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F999C" w14:textId="67C26F94" w:rsidR="0078482F" w:rsidRDefault="00372E6F" w:rsidP="0078482F">
      <w:pPr>
        <w:spacing w:after="300" w:line="259" w:lineRule="auto"/>
        <w:ind w:left="0" w:firstLine="0"/>
        <w:rPr>
          <w:b/>
        </w:rPr>
      </w:pPr>
      <w:bookmarkStart w:id="0" w:name="_Hlk211952279"/>
      <w:r>
        <w:rPr>
          <w:noProof/>
        </w:rPr>
        <w:drawing>
          <wp:anchor distT="0" distB="0" distL="114300" distR="114300" simplePos="0" relativeHeight="251661312" behindDoc="0" locked="0" layoutInCell="1" allowOverlap="0" wp14:anchorId="324DAB16" wp14:editId="2B838B72">
            <wp:simplePos x="0" y="0"/>
            <wp:positionH relativeFrom="page">
              <wp:posOffset>652145</wp:posOffset>
            </wp:positionH>
            <wp:positionV relativeFrom="page">
              <wp:posOffset>280670</wp:posOffset>
            </wp:positionV>
            <wp:extent cx="2376000" cy="712800"/>
            <wp:effectExtent l="0" t="0" r="0" b="0"/>
            <wp:wrapTopAndBottom/>
            <wp:docPr id="1" name="Picture 1214"/>
            <wp:cNvGraphicFramePr/>
            <a:graphic xmlns:a="http://schemas.openxmlformats.org/drawingml/2006/main">
              <a:graphicData uri="http://schemas.openxmlformats.org/drawingml/2006/picture">
                <pic:pic xmlns:pic="http://schemas.openxmlformats.org/drawingml/2006/picture">
                  <pic:nvPicPr>
                    <pic:cNvPr id="1214" name="Picture 1214"/>
                    <pic:cNvPicPr/>
                  </pic:nvPicPr>
                  <pic:blipFill>
                    <a:blip r:embed="rId8"/>
                    <a:stretch>
                      <a:fillRect/>
                    </a:stretch>
                  </pic:blipFill>
                  <pic:spPr>
                    <a:xfrm>
                      <a:off x="0" y="0"/>
                      <a:ext cx="2376000" cy="712800"/>
                    </a:xfrm>
                    <a:prstGeom prst="rect">
                      <a:avLst/>
                    </a:prstGeom>
                  </pic:spPr>
                </pic:pic>
              </a:graphicData>
            </a:graphic>
          </wp:anchor>
        </w:drawing>
      </w:r>
    </w:p>
    <w:tbl>
      <w:tblPr>
        <w:tblStyle w:val="TableGrid"/>
        <w:tblpPr w:leftFromText="141" w:rightFromText="141" w:vertAnchor="text" w:horzAnchor="margin" w:tblpY="318"/>
        <w:tblW w:w="8837" w:type="dxa"/>
        <w:tblInd w:w="0" w:type="dxa"/>
        <w:tblCellMar>
          <w:top w:w="96" w:type="dxa"/>
          <w:left w:w="10" w:type="dxa"/>
          <w:right w:w="115" w:type="dxa"/>
        </w:tblCellMar>
        <w:tblLook w:val="04A0" w:firstRow="1" w:lastRow="0" w:firstColumn="1" w:lastColumn="0" w:noHBand="0" w:noVBand="1"/>
      </w:tblPr>
      <w:tblGrid>
        <w:gridCol w:w="5155"/>
        <w:gridCol w:w="3682"/>
      </w:tblGrid>
      <w:tr w:rsidR="0078482F" w14:paraId="7EDFE3DF" w14:textId="77777777" w:rsidTr="0078482F">
        <w:trPr>
          <w:trHeight w:val="931"/>
        </w:trPr>
        <w:tc>
          <w:tcPr>
            <w:tcW w:w="5155" w:type="dxa"/>
            <w:tcBorders>
              <w:top w:val="single" w:sz="4" w:space="0" w:color="000000"/>
              <w:left w:val="single" w:sz="4" w:space="0" w:color="000000"/>
              <w:bottom w:val="single" w:sz="4" w:space="0" w:color="000000"/>
              <w:right w:val="single" w:sz="4" w:space="0" w:color="000000"/>
            </w:tcBorders>
          </w:tcPr>
          <w:p w14:paraId="72EE629F" w14:textId="3FFA2613" w:rsidR="0078482F" w:rsidRDefault="0078482F" w:rsidP="0078482F">
            <w:pPr>
              <w:spacing w:after="5" w:line="259" w:lineRule="auto"/>
              <w:ind w:left="0" w:firstLine="0"/>
            </w:pPr>
            <w:r>
              <w:t>Nazwa komórki organizacyjnej:</w:t>
            </w:r>
          </w:p>
          <w:p w14:paraId="3E4A5444" w14:textId="1158BFEA" w:rsidR="0078482F" w:rsidRDefault="0078482F" w:rsidP="0078482F">
            <w:pPr>
              <w:spacing w:after="17" w:line="259" w:lineRule="auto"/>
              <w:ind w:left="0" w:firstLine="0"/>
            </w:pPr>
            <w:r>
              <w:rPr>
                <w:b/>
              </w:rPr>
              <w:t>Ministerstwo Finansów</w:t>
            </w:r>
          </w:p>
          <w:p w14:paraId="448F7AC3" w14:textId="26928DC5" w:rsidR="0078482F" w:rsidRDefault="0078482F" w:rsidP="0078482F">
            <w:pPr>
              <w:spacing w:after="0" w:line="259" w:lineRule="auto"/>
              <w:ind w:left="0" w:firstLine="0"/>
            </w:pPr>
            <w:r>
              <w:rPr>
                <w:b/>
              </w:rPr>
              <w:t>Departament Długu Publicznego</w:t>
            </w:r>
          </w:p>
        </w:tc>
        <w:tc>
          <w:tcPr>
            <w:tcW w:w="3682" w:type="dxa"/>
            <w:tcBorders>
              <w:top w:val="single" w:sz="4" w:space="0" w:color="000000"/>
              <w:left w:val="single" w:sz="4" w:space="0" w:color="000000"/>
              <w:bottom w:val="single" w:sz="4" w:space="0" w:color="000000"/>
              <w:right w:val="single" w:sz="4" w:space="0" w:color="000000"/>
            </w:tcBorders>
          </w:tcPr>
          <w:p w14:paraId="4F655E4F" w14:textId="1478028B" w:rsidR="0078482F" w:rsidRDefault="0078482F" w:rsidP="0078482F">
            <w:pPr>
              <w:spacing w:after="0" w:line="259" w:lineRule="auto"/>
              <w:ind w:left="320" w:firstLine="0"/>
            </w:pPr>
            <w:r>
              <w:t xml:space="preserve">Warszawa, </w:t>
            </w:r>
            <w:r w:rsidR="0010554C">
              <w:t>15.12</w:t>
            </w:r>
            <w:r w:rsidR="008E1F8D">
              <w:t>.2</w:t>
            </w:r>
            <w:r>
              <w:t>02</w:t>
            </w:r>
            <w:r w:rsidR="00C63D07">
              <w:t>5</w:t>
            </w:r>
            <w:r>
              <w:t xml:space="preserve"> r.</w:t>
            </w:r>
          </w:p>
        </w:tc>
      </w:tr>
    </w:tbl>
    <w:p w14:paraId="7FB98B4D" w14:textId="77777777" w:rsidR="0078482F" w:rsidRDefault="0078482F" w:rsidP="0078482F">
      <w:pPr>
        <w:spacing w:after="300" w:line="259" w:lineRule="auto"/>
        <w:ind w:left="0" w:firstLine="0"/>
        <w:rPr>
          <w:b/>
        </w:rPr>
      </w:pPr>
    </w:p>
    <w:p w14:paraId="0F935BCE" w14:textId="61A8AA50" w:rsidR="0078482F" w:rsidRDefault="0078482F" w:rsidP="0078482F">
      <w:pPr>
        <w:spacing w:after="300" w:line="259" w:lineRule="auto"/>
        <w:ind w:left="607"/>
        <w:rPr>
          <w:b/>
        </w:rPr>
      </w:pPr>
    </w:p>
    <w:p w14:paraId="5BF8C60B" w14:textId="274A483F" w:rsidR="0078482F" w:rsidRPr="00C04053" w:rsidRDefault="0078482F" w:rsidP="0078482F">
      <w:pPr>
        <w:spacing w:after="300" w:line="259" w:lineRule="auto"/>
        <w:ind w:left="607"/>
        <w:rPr>
          <w:b/>
        </w:rPr>
      </w:pPr>
    </w:p>
    <w:p w14:paraId="79B159F1" w14:textId="4ACF6D23" w:rsidR="00C93ACA" w:rsidRPr="00C04053" w:rsidRDefault="00C93ACA" w:rsidP="00C93ACA">
      <w:pPr>
        <w:autoSpaceDE w:val="0"/>
        <w:autoSpaceDN w:val="0"/>
        <w:adjustRightInd w:val="0"/>
        <w:spacing w:after="0" w:line="240" w:lineRule="auto"/>
        <w:ind w:left="0" w:firstLine="0"/>
        <w:jc w:val="center"/>
        <w:rPr>
          <w:rFonts w:eastAsiaTheme="minorEastAsia" w:cs="Lato-Bold"/>
          <w:b/>
          <w:bCs/>
          <w:color w:val="auto"/>
        </w:rPr>
      </w:pPr>
      <w:r w:rsidRPr="00C04053">
        <w:rPr>
          <w:rFonts w:eastAsiaTheme="minorEastAsia" w:cs="Lato-Bold"/>
          <w:b/>
          <w:bCs/>
          <w:color w:val="auto"/>
        </w:rPr>
        <w:t>Zaproszenie do składania ofert</w:t>
      </w:r>
    </w:p>
    <w:p w14:paraId="7BC3498E" w14:textId="77777777" w:rsidR="00C93ACA" w:rsidRPr="00C04053" w:rsidRDefault="00C93ACA" w:rsidP="00C93ACA">
      <w:pPr>
        <w:spacing w:after="314"/>
        <w:ind w:right="179"/>
        <w:jc w:val="center"/>
        <w:rPr>
          <w:rFonts w:eastAsiaTheme="minorEastAsia" w:cs="Lato-Bold"/>
          <w:b/>
          <w:bCs/>
          <w:color w:val="auto"/>
        </w:rPr>
      </w:pPr>
      <w:r w:rsidRPr="00C04053">
        <w:rPr>
          <w:rFonts w:eastAsiaTheme="minorEastAsia" w:cs="Lato-Bold"/>
          <w:b/>
          <w:bCs/>
          <w:color w:val="auto"/>
        </w:rPr>
        <w:t>dla zakupów o wartości nie przekraczającej 130 000 zł</w:t>
      </w:r>
    </w:p>
    <w:p w14:paraId="157F06D5" w14:textId="27E453B1" w:rsidR="001277BE" w:rsidRPr="00C04053" w:rsidRDefault="007449B5" w:rsidP="0016060A">
      <w:pPr>
        <w:spacing w:after="314"/>
        <w:ind w:right="179"/>
      </w:pPr>
      <w:r w:rsidRPr="00C04053">
        <w:t>Zamawiający zaprasza Wykonawców do składania ofert na</w:t>
      </w:r>
      <w:r w:rsidR="0016060A" w:rsidRPr="00C04053">
        <w:rPr>
          <w:b/>
          <w:bCs/>
        </w:rPr>
        <w:t xml:space="preserve"> obsługę serwisową systemu kontroli dostępu (KD)„RACS - Roger Access Control System” </w:t>
      </w:r>
      <w:r w:rsidR="00C93ACA" w:rsidRPr="00C04053">
        <w:rPr>
          <w:b/>
          <w:bCs/>
        </w:rPr>
        <w:t xml:space="preserve">zainstalowanego w </w:t>
      </w:r>
      <w:r w:rsidR="0016060A" w:rsidRPr="00C04053">
        <w:rPr>
          <w:b/>
          <w:bCs/>
        </w:rPr>
        <w:t xml:space="preserve"> Ministerstwie Finansów</w:t>
      </w:r>
      <w:r w:rsidRPr="00C04053">
        <w:rPr>
          <w:b/>
        </w:rPr>
        <w:t xml:space="preserve"> w Warszawie przy ul. Świętokrzyskiej 12.</w:t>
      </w:r>
    </w:p>
    <w:p w14:paraId="4535CD74" w14:textId="26EB0340" w:rsidR="001277BE" w:rsidRPr="00C04053" w:rsidRDefault="00B5625B" w:rsidP="00A36730">
      <w:pPr>
        <w:pStyle w:val="Akapitzlist"/>
        <w:numPr>
          <w:ilvl w:val="0"/>
          <w:numId w:val="6"/>
        </w:numPr>
        <w:tabs>
          <w:tab w:val="center" w:pos="496"/>
          <w:tab w:val="center" w:pos="2517"/>
        </w:tabs>
        <w:spacing w:after="299" w:line="269" w:lineRule="auto"/>
        <w:ind w:left="709" w:hanging="274"/>
        <w:rPr>
          <w:b/>
        </w:rPr>
      </w:pPr>
      <w:r w:rsidRPr="00C04053">
        <w:rPr>
          <w:rFonts w:eastAsiaTheme="minorEastAsia" w:cs="Lato-Bold"/>
          <w:b/>
          <w:bCs/>
          <w:color w:val="auto"/>
        </w:rPr>
        <w:t>ISTOTNE POSTANOWIENIA UMOWY</w:t>
      </w:r>
    </w:p>
    <w:p w14:paraId="6CF9A24E" w14:textId="3F6AFC1F" w:rsidR="005737D2" w:rsidRPr="00C04053" w:rsidRDefault="00B5625B" w:rsidP="00A36730">
      <w:pPr>
        <w:pStyle w:val="SzanownaPani"/>
        <w:numPr>
          <w:ilvl w:val="0"/>
          <w:numId w:val="5"/>
        </w:numPr>
        <w:tabs>
          <w:tab w:val="left" w:pos="851"/>
          <w:tab w:val="left" w:pos="993"/>
        </w:tabs>
        <w:spacing w:before="0" w:after="40" w:line="271" w:lineRule="auto"/>
        <w:ind w:left="709" w:firstLine="0"/>
        <w:jc w:val="both"/>
        <w:rPr>
          <w:rFonts w:eastAsia="Lato" w:cs="Lato"/>
          <w:color w:val="000000"/>
          <w:lang w:eastAsia="pl-PL"/>
        </w:rPr>
      </w:pPr>
      <w:r w:rsidRPr="00C04053">
        <w:rPr>
          <w:rFonts w:eastAsia="Lato" w:cs="Lato"/>
          <w:color w:val="000000"/>
          <w:lang w:eastAsia="pl-PL"/>
        </w:rPr>
        <w:t>Zakres obsługi serwisowej będzie obejmował</w:t>
      </w:r>
      <w:r w:rsidR="002C26B4" w:rsidRPr="00C04053">
        <w:rPr>
          <w:rFonts w:eastAsia="Lato" w:cs="Lato"/>
          <w:color w:val="000000"/>
          <w:lang w:eastAsia="pl-PL"/>
        </w:rPr>
        <w:t>:</w:t>
      </w:r>
      <w:r w:rsidR="0016060A" w:rsidRPr="00C04053">
        <w:rPr>
          <w:rFonts w:eastAsia="Lato" w:cs="Lato"/>
          <w:color w:val="000000"/>
          <w:lang w:eastAsia="pl-PL"/>
        </w:rPr>
        <w:t xml:space="preserve"> </w:t>
      </w:r>
    </w:p>
    <w:p w14:paraId="6DD31750" w14:textId="18C1EEC8" w:rsidR="00B5625B" w:rsidRPr="00C04053" w:rsidRDefault="00B5625B" w:rsidP="00A36730">
      <w:pPr>
        <w:pStyle w:val="SzanownaPani"/>
        <w:numPr>
          <w:ilvl w:val="0"/>
          <w:numId w:val="4"/>
        </w:numPr>
        <w:tabs>
          <w:tab w:val="left" w:pos="851"/>
        </w:tabs>
        <w:spacing w:before="0" w:after="40" w:line="271" w:lineRule="auto"/>
        <w:ind w:left="1418" w:hanging="425"/>
        <w:jc w:val="both"/>
        <w:rPr>
          <w:rFonts w:eastAsia="Lato" w:cs="Lato"/>
          <w:color w:val="000000"/>
          <w:lang w:eastAsia="pl-PL"/>
        </w:rPr>
      </w:pPr>
      <w:r w:rsidRPr="00C04053">
        <w:rPr>
          <w:rFonts w:eastAsia="Lato" w:cs="Lato"/>
          <w:color w:val="000000"/>
          <w:lang w:eastAsia="pl-PL"/>
        </w:rPr>
        <w:t xml:space="preserve">przeglądy konserwacyjne przeprowadzane </w:t>
      </w:r>
      <w:r w:rsidR="00EA5B6C" w:rsidRPr="00C04053">
        <w:rPr>
          <w:rFonts w:eastAsia="Lato" w:cs="Lato"/>
          <w:color w:val="000000"/>
          <w:lang w:eastAsia="pl-PL"/>
        </w:rPr>
        <w:t>pięć</w:t>
      </w:r>
      <w:r w:rsidRPr="00C04053">
        <w:rPr>
          <w:rFonts w:eastAsia="Lato" w:cs="Lato"/>
          <w:color w:val="000000"/>
          <w:lang w:eastAsia="pl-PL"/>
        </w:rPr>
        <w:t xml:space="preserve"> razy w okresie obowiązywania Umowy, przy czym pierwszy przegląd zostanie przeprowadzony do </w:t>
      </w:r>
      <w:r w:rsidR="00573F0D" w:rsidRPr="00C04053">
        <w:rPr>
          <w:rFonts w:eastAsia="Lato" w:cs="Lato"/>
          <w:color w:val="000000"/>
          <w:lang w:eastAsia="pl-PL"/>
        </w:rPr>
        <w:t>3</w:t>
      </w:r>
      <w:r w:rsidR="000E2329">
        <w:rPr>
          <w:rFonts w:eastAsia="Lato" w:cs="Lato"/>
          <w:color w:val="000000"/>
          <w:lang w:eastAsia="pl-PL"/>
        </w:rPr>
        <w:t>1</w:t>
      </w:r>
      <w:r w:rsidR="00573F0D" w:rsidRPr="00C04053">
        <w:rPr>
          <w:rFonts w:eastAsia="Lato" w:cs="Lato"/>
          <w:color w:val="000000"/>
          <w:lang w:eastAsia="pl-PL"/>
        </w:rPr>
        <w:t xml:space="preserve"> </w:t>
      </w:r>
      <w:r w:rsidR="007740AE">
        <w:rPr>
          <w:rFonts w:eastAsia="Lato" w:cs="Lato"/>
          <w:color w:val="000000"/>
          <w:lang w:eastAsia="pl-PL"/>
        </w:rPr>
        <w:t>marca</w:t>
      </w:r>
      <w:r w:rsidRPr="00C04053">
        <w:rPr>
          <w:rFonts w:eastAsia="Lato" w:cs="Lato"/>
          <w:color w:val="000000"/>
          <w:lang w:eastAsia="pl-PL"/>
        </w:rPr>
        <w:t xml:space="preserve"> 202</w:t>
      </w:r>
      <w:r w:rsidR="007740AE">
        <w:rPr>
          <w:rFonts w:eastAsia="Lato" w:cs="Lato"/>
          <w:color w:val="000000"/>
          <w:lang w:eastAsia="pl-PL"/>
        </w:rPr>
        <w:t>6</w:t>
      </w:r>
      <w:r w:rsidRPr="00C04053">
        <w:rPr>
          <w:rFonts w:eastAsia="Lato" w:cs="Lato"/>
          <w:color w:val="000000"/>
          <w:lang w:eastAsia="pl-PL"/>
        </w:rPr>
        <w:t xml:space="preserve"> r., a ostatni do 30 listopada 202</w:t>
      </w:r>
      <w:r w:rsidR="007740AE">
        <w:rPr>
          <w:rFonts w:eastAsia="Lato" w:cs="Lato"/>
          <w:color w:val="000000"/>
          <w:lang w:eastAsia="pl-PL"/>
        </w:rPr>
        <w:t>8</w:t>
      </w:r>
      <w:r w:rsidR="00052A87" w:rsidRPr="00C04053">
        <w:rPr>
          <w:rFonts w:eastAsia="Lato" w:cs="Lato"/>
          <w:color w:val="000000"/>
          <w:lang w:eastAsia="pl-PL"/>
        </w:rPr>
        <w:t xml:space="preserve"> r.;</w:t>
      </w:r>
    </w:p>
    <w:p w14:paraId="66A140CF" w14:textId="36D0174F" w:rsidR="00052A87" w:rsidRPr="00C04053" w:rsidRDefault="00052A87" w:rsidP="00A36730">
      <w:pPr>
        <w:pStyle w:val="SzanownaPani"/>
        <w:numPr>
          <w:ilvl w:val="0"/>
          <w:numId w:val="4"/>
        </w:numPr>
        <w:tabs>
          <w:tab w:val="left" w:pos="851"/>
        </w:tabs>
        <w:spacing w:before="0" w:after="40" w:line="271" w:lineRule="auto"/>
        <w:ind w:left="1418" w:hanging="425"/>
        <w:jc w:val="both"/>
        <w:rPr>
          <w:rFonts w:eastAsia="Lato" w:cs="Lato"/>
          <w:color w:val="000000"/>
          <w:lang w:eastAsia="pl-PL"/>
        </w:rPr>
      </w:pPr>
      <w:r w:rsidRPr="00C04053">
        <w:rPr>
          <w:rFonts w:eastAsia="Lato" w:cs="Lato"/>
          <w:color w:val="000000"/>
          <w:lang w:eastAsia="pl-PL"/>
        </w:rPr>
        <w:t>usuwanie awarii w pracy urządzeń, po uzgodnieniu zakresu i kosztu z Zamawiającym;</w:t>
      </w:r>
    </w:p>
    <w:p w14:paraId="681B04B8" w14:textId="1FDDB641" w:rsidR="00052A87" w:rsidRPr="00C04053" w:rsidRDefault="00052A87" w:rsidP="00A36730">
      <w:pPr>
        <w:pStyle w:val="SzanownaPani"/>
        <w:numPr>
          <w:ilvl w:val="0"/>
          <w:numId w:val="4"/>
        </w:numPr>
        <w:tabs>
          <w:tab w:val="left" w:pos="851"/>
        </w:tabs>
        <w:spacing w:before="0" w:after="40" w:line="271" w:lineRule="auto"/>
        <w:ind w:left="1418" w:hanging="425"/>
        <w:jc w:val="both"/>
        <w:rPr>
          <w:rFonts w:eastAsia="Lato" w:cs="Lato"/>
          <w:color w:val="000000"/>
          <w:lang w:eastAsia="pl-PL"/>
        </w:rPr>
      </w:pPr>
      <w:r w:rsidRPr="00C04053">
        <w:rPr>
          <w:rFonts w:eastAsia="Lato" w:cs="Lato"/>
          <w:color w:val="000000"/>
          <w:lang w:eastAsia="pl-PL"/>
        </w:rPr>
        <w:t>wymiana elementów/części zużywających się lub uszkodzonych na fabrycznie nowe, wolne od wad, oryginalne, bądź dopuszczone przez producenta, po uzgodnieniu zakresu i kosztu z Zamawiającym;</w:t>
      </w:r>
    </w:p>
    <w:p w14:paraId="166C6666" w14:textId="03D91FFE" w:rsidR="00052A87" w:rsidRPr="00C04053" w:rsidRDefault="00052A87" w:rsidP="00A36730">
      <w:pPr>
        <w:pStyle w:val="Akapitzlist"/>
        <w:numPr>
          <w:ilvl w:val="0"/>
          <w:numId w:val="4"/>
        </w:numPr>
        <w:ind w:left="1418" w:hanging="425"/>
      </w:pPr>
      <w:r w:rsidRPr="00C04053">
        <w:t xml:space="preserve">po uzgodnieniu z Zamawiającym, dostarczenie transponderów pozwalających na eksploatację systemu (zakup maksymalnie 15 sztuk).  </w:t>
      </w:r>
    </w:p>
    <w:p w14:paraId="17A5A139" w14:textId="77777777" w:rsidR="00052A87" w:rsidRPr="00C04053" w:rsidRDefault="00052A87" w:rsidP="00052A87">
      <w:pPr>
        <w:pStyle w:val="SzanownaPani"/>
        <w:tabs>
          <w:tab w:val="left" w:pos="851"/>
        </w:tabs>
        <w:spacing w:before="0" w:after="40" w:line="271" w:lineRule="auto"/>
        <w:ind w:left="2062"/>
        <w:jc w:val="both"/>
        <w:rPr>
          <w:rFonts w:eastAsia="Lato" w:cs="Lato"/>
          <w:color w:val="000000"/>
          <w:lang w:eastAsia="pl-PL"/>
        </w:rPr>
      </w:pPr>
    </w:p>
    <w:p w14:paraId="540D5101" w14:textId="7C0D747B" w:rsidR="00883BC9" w:rsidRPr="00C04053" w:rsidRDefault="00883BC9" w:rsidP="00573F0D">
      <w:pPr>
        <w:pStyle w:val="SzanownaPani"/>
        <w:tabs>
          <w:tab w:val="left" w:pos="851"/>
        </w:tabs>
        <w:spacing w:before="0" w:after="40" w:line="271" w:lineRule="auto"/>
        <w:ind w:left="709"/>
        <w:jc w:val="both"/>
        <w:rPr>
          <w:rFonts w:eastAsia="Lato" w:cs="Lato"/>
          <w:color w:val="000000"/>
          <w:lang w:eastAsia="pl-PL"/>
        </w:rPr>
      </w:pPr>
      <w:r w:rsidRPr="00C04053">
        <w:rPr>
          <w:rFonts w:eastAsia="Lato" w:cs="Lato"/>
          <w:color w:val="000000"/>
          <w:lang w:eastAsia="pl-PL"/>
        </w:rPr>
        <w:t>Materiały eksploatacyjne, inne materiały i sprzęt niezbędny do wykonania czynności konserwacyjnych Wykonawca zapewnia na swój koszt</w:t>
      </w:r>
      <w:r w:rsidR="00573F0D" w:rsidRPr="00C04053">
        <w:rPr>
          <w:rFonts w:eastAsia="Lato" w:cs="Lato"/>
          <w:color w:val="000000"/>
          <w:lang w:eastAsia="pl-PL"/>
        </w:rPr>
        <w:t>.</w:t>
      </w:r>
    </w:p>
    <w:p w14:paraId="3662F310" w14:textId="77777777" w:rsidR="00B5625B" w:rsidRPr="00C04053" w:rsidRDefault="00B5625B" w:rsidP="00573F0D">
      <w:pPr>
        <w:pStyle w:val="SzanownaPani"/>
        <w:tabs>
          <w:tab w:val="left" w:pos="851"/>
        </w:tabs>
        <w:spacing w:before="0" w:after="40" w:line="271" w:lineRule="auto"/>
        <w:ind w:left="709"/>
        <w:jc w:val="both"/>
        <w:rPr>
          <w:rFonts w:eastAsia="Lato" w:cs="Lato"/>
          <w:color w:val="000000"/>
          <w:lang w:eastAsia="pl-PL"/>
        </w:rPr>
      </w:pPr>
    </w:p>
    <w:p w14:paraId="2D0AEDC4" w14:textId="05A29F9F" w:rsidR="003A1694" w:rsidRPr="00C04053" w:rsidRDefault="003A1694" w:rsidP="00A43EDA">
      <w:pPr>
        <w:pStyle w:val="SzanownaPani"/>
        <w:tabs>
          <w:tab w:val="left" w:pos="851"/>
        </w:tabs>
        <w:spacing w:after="40"/>
        <w:ind w:left="709"/>
        <w:jc w:val="both"/>
        <w:rPr>
          <w:rFonts w:eastAsia="Lato" w:cs="Lato"/>
          <w:color w:val="000000"/>
          <w:lang w:eastAsia="pl-PL"/>
        </w:rPr>
      </w:pPr>
      <w:r w:rsidRPr="00C04053">
        <w:t xml:space="preserve"> </w:t>
      </w:r>
      <w:r w:rsidRPr="00C04053">
        <w:rPr>
          <w:rFonts w:eastAsia="Lato" w:cs="Lato"/>
          <w:color w:val="000000"/>
          <w:lang w:eastAsia="pl-PL"/>
        </w:rPr>
        <w:t xml:space="preserve">Szczegóły dotyczące Przedmiotu Zamówienia znajdują się w Załączniku </w:t>
      </w:r>
      <w:r w:rsidRPr="00C04053">
        <w:rPr>
          <w:rFonts w:eastAsia="Lato" w:cs="Lato"/>
          <w:lang w:eastAsia="pl-PL"/>
        </w:rPr>
        <w:t xml:space="preserve">nr </w:t>
      </w:r>
      <w:r w:rsidR="00AA237C" w:rsidRPr="00C04053">
        <w:rPr>
          <w:rFonts w:eastAsia="Lato" w:cs="Lato"/>
          <w:lang w:eastAsia="pl-PL"/>
        </w:rPr>
        <w:t>5</w:t>
      </w:r>
      <w:r w:rsidRPr="00C04053">
        <w:rPr>
          <w:rFonts w:eastAsia="Lato" w:cs="Lato"/>
          <w:color w:val="000000"/>
          <w:lang w:eastAsia="pl-PL"/>
        </w:rPr>
        <w:t xml:space="preserve"> do zapytania ofertowego</w:t>
      </w:r>
      <w:r w:rsidR="004A0C94" w:rsidRPr="00C04053">
        <w:rPr>
          <w:rFonts w:eastAsia="Lato" w:cs="Lato"/>
          <w:color w:val="000000"/>
          <w:lang w:eastAsia="pl-PL"/>
        </w:rPr>
        <w:t xml:space="preserve"> </w:t>
      </w:r>
      <w:r w:rsidRPr="00C04053">
        <w:rPr>
          <w:rFonts w:eastAsia="Lato" w:cs="Lato"/>
          <w:color w:val="000000"/>
          <w:lang w:eastAsia="pl-PL"/>
        </w:rPr>
        <w:t>zawierającym treść Umowy.</w:t>
      </w:r>
    </w:p>
    <w:p w14:paraId="0C7C5DE0" w14:textId="77777777" w:rsidR="004A0C94" w:rsidRPr="00C04053" w:rsidRDefault="004A0C94" w:rsidP="00573F0D">
      <w:pPr>
        <w:pStyle w:val="SzanownaPani"/>
        <w:tabs>
          <w:tab w:val="left" w:pos="851"/>
        </w:tabs>
        <w:spacing w:after="40"/>
        <w:ind w:left="709"/>
        <w:jc w:val="both"/>
        <w:rPr>
          <w:rFonts w:eastAsia="Lato" w:cs="Lato"/>
          <w:color w:val="000000"/>
          <w:lang w:eastAsia="pl-PL"/>
        </w:rPr>
      </w:pPr>
    </w:p>
    <w:p w14:paraId="175043F5" w14:textId="62F2219B" w:rsidR="003A1694" w:rsidRPr="00C04053" w:rsidRDefault="003A1694" w:rsidP="00573F0D">
      <w:pPr>
        <w:pStyle w:val="SzanownaPani"/>
        <w:tabs>
          <w:tab w:val="left" w:pos="851"/>
        </w:tabs>
        <w:spacing w:after="40"/>
        <w:ind w:left="709"/>
        <w:jc w:val="both"/>
        <w:rPr>
          <w:rFonts w:eastAsia="Lato" w:cs="Lato"/>
          <w:color w:val="000000"/>
          <w:lang w:eastAsia="pl-PL"/>
        </w:rPr>
      </w:pPr>
      <w:r w:rsidRPr="00C04053">
        <w:rPr>
          <w:rFonts w:eastAsia="Lato" w:cs="Lato"/>
          <w:color w:val="000000"/>
          <w:lang w:eastAsia="pl-PL"/>
        </w:rPr>
        <w:t>Przewidywany czas realizacji umowy: od dnia zawarcia umowy do 31 grudnia 202</w:t>
      </w:r>
      <w:r w:rsidR="007740AE">
        <w:rPr>
          <w:rFonts w:eastAsia="Lato" w:cs="Lato"/>
          <w:color w:val="000000"/>
          <w:lang w:eastAsia="pl-PL"/>
        </w:rPr>
        <w:t>8</w:t>
      </w:r>
      <w:r w:rsidRPr="00C04053">
        <w:rPr>
          <w:rFonts w:eastAsia="Lato" w:cs="Lato"/>
          <w:color w:val="000000"/>
          <w:lang w:eastAsia="pl-PL"/>
        </w:rPr>
        <w:t xml:space="preserve">r. </w:t>
      </w:r>
      <w:r w:rsidR="00573F0D" w:rsidRPr="00C04053">
        <w:rPr>
          <w:rFonts w:eastAsia="Lato" w:cs="Lato"/>
          <w:color w:val="000000"/>
          <w:lang w:eastAsia="pl-PL"/>
        </w:rPr>
        <w:t xml:space="preserve"> </w:t>
      </w:r>
      <w:r w:rsidRPr="00C04053">
        <w:rPr>
          <w:rFonts w:eastAsia="Lato" w:cs="Lato"/>
          <w:color w:val="000000"/>
          <w:lang w:eastAsia="pl-PL"/>
        </w:rPr>
        <w:t>albo do</w:t>
      </w:r>
    </w:p>
    <w:p w14:paraId="7D4BD9FA" w14:textId="741C37BA" w:rsidR="003A1694" w:rsidRPr="00C04053" w:rsidRDefault="003A1694" w:rsidP="00573F0D">
      <w:pPr>
        <w:pStyle w:val="SzanownaPani"/>
        <w:tabs>
          <w:tab w:val="left" w:pos="851"/>
        </w:tabs>
        <w:spacing w:after="40"/>
        <w:ind w:left="709"/>
        <w:jc w:val="both"/>
        <w:rPr>
          <w:rFonts w:eastAsia="Lato" w:cs="Lato"/>
          <w:color w:val="000000"/>
          <w:lang w:eastAsia="pl-PL"/>
        </w:rPr>
      </w:pPr>
      <w:r w:rsidRPr="00C04053">
        <w:rPr>
          <w:rFonts w:eastAsia="Lato" w:cs="Lato"/>
          <w:color w:val="000000"/>
          <w:lang w:eastAsia="pl-PL"/>
        </w:rPr>
        <w:t>wyczerpania środków finansowych przeznaczonych na realizację zamówienia, w zależności</w:t>
      </w:r>
    </w:p>
    <w:p w14:paraId="1AA5EB2C" w14:textId="34B3D062" w:rsidR="00883BC9" w:rsidRPr="00C04053" w:rsidRDefault="003A1694" w:rsidP="00573F0D">
      <w:pPr>
        <w:pStyle w:val="SzanownaPani"/>
        <w:tabs>
          <w:tab w:val="left" w:pos="851"/>
        </w:tabs>
        <w:spacing w:before="0" w:after="40" w:line="271" w:lineRule="auto"/>
        <w:ind w:left="709"/>
        <w:jc w:val="both"/>
        <w:rPr>
          <w:rFonts w:eastAsia="Lato" w:cs="Lato"/>
          <w:color w:val="000000"/>
          <w:lang w:eastAsia="pl-PL"/>
        </w:rPr>
      </w:pPr>
      <w:r w:rsidRPr="00C04053">
        <w:rPr>
          <w:rFonts w:eastAsia="Lato" w:cs="Lato"/>
          <w:color w:val="000000"/>
          <w:lang w:eastAsia="pl-PL"/>
        </w:rPr>
        <w:t>które nastąpi pierwsze.</w:t>
      </w:r>
    </w:p>
    <w:p w14:paraId="3B28CCA0" w14:textId="77777777" w:rsidR="00B5625B" w:rsidRPr="00C04053" w:rsidRDefault="00B5625B" w:rsidP="00B5625B">
      <w:pPr>
        <w:pStyle w:val="SzanownaPani"/>
        <w:tabs>
          <w:tab w:val="left" w:pos="851"/>
        </w:tabs>
        <w:spacing w:before="0" w:after="40" w:line="271" w:lineRule="auto"/>
        <w:ind w:left="851"/>
        <w:jc w:val="both"/>
        <w:rPr>
          <w:rFonts w:eastAsia="Lato" w:cs="Lato"/>
          <w:color w:val="000000"/>
          <w:lang w:eastAsia="pl-PL"/>
        </w:rPr>
      </w:pPr>
    </w:p>
    <w:p w14:paraId="030F5BEF" w14:textId="69916C04" w:rsidR="00573F0D" w:rsidRPr="00C04053" w:rsidRDefault="00573F0D" w:rsidP="00A36730">
      <w:pPr>
        <w:pStyle w:val="Akapitzlist"/>
        <w:numPr>
          <w:ilvl w:val="0"/>
          <w:numId w:val="6"/>
        </w:numPr>
        <w:tabs>
          <w:tab w:val="center" w:pos="496"/>
          <w:tab w:val="center" w:pos="2517"/>
        </w:tabs>
        <w:spacing w:after="299" w:line="269" w:lineRule="auto"/>
        <w:ind w:left="709" w:hanging="274"/>
        <w:rPr>
          <w:rFonts w:eastAsiaTheme="minorEastAsia" w:cs="Lato-Bold"/>
          <w:b/>
          <w:bCs/>
          <w:color w:val="auto"/>
        </w:rPr>
      </w:pPr>
      <w:r w:rsidRPr="00C04053">
        <w:rPr>
          <w:rFonts w:eastAsiaTheme="minorEastAsia" w:cs="Lato-Bold"/>
          <w:b/>
          <w:bCs/>
          <w:color w:val="auto"/>
        </w:rPr>
        <w:t>WIZJA LOKALNA</w:t>
      </w:r>
    </w:p>
    <w:p w14:paraId="3BD4AA92" w14:textId="2A9DB69E" w:rsidR="00DF64A1" w:rsidRPr="00C04053" w:rsidRDefault="00573F0D" w:rsidP="00A36730">
      <w:pPr>
        <w:pStyle w:val="SzanownaPani"/>
        <w:numPr>
          <w:ilvl w:val="0"/>
          <w:numId w:val="7"/>
        </w:numPr>
        <w:tabs>
          <w:tab w:val="left" w:pos="426"/>
        </w:tabs>
        <w:spacing w:after="40" w:line="271" w:lineRule="auto"/>
        <w:ind w:left="993" w:hanging="284"/>
      </w:pPr>
      <w:r w:rsidRPr="00C04053">
        <w:t>Zamawiający umożliwi potencjalnym Wykonawcom przeprowadzenie wizji lokalnej na</w:t>
      </w:r>
      <w:r w:rsidR="001C31C8" w:rsidRPr="00C04053">
        <w:t xml:space="preserve"> </w:t>
      </w:r>
      <w:r w:rsidRPr="00C04053">
        <w:t xml:space="preserve">terenie objętym zamówieniem, w terminie  </w:t>
      </w:r>
      <w:r w:rsidR="00FA4D80">
        <w:t xml:space="preserve"> 7 lub 8 stycznia </w:t>
      </w:r>
      <w:r w:rsidR="007740AE">
        <w:t>2026</w:t>
      </w:r>
      <w:r w:rsidRPr="00C04053">
        <w:t xml:space="preserve"> r., w godzinach</w:t>
      </w:r>
      <w:r w:rsidR="001C31C8" w:rsidRPr="00C04053">
        <w:t xml:space="preserve"> </w:t>
      </w:r>
      <w:r w:rsidRPr="00C04053">
        <w:t>9:00 – 1</w:t>
      </w:r>
      <w:r w:rsidR="000B27D6" w:rsidRPr="00C04053">
        <w:t>4</w:t>
      </w:r>
      <w:r w:rsidRPr="00C04053">
        <w:t>:00, w celu szczegółowego zapoznania się ze specyfiką i charakterem prac.</w:t>
      </w:r>
    </w:p>
    <w:p w14:paraId="7FE2A81B" w14:textId="39EC5DBB" w:rsidR="00573F0D" w:rsidRPr="00C04053" w:rsidRDefault="00573F0D" w:rsidP="00A36730">
      <w:pPr>
        <w:pStyle w:val="SzanownaPani"/>
        <w:numPr>
          <w:ilvl w:val="0"/>
          <w:numId w:val="7"/>
        </w:numPr>
        <w:tabs>
          <w:tab w:val="left" w:pos="426"/>
        </w:tabs>
        <w:spacing w:after="40" w:line="271" w:lineRule="auto"/>
        <w:ind w:left="993" w:hanging="284"/>
      </w:pPr>
      <w:r w:rsidRPr="00C04053">
        <w:t>Zamawiający nie będzie respektował żadnych zarzutów wynikających z nieznajomości</w:t>
      </w:r>
      <w:r w:rsidR="001C31C8" w:rsidRPr="00C04053">
        <w:t xml:space="preserve"> </w:t>
      </w:r>
      <w:r w:rsidRPr="00C04053">
        <w:t>przez Wykonawców specyfiki i charakteru prac, jeżeli okoliczności te możliwe były do</w:t>
      </w:r>
      <w:r w:rsidR="001C31C8" w:rsidRPr="00C04053">
        <w:t xml:space="preserve"> </w:t>
      </w:r>
      <w:r w:rsidRPr="00C04053">
        <w:t>ustalenia przy przeprowadzonej z należytą starannością wizji lokalnej. Koszty dokonania</w:t>
      </w:r>
      <w:r w:rsidR="001C31C8" w:rsidRPr="00C04053">
        <w:t xml:space="preserve"> </w:t>
      </w:r>
      <w:r w:rsidRPr="00C04053">
        <w:t>wizji lokalnej terenu prac ponosi Wykonawca.</w:t>
      </w:r>
    </w:p>
    <w:p w14:paraId="7E98DEC4" w14:textId="075224D5" w:rsidR="001C31C8" w:rsidRPr="00C04053" w:rsidRDefault="00573F0D" w:rsidP="00A36730">
      <w:pPr>
        <w:pStyle w:val="SzanownaPani"/>
        <w:numPr>
          <w:ilvl w:val="0"/>
          <w:numId w:val="7"/>
        </w:numPr>
        <w:tabs>
          <w:tab w:val="left" w:pos="851"/>
        </w:tabs>
        <w:spacing w:after="40" w:line="271" w:lineRule="auto"/>
        <w:ind w:left="993" w:hanging="284"/>
      </w:pPr>
      <w:r w:rsidRPr="00C04053">
        <w:lastRenderedPageBreak/>
        <w:t>Zgłoszenie chęci udziału w wizji lokalnej należy zgłosić poprzez wysłanie zgłoszenia na</w:t>
      </w:r>
      <w:r w:rsidR="001C31C8" w:rsidRPr="00C04053">
        <w:t xml:space="preserve"> </w:t>
      </w:r>
      <w:r w:rsidRPr="00C04053">
        <w:t xml:space="preserve">adres email: </w:t>
      </w:r>
      <w:r w:rsidR="000B27D6" w:rsidRPr="00C04053">
        <w:t>barbara.moj-partyka</w:t>
      </w:r>
      <w:r w:rsidRPr="00C04053">
        <w:t xml:space="preserve">@mf.gov.pl w terminie do </w:t>
      </w:r>
      <w:r w:rsidR="000B27D6" w:rsidRPr="00C04053">
        <w:t>28</w:t>
      </w:r>
      <w:r w:rsidRPr="00C04053">
        <w:t xml:space="preserve"> października 2025 r</w:t>
      </w:r>
      <w:r w:rsidR="001C31C8" w:rsidRPr="00C04053">
        <w:t>.</w:t>
      </w:r>
    </w:p>
    <w:p w14:paraId="398C6146" w14:textId="251661D0" w:rsidR="00301CAD" w:rsidRPr="00C04053" w:rsidRDefault="00573F0D" w:rsidP="00A36730">
      <w:pPr>
        <w:pStyle w:val="SzanownaPani"/>
        <w:numPr>
          <w:ilvl w:val="0"/>
          <w:numId w:val="7"/>
        </w:numPr>
        <w:tabs>
          <w:tab w:val="left" w:pos="851"/>
        </w:tabs>
        <w:spacing w:after="40" w:line="271" w:lineRule="auto"/>
        <w:ind w:left="993" w:hanging="284"/>
        <w:rPr>
          <w:rFonts w:eastAsia="Lato" w:cs="Lato"/>
          <w:color w:val="000000"/>
          <w:lang w:eastAsia="pl-PL"/>
        </w:rPr>
      </w:pPr>
      <w:r w:rsidRPr="00C04053">
        <w:t>Wykonawcy zobowiązują się do zachowania poufności w związku z odbyciem wizji</w:t>
      </w:r>
      <w:r w:rsidR="001C31C8" w:rsidRPr="00C04053">
        <w:t xml:space="preserve"> </w:t>
      </w:r>
      <w:r w:rsidRPr="00C04053">
        <w:rPr>
          <w:rFonts w:eastAsia="Lato" w:cs="Lato"/>
          <w:color w:val="000000"/>
          <w:lang w:eastAsia="pl-PL"/>
        </w:rPr>
        <w:t xml:space="preserve">lokalnej i podpisania oświadczenia, które stanowi Załącznik nr </w:t>
      </w:r>
      <w:r w:rsidR="00AA237C" w:rsidRPr="00C04053">
        <w:rPr>
          <w:rFonts w:eastAsia="Lato" w:cs="Lato"/>
          <w:color w:val="000000"/>
          <w:lang w:eastAsia="pl-PL"/>
        </w:rPr>
        <w:t>4</w:t>
      </w:r>
      <w:r w:rsidRPr="00C04053">
        <w:rPr>
          <w:rFonts w:eastAsia="Lato" w:cs="Lato"/>
          <w:color w:val="000000"/>
          <w:lang w:eastAsia="pl-PL"/>
        </w:rPr>
        <w:t xml:space="preserve"> do zaproszenia.</w:t>
      </w:r>
    </w:p>
    <w:p w14:paraId="24EC5689" w14:textId="77777777" w:rsidR="001C31C8" w:rsidRPr="00C04053" w:rsidRDefault="001C31C8" w:rsidP="00573F0D">
      <w:pPr>
        <w:pStyle w:val="SzanownaPani"/>
        <w:tabs>
          <w:tab w:val="left" w:pos="851"/>
        </w:tabs>
        <w:spacing w:before="0" w:after="40" w:line="271" w:lineRule="auto"/>
        <w:ind w:firstLine="708"/>
        <w:rPr>
          <w:rFonts w:eastAsia="Lato" w:cs="Lato"/>
          <w:color w:val="000000"/>
          <w:lang w:eastAsia="pl-PL"/>
        </w:rPr>
      </w:pPr>
    </w:p>
    <w:p w14:paraId="0C936572" w14:textId="166AA17B" w:rsidR="001277BE" w:rsidRPr="00C04053" w:rsidRDefault="001C31C8" w:rsidP="00A36730">
      <w:pPr>
        <w:pStyle w:val="Akapitzlist"/>
        <w:numPr>
          <w:ilvl w:val="0"/>
          <w:numId w:val="6"/>
        </w:numPr>
        <w:tabs>
          <w:tab w:val="center" w:pos="496"/>
          <w:tab w:val="center" w:pos="2517"/>
        </w:tabs>
        <w:spacing w:after="299" w:line="269" w:lineRule="auto"/>
        <w:ind w:left="709" w:hanging="274"/>
        <w:rPr>
          <w:b/>
          <w:bCs/>
        </w:rPr>
      </w:pPr>
      <w:r w:rsidRPr="00C04053">
        <w:rPr>
          <w:b/>
          <w:bCs/>
        </w:rPr>
        <w:t xml:space="preserve"> </w:t>
      </w:r>
      <w:r w:rsidR="007449B5" w:rsidRPr="00C04053">
        <w:rPr>
          <w:b/>
          <w:bCs/>
        </w:rPr>
        <w:t>WARUNKI UDZIAŁU W POSTĘPOWANIU</w:t>
      </w:r>
    </w:p>
    <w:p w14:paraId="0DA78715" w14:textId="246192D0" w:rsidR="001277BE" w:rsidRPr="00C04053" w:rsidRDefault="000B27D6" w:rsidP="00A36730">
      <w:pPr>
        <w:pStyle w:val="SzanownaPani"/>
        <w:numPr>
          <w:ilvl w:val="0"/>
          <w:numId w:val="8"/>
        </w:numPr>
        <w:tabs>
          <w:tab w:val="left" w:pos="851"/>
        </w:tabs>
        <w:spacing w:after="40" w:line="271" w:lineRule="auto"/>
        <w:ind w:left="993" w:hanging="284"/>
      </w:pPr>
      <w:r w:rsidRPr="00C04053">
        <w:t>W postępowaniu zakupowym mogą wziąć udział Wykonawcy, którzy nie podlegają</w:t>
      </w:r>
      <w:r w:rsidR="00A43EDA" w:rsidRPr="00C04053">
        <w:t xml:space="preserve"> </w:t>
      </w:r>
      <w:r w:rsidRPr="00C04053">
        <w:t>wykluczeniu z postępowań na podstawie art. 7 ust. 1 ustawy dnia 13 kwietnia 2022 r. o</w:t>
      </w:r>
      <w:r w:rsidR="00A43EDA" w:rsidRPr="00C04053">
        <w:t xml:space="preserve"> </w:t>
      </w:r>
      <w:r w:rsidRPr="00C04053">
        <w:t>szczególnych rozwiązaniach w zakresie przeciwdziałania wspieraniu agresji na Ukrainę</w:t>
      </w:r>
      <w:r w:rsidR="00A43EDA" w:rsidRPr="00C04053">
        <w:t xml:space="preserve"> </w:t>
      </w:r>
      <w:r w:rsidRPr="00C04053">
        <w:t>oraz służących ochronie bezpieczeństwa narodowego.</w:t>
      </w:r>
      <w:r w:rsidR="007449B5" w:rsidRPr="00C04053">
        <w:t xml:space="preserve"> </w:t>
      </w:r>
    </w:p>
    <w:p w14:paraId="6EF5DABC" w14:textId="77777777" w:rsidR="001277BE" w:rsidRPr="00FA4D80" w:rsidRDefault="007449B5" w:rsidP="0024476D">
      <w:pPr>
        <w:numPr>
          <w:ilvl w:val="0"/>
          <w:numId w:val="8"/>
        </w:numPr>
        <w:ind w:left="993" w:right="179" w:hanging="284"/>
      </w:pPr>
      <w:r w:rsidRPr="0010554C">
        <w:t>O</w:t>
      </w:r>
      <w:r w:rsidRPr="00FA4D80">
        <w:t xml:space="preserve"> udzielenie zamówienia mogą ubiegać się Wykonawcy, którzy spełniają poniższe warunki:</w:t>
      </w:r>
    </w:p>
    <w:p w14:paraId="68D561A5" w14:textId="77777777" w:rsidR="001277BE" w:rsidRPr="00FA4D80" w:rsidRDefault="007449B5" w:rsidP="0024476D">
      <w:pPr>
        <w:numPr>
          <w:ilvl w:val="1"/>
          <w:numId w:val="1"/>
        </w:numPr>
        <w:ind w:left="1560" w:right="24" w:hanging="436"/>
      </w:pPr>
      <w:r w:rsidRPr="00FA4D80">
        <w:t>dysponują niezbędną wiedzą i doświadczeniem, potencjałem technicznym oraz osobami do wykonania zamówienia,</w:t>
      </w:r>
    </w:p>
    <w:p w14:paraId="5D0FE0D0" w14:textId="77777777" w:rsidR="001277BE" w:rsidRPr="00FA4D80" w:rsidRDefault="007449B5" w:rsidP="0024476D">
      <w:pPr>
        <w:numPr>
          <w:ilvl w:val="1"/>
          <w:numId w:val="1"/>
        </w:numPr>
        <w:spacing w:after="21" w:line="259" w:lineRule="auto"/>
        <w:ind w:left="1560" w:right="24" w:hanging="436"/>
      </w:pPr>
      <w:r w:rsidRPr="00FA4D80">
        <w:t>znajdują się w sytuacji ekonomicznej i finansowej niezbędnej do wykonania zamówienia,</w:t>
      </w:r>
    </w:p>
    <w:p w14:paraId="7077A681" w14:textId="48D604BD" w:rsidR="001277BE" w:rsidRPr="00FA4D80" w:rsidRDefault="007449B5" w:rsidP="0024476D">
      <w:pPr>
        <w:numPr>
          <w:ilvl w:val="1"/>
          <w:numId w:val="1"/>
        </w:numPr>
        <w:ind w:left="1560" w:right="24" w:hanging="436"/>
      </w:pPr>
      <w:r w:rsidRPr="00FA4D80">
        <w:t>nie wcześniej niż w okresie ostatnich 5 lat przed upływem terminu składania ofert, a jeżeli okres prowadzenia działalności jest krótszy - w tym okresie, wykonali należycie zamówieni</w:t>
      </w:r>
      <w:r w:rsidR="000210FA" w:rsidRPr="00FA4D80">
        <w:t>e</w:t>
      </w:r>
      <w:r w:rsidRPr="00FA4D80">
        <w:t xml:space="preserve"> odpowiadające przedmiotowi zamówienia, tj. </w:t>
      </w:r>
      <w:r w:rsidR="00872464" w:rsidRPr="00FA4D80">
        <w:t>świadczenia usługi konserwacji i serwisu Systemu Kontroli Dostępu</w:t>
      </w:r>
      <w:r w:rsidRPr="00FA4D80">
        <w:t>, o wartości brutto minimum 5 000,00 zł;</w:t>
      </w:r>
    </w:p>
    <w:p w14:paraId="393B9AE6" w14:textId="77777777" w:rsidR="001277BE" w:rsidRPr="00FA4D80" w:rsidRDefault="007449B5" w:rsidP="0024476D">
      <w:pPr>
        <w:numPr>
          <w:ilvl w:val="1"/>
          <w:numId w:val="1"/>
        </w:numPr>
        <w:spacing w:after="28" w:line="250" w:lineRule="auto"/>
        <w:ind w:left="1560" w:right="24" w:hanging="436"/>
      </w:pPr>
      <w:r w:rsidRPr="00FA4D80">
        <w:t>posiadają polisę ubezpieczeniową dotyczącą odpowiedzialności za szkody w mieniu oraz jego utratę do wysokości nie niższej niż 5 000,00 zł.</w:t>
      </w:r>
    </w:p>
    <w:p w14:paraId="3EB24318" w14:textId="0E3E5FBF" w:rsidR="001277BE" w:rsidRPr="00FA4D80" w:rsidRDefault="007449B5" w:rsidP="0024476D">
      <w:pPr>
        <w:numPr>
          <w:ilvl w:val="0"/>
          <w:numId w:val="8"/>
        </w:numPr>
        <w:spacing w:after="259"/>
        <w:ind w:left="993" w:right="179" w:hanging="284"/>
      </w:pPr>
      <w:r w:rsidRPr="00FA4D80">
        <w:t>Na potwierdzenie spełniania powyższych warunków Wykonawcy zobowiązani są złożyć wraz z ofertą dokumenty (np. referencje, protokół odbioru), potwierdzające, że usługi, o których mowa w ust. 2 pkt 3 zostały wykonane w sposób należyty oraz dołączyć kopię posiadanej polisy ubezpieczeniowej wraz z potwierdzeniem uiszczenia składki.</w:t>
      </w:r>
    </w:p>
    <w:p w14:paraId="21B4D0D8" w14:textId="52D90727" w:rsidR="00DF64A1" w:rsidRPr="00C04053" w:rsidRDefault="00DF64A1" w:rsidP="00A36730">
      <w:pPr>
        <w:pStyle w:val="Akapitzlist"/>
        <w:numPr>
          <w:ilvl w:val="0"/>
          <w:numId w:val="6"/>
        </w:numPr>
        <w:tabs>
          <w:tab w:val="center" w:pos="435"/>
          <w:tab w:val="center" w:pos="2517"/>
        </w:tabs>
        <w:spacing w:after="299" w:line="269" w:lineRule="auto"/>
        <w:ind w:left="851" w:hanging="416"/>
        <w:rPr>
          <w:b/>
          <w:bCs/>
        </w:rPr>
      </w:pPr>
      <w:r w:rsidRPr="00C04053">
        <w:rPr>
          <w:b/>
          <w:bCs/>
        </w:rPr>
        <w:t xml:space="preserve"> WARUNKI FINANSOWE / ROZLICZENIA / PŁATNOŚCI</w:t>
      </w:r>
    </w:p>
    <w:p w14:paraId="2DAFC359" w14:textId="77777777" w:rsidR="00366AAC" w:rsidRPr="00C04053" w:rsidRDefault="00DF64A1" w:rsidP="00A36730">
      <w:pPr>
        <w:pStyle w:val="SzanownaPani"/>
        <w:numPr>
          <w:ilvl w:val="0"/>
          <w:numId w:val="9"/>
        </w:numPr>
        <w:tabs>
          <w:tab w:val="left" w:pos="426"/>
        </w:tabs>
        <w:spacing w:after="40" w:line="271" w:lineRule="auto"/>
        <w:ind w:left="993" w:hanging="284"/>
      </w:pPr>
      <w:r w:rsidRPr="00C04053">
        <w:t>Płatność nastąpi 21 dni od daty dostarczenia faktury do siedziby Zamawiającego.</w:t>
      </w:r>
    </w:p>
    <w:p w14:paraId="74AEEF4E" w14:textId="11881C3B" w:rsidR="00DF64A1" w:rsidRPr="00C04053" w:rsidRDefault="00DF64A1" w:rsidP="00A36730">
      <w:pPr>
        <w:pStyle w:val="SzanownaPani"/>
        <w:numPr>
          <w:ilvl w:val="0"/>
          <w:numId w:val="9"/>
        </w:numPr>
        <w:tabs>
          <w:tab w:val="left" w:pos="426"/>
        </w:tabs>
        <w:spacing w:after="40" w:line="271" w:lineRule="auto"/>
        <w:ind w:left="993" w:hanging="284"/>
      </w:pPr>
      <w:r w:rsidRPr="00C04053">
        <w:t>Cena oferty musi obejmować wszelkie koszty związane realizacją przedmiotu zamówienia, w tym podatek od towarów i usług (VAT) oraz inne opłaty.</w:t>
      </w:r>
    </w:p>
    <w:p w14:paraId="761F7CA4" w14:textId="2F25B375" w:rsidR="00DF64A1" w:rsidRPr="00C04053" w:rsidRDefault="00DF64A1" w:rsidP="00A36730">
      <w:pPr>
        <w:pStyle w:val="SzanownaPani"/>
        <w:numPr>
          <w:ilvl w:val="0"/>
          <w:numId w:val="9"/>
        </w:numPr>
        <w:tabs>
          <w:tab w:val="left" w:pos="426"/>
        </w:tabs>
        <w:spacing w:after="40" w:line="271" w:lineRule="auto"/>
        <w:ind w:left="993" w:hanging="284"/>
      </w:pPr>
      <w:r w:rsidRPr="00C04053">
        <w:t>Cena, o której mowa wyżej musi być wyrażona w złotych polskich.</w:t>
      </w:r>
    </w:p>
    <w:p w14:paraId="09EBE707" w14:textId="7E133260" w:rsidR="00DF64A1" w:rsidRPr="00C04053" w:rsidRDefault="00DF64A1" w:rsidP="00A36730">
      <w:pPr>
        <w:pStyle w:val="SzanownaPani"/>
        <w:numPr>
          <w:ilvl w:val="0"/>
          <w:numId w:val="9"/>
        </w:numPr>
        <w:tabs>
          <w:tab w:val="left" w:pos="426"/>
        </w:tabs>
        <w:spacing w:after="40" w:line="271" w:lineRule="auto"/>
        <w:ind w:left="993" w:hanging="284"/>
      </w:pPr>
      <w:r w:rsidRPr="00C04053">
        <w:t xml:space="preserve"> Rozliczenia między Zamawiającym a Wykonawcą będą prowadzone w złotych </w:t>
      </w:r>
      <w:r w:rsidR="00A43EDA" w:rsidRPr="00C04053">
        <w:t>p</w:t>
      </w:r>
      <w:r w:rsidRPr="00C04053">
        <w:t>olskich,</w:t>
      </w:r>
      <w:r w:rsidR="00366AAC" w:rsidRPr="00C04053">
        <w:t xml:space="preserve"> </w:t>
      </w:r>
      <w:r w:rsidRPr="00C04053">
        <w:t>wg wartości nominalnej przedmiotu zamówienia.</w:t>
      </w:r>
    </w:p>
    <w:p w14:paraId="2FC3C215" w14:textId="0730C4EC" w:rsidR="00366AAC" w:rsidRPr="00C04053" w:rsidRDefault="00366AAC" w:rsidP="00366AAC">
      <w:pPr>
        <w:ind w:left="709" w:right="181" w:firstLine="0"/>
      </w:pPr>
    </w:p>
    <w:p w14:paraId="2A25C57F" w14:textId="2CC67578" w:rsidR="00366AAC" w:rsidRPr="00C04053" w:rsidRDefault="00366AAC" w:rsidP="00A36730">
      <w:pPr>
        <w:pStyle w:val="Akapitzlist"/>
        <w:numPr>
          <w:ilvl w:val="0"/>
          <w:numId w:val="6"/>
        </w:numPr>
        <w:autoSpaceDE w:val="0"/>
        <w:autoSpaceDN w:val="0"/>
        <w:adjustRightInd w:val="0"/>
        <w:spacing w:after="0" w:line="240" w:lineRule="auto"/>
        <w:ind w:left="709" w:hanging="283"/>
        <w:rPr>
          <w:rFonts w:eastAsiaTheme="minorEastAsia" w:cs="Lato-Bold"/>
          <w:b/>
          <w:bCs/>
          <w:color w:val="auto"/>
        </w:rPr>
      </w:pPr>
      <w:r w:rsidRPr="00C04053">
        <w:rPr>
          <w:rFonts w:eastAsiaTheme="minorEastAsia" w:cs="Lato-Bold"/>
          <w:b/>
          <w:bCs/>
          <w:color w:val="auto"/>
        </w:rPr>
        <w:t>OPIS SPOSOBU PRZYGOTOWANIA I ZŁOŻENIA OFERTY</w:t>
      </w:r>
    </w:p>
    <w:p w14:paraId="41E5961E" w14:textId="2E2CB52E" w:rsidR="00366AAC" w:rsidRPr="00C04053" w:rsidRDefault="00366AAC" w:rsidP="00A36730">
      <w:pPr>
        <w:pStyle w:val="SzanownaPani"/>
        <w:numPr>
          <w:ilvl w:val="0"/>
          <w:numId w:val="10"/>
        </w:numPr>
        <w:tabs>
          <w:tab w:val="left" w:pos="426"/>
        </w:tabs>
        <w:spacing w:after="40" w:line="271" w:lineRule="auto"/>
        <w:ind w:left="993" w:hanging="284"/>
      </w:pPr>
      <w:r w:rsidRPr="00C04053">
        <w:rPr>
          <w:rFonts w:eastAsiaTheme="minorEastAsia" w:cs="Lato-Regular"/>
        </w:rPr>
        <w:t xml:space="preserve"> </w:t>
      </w:r>
      <w:r w:rsidRPr="00C04053">
        <w:t>Wykonawca może złożyć tylko jedną ofertę. Złożenie większej liczby ofert lub oferty</w:t>
      </w:r>
      <w:r w:rsidR="00A43EDA" w:rsidRPr="00C04053">
        <w:t xml:space="preserve"> </w:t>
      </w:r>
      <w:r w:rsidRPr="00C04053">
        <w:t>zawierającej rozwiązania alternatywne lub oferty wariantowej, spowoduje odrzucenie</w:t>
      </w:r>
      <w:r w:rsidR="00A43EDA" w:rsidRPr="00C04053">
        <w:t xml:space="preserve"> </w:t>
      </w:r>
      <w:r w:rsidRPr="00C04053">
        <w:t>oferty złożonej przez danego Wykonawcę.</w:t>
      </w:r>
    </w:p>
    <w:p w14:paraId="73EBAE73" w14:textId="01587E1D" w:rsidR="00366AAC" w:rsidRPr="00C04053" w:rsidRDefault="00366AAC" w:rsidP="00A36730">
      <w:pPr>
        <w:pStyle w:val="SzanownaPani"/>
        <w:numPr>
          <w:ilvl w:val="0"/>
          <w:numId w:val="10"/>
        </w:numPr>
        <w:tabs>
          <w:tab w:val="left" w:pos="426"/>
        </w:tabs>
        <w:spacing w:after="40" w:line="271" w:lineRule="auto"/>
        <w:ind w:left="993" w:hanging="284"/>
      </w:pPr>
      <w:r w:rsidRPr="00C04053">
        <w:t xml:space="preserve"> Złożenie ofert przez Wykonawców odbywa się w formie elektronicznej na adres email: </w:t>
      </w:r>
      <w:r w:rsidR="00FB2872" w:rsidRPr="0010554C">
        <w:rPr>
          <w:u w:val="single" w:color="000000"/>
        </w:rPr>
        <w:t>barbara.moj-partyka@mf.gov.pl</w:t>
      </w:r>
      <w:r w:rsidR="00FB2872" w:rsidRPr="00C04053">
        <w:t xml:space="preserve"> </w:t>
      </w:r>
      <w:r w:rsidRPr="00C04053">
        <w:t>ze wskazaniem w tytule wiadomości:</w:t>
      </w:r>
      <w:r w:rsidR="00FB2872" w:rsidRPr="00C04053">
        <w:t xml:space="preserve"> oferta na</w:t>
      </w:r>
      <w:r w:rsidRPr="00C04053">
        <w:t xml:space="preserve"> </w:t>
      </w:r>
      <w:r w:rsidR="00FB2872" w:rsidRPr="00C04053">
        <w:t>obsługę serwisową systemu kontroli dostępu (KD)„RACS”</w:t>
      </w:r>
      <w:r w:rsidRPr="00C04053">
        <w:t xml:space="preserve"> znajdując</w:t>
      </w:r>
      <w:r w:rsidR="00FB2872" w:rsidRPr="00C04053">
        <w:t xml:space="preserve">ego </w:t>
      </w:r>
      <w:r w:rsidRPr="00C04053">
        <w:t>się w gmachu Ministerstwa Finansów w Warszawie ul. Świętokrzyska 12.</w:t>
      </w:r>
    </w:p>
    <w:p w14:paraId="7968AFCC" w14:textId="7F040883" w:rsidR="00366AAC" w:rsidRPr="00C04053" w:rsidRDefault="00366AAC" w:rsidP="00A36730">
      <w:pPr>
        <w:pStyle w:val="SzanownaPani"/>
        <w:numPr>
          <w:ilvl w:val="0"/>
          <w:numId w:val="10"/>
        </w:numPr>
        <w:tabs>
          <w:tab w:val="left" w:pos="426"/>
        </w:tabs>
        <w:spacing w:after="40" w:line="271" w:lineRule="auto"/>
        <w:ind w:left="993" w:hanging="284"/>
      </w:pPr>
      <w:r w:rsidRPr="00C04053">
        <w:lastRenderedPageBreak/>
        <w:t xml:space="preserve"> Oferta Wykonawcy powinna być złożona na formularzu ofertowym, stanowiącym</w:t>
      </w:r>
      <w:r w:rsidR="00A43EDA" w:rsidRPr="00C04053">
        <w:t xml:space="preserve"> </w:t>
      </w:r>
      <w:r w:rsidRPr="00C04053">
        <w:t xml:space="preserve">Załącznik nr </w:t>
      </w:r>
      <w:r w:rsidR="00AA237C" w:rsidRPr="00C04053">
        <w:t>2</w:t>
      </w:r>
      <w:r w:rsidRPr="00C04053">
        <w:t xml:space="preserve"> do zaproszenia i zawierać pełnomocnictwo upoważniające do złożenia</w:t>
      </w:r>
      <w:r w:rsidR="00A43EDA" w:rsidRPr="00C04053">
        <w:t xml:space="preserve"> </w:t>
      </w:r>
      <w:r w:rsidRPr="00C04053">
        <w:t>oferty, o ile ofertę składa pełnomocnik.</w:t>
      </w:r>
    </w:p>
    <w:p w14:paraId="1BF522BB" w14:textId="1297A5B0" w:rsidR="00366AAC" w:rsidRPr="00C04053" w:rsidRDefault="00366AAC" w:rsidP="00A36730">
      <w:pPr>
        <w:pStyle w:val="SzanownaPani"/>
        <w:numPr>
          <w:ilvl w:val="0"/>
          <w:numId w:val="10"/>
        </w:numPr>
        <w:tabs>
          <w:tab w:val="left" w:pos="426"/>
        </w:tabs>
        <w:spacing w:after="40" w:line="271" w:lineRule="auto"/>
        <w:ind w:left="993" w:hanging="284"/>
      </w:pPr>
      <w:r w:rsidRPr="00C04053">
        <w:t>Wykonawca będzie związany ofertą przez okres 60 dni. Bieg terminu związania ofertą</w:t>
      </w:r>
      <w:r w:rsidR="00FB2872" w:rsidRPr="00C04053">
        <w:t xml:space="preserve"> </w:t>
      </w:r>
      <w:r w:rsidRPr="00C04053">
        <w:t>rozpoczyna się wraz z upływem terminu składania ofert.</w:t>
      </w:r>
    </w:p>
    <w:p w14:paraId="7ABEFEBD" w14:textId="153FD01F" w:rsidR="00FB2872" w:rsidRPr="00C04053" w:rsidRDefault="00366AAC" w:rsidP="00A36730">
      <w:pPr>
        <w:pStyle w:val="SzanownaPani"/>
        <w:numPr>
          <w:ilvl w:val="0"/>
          <w:numId w:val="10"/>
        </w:numPr>
        <w:tabs>
          <w:tab w:val="left" w:pos="426"/>
        </w:tabs>
        <w:spacing w:after="40" w:line="271" w:lineRule="auto"/>
        <w:ind w:left="993" w:hanging="284"/>
      </w:pPr>
      <w:r w:rsidRPr="00C04053">
        <w:t xml:space="preserve">W sprawie dodatkowych informacji i wyjaśnień należy kontaktować się z </w:t>
      </w:r>
      <w:r w:rsidR="00FB2872" w:rsidRPr="00C04053">
        <w:t xml:space="preserve">Barbarą Moj-Partyka </w:t>
      </w:r>
      <w:r w:rsidRPr="00C04053">
        <w:t>za pomocą poczty elektronicznej na adres e-mail</w:t>
      </w:r>
      <w:r w:rsidR="00FB2872" w:rsidRPr="00C04053">
        <w:t xml:space="preserve"> </w:t>
      </w:r>
      <w:r w:rsidR="00FB2872" w:rsidRPr="0010554C">
        <w:rPr>
          <w:u w:val="single" w:color="000000"/>
        </w:rPr>
        <w:t>barbara.moj-partyka@mf.gov.pl</w:t>
      </w:r>
      <w:r w:rsidRPr="00C04053">
        <w:t xml:space="preserve"> lub telefonicznie na nr</w:t>
      </w:r>
      <w:r w:rsidR="00FB2872" w:rsidRPr="00C04053">
        <w:t xml:space="preserve"> </w:t>
      </w:r>
      <w:r w:rsidRPr="00C04053">
        <w:t>(22)694-</w:t>
      </w:r>
      <w:r w:rsidR="00FB2872" w:rsidRPr="00C04053">
        <w:t>5355</w:t>
      </w:r>
      <w:r w:rsidRPr="00C04053">
        <w:t>.</w:t>
      </w:r>
    </w:p>
    <w:p w14:paraId="4C1FDFD2" w14:textId="77777777" w:rsidR="00FB2872" w:rsidRPr="00C04053" w:rsidRDefault="00FB2872" w:rsidP="00FB2872">
      <w:pPr>
        <w:pStyle w:val="SzanownaPani"/>
        <w:tabs>
          <w:tab w:val="left" w:pos="426"/>
        </w:tabs>
        <w:spacing w:after="40" w:line="271" w:lineRule="auto"/>
        <w:ind w:left="993"/>
      </w:pPr>
    </w:p>
    <w:p w14:paraId="03C48A64" w14:textId="67EE274F" w:rsidR="00FB2872" w:rsidRPr="00C04053" w:rsidRDefault="00FB2872" w:rsidP="00A36730">
      <w:pPr>
        <w:pStyle w:val="Akapitzlist"/>
        <w:numPr>
          <w:ilvl w:val="0"/>
          <w:numId w:val="6"/>
        </w:numPr>
        <w:autoSpaceDE w:val="0"/>
        <w:autoSpaceDN w:val="0"/>
        <w:adjustRightInd w:val="0"/>
        <w:spacing w:after="0" w:line="240" w:lineRule="auto"/>
        <w:ind w:left="709" w:hanging="283"/>
        <w:rPr>
          <w:rFonts w:eastAsiaTheme="minorEastAsia" w:cs="Lato-Bold"/>
          <w:b/>
          <w:bCs/>
          <w:color w:val="auto"/>
        </w:rPr>
      </w:pPr>
      <w:r w:rsidRPr="00C04053">
        <w:rPr>
          <w:rFonts w:eastAsiaTheme="minorEastAsia" w:cs="Lato-Bold"/>
          <w:b/>
          <w:bCs/>
          <w:color w:val="auto"/>
        </w:rPr>
        <w:t xml:space="preserve"> TERMIN SKŁADANIA OFERT</w:t>
      </w:r>
    </w:p>
    <w:p w14:paraId="25FDD3FB" w14:textId="33296C79" w:rsidR="00FB2872" w:rsidRPr="00C04053" w:rsidRDefault="00FB2872" w:rsidP="00A36730">
      <w:pPr>
        <w:pStyle w:val="Akapitzlist"/>
        <w:numPr>
          <w:ilvl w:val="0"/>
          <w:numId w:val="11"/>
        </w:numPr>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 xml:space="preserve"> Termin składania ofert upływa w dniu </w:t>
      </w:r>
      <w:r w:rsidR="007740AE">
        <w:rPr>
          <w:rFonts w:eastAsiaTheme="minorEastAsia" w:cs="Lato-Regular"/>
          <w:color w:val="auto"/>
        </w:rPr>
        <w:t xml:space="preserve"> </w:t>
      </w:r>
      <w:r w:rsidR="000E2329">
        <w:rPr>
          <w:rFonts w:eastAsiaTheme="minorEastAsia" w:cs="Lato-Regular"/>
          <w:color w:val="auto"/>
        </w:rPr>
        <w:t>29</w:t>
      </w:r>
      <w:r w:rsidR="007740AE">
        <w:rPr>
          <w:rFonts w:eastAsiaTheme="minorEastAsia" w:cs="Lato-Regular"/>
          <w:color w:val="auto"/>
        </w:rPr>
        <w:t xml:space="preserve"> grudnia</w:t>
      </w:r>
      <w:r w:rsidRPr="00C04053">
        <w:rPr>
          <w:rFonts w:eastAsiaTheme="minorEastAsia" w:cs="Lato-Regular"/>
          <w:color w:val="auto"/>
        </w:rPr>
        <w:t xml:space="preserve"> 202</w:t>
      </w:r>
      <w:r w:rsidR="000E2329">
        <w:rPr>
          <w:rFonts w:eastAsiaTheme="minorEastAsia" w:cs="Lato-Regular"/>
          <w:color w:val="auto"/>
        </w:rPr>
        <w:t>5</w:t>
      </w:r>
      <w:r w:rsidRPr="00C04053">
        <w:rPr>
          <w:rFonts w:eastAsiaTheme="minorEastAsia" w:cs="Lato-Regular"/>
          <w:color w:val="auto"/>
        </w:rPr>
        <w:t xml:space="preserve"> r.</w:t>
      </w:r>
    </w:p>
    <w:p w14:paraId="1AAF5C73" w14:textId="2E7DA59E" w:rsidR="00FB2872" w:rsidRPr="00C04053" w:rsidRDefault="00FB2872" w:rsidP="00A36730">
      <w:pPr>
        <w:pStyle w:val="Akapitzlist"/>
        <w:numPr>
          <w:ilvl w:val="0"/>
          <w:numId w:val="11"/>
        </w:numPr>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 xml:space="preserve"> Oferty złożone po wyznaczonym terminie, o którym mowa w ust. 1, nie będą brane pod uwagę i zostaną odrzucone.</w:t>
      </w:r>
    </w:p>
    <w:p w14:paraId="125FDD2B" w14:textId="50E39A9F" w:rsidR="00366AAC" w:rsidRPr="00C04053" w:rsidRDefault="00FB2872" w:rsidP="00A36730">
      <w:pPr>
        <w:pStyle w:val="Akapitzlist"/>
        <w:numPr>
          <w:ilvl w:val="0"/>
          <w:numId w:val="11"/>
        </w:numPr>
        <w:ind w:left="993" w:right="181" w:hanging="284"/>
      </w:pPr>
      <w:r w:rsidRPr="00C04053">
        <w:rPr>
          <w:rFonts w:eastAsiaTheme="minorEastAsia" w:cs="Lato-Regular"/>
          <w:color w:val="auto"/>
        </w:rPr>
        <w:t xml:space="preserve"> Otwarcie ofert jest niepubliczne.</w:t>
      </w:r>
    </w:p>
    <w:p w14:paraId="46AFB8B4" w14:textId="77777777" w:rsidR="002A50F2" w:rsidRPr="00C04053" w:rsidRDefault="002A50F2" w:rsidP="002A50F2">
      <w:pPr>
        <w:pStyle w:val="Akapitzlist"/>
        <w:ind w:left="993" w:right="181" w:firstLine="0"/>
      </w:pPr>
    </w:p>
    <w:p w14:paraId="592CC564" w14:textId="5D79DADF" w:rsidR="002A50F2" w:rsidRPr="00C04053" w:rsidRDefault="002A50F2" w:rsidP="00A36730">
      <w:pPr>
        <w:pStyle w:val="Akapitzlist"/>
        <w:numPr>
          <w:ilvl w:val="0"/>
          <w:numId w:val="6"/>
        </w:numPr>
        <w:autoSpaceDE w:val="0"/>
        <w:autoSpaceDN w:val="0"/>
        <w:adjustRightInd w:val="0"/>
        <w:spacing w:after="0" w:line="240" w:lineRule="auto"/>
        <w:ind w:left="851" w:hanging="425"/>
        <w:rPr>
          <w:rFonts w:eastAsiaTheme="minorEastAsia" w:cs="Lato-Bold"/>
          <w:b/>
          <w:bCs/>
          <w:color w:val="auto"/>
        </w:rPr>
      </w:pPr>
      <w:r w:rsidRPr="00C04053">
        <w:rPr>
          <w:rFonts w:eastAsiaTheme="minorEastAsia" w:cs="Lato-Bold"/>
          <w:b/>
          <w:bCs/>
          <w:color w:val="auto"/>
        </w:rPr>
        <w:t>KRYTERIA OCENY OFERT</w:t>
      </w:r>
    </w:p>
    <w:p w14:paraId="26CE8204" w14:textId="77777777" w:rsidR="002A50F2" w:rsidRPr="00C04053" w:rsidRDefault="002A50F2" w:rsidP="002A50F2">
      <w:pPr>
        <w:autoSpaceDE w:val="0"/>
        <w:autoSpaceDN w:val="0"/>
        <w:adjustRightInd w:val="0"/>
        <w:spacing w:after="0" w:line="240" w:lineRule="auto"/>
        <w:rPr>
          <w:rFonts w:eastAsiaTheme="minorEastAsia" w:cs="Lato-Bold"/>
          <w:b/>
          <w:bCs/>
          <w:color w:val="auto"/>
        </w:rPr>
      </w:pPr>
    </w:p>
    <w:p w14:paraId="43B22C1A" w14:textId="2A7E8A56" w:rsidR="002A50F2" w:rsidRPr="00C04053" w:rsidRDefault="00FB2872" w:rsidP="00A36730">
      <w:pPr>
        <w:pStyle w:val="Akapitzlist"/>
        <w:numPr>
          <w:ilvl w:val="1"/>
          <w:numId w:val="5"/>
        </w:numPr>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Zamawiający przy ocenie ofert będzie posługiwał się następującymi kryteriami:</w:t>
      </w:r>
    </w:p>
    <w:p w14:paraId="538DE094" w14:textId="77777777" w:rsidR="002A50F2" w:rsidRPr="00C04053" w:rsidRDefault="002A50F2" w:rsidP="00947311">
      <w:pPr>
        <w:pStyle w:val="Akapitzlist"/>
        <w:autoSpaceDE w:val="0"/>
        <w:autoSpaceDN w:val="0"/>
        <w:adjustRightInd w:val="0"/>
        <w:spacing w:after="0" w:line="240" w:lineRule="auto"/>
        <w:ind w:left="993" w:hanging="284"/>
        <w:rPr>
          <w:rFonts w:eastAsiaTheme="minorEastAsia" w:cs="Lato-Regular"/>
          <w:color w:val="auto"/>
        </w:rPr>
      </w:pPr>
    </w:p>
    <w:p w14:paraId="7801818A" w14:textId="77777777" w:rsidR="00FB2872" w:rsidRPr="00C04053" w:rsidRDefault="00FB287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1) CENA PRZEGLĄDÓW OKRESOWYCH – waga 45 %, obliczane zgodnie z poniższym</w:t>
      </w:r>
    </w:p>
    <w:p w14:paraId="6CD395E6" w14:textId="36DA96B0" w:rsidR="00FB2872" w:rsidRPr="00C04053" w:rsidRDefault="00FB287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wzorem:</w:t>
      </w:r>
    </w:p>
    <w:p w14:paraId="7AD3A471" w14:textId="77777777" w:rsidR="00947311" w:rsidRPr="00C04053" w:rsidRDefault="00947311" w:rsidP="00947311">
      <w:pPr>
        <w:autoSpaceDE w:val="0"/>
        <w:autoSpaceDN w:val="0"/>
        <w:adjustRightInd w:val="0"/>
        <w:spacing w:after="0" w:line="240" w:lineRule="auto"/>
        <w:ind w:left="993" w:firstLine="0"/>
        <w:rPr>
          <w:rFonts w:eastAsiaTheme="minorEastAsia" w:cs="Lato-Regular"/>
          <w:color w:val="auto"/>
        </w:rPr>
      </w:pPr>
    </w:p>
    <w:p w14:paraId="0C2A81AF" w14:textId="77777777" w:rsidR="00FB2872" w:rsidRPr="00C04053" w:rsidRDefault="00FB287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Cena najniższa ze złożonych ofert</w:t>
      </w:r>
    </w:p>
    <w:p w14:paraId="2FA5F80F" w14:textId="77777777" w:rsidR="002A50F2" w:rsidRPr="00C04053" w:rsidRDefault="00FB287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w:t>
      </w:r>
      <w:r w:rsidR="002A50F2" w:rsidRPr="00C04053">
        <w:rPr>
          <w:rFonts w:eastAsiaTheme="minorEastAsia" w:cs="Lato-Regular"/>
          <w:color w:val="auto"/>
        </w:rPr>
        <w:t xml:space="preserve">        x 45 = N1 pkt</w:t>
      </w:r>
    </w:p>
    <w:p w14:paraId="6C1730BD" w14:textId="5599B539" w:rsidR="00FB2872" w:rsidRPr="00C04053" w:rsidRDefault="00FB287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Cena badanej oferty</w:t>
      </w:r>
    </w:p>
    <w:p w14:paraId="081E01F9" w14:textId="77777777" w:rsidR="002A50F2" w:rsidRPr="00C04053" w:rsidRDefault="002A50F2" w:rsidP="00947311">
      <w:pPr>
        <w:autoSpaceDE w:val="0"/>
        <w:autoSpaceDN w:val="0"/>
        <w:adjustRightInd w:val="0"/>
        <w:spacing w:after="0" w:line="240" w:lineRule="auto"/>
        <w:ind w:left="285" w:hanging="284"/>
        <w:rPr>
          <w:rFonts w:eastAsiaTheme="minorEastAsia" w:cs="Lato-Regular"/>
          <w:color w:val="auto"/>
        </w:rPr>
      </w:pPr>
    </w:p>
    <w:p w14:paraId="20DE0AE0" w14:textId="24588055" w:rsidR="002A50F2" w:rsidRPr="00C04053" w:rsidRDefault="00FB2872" w:rsidP="00947311">
      <w:pPr>
        <w:autoSpaceDE w:val="0"/>
        <w:autoSpaceDN w:val="0"/>
        <w:adjustRightInd w:val="0"/>
        <w:spacing w:after="0" w:line="240" w:lineRule="auto"/>
        <w:ind w:left="285" w:firstLine="708"/>
        <w:rPr>
          <w:rFonts w:eastAsiaTheme="minorEastAsia" w:cs="Lato-Regular"/>
          <w:color w:val="auto"/>
        </w:rPr>
      </w:pPr>
      <w:r w:rsidRPr="00C04053">
        <w:rPr>
          <w:rFonts w:eastAsiaTheme="minorEastAsia" w:cs="Lato-Regular"/>
          <w:color w:val="auto"/>
        </w:rPr>
        <w:t>2) CENA ROBOCZOGODZINY – waga 10 %, obliczane zgodnie z poniższym wzorem:</w:t>
      </w:r>
    </w:p>
    <w:p w14:paraId="72400B53" w14:textId="77777777" w:rsidR="00947311" w:rsidRPr="00C04053" w:rsidRDefault="00947311" w:rsidP="00947311">
      <w:pPr>
        <w:autoSpaceDE w:val="0"/>
        <w:autoSpaceDN w:val="0"/>
        <w:adjustRightInd w:val="0"/>
        <w:spacing w:after="0" w:line="240" w:lineRule="auto"/>
        <w:ind w:left="285" w:firstLine="708"/>
        <w:rPr>
          <w:rFonts w:eastAsiaTheme="minorEastAsia" w:cs="Lato-Regular"/>
          <w:color w:val="auto"/>
        </w:rPr>
      </w:pPr>
    </w:p>
    <w:p w14:paraId="4C42CCD4" w14:textId="6CF47830" w:rsidR="002A50F2" w:rsidRPr="00C04053" w:rsidRDefault="002A50F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Cena najniższa ze złożonych ofert</w:t>
      </w:r>
    </w:p>
    <w:p w14:paraId="3771BB04" w14:textId="32C36102" w:rsidR="002A50F2" w:rsidRPr="00C04053" w:rsidRDefault="002A50F2" w:rsidP="00947311">
      <w:pPr>
        <w:autoSpaceDE w:val="0"/>
        <w:autoSpaceDN w:val="0"/>
        <w:adjustRightInd w:val="0"/>
        <w:spacing w:after="0" w:line="240" w:lineRule="auto"/>
        <w:ind w:left="732" w:firstLine="261"/>
        <w:rPr>
          <w:rFonts w:eastAsiaTheme="minorEastAsia" w:cs="Lato-Regular"/>
          <w:color w:val="auto"/>
        </w:rPr>
      </w:pPr>
      <w:r w:rsidRPr="00C04053">
        <w:rPr>
          <w:rFonts w:eastAsiaTheme="minorEastAsia" w:cs="Lato-Regular"/>
          <w:color w:val="auto"/>
        </w:rPr>
        <w:t>------------------------------------------       x 10 = N2 pkt</w:t>
      </w:r>
    </w:p>
    <w:p w14:paraId="7F9D2CF3" w14:textId="0C6D65D1" w:rsidR="002A50F2" w:rsidRPr="00C04053" w:rsidRDefault="002A50F2" w:rsidP="00947311">
      <w:pPr>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Cena badanej oferty</w:t>
      </w:r>
    </w:p>
    <w:p w14:paraId="5BE7BF77" w14:textId="77777777" w:rsidR="002A50F2" w:rsidRPr="00C04053" w:rsidRDefault="002A50F2" w:rsidP="00947311">
      <w:pPr>
        <w:autoSpaceDE w:val="0"/>
        <w:autoSpaceDN w:val="0"/>
        <w:adjustRightInd w:val="0"/>
        <w:spacing w:after="0" w:line="240" w:lineRule="auto"/>
        <w:ind w:left="993" w:firstLine="708"/>
        <w:rPr>
          <w:rFonts w:eastAsiaTheme="minorEastAsia" w:cs="Lato-Regular"/>
          <w:color w:val="auto"/>
        </w:rPr>
      </w:pPr>
    </w:p>
    <w:p w14:paraId="6A7110A9" w14:textId="01540799" w:rsidR="00FB2872" w:rsidRPr="00C04053" w:rsidRDefault="00FB2872" w:rsidP="00947311">
      <w:pPr>
        <w:autoSpaceDE w:val="0"/>
        <w:autoSpaceDN w:val="0"/>
        <w:adjustRightInd w:val="0"/>
        <w:spacing w:after="0" w:line="240" w:lineRule="auto"/>
        <w:ind w:left="285" w:firstLine="708"/>
        <w:rPr>
          <w:rFonts w:eastAsiaTheme="minorEastAsia" w:cs="Lato-Regular"/>
          <w:color w:val="auto"/>
        </w:rPr>
      </w:pPr>
      <w:r w:rsidRPr="00C04053">
        <w:rPr>
          <w:rFonts w:eastAsiaTheme="minorEastAsia" w:cs="Lato-Regular"/>
          <w:color w:val="auto"/>
        </w:rPr>
        <w:t>3) SUMA CEN JEDNOSTKOWYCH CZĘŚCI ZAMIENNYCH – waga 45%, obliczanie</w:t>
      </w:r>
    </w:p>
    <w:p w14:paraId="0E99106B" w14:textId="1DFF762D" w:rsidR="00FB2872" w:rsidRPr="00C04053" w:rsidRDefault="00FB2872" w:rsidP="00947311">
      <w:pPr>
        <w:autoSpaceDE w:val="0"/>
        <w:autoSpaceDN w:val="0"/>
        <w:adjustRightInd w:val="0"/>
        <w:spacing w:after="0" w:line="240" w:lineRule="auto"/>
        <w:ind w:left="1134" w:firstLine="142"/>
        <w:rPr>
          <w:rFonts w:eastAsiaTheme="minorEastAsia" w:cs="Lato-Regular"/>
          <w:color w:val="auto"/>
        </w:rPr>
      </w:pPr>
      <w:r w:rsidRPr="00C04053">
        <w:rPr>
          <w:rFonts w:eastAsiaTheme="minorEastAsia" w:cs="Lato-Regular"/>
          <w:color w:val="auto"/>
        </w:rPr>
        <w:t>zgodnie ze wzorem</w:t>
      </w:r>
      <w:r w:rsidR="002A50F2" w:rsidRPr="00C04053">
        <w:rPr>
          <w:rFonts w:eastAsiaTheme="minorEastAsia" w:cs="Lato-Regular"/>
          <w:color w:val="auto"/>
        </w:rPr>
        <w:t>:</w:t>
      </w:r>
    </w:p>
    <w:p w14:paraId="6C655C1C" w14:textId="77777777" w:rsidR="00947311" w:rsidRPr="00C04053" w:rsidRDefault="00947311" w:rsidP="00947311">
      <w:pPr>
        <w:autoSpaceDE w:val="0"/>
        <w:autoSpaceDN w:val="0"/>
        <w:adjustRightInd w:val="0"/>
        <w:spacing w:after="0" w:line="240" w:lineRule="auto"/>
        <w:ind w:left="0" w:firstLine="708"/>
        <w:rPr>
          <w:rFonts w:eastAsiaTheme="minorEastAsia" w:cs="Lato-Regular"/>
          <w:color w:val="auto"/>
        </w:rPr>
      </w:pPr>
    </w:p>
    <w:p w14:paraId="24508808" w14:textId="77777777" w:rsidR="002A50F2" w:rsidRPr="00C04053" w:rsidRDefault="002A50F2" w:rsidP="00947311">
      <w:pPr>
        <w:autoSpaceDE w:val="0"/>
        <w:autoSpaceDN w:val="0"/>
        <w:adjustRightInd w:val="0"/>
        <w:spacing w:after="0" w:line="240" w:lineRule="auto"/>
        <w:ind w:left="1134" w:firstLine="0"/>
        <w:rPr>
          <w:rFonts w:eastAsiaTheme="minorEastAsia" w:cs="Lato-Regular"/>
          <w:color w:val="auto"/>
        </w:rPr>
      </w:pPr>
      <w:r w:rsidRPr="00C04053">
        <w:rPr>
          <w:rFonts w:eastAsiaTheme="minorEastAsia" w:cs="Lato-Regular"/>
          <w:color w:val="auto"/>
        </w:rPr>
        <w:t>Cena najniższa ze złożonych ofert</w:t>
      </w:r>
    </w:p>
    <w:p w14:paraId="5D3923EA" w14:textId="31A3EB61" w:rsidR="00947311" w:rsidRPr="00C04053" w:rsidRDefault="002A50F2" w:rsidP="00947311">
      <w:pPr>
        <w:autoSpaceDE w:val="0"/>
        <w:autoSpaceDN w:val="0"/>
        <w:adjustRightInd w:val="0"/>
        <w:spacing w:after="0" w:line="240" w:lineRule="auto"/>
        <w:ind w:left="873" w:firstLine="261"/>
        <w:rPr>
          <w:rFonts w:eastAsiaTheme="minorEastAsia" w:cs="Lato-Regular"/>
          <w:color w:val="auto"/>
        </w:rPr>
      </w:pPr>
      <w:r w:rsidRPr="00C04053">
        <w:rPr>
          <w:rFonts w:eastAsiaTheme="minorEastAsia" w:cs="Lato-Regular"/>
          <w:color w:val="auto"/>
        </w:rPr>
        <w:t>-----------------------------------------</w:t>
      </w:r>
      <w:r w:rsidR="00947311" w:rsidRPr="00C04053">
        <w:rPr>
          <w:rFonts w:eastAsiaTheme="minorEastAsia" w:cs="Lato-Regular"/>
          <w:color w:val="auto"/>
        </w:rPr>
        <w:t xml:space="preserve">        x 45 = N3 pkt</w:t>
      </w:r>
    </w:p>
    <w:p w14:paraId="270595DF" w14:textId="6C5B2C74" w:rsidR="002A50F2" w:rsidRPr="00C04053" w:rsidRDefault="002A50F2" w:rsidP="00402C08">
      <w:pPr>
        <w:autoSpaceDE w:val="0"/>
        <w:autoSpaceDN w:val="0"/>
        <w:adjustRightInd w:val="0"/>
        <w:spacing w:after="0" w:line="240" w:lineRule="auto"/>
        <w:ind w:left="1134" w:firstLine="0"/>
        <w:rPr>
          <w:rFonts w:eastAsiaTheme="minorEastAsia" w:cs="Lato-Regular"/>
          <w:color w:val="auto"/>
        </w:rPr>
      </w:pPr>
      <w:r w:rsidRPr="00C04053">
        <w:rPr>
          <w:rFonts w:eastAsiaTheme="minorEastAsia" w:cs="Lato-Regular"/>
          <w:color w:val="auto"/>
        </w:rPr>
        <w:t>Cena badanej oferty</w:t>
      </w:r>
    </w:p>
    <w:p w14:paraId="00C5482B" w14:textId="77777777" w:rsidR="00402C08" w:rsidRPr="00C04053" w:rsidRDefault="00402C08" w:rsidP="00402C08">
      <w:pPr>
        <w:autoSpaceDE w:val="0"/>
        <w:autoSpaceDN w:val="0"/>
        <w:adjustRightInd w:val="0"/>
        <w:spacing w:after="0" w:line="240" w:lineRule="auto"/>
        <w:ind w:left="1134" w:firstLine="0"/>
        <w:rPr>
          <w:rFonts w:eastAsiaTheme="minorEastAsia" w:cs="Lato-Regular"/>
          <w:color w:val="auto"/>
        </w:rPr>
      </w:pPr>
    </w:p>
    <w:p w14:paraId="211690FF" w14:textId="7FEC550A" w:rsidR="00FB2872" w:rsidRPr="00C04053" w:rsidRDefault="00FB2872" w:rsidP="00A36730">
      <w:pPr>
        <w:pStyle w:val="Akapitzlist"/>
        <w:numPr>
          <w:ilvl w:val="1"/>
          <w:numId w:val="5"/>
        </w:numPr>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 xml:space="preserve">Najkorzystniejszą ofertą będzie ta która uzyska największą sumę punktów </w:t>
      </w:r>
      <w:r w:rsidR="00947311" w:rsidRPr="00C04053">
        <w:rPr>
          <w:rFonts w:eastAsiaTheme="minorEastAsia" w:cs="Lato-Regular"/>
          <w:color w:val="auto"/>
        </w:rPr>
        <w:t>(</w:t>
      </w:r>
      <w:r w:rsidRPr="00C04053">
        <w:rPr>
          <w:rFonts w:eastAsiaTheme="minorEastAsia" w:cs="Lato-Regular"/>
          <w:color w:val="auto"/>
        </w:rPr>
        <w:t>N1+N2+N3).</w:t>
      </w:r>
      <w:r w:rsidR="00947311" w:rsidRPr="00C04053">
        <w:rPr>
          <w:rFonts w:eastAsiaTheme="minorEastAsia" w:cs="Lato-Regular"/>
          <w:color w:val="auto"/>
        </w:rPr>
        <w:t xml:space="preserve"> </w:t>
      </w:r>
      <w:r w:rsidRPr="00C04053">
        <w:rPr>
          <w:rFonts w:eastAsiaTheme="minorEastAsia" w:cs="Lato-Regular"/>
          <w:color w:val="auto"/>
        </w:rPr>
        <w:t>Maksymalna liczba punktów wynosi 100.</w:t>
      </w:r>
    </w:p>
    <w:p w14:paraId="57C4CBE1" w14:textId="085F93E8" w:rsidR="00947311" w:rsidRPr="00C04053" w:rsidRDefault="00FB2872" w:rsidP="00A36730">
      <w:pPr>
        <w:pStyle w:val="Akapitzlist"/>
        <w:numPr>
          <w:ilvl w:val="1"/>
          <w:numId w:val="5"/>
        </w:numPr>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W przypadku identycznej liczby punktów wybrana zostanie firma oferująca niższą</w:t>
      </w:r>
      <w:r w:rsidR="00947311" w:rsidRPr="00C04053">
        <w:rPr>
          <w:rFonts w:eastAsiaTheme="minorEastAsia" w:cs="Lato-Regular"/>
          <w:color w:val="auto"/>
        </w:rPr>
        <w:t xml:space="preserve"> </w:t>
      </w:r>
      <w:r w:rsidRPr="00C04053">
        <w:rPr>
          <w:rFonts w:eastAsiaTheme="minorEastAsia" w:cs="Lato-Regular"/>
          <w:color w:val="auto"/>
        </w:rPr>
        <w:t>stawkę za sumę cen jednostkowych części zamiennych.</w:t>
      </w:r>
    </w:p>
    <w:p w14:paraId="16A2601F" w14:textId="0ECBE0B5" w:rsidR="00947311" w:rsidRPr="00C04053" w:rsidRDefault="00947311" w:rsidP="00947311">
      <w:pPr>
        <w:pStyle w:val="Akapitzlist"/>
        <w:autoSpaceDE w:val="0"/>
        <w:autoSpaceDN w:val="0"/>
        <w:adjustRightInd w:val="0"/>
        <w:spacing w:after="0" w:line="240" w:lineRule="auto"/>
        <w:ind w:left="851" w:firstLine="0"/>
        <w:rPr>
          <w:rFonts w:eastAsiaTheme="minorEastAsia" w:cs="Lato-Bold"/>
          <w:b/>
          <w:bCs/>
          <w:color w:val="auto"/>
        </w:rPr>
      </w:pPr>
    </w:p>
    <w:p w14:paraId="2C1557A6" w14:textId="2E33E164" w:rsidR="00947311" w:rsidRPr="00C04053" w:rsidRDefault="00947311" w:rsidP="00A36730">
      <w:pPr>
        <w:pStyle w:val="Akapitzlist"/>
        <w:numPr>
          <w:ilvl w:val="0"/>
          <w:numId w:val="6"/>
        </w:numPr>
        <w:autoSpaceDE w:val="0"/>
        <w:autoSpaceDN w:val="0"/>
        <w:adjustRightInd w:val="0"/>
        <w:spacing w:after="0" w:line="240" w:lineRule="auto"/>
        <w:ind w:left="851" w:hanging="425"/>
        <w:rPr>
          <w:rFonts w:eastAsiaTheme="minorEastAsia" w:cs="Lato-Bold"/>
          <w:b/>
          <w:bCs/>
          <w:color w:val="auto"/>
        </w:rPr>
      </w:pPr>
      <w:r w:rsidRPr="00C04053">
        <w:rPr>
          <w:rFonts w:eastAsiaTheme="minorEastAsia" w:cs="Lato-Bold"/>
          <w:b/>
          <w:bCs/>
          <w:color w:val="auto"/>
        </w:rPr>
        <w:t xml:space="preserve"> WYBÓR NAJKORZYSTNIEJSZEJ OFERTY</w:t>
      </w:r>
    </w:p>
    <w:p w14:paraId="175A7785" w14:textId="77777777" w:rsidR="00947311" w:rsidRPr="00C04053" w:rsidRDefault="00947311" w:rsidP="00947311">
      <w:pPr>
        <w:pStyle w:val="Akapitzlist"/>
        <w:autoSpaceDE w:val="0"/>
        <w:autoSpaceDN w:val="0"/>
        <w:adjustRightInd w:val="0"/>
        <w:spacing w:after="0" w:line="240" w:lineRule="auto"/>
        <w:ind w:left="851" w:firstLine="0"/>
        <w:rPr>
          <w:rFonts w:eastAsiaTheme="minorEastAsia" w:cs="Lato-Bold"/>
          <w:b/>
          <w:bCs/>
          <w:color w:val="auto"/>
        </w:rPr>
      </w:pPr>
    </w:p>
    <w:p w14:paraId="49D03693" w14:textId="3003F9B7" w:rsidR="00947311" w:rsidRPr="00C04053" w:rsidRDefault="00947311" w:rsidP="00A36730">
      <w:pPr>
        <w:pStyle w:val="Akapitzlist"/>
        <w:numPr>
          <w:ilvl w:val="3"/>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Zamawiający udzieli zamówienia Wykonawcy, którego oferta odpowiada wszystkim</w:t>
      </w:r>
    </w:p>
    <w:p w14:paraId="53CA72E1" w14:textId="77777777" w:rsidR="00947311" w:rsidRPr="00C04053" w:rsidRDefault="00947311" w:rsidP="00631DEB">
      <w:pPr>
        <w:tabs>
          <w:tab w:val="left" w:pos="851"/>
        </w:tabs>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wymaganiom określonym w opisie przedmiotu zamówienia oraz została oceniona jako</w:t>
      </w:r>
    </w:p>
    <w:p w14:paraId="18A5F489" w14:textId="77777777" w:rsidR="00947311" w:rsidRPr="00C04053" w:rsidRDefault="00947311" w:rsidP="00631DEB">
      <w:pPr>
        <w:tabs>
          <w:tab w:val="left" w:pos="851"/>
        </w:tabs>
        <w:autoSpaceDE w:val="0"/>
        <w:autoSpaceDN w:val="0"/>
        <w:adjustRightInd w:val="0"/>
        <w:spacing w:after="0" w:line="240" w:lineRule="auto"/>
        <w:ind w:left="993" w:firstLine="0"/>
        <w:rPr>
          <w:rFonts w:eastAsiaTheme="minorEastAsia" w:cs="Lato-Regular"/>
          <w:color w:val="auto"/>
        </w:rPr>
      </w:pPr>
      <w:r w:rsidRPr="00C04053">
        <w:rPr>
          <w:rFonts w:eastAsiaTheme="minorEastAsia" w:cs="Lato-Regular"/>
          <w:color w:val="auto"/>
        </w:rPr>
        <w:t>najkorzystniejsza.</w:t>
      </w:r>
    </w:p>
    <w:p w14:paraId="7B2A6705"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Zamawiający zastrzega, że będzie sprawdzał oferty pod względem „rażąco niskiej ceny”,</w:t>
      </w:r>
      <w:r w:rsidR="00AB00E5" w:rsidRPr="00C04053">
        <w:rPr>
          <w:rFonts w:eastAsiaTheme="minorEastAsia" w:cs="Lato-Regular"/>
          <w:color w:val="auto"/>
        </w:rPr>
        <w:t xml:space="preserve"> </w:t>
      </w:r>
      <w:r w:rsidRPr="00C04053">
        <w:rPr>
          <w:rFonts w:eastAsiaTheme="minorEastAsia" w:cs="Lato-Regular"/>
          <w:color w:val="auto"/>
        </w:rPr>
        <w:t>tj. gdy cena całkowita oferty złożonej w terminie będzie niższa o co najmniej 30% od</w:t>
      </w:r>
      <w:r w:rsidR="00AB00E5" w:rsidRPr="00C04053">
        <w:rPr>
          <w:rFonts w:eastAsiaTheme="minorEastAsia" w:cs="Lato-Regular"/>
          <w:color w:val="auto"/>
        </w:rPr>
        <w:t xml:space="preserve"> </w:t>
      </w:r>
      <w:r w:rsidRPr="00C04053">
        <w:rPr>
          <w:rFonts w:eastAsiaTheme="minorEastAsia" w:cs="Lato-Regular"/>
          <w:color w:val="auto"/>
        </w:rPr>
        <w:t>średniej arytmetycznej cen wszystkich złożonych ofert niepodlegających odrzuceniu,</w:t>
      </w:r>
      <w:r w:rsidR="00AB00E5" w:rsidRPr="00C04053">
        <w:rPr>
          <w:rFonts w:eastAsiaTheme="minorEastAsia" w:cs="Lato-Regular"/>
          <w:color w:val="auto"/>
        </w:rPr>
        <w:t xml:space="preserve"> </w:t>
      </w:r>
      <w:r w:rsidRPr="00C04053">
        <w:rPr>
          <w:rFonts w:eastAsiaTheme="minorEastAsia" w:cs="Lato-Regular"/>
          <w:color w:val="auto"/>
        </w:rPr>
        <w:lastRenderedPageBreak/>
        <w:t>Zamawiający zażąda od Wykonawcy wyjaśnień, w tym złożenia dowodów w zakresie</w:t>
      </w:r>
      <w:r w:rsidR="00402C08" w:rsidRPr="00C04053">
        <w:rPr>
          <w:rFonts w:eastAsiaTheme="minorEastAsia" w:cs="Lato-Regular"/>
          <w:color w:val="auto"/>
        </w:rPr>
        <w:t xml:space="preserve"> </w:t>
      </w:r>
      <w:r w:rsidRPr="00C04053">
        <w:rPr>
          <w:rFonts w:eastAsiaTheme="minorEastAsia" w:cs="Lato-Regular"/>
          <w:color w:val="auto"/>
        </w:rPr>
        <w:t>wyliczenia ceny lub kosztu, lub ich istotnych części składowych.</w:t>
      </w:r>
    </w:p>
    <w:p w14:paraId="55272D75"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Obowiązek wykazania, że oferta nie zawiera rażąco niskiej ceny lub kosztu spoczywa na</w:t>
      </w:r>
      <w:r w:rsidR="00402C08" w:rsidRPr="00C04053">
        <w:rPr>
          <w:rFonts w:eastAsiaTheme="minorEastAsia" w:cs="Lato-Regular"/>
          <w:color w:val="auto"/>
        </w:rPr>
        <w:t xml:space="preserve"> </w:t>
      </w:r>
      <w:r w:rsidRPr="00C04053">
        <w:rPr>
          <w:rFonts w:eastAsiaTheme="minorEastAsia" w:cs="Lato-Regular"/>
          <w:color w:val="auto"/>
        </w:rPr>
        <w:t>Wykonawcy.</w:t>
      </w:r>
    </w:p>
    <w:p w14:paraId="5611E974"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W przypadku braku udzielenia wyjaśnień lub udzielenia ich po wyznaczonym terminie</w:t>
      </w:r>
      <w:r w:rsidR="00402C08" w:rsidRPr="00C04053">
        <w:rPr>
          <w:rFonts w:eastAsiaTheme="minorEastAsia" w:cs="Lato-Regular"/>
          <w:color w:val="auto"/>
        </w:rPr>
        <w:t xml:space="preserve"> </w:t>
      </w:r>
      <w:r w:rsidRPr="00C04053">
        <w:rPr>
          <w:rFonts w:eastAsiaTheme="minorEastAsia" w:cs="Lato-Regular"/>
          <w:color w:val="auto"/>
        </w:rPr>
        <w:t>lub złożenia wyjaśnień, które wraz z dowodami nie będą uzasadniały podanej w ofercie</w:t>
      </w:r>
      <w:r w:rsidR="00402C08" w:rsidRPr="00C04053">
        <w:rPr>
          <w:rFonts w:eastAsiaTheme="minorEastAsia" w:cs="Lato-Regular"/>
          <w:color w:val="auto"/>
        </w:rPr>
        <w:t xml:space="preserve"> </w:t>
      </w:r>
      <w:r w:rsidRPr="00C04053">
        <w:rPr>
          <w:rFonts w:eastAsiaTheme="minorEastAsia" w:cs="Lato-Regular"/>
          <w:color w:val="auto"/>
        </w:rPr>
        <w:t>ceny lub kosztu, oferta Wykonawcy podlega odrzuceniu, jako oferta z rażąco niską ceną.</w:t>
      </w:r>
    </w:p>
    <w:p w14:paraId="188B91C3"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Niniejsze Zaproszenie do składania ofert nie stanowi zobowiązania Zamawiającego do</w:t>
      </w:r>
      <w:r w:rsidR="00402C08" w:rsidRPr="00C04053">
        <w:rPr>
          <w:rFonts w:eastAsiaTheme="minorEastAsia" w:cs="Lato-Regular"/>
          <w:color w:val="auto"/>
        </w:rPr>
        <w:t xml:space="preserve"> </w:t>
      </w:r>
      <w:r w:rsidRPr="00C04053">
        <w:rPr>
          <w:rFonts w:eastAsiaTheme="minorEastAsia" w:cs="Lato-Regular"/>
          <w:color w:val="auto"/>
        </w:rPr>
        <w:t>dokonania zakupu.</w:t>
      </w:r>
    </w:p>
    <w:p w14:paraId="2FF23620"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W toku badania i oceny ofert, Zamawiający może żądać od Wykonawców wyjaśnienia</w:t>
      </w:r>
      <w:r w:rsidR="00402C08" w:rsidRPr="00C04053">
        <w:rPr>
          <w:rFonts w:eastAsiaTheme="minorEastAsia" w:cs="Lato-Regular"/>
          <w:color w:val="auto"/>
        </w:rPr>
        <w:t xml:space="preserve"> </w:t>
      </w:r>
      <w:r w:rsidRPr="00C04053">
        <w:rPr>
          <w:rFonts w:eastAsiaTheme="minorEastAsia" w:cs="Lato-Regular"/>
          <w:color w:val="auto"/>
        </w:rPr>
        <w:t>treści złożonych ofert. Zamawiający poprawi w ofercie oczywiste omyłki pisarskie,</w:t>
      </w:r>
      <w:r w:rsidR="00402C08" w:rsidRPr="00C04053">
        <w:rPr>
          <w:rFonts w:eastAsiaTheme="minorEastAsia" w:cs="Lato-Regular"/>
          <w:color w:val="auto"/>
        </w:rPr>
        <w:t xml:space="preserve"> </w:t>
      </w:r>
      <w:r w:rsidRPr="00C04053">
        <w:rPr>
          <w:rFonts w:eastAsiaTheme="minorEastAsia" w:cs="Lato-Regular"/>
          <w:color w:val="auto"/>
        </w:rPr>
        <w:t>oczywiste omyłki rachunkowe z uwzględnieniem konsekwencji rachunkowych</w:t>
      </w:r>
      <w:r w:rsidR="00402C08" w:rsidRPr="00C04053">
        <w:rPr>
          <w:rFonts w:eastAsiaTheme="minorEastAsia" w:cs="Lato-Regular"/>
          <w:color w:val="auto"/>
        </w:rPr>
        <w:t xml:space="preserve"> </w:t>
      </w:r>
      <w:r w:rsidRPr="00C04053">
        <w:rPr>
          <w:rFonts w:eastAsiaTheme="minorEastAsia" w:cs="Lato-Regular"/>
          <w:color w:val="auto"/>
        </w:rPr>
        <w:t>dokonanych poprawek oraz inne omyłki, niepowodujące istotnych zmian w treści oferty</w:t>
      </w:r>
      <w:r w:rsidR="00402C08" w:rsidRPr="00C04053">
        <w:rPr>
          <w:rFonts w:eastAsiaTheme="minorEastAsia" w:cs="Lato-Regular"/>
          <w:color w:val="auto"/>
        </w:rPr>
        <w:t xml:space="preserve"> </w:t>
      </w:r>
      <w:r w:rsidRPr="00C04053">
        <w:rPr>
          <w:rFonts w:eastAsiaTheme="minorEastAsia" w:cs="Lato-Regular"/>
          <w:color w:val="auto"/>
        </w:rPr>
        <w:t>- niezwłocznie zawiadamiając o tym Wykonawcę, którego oferta została poprawiona.</w:t>
      </w:r>
    </w:p>
    <w:p w14:paraId="4FF05F53"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Zamawiający dokona wyboru oferty najkorzystniejszej na warunkach określonych w</w:t>
      </w:r>
      <w:r w:rsidR="00402C08" w:rsidRPr="00C04053">
        <w:rPr>
          <w:rFonts w:eastAsiaTheme="minorEastAsia" w:cs="Lato-Regular"/>
          <w:color w:val="auto"/>
        </w:rPr>
        <w:t xml:space="preserve"> </w:t>
      </w:r>
      <w:r w:rsidRPr="00C04053">
        <w:rPr>
          <w:rFonts w:eastAsiaTheme="minorEastAsia" w:cs="Lato-Regular"/>
          <w:color w:val="auto"/>
        </w:rPr>
        <w:t>Zaproszeniu i przekaże oświadczenie o przyjęciu oferty wybranemu Wykonawcy</w:t>
      </w:r>
      <w:r w:rsidR="00402C08" w:rsidRPr="00C04053">
        <w:rPr>
          <w:rFonts w:eastAsiaTheme="minorEastAsia" w:cs="Lato-Regular"/>
          <w:color w:val="auto"/>
        </w:rPr>
        <w:t xml:space="preserve"> </w:t>
      </w:r>
      <w:r w:rsidRPr="00C04053">
        <w:rPr>
          <w:rFonts w:eastAsiaTheme="minorEastAsia" w:cs="Lato-Regular"/>
          <w:color w:val="auto"/>
        </w:rPr>
        <w:t>zakupu.</w:t>
      </w:r>
    </w:p>
    <w:p w14:paraId="01F06CB0" w14:textId="77777777" w:rsidR="00AB00E5"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Jeżeli Wykonawca, którego oferta została wybrana jako najkorzystniejsza, uchyli się</w:t>
      </w:r>
      <w:r w:rsidR="00AB00E5" w:rsidRPr="00C04053">
        <w:rPr>
          <w:rFonts w:eastAsiaTheme="minorEastAsia" w:cs="Lato-Regular"/>
          <w:color w:val="auto"/>
        </w:rPr>
        <w:t xml:space="preserve"> </w:t>
      </w:r>
      <w:r w:rsidRPr="00C04053">
        <w:rPr>
          <w:rFonts w:eastAsiaTheme="minorEastAsia" w:cs="Lato-Regular"/>
          <w:color w:val="auto"/>
        </w:rPr>
        <w:t>od zawarcia umowy, Zamawiający wybierze kolejną ofertę, spośród ofert złożonych</w:t>
      </w:r>
      <w:r w:rsidR="00AB00E5" w:rsidRPr="00C04053">
        <w:rPr>
          <w:rFonts w:eastAsiaTheme="minorEastAsia" w:cs="Lato-Regular"/>
          <w:color w:val="auto"/>
        </w:rPr>
        <w:t xml:space="preserve"> </w:t>
      </w:r>
      <w:r w:rsidRPr="00C04053">
        <w:rPr>
          <w:rFonts w:eastAsiaTheme="minorEastAsia" w:cs="Lato-Regular"/>
          <w:color w:val="auto"/>
        </w:rPr>
        <w:t>w postępowaniu i spełniających wymagania Zamawiającego.</w:t>
      </w:r>
    </w:p>
    <w:p w14:paraId="241CB06A" w14:textId="5C14E48A" w:rsidR="00947311" w:rsidRPr="00C04053" w:rsidRDefault="00947311" w:rsidP="00A36730">
      <w:pPr>
        <w:pStyle w:val="Akapitzlist"/>
        <w:numPr>
          <w:ilvl w:val="0"/>
          <w:numId w:val="12"/>
        </w:numPr>
        <w:tabs>
          <w:tab w:val="left" w:pos="851"/>
        </w:tabs>
        <w:autoSpaceDE w:val="0"/>
        <w:autoSpaceDN w:val="0"/>
        <w:adjustRightInd w:val="0"/>
        <w:spacing w:after="0" w:line="240" w:lineRule="auto"/>
        <w:ind w:left="993" w:hanging="284"/>
        <w:rPr>
          <w:rFonts w:eastAsiaTheme="minorEastAsia" w:cs="Lato-Regular"/>
          <w:color w:val="auto"/>
        </w:rPr>
      </w:pPr>
      <w:r w:rsidRPr="00C04053">
        <w:rPr>
          <w:rFonts w:eastAsiaTheme="minorEastAsia" w:cs="Lato-Regular"/>
          <w:color w:val="auto"/>
        </w:rPr>
        <w:t>Zamawiający zastrzega sobie prawo unieważnienia postępowania albo nieudzielenia</w:t>
      </w:r>
      <w:r w:rsidR="00AB00E5" w:rsidRPr="00C04053">
        <w:rPr>
          <w:rFonts w:eastAsiaTheme="minorEastAsia" w:cs="Lato-Regular"/>
          <w:color w:val="auto"/>
        </w:rPr>
        <w:t xml:space="preserve"> </w:t>
      </w:r>
      <w:r w:rsidRPr="00C04053">
        <w:rPr>
          <w:rFonts w:eastAsiaTheme="minorEastAsia" w:cs="Lato-Regular"/>
          <w:color w:val="auto"/>
        </w:rPr>
        <w:t>zakupu bez podania przyczyn na każdym etapie prowadzenia procedury zakupu.</w:t>
      </w:r>
      <w:r w:rsidR="00AB00E5" w:rsidRPr="00C04053">
        <w:rPr>
          <w:rFonts w:eastAsiaTheme="minorEastAsia" w:cs="Lato-Regular"/>
          <w:color w:val="auto"/>
        </w:rPr>
        <w:t xml:space="preserve"> </w:t>
      </w:r>
      <w:r w:rsidRPr="00C04053">
        <w:rPr>
          <w:rFonts w:eastAsiaTheme="minorEastAsia" w:cs="Lato-Regular"/>
          <w:color w:val="auto"/>
        </w:rPr>
        <w:t>Oferentom nie przysługuje z tego tytułu roszczenie o zwrot poniesionych kosztów, w</w:t>
      </w:r>
      <w:r w:rsidR="00AB00E5" w:rsidRPr="00C04053">
        <w:rPr>
          <w:rFonts w:eastAsiaTheme="minorEastAsia" w:cs="Lato-Regular"/>
          <w:color w:val="auto"/>
        </w:rPr>
        <w:t xml:space="preserve"> </w:t>
      </w:r>
      <w:r w:rsidRPr="00C04053">
        <w:rPr>
          <w:rFonts w:eastAsiaTheme="minorEastAsia" w:cs="Lato-Regular"/>
          <w:color w:val="auto"/>
        </w:rPr>
        <w:t>szczególności związanych z przygotowaniem oferty.</w:t>
      </w:r>
    </w:p>
    <w:p w14:paraId="5BB0CC44" w14:textId="77777777" w:rsidR="00947311" w:rsidRPr="00C04053" w:rsidRDefault="00947311" w:rsidP="00947311">
      <w:pPr>
        <w:autoSpaceDE w:val="0"/>
        <w:autoSpaceDN w:val="0"/>
        <w:adjustRightInd w:val="0"/>
        <w:spacing w:after="0" w:line="240" w:lineRule="auto"/>
        <w:ind w:left="426" w:firstLine="0"/>
        <w:rPr>
          <w:rFonts w:eastAsiaTheme="minorEastAsia" w:cs="Lato-Bold"/>
          <w:b/>
          <w:bCs/>
          <w:color w:val="auto"/>
        </w:rPr>
      </w:pPr>
    </w:p>
    <w:p w14:paraId="7BA8AB12" w14:textId="58F4C4EA" w:rsidR="00947311" w:rsidRPr="00C04053" w:rsidRDefault="00947311" w:rsidP="00A36730">
      <w:pPr>
        <w:pStyle w:val="Akapitzlist"/>
        <w:numPr>
          <w:ilvl w:val="0"/>
          <w:numId w:val="6"/>
        </w:numPr>
        <w:autoSpaceDE w:val="0"/>
        <w:autoSpaceDN w:val="0"/>
        <w:adjustRightInd w:val="0"/>
        <w:spacing w:after="0" w:line="240" w:lineRule="auto"/>
        <w:ind w:left="851" w:hanging="425"/>
        <w:rPr>
          <w:rFonts w:eastAsiaTheme="minorEastAsia" w:cs="Lato-Bold"/>
          <w:b/>
          <w:bCs/>
          <w:color w:val="auto"/>
        </w:rPr>
      </w:pPr>
      <w:r w:rsidRPr="00C04053">
        <w:rPr>
          <w:rFonts w:eastAsiaTheme="minorEastAsia" w:cs="Lato-Bold"/>
          <w:b/>
          <w:bCs/>
          <w:color w:val="auto"/>
        </w:rPr>
        <w:t xml:space="preserve"> POZOSTAŁE INFORMACJE</w:t>
      </w:r>
    </w:p>
    <w:p w14:paraId="3E784058" w14:textId="18559678" w:rsidR="00947311" w:rsidRPr="00C04053" w:rsidRDefault="00947311" w:rsidP="00631DEB">
      <w:pPr>
        <w:autoSpaceDE w:val="0"/>
        <w:autoSpaceDN w:val="0"/>
        <w:adjustRightInd w:val="0"/>
        <w:spacing w:after="0" w:line="240" w:lineRule="auto"/>
        <w:ind w:left="851" w:firstLine="0"/>
      </w:pPr>
      <w:r w:rsidRPr="00C04053">
        <w:rPr>
          <w:rFonts w:eastAsiaTheme="minorEastAsia" w:cs="Lato-Regular"/>
          <w:color w:val="auto"/>
        </w:rPr>
        <w:t>Zamawiający informuje, że dane osobowe uczestników przystępujących do postępowania będą</w:t>
      </w:r>
      <w:r w:rsidR="00631DEB" w:rsidRPr="00C04053">
        <w:rPr>
          <w:rFonts w:eastAsiaTheme="minorEastAsia" w:cs="Lato-Regular"/>
          <w:color w:val="auto"/>
        </w:rPr>
        <w:t xml:space="preserve"> </w:t>
      </w:r>
      <w:r w:rsidRPr="00C04053">
        <w:rPr>
          <w:rFonts w:eastAsiaTheme="minorEastAsia" w:cs="Lato-Regular"/>
          <w:color w:val="auto"/>
        </w:rPr>
        <w:t>przetwarzane zgodnie z rozporządzeniem Parlamentu Europejskiego i Rady (UE) 2016/679 z</w:t>
      </w:r>
      <w:r w:rsidR="00631DEB" w:rsidRPr="00C04053">
        <w:rPr>
          <w:rFonts w:eastAsiaTheme="minorEastAsia" w:cs="Lato-Regular"/>
          <w:color w:val="auto"/>
        </w:rPr>
        <w:t xml:space="preserve"> </w:t>
      </w:r>
      <w:r w:rsidRPr="00C04053">
        <w:rPr>
          <w:rFonts w:eastAsiaTheme="minorEastAsia" w:cs="Lato-Regular"/>
          <w:color w:val="auto"/>
        </w:rPr>
        <w:t>dnia 27 kwietnia 2016 r. w sprawie ochrony osób fizycznych w związku z przetwarzaniem</w:t>
      </w:r>
      <w:r w:rsidR="00631DEB" w:rsidRPr="00C04053">
        <w:rPr>
          <w:rFonts w:eastAsiaTheme="minorEastAsia" w:cs="Lato-Regular"/>
          <w:color w:val="auto"/>
        </w:rPr>
        <w:t xml:space="preserve"> </w:t>
      </w:r>
      <w:r w:rsidRPr="00C04053">
        <w:rPr>
          <w:rFonts w:eastAsiaTheme="minorEastAsia" w:cs="Lato-Regular"/>
          <w:color w:val="auto"/>
        </w:rPr>
        <w:t>danych osobowych i w sprawie swobodnego przepływu takich danych oraz uchylenia dyrektywy</w:t>
      </w:r>
      <w:r w:rsidR="00631DEB" w:rsidRPr="00C04053">
        <w:rPr>
          <w:rFonts w:eastAsiaTheme="minorEastAsia" w:cs="Lato-Regular"/>
          <w:color w:val="auto"/>
        </w:rPr>
        <w:t xml:space="preserve"> </w:t>
      </w:r>
      <w:r w:rsidRPr="00C04053">
        <w:rPr>
          <w:rFonts w:eastAsiaTheme="minorEastAsia" w:cs="Lato-Regular"/>
          <w:color w:val="auto"/>
        </w:rPr>
        <w:t>95/46/WE (ogólne rozporządzenie o ochronie danych), (Dz. Urz. UE L 119 z 04.05.2016 r., str. 1,</w:t>
      </w:r>
      <w:r w:rsidR="00631DEB" w:rsidRPr="00C04053">
        <w:rPr>
          <w:rFonts w:eastAsiaTheme="minorEastAsia" w:cs="Lato-Regular"/>
          <w:color w:val="auto"/>
        </w:rPr>
        <w:t xml:space="preserve"> </w:t>
      </w:r>
      <w:r w:rsidRPr="00C04053">
        <w:rPr>
          <w:rFonts w:eastAsiaTheme="minorEastAsia" w:cs="Lato-Regular"/>
          <w:color w:val="auto"/>
        </w:rPr>
        <w:t xml:space="preserve">z </w:t>
      </w:r>
      <w:proofErr w:type="spellStart"/>
      <w:r w:rsidRPr="00C04053">
        <w:rPr>
          <w:rFonts w:eastAsiaTheme="minorEastAsia" w:cs="Lato-Regular"/>
          <w:color w:val="auto"/>
        </w:rPr>
        <w:t>późn</w:t>
      </w:r>
      <w:proofErr w:type="spellEnd"/>
      <w:r w:rsidR="00631DEB" w:rsidRPr="00C04053">
        <w:rPr>
          <w:rFonts w:eastAsiaTheme="minorEastAsia" w:cs="Lato-Regular"/>
          <w:color w:val="auto"/>
        </w:rPr>
        <w:t>.</w:t>
      </w:r>
      <w:r w:rsidRPr="00C04053">
        <w:rPr>
          <w:rFonts w:eastAsiaTheme="minorEastAsia" w:cs="Lato-Regular"/>
          <w:color w:val="auto"/>
        </w:rPr>
        <w:t xml:space="preserve"> zm.) oraz innymi przepisami prawa powszechnie obowiązującego, które chronią prawa</w:t>
      </w:r>
      <w:r w:rsidR="00631DEB" w:rsidRPr="00C04053">
        <w:rPr>
          <w:rFonts w:eastAsiaTheme="minorEastAsia" w:cs="Lato-Regular"/>
          <w:color w:val="auto"/>
        </w:rPr>
        <w:t xml:space="preserve"> </w:t>
      </w:r>
      <w:r w:rsidRPr="00C04053">
        <w:rPr>
          <w:rFonts w:eastAsiaTheme="minorEastAsia" w:cs="Lato-Regular"/>
          <w:color w:val="auto"/>
        </w:rPr>
        <w:t>osób, których dane dotyczą. Klauzula Informacyjna Ministra Finansów dla uczestników</w:t>
      </w:r>
      <w:r w:rsidR="00631DEB" w:rsidRPr="00C04053">
        <w:rPr>
          <w:rFonts w:eastAsiaTheme="minorEastAsia" w:cs="Lato-Regular"/>
          <w:color w:val="auto"/>
        </w:rPr>
        <w:t xml:space="preserve"> </w:t>
      </w:r>
      <w:r w:rsidRPr="00C04053">
        <w:rPr>
          <w:rFonts w:eastAsiaTheme="minorEastAsia" w:cs="Lato-Regular"/>
          <w:color w:val="auto"/>
        </w:rPr>
        <w:t>postępowania stanowi Załącznik nr 2 do zaproszenia do złożenia ofert.</w:t>
      </w:r>
    </w:p>
    <w:p w14:paraId="4474667F" w14:textId="77777777" w:rsidR="00AA237C" w:rsidRPr="00C04053" w:rsidRDefault="00AA237C">
      <w:pPr>
        <w:spacing w:after="0" w:line="250" w:lineRule="auto"/>
        <w:ind w:left="437" w:right="20" w:firstLine="0"/>
      </w:pPr>
    </w:p>
    <w:p w14:paraId="3A92F054" w14:textId="30CBAF47" w:rsidR="00AA237C" w:rsidRPr="00C04053" w:rsidRDefault="00AA237C" w:rsidP="00AA237C">
      <w:pPr>
        <w:autoSpaceDE w:val="0"/>
        <w:autoSpaceDN w:val="0"/>
        <w:adjustRightInd w:val="0"/>
        <w:spacing w:after="0" w:line="240" w:lineRule="auto"/>
        <w:ind w:left="0" w:firstLine="0"/>
        <w:rPr>
          <w:rFonts w:eastAsiaTheme="minorEastAsia" w:cs="Lato-Regular"/>
          <w:color w:val="auto"/>
        </w:rPr>
      </w:pPr>
      <w:r w:rsidRPr="00C04053">
        <w:rPr>
          <w:rFonts w:eastAsiaTheme="minorEastAsia" w:cs="Lato-Regular"/>
          <w:color w:val="auto"/>
        </w:rPr>
        <w:t>Niżej wymienione Załączniki stanowią integralną część Zaproszenia:</w:t>
      </w:r>
    </w:p>
    <w:p w14:paraId="58094B09" w14:textId="0AC87B0F" w:rsidR="00AA237C" w:rsidRPr="00C04053" w:rsidRDefault="00AA237C" w:rsidP="00A36730">
      <w:pPr>
        <w:pStyle w:val="Akapitzlist"/>
        <w:numPr>
          <w:ilvl w:val="0"/>
          <w:numId w:val="13"/>
        </w:numPr>
        <w:autoSpaceDE w:val="0"/>
        <w:autoSpaceDN w:val="0"/>
        <w:adjustRightInd w:val="0"/>
        <w:spacing w:after="0" w:line="240" w:lineRule="auto"/>
        <w:ind w:left="142" w:firstLine="284"/>
        <w:rPr>
          <w:rFonts w:eastAsiaTheme="minorEastAsia" w:cs="Lato-Regular"/>
          <w:color w:val="auto"/>
        </w:rPr>
      </w:pPr>
      <w:r w:rsidRPr="00C04053">
        <w:t>Załącznik nr 1 - Wykaz urządzeń i oprogramowania objętych konserwacją oraz serwisem;</w:t>
      </w:r>
    </w:p>
    <w:p w14:paraId="321A9112" w14:textId="0552581D" w:rsidR="00AA237C" w:rsidRPr="00C04053" w:rsidRDefault="00AA237C" w:rsidP="00A36730">
      <w:pPr>
        <w:pStyle w:val="Akapitzlist"/>
        <w:numPr>
          <w:ilvl w:val="0"/>
          <w:numId w:val="13"/>
        </w:numPr>
        <w:autoSpaceDE w:val="0"/>
        <w:autoSpaceDN w:val="0"/>
        <w:adjustRightInd w:val="0"/>
        <w:spacing w:after="0" w:line="240" w:lineRule="auto"/>
        <w:ind w:left="142" w:firstLine="284"/>
        <w:rPr>
          <w:rFonts w:eastAsiaTheme="minorEastAsia" w:cs="Lato-Regular"/>
          <w:color w:val="auto"/>
        </w:rPr>
      </w:pPr>
      <w:r w:rsidRPr="00C04053">
        <w:rPr>
          <w:rFonts w:eastAsiaTheme="minorEastAsia" w:cs="Lato-Regular"/>
          <w:color w:val="auto"/>
        </w:rPr>
        <w:t>Załącznik nr 2 – Formularz oferty;</w:t>
      </w:r>
    </w:p>
    <w:p w14:paraId="2CBB8E76" w14:textId="16417450" w:rsidR="00AA237C" w:rsidRPr="00C04053" w:rsidRDefault="00AA237C" w:rsidP="00A36730">
      <w:pPr>
        <w:pStyle w:val="Akapitzlist"/>
        <w:numPr>
          <w:ilvl w:val="0"/>
          <w:numId w:val="13"/>
        </w:numPr>
        <w:autoSpaceDE w:val="0"/>
        <w:autoSpaceDN w:val="0"/>
        <w:adjustRightInd w:val="0"/>
        <w:spacing w:after="0" w:line="240" w:lineRule="auto"/>
        <w:ind w:left="142" w:firstLine="284"/>
        <w:rPr>
          <w:rFonts w:eastAsiaTheme="minorEastAsia" w:cs="Lato-Regular"/>
          <w:color w:val="auto"/>
        </w:rPr>
      </w:pPr>
      <w:r w:rsidRPr="00C04053">
        <w:rPr>
          <w:rFonts w:eastAsiaTheme="minorEastAsia" w:cs="Lato-Regular"/>
          <w:color w:val="auto"/>
        </w:rPr>
        <w:t>Załącznik nr 3 – Klauzula informacyjna Ministra Finansów;</w:t>
      </w:r>
    </w:p>
    <w:p w14:paraId="6576E7A7" w14:textId="7480EC77" w:rsidR="00AA237C" w:rsidRPr="00C04053" w:rsidRDefault="00AA237C" w:rsidP="00A36730">
      <w:pPr>
        <w:pStyle w:val="Akapitzlist"/>
        <w:numPr>
          <w:ilvl w:val="0"/>
          <w:numId w:val="13"/>
        </w:numPr>
        <w:autoSpaceDE w:val="0"/>
        <w:autoSpaceDN w:val="0"/>
        <w:adjustRightInd w:val="0"/>
        <w:spacing w:after="0" w:line="240" w:lineRule="auto"/>
        <w:ind w:left="142" w:firstLine="284"/>
        <w:rPr>
          <w:rFonts w:eastAsiaTheme="minorEastAsia" w:cs="Lato-Regular"/>
          <w:color w:val="auto"/>
        </w:rPr>
      </w:pPr>
      <w:r w:rsidRPr="00C04053">
        <w:rPr>
          <w:rFonts w:eastAsiaTheme="minorEastAsia" w:cs="Lato-Regular"/>
          <w:color w:val="auto"/>
        </w:rPr>
        <w:t>Załącznik nr 4 – Oświadczenie o zachowaniu poufności w związku z odbyciem wizji lokalnej;</w:t>
      </w:r>
    </w:p>
    <w:p w14:paraId="45FE972D" w14:textId="457534DC" w:rsidR="00AA237C" w:rsidRPr="00C04053" w:rsidRDefault="00AA237C" w:rsidP="00A36730">
      <w:pPr>
        <w:pStyle w:val="Akapitzlist"/>
        <w:numPr>
          <w:ilvl w:val="0"/>
          <w:numId w:val="13"/>
        </w:numPr>
        <w:autoSpaceDE w:val="0"/>
        <w:autoSpaceDN w:val="0"/>
        <w:adjustRightInd w:val="0"/>
        <w:spacing w:after="0" w:line="240" w:lineRule="auto"/>
        <w:ind w:left="142" w:firstLine="284"/>
        <w:rPr>
          <w:rFonts w:eastAsiaTheme="minorEastAsia" w:cs="Lato-Regular"/>
          <w:color w:val="auto"/>
        </w:rPr>
      </w:pPr>
      <w:r w:rsidRPr="00C04053">
        <w:rPr>
          <w:rFonts w:eastAsiaTheme="minorEastAsia" w:cs="Lato-Regular"/>
          <w:color w:val="auto"/>
        </w:rPr>
        <w:t>Załącznik nr 5 – Wzór umowy.</w:t>
      </w:r>
    </w:p>
    <w:p w14:paraId="4DF6E640" w14:textId="42185871" w:rsidR="00AA237C" w:rsidRPr="00C04053" w:rsidRDefault="00AA237C" w:rsidP="00AA237C">
      <w:pPr>
        <w:spacing w:after="0" w:line="250" w:lineRule="auto"/>
        <w:ind w:right="20"/>
      </w:pPr>
    </w:p>
    <w:p w14:paraId="3B05BEF1" w14:textId="5227FAC8" w:rsidR="00A74B9A" w:rsidRPr="00C04053" w:rsidRDefault="00A74B9A" w:rsidP="00A74B9A">
      <w:pPr>
        <w:spacing w:after="0" w:line="250" w:lineRule="auto"/>
        <w:ind w:right="20" w:firstLine="5649"/>
      </w:pPr>
    </w:p>
    <w:p w14:paraId="13B3427E" w14:textId="4175BF4C" w:rsidR="00A74B9A" w:rsidRPr="00C04053" w:rsidRDefault="00A74B9A" w:rsidP="00A74B9A">
      <w:pPr>
        <w:autoSpaceDE w:val="0"/>
        <w:autoSpaceDN w:val="0"/>
        <w:adjustRightInd w:val="0"/>
        <w:spacing w:after="0" w:line="240" w:lineRule="auto"/>
        <w:ind w:left="0" w:firstLine="5649"/>
        <w:rPr>
          <w:rFonts w:eastAsiaTheme="minorEastAsia" w:cs="Lato-Italic"/>
          <w:i/>
          <w:iCs/>
          <w:color w:val="auto"/>
        </w:rPr>
      </w:pPr>
      <w:r w:rsidRPr="00C04053">
        <w:rPr>
          <w:rFonts w:eastAsiaTheme="minorEastAsia" w:cs="Lato-Italic"/>
          <w:i/>
          <w:iCs/>
          <w:color w:val="auto"/>
        </w:rPr>
        <w:t>Z poważaniem</w:t>
      </w:r>
    </w:p>
    <w:p w14:paraId="5D3892E3" w14:textId="77777777" w:rsidR="00A74B9A" w:rsidRPr="00C04053" w:rsidRDefault="00A74B9A" w:rsidP="00A74B9A">
      <w:pPr>
        <w:autoSpaceDE w:val="0"/>
        <w:autoSpaceDN w:val="0"/>
        <w:adjustRightInd w:val="0"/>
        <w:spacing w:after="0" w:line="240" w:lineRule="auto"/>
        <w:ind w:left="0" w:firstLine="5649"/>
        <w:rPr>
          <w:rFonts w:eastAsiaTheme="minorEastAsia" w:cs="Lato-Italic"/>
          <w:i/>
          <w:iCs/>
          <w:color w:val="auto"/>
        </w:rPr>
      </w:pPr>
    </w:p>
    <w:p w14:paraId="1751B6C4" w14:textId="77777777" w:rsidR="00A74B9A" w:rsidRPr="00C04053" w:rsidRDefault="00A74B9A" w:rsidP="00A74B9A">
      <w:pPr>
        <w:autoSpaceDE w:val="0"/>
        <w:autoSpaceDN w:val="0"/>
        <w:adjustRightInd w:val="0"/>
        <w:spacing w:after="0" w:line="240" w:lineRule="auto"/>
        <w:ind w:left="0" w:firstLine="5649"/>
        <w:rPr>
          <w:rFonts w:eastAsiaTheme="minorEastAsia" w:cs="Lato-Regular"/>
          <w:color w:val="auto"/>
        </w:rPr>
      </w:pPr>
      <w:r w:rsidRPr="00C04053">
        <w:rPr>
          <w:rFonts w:eastAsiaTheme="minorEastAsia" w:cs="Lato-Regular"/>
          <w:color w:val="auto"/>
        </w:rPr>
        <w:t xml:space="preserve">Dyrektor </w:t>
      </w:r>
    </w:p>
    <w:p w14:paraId="6E34BE53" w14:textId="77777777" w:rsidR="00A74B9A" w:rsidRPr="00C04053" w:rsidRDefault="00A74B9A" w:rsidP="00A74B9A">
      <w:pPr>
        <w:autoSpaceDE w:val="0"/>
        <w:autoSpaceDN w:val="0"/>
        <w:adjustRightInd w:val="0"/>
        <w:spacing w:after="0" w:line="240" w:lineRule="auto"/>
        <w:ind w:left="0" w:firstLine="5649"/>
        <w:rPr>
          <w:rFonts w:eastAsiaTheme="minorEastAsia" w:cs="Lato-Regular"/>
          <w:i/>
          <w:iCs/>
          <w:color w:val="auto"/>
        </w:rPr>
      </w:pPr>
      <w:r w:rsidRPr="00C04053">
        <w:rPr>
          <w:rFonts w:eastAsiaTheme="minorEastAsia" w:cs="Lato-Regular"/>
          <w:color w:val="auto"/>
        </w:rPr>
        <w:t>Departamentu Długu Publicznego</w:t>
      </w:r>
      <w:r w:rsidRPr="00C04053">
        <w:rPr>
          <w:rFonts w:eastAsiaTheme="minorEastAsia" w:cs="Lato-Regular"/>
          <w:i/>
          <w:iCs/>
          <w:color w:val="auto"/>
        </w:rPr>
        <w:t xml:space="preserve"> </w:t>
      </w:r>
    </w:p>
    <w:p w14:paraId="71516DB4" w14:textId="77777777" w:rsidR="00A74B9A" w:rsidRPr="00C04053" w:rsidRDefault="00A74B9A" w:rsidP="00A74B9A">
      <w:pPr>
        <w:autoSpaceDE w:val="0"/>
        <w:autoSpaceDN w:val="0"/>
        <w:adjustRightInd w:val="0"/>
        <w:spacing w:after="0" w:line="240" w:lineRule="auto"/>
        <w:ind w:left="0" w:firstLine="5649"/>
        <w:rPr>
          <w:rFonts w:eastAsiaTheme="minorEastAsia" w:cs="Lato-Regular"/>
          <w:i/>
          <w:iCs/>
          <w:color w:val="auto"/>
        </w:rPr>
      </w:pPr>
    </w:p>
    <w:p w14:paraId="5B702581" w14:textId="1F7E5929" w:rsidR="00A74B9A" w:rsidRPr="00C04053" w:rsidRDefault="00A74B9A" w:rsidP="00A74B9A">
      <w:pPr>
        <w:autoSpaceDE w:val="0"/>
        <w:autoSpaceDN w:val="0"/>
        <w:adjustRightInd w:val="0"/>
        <w:spacing w:after="0" w:line="240" w:lineRule="auto"/>
        <w:ind w:left="0" w:firstLine="5649"/>
        <w:rPr>
          <w:rFonts w:eastAsiaTheme="minorEastAsia" w:cs="Lato-Italic"/>
          <w:b/>
          <w:bCs/>
          <w:i/>
          <w:iCs/>
          <w:color w:val="auto"/>
        </w:rPr>
      </w:pPr>
      <w:r w:rsidRPr="00C04053">
        <w:rPr>
          <w:rFonts w:eastAsiaTheme="minorEastAsia" w:cs="Lato-Italic"/>
          <w:b/>
          <w:bCs/>
          <w:i/>
          <w:iCs/>
          <w:color w:val="auto"/>
        </w:rPr>
        <w:t>Karol Czarnecki</w:t>
      </w:r>
    </w:p>
    <w:p w14:paraId="54F2577F" w14:textId="77777777" w:rsidR="00A74B9A" w:rsidRPr="00C04053" w:rsidRDefault="00A74B9A" w:rsidP="00A74B9A">
      <w:pPr>
        <w:autoSpaceDE w:val="0"/>
        <w:autoSpaceDN w:val="0"/>
        <w:adjustRightInd w:val="0"/>
        <w:spacing w:after="0" w:line="240" w:lineRule="auto"/>
        <w:ind w:left="0" w:firstLine="5649"/>
        <w:rPr>
          <w:rFonts w:eastAsiaTheme="minorEastAsia" w:cs="Lato-Regular"/>
          <w:color w:val="auto"/>
        </w:rPr>
      </w:pPr>
      <w:r w:rsidRPr="00C04053">
        <w:rPr>
          <w:rFonts w:eastAsiaTheme="minorEastAsia" w:cs="Lato-Regular"/>
          <w:color w:val="auto"/>
        </w:rPr>
        <w:t>(podpisano kwalifikowanym</w:t>
      </w:r>
    </w:p>
    <w:p w14:paraId="69B965A3" w14:textId="023C8E2E" w:rsidR="005E49D5" w:rsidRPr="00C04053" w:rsidRDefault="00A74B9A" w:rsidP="00A74B9A">
      <w:pPr>
        <w:autoSpaceDE w:val="0"/>
        <w:autoSpaceDN w:val="0"/>
        <w:adjustRightInd w:val="0"/>
        <w:spacing w:after="0" w:line="240" w:lineRule="auto"/>
        <w:ind w:left="0" w:firstLine="5649"/>
      </w:pPr>
      <w:r w:rsidRPr="00C04053">
        <w:rPr>
          <w:rFonts w:eastAsiaTheme="minorEastAsia" w:cs="Lato-Regular"/>
          <w:color w:val="auto"/>
        </w:rPr>
        <w:t>podpisem elektronicznym</w:t>
      </w:r>
      <w:bookmarkEnd w:id="0"/>
    </w:p>
    <w:p w14:paraId="4332BE79" w14:textId="0CC20C24" w:rsidR="005E49D5" w:rsidRDefault="005E49D5">
      <w:pPr>
        <w:spacing w:after="22" w:line="254" w:lineRule="auto"/>
        <w:ind w:left="2972"/>
        <w:rPr>
          <w:i/>
        </w:rPr>
      </w:pPr>
    </w:p>
    <w:p w14:paraId="0B586EF0" w14:textId="5AA4A6F5" w:rsidR="005E49D5" w:rsidRDefault="005E49D5">
      <w:pPr>
        <w:spacing w:after="22" w:line="254" w:lineRule="auto"/>
        <w:ind w:left="2972"/>
        <w:rPr>
          <w:i/>
        </w:rPr>
      </w:pPr>
    </w:p>
    <w:p w14:paraId="43899A45" w14:textId="3993412A" w:rsidR="001277BE" w:rsidRPr="00C04053" w:rsidRDefault="007449B5" w:rsidP="00A74B9A">
      <w:pPr>
        <w:spacing w:after="500" w:line="265" w:lineRule="auto"/>
        <w:ind w:left="4793" w:right="-14" w:hanging="398"/>
        <w:jc w:val="right"/>
      </w:pPr>
      <w:r w:rsidRPr="00C04053">
        <w:rPr>
          <w:b/>
        </w:rPr>
        <w:lastRenderedPageBreak/>
        <w:t xml:space="preserve">ZAŁĄCZNIK nr 1 do </w:t>
      </w:r>
      <w:r w:rsidR="00A74B9A" w:rsidRPr="00C04053">
        <w:rPr>
          <w:b/>
        </w:rPr>
        <w:t>Zaproszenia do składania ofert</w:t>
      </w:r>
    </w:p>
    <w:p w14:paraId="508B7767" w14:textId="1097C9BB" w:rsidR="00A3648E" w:rsidRPr="00C04053" w:rsidRDefault="00A3648E">
      <w:pPr>
        <w:spacing w:line="222" w:lineRule="auto"/>
        <w:ind w:right="179"/>
        <w:rPr>
          <w:b/>
          <w:bCs/>
        </w:rPr>
      </w:pPr>
      <w:r w:rsidRPr="00C04053">
        <w:rPr>
          <w:b/>
          <w:bCs/>
        </w:rPr>
        <w:t>Wykaz urządzeń i oprogramowania objętych konserwacją oraz serwisem:</w:t>
      </w:r>
    </w:p>
    <w:p w14:paraId="2A22CE72" w14:textId="77777777" w:rsidR="00A3648E" w:rsidRPr="00C04053" w:rsidRDefault="00A3648E">
      <w:pPr>
        <w:spacing w:line="222" w:lineRule="auto"/>
        <w:ind w:right="179"/>
        <w:rPr>
          <w:b/>
          <w:bC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4157"/>
        <w:gridCol w:w="2471"/>
        <w:gridCol w:w="787"/>
        <w:gridCol w:w="790"/>
      </w:tblGrid>
      <w:tr w:rsidR="00A3648E" w:rsidRPr="00C04053" w14:paraId="6B688D74" w14:textId="77777777" w:rsidTr="00E708E4">
        <w:tc>
          <w:tcPr>
            <w:tcW w:w="607" w:type="dxa"/>
          </w:tcPr>
          <w:p w14:paraId="3F2B1098" w14:textId="77777777" w:rsidR="00A3648E" w:rsidRPr="00C04053" w:rsidRDefault="00A3648E" w:rsidP="00E708E4">
            <w:pPr>
              <w:pStyle w:val="Tekstblokowy1"/>
              <w:spacing w:line="360" w:lineRule="auto"/>
              <w:ind w:left="0" w:firstLine="0"/>
              <w:rPr>
                <w:rFonts w:ascii="Lato" w:hAnsi="Lato"/>
                <w:b/>
                <w:sz w:val="22"/>
                <w:szCs w:val="22"/>
              </w:rPr>
            </w:pPr>
            <w:proofErr w:type="spellStart"/>
            <w:r w:rsidRPr="00C04053">
              <w:rPr>
                <w:rFonts w:ascii="Lato" w:hAnsi="Lato"/>
                <w:b/>
                <w:sz w:val="22"/>
                <w:szCs w:val="22"/>
              </w:rPr>
              <w:t>Lp</w:t>
            </w:r>
            <w:proofErr w:type="spellEnd"/>
          </w:p>
        </w:tc>
        <w:tc>
          <w:tcPr>
            <w:tcW w:w="4157" w:type="dxa"/>
          </w:tcPr>
          <w:p w14:paraId="72287D91" w14:textId="77777777" w:rsidR="00A3648E" w:rsidRPr="00C04053" w:rsidRDefault="00A3648E" w:rsidP="00E708E4">
            <w:pPr>
              <w:pStyle w:val="Tekstblokowy1"/>
              <w:spacing w:line="360" w:lineRule="auto"/>
              <w:ind w:left="0" w:firstLine="0"/>
              <w:rPr>
                <w:rFonts w:ascii="Lato" w:hAnsi="Lato"/>
                <w:b/>
                <w:sz w:val="22"/>
                <w:szCs w:val="22"/>
              </w:rPr>
            </w:pPr>
            <w:r w:rsidRPr="00C04053">
              <w:rPr>
                <w:rFonts w:ascii="Lato" w:hAnsi="Lato"/>
                <w:b/>
                <w:sz w:val="22"/>
                <w:szCs w:val="22"/>
              </w:rPr>
              <w:t>Opis elementu</w:t>
            </w:r>
          </w:p>
        </w:tc>
        <w:tc>
          <w:tcPr>
            <w:tcW w:w="2471" w:type="dxa"/>
          </w:tcPr>
          <w:p w14:paraId="16662887" w14:textId="77777777" w:rsidR="00A3648E" w:rsidRPr="00C04053" w:rsidRDefault="00A3648E" w:rsidP="00E708E4">
            <w:pPr>
              <w:pStyle w:val="Tekstblokowy1"/>
              <w:spacing w:line="360" w:lineRule="auto"/>
              <w:ind w:left="0" w:firstLine="0"/>
              <w:rPr>
                <w:rFonts w:ascii="Lato" w:hAnsi="Lato"/>
                <w:b/>
                <w:sz w:val="22"/>
                <w:szCs w:val="22"/>
              </w:rPr>
            </w:pPr>
            <w:r w:rsidRPr="00C04053">
              <w:rPr>
                <w:rFonts w:ascii="Lato" w:hAnsi="Lato"/>
                <w:b/>
                <w:sz w:val="22"/>
                <w:szCs w:val="22"/>
              </w:rPr>
              <w:t>Typ</w:t>
            </w:r>
          </w:p>
        </w:tc>
        <w:tc>
          <w:tcPr>
            <w:tcW w:w="772" w:type="dxa"/>
          </w:tcPr>
          <w:p w14:paraId="682D7877" w14:textId="77777777" w:rsidR="00A3648E" w:rsidRPr="00C04053" w:rsidRDefault="00A3648E" w:rsidP="00E708E4">
            <w:pPr>
              <w:pStyle w:val="Tekstblokowy1"/>
              <w:spacing w:line="360" w:lineRule="auto"/>
              <w:ind w:left="0" w:firstLine="0"/>
              <w:rPr>
                <w:rFonts w:ascii="Lato" w:hAnsi="Lato"/>
                <w:b/>
                <w:sz w:val="22"/>
                <w:szCs w:val="22"/>
              </w:rPr>
            </w:pPr>
            <w:r w:rsidRPr="00C04053">
              <w:rPr>
                <w:rFonts w:ascii="Lato" w:hAnsi="Lato"/>
                <w:b/>
                <w:sz w:val="22"/>
                <w:szCs w:val="22"/>
              </w:rPr>
              <w:t>Ilość</w:t>
            </w:r>
          </w:p>
        </w:tc>
        <w:tc>
          <w:tcPr>
            <w:tcW w:w="790" w:type="dxa"/>
          </w:tcPr>
          <w:p w14:paraId="33735AA0" w14:textId="77777777" w:rsidR="00A3648E" w:rsidRPr="00C04053" w:rsidRDefault="00A3648E" w:rsidP="00E708E4">
            <w:pPr>
              <w:pStyle w:val="Tekstblokowy1"/>
              <w:spacing w:line="360" w:lineRule="auto"/>
              <w:ind w:left="0" w:firstLine="0"/>
              <w:rPr>
                <w:rFonts w:ascii="Lato" w:hAnsi="Lato"/>
                <w:b/>
                <w:sz w:val="22"/>
                <w:szCs w:val="22"/>
              </w:rPr>
            </w:pPr>
            <w:r w:rsidRPr="00C04053">
              <w:rPr>
                <w:rFonts w:ascii="Lato" w:hAnsi="Lato"/>
                <w:b/>
                <w:sz w:val="22"/>
                <w:szCs w:val="22"/>
              </w:rPr>
              <w:t>j.m.</w:t>
            </w:r>
          </w:p>
        </w:tc>
      </w:tr>
      <w:tr w:rsidR="00A3648E" w:rsidRPr="00C04053" w14:paraId="24908B8D" w14:textId="77777777" w:rsidTr="00E708E4">
        <w:tc>
          <w:tcPr>
            <w:tcW w:w="607" w:type="dxa"/>
          </w:tcPr>
          <w:p w14:paraId="25079979"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1.</w:t>
            </w:r>
          </w:p>
        </w:tc>
        <w:tc>
          <w:tcPr>
            <w:tcW w:w="4157" w:type="dxa"/>
          </w:tcPr>
          <w:p w14:paraId="2F977406"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Kontroler dostępu</w:t>
            </w:r>
          </w:p>
        </w:tc>
        <w:tc>
          <w:tcPr>
            <w:tcW w:w="2471" w:type="dxa"/>
          </w:tcPr>
          <w:p w14:paraId="604AE571"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PR311-BK</w:t>
            </w:r>
          </w:p>
        </w:tc>
        <w:tc>
          <w:tcPr>
            <w:tcW w:w="772" w:type="dxa"/>
          </w:tcPr>
          <w:p w14:paraId="34510308" w14:textId="4680BE93"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2</w:t>
            </w:r>
            <w:r w:rsidR="008E1F8D" w:rsidRPr="00C04053">
              <w:rPr>
                <w:rFonts w:ascii="Lato" w:hAnsi="Lato"/>
                <w:sz w:val="22"/>
                <w:szCs w:val="22"/>
              </w:rPr>
              <w:t>1</w:t>
            </w:r>
          </w:p>
        </w:tc>
        <w:tc>
          <w:tcPr>
            <w:tcW w:w="790" w:type="dxa"/>
          </w:tcPr>
          <w:p w14:paraId="22EE21B9"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szt.</w:t>
            </w:r>
          </w:p>
        </w:tc>
      </w:tr>
      <w:tr w:rsidR="00A3648E" w:rsidRPr="00C04053" w14:paraId="4059DB9D" w14:textId="77777777" w:rsidTr="00E708E4">
        <w:tc>
          <w:tcPr>
            <w:tcW w:w="607" w:type="dxa"/>
          </w:tcPr>
          <w:p w14:paraId="584675CA"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2.</w:t>
            </w:r>
          </w:p>
        </w:tc>
        <w:tc>
          <w:tcPr>
            <w:tcW w:w="4157" w:type="dxa"/>
          </w:tcPr>
          <w:p w14:paraId="2221B0DC"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Kontroler dostępu</w:t>
            </w:r>
          </w:p>
        </w:tc>
        <w:tc>
          <w:tcPr>
            <w:tcW w:w="2471" w:type="dxa"/>
          </w:tcPr>
          <w:p w14:paraId="018A9FAC"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PRT12-BK</w:t>
            </w:r>
          </w:p>
        </w:tc>
        <w:tc>
          <w:tcPr>
            <w:tcW w:w="772" w:type="dxa"/>
          </w:tcPr>
          <w:p w14:paraId="3E1C425B"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3</w:t>
            </w:r>
          </w:p>
        </w:tc>
        <w:tc>
          <w:tcPr>
            <w:tcW w:w="790" w:type="dxa"/>
          </w:tcPr>
          <w:p w14:paraId="5D2A71BA" w14:textId="77777777" w:rsidR="00A3648E" w:rsidRPr="00C04053" w:rsidRDefault="00A3648E" w:rsidP="00E708E4">
            <w:pPr>
              <w:pStyle w:val="Tekstblokowy1"/>
              <w:spacing w:line="360" w:lineRule="auto"/>
              <w:ind w:left="0" w:firstLine="0"/>
              <w:rPr>
                <w:rFonts w:ascii="Lato" w:hAnsi="Lato"/>
                <w:sz w:val="22"/>
                <w:szCs w:val="22"/>
              </w:rPr>
            </w:pPr>
            <w:r w:rsidRPr="00C04053">
              <w:rPr>
                <w:rFonts w:ascii="Lato" w:hAnsi="Lato"/>
                <w:sz w:val="22"/>
                <w:szCs w:val="22"/>
              </w:rPr>
              <w:t>szt.</w:t>
            </w:r>
          </w:p>
        </w:tc>
      </w:tr>
      <w:tr w:rsidR="008E1F8D" w:rsidRPr="00C04053" w14:paraId="164B0D3B" w14:textId="77777777" w:rsidTr="00E708E4">
        <w:tc>
          <w:tcPr>
            <w:tcW w:w="607" w:type="dxa"/>
          </w:tcPr>
          <w:p w14:paraId="47DB8563" w14:textId="20DA00C6" w:rsidR="008E1F8D" w:rsidRPr="00C04053" w:rsidRDefault="008E1F8D" w:rsidP="008E1F8D">
            <w:pPr>
              <w:pStyle w:val="Tekstblokowy1"/>
              <w:spacing w:line="360" w:lineRule="auto"/>
              <w:ind w:left="0" w:firstLine="0"/>
              <w:rPr>
                <w:rFonts w:ascii="Lato" w:hAnsi="Lato"/>
                <w:sz w:val="20"/>
              </w:rPr>
            </w:pPr>
            <w:r w:rsidRPr="00C04053">
              <w:rPr>
                <w:rFonts w:ascii="Lato" w:hAnsi="Lato"/>
                <w:sz w:val="20"/>
              </w:rPr>
              <w:t>3</w:t>
            </w:r>
            <w:r w:rsidR="00435FE3" w:rsidRPr="00C04053">
              <w:rPr>
                <w:rFonts w:ascii="Lato" w:hAnsi="Lato"/>
                <w:sz w:val="20"/>
              </w:rPr>
              <w:t>.</w:t>
            </w:r>
          </w:p>
        </w:tc>
        <w:tc>
          <w:tcPr>
            <w:tcW w:w="4157" w:type="dxa"/>
          </w:tcPr>
          <w:p w14:paraId="4B98F7BD" w14:textId="394C3F56" w:rsidR="008E1F8D" w:rsidRPr="00C04053" w:rsidRDefault="008E1F8D" w:rsidP="008E1F8D">
            <w:pPr>
              <w:pStyle w:val="Tekstblokowy1"/>
              <w:spacing w:line="360" w:lineRule="auto"/>
              <w:ind w:left="0" w:firstLine="0"/>
              <w:rPr>
                <w:rFonts w:ascii="Lato" w:hAnsi="Lato"/>
                <w:sz w:val="20"/>
              </w:rPr>
            </w:pPr>
            <w:proofErr w:type="spellStart"/>
            <w:r w:rsidRPr="00C04053">
              <w:rPr>
                <w:rFonts w:ascii="Lato" w:hAnsi="Lato" w:cstheme="minorHAnsi"/>
                <w:sz w:val="20"/>
              </w:rPr>
              <w:t>Elektrozaczepy</w:t>
            </w:r>
            <w:proofErr w:type="spellEnd"/>
            <w:r w:rsidRPr="00C04053">
              <w:rPr>
                <w:rFonts w:ascii="Lato" w:hAnsi="Lato" w:cstheme="minorHAnsi"/>
                <w:sz w:val="20"/>
              </w:rPr>
              <w:t xml:space="preserve"> (rygle drzwi)</w:t>
            </w:r>
          </w:p>
        </w:tc>
        <w:tc>
          <w:tcPr>
            <w:tcW w:w="2471" w:type="dxa"/>
          </w:tcPr>
          <w:p w14:paraId="4664E028" w14:textId="77777777" w:rsidR="008E1F8D" w:rsidRPr="00C04053" w:rsidRDefault="008E1F8D" w:rsidP="008E1F8D">
            <w:pPr>
              <w:pStyle w:val="Tekstblokowy1"/>
              <w:spacing w:line="360" w:lineRule="auto"/>
              <w:ind w:left="0" w:firstLine="0"/>
              <w:rPr>
                <w:rFonts w:ascii="Lato" w:hAnsi="Lato"/>
                <w:sz w:val="22"/>
                <w:szCs w:val="22"/>
              </w:rPr>
            </w:pPr>
          </w:p>
        </w:tc>
        <w:tc>
          <w:tcPr>
            <w:tcW w:w="772" w:type="dxa"/>
          </w:tcPr>
          <w:p w14:paraId="26F837D9" w14:textId="3D26A44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cstheme="minorHAnsi"/>
                <w:sz w:val="24"/>
                <w:szCs w:val="24"/>
              </w:rPr>
              <w:t>21</w:t>
            </w:r>
          </w:p>
        </w:tc>
        <w:tc>
          <w:tcPr>
            <w:tcW w:w="790" w:type="dxa"/>
          </w:tcPr>
          <w:p w14:paraId="1B834717" w14:textId="0E791010"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cstheme="minorHAnsi"/>
                <w:sz w:val="24"/>
                <w:szCs w:val="24"/>
              </w:rPr>
              <w:t>szt.</w:t>
            </w:r>
          </w:p>
        </w:tc>
      </w:tr>
      <w:tr w:rsidR="008E1F8D" w:rsidRPr="00C04053" w14:paraId="364A2449" w14:textId="77777777" w:rsidTr="00E708E4">
        <w:tc>
          <w:tcPr>
            <w:tcW w:w="607" w:type="dxa"/>
          </w:tcPr>
          <w:p w14:paraId="524AF737" w14:textId="665C68B2"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4</w:t>
            </w:r>
            <w:r w:rsidR="00435FE3" w:rsidRPr="00C04053">
              <w:rPr>
                <w:rFonts w:ascii="Lato" w:hAnsi="Lato"/>
                <w:sz w:val="22"/>
                <w:szCs w:val="22"/>
              </w:rPr>
              <w:t>.</w:t>
            </w:r>
          </w:p>
        </w:tc>
        <w:tc>
          <w:tcPr>
            <w:tcW w:w="4157" w:type="dxa"/>
          </w:tcPr>
          <w:p w14:paraId="20FAE960"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Centrala kontroli dostępu</w:t>
            </w:r>
          </w:p>
        </w:tc>
        <w:tc>
          <w:tcPr>
            <w:tcW w:w="2471" w:type="dxa"/>
          </w:tcPr>
          <w:p w14:paraId="54D7CD08"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CPR32-SE</w:t>
            </w:r>
          </w:p>
        </w:tc>
        <w:tc>
          <w:tcPr>
            <w:tcW w:w="772" w:type="dxa"/>
          </w:tcPr>
          <w:p w14:paraId="75E19ED8"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1</w:t>
            </w:r>
          </w:p>
        </w:tc>
        <w:tc>
          <w:tcPr>
            <w:tcW w:w="790" w:type="dxa"/>
          </w:tcPr>
          <w:p w14:paraId="6B97B6BB"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szt.</w:t>
            </w:r>
          </w:p>
        </w:tc>
      </w:tr>
      <w:tr w:rsidR="008E1F8D" w:rsidRPr="00C04053" w14:paraId="1F2BC2E2" w14:textId="77777777" w:rsidTr="00E708E4">
        <w:tc>
          <w:tcPr>
            <w:tcW w:w="607" w:type="dxa"/>
          </w:tcPr>
          <w:p w14:paraId="555EE434" w14:textId="02295A6C"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5</w:t>
            </w:r>
            <w:r w:rsidR="00435FE3" w:rsidRPr="00C04053">
              <w:rPr>
                <w:rFonts w:ascii="Lato" w:hAnsi="Lato"/>
                <w:sz w:val="22"/>
                <w:szCs w:val="22"/>
              </w:rPr>
              <w:t>.</w:t>
            </w:r>
          </w:p>
        </w:tc>
        <w:tc>
          <w:tcPr>
            <w:tcW w:w="4157" w:type="dxa"/>
          </w:tcPr>
          <w:p w14:paraId="34657702"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Zasilacze rygli</w:t>
            </w:r>
          </w:p>
        </w:tc>
        <w:tc>
          <w:tcPr>
            <w:tcW w:w="2471" w:type="dxa"/>
          </w:tcPr>
          <w:p w14:paraId="33935295"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12VDC 18Ah</w:t>
            </w:r>
          </w:p>
        </w:tc>
        <w:tc>
          <w:tcPr>
            <w:tcW w:w="772" w:type="dxa"/>
          </w:tcPr>
          <w:p w14:paraId="35D3E337"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3</w:t>
            </w:r>
          </w:p>
        </w:tc>
        <w:tc>
          <w:tcPr>
            <w:tcW w:w="790" w:type="dxa"/>
          </w:tcPr>
          <w:p w14:paraId="1CC07A97"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szt.</w:t>
            </w:r>
          </w:p>
        </w:tc>
      </w:tr>
      <w:tr w:rsidR="008E1F8D" w:rsidRPr="00C04053" w14:paraId="71DC3D6F" w14:textId="77777777" w:rsidTr="00E708E4">
        <w:tc>
          <w:tcPr>
            <w:tcW w:w="607" w:type="dxa"/>
          </w:tcPr>
          <w:p w14:paraId="3463E60F" w14:textId="077E87FA"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6</w:t>
            </w:r>
            <w:r w:rsidR="00435FE3" w:rsidRPr="00C04053">
              <w:rPr>
                <w:rFonts w:ascii="Lato" w:hAnsi="Lato"/>
                <w:sz w:val="22"/>
                <w:szCs w:val="22"/>
              </w:rPr>
              <w:t>.</w:t>
            </w:r>
          </w:p>
        </w:tc>
        <w:tc>
          <w:tcPr>
            <w:tcW w:w="4157" w:type="dxa"/>
          </w:tcPr>
          <w:p w14:paraId="777D93A7" w14:textId="0375BE83"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Zasilacz centrali</w:t>
            </w:r>
          </w:p>
        </w:tc>
        <w:tc>
          <w:tcPr>
            <w:tcW w:w="2471" w:type="dxa"/>
          </w:tcPr>
          <w:p w14:paraId="27967571" w14:textId="367C37C2"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12VDC 7Ah</w:t>
            </w:r>
          </w:p>
        </w:tc>
        <w:tc>
          <w:tcPr>
            <w:tcW w:w="772" w:type="dxa"/>
          </w:tcPr>
          <w:p w14:paraId="5224289F" w14:textId="5673DB53"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1</w:t>
            </w:r>
          </w:p>
        </w:tc>
        <w:tc>
          <w:tcPr>
            <w:tcW w:w="790" w:type="dxa"/>
          </w:tcPr>
          <w:p w14:paraId="50373AEC" w14:textId="06EE967C"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szt.</w:t>
            </w:r>
          </w:p>
        </w:tc>
      </w:tr>
      <w:tr w:rsidR="008E1F8D" w:rsidRPr="00C04053" w14:paraId="08DEF1E1" w14:textId="77777777" w:rsidTr="00E708E4">
        <w:tc>
          <w:tcPr>
            <w:tcW w:w="607" w:type="dxa"/>
          </w:tcPr>
          <w:p w14:paraId="6CE00B46" w14:textId="7309735A" w:rsidR="008E1F8D" w:rsidRPr="00C04053" w:rsidRDefault="00435FE3" w:rsidP="008E1F8D">
            <w:pPr>
              <w:pStyle w:val="Tekstblokowy1"/>
              <w:spacing w:line="360" w:lineRule="auto"/>
              <w:ind w:left="0" w:firstLine="0"/>
              <w:rPr>
                <w:rFonts w:ascii="Lato" w:hAnsi="Lato"/>
                <w:sz w:val="22"/>
                <w:szCs w:val="22"/>
              </w:rPr>
            </w:pPr>
            <w:r w:rsidRPr="00C04053">
              <w:rPr>
                <w:rFonts w:ascii="Lato" w:hAnsi="Lato"/>
                <w:sz w:val="22"/>
                <w:szCs w:val="22"/>
              </w:rPr>
              <w:t>7</w:t>
            </w:r>
            <w:r w:rsidR="008E1F8D" w:rsidRPr="00C04053">
              <w:rPr>
                <w:rFonts w:ascii="Lato" w:hAnsi="Lato"/>
                <w:sz w:val="22"/>
                <w:szCs w:val="22"/>
              </w:rPr>
              <w:t>.</w:t>
            </w:r>
          </w:p>
        </w:tc>
        <w:tc>
          <w:tcPr>
            <w:tcW w:w="4157" w:type="dxa"/>
          </w:tcPr>
          <w:p w14:paraId="6A1D7EF4"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Interfejs komunikacyjny</w:t>
            </w:r>
          </w:p>
        </w:tc>
        <w:tc>
          <w:tcPr>
            <w:tcW w:w="2471" w:type="dxa"/>
          </w:tcPr>
          <w:p w14:paraId="089C40AB"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UT-2</w:t>
            </w:r>
          </w:p>
        </w:tc>
        <w:tc>
          <w:tcPr>
            <w:tcW w:w="772" w:type="dxa"/>
          </w:tcPr>
          <w:p w14:paraId="6D69946B"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1</w:t>
            </w:r>
          </w:p>
        </w:tc>
        <w:tc>
          <w:tcPr>
            <w:tcW w:w="790" w:type="dxa"/>
          </w:tcPr>
          <w:p w14:paraId="066FC4D6"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szt.</w:t>
            </w:r>
          </w:p>
        </w:tc>
      </w:tr>
      <w:tr w:rsidR="008E1F8D" w:rsidRPr="00C04053" w14:paraId="338F5F86" w14:textId="77777777" w:rsidTr="00E708E4">
        <w:tc>
          <w:tcPr>
            <w:tcW w:w="607" w:type="dxa"/>
          </w:tcPr>
          <w:p w14:paraId="6BF1F7B0" w14:textId="781A77C5" w:rsidR="008E1F8D" w:rsidRPr="00C04053" w:rsidRDefault="00435FE3" w:rsidP="008E1F8D">
            <w:pPr>
              <w:pStyle w:val="Tekstblokowy1"/>
              <w:spacing w:line="360" w:lineRule="auto"/>
              <w:ind w:left="0" w:firstLine="0"/>
              <w:rPr>
                <w:rFonts w:ascii="Lato" w:hAnsi="Lato"/>
                <w:sz w:val="22"/>
                <w:szCs w:val="22"/>
              </w:rPr>
            </w:pPr>
            <w:r w:rsidRPr="00C04053">
              <w:rPr>
                <w:rFonts w:ascii="Lato" w:hAnsi="Lato"/>
                <w:sz w:val="22"/>
                <w:szCs w:val="22"/>
              </w:rPr>
              <w:t>8</w:t>
            </w:r>
            <w:r w:rsidR="008E1F8D" w:rsidRPr="00C04053">
              <w:rPr>
                <w:rFonts w:ascii="Lato" w:hAnsi="Lato"/>
                <w:sz w:val="22"/>
                <w:szCs w:val="22"/>
              </w:rPr>
              <w:t>.</w:t>
            </w:r>
          </w:p>
        </w:tc>
        <w:tc>
          <w:tcPr>
            <w:tcW w:w="4157" w:type="dxa"/>
          </w:tcPr>
          <w:p w14:paraId="3CB8088F"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Program administracyjny</w:t>
            </w:r>
          </w:p>
        </w:tc>
        <w:tc>
          <w:tcPr>
            <w:tcW w:w="2471" w:type="dxa"/>
          </w:tcPr>
          <w:p w14:paraId="7B2D25E5"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PR MASTER</w:t>
            </w:r>
          </w:p>
        </w:tc>
        <w:tc>
          <w:tcPr>
            <w:tcW w:w="772" w:type="dxa"/>
          </w:tcPr>
          <w:p w14:paraId="0E13BB21"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1</w:t>
            </w:r>
          </w:p>
        </w:tc>
        <w:tc>
          <w:tcPr>
            <w:tcW w:w="790" w:type="dxa"/>
          </w:tcPr>
          <w:p w14:paraId="25FE9B0F" w14:textId="77777777" w:rsidR="008E1F8D" w:rsidRPr="00C04053" w:rsidRDefault="008E1F8D" w:rsidP="008E1F8D">
            <w:pPr>
              <w:pStyle w:val="Tekstblokowy1"/>
              <w:spacing w:line="360" w:lineRule="auto"/>
              <w:ind w:left="0" w:firstLine="0"/>
              <w:rPr>
                <w:rFonts w:ascii="Lato" w:hAnsi="Lato"/>
                <w:sz w:val="22"/>
                <w:szCs w:val="22"/>
              </w:rPr>
            </w:pPr>
            <w:r w:rsidRPr="00C04053">
              <w:rPr>
                <w:rFonts w:ascii="Lato" w:hAnsi="Lato"/>
                <w:sz w:val="22"/>
                <w:szCs w:val="22"/>
              </w:rPr>
              <w:t>szt.</w:t>
            </w:r>
          </w:p>
        </w:tc>
      </w:tr>
    </w:tbl>
    <w:p w14:paraId="4207C55B" w14:textId="77777777" w:rsidR="00A3648E" w:rsidRDefault="00A3648E">
      <w:pPr>
        <w:spacing w:line="222" w:lineRule="auto"/>
        <w:ind w:right="179"/>
        <w:rPr>
          <w:b/>
          <w:bCs/>
        </w:rPr>
      </w:pPr>
    </w:p>
    <w:p w14:paraId="2432ADCA" w14:textId="4741E231" w:rsidR="00A3648E" w:rsidRDefault="00A3648E">
      <w:pPr>
        <w:spacing w:line="222" w:lineRule="auto"/>
        <w:ind w:right="179"/>
        <w:rPr>
          <w:b/>
          <w:bCs/>
        </w:rPr>
      </w:pPr>
    </w:p>
    <w:p w14:paraId="458F5A67" w14:textId="33AB40F5" w:rsidR="00761FFD" w:rsidRDefault="00761FFD">
      <w:pPr>
        <w:spacing w:after="160" w:line="259" w:lineRule="auto"/>
        <w:ind w:left="0" w:firstLine="0"/>
        <w:rPr>
          <w:b/>
          <w:bCs/>
        </w:rPr>
      </w:pPr>
      <w:r>
        <w:rPr>
          <w:b/>
          <w:bCs/>
        </w:rPr>
        <w:br w:type="page"/>
      </w:r>
    </w:p>
    <w:p w14:paraId="4BE7CF58" w14:textId="77777777" w:rsidR="00A3648E" w:rsidRDefault="00A3648E">
      <w:pPr>
        <w:spacing w:line="222" w:lineRule="auto"/>
        <w:ind w:right="179"/>
        <w:rPr>
          <w:b/>
          <w:bCs/>
        </w:rPr>
      </w:pPr>
    </w:p>
    <w:p w14:paraId="62541234" w14:textId="2E71CE39" w:rsidR="001277BE" w:rsidRDefault="007449B5" w:rsidP="00A74B9A">
      <w:pPr>
        <w:spacing w:after="229" w:line="265" w:lineRule="auto"/>
        <w:ind w:left="4253" w:right="-14" w:firstLine="0"/>
        <w:jc w:val="right"/>
      </w:pPr>
      <w:r>
        <w:rPr>
          <w:b/>
        </w:rPr>
        <w:t xml:space="preserve">ZAŁĄCZNIK nr 2 do </w:t>
      </w:r>
      <w:r w:rsidR="00A74B9A">
        <w:rPr>
          <w:rFonts w:ascii="Lato-Bold" w:eastAsiaTheme="minorEastAsia" w:hAnsi="Lato-Bold" w:cs="Lato-Bold"/>
          <w:b/>
          <w:bCs/>
          <w:color w:val="auto"/>
        </w:rPr>
        <w:t>Zaproszenia do składania ofert</w:t>
      </w:r>
    </w:p>
    <w:p w14:paraId="0FB0837C" w14:textId="7D306F94" w:rsidR="001277BE" w:rsidRDefault="007449B5">
      <w:pPr>
        <w:spacing w:after="258" w:line="259" w:lineRule="auto"/>
        <w:ind w:left="607" w:right="161"/>
        <w:jc w:val="center"/>
      </w:pPr>
      <w:r>
        <w:rPr>
          <w:b/>
        </w:rPr>
        <w:t>Formularz oferty</w:t>
      </w:r>
    </w:p>
    <w:p w14:paraId="01B0F0FC" w14:textId="77777777" w:rsidR="001277BE" w:rsidRDefault="007449B5">
      <w:pPr>
        <w:spacing w:after="0" w:line="259" w:lineRule="auto"/>
        <w:ind w:left="437" w:firstLine="0"/>
      </w:pPr>
      <w:r>
        <w:rPr>
          <w:b/>
          <w:i/>
        </w:rPr>
        <w:t>Informacja dla Wykonawcy:</w:t>
      </w:r>
    </w:p>
    <w:p w14:paraId="7C19AB37" w14:textId="0C42740D" w:rsidR="001277BE" w:rsidRDefault="007449B5">
      <w:pPr>
        <w:spacing w:after="567" w:line="254" w:lineRule="auto"/>
      </w:pPr>
      <w:r>
        <w:rPr>
          <w:i/>
        </w:rPr>
        <w:t>Dokument należy wypełnić i podpisać zwykłym podpisem elektronicznym lub kwalifikowanym podpisem elektronicznym lub zaawansowanym podpisem elektronicznym (e-dowód, podpis zaufany) lub podpisem odręcznym (skan do pdf). Zamawiający rekomenduje zapisanie dokumentu w formacie PDF.</w:t>
      </w:r>
    </w:p>
    <w:p w14:paraId="7FCA5B9C" w14:textId="44AE1AF1" w:rsidR="001277BE" w:rsidRDefault="007449B5">
      <w:pPr>
        <w:ind w:right="179"/>
      </w:pPr>
      <w:r>
        <w:t xml:space="preserve">Oferuję wykonanie zamówienia, którego przedmiotem jest świadczenie usługi </w:t>
      </w:r>
      <w:r w:rsidR="005E49D5" w:rsidRPr="005E49D5">
        <w:t xml:space="preserve"> serwisow</w:t>
      </w:r>
      <w:r w:rsidR="005E49D5">
        <w:t>ej</w:t>
      </w:r>
      <w:r w:rsidR="005E49D5" w:rsidRPr="005E49D5">
        <w:t xml:space="preserve"> systemu kontroli dostępu (KD)„RACS - Roger Access Control System” w Ministerstwie Finansów w Warszawie  ul. </w:t>
      </w:r>
      <w:proofErr w:type="spellStart"/>
      <w:r w:rsidR="005E49D5" w:rsidRPr="005E49D5">
        <w:t>Świętokrzysk</w:t>
      </w:r>
      <w:r w:rsidR="00A74B9A">
        <w:t>a</w:t>
      </w:r>
      <w:r w:rsidR="005E49D5" w:rsidRPr="005E49D5">
        <w:t>j</w:t>
      </w:r>
      <w:proofErr w:type="spellEnd"/>
      <w:r w:rsidR="005E49D5" w:rsidRPr="005E49D5">
        <w:t xml:space="preserve"> 12</w:t>
      </w:r>
      <w:r w:rsidRPr="005E49D5">
        <w:t>,</w:t>
      </w:r>
      <w:r>
        <w:t xml:space="preserve"> </w:t>
      </w:r>
    </w:p>
    <w:p w14:paraId="1919F571" w14:textId="77777777" w:rsidR="00A74B9A" w:rsidRDefault="00A74B9A">
      <w:pPr>
        <w:ind w:right="179"/>
      </w:pPr>
    </w:p>
    <w:tbl>
      <w:tblPr>
        <w:tblStyle w:val="TableGrid"/>
        <w:tblW w:w="8985" w:type="dxa"/>
        <w:tblInd w:w="508" w:type="dxa"/>
        <w:tblCellMar>
          <w:top w:w="5" w:type="dxa"/>
          <w:left w:w="10" w:type="dxa"/>
          <w:bottom w:w="3" w:type="dxa"/>
          <w:right w:w="23" w:type="dxa"/>
        </w:tblCellMar>
        <w:tblLook w:val="04A0" w:firstRow="1" w:lastRow="0" w:firstColumn="1" w:lastColumn="0" w:noHBand="0" w:noVBand="1"/>
      </w:tblPr>
      <w:tblGrid>
        <w:gridCol w:w="2587"/>
        <w:gridCol w:w="6389"/>
        <w:gridCol w:w="9"/>
      </w:tblGrid>
      <w:tr w:rsidR="001277BE" w14:paraId="604D88A9" w14:textId="77777777" w:rsidTr="00761FFD">
        <w:trPr>
          <w:gridAfter w:val="1"/>
          <w:wAfter w:w="9" w:type="dxa"/>
          <w:trHeight w:val="1284"/>
        </w:trPr>
        <w:tc>
          <w:tcPr>
            <w:tcW w:w="2587" w:type="dxa"/>
            <w:tcBorders>
              <w:top w:val="single" w:sz="4" w:space="0" w:color="000000"/>
              <w:left w:val="single" w:sz="4" w:space="0" w:color="000000"/>
              <w:bottom w:val="single" w:sz="4" w:space="0" w:color="000000"/>
              <w:right w:val="single" w:sz="4" w:space="0" w:color="000000"/>
            </w:tcBorders>
          </w:tcPr>
          <w:p w14:paraId="11295F8B" w14:textId="77777777" w:rsidR="001277BE" w:rsidRDefault="007449B5">
            <w:pPr>
              <w:spacing w:after="0" w:line="259" w:lineRule="auto"/>
              <w:ind w:left="0" w:firstLine="0"/>
            </w:pPr>
            <w:r>
              <w:t>Nazwa Wykonawcy:</w:t>
            </w:r>
          </w:p>
        </w:tc>
        <w:tc>
          <w:tcPr>
            <w:tcW w:w="6389" w:type="dxa"/>
            <w:tcBorders>
              <w:top w:val="single" w:sz="4" w:space="0" w:color="000000"/>
              <w:left w:val="single" w:sz="4" w:space="0" w:color="000000"/>
              <w:bottom w:val="single" w:sz="4" w:space="0" w:color="000000"/>
              <w:right w:val="single" w:sz="4" w:space="0" w:color="000000"/>
            </w:tcBorders>
          </w:tcPr>
          <w:p w14:paraId="7B431250" w14:textId="77777777" w:rsidR="001277BE" w:rsidRDefault="007449B5">
            <w:pPr>
              <w:spacing w:after="0" w:line="240" w:lineRule="auto"/>
              <w:ind w:left="0" w:right="1670" w:firstLine="0"/>
            </w:pPr>
            <w:r>
              <w:t>……………………………………………………………………… NIP ………………………………</w:t>
            </w:r>
          </w:p>
          <w:p w14:paraId="57227774" w14:textId="77777777" w:rsidR="001277BE" w:rsidRDefault="007449B5">
            <w:pPr>
              <w:spacing w:after="0" w:line="259" w:lineRule="auto"/>
              <w:ind w:left="0" w:firstLine="0"/>
            </w:pPr>
            <w:r>
              <w:t>REGON ………………………….</w:t>
            </w:r>
          </w:p>
        </w:tc>
      </w:tr>
      <w:tr w:rsidR="001277BE" w14:paraId="0AFB8E98" w14:textId="77777777" w:rsidTr="00761FFD">
        <w:trPr>
          <w:gridAfter w:val="1"/>
          <w:wAfter w:w="9" w:type="dxa"/>
          <w:trHeight w:val="1291"/>
        </w:trPr>
        <w:tc>
          <w:tcPr>
            <w:tcW w:w="2587" w:type="dxa"/>
            <w:tcBorders>
              <w:top w:val="single" w:sz="4" w:space="0" w:color="000000"/>
              <w:left w:val="single" w:sz="4" w:space="0" w:color="000000"/>
              <w:bottom w:val="single" w:sz="4" w:space="0" w:color="000000"/>
              <w:right w:val="single" w:sz="4" w:space="0" w:color="000000"/>
            </w:tcBorders>
          </w:tcPr>
          <w:p w14:paraId="1980AE56" w14:textId="77777777" w:rsidR="001277BE" w:rsidRDefault="007449B5">
            <w:pPr>
              <w:spacing w:after="0" w:line="259" w:lineRule="auto"/>
              <w:ind w:left="0" w:firstLine="0"/>
            </w:pPr>
            <w:r>
              <w:t xml:space="preserve">Adres (siedziba) </w:t>
            </w:r>
          </w:p>
          <w:p w14:paraId="78ACE524" w14:textId="77777777" w:rsidR="001277BE" w:rsidRDefault="007449B5">
            <w:pPr>
              <w:spacing w:after="0" w:line="259" w:lineRule="auto"/>
              <w:ind w:left="0" w:firstLine="0"/>
            </w:pPr>
            <w:r>
              <w:t>Wykonawcy:</w:t>
            </w:r>
          </w:p>
        </w:tc>
        <w:tc>
          <w:tcPr>
            <w:tcW w:w="6389" w:type="dxa"/>
            <w:tcBorders>
              <w:top w:val="single" w:sz="4" w:space="0" w:color="000000"/>
              <w:left w:val="single" w:sz="4" w:space="0" w:color="000000"/>
              <w:bottom w:val="single" w:sz="4" w:space="0" w:color="000000"/>
              <w:right w:val="single" w:sz="4" w:space="0" w:color="000000"/>
            </w:tcBorders>
            <w:vAlign w:val="bottom"/>
          </w:tcPr>
          <w:p w14:paraId="1BDF965C" w14:textId="77777777" w:rsidR="001277BE" w:rsidRDefault="007449B5">
            <w:pPr>
              <w:spacing w:after="0" w:line="259" w:lineRule="auto"/>
              <w:ind w:left="0" w:firstLine="0"/>
            </w:pPr>
            <w:r>
              <w:t>……………………………………………………………………</w:t>
            </w:r>
          </w:p>
          <w:p w14:paraId="6B97F9B2" w14:textId="77777777" w:rsidR="001277BE" w:rsidRDefault="007449B5">
            <w:pPr>
              <w:spacing w:after="0" w:line="259" w:lineRule="auto"/>
              <w:ind w:left="0" w:firstLine="0"/>
            </w:pPr>
            <w:r>
              <w:t>Kod pocztowy……………….. Miejscowość: ……………………</w:t>
            </w:r>
          </w:p>
          <w:p w14:paraId="40531D4C" w14:textId="77777777" w:rsidR="001277BE" w:rsidRDefault="007449B5">
            <w:pPr>
              <w:spacing w:after="0" w:line="259" w:lineRule="auto"/>
              <w:ind w:left="0" w:firstLine="0"/>
            </w:pPr>
            <w:r>
              <w:t>TEL:......................................FAX:..................................................</w:t>
            </w:r>
          </w:p>
          <w:p w14:paraId="4F97BB5C" w14:textId="77777777" w:rsidR="001277BE" w:rsidRDefault="007449B5">
            <w:pPr>
              <w:spacing w:after="0" w:line="259" w:lineRule="auto"/>
              <w:ind w:left="0" w:firstLine="0"/>
            </w:pPr>
            <w:r>
              <w:t>E-MAIL:…………………………………………………………..</w:t>
            </w:r>
          </w:p>
        </w:tc>
      </w:tr>
      <w:tr w:rsidR="00A74B9A" w14:paraId="0C257430" w14:textId="77777777" w:rsidTr="00761FFD">
        <w:trPr>
          <w:gridAfter w:val="1"/>
          <w:wAfter w:w="9" w:type="dxa"/>
          <w:trHeight w:val="976"/>
        </w:trPr>
        <w:tc>
          <w:tcPr>
            <w:tcW w:w="2587" w:type="dxa"/>
            <w:tcBorders>
              <w:top w:val="single" w:sz="4" w:space="0" w:color="000000"/>
              <w:left w:val="single" w:sz="4" w:space="0" w:color="000000"/>
              <w:bottom w:val="single" w:sz="4" w:space="0" w:color="000000"/>
              <w:right w:val="single" w:sz="4" w:space="0" w:color="000000"/>
            </w:tcBorders>
          </w:tcPr>
          <w:p w14:paraId="43E651B5" w14:textId="77777777" w:rsidR="00A74B9A" w:rsidRDefault="00A74B9A" w:rsidP="00A74B9A">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Osoba do kontaktu</w:t>
            </w:r>
          </w:p>
          <w:p w14:paraId="0C0D9E94" w14:textId="6A2B0999" w:rsidR="00A74B9A" w:rsidRDefault="00A74B9A" w:rsidP="00A74B9A">
            <w:pPr>
              <w:spacing w:after="0" w:line="259" w:lineRule="auto"/>
              <w:ind w:left="0" w:firstLine="0"/>
            </w:pPr>
            <w:r>
              <w:rPr>
                <w:rFonts w:ascii="Lato-Italic" w:eastAsiaTheme="minorEastAsia" w:hAnsi="Lato-Italic" w:cs="Lato-Italic"/>
                <w:i/>
                <w:iCs/>
                <w:color w:val="auto"/>
              </w:rPr>
              <w:t xml:space="preserve">(imię, nazwisko i numer telefonu) </w:t>
            </w:r>
          </w:p>
        </w:tc>
        <w:tc>
          <w:tcPr>
            <w:tcW w:w="6389" w:type="dxa"/>
            <w:tcBorders>
              <w:top w:val="single" w:sz="4" w:space="0" w:color="000000"/>
              <w:left w:val="single" w:sz="4" w:space="0" w:color="000000"/>
              <w:bottom w:val="single" w:sz="4" w:space="0" w:color="000000"/>
              <w:right w:val="single" w:sz="4" w:space="0" w:color="000000"/>
            </w:tcBorders>
            <w:vAlign w:val="center"/>
          </w:tcPr>
          <w:p w14:paraId="01895243" w14:textId="46316E52" w:rsidR="00A74B9A" w:rsidRDefault="00A74B9A">
            <w:pPr>
              <w:spacing w:after="0" w:line="259" w:lineRule="auto"/>
              <w:ind w:left="0" w:firstLine="0"/>
              <w:rPr>
                <w:b/>
              </w:rPr>
            </w:pPr>
            <w:r>
              <w:rPr>
                <w:b/>
              </w:rPr>
              <w:t xml:space="preserve"> ………………………………………………………</w:t>
            </w:r>
          </w:p>
        </w:tc>
      </w:tr>
      <w:tr w:rsidR="00A74B9A" w14:paraId="3CA67351" w14:textId="77777777" w:rsidTr="007A4791">
        <w:trPr>
          <w:gridAfter w:val="1"/>
          <w:wAfter w:w="9" w:type="dxa"/>
          <w:trHeight w:val="557"/>
        </w:trPr>
        <w:tc>
          <w:tcPr>
            <w:tcW w:w="2587" w:type="dxa"/>
            <w:vMerge w:val="restart"/>
            <w:tcBorders>
              <w:top w:val="single" w:sz="4" w:space="0" w:color="000000"/>
              <w:left w:val="single" w:sz="4" w:space="0" w:color="000000"/>
              <w:right w:val="single" w:sz="4" w:space="0" w:color="000000"/>
            </w:tcBorders>
          </w:tcPr>
          <w:p w14:paraId="6F9A0C59" w14:textId="7D38F62E" w:rsidR="00A74B9A" w:rsidRDefault="00A74B9A">
            <w:pPr>
              <w:spacing w:after="0" w:line="259" w:lineRule="auto"/>
              <w:ind w:left="0" w:firstLine="0"/>
            </w:pPr>
            <w:r>
              <w:t>Cena przeprowadzenia przeglądu konserwacyjnego</w:t>
            </w:r>
          </w:p>
        </w:tc>
        <w:tc>
          <w:tcPr>
            <w:tcW w:w="6389" w:type="dxa"/>
            <w:tcBorders>
              <w:top w:val="single" w:sz="4" w:space="0" w:color="000000"/>
              <w:left w:val="single" w:sz="4" w:space="0" w:color="000000"/>
              <w:bottom w:val="single" w:sz="4" w:space="0" w:color="000000"/>
              <w:right w:val="single" w:sz="4" w:space="0" w:color="000000"/>
            </w:tcBorders>
            <w:vAlign w:val="center"/>
          </w:tcPr>
          <w:p w14:paraId="26F914FA" w14:textId="79AFCB81" w:rsidR="00A74B9A" w:rsidRPr="00A74B9A" w:rsidRDefault="00A74B9A" w:rsidP="00A74B9A">
            <w:pPr>
              <w:spacing w:after="0" w:line="259" w:lineRule="auto"/>
              <w:ind w:left="0" w:firstLine="0"/>
            </w:pPr>
            <w:r>
              <w:t xml:space="preserve"> ……………………… , ………zł netto</w:t>
            </w:r>
          </w:p>
        </w:tc>
      </w:tr>
      <w:tr w:rsidR="00A74B9A" w14:paraId="1F776B4C" w14:textId="77777777" w:rsidTr="007A4791">
        <w:trPr>
          <w:gridAfter w:val="1"/>
          <w:wAfter w:w="9" w:type="dxa"/>
          <w:trHeight w:val="557"/>
        </w:trPr>
        <w:tc>
          <w:tcPr>
            <w:tcW w:w="2587" w:type="dxa"/>
            <w:vMerge/>
            <w:tcBorders>
              <w:left w:val="single" w:sz="4" w:space="0" w:color="000000"/>
              <w:bottom w:val="single" w:sz="4" w:space="0" w:color="000000"/>
              <w:right w:val="single" w:sz="4" w:space="0" w:color="000000"/>
            </w:tcBorders>
          </w:tcPr>
          <w:p w14:paraId="68D51A63" w14:textId="77777777" w:rsidR="00A74B9A" w:rsidRDefault="00A74B9A" w:rsidP="00A74B9A">
            <w:pPr>
              <w:spacing w:after="0" w:line="259" w:lineRule="auto"/>
              <w:ind w:left="0" w:firstLine="0"/>
            </w:pPr>
          </w:p>
        </w:tc>
        <w:tc>
          <w:tcPr>
            <w:tcW w:w="6389" w:type="dxa"/>
            <w:tcBorders>
              <w:top w:val="single" w:sz="4" w:space="0" w:color="000000"/>
              <w:left w:val="single" w:sz="4" w:space="0" w:color="000000"/>
              <w:bottom w:val="single" w:sz="4" w:space="0" w:color="000000"/>
              <w:right w:val="single" w:sz="4" w:space="0" w:color="000000"/>
            </w:tcBorders>
            <w:vAlign w:val="center"/>
          </w:tcPr>
          <w:p w14:paraId="5262482B" w14:textId="3E8AB988" w:rsidR="00A74B9A" w:rsidRPr="00A74B9A" w:rsidRDefault="00A74B9A" w:rsidP="00A74B9A">
            <w:pPr>
              <w:spacing w:after="0" w:line="259" w:lineRule="auto"/>
              <w:ind w:left="0" w:firstLine="0"/>
            </w:pPr>
            <w:r>
              <w:t xml:space="preserve"> ……………………… , ………zł </w:t>
            </w:r>
            <w:r w:rsidR="00FE614F">
              <w:t>brutto</w:t>
            </w:r>
          </w:p>
        </w:tc>
      </w:tr>
      <w:tr w:rsidR="00FE614F" w14:paraId="5429CD17" w14:textId="77777777" w:rsidTr="00100CD3">
        <w:trPr>
          <w:gridAfter w:val="1"/>
          <w:wAfter w:w="9" w:type="dxa"/>
          <w:trHeight w:val="489"/>
        </w:trPr>
        <w:tc>
          <w:tcPr>
            <w:tcW w:w="2587" w:type="dxa"/>
            <w:vMerge w:val="restart"/>
            <w:tcBorders>
              <w:top w:val="single" w:sz="4" w:space="0" w:color="000000"/>
              <w:left w:val="single" w:sz="4" w:space="0" w:color="000000"/>
              <w:right w:val="single" w:sz="4" w:space="0" w:color="000000"/>
            </w:tcBorders>
          </w:tcPr>
          <w:p w14:paraId="5E68F146" w14:textId="7C0EA391" w:rsidR="00FE614F" w:rsidRDefault="00FE614F" w:rsidP="00FE614F">
            <w:pPr>
              <w:spacing w:after="0" w:line="259" w:lineRule="auto"/>
              <w:ind w:left="0" w:firstLine="0"/>
            </w:pPr>
            <w:r>
              <w:t>Cena brutto roboczogodziny przy świadczeniu usługi</w:t>
            </w:r>
          </w:p>
        </w:tc>
        <w:tc>
          <w:tcPr>
            <w:tcW w:w="6389" w:type="dxa"/>
            <w:tcBorders>
              <w:top w:val="single" w:sz="4" w:space="0" w:color="000000"/>
              <w:left w:val="single" w:sz="4" w:space="0" w:color="000000"/>
              <w:bottom w:val="single" w:sz="4" w:space="0" w:color="000000"/>
              <w:right w:val="single" w:sz="4" w:space="0" w:color="000000"/>
            </w:tcBorders>
            <w:vAlign w:val="center"/>
          </w:tcPr>
          <w:p w14:paraId="7AFCED55" w14:textId="5DB3A9F6" w:rsidR="00FE614F" w:rsidRDefault="00FE614F" w:rsidP="00FE614F">
            <w:pPr>
              <w:spacing w:after="0" w:line="259" w:lineRule="auto"/>
              <w:ind w:left="0" w:firstLine="0"/>
              <w:rPr>
                <w:b/>
              </w:rPr>
            </w:pPr>
            <w:r>
              <w:t xml:space="preserve"> ……………………… , ………zł netto</w:t>
            </w:r>
          </w:p>
        </w:tc>
      </w:tr>
      <w:tr w:rsidR="00FE614F" w14:paraId="0725A8E3" w14:textId="77777777" w:rsidTr="00100CD3">
        <w:trPr>
          <w:gridAfter w:val="1"/>
          <w:wAfter w:w="9" w:type="dxa"/>
          <w:trHeight w:val="488"/>
        </w:trPr>
        <w:tc>
          <w:tcPr>
            <w:tcW w:w="2587" w:type="dxa"/>
            <w:vMerge/>
            <w:tcBorders>
              <w:left w:val="single" w:sz="4" w:space="0" w:color="000000"/>
              <w:bottom w:val="single" w:sz="4" w:space="0" w:color="000000"/>
              <w:right w:val="single" w:sz="4" w:space="0" w:color="000000"/>
            </w:tcBorders>
          </w:tcPr>
          <w:p w14:paraId="34DB17BF" w14:textId="77777777" w:rsidR="00FE614F" w:rsidRDefault="00FE614F" w:rsidP="00FE614F">
            <w:pPr>
              <w:spacing w:after="0" w:line="259" w:lineRule="auto"/>
              <w:ind w:left="0" w:firstLine="0"/>
            </w:pPr>
          </w:p>
        </w:tc>
        <w:tc>
          <w:tcPr>
            <w:tcW w:w="6389" w:type="dxa"/>
            <w:tcBorders>
              <w:top w:val="single" w:sz="4" w:space="0" w:color="000000"/>
              <w:left w:val="single" w:sz="4" w:space="0" w:color="000000"/>
              <w:bottom w:val="single" w:sz="4" w:space="0" w:color="000000"/>
              <w:right w:val="single" w:sz="4" w:space="0" w:color="000000"/>
            </w:tcBorders>
            <w:vAlign w:val="center"/>
          </w:tcPr>
          <w:p w14:paraId="542AC072" w14:textId="508C3621" w:rsidR="00FE614F" w:rsidRDefault="00FE614F" w:rsidP="00FE614F">
            <w:pPr>
              <w:spacing w:after="0" w:line="259" w:lineRule="auto"/>
              <w:ind w:left="0" w:firstLine="0"/>
              <w:rPr>
                <w:b/>
              </w:rPr>
            </w:pPr>
            <w:r>
              <w:t xml:space="preserve"> ……………………… , ………zł brutto</w:t>
            </w:r>
          </w:p>
        </w:tc>
      </w:tr>
      <w:tr w:rsidR="00FE614F" w14:paraId="662D4C8A" w14:textId="77777777" w:rsidTr="009415BC">
        <w:trPr>
          <w:trHeight w:val="652"/>
        </w:trPr>
        <w:tc>
          <w:tcPr>
            <w:tcW w:w="2587" w:type="dxa"/>
            <w:vMerge w:val="restart"/>
            <w:tcBorders>
              <w:top w:val="single" w:sz="4" w:space="0" w:color="000000"/>
              <w:left w:val="single" w:sz="4" w:space="0" w:color="000000"/>
              <w:right w:val="single" w:sz="4" w:space="0" w:color="000000"/>
            </w:tcBorders>
          </w:tcPr>
          <w:p w14:paraId="58A2C29D" w14:textId="40377650" w:rsidR="00FE614F" w:rsidRDefault="00FE614F" w:rsidP="00FE614F">
            <w:pPr>
              <w:spacing w:after="0" w:line="259" w:lineRule="auto"/>
              <w:ind w:left="0" w:firstLine="0"/>
            </w:pPr>
            <w:r>
              <w:t>Suma cen jednostkowych części zamiennych, o których mowa w tabeli poniżej (</w:t>
            </w:r>
            <w:proofErr w:type="spellStart"/>
            <w:r>
              <w:t>lp</w:t>
            </w:r>
            <w:proofErr w:type="spellEnd"/>
            <w:r>
              <w:t xml:space="preserve"> 1-5)</w:t>
            </w:r>
          </w:p>
        </w:tc>
        <w:tc>
          <w:tcPr>
            <w:tcW w:w="6398" w:type="dxa"/>
            <w:gridSpan w:val="2"/>
            <w:tcBorders>
              <w:top w:val="single" w:sz="4" w:space="0" w:color="000000"/>
              <w:left w:val="single" w:sz="4" w:space="0" w:color="000000"/>
              <w:bottom w:val="single" w:sz="4" w:space="0" w:color="000000"/>
              <w:right w:val="single" w:sz="4" w:space="0" w:color="000000"/>
            </w:tcBorders>
            <w:vAlign w:val="center"/>
          </w:tcPr>
          <w:p w14:paraId="6135C0AB" w14:textId="2E05822E" w:rsidR="00FE614F" w:rsidRDefault="00FE614F" w:rsidP="00FE614F">
            <w:pPr>
              <w:spacing w:after="0" w:line="259" w:lineRule="auto"/>
              <w:ind w:left="0" w:firstLine="0"/>
            </w:pPr>
            <w:r>
              <w:t xml:space="preserve"> ……………………… , ………zł netto</w:t>
            </w:r>
          </w:p>
        </w:tc>
      </w:tr>
      <w:tr w:rsidR="00FE614F" w14:paraId="0D8E1BED" w14:textId="77777777" w:rsidTr="009415BC">
        <w:trPr>
          <w:trHeight w:val="651"/>
        </w:trPr>
        <w:tc>
          <w:tcPr>
            <w:tcW w:w="2587" w:type="dxa"/>
            <w:vMerge/>
            <w:tcBorders>
              <w:left w:val="single" w:sz="4" w:space="0" w:color="000000"/>
              <w:bottom w:val="single" w:sz="4" w:space="0" w:color="000000"/>
              <w:right w:val="single" w:sz="4" w:space="0" w:color="000000"/>
            </w:tcBorders>
          </w:tcPr>
          <w:p w14:paraId="78CB9EFB" w14:textId="77777777" w:rsidR="00FE614F" w:rsidRDefault="00FE614F" w:rsidP="00FE614F">
            <w:pPr>
              <w:spacing w:after="0" w:line="259" w:lineRule="auto"/>
              <w:ind w:left="0" w:firstLine="0"/>
            </w:pPr>
          </w:p>
        </w:tc>
        <w:tc>
          <w:tcPr>
            <w:tcW w:w="6398" w:type="dxa"/>
            <w:gridSpan w:val="2"/>
            <w:tcBorders>
              <w:top w:val="single" w:sz="4" w:space="0" w:color="000000"/>
              <w:left w:val="single" w:sz="4" w:space="0" w:color="000000"/>
              <w:bottom w:val="single" w:sz="4" w:space="0" w:color="000000"/>
              <w:right w:val="single" w:sz="4" w:space="0" w:color="000000"/>
            </w:tcBorders>
            <w:vAlign w:val="center"/>
          </w:tcPr>
          <w:p w14:paraId="369F04F6" w14:textId="245FF1A9" w:rsidR="00FE614F" w:rsidRDefault="00FE614F" w:rsidP="00FE614F">
            <w:pPr>
              <w:spacing w:after="0" w:line="259" w:lineRule="auto"/>
              <w:ind w:left="0" w:firstLine="0"/>
            </w:pPr>
            <w:r>
              <w:t xml:space="preserve"> ……………………… , ………zł brutto</w:t>
            </w:r>
          </w:p>
        </w:tc>
      </w:tr>
    </w:tbl>
    <w:p w14:paraId="77C72876" w14:textId="77777777" w:rsidR="00FE614F" w:rsidRDefault="00FE614F">
      <w:pPr>
        <w:ind w:left="10" w:right="179"/>
      </w:pPr>
    </w:p>
    <w:p w14:paraId="6E5D878F" w14:textId="77777777" w:rsidR="00FE614F" w:rsidRDefault="00FE614F">
      <w:pPr>
        <w:ind w:left="10" w:right="179"/>
      </w:pPr>
    </w:p>
    <w:p w14:paraId="0044BC05" w14:textId="5EE7F0D1" w:rsidR="00FE614F" w:rsidRDefault="00FE614F">
      <w:pPr>
        <w:ind w:left="10" w:right="179"/>
      </w:pPr>
    </w:p>
    <w:p w14:paraId="030E5ADF" w14:textId="5F49DFDF" w:rsidR="00FE614F" w:rsidRDefault="00C2773F">
      <w:pPr>
        <w:ind w:left="10" w:right="179"/>
      </w:pPr>
      <w:r>
        <w:rPr>
          <w:rFonts w:ascii="Lato-Bold" w:eastAsiaTheme="minorEastAsia" w:hAnsi="Lato-Bold" w:cs="Lato-Bold"/>
          <w:b/>
          <w:bCs/>
          <w:color w:val="auto"/>
        </w:rPr>
        <w:t>CENY JEDNOSTKOWE CZĘŚCI ZAMIENNYCH</w:t>
      </w:r>
    </w:p>
    <w:p w14:paraId="75C95713" w14:textId="481E7AFF" w:rsidR="00FE614F" w:rsidRDefault="00FE614F">
      <w:pPr>
        <w:ind w:left="10" w:right="179"/>
      </w:pPr>
    </w:p>
    <w:tbl>
      <w:tblPr>
        <w:tblStyle w:val="Tabela-Siatka"/>
        <w:tblW w:w="0" w:type="auto"/>
        <w:tblInd w:w="10" w:type="dxa"/>
        <w:tblLook w:val="04A0" w:firstRow="1" w:lastRow="0" w:firstColumn="1" w:lastColumn="0" w:noHBand="0" w:noVBand="1"/>
      </w:tblPr>
      <w:tblGrid>
        <w:gridCol w:w="836"/>
        <w:gridCol w:w="3898"/>
        <w:gridCol w:w="2367"/>
        <w:gridCol w:w="2367"/>
      </w:tblGrid>
      <w:tr w:rsidR="00C2773F" w14:paraId="37BAAAA1" w14:textId="77777777" w:rsidTr="00C2773F">
        <w:trPr>
          <w:trHeight w:val="343"/>
        </w:trPr>
        <w:tc>
          <w:tcPr>
            <w:tcW w:w="836" w:type="dxa"/>
            <w:vMerge w:val="restart"/>
          </w:tcPr>
          <w:p w14:paraId="336BBEC0" w14:textId="3323F8B5" w:rsidR="00C2773F" w:rsidRDefault="00C2773F" w:rsidP="00C2773F">
            <w:pPr>
              <w:ind w:left="0" w:right="179" w:firstLine="0"/>
            </w:pPr>
            <w:r w:rsidRPr="00C362B7">
              <w:rPr>
                <w:rFonts w:ascii="Lato-Bold" w:eastAsiaTheme="minorEastAsia" w:hAnsi="Lato-Bold" w:cs="Lato-Bold"/>
                <w:b/>
                <w:bCs/>
                <w:color w:val="auto"/>
              </w:rPr>
              <w:t xml:space="preserve">Lp. </w:t>
            </w:r>
          </w:p>
        </w:tc>
        <w:tc>
          <w:tcPr>
            <w:tcW w:w="3898" w:type="dxa"/>
            <w:vMerge w:val="restart"/>
          </w:tcPr>
          <w:p w14:paraId="47819208" w14:textId="6547B1C8" w:rsidR="00C2773F" w:rsidRDefault="00C2773F" w:rsidP="00C2773F">
            <w:pPr>
              <w:ind w:left="0" w:right="179" w:firstLine="0"/>
            </w:pPr>
            <w:r w:rsidRPr="00C362B7">
              <w:rPr>
                <w:rFonts w:ascii="Lato-Bold" w:eastAsiaTheme="minorEastAsia" w:hAnsi="Lato-Bold" w:cs="Lato-Bold"/>
                <w:b/>
                <w:bCs/>
                <w:color w:val="auto"/>
              </w:rPr>
              <w:t>Nazwa części</w:t>
            </w:r>
          </w:p>
        </w:tc>
        <w:tc>
          <w:tcPr>
            <w:tcW w:w="4734" w:type="dxa"/>
            <w:gridSpan w:val="2"/>
          </w:tcPr>
          <w:p w14:paraId="42BF15F8" w14:textId="0F655507" w:rsidR="00C2773F" w:rsidRPr="00C2773F" w:rsidRDefault="00C2773F" w:rsidP="00C2773F">
            <w:pPr>
              <w:ind w:left="0" w:right="179" w:firstLine="0"/>
              <w:jc w:val="center"/>
              <w:rPr>
                <w:b/>
                <w:bCs/>
              </w:rPr>
            </w:pPr>
            <w:r w:rsidRPr="00C2773F">
              <w:rPr>
                <w:b/>
                <w:bCs/>
              </w:rPr>
              <w:t>Cena</w:t>
            </w:r>
          </w:p>
        </w:tc>
      </w:tr>
      <w:tr w:rsidR="00C2773F" w14:paraId="6CDFDD9A" w14:textId="77777777" w:rsidTr="00C2773F">
        <w:trPr>
          <w:trHeight w:val="343"/>
        </w:trPr>
        <w:tc>
          <w:tcPr>
            <w:tcW w:w="836" w:type="dxa"/>
            <w:vMerge/>
          </w:tcPr>
          <w:p w14:paraId="633D3846" w14:textId="77777777" w:rsidR="00C2773F" w:rsidRPr="00C362B7" w:rsidRDefault="00C2773F" w:rsidP="00C2773F">
            <w:pPr>
              <w:ind w:left="0" w:right="179" w:firstLine="0"/>
              <w:rPr>
                <w:rFonts w:ascii="Lato-Bold" w:eastAsiaTheme="minorEastAsia" w:hAnsi="Lato-Bold" w:cs="Lato-Bold"/>
                <w:b/>
                <w:bCs/>
                <w:color w:val="auto"/>
              </w:rPr>
            </w:pPr>
          </w:p>
        </w:tc>
        <w:tc>
          <w:tcPr>
            <w:tcW w:w="3898" w:type="dxa"/>
            <w:vMerge/>
          </w:tcPr>
          <w:p w14:paraId="3EA4AF88" w14:textId="77777777" w:rsidR="00C2773F" w:rsidRPr="00C362B7" w:rsidRDefault="00C2773F" w:rsidP="00C2773F">
            <w:pPr>
              <w:ind w:left="0" w:right="179" w:firstLine="0"/>
              <w:rPr>
                <w:rFonts w:ascii="Lato-Bold" w:eastAsiaTheme="minorEastAsia" w:hAnsi="Lato-Bold" w:cs="Lato-Bold"/>
                <w:b/>
                <w:bCs/>
                <w:color w:val="auto"/>
              </w:rPr>
            </w:pPr>
          </w:p>
        </w:tc>
        <w:tc>
          <w:tcPr>
            <w:tcW w:w="2367" w:type="dxa"/>
          </w:tcPr>
          <w:p w14:paraId="4EEECB53" w14:textId="2B9C922F" w:rsidR="00C2773F" w:rsidRPr="00C2773F" w:rsidRDefault="00C2773F" w:rsidP="00C2773F">
            <w:pPr>
              <w:ind w:left="0" w:right="179" w:firstLine="0"/>
              <w:jc w:val="center"/>
              <w:rPr>
                <w:b/>
                <w:bCs/>
              </w:rPr>
            </w:pPr>
            <w:r w:rsidRPr="00C2773F">
              <w:rPr>
                <w:b/>
                <w:bCs/>
              </w:rPr>
              <w:t>Netto</w:t>
            </w:r>
          </w:p>
        </w:tc>
        <w:tc>
          <w:tcPr>
            <w:tcW w:w="2367" w:type="dxa"/>
          </w:tcPr>
          <w:p w14:paraId="39FAFD9A" w14:textId="7DCA3F3D" w:rsidR="00C2773F" w:rsidRPr="00C2773F" w:rsidRDefault="00C2773F" w:rsidP="00C2773F">
            <w:pPr>
              <w:ind w:left="0" w:right="179" w:firstLine="0"/>
              <w:jc w:val="center"/>
              <w:rPr>
                <w:b/>
                <w:bCs/>
              </w:rPr>
            </w:pPr>
            <w:r w:rsidRPr="00C2773F">
              <w:rPr>
                <w:b/>
                <w:bCs/>
              </w:rPr>
              <w:t>Brutto</w:t>
            </w:r>
          </w:p>
        </w:tc>
      </w:tr>
      <w:tr w:rsidR="00652381" w14:paraId="4E140728" w14:textId="77777777" w:rsidTr="00C2773F">
        <w:tc>
          <w:tcPr>
            <w:tcW w:w="836" w:type="dxa"/>
          </w:tcPr>
          <w:p w14:paraId="0F30ACAC" w14:textId="0EC8F14B" w:rsidR="00652381" w:rsidRDefault="00652381" w:rsidP="00652381">
            <w:pPr>
              <w:ind w:left="0" w:right="179" w:firstLine="0"/>
            </w:pPr>
            <w:r>
              <w:t>1.</w:t>
            </w:r>
          </w:p>
        </w:tc>
        <w:tc>
          <w:tcPr>
            <w:tcW w:w="3898" w:type="dxa"/>
          </w:tcPr>
          <w:p w14:paraId="595CEF37" w14:textId="6F4FB983" w:rsidR="00652381" w:rsidRPr="00652381" w:rsidRDefault="00652381" w:rsidP="00652381">
            <w:pPr>
              <w:ind w:left="0" w:right="179" w:firstLine="0"/>
            </w:pPr>
            <w:r w:rsidRPr="00652381">
              <w:t>Kontroler dostępu</w:t>
            </w:r>
            <w:r w:rsidR="00101344">
              <w:t xml:space="preserve"> PR311</w:t>
            </w:r>
          </w:p>
        </w:tc>
        <w:tc>
          <w:tcPr>
            <w:tcW w:w="2367" w:type="dxa"/>
          </w:tcPr>
          <w:p w14:paraId="5D51FBAD" w14:textId="425847FC" w:rsidR="00652381" w:rsidRDefault="00652381" w:rsidP="00652381">
            <w:pPr>
              <w:ind w:left="0" w:right="179" w:firstLine="0"/>
            </w:pPr>
          </w:p>
        </w:tc>
        <w:tc>
          <w:tcPr>
            <w:tcW w:w="2367" w:type="dxa"/>
          </w:tcPr>
          <w:p w14:paraId="2D310EDD" w14:textId="77777777" w:rsidR="00652381" w:rsidRDefault="00652381" w:rsidP="00652381">
            <w:pPr>
              <w:ind w:left="0" w:right="179" w:firstLine="0"/>
            </w:pPr>
          </w:p>
        </w:tc>
      </w:tr>
      <w:tr w:rsidR="00652381" w14:paraId="4CE63A7B" w14:textId="77777777" w:rsidTr="00C2773F">
        <w:tc>
          <w:tcPr>
            <w:tcW w:w="836" w:type="dxa"/>
          </w:tcPr>
          <w:p w14:paraId="71635F52" w14:textId="452A1402" w:rsidR="00652381" w:rsidRDefault="00652381" w:rsidP="00652381">
            <w:pPr>
              <w:ind w:left="0" w:right="179" w:firstLine="0"/>
            </w:pPr>
            <w:r>
              <w:lastRenderedPageBreak/>
              <w:t>2.</w:t>
            </w:r>
          </w:p>
        </w:tc>
        <w:tc>
          <w:tcPr>
            <w:tcW w:w="3898" w:type="dxa"/>
          </w:tcPr>
          <w:p w14:paraId="0C4CCC2C" w14:textId="6AFA3E54" w:rsidR="00652381" w:rsidRPr="00652381" w:rsidRDefault="00652381" w:rsidP="00652381">
            <w:pPr>
              <w:ind w:left="0" w:right="179" w:firstLine="0"/>
            </w:pPr>
            <w:r w:rsidRPr="00652381">
              <w:t>Kontroler dostępu PRT12-BK</w:t>
            </w:r>
          </w:p>
        </w:tc>
        <w:tc>
          <w:tcPr>
            <w:tcW w:w="2367" w:type="dxa"/>
          </w:tcPr>
          <w:p w14:paraId="79415F5D" w14:textId="2AB160B8" w:rsidR="00652381" w:rsidRDefault="00652381" w:rsidP="00652381">
            <w:pPr>
              <w:ind w:left="0" w:right="179" w:firstLine="0"/>
            </w:pPr>
          </w:p>
        </w:tc>
        <w:tc>
          <w:tcPr>
            <w:tcW w:w="2367" w:type="dxa"/>
          </w:tcPr>
          <w:p w14:paraId="5BF47981" w14:textId="77777777" w:rsidR="00652381" w:rsidRDefault="00652381" w:rsidP="00652381">
            <w:pPr>
              <w:ind w:left="0" w:right="179" w:firstLine="0"/>
            </w:pPr>
          </w:p>
        </w:tc>
      </w:tr>
      <w:tr w:rsidR="00652381" w14:paraId="026AA635" w14:textId="77777777" w:rsidTr="00C2773F">
        <w:tc>
          <w:tcPr>
            <w:tcW w:w="836" w:type="dxa"/>
          </w:tcPr>
          <w:p w14:paraId="375E5AC0" w14:textId="4CA437DC" w:rsidR="00652381" w:rsidRDefault="00652381" w:rsidP="00652381">
            <w:pPr>
              <w:ind w:left="0" w:right="179" w:firstLine="0"/>
            </w:pPr>
            <w:r>
              <w:t>3.</w:t>
            </w:r>
          </w:p>
        </w:tc>
        <w:tc>
          <w:tcPr>
            <w:tcW w:w="3898" w:type="dxa"/>
          </w:tcPr>
          <w:p w14:paraId="39CC37F7" w14:textId="7D3C347D" w:rsidR="00652381" w:rsidRPr="00652381" w:rsidRDefault="00652381" w:rsidP="00652381">
            <w:pPr>
              <w:ind w:left="0" w:right="179" w:firstLine="0"/>
            </w:pPr>
            <w:r w:rsidRPr="00652381">
              <w:t>Zasilacz rygli 12VDC 18Ah</w:t>
            </w:r>
          </w:p>
        </w:tc>
        <w:tc>
          <w:tcPr>
            <w:tcW w:w="2367" w:type="dxa"/>
          </w:tcPr>
          <w:p w14:paraId="6A8BCBC1" w14:textId="3DBA6EB1" w:rsidR="00652381" w:rsidRDefault="00652381" w:rsidP="00652381">
            <w:pPr>
              <w:ind w:left="0" w:right="179" w:firstLine="0"/>
            </w:pPr>
          </w:p>
        </w:tc>
        <w:tc>
          <w:tcPr>
            <w:tcW w:w="2367" w:type="dxa"/>
          </w:tcPr>
          <w:p w14:paraId="1014A0D4" w14:textId="77777777" w:rsidR="00652381" w:rsidRDefault="00652381" w:rsidP="00652381">
            <w:pPr>
              <w:ind w:left="0" w:right="179" w:firstLine="0"/>
            </w:pPr>
          </w:p>
        </w:tc>
      </w:tr>
      <w:tr w:rsidR="00652381" w14:paraId="053C39B6" w14:textId="77777777" w:rsidTr="00C2773F">
        <w:tc>
          <w:tcPr>
            <w:tcW w:w="836" w:type="dxa"/>
          </w:tcPr>
          <w:p w14:paraId="5076F3C7" w14:textId="3D280670" w:rsidR="00652381" w:rsidRDefault="00652381" w:rsidP="00652381">
            <w:pPr>
              <w:ind w:left="0" w:right="179" w:firstLine="0"/>
            </w:pPr>
            <w:r>
              <w:t>4.</w:t>
            </w:r>
          </w:p>
        </w:tc>
        <w:tc>
          <w:tcPr>
            <w:tcW w:w="3898" w:type="dxa"/>
          </w:tcPr>
          <w:p w14:paraId="7E72FFCB" w14:textId="7A2EC974" w:rsidR="00652381" w:rsidRPr="00652381" w:rsidRDefault="00652381" w:rsidP="00652381">
            <w:pPr>
              <w:ind w:left="0" w:right="179" w:firstLine="0"/>
            </w:pPr>
            <w:r w:rsidRPr="00652381">
              <w:t>Zasilacz centrali 12VDC 7Ah</w:t>
            </w:r>
          </w:p>
        </w:tc>
        <w:tc>
          <w:tcPr>
            <w:tcW w:w="2367" w:type="dxa"/>
          </w:tcPr>
          <w:p w14:paraId="1CCC122C" w14:textId="052F825A" w:rsidR="00652381" w:rsidRDefault="00652381" w:rsidP="00652381">
            <w:pPr>
              <w:ind w:left="0" w:right="179" w:firstLine="0"/>
            </w:pPr>
          </w:p>
        </w:tc>
        <w:tc>
          <w:tcPr>
            <w:tcW w:w="2367" w:type="dxa"/>
          </w:tcPr>
          <w:p w14:paraId="5BE1EC89" w14:textId="77777777" w:rsidR="00652381" w:rsidRDefault="00652381" w:rsidP="00652381">
            <w:pPr>
              <w:ind w:left="0" w:right="179" w:firstLine="0"/>
            </w:pPr>
          </w:p>
        </w:tc>
      </w:tr>
      <w:tr w:rsidR="00652381" w14:paraId="2595FBE2" w14:textId="77777777" w:rsidTr="00C2773F">
        <w:tc>
          <w:tcPr>
            <w:tcW w:w="836" w:type="dxa"/>
          </w:tcPr>
          <w:p w14:paraId="727EAAD8" w14:textId="67CB45B1" w:rsidR="00652381" w:rsidRDefault="00652381" w:rsidP="00652381">
            <w:pPr>
              <w:ind w:left="0" w:right="179" w:firstLine="0"/>
            </w:pPr>
            <w:r>
              <w:t>5.</w:t>
            </w:r>
          </w:p>
        </w:tc>
        <w:tc>
          <w:tcPr>
            <w:tcW w:w="3898" w:type="dxa"/>
          </w:tcPr>
          <w:p w14:paraId="006D155C" w14:textId="1CCDC77B" w:rsidR="00652381" w:rsidRPr="00652381" w:rsidRDefault="00652381" w:rsidP="00652381">
            <w:pPr>
              <w:ind w:left="0" w:right="179" w:firstLine="0"/>
              <w:rPr>
                <w:rFonts w:cstheme="minorHAnsi"/>
              </w:rPr>
            </w:pPr>
            <w:r w:rsidRPr="00652381">
              <w:rPr>
                <w:rFonts w:cstheme="minorHAnsi"/>
              </w:rPr>
              <w:t>Rygiel drzwi (</w:t>
            </w:r>
            <w:proofErr w:type="spellStart"/>
            <w:r w:rsidRPr="00652381">
              <w:rPr>
                <w:rFonts w:cstheme="minorHAnsi"/>
              </w:rPr>
              <w:t>elektrozaczep</w:t>
            </w:r>
            <w:proofErr w:type="spellEnd"/>
            <w:r w:rsidRPr="00652381">
              <w:rPr>
                <w:rFonts w:cstheme="minorHAnsi"/>
              </w:rPr>
              <w:t>)</w:t>
            </w:r>
          </w:p>
        </w:tc>
        <w:tc>
          <w:tcPr>
            <w:tcW w:w="2367" w:type="dxa"/>
          </w:tcPr>
          <w:p w14:paraId="73D92BAE" w14:textId="77777777" w:rsidR="00652381" w:rsidRDefault="00652381" w:rsidP="00652381">
            <w:pPr>
              <w:ind w:left="0" w:right="179" w:firstLine="0"/>
            </w:pPr>
          </w:p>
        </w:tc>
        <w:tc>
          <w:tcPr>
            <w:tcW w:w="2367" w:type="dxa"/>
          </w:tcPr>
          <w:p w14:paraId="6D6DBA6E" w14:textId="77777777" w:rsidR="00652381" w:rsidRDefault="00652381" w:rsidP="00652381">
            <w:pPr>
              <w:ind w:left="0" w:right="179" w:firstLine="0"/>
            </w:pPr>
          </w:p>
        </w:tc>
      </w:tr>
    </w:tbl>
    <w:p w14:paraId="546175A8" w14:textId="2CE99840" w:rsidR="00FE614F" w:rsidRDefault="00FE614F">
      <w:pPr>
        <w:ind w:left="10" w:right="179"/>
      </w:pPr>
    </w:p>
    <w:p w14:paraId="1882984F" w14:textId="6519C5FF" w:rsidR="00652381" w:rsidRDefault="00652381">
      <w:pPr>
        <w:ind w:left="10" w:right="179"/>
      </w:pPr>
    </w:p>
    <w:p w14:paraId="28CDA36D" w14:textId="77777777" w:rsidR="00652381" w:rsidRDefault="00652381">
      <w:pPr>
        <w:ind w:left="10" w:right="179"/>
      </w:pPr>
    </w:p>
    <w:p w14:paraId="753224E5" w14:textId="77777777" w:rsidR="00652381" w:rsidRDefault="00652381" w:rsidP="00652381">
      <w:pPr>
        <w:ind w:left="10" w:right="179"/>
      </w:pPr>
      <w:r>
        <w:t>1. Powyżej wskazane ceny uwzględniają wszystkie zobowiązania, koszty i składniki związane</w:t>
      </w:r>
    </w:p>
    <w:p w14:paraId="1FBE5FB4" w14:textId="77777777" w:rsidR="00652381" w:rsidRDefault="00652381" w:rsidP="00652381">
      <w:pPr>
        <w:ind w:left="10" w:right="179"/>
      </w:pPr>
      <w:r>
        <w:t>z realizacją zamówienia.</w:t>
      </w:r>
    </w:p>
    <w:p w14:paraId="656A2F44" w14:textId="77777777" w:rsidR="00652381" w:rsidRDefault="00652381" w:rsidP="00652381">
      <w:pPr>
        <w:ind w:left="10" w:right="179"/>
      </w:pPr>
      <w:r>
        <w:t>2. Oświadczam, że zapoznałem się z treścią Zaproszenia do składania ofert, akceptuję jego</w:t>
      </w:r>
    </w:p>
    <w:p w14:paraId="35A42A5B" w14:textId="77777777" w:rsidR="00652381" w:rsidRDefault="00652381" w:rsidP="00652381">
      <w:pPr>
        <w:ind w:left="10" w:right="179"/>
      </w:pPr>
      <w:r>
        <w:t>treść, nie wnoszę do niej zastrzeżeń oraz zobowiązuję się zrealizować zamówienie zgodnie</w:t>
      </w:r>
    </w:p>
    <w:p w14:paraId="75F9B90D" w14:textId="77777777" w:rsidR="00652381" w:rsidRDefault="00652381" w:rsidP="00652381">
      <w:pPr>
        <w:ind w:left="10" w:right="179"/>
      </w:pPr>
      <w:r>
        <w:t>z zapisami Zaproszenia i zlecenia.</w:t>
      </w:r>
    </w:p>
    <w:p w14:paraId="083D1951" w14:textId="77777777" w:rsidR="00652381" w:rsidRDefault="00652381" w:rsidP="00652381">
      <w:pPr>
        <w:ind w:left="10" w:right="179"/>
      </w:pPr>
      <w:r>
        <w:t>3. Wykonawca jest związany ofertą przez okres 60 dni. Bieg terminu związania ofertą</w:t>
      </w:r>
    </w:p>
    <w:p w14:paraId="2B00F9FD" w14:textId="77777777" w:rsidR="00652381" w:rsidRDefault="00652381" w:rsidP="00652381">
      <w:pPr>
        <w:ind w:left="10" w:right="179"/>
      </w:pPr>
      <w:r>
        <w:t>rozpoczyna się wraz z upływem terminu składania ofert.</w:t>
      </w:r>
    </w:p>
    <w:p w14:paraId="5F833646" w14:textId="77777777" w:rsidR="00652381" w:rsidRDefault="00652381" w:rsidP="00652381">
      <w:pPr>
        <w:ind w:left="10" w:right="179"/>
      </w:pPr>
      <w:r>
        <w:t>4. Oświadczam, że nie zachodzą w stosunku do mnie przesłanki wykluczenia z postępowania</w:t>
      </w:r>
    </w:p>
    <w:p w14:paraId="47C613B0" w14:textId="77777777" w:rsidR="00652381" w:rsidRDefault="00652381" w:rsidP="00652381">
      <w:pPr>
        <w:ind w:left="10" w:right="179"/>
      </w:pPr>
      <w:r>
        <w:t>na podstawie art. 7 ust. 1 ustawy z dnia 13 kwietnia 2022 r. o szczególnych rozwiązaniach w</w:t>
      </w:r>
    </w:p>
    <w:p w14:paraId="14EE353C" w14:textId="77777777" w:rsidR="00652381" w:rsidRDefault="00652381" w:rsidP="00652381">
      <w:pPr>
        <w:ind w:left="10" w:right="179"/>
      </w:pPr>
      <w:r>
        <w:t>zakresie przeciwdziałania wspieraniu agresji na Ukrainę oraz służących ochronie</w:t>
      </w:r>
    </w:p>
    <w:p w14:paraId="117D00A9" w14:textId="00558C37" w:rsidR="00652381" w:rsidRDefault="00652381" w:rsidP="00652381">
      <w:pPr>
        <w:ind w:left="10" w:right="179"/>
      </w:pPr>
      <w:r>
        <w:t>bezpieczeństwa narodowego.</w:t>
      </w:r>
    </w:p>
    <w:p w14:paraId="6CF0BC98" w14:textId="6A801046" w:rsidR="00652381" w:rsidRDefault="00652381" w:rsidP="00652381">
      <w:pPr>
        <w:ind w:left="10" w:right="179"/>
      </w:pPr>
    </w:p>
    <w:p w14:paraId="4DFD3BCC" w14:textId="06EBF04F" w:rsidR="00652381" w:rsidRDefault="00652381" w:rsidP="00652381">
      <w:pPr>
        <w:ind w:left="10" w:right="179"/>
      </w:pPr>
    </w:p>
    <w:p w14:paraId="246EA918" w14:textId="4459BF81" w:rsidR="00652381" w:rsidRDefault="00652381" w:rsidP="00652381">
      <w:pPr>
        <w:ind w:left="10" w:right="179"/>
      </w:pPr>
    </w:p>
    <w:p w14:paraId="4214A423" w14:textId="77777777" w:rsidR="00652381" w:rsidRDefault="00652381" w:rsidP="00652381">
      <w:pPr>
        <w:ind w:left="10" w:right="179"/>
      </w:pPr>
    </w:p>
    <w:p w14:paraId="038F2046" w14:textId="5ED60EB3" w:rsidR="00652381" w:rsidRDefault="00652381" w:rsidP="00652381">
      <w:pPr>
        <w:ind w:left="10" w:right="179"/>
      </w:pPr>
      <w:r>
        <w:t>……………………..</w:t>
      </w:r>
    </w:p>
    <w:p w14:paraId="54FEE256" w14:textId="77777777" w:rsidR="00652381" w:rsidRDefault="00652381" w:rsidP="00652381">
      <w:pPr>
        <w:ind w:left="10" w:right="179"/>
      </w:pPr>
    </w:p>
    <w:p w14:paraId="24D5DED8" w14:textId="77777777" w:rsidR="00652381" w:rsidRDefault="00652381" w:rsidP="00652381">
      <w:pPr>
        <w:ind w:left="10" w:right="179"/>
      </w:pPr>
      <w:r>
        <w:t>podpis odręczny Wykonawcy lub podpis odręczny osoby/osób upoważnionej/</w:t>
      </w:r>
      <w:proofErr w:type="spellStart"/>
      <w:r>
        <w:t>ych</w:t>
      </w:r>
      <w:proofErr w:type="spellEnd"/>
      <w:r>
        <w:t xml:space="preserve"> do</w:t>
      </w:r>
    </w:p>
    <w:p w14:paraId="3BD2CDE6" w14:textId="77777777" w:rsidR="00652381" w:rsidRDefault="00652381" w:rsidP="00652381">
      <w:pPr>
        <w:ind w:left="10" w:right="179"/>
      </w:pPr>
      <w:r>
        <w:t>reprezentowania Wykonawcy</w:t>
      </w:r>
    </w:p>
    <w:p w14:paraId="2131CAB2" w14:textId="77777777" w:rsidR="00652381" w:rsidRDefault="00652381" w:rsidP="00652381">
      <w:pPr>
        <w:ind w:left="10" w:right="179"/>
      </w:pPr>
      <w:r>
        <w:t>lub</w:t>
      </w:r>
    </w:p>
    <w:p w14:paraId="0E39D5D9" w14:textId="77777777" w:rsidR="00652381" w:rsidRDefault="00652381" w:rsidP="00652381">
      <w:pPr>
        <w:ind w:left="10" w:right="179"/>
      </w:pPr>
      <w:r>
        <w:t>w przypadku składania oferty elektronicznie: do przygotowania oferty konieczne jest</w:t>
      </w:r>
    </w:p>
    <w:p w14:paraId="5BCDAEBC" w14:textId="77777777" w:rsidR="00652381" w:rsidRDefault="00652381" w:rsidP="00652381">
      <w:pPr>
        <w:ind w:left="10" w:right="179"/>
      </w:pPr>
      <w:r>
        <w:t>posiadanie przez osobę upoważnioną do reprezentowania Wykonawcy podpisu</w:t>
      </w:r>
    </w:p>
    <w:p w14:paraId="7CB55861" w14:textId="77777777" w:rsidR="00652381" w:rsidRDefault="00652381" w:rsidP="00652381">
      <w:pPr>
        <w:ind w:left="10" w:right="179"/>
      </w:pPr>
      <w:r>
        <w:t>elektronicznego lub zaawansowanego podpisu elektronicznego lub kwalifikowanego podpisu</w:t>
      </w:r>
    </w:p>
    <w:p w14:paraId="1D6ED4AD" w14:textId="540C8BA1" w:rsidR="00FE614F" w:rsidRDefault="00652381" w:rsidP="00652381">
      <w:pPr>
        <w:ind w:left="10" w:right="179"/>
      </w:pPr>
      <w:r>
        <w:t>elektronicznego. Ofertę należy opatrzyć ww. podpisem.</w:t>
      </w:r>
    </w:p>
    <w:p w14:paraId="4F8C28C3" w14:textId="4F04A000" w:rsidR="00FE614F" w:rsidRDefault="00FE614F">
      <w:pPr>
        <w:ind w:left="10" w:right="179"/>
      </w:pPr>
    </w:p>
    <w:p w14:paraId="7F7AEDB2" w14:textId="77777777" w:rsidR="00FE614F" w:rsidRDefault="00FE614F">
      <w:pPr>
        <w:ind w:left="10" w:right="179"/>
      </w:pPr>
    </w:p>
    <w:p w14:paraId="262119CF" w14:textId="77777777" w:rsidR="00FE614F" w:rsidRDefault="00FE614F">
      <w:pPr>
        <w:ind w:left="10" w:right="179"/>
      </w:pPr>
    </w:p>
    <w:p w14:paraId="7086787C" w14:textId="67EDBAB8" w:rsidR="001277BE" w:rsidRDefault="007449B5">
      <w:pPr>
        <w:ind w:left="10" w:right="179"/>
      </w:pPr>
      <w:r>
        <w:t>Wykaz wykonanych usług</w:t>
      </w:r>
    </w:p>
    <w:tbl>
      <w:tblPr>
        <w:tblStyle w:val="TableGrid"/>
        <w:tblW w:w="9493" w:type="dxa"/>
        <w:tblInd w:w="217" w:type="dxa"/>
        <w:tblCellMar>
          <w:top w:w="47" w:type="dxa"/>
          <w:left w:w="10" w:type="dxa"/>
          <w:bottom w:w="12" w:type="dxa"/>
          <w:right w:w="115" w:type="dxa"/>
        </w:tblCellMar>
        <w:tblLook w:val="04A0" w:firstRow="1" w:lastRow="0" w:firstColumn="1" w:lastColumn="0" w:noHBand="0" w:noVBand="1"/>
      </w:tblPr>
      <w:tblGrid>
        <w:gridCol w:w="562"/>
        <w:gridCol w:w="2552"/>
        <w:gridCol w:w="2126"/>
        <w:gridCol w:w="1797"/>
        <w:gridCol w:w="2456"/>
      </w:tblGrid>
      <w:tr w:rsidR="001277BE" w14:paraId="562E0739" w14:textId="77777777">
        <w:trPr>
          <w:trHeight w:val="566"/>
        </w:trPr>
        <w:tc>
          <w:tcPr>
            <w:tcW w:w="562" w:type="dxa"/>
            <w:tcBorders>
              <w:top w:val="single" w:sz="4" w:space="0" w:color="000000"/>
              <w:left w:val="single" w:sz="4" w:space="0" w:color="000000"/>
              <w:bottom w:val="single" w:sz="4" w:space="0" w:color="000000"/>
              <w:right w:val="single" w:sz="4" w:space="0" w:color="000000"/>
            </w:tcBorders>
            <w:vAlign w:val="bottom"/>
          </w:tcPr>
          <w:p w14:paraId="71C91CE9" w14:textId="77777777" w:rsidR="001277BE" w:rsidRDefault="007449B5">
            <w:pPr>
              <w:spacing w:after="0" w:line="259" w:lineRule="auto"/>
              <w:ind w:left="0" w:firstLine="0"/>
            </w:pPr>
            <w:r>
              <w:t>Lp.</w:t>
            </w:r>
          </w:p>
        </w:tc>
        <w:tc>
          <w:tcPr>
            <w:tcW w:w="2552" w:type="dxa"/>
            <w:tcBorders>
              <w:top w:val="single" w:sz="4" w:space="0" w:color="000000"/>
              <w:left w:val="single" w:sz="4" w:space="0" w:color="000000"/>
              <w:bottom w:val="single" w:sz="4" w:space="0" w:color="000000"/>
              <w:right w:val="single" w:sz="4" w:space="0" w:color="000000"/>
            </w:tcBorders>
          </w:tcPr>
          <w:p w14:paraId="4B671E30" w14:textId="77777777" w:rsidR="001277BE" w:rsidRDefault="007449B5">
            <w:pPr>
              <w:spacing w:after="0" w:line="259" w:lineRule="auto"/>
              <w:ind w:left="60" w:firstLine="0"/>
            </w:pPr>
            <w:r>
              <w:t>Zamawiający nazwa, adres i telefon</w:t>
            </w:r>
          </w:p>
        </w:tc>
        <w:tc>
          <w:tcPr>
            <w:tcW w:w="2126" w:type="dxa"/>
            <w:tcBorders>
              <w:top w:val="single" w:sz="4" w:space="0" w:color="000000"/>
              <w:left w:val="single" w:sz="4" w:space="0" w:color="000000"/>
              <w:bottom w:val="single" w:sz="4" w:space="0" w:color="000000"/>
              <w:right w:val="single" w:sz="4" w:space="0" w:color="000000"/>
            </w:tcBorders>
          </w:tcPr>
          <w:p w14:paraId="4DFE07E8" w14:textId="77777777" w:rsidR="001277BE" w:rsidRDefault="007449B5">
            <w:pPr>
              <w:spacing w:after="0" w:line="259" w:lineRule="auto"/>
              <w:ind w:left="80" w:firstLine="0"/>
            </w:pPr>
            <w:r>
              <w:t>Zakres wykonanej usługi</w:t>
            </w:r>
          </w:p>
        </w:tc>
        <w:tc>
          <w:tcPr>
            <w:tcW w:w="1797" w:type="dxa"/>
            <w:tcBorders>
              <w:top w:val="single" w:sz="4" w:space="0" w:color="000000"/>
              <w:left w:val="single" w:sz="4" w:space="0" w:color="000000"/>
              <w:bottom w:val="single" w:sz="4" w:space="0" w:color="000000"/>
              <w:right w:val="single" w:sz="4" w:space="0" w:color="000000"/>
            </w:tcBorders>
            <w:vAlign w:val="bottom"/>
          </w:tcPr>
          <w:p w14:paraId="25821B69" w14:textId="77777777" w:rsidR="001277BE" w:rsidRDefault="007449B5">
            <w:pPr>
              <w:spacing w:after="0" w:line="259" w:lineRule="auto"/>
              <w:ind w:left="80" w:firstLine="0"/>
            </w:pPr>
            <w:r>
              <w:t>Wartość usługi</w:t>
            </w:r>
          </w:p>
        </w:tc>
        <w:tc>
          <w:tcPr>
            <w:tcW w:w="2456" w:type="dxa"/>
            <w:tcBorders>
              <w:top w:val="single" w:sz="4" w:space="0" w:color="000000"/>
              <w:left w:val="single" w:sz="4" w:space="0" w:color="000000"/>
              <w:bottom w:val="single" w:sz="4" w:space="0" w:color="000000"/>
              <w:right w:val="single" w:sz="4" w:space="0" w:color="000000"/>
            </w:tcBorders>
          </w:tcPr>
          <w:p w14:paraId="0B62539B" w14:textId="77777777" w:rsidR="001277BE" w:rsidRDefault="007449B5">
            <w:pPr>
              <w:spacing w:after="0" w:line="259" w:lineRule="auto"/>
              <w:ind w:left="0" w:firstLine="0"/>
            </w:pPr>
            <w:r>
              <w:t>Data wykonanej usługi</w:t>
            </w:r>
          </w:p>
        </w:tc>
      </w:tr>
      <w:tr w:rsidR="001277BE" w14:paraId="683DEDCE" w14:textId="77777777">
        <w:trPr>
          <w:trHeight w:val="1080"/>
        </w:trPr>
        <w:tc>
          <w:tcPr>
            <w:tcW w:w="562" w:type="dxa"/>
            <w:tcBorders>
              <w:top w:val="single" w:sz="4" w:space="0" w:color="000000"/>
              <w:left w:val="single" w:sz="4" w:space="0" w:color="000000"/>
              <w:bottom w:val="single" w:sz="4" w:space="0" w:color="000000"/>
              <w:right w:val="single" w:sz="4" w:space="0" w:color="000000"/>
            </w:tcBorders>
            <w:vAlign w:val="center"/>
          </w:tcPr>
          <w:p w14:paraId="3ED7EC1A" w14:textId="77777777" w:rsidR="001277BE" w:rsidRDefault="007449B5">
            <w:pPr>
              <w:spacing w:after="0" w:line="259" w:lineRule="auto"/>
              <w:ind w:left="0" w:firstLine="0"/>
            </w:pPr>
            <w:r>
              <w:t>1.</w:t>
            </w:r>
          </w:p>
        </w:tc>
        <w:tc>
          <w:tcPr>
            <w:tcW w:w="2552" w:type="dxa"/>
            <w:tcBorders>
              <w:top w:val="single" w:sz="4" w:space="0" w:color="000000"/>
              <w:left w:val="single" w:sz="4" w:space="0" w:color="000000"/>
              <w:bottom w:val="single" w:sz="4" w:space="0" w:color="000000"/>
              <w:right w:val="single" w:sz="4" w:space="0" w:color="000000"/>
            </w:tcBorders>
          </w:tcPr>
          <w:p w14:paraId="7C89657A" w14:textId="77777777" w:rsidR="001277BE" w:rsidRDefault="001277BE">
            <w:pPr>
              <w:spacing w:after="160" w:line="259" w:lineRule="auto"/>
              <w:ind w:left="0" w:firstLine="0"/>
            </w:pPr>
          </w:p>
        </w:tc>
        <w:tc>
          <w:tcPr>
            <w:tcW w:w="2126" w:type="dxa"/>
            <w:tcBorders>
              <w:top w:val="single" w:sz="4" w:space="0" w:color="000000"/>
              <w:left w:val="single" w:sz="4" w:space="0" w:color="000000"/>
              <w:bottom w:val="single" w:sz="4" w:space="0" w:color="000000"/>
              <w:right w:val="single" w:sz="4" w:space="0" w:color="000000"/>
            </w:tcBorders>
          </w:tcPr>
          <w:p w14:paraId="3E06F6D3" w14:textId="77777777" w:rsidR="001277BE" w:rsidRDefault="001277BE">
            <w:pPr>
              <w:spacing w:after="160" w:line="259" w:lineRule="auto"/>
              <w:ind w:left="0" w:firstLine="0"/>
            </w:pPr>
          </w:p>
        </w:tc>
        <w:tc>
          <w:tcPr>
            <w:tcW w:w="1797" w:type="dxa"/>
            <w:tcBorders>
              <w:top w:val="single" w:sz="4" w:space="0" w:color="000000"/>
              <w:left w:val="single" w:sz="4" w:space="0" w:color="000000"/>
              <w:bottom w:val="single" w:sz="4" w:space="0" w:color="000000"/>
              <w:right w:val="single" w:sz="4" w:space="0" w:color="000000"/>
            </w:tcBorders>
          </w:tcPr>
          <w:p w14:paraId="2C37E015" w14:textId="77777777" w:rsidR="001277BE" w:rsidRDefault="001277BE">
            <w:pPr>
              <w:spacing w:after="160" w:line="259" w:lineRule="auto"/>
              <w:ind w:left="0" w:firstLine="0"/>
            </w:pPr>
          </w:p>
        </w:tc>
        <w:tc>
          <w:tcPr>
            <w:tcW w:w="2456" w:type="dxa"/>
            <w:tcBorders>
              <w:top w:val="single" w:sz="4" w:space="0" w:color="000000"/>
              <w:left w:val="single" w:sz="4" w:space="0" w:color="000000"/>
              <w:bottom w:val="single" w:sz="4" w:space="0" w:color="000000"/>
              <w:right w:val="single" w:sz="4" w:space="0" w:color="000000"/>
            </w:tcBorders>
          </w:tcPr>
          <w:p w14:paraId="769C60E3" w14:textId="77777777" w:rsidR="001277BE" w:rsidRDefault="001277BE">
            <w:pPr>
              <w:spacing w:after="160" w:line="259" w:lineRule="auto"/>
              <w:ind w:left="0" w:firstLine="0"/>
            </w:pPr>
          </w:p>
        </w:tc>
      </w:tr>
    </w:tbl>
    <w:p w14:paraId="79A1DD34" w14:textId="77777777" w:rsidR="001277BE" w:rsidRDefault="007449B5">
      <w:pPr>
        <w:spacing w:after="288" w:line="216" w:lineRule="auto"/>
        <w:ind w:right="179"/>
      </w:pPr>
      <w:r>
        <w:t>Na potwierdzenie należytego wykonania ww. usług Wykonawca dołącza odpowiednie dokumenty (protokoły, itp.)</w:t>
      </w:r>
    </w:p>
    <w:p w14:paraId="51B00C3A" w14:textId="77777777" w:rsidR="001277BE" w:rsidRDefault="007449B5">
      <w:pPr>
        <w:pStyle w:val="Nagwek1"/>
        <w:numPr>
          <w:ilvl w:val="0"/>
          <w:numId w:val="0"/>
        </w:numPr>
        <w:spacing w:after="239"/>
        <w:ind w:left="432"/>
      </w:pPr>
      <w:r>
        <w:lastRenderedPageBreak/>
        <w:t>OŚWIADCZENIA</w:t>
      </w:r>
    </w:p>
    <w:p w14:paraId="69D1DC1E" w14:textId="77777777" w:rsidR="001277BE" w:rsidRDefault="007449B5" w:rsidP="00A36730">
      <w:pPr>
        <w:numPr>
          <w:ilvl w:val="0"/>
          <w:numId w:val="2"/>
        </w:numPr>
        <w:ind w:right="179" w:hanging="336"/>
      </w:pPr>
      <w:r>
        <w:t>Źródło, z którego Zamawiający może pobrać dokumenty rejestrowe takie jak KRS, CEIDG lub inne w przypadku ich nie dołączenia do oferty: …………..</w:t>
      </w:r>
    </w:p>
    <w:p w14:paraId="46CAA8F4" w14:textId="77777777" w:rsidR="001277BE" w:rsidRDefault="007449B5" w:rsidP="00A36730">
      <w:pPr>
        <w:numPr>
          <w:ilvl w:val="0"/>
          <w:numId w:val="2"/>
        </w:numPr>
        <w:ind w:right="179" w:hanging="336"/>
      </w:pPr>
      <w:r>
        <w:t>Oświadczam/y, że posiadam niezbędną wiedzę i doświadczenie oraz dysponuje potencjałem technicznym i osobami zdolnymi do realizacji przedmiotu zamówienia.</w:t>
      </w:r>
    </w:p>
    <w:p w14:paraId="67C06CC8" w14:textId="77777777" w:rsidR="001277BE" w:rsidRDefault="007449B5" w:rsidP="00A36730">
      <w:pPr>
        <w:numPr>
          <w:ilvl w:val="0"/>
          <w:numId w:val="2"/>
        </w:numPr>
        <w:ind w:right="179" w:hanging="336"/>
      </w:pPr>
      <w:r>
        <w:t>Oświadczam/y, że znajduje się w sytuacji ekonomicznej i finansowej zapewniającej wykonanie zamówienia.</w:t>
      </w:r>
    </w:p>
    <w:p w14:paraId="7450CEC1" w14:textId="77777777" w:rsidR="001277BE" w:rsidRDefault="007449B5" w:rsidP="00A36730">
      <w:pPr>
        <w:numPr>
          <w:ilvl w:val="0"/>
          <w:numId w:val="2"/>
        </w:numPr>
        <w:spacing w:after="0" w:line="250" w:lineRule="auto"/>
        <w:ind w:right="179" w:hanging="336"/>
      </w:pPr>
      <w:r>
        <w:t>Załącznikami do niniejszego wypełnionego formularza ofertowego stanowiącymi integralną część oferty są:</w:t>
      </w:r>
    </w:p>
    <w:p w14:paraId="5B18C097" w14:textId="77777777" w:rsidR="001277BE" w:rsidRDefault="007449B5" w:rsidP="00A36730">
      <w:pPr>
        <w:numPr>
          <w:ilvl w:val="1"/>
          <w:numId w:val="2"/>
        </w:numPr>
        <w:ind w:right="179" w:hanging="342"/>
      </w:pPr>
      <w:r>
        <w:t>Załącznik nr 3 do zaproszenia - oferowane ceny usług,</w:t>
      </w:r>
    </w:p>
    <w:p w14:paraId="5FA15212" w14:textId="77777777" w:rsidR="001277BE" w:rsidRDefault="007449B5" w:rsidP="00A36730">
      <w:pPr>
        <w:numPr>
          <w:ilvl w:val="1"/>
          <w:numId w:val="2"/>
        </w:numPr>
        <w:ind w:right="179" w:hanging="342"/>
      </w:pPr>
      <w:r>
        <w:t>dokumenty potwierdzające należyte wykonanie usług, o których mowa w warunkach udziału w postępowaniu</w:t>
      </w:r>
    </w:p>
    <w:p w14:paraId="4AD667FC" w14:textId="77777777" w:rsidR="001277BE" w:rsidRDefault="007449B5" w:rsidP="00A36730">
      <w:pPr>
        <w:numPr>
          <w:ilvl w:val="1"/>
          <w:numId w:val="2"/>
        </w:numPr>
        <w:ind w:right="179" w:hanging="342"/>
      </w:pPr>
      <w:r>
        <w:t>aktualna polisa OC wraz z potwierdzeniem uiszczenia składki, o której mowa w warunkach udziału w postępowaniu,</w:t>
      </w:r>
    </w:p>
    <w:p w14:paraId="00D2D4A3" w14:textId="77777777" w:rsidR="00761FFD" w:rsidRDefault="00761FFD">
      <w:pPr>
        <w:spacing w:after="3" w:line="265" w:lineRule="auto"/>
        <w:ind w:left="4793" w:right="-14"/>
        <w:jc w:val="right"/>
        <w:rPr>
          <w:b/>
        </w:rPr>
      </w:pPr>
    </w:p>
    <w:p w14:paraId="7A5C3DAC" w14:textId="646BDACF" w:rsidR="00761FFD" w:rsidRDefault="00761FFD">
      <w:pPr>
        <w:spacing w:after="160" w:line="259" w:lineRule="auto"/>
        <w:ind w:left="0" w:firstLine="0"/>
        <w:rPr>
          <w:b/>
        </w:rPr>
      </w:pPr>
      <w:r>
        <w:rPr>
          <w:b/>
        </w:rPr>
        <w:br w:type="page"/>
      </w:r>
    </w:p>
    <w:p w14:paraId="67E63056" w14:textId="03C02CC4" w:rsidR="00CB6390" w:rsidRDefault="007449B5" w:rsidP="00CB6390">
      <w:pPr>
        <w:spacing w:after="3" w:line="265" w:lineRule="auto"/>
        <w:ind w:left="4253" w:right="-14" w:firstLine="0"/>
        <w:jc w:val="right"/>
        <w:rPr>
          <w:b/>
        </w:rPr>
      </w:pPr>
      <w:r>
        <w:rPr>
          <w:b/>
        </w:rPr>
        <w:lastRenderedPageBreak/>
        <w:t>ZAŁĄCZNIK nr</w:t>
      </w:r>
      <w:r w:rsidR="00CB6390">
        <w:rPr>
          <w:b/>
        </w:rPr>
        <w:t xml:space="preserve"> 3</w:t>
      </w:r>
      <w:r>
        <w:rPr>
          <w:b/>
        </w:rPr>
        <w:t xml:space="preserve"> do </w:t>
      </w:r>
      <w:r w:rsidR="00CB6390">
        <w:rPr>
          <w:rFonts w:ascii="Lato-Bold" w:eastAsiaTheme="minorEastAsia" w:hAnsi="Lato-Bold" w:cs="Lato-Bold"/>
          <w:b/>
          <w:bCs/>
          <w:color w:val="auto"/>
        </w:rPr>
        <w:t>Zaproszenia do składania ofert</w:t>
      </w:r>
      <w:r w:rsidR="00CB6390">
        <w:rPr>
          <w:b/>
        </w:rPr>
        <w:t xml:space="preserve"> </w:t>
      </w:r>
    </w:p>
    <w:p w14:paraId="04D95326" w14:textId="07C2BE9F" w:rsidR="001277BE" w:rsidRDefault="001277BE">
      <w:pPr>
        <w:spacing w:after="239" w:line="265" w:lineRule="auto"/>
        <w:ind w:left="4793" w:right="-14"/>
        <w:jc w:val="right"/>
        <w:rPr>
          <w:b/>
        </w:rPr>
      </w:pPr>
    </w:p>
    <w:p w14:paraId="6ACEB491" w14:textId="77777777" w:rsidR="00190949" w:rsidRDefault="00190949" w:rsidP="00190949">
      <w:pPr>
        <w:autoSpaceDE w:val="0"/>
        <w:autoSpaceDN w:val="0"/>
        <w:adjustRightInd w:val="0"/>
        <w:spacing w:after="0" w:line="240" w:lineRule="auto"/>
        <w:ind w:left="0" w:firstLine="0"/>
        <w:jc w:val="center"/>
        <w:rPr>
          <w:rFonts w:ascii="Lato-Bold" w:eastAsiaTheme="minorEastAsia" w:hAnsi="Lato-Bold" w:cs="Lato-Bold"/>
          <w:b/>
          <w:bCs/>
        </w:rPr>
      </w:pPr>
      <w:r>
        <w:rPr>
          <w:rFonts w:ascii="Lato-Bold" w:eastAsiaTheme="minorEastAsia" w:hAnsi="Lato-Bold" w:cs="Lato-Bold"/>
          <w:b/>
          <w:bCs/>
        </w:rPr>
        <w:t>KLAUZULA INFORMACYJNA</w:t>
      </w:r>
    </w:p>
    <w:p w14:paraId="16F20614" w14:textId="77777777" w:rsidR="00190949" w:rsidRDefault="00190949" w:rsidP="00190949">
      <w:pPr>
        <w:autoSpaceDE w:val="0"/>
        <w:autoSpaceDN w:val="0"/>
        <w:adjustRightInd w:val="0"/>
        <w:spacing w:after="0" w:line="240" w:lineRule="auto"/>
        <w:ind w:left="0" w:firstLine="0"/>
        <w:jc w:val="center"/>
        <w:rPr>
          <w:rFonts w:ascii="Lato-Regular" w:eastAsiaTheme="minorEastAsia" w:hAnsi="Lato-Regular" w:cs="Lato-Regular"/>
        </w:rPr>
      </w:pPr>
      <w:r>
        <w:rPr>
          <w:rFonts w:ascii="Lato-Regular" w:eastAsiaTheme="minorEastAsia" w:hAnsi="Lato-Regular" w:cs="Lato-Regular"/>
        </w:rPr>
        <w:t>dotycząca przetwarzania danych osobowych w ramach postepowania o udzielenie zamówienia</w:t>
      </w:r>
    </w:p>
    <w:p w14:paraId="5DDFFA37" w14:textId="77777777" w:rsidR="00190949" w:rsidRDefault="00190949" w:rsidP="00190949">
      <w:pPr>
        <w:autoSpaceDE w:val="0"/>
        <w:autoSpaceDN w:val="0"/>
        <w:adjustRightInd w:val="0"/>
        <w:spacing w:after="0" w:line="240" w:lineRule="auto"/>
        <w:ind w:left="0" w:firstLine="0"/>
        <w:jc w:val="center"/>
        <w:rPr>
          <w:rFonts w:ascii="Lato-Regular" w:eastAsiaTheme="minorEastAsia" w:hAnsi="Lato-Regular" w:cs="Lato-Regular"/>
        </w:rPr>
      </w:pPr>
      <w:r>
        <w:rPr>
          <w:rFonts w:ascii="Lato-Regular" w:eastAsiaTheme="minorEastAsia" w:hAnsi="Lato-Regular" w:cs="Lato-Regular"/>
        </w:rPr>
        <w:t>publicznego, którego wartość nie przekracza kwoty 130 000 zł netto na obsługę serwisową</w:t>
      </w:r>
    </w:p>
    <w:p w14:paraId="748EFEB9" w14:textId="77777777" w:rsidR="00190949" w:rsidRDefault="00190949" w:rsidP="00190949">
      <w:pPr>
        <w:autoSpaceDE w:val="0"/>
        <w:autoSpaceDN w:val="0"/>
        <w:adjustRightInd w:val="0"/>
        <w:spacing w:after="0" w:line="240" w:lineRule="auto"/>
        <w:ind w:left="0" w:firstLine="0"/>
        <w:jc w:val="center"/>
        <w:rPr>
          <w:rFonts w:ascii="Lato-Regular" w:eastAsiaTheme="minorEastAsia" w:hAnsi="Lato-Regular" w:cs="Lato-Regular"/>
        </w:rPr>
      </w:pPr>
      <w:r>
        <w:rPr>
          <w:rFonts w:ascii="Lato-Regular" w:eastAsiaTheme="minorEastAsia" w:hAnsi="Lato-Regular" w:cs="Lato-Regular"/>
        </w:rPr>
        <w:t>autonomicznych systemów zabezpieczeń w sali konferencyjnej znajdującej się w gmachu</w:t>
      </w:r>
    </w:p>
    <w:p w14:paraId="2CCEEAE1" w14:textId="5CFD1244" w:rsidR="00190949" w:rsidRDefault="00190949" w:rsidP="00190949">
      <w:pPr>
        <w:autoSpaceDE w:val="0"/>
        <w:autoSpaceDN w:val="0"/>
        <w:adjustRightInd w:val="0"/>
        <w:spacing w:after="0" w:line="240" w:lineRule="auto"/>
        <w:ind w:left="0" w:firstLine="0"/>
        <w:jc w:val="center"/>
        <w:rPr>
          <w:rFonts w:ascii="Lato-Regular" w:eastAsiaTheme="minorEastAsia" w:hAnsi="Lato-Regular" w:cs="Lato-Regular"/>
        </w:rPr>
      </w:pPr>
      <w:r>
        <w:rPr>
          <w:rFonts w:ascii="Lato-Regular" w:eastAsiaTheme="minorEastAsia" w:hAnsi="Lato-Regular" w:cs="Lato-Regular"/>
        </w:rPr>
        <w:t>Ministerstwa Finansów w Warszawie ul. Świętokrzyska 12</w:t>
      </w:r>
    </w:p>
    <w:p w14:paraId="73B2AB51" w14:textId="77777777"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p>
    <w:p w14:paraId="19159454" w14:textId="77777777"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r>
        <w:rPr>
          <w:rFonts w:ascii="Lato-Regular" w:eastAsiaTheme="minorEastAsia" w:hAnsi="Lato-Regular" w:cs="Lato-Regular"/>
        </w:rPr>
        <w:t>Zgodnie z art. 13 i 14 rozporządzenia Parlamentu Europejskiego i Rady (UE) 2016/679 z dnia</w:t>
      </w:r>
    </w:p>
    <w:p w14:paraId="6BE82524" w14:textId="77777777"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r>
        <w:rPr>
          <w:rFonts w:ascii="Lato-Regular" w:eastAsiaTheme="minorEastAsia" w:hAnsi="Lato-Regular" w:cs="Lato-Regular"/>
        </w:rPr>
        <w:t>27 kwietnia 2016 r. w sprawie ochrony osób fizycznych w związku z przetwarzaniem danych</w:t>
      </w:r>
    </w:p>
    <w:p w14:paraId="43E5D2FC" w14:textId="77777777"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r>
        <w:rPr>
          <w:rFonts w:ascii="Lato-Regular" w:eastAsiaTheme="minorEastAsia" w:hAnsi="Lato-Regular" w:cs="Lato-Regular"/>
        </w:rPr>
        <w:t>osobowych i w sprawie swobodnego przepływu takich danych oraz uchylenia dyrektywy</w:t>
      </w:r>
    </w:p>
    <w:p w14:paraId="62DBDF97" w14:textId="77777777"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r>
        <w:rPr>
          <w:rFonts w:ascii="Lato-Regular" w:eastAsiaTheme="minorEastAsia" w:hAnsi="Lato-Regular" w:cs="Lato-Regular"/>
        </w:rPr>
        <w:t>95/46/WE (ogólne rozporządzenie o ochronie danych) (Dz. Urz. UE L 119 z 04.05.2016, str. 1,</w:t>
      </w:r>
    </w:p>
    <w:p w14:paraId="281DA017" w14:textId="286342DB"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r>
        <w:rPr>
          <w:rFonts w:ascii="Lato-Regular" w:eastAsiaTheme="minorEastAsia" w:hAnsi="Lato-Regular" w:cs="Lato-Regular"/>
        </w:rPr>
        <w:t xml:space="preserve">z </w:t>
      </w:r>
      <w:proofErr w:type="spellStart"/>
      <w:r>
        <w:rPr>
          <w:rFonts w:ascii="Lato-Regular" w:eastAsiaTheme="minorEastAsia" w:hAnsi="Lato-Regular" w:cs="Lato-Regular"/>
        </w:rPr>
        <w:t>późn</w:t>
      </w:r>
      <w:proofErr w:type="spellEnd"/>
      <w:r>
        <w:rPr>
          <w:rFonts w:ascii="Lato-Regular" w:eastAsiaTheme="minorEastAsia" w:hAnsi="Lato-Regular" w:cs="Lato-Regular"/>
        </w:rPr>
        <w:t>. zm.), dalej RODO, Administrator informuje:</w:t>
      </w:r>
    </w:p>
    <w:p w14:paraId="03088BED" w14:textId="77777777" w:rsidR="00190949" w:rsidRDefault="00190949" w:rsidP="00190949">
      <w:pPr>
        <w:autoSpaceDE w:val="0"/>
        <w:autoSpaceDN w:val="0"/>
        <w:adjustRightInd w:val="0"/>
        <w:spacing w:after="0" w:line="240" w:lineRule="auto"/>
        <w:ind w:left="0" w:firstLine="0"/>
        <w:rPr>
          <w:rFonts w:ascii="Lato-Regular" w:eastAsiaTheme="minorEastAsia" w:hAnsi="Lato-Regular" w:cs="Lato-Regular"/>
        </w:rPr>
      </w:pPr>
    </w:p>
    <w:p w14:paraId="13934BFA" w14:textId="7728FB73"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TOŻSAMOŚĆ I DANE KONTAKTOWE ADMINISTRATORA</w:t>
      </w:r>
    </w:p>
    <w:p w14:paraId="14D68373" w14:textId="77777777" w:rsid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1B1B1B"/>
        </w:rPr>
      </w:pPr>
      <w:r>
        <w:rPr>
          <w:rFonts w:ascii="Lato-Regular" w:eastAsiaTheme="minorEastAsia" w:hAnsi="Lato-Regular" w:cs="Lato-Regular"/>
          <w:color w:val="1B1B1B"/>
        </w:rPr>
        <w:t>Administratorem Pani/Pana danych osobowych jest Minister Finansów i Gospodarki, z którym</w:t>
      </w:r>
    </w:p>
    <w:p w14:paraId="047D8D27" w14:textId="77777777" w:rsid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1B1B1B"/>
        </w:rPr>
      </w:pPr>
      <w:r>
        <w:rPr>
          <w:rFonts w:ascii="Lato-Regular" w:eastAsiaTheme="minorEastAsia" w:hAnsi="Lato-Regular" w:cs="Lato-Regular"/>
          <w:color w:val="1B1B1B"/>
        </w:rPr>
        <w:t>można się kontaktować kierując korespondencję na adres:</w:t>
      </w:r>
    </w:p>
    <w:p w14:paraId="5F9CB163" w14:textId="77777777" w:rsidR="00190949" w:rsidRDefault="00190949" w:rsidP="00190949">
      <w:pPr>
        <w:autoSpaceDE w:val="0"/>
        <w:autoSpaceDN w:val="0"/>
        <w:adjustRightInd w:val="0"/>
        <w:spacing w:after="0" w:line="240" w:lineRule="auto"/>
        <w:ind w:left="0" w:firstLine="426"/>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ul. Świętokrzyska 12, 00-916 Warszawa,</w:t>
      </w:r>
    </w:p>
    <w:p w14:paraId="194E00DA" w14:textId="77777777" w:rsidR="00190949" w:rsidRDefault="00190949" w:rsidP="00190949">
      <w:pPr>
        <w:autoSpaceDE w:val="0"/>
        <w:autoSpaceDN w:val="0"/>
        <w:adjustRightInd w:val="0"/>
        <w:spacing w:after="0" w:line="240" w:lineRule="auto"/>
        <w:ind w:left="0" w:firstLine="426"/>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 xml:space="preserve">skrzynki podawczej na platformie </w:t>
      </w:r>
      <w:proofErr w:type="spellStart"/>
      <w:r>
        <w:rPr>
          <w:rFonts w:ascii="Lato-Regular" w:eastAsiaTheme="minorEastAsia" w:hAnsi="Lato-Regular" w:cs="Lato-Regular"/>
        </w:rPr>
        <w:t>ePUAP</w:t>
      </w:r>
      <w:proofErr w:type="spellEnd"/>
      <w:r>
        <w:rPr>
          <w:rFonts w:ascii="Lato-Regular" w:eastAsiaTheme="minorEastAsia" w:hAnsi="Lato-Regular" w:cs="Lato-Regular"/>
        </w:rPr>
        <w:t>: /bx1qpt265q/</w:t>
      </w:r>
      <w:proofErr w:type="spellStart"/>
      <w:r>
        <w:rPr>
          <w:rFonts w:ascii="Lato-Regular" w:eastAsiaTheme="minorEastAsia" w:hAnsi="Lato-Regular" w:cs="Lato-Regular"/>
        </w:rPr>
        <w:t>SkrytkaESP</w:t>
      </w:r>
      <w:proofErr w:type="spellEnd"/>
      <w:r>
        <w:rPr>
          <w:rFonts w:ascii="Lato-Regular" w:eastAsiaTheme="minorEastAsia" w:hAnsi="Lato-Regular" w:cs="Lato-Regular"/>
        </w:rPr>
        <w:t>,</w:t>
      </w:r>
    </w:p>
    <w:p w14:paraId="60837586" w14:textId="43A98F4C" w:rsid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0563C2"/>
        </w:rPr>
      </w:pPr>
      <w:r>
        <w:rPr>
          <w:rFonts w:ascii="SymbolMT" w:eastAsiaTheme="minorEastAsia" w:hAnsi="SymbolMT" w:cs="SymbolMT"/>
        </w:rPr>
        <w:t xml:space="preserve"> </w:t>
      </w:r>
      <w:r>
        <w:rPr>
          <w:rFonts w:ascii="Lato-Regular" w:eastAsiaTheme="minorEastAsia" w:hAnsi="Lato-Regular" w:cs="Lato-Regular"/>
        </w:rPr>
        <w:t xml:space="preserve">poczty elektronicznej: </w:t>
      </w:r>
      <w:hyperlink r:id="rId9" w:history="1">
        <w:r w:rsidRPr="00306873">
          <w:rPr>
            <w:rStyle w:val="Hipercze"/>
            <w:rFonts w:ascii="Lato-Regular" w:eastAsiaTheme="minorEastAsia" w:hAnsi="Lato-Regular" w:cs="Lato-Regular"/>
          </w:rPr>
          <w:t>kancelaria@mf.gov.pl</w:t>
        </w:r>
      </w:hyperlink>
      <w:r>
        <w:rPr>
          <w:rFonts w:ascii="Lato-Regular" w:eastAsiaTheme="minorEastAsia" w:hAnsi="Lato-Regular" w:cs="Lato-Regular"/>
          <w:color w:val="0563C2"/>
        </w:rPr>
        <w:t>.</w:t>
      </w:r>
    </w:p>
    <w:p w14:paraId="16BCC8AE" w14:textId="77777777" w:rsid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0563C2"/>
        </w:rPr>
      </w:pPr>
    </w:p>
    <w:p w14:paraId="2E4076B7" w14:textId="3D205923"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DANE KONTAKTOWE INSPEKTORA OCHRONY DANYCH</w:t>
      </w:r>
    </w:p>
    <w:p w14:paraId="7A170692" w14:textId="77777777" w:rsidR="00190949" w:rsidRP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1B1B1B"/>
        </w:rPr>
      </w:pPr>
      <w:r w:rsidRPr="00190949">
        <w:rPr>
          <w:rFonts w:ascii="Lato-Regular" w:eastAsiaTheme="minorEastAsia" w:hAnsi="Lato-Regular" w:cs="Lato-Regular"/>
          <w:color w:val="1B1B1B"/>
        </w:rPr>
        <w:t>Administrator wyznaczył Inspektora Ochrony Danych, z którym można się kontaktować</w:t>
      </w:r>
    </w:p>
    <w:p w14:paraId="606402CD" w14:textId="640EDE2B" w:rsid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1B1B1B"/>
        </w:rPr>
      </w:pPr>
      <w:r>
        <w:rPr>
          <w:rFonts w:ascii="Lato-Regular" w:eastAsiaTheme="minorEastAsia" w:hAnsi="Lato-Regular" w:cs="Lato-Regular"/>
          <w:color w:val="1B1B1B"/>
        </w:rPr>
        <w:t xml:space="preserve">kierując korespondencję </w:t>
      </w:r>
      <w:r w:rsidRPr="00190949">
        <w:rPr>
          <w:rFonts w:ascii="Lato-Regular" w:eastAsiaTheme="minorEastAsia" w:hAnsi="Lato-Regular" w:cs="Lato-Regular"/>
          <w:color w:val="1B1B1B"/>
        </w:rPr>
        <w:t xml:space="preserve">na adres e-mail: </w:t>
      </w:r>
      <w:hyperlink r:id="rId10" w:history="1">
        <w:r w:rsidRPr="00306873">
          <w:rPr>
            <w:rStyle w:val="Hipercze"/>
            <w:rFonts w:ascii="Lato-Regular" w:eastAsiaTheme="minorEastAsia" w:hAnsi="Lato-Regular" w:cs="Lato-Regular"/>
          </w:rPr>
          <w:t>iod@mf.gov.pl</w:t>
        </w:r>
      </w:hyperlink>
      <w:r w:rsidRPr="00190949">
        <w:rPr>
          <w:rFonts w:ascii="Lato-Regular" w:eastAsiaTheme="minorEastAsia" w:hAnsi="Lato-Regular" w:cs="Lato-Regular"/>
          <w:color w:val="1B1B1B"/>
        </w:rPr>
        <w:t>.</w:t>
      </w:r>
    </w:p>
    <w:p w14:paraId="23207AFC" w14:textId="77777777" w:rsidR="00190949" w:rsidRPr="00190949" w:rsidRDefault="00190949" w:rsidP="00190949">
      <w:pPr>
        <w:autoSpaceDE w:val="0"/>
        <w:autoSpaceDN w:val="0"/>
        <w:adjustRightInd w:val="0"/>
        <w:spacing w:after="0" w:line="240" w:lineRule="auto"/>
        <w:ind w:left="0" w:firstLine="426"/>
        <w:rPr>
          <w:rFonts w:ascii="Lato-Regular" w:eastAsiaTheme="minorEastAsia" w:hAnsi="Lato-Regular" w:cs="Lato-Regular"/>
          <w:color w:val="1B1B1B"/>
        </w:rPr>
      </w:pPr>
    </w:p>
    <w:p w14:paraId="77CC64BC" w14:textId="22E7D8BF"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CEL PRZETWARZANIA DANYCH OSOBOWYCH I PODSTAWY PRAWNE</w:t>
      </w:r>
    </w:p>
    <w:p w14:paraId="77418092"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Administrator przetwarza Pani/Pana dane osobowe w celu związanym z postępowaniem</w:t>
      </w:r>
    </w:p>
    <w:p w14:paraId="26EE600B"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o udzielenie zamówienia publicznego, którego wartość nie przekracza kwoty 130 000 zł netto,</w:t>
      </w:r>
    </w:p>
    <w:p w14:paraId="21E75B57"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na podstawie:</w:t>
      </w:r>
    </w:p>
    <w:p w14:paraId="43A7EE2C"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a) w stosunku do osób będących Wykonawcą oraz osób reprezentujących Wykonawców:</w:t>
      </w:r>
    </w:p>
    <w:p w14:paraId="1C68F876"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art.6 ust. 1 lit. b RODO - przetwarzanie jest niezbędne do wykonania umowy, której</w:t>
      </w:r>
    </w:p>
    <w:p w14:paraId="02107E9E"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stroną jest osoba, której dane dotyczą, lub do podjęcia działań na żądanie osoby, której</w:t>
      </w:r>
    </w:p>
    <w:p w14:paraId="4DD62C45"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dane dotyczą, przed zawarciem umowy;</w:t>
      </w:r>
    </w:p>
    <w:p w14:paraId="2C6D27BD"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art. 6 ust. 1 lit. c RODO - przetwarzanie jest niezbędne do wypełnienia obowiązku</w:t>
      </w:r>
    </w:p>
    <w:p w14:paraId="729A51E0"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prawnego ciążącego na Administratorze, w szczególności w związku z przepisami</w:t>
      </w:r>
    </w:p>
    <w:p w14:paraId="254404E0"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ustawy z dnia 27 sierpnia 2009 r. o finansach publicznych, ustawy z dnia 23 kwietnia</w:t>
      </w:r>
    </w:p>
    <w:p w14:paraId="3D7BBAA6"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1964 r. - Kodeks cywilny;</w:t>
      </w:r>
    </w:p>
    <w:p w14:paraId="4EB451C3"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b) w stosunku do osób niebędących Wykonawcą, a których dane osobowe zostały przekazane</w:t>
      </w:r>
    </w:p>
    <w:p w14:paraId="76B18F69"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przez Wykonawcę:</w:t>
      </w:r>
    </w:p>
    <w:p w14:paraId="14D7ACBA"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art. 6 ust. 1 lit. f RODO - przetwarzanie jest niezbędne do celów wynikających</w:t>
      </w:r>
    </w:p>
    <w:p w14:paraId="310A1F88"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z prawnie uzasadnionych interesów Administratora, które obejmują konieczność</w:t>
      </w:r>
    </w:p>
    <w:p w14:paraId="6C687494"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przetwarzania danych osobowych osób wyznaczonych do kontaktu i realizacji umowy;</w:t>
      </w:r>
    </w:p>
    <w:p w14:paraId="7E4D393D"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c) w stosunku do wszystkich kategorii osób:</w:t>
      </w:r>
    </w:p>
    <w:p w14:paraId="7399D384"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art. 6 ust. 1 lit. c RODO - przetwarzanie jest niezbędne do wypełnienia obowiązku</w:t>
      </w:r>
    </w:p>
    <w:p w14:paraId="6F54609E"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prawnego ciążącego na Administratorze w związku z przepisami ustawy z dnia</w:t>
      </w:r>
    </w:p>
    <w:p w14:paraId="130B7C5F"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6 września 2001 r. o dostępie do informacji publicznej;</w:t>
      </w:r>
    </w:p>
    <w:p w14:paraId="3AAEFC70"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art. 6 ust. 1 lit. c RODO - przetwarzanie jest niezbędne do wypełnienia obowiązku</w:t>
      </w:r>
    </w:p>
    <w:p w14:paraId="661729CE"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prawnego ciążącego na Administratorze polegającego na zapewnieniu porządku</w:t>
      </w:r>
    </w:p>
    <w:p w14:paraId="21ABAADD"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i bezpieczeństwa na terenie Ministerstwa Finansów w związku z przepisami ustawy z</w:t>
      </w:r>
    </w:p>
    <w:p w14:paraId="51C6B0C2"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dnia 16 grudnia 2016 r. o zasadach zarządzania mieniem państwowym, ustawy z dnia</w:t>
      </w:r>
    </w:p>
    <w:p w14:paraId="4E77DF76" w14:textId="56A2F23F"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r>
        <w:rPr>
          <w:rFonts w:ascii="Lato-Regular" w:eastAsiaTheme="minorEastAsia" w:hAnsi="Lato-Regular" w:cs="Lato-Regular"/>
        </w:rPr>
        <w:t>22 sierpnia 1997 r. o ochronie osób i mienia oraz przepisami ustaw szczególnych.</w:t>
      </w:r>
    </w:p>
    <w:p w14:paraId="44344EA7" w14:textId="77777777" w:rsidR="00190949" w:rsidRDefault="00190949" w:rsidP="00190949">
      <w:pPr>
        <w:autoSpaceDE w:val="0"/>
        <w:autoSpaceDN w:val="0"/>
        <w:adjustRightInd w:val="0"/>
        <w:spacing w:after="0" w:line="240" w:lineRule="auto"/>
        <w:ind w:left="426" w:firstLine="0"/>
        <w:rPr>
          <w:rFonts w:ascii="Lato-Regular" w:eastAsiaTheme="minorEastAsia" w:hAnsi="Lato-Regular" w:cs="Lato-Regular"/>
        </w:rPr>
      </w:pPr>
    </w:p>
    <w:p w14:paraId="67C49BAA" w14:textId="63FA1FB1"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lastRenderedPageBreak/>
        <w:t>ŹRÓDŁO POZYSKANIA DANYCH</w:t>
      </w:r>
    </w:p>
    <w:p w14:paraId="6FEBF9B2" w14:textId="191C45B4" w:rsidR="00190949" w:rsidRDefault="00190949" w:rsidP="00190949">
      <w:pPr>
        <w:autoSpaceDE w:val="0"/>
        <w:autoSpaceDN w:val="0"/>
        <w:adjustRightInd w:val="0"/>
        <w:spacing w:after="0" w:line="240" w:lineRule="auto"/>
        <w:ind w:left="567" w:firstLine="0"/>
        <w:rPr>
          <w:rFonts w:ascii="Lato-Regular" w:eastAsiaTheme="minorEastAsia" w:hAnsi="Lato-Regular" w:cs="Lato-Regular"/>
        </w:rPr>
      </w:pPr>
      <w:r>
        <w:rPr>
          <w:rFonts w:ascii="Lato-Regular" w:eastAsiaTheme="minorEastAsia" w:hAnsi="Lato-Regular" w:cs="Lato-Regular"/>
        </w:rPr>
        <w:t>Administrator informuje, że dane osobowe osób niebędących Wykonawcą zostały przekazane przez podmiot ubiegający się o udzielenie zamówienia.</w:t>
      </w:r>
    </w:p>
    <w:p w14:paraId="6CAABE50" w14:textId="77777777" w:rsidR="00190949" w:rsidRDefault="00190949" w:rsidP="00190949">
      <w:pPr>
        <w:autoSpaceDE w:val="0"/>
        <w:autoSpaceDN w:val="0"/>
        <w:adjustRightInd w:val="0"/>
        <w:spacing w:after="0" w:line="240" w:lineRule="auto"/>
        <w:ind w:left="567" w:firstLine="0"/>
        <w:rPr>
          <w:rFonts w:ascii="Lato-Regular" w:eastAsiaTheme="minorEastAsia" w:hAnsi="Lato-Regular" w:cs="Lato-Regular"/>
        </w:rPr>
      </w:pPr>
    </w:p>
    <w:p w14:paraId="4AD71979" w14:textId="15774375"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KATEGORIE ODNOŚNYCH DANYCH OSOBOWYCH</w:t>
      </w:r>
    </w:p>
    <w:p w14:paraId="38F921E1"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Lato-Regular" w:eastAsiaTheme="minorEastAsia" w:hAnsi="Lato-Regular" w:cs="Lato-Regular"/>
        </w:rPr>
        <w:t>Kategorie danych osobowych, które zostały przekazane Administratorowi obejmują:</w:t>
      </w:r>
    </w:p>
    <w:p w14:paraId="4895964B"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imię i nazwisko;</w:t>
      </w:r>
    </w:p>
    <w:p w14:paraId="2DB3A81E"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stanowisko/funkcja;</w:t>
      </w:r>
    </w:p>
    <w:p w14:paraId="60455DD0"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podpis;</w:t>
      </w:r>
    </w:p>
    <w:p w14:paraId="602CE960"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adres prowadzenia działalności gospodarczej;</w:t>
      </w:r>
    </w:p>
    <w:p w14:paraId="3601E889"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nr regon;</w:t>
      </w:r>
    </w:p>
    <w:p w14:paraId="02428F63"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NIP;</w:t>
      </w:r>
    </w:p>
    <w:p w14:paraId="4E83849B" w14:textId="6D53FE8B"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r>
        <w:rPr>
          <w:rFonts w:ascii="SymbolMT" w:eastAsiaTheme="minorEastAsia" w:hAnsi="SymbolMT" w:cs="SymbolMT"/>
        </w:rPr>
        <w:t xml:space="preserve"> </w:t>
      </w:r>
      <w:r>
        <w:rPr>
          <w:rFonts w:ascii="Lato-Regular" w:eastAsiaTheme="minorEastAsia" w:hAnsi="Lato-Regular" w:cs="Lato-Regular"/>
        </w:rPr>
        <w:t>służbowy numer telefonu/służbowy adres mailowy.</w:t>
      </w:r>
    </w:p>
    <w:p w14:paraId="4A590186" w14:textId="77777777" w:rsidR="00190949" w:rsidRDefault="00190949" w:rsidP="00190949">
      <w:pPr>
        <w:autoSpaceDE w:val="0"/>
        <w:autoSpaceDN w:val="0"/>
        <w:adjustRightInd w:val="0"/>
        <w:spacing w:after="0" w:line="240" w:lineRule="auto"/>
        <w:ind w:left="426" w:firstLine="141"/>
        <w:rPr>
          <w:rFonts w:ascii="Lato-Regular" w:eastAsiaTheme="minorEastAsia" w:hAnsi="Lato-Regular" w:cs="Lato-Regular"/>
        </w:rPr>
      </w:pPr>
    </w:p>
    <w:p w14:paraId="26831EA1" w14:textId="682B4EC1"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INFORMACJA O ODBIORCACH DANYCH:</w:t>
      </w:r>
    </w:p>
    <w:p w14:paraId="0F3ADBAF" w14:textId="77777777" w:rsidR="00190949" w:rsidRDefault="00190949" w:rsidP="007D7877">
      <w:pPr>
        <w:autoSpaceDE w:val="0"/>
        <w:autoSpaceDN w:val="0"/>
        <w:adjustRightInd w:val="0"/>
        <w:spacing w:after="0" w:line="240" w:lineRule="auto"/>
        <w:ind w:left="709" w:hanging="142"/>
        <w:rPr>
          <w:rFonts w:ascii="Lato-Regular" w:eastAsiaTheme="minorEastAsia" w:hAnsi="Lato-Regular" w:cs="Lato-Regular"/>
        </w:rPr>
      </w:pPr>
      <w:r>
        <w:rPr>
          <w:rFonts w:ascii="Lato-Regular" w:eastAsiaTheme="minorEastAsia" w:hAnsi="Lato-Regular" w:cs="Lato-Regular"/>
        </w:rPr>
        <w:t>Odbiorcami Pani/Pana danych osobowych mogą być podmioty uprawnione do ich otrzymania</w:t>
      </w:r>
    </w:p>
    <w:p w14:paraId="600A9034" w14:textId="77777777" w:rsidR="00190949" w:rsidRDefault="00190949" w:rsidP="007D7877">
      <w:pPr>
        <w:autoSpaceDE w:val="0"/>
        <w:autoSpaceDN w:val="0"/>
        <w:adjustRightInd w:val="0"/>
        <w:spacing w:after="0" w:line="240" w:lineRule="auto"/>
        <w:ind w:left="709" w:hanging="142"/>
        <w:rPr>
          <w:rFonts w:ascii="Lato-Regular" w:eastAsiaTheme="minorEastAsia" w:hAnsi="Lato-Regular" w:cs="Lato-Regular"/>
        </w:rPr>
      </w:pPr>
      <w:r>
        <w:rPr>
          <w:rFonts w:ascii="Lato-Regular" w:eastAsiaTheme="minorEastAsia" w:hAnsi="Lato-Regular" w:cs="Lato-Regular"/>
        </w:rPr>
        <w:t>na podstawie obowiązujących przepisów prawa. Odrębną kategorię odbiorców stanowią</w:t>
      </w:r>
    </w:p>
    <w:p w14:paraId="104B0D9C" w14:textId="77777777" w:rsidR="00190949" w:rsidRDefault="00190949" w:rsidP="007D7877">
      <w:pPr>
        <w:autoSpaceDE w:val="0"/>
        <w:autoSpaceDN w:val="0"/>
        <w:adjustRightInd w:val="0"/>
        <w:spacing w:after="0" w:line="240" w:lineRule="auto"/>
        <w:ind w:left="709" w:hanging="142"/>
        <w:rPr>
          <w:rFonts w:ascii="Lato-Regular" w:eastAsiaTheme="minorEastAsia" w:hAnsi="Lato-Regular" w:cs="Lato-Regular"/>
        </w:rPr>
      </w:pPr>
      <w:r>
        <w:rPr>
          <w:rFonts w:ascii="Lato-Regular" w:eastAsiaTheme="minorEastAsia" w:hAnsi="Lato-Regular" w:cs="Lato-Regular"/>
        </w:rPr>
        <w:t>podmioty przetwarzające dane osobowe na zlecenie Administratora, w szczególności te,</w:t>
      </w:r>
    </w:p>
    <w:p w14:paraId="2A55D0AC" w14:textId="77777777" w:rsidR="00190949" w:rsidRDefault="00190949" w:rsidP="007D7877">
      <w:pPr>
        <w:autoSpaceDE w:val="0"/>
        <w:autoSpaceDN w:val="0"/>
        <w:adjustRightInd w:val="0"/>
        <w:spacing w:after="0" w:line="240" w:lineRule="auto"/>
        <w:ind w:left="709" w:hanging="142"/>
        <w:rPr>
          <w:rFonts w:ascii="Lato-Regular" w:eastAsiaTheme="minorEastAsia" w:hAnsi="Lato-Regular" w:cs="Lato-Regular"/>
        </w:rPr>
      </w:pPr>
      <w:r>
        <w:rPr>
          <w:rFonts w:ascii="Lato-Regular" w:eastAsiaTheme="minorEastAsia" w:hAnsi="Lato-Regular" w:cs="Lato-Regular"/>
        </w:rPr>
        <w:t>z którymi zawarto umowy na świadczenie usług serwisowych dla użytkowanych systemów</w:t>
      </w:r>
    </w:p>
    <w:p w14:paraId="39331666" w14:textId="47B1BAC2" w:rsidR="00190949" w:rsidRDefault="00190949" w:rsidP="007D7877">
      <w:pPr>
        <w:autoSpaceDE w:val="0"/>
        <w:autoSpaceDN w:val="0"/>
        <w:adjustRightInd w:val="0"/>
        <w:spacing w:after="0" w:line="240" w:lineRule="auto"/>
        <w:ind w:left="709" w:hanging="142"/>
        <w:rPr>
          <w:rFonts w:ascii="Lato-Regular" w:eastAsiaTheme="minorEastAsia" w:hAnsi="Lato-Regular" w:cs="Lato-Regular"/>
        </w:rPr>
      </w:pPr>
      <w:r>
        <w:rPr>
          <w:rFonts w:ascii="Lato-Regular" w:eastAsiaTheme="minorEastAsia" w:hAnsi="Lato-Regular" w:cs="Lato-Regular"/>
        </w:rPr>
        <w:t>informatycznych.</w:t>
      </w:r>
    </w:p>
    <w:p w14:paraId="0856854A" w14:textId="77777777" w:rsidR="007D7877" w:rsidRDefault="007D7877" w:rsidP="00190949">
      <w:pPr>
        <w:autoSpaceDE w:val="0"/>
        <w:autoSpaceDN w:val="0"/>
        <w:adjustRightInd w:val="0"/>
        <w:spacing w:after="0" w:line="240" w:lineRule="auto"/>
        <w:ind w:left="0" w:firstLine="0"/>
        <w:rPr>
          <w:rFonts w:ascii="Lato-Regular" w:eastAsiaTheme="minorEastAsia" w:hAnsi="Lato-Regular" w:cs="Lato-Regular"/>
        </w:rPr>
      </w:pPr>
    </w:p>
    <w:p w14:paraId="77EF1E91" w14:textId="32584408"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OKRES PRZECHOWYWANIA DANYCH</w:t>
      </w:r>
    </w:p>
    <w:p w14:paraId="2B74A6E0"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Dane osobowe będą przechowywane przez okres niezbędny do realizacji celów</w:t>
      </w:r>
    </w:p>
    <w:p w14:paraId="35329F24"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przetwarzania określonych w pkt 3 lub do momentu wygaśnięcia obowiązków ciążących na</w:t>
      </w:r>
    </w:p>
    <w:p w14:paraId="720FF1A8"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Administratorze, a po upływie tego okresu będą archiwizowane zgodnie z okresem</w:t>
      </w:r>
    </w:p>
    <w:p w14:paraId="68B6A21B" w14:textId="3F4BE6DA"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przewidzianym w przepisach prawa.</w:t>
      </w:r>
    </w:p>
    <w:p w14:paraId="5DE41A73" w14:textId="77777777" w:rsidR="007D7877" w:rsidRDefault="007D7877" w:rsidP="00190949">
      <w:pPr>
        <w:autoSpaceDE w:val="0"/>
        <w:autoSpaceDN w:val="0"/>
        <w:adjustRightInd w:val="0"/>
        <w:spacing w:after="0" w:line="240" w:lineRule="auto"/>
        <w:ind w:left="0" w:firstLine="0"/>
        <w:rPr>
          <w:rFonts w:ascii="Lato-Regular" w:eastAsiaTheme="minorEastAsia" w:hAnsi="Lato-Regular" w:cs="Lato-Regular"/>
        </w:rPr>
      </w:pPr>
    </w:p>
    <w:p w14:paraId="4175CB30" w14:textId="78078131"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PRAWA OSÓB, KTÓRYCH DANE DOTYCZĄ</w:t>
      </w:r>
    </w:p>
    <w:p w14:paraId="5F00C10F"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Osobie, której dane dotyczą przysługuje prawo do:</w:t>
      </w:r>
    </w:p>
    <w:p w14:paraId="3AFB475F"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Calibri" w:eastAsiaTheme="minorEastAsia" w:hAnsi="Calibri" w:cs="Calibri"/>
        </w:rPr>
        <w:t xml:space="preserve">• </w:t>
      </w:r>
      <w:r>
        <w:rPr>
          <w:rFonts w:ascii="Lato-Regular" w:eastAsiaTheme="minorEastAsia" w:hAnsi="Lato-Regular" w:cs="Lato-Regular"/>
        </w:rPr>
        <w:t>dostępu do treści swoich danych osobowych (art. 15 RODO),</w:t>
      </w:r>
    </w:p>
    <w:p w14:paraId="54EDE911"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Calibri" w:eastAsiaTheme="minorEastAsia" w:hAnsi="Calibri" w:cs="Calibri"/>
        </w:rPr>
        <w:t xml:space="preserve">• </w:t>
      </w:r>
      <w:r>
        <w:rPr>
          <w:rFonts w:ascii="Lato-Regular" w:eastAsiaTheme="minorEastAsia" w:hAnsi="Lato-Regular" w:cs="Lato-Regular"/>
        </w:rPr>
        <w:t>sprostowania danych osobowych (art. 16 RODO),</w:t>
      </w:r>
    </w:p>
    <w:p w14:paraId="46131E0C"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Calibri" w:eastAsiaTheme="minorEastAsia" w:hAnsi="Calibri" w:cs="Calibri"/>
        </w:rPr>
        <w:t xml:space="preserve">• </w:t>
      </w:r>
      <w:r>
        <w:rPr>
          <w:rFonts w:ascii="Lato-Regular" w:eastAsiaTheme="minorEastAsia" w:hAnsi="Lato-Regular" w:cs="Lato-Regular"/>
        </w:rPr>
        <w:t>usunięcia danych, jeżeli zachodzi jedna z okoliczności określonych w art. 17 RODO,</w:t>
      </w:r>
    </w:p>
    <w:p w14:paraId="66748946"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Calibri" w:eastAsiaTheme="minorEastAsia" w:hAnsi="Calibri" w:cs="Calibri"/>
        </w:rPr>
        <w:t xml:space="preserve">• </w:t>
      </w:r>
      <w:r>
        <w:rPr>
          <w:rFonts w:ascii="Lato-Regular" w:eastAsiaTheme="minorEastAsia" w:hAnsi="Lato-Regular" w:cs="Lato-Regular"/>
        </w:rPr>
        <w:t>ograniczenia przetwarzania danych osobowych (art. 18 RODO), z zastrzeżeniem</w:t>
      </w:r>
    </w:p>
    <w:p w14:paraId="1FC3373F"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przypadków, o których mowa w art. 18 ust. 2 RODO,</w:t>
      </w:r>
    </w:p>
    <w:p w14:paraId="1F2B262F"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Calibri" w:eastAsiaTheme="minorEastAsia" w:hAnsi="Calibri" w:cs="Calibri"/>
        </w:rPr>
        <w:t xml:space="preserve">• </w:t>
      </w:r>
      <w:r>
        <w:rPr>
          <w:rFonts w:ascii="Lato-Regular" w:eastAsiaTheme="minorEastAsia" w:hAnsi="Lato-Regular" w:cs="Lato-Regular"/>
        </w:rPr>
        <w:t>do sprzeciwu wobec przetwarzania danych osobowych (art. 21 RODO),</w:t>
      </w:r>
    </w:p>
    <w:p w14:paraId="556498B0"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w przypadku przetwarzania na podstawie art. 6 ust. 1 lit. f RODO.</w:t>
      </w:r>
    </w:p>
    <w:p w14:paraId="0F4279F2" w14:textId="741C4EC0" w:rsidR="00190949" w:rsidRDefault="00190949" w:rsidP="007D7877">
      <w:pPr>
        <w:autoSpaceDE w:val="0"/>
        <w:autoSpaceDN w:val="0"/>
        <w:adjustRightInd w:val="0"/>
        <w:spacing w:after="0" w:line="240" w:lineRule="auto"/>
        <w:ind w:left="567" w:firstLine="0"/>
        <w:rPr>
          <w:rFonts w:ascii="Lato-Regular" w:eastAsiaTheme="minorEastAsia" w:hAnsi="Lato-Regular" w:cs="Lato-Regular"/>
        </w:rPr>
      </w:pPr>
      <w:r>
        <w:rPr>
          <w:rFonts w:ascii="Lato-Regular" w:eastAsiaTheme="minorEastAsia" w:hAnsi="Lato-Regular" w:cs="Lato-Regular"/>
        </w:rPr>
        <w:t>W przypadku uznania, że przetwarzanie Pani/Pana danych osobowych narusza przepisy</w:t>
      </w:r>
      <w:r w:rsidR="007D7877">
        <w:rPr>
          <w:rFonts w:ascii="Lato-Regular" w:eastAsiaTheme="minorEastAsia" w:hAnsi="Lato-Regular" w:cs="Lato-Regular"/>
        </w:rPr>
        <w:t xml:space="preserve"> p</w:t>
      </w:r>
      <w:r>
        <w:rPr>
          <w:rFonts w:ascii="Lato-Regular" w:eastAsiaTheme="minorEastAsia" w:hAnsi="Lato-Regular" w:cs="Lato-Regular"/>
        </w:rPr>
        <w:t>rawa</w:t>
      </w:r>
    </w:p>
    <w:p w14:paraId="044D02DF" w14:textId="77777777"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osobom, których dane dotyczą przysługuje prawo wniesienia skargi do organu nadzorczego –</w:t>
      </w:r>
    </w:p>
    <w:p w14:paraId="1973E334" w14:textId="5A59C686" w:rsidR="00190949" w:rsidRDefault="00190949" w:rsidP="007D7877">
      <w:pPr>
        <w:autoSpaceDE w:val="0"/>
        <w:autoSpaceDN w:val="0"/>
        <w:adjustRightInd w:val="0"/>
        <w:spacing w:after="0" w:line="240" w:lineRule="auto"/>
        <w:ind w:left="0" w:firstLine="567"/>
        <w:rPr>
          <w:rFonts w:ascii="Lato-Regular" w:eastAsiaTheme="minorEastAsia" w:hAnsi="Lato-Regular" w:cs="Lato-Regular"/>
        </w:rPr>
      </w:pPr>
      <w:r>
        <w:rPr>
          <w:rFonts w:ascii="Lato-Regular" w:eastAsiaTheme="minorEastAsia" w:hAnsi="Lato-Regular" w:cs="Lato-Regular"/>
        </w:rPr>
        <w:t>Prezesa Urzędu Ochrony Danych Osobowych.</w:t>
      </w:r>
    </w:p>
    <w:p w14:paraId="4121E536" w14:textId="77777777" w:rsidR="007D7877" w:rsidRDefault="007D7877" w:rsidP="007D7877">
      <w:pPr>
        <w:autoSpaceDE w:val="0"/>
        <w:autoSpaceDN w:val="0"/>
        <w:adjustRightInd w:val="0"/>
        <w:spacing w:after="0" w:line="240" w:lineRule="auto"/>
        <w:ind w:left="0" w:firstLine="567"/>
        <w:rPr>
          <w:rFonts w:ascii="Lato-Regular" w:eastAsiaTheme="minorEastAsia" w:hAnsi="Lato-Regular" w:cs="Lato-Regular"/>
        </w:rPr>
      </w:pPr>
    </w:p>
    <w:p w14:paraId="0DE01297" w14:textId="14D6F9BC" w:rsidR="00190949" w:rsidRPr="00190949" w:rsidRDefault="00190949" w:rsidP="00A36730">
      <w:pPr>
        <w:pStyle w:val="Akapitzlist"/>
        <w:numPr>
          <w:ilvl w:val="3"/>
          <w:numId w:val="14"/>
        </w:numPr>
        <w:autoSpaceDE w:val="0"/>
        <w:autoSpaceDN w:val="0"/>
        <w:adjustRightInd w:val="0"/>
        <w:spacing w:after="0" w:line="240" w:lineRule="auto"/>
        <w:ind w:left="567" w:hanging="283"/>
        <w:rPr>
          <w:rFonts w:ascii="Lato-Bold" w:eastAsiaTheme="minorEastAsia" w:hAnsi="Lato-Bold" w:cs="Lato-Bold"/>
          <w:b/>
          <w:bCs/>
        </w:rPr>
      </w:pPr>
      <w:r w:rsidRPr="00190949">
        <w:rPr>
          <w:rFonts w:ascii="Lato-Bold" w:eastAsiaTheme="minorEastAsia" w:hAnsi="Lato-Bold" w:cs="Lato-Bold"/>
          <w:b/>
          <w:bCs/>
        </w:rPr>
        <w:t>INFORMACJA O OBOWIĄZKU LUB DOBROWOLNOŚCI PODANIA DANYCH</w:t>
      </w:r>
    </w:p>
    <w:p w14:paraId="6835F662" w14:textId="77777777" w:rsidR="00190949" w:rsidRDefault="00190949" w:rsidP="007D7877">
      <w:pPr>
        <w:autoSpaceDE w:val="0"/>
        <w:autoSpaceDN w:val="0"/>
        <w:adjustRightInd w:val="0"/>
        <w:spacing w:after="0" w:line="240" w:lineRule="auto"/>
        <w:ind w:left="709" w:hanging="142"/>
        <w:rPr>
          <w:rFonts w:ascii="Lato-Bold" w:eastAsiaTheme="minorEastAsia" w:hAnsi="Lato-Bold" w:cs="Lato-Bold"/>
          <w:b/>
          <w:bCs/>
        </w:rPr>
      </w:pPr>
      <w:r>
        <w:rPr>
          <w:rFonts w:ascii="Lato-Bold" w:eastAsiaTheme="minorEastAsia" w:hAnsi="Lato-Bold" w:cs="Lato-Bold"/>
          <w:b/>
          <w:bCs/>
        </w:rPr>
        <w:t>OSOBOWYCH</w:t>
      </w:r>
    </w:p>
    <w:p w14:paraId="7939EB09" w14:textId="77777777" w:rsidR="00190949" w:rsidRDefault="00190949" w:rsidP="007D7877">
      <w:pPr>
        <w:autoSpaceDE w:val="0"/>
        <w:autoSpaceDN w:val="0"/>
        <w:adjustRightInd w:val="0"/>
        <w:spacing w:after="0" w:line="240" w:lineRule="auto"/>
        <w:ind w:left="567" w:firstLine="0"/>
        <w:rPr>
          <w:rFonts w:ascii="Lato-Regular" w:eastAsiaTheme="minorEastAsia" w:hAnsi="Lato-Regular" w:cs="Lato-Regular"/>
          <w:color w:val="1B1B1B"/>
        </w:rPr>
      </w:pPr>
      <w:r>
        <w:rPr>
          <w:rFonts w:ascii="Lato-Regular" w:eastAsiaTheme="minorEastAsia" w:hAnsi="Lato-Regular" w:cs="Lato-Regular"/>
          <w:color w:val="1B1B1B"/>
        </w:rPr>
        <w:t>Podanie danych osobowych jest wymogiem niezbędnym w celu przeprowadzenia</w:t>
      </w:r>
    </w:p>
    <w:p w14:paraId="3DFAA584" w14:textId="77777777" w:rsidR="00190949" w:rsidRDefault="00190949" w:rsidP="007D7877">
      <w:pPr>
        <w:autoSpaceDE w:val="0"/>
        <w:autoSpaceDN w:val="0"/>
        <w:adjustRightInd w:val="0"/>
        <w:spacing w:after="0" w:line="240" w:lineRule="auto"/>
        <w:ind w:left="567" w:firstLine="0"/>
        <w:rPr>
          <w:rFonts w:ascii="Lato-Regular" w:eastAsiaTheme="minorEastAsia" w:hAnsi="Lato-Regular" w:cs="Lato-Regular"/>
          <w:color w:val="1B1B1B"/>
        </w:rPr>
      </w:pPr>
      <w:r>
        <w:rPr>
          <w:rFonts w:ascii="Lato-Regular" w:eastAsiaTheme="minorEastAsia" w:hAnsi="Lato-Regular" w:cs="Lato-Regular"/>
          <w:color w:val="1B1B1B"/>
        </w:rPr>
        <w:t>postępowania o udzielenie zamówienia publicznego, a w przypadku wyboru najkorzystniejszej</w:t>
      </w:r>
    </w:p>
    <w:p w14:paraId="53AC8C7F" w14:textId="77777777" w:rsidR="00190949" w:rsidRDefault="00190949" w:rsidP="007D7877">
      <w:pPr>
        <w:autoSpaceDE w:val="0"/>
        <w:autoSpaceDN w:val="0"/>
        <w:adjustRightInd w:val="0"/>
        <w:spacing w:after="0" w:line="240" w:lineRule="auto"/>
        <w:ind w:left="567" w:firstLine="0"/>
        <w:rPr>
          <w:rFonts w:ascii="Lato-Regular" w:eastAsiaTheme="minorEastAsia" w:hAnsi="Lato-Regular" w:cs="Lato-Regular"/>
          <w:color w:val="1B1B1B"/>
        </w:rPr>
      </w:pPr>
      <w:r>
        <w:rPr>
          <w:rFonts w:ascii="Lato-Regular" w:eastAsiaTheme="minorEastAsia" w:hAnsi="Lato-Regular" w:cs="Lato-Regular"/>
          <w:color w:val="1B1B1B"/>
        </w:rPr>
        <w:t>oferty także warunkiem zawarcia umowy o udzielenie tego zamówienia. Niepodanie danych</w:t>
      </w:r>
    </w:p>
    <w:p w14:paraId="1D96D249" w14:textId="5B27B865" w:rsidR="00190949" w:rsidRDefault="00190949" w:rsidP="007D7877">
      <w:pPr>
        <w:autoSpaceDE w:val="0"/>
        <w:autoSpaceDN w:val="0"/>
        <w:adjustRightInd w:val="0"/>
        <w:spacing w:after="0" w:line="240" w:lineRule="auto"/>
        <w:ind w:left="567" w:firstLine="0"/>
        <w:rPr>
          <w:rFonts w:ascii="Lato-Regular" w:eastAsiaTheme="minorEastAsia" w:hAnsi="Lato-Regular" w:cs="Lato-Regular"/>
          <w:color w:val="1B1B1B"/>
        </w:rPr>
      </w:pPr>
      <w:r>
        <w:rPr>
          <w:rFonts w:ascii="Lato-Regular" w:eastAsiaTheme="minorEastAsia" w:hAnsi="Lato-Regular" w:cs="Lato-Regular"/>
          <w:color w:val="1B1B1B"/>
        </w:rPr>
        <w:t>osobowych może skutkować wadliwością złożonej oferty i jej odrzuceniem.</w:t>
      </w:r>
    </w:p>
    <w:p w14:paraId="1DD9E28B" w14:textId="77777777" w:rsidR="007D7877" w:rsidRDefault="007D7877" w:rsidP="007D7877">
      <w:pPr>
        <w:autoSpaceDE w:val="0"/>
        <w:autoSpaceDN w:val="0"/>
        <w:adjustRightInd w:val="0"/>
        <w:spacing w:after="0" w:line="240" w:lineRule="auto"/>
        <w:ind w:left="567" w:firstLine="0"/>
        <w:rPr>
          <w:rFonts w:ascii="Lato-Regular" w:eastAsiaTheme="minorEastAsia" w:hAnsi="Lato-Regular" w:cs="Lato-Regular"/>
          <w:color w:val="1B1B1B"/>
        </w:rPr>
      </w:pPr>
    </w:p>
    <w:p w14:paraId="3E0DEE72" w14:textId="60F494AB" w:rsidR="00190949" w:rsidRPr="00190949" w:rsidRDefault="00190949" w:rsidP="00A36730">
      <w:pPr>
        <w:pStyle w:val="Akapitzlist"/>
        <w:numPr>
          <w:ilvl w:val="3"/>
          <w:numId w:val="14"/>
        </w:numPr>
        <w:autoSpaceDE w:val="0"/>
        <w:autoSpaceDN w:val="0"/>
        <w:adjustRightInd w:val="0"/>
        <w:spacing w:after="0" w:line="240" w:lineRule="auto"/>
        <w:rPr>
          <w:rFonts w:ascii="Lato-Bold" w:eastAsiaTheme="minorEastAsia" w:hAnsi="Lato-Bold" w:cs="Lato-Bold"/>
          <w:b/>
          <w:bCs/>
        </w:rPr>
      </w:pPr>
      <w:r w:rsidRPr="00190949">
        <w:rPr>
          <w:rFonts w:ascii="Lato-Bold" w:eastAsiaTheme="minorEastAsia" w:hAnsi="Lato-Bold" w:cs="Lato-Bold"/>
          <w:b/>
          <w:bCs/>
        </w:rPr>
        <w:t>INFORMACJA O ZAUTOMATYZOWANYM PODEJMOWANIU DECYZJI, W TYM</w:t>
      </w:r>
    </w:p>
    <w:p w14:paraId="37816089" w14:textId="77777777" w:rsidR="00190949" w:rsidRDefault="00190949" w:rsidP="007D7877">
      <w:pPr>
        <w:autoSpaceDE w:val="0"/>
        <w:autoSpaceDN w:val="0"/>
        <w:adjustRightInd w:val="0"/>
        <w:spacing w:after="0" w:line="240" w:lineRule="auto"/>
        <w:ind w:left="567" w:firstLine="0"/>
        <w:rPr>
          <w:rFonts w:ascii="Lato-Bold" w:eastAsiaTheme="minorEastAsia" w:hAnsi="Lato-Bold" w:cs="Lato-Bold"/>
          <w:b/>
          <w:bCs/>
        </w:rPr>
      </w:pPr>
      <w:r>
        <w:rPr>
          <w:rFonts w:ascii="Lato-Bold" w:eastAsiaTheme="minorEastAsia" w:hAnsi="Lato-Bold" w:cs="Lato-Bold"/>
          <w:b/>
          <w:bCs/>
        </w:rPr>
        <w:t>PROFILOWANIU</w:t>
      </w:r>
    </w:p>
    <w:p w14:paraId="7961286E" w14:textId="77777777" w:rsidR="00190949" w:rsidRDefault="00190949" w:rsidP="007D7877">
      <w:pPr>
        <w:autoSpaceDE w:val="0"/>
        <w:autoSpaceDN w:val="0"/>
        <w:adjustRightInd w:val="0"/>
        <w:spacing w:after="0" w:line="240" w:lineRule="auto"/>
        <w:ind w:left="567" w:firstLine="0"/>
        <w:rPr>
          <w:rFonts w:ascii="Lato-Regular" w:eastAsiaTheme="minorEastAsia" w:hAnsi="Lato-Regular" w:cs="Lato-Regular"/>
          <w:color w:val="1B1B1B"/>
        </w:rPr>
      </w:pPr>
      <w:r>
        <w:rPr>
          <w:rFonts w:ascii="Lato-Regular" w:eastAsiaTheme="minorEastAsia" w:hAnsi="Lato-Regular" w:cs="Lato-Regular"/>
          <w:color w:val="1B1B1B"/>
        </w:rPr>
        <w:t>Przetwarzane przez Administratora dane osobowe nie będą wykorzystywane do</w:t>
      </w:r>
    </w:p>
    <w:p w14:paraId="781C9C36" w14:textId="11417171" w:rsidR="00CB6390" w:rsidRDefault="00190949" w:rsidP="007D7877">
      <w:pPr>
        <w:autoSpaceDE w:val="0"/>
        <w:autoSpaceDN w:val="0"/>
        <w:adjustRightInd w:val="0"/>
        <w:spacing w:after="0" w:line="240" w:lineRule="auto"/>
        <w:ind w:left="567" w:firstLine="0"/>
        <w:rPr>
          <w:rFonts w:ascii="Lato-Regular" w:eastAsiaTheme="minorEastAsia" w:hAnsi="Lato-Regular" w:cs="Lato-Regular"/>
          <w:color w:val="1B1B1B"/>
        </w:rPr>
      </w:pPr>
      <w:r>
        <w:rPr>
          <w:rFonts w:ascii="Lato-Regular" w:eastAsiaTheme="minorEastAsia" w:hAnsi="Lato-Regular" w:cs="Lato-Regular"/>
          <w:color w:val="1B1B1B"/>
        </w:rPr>
        <w:lastRenderedPageBreak/>
        <w:t>podejmowania zautomatyzowanych decyzji w indywidualnych przypadkach, w tym do</w:t>
      </w:r>
      <w:r w:rsidR="007D7877">
        <w:rPr>
          <w:rFonts w:ascii="Lato-Regular" w:eastAsiaTheme="minorEastAsia" w:hAnsi="Lato-Regular" w:cs="Lato-Regular"/>
          <w:color w:val="1B1B1B"/>
        </w:rPr>
        <w:t xml:space="preserve"> </w:t>
      </w:r>
      <w:r>
        <w:rPr>
          <w:rFonts w:ascii="Lato-Regular" w:eastAsiaTheme="minorEastAsia" w:hAnsi="Lato-Regular" w:cs="Lato-Regular"/>
          <w:color w:val="1B1B1B"/>
        </w:rPr>
        <w:t>profilowania, o którym mowa w art. 22 RODO.</w:t>
      </w:r>
    </w:p>
    <w:p w14:paraId="16A9B167" w14:textId="77777777" w:rsidR="00CB6390" w:rsidRDefault="00CB6390">
      <w:pPr>
        <w:spacing w:after="160" w:line="259" w:lineRule="auto"/>
        <w:ind w:left="0" w:firstLine="0"/>
        <w:rPr>
          <w:rFonts w:ascii="Lato-Regular" w:eastAsiaTheme="minorEastAsia" w:hAnsi="Lato-Regular" w:cs="Lato-Regular"/>
          <w:color w:val="1B1B1B"/>
        </w:rPr>
      </w:pPr>
      <w:r>
        <w:rPr>
          <w:rFonts w:ascii="Lato-Regular" w:eastAsiaTheme="minorEastAsia" w:hAnsi="Lato-Regular" w:cs="Lato-Regular"/>
          <w:color w:val="1B1B1B"/>
        </w:rPr>
        <w:br w:type="page"/>
      </w:r>
    </w:p>
    <w:p w14:paraId="5CCB119A" w14:textId="653603DF" w:rsidR="00CB6390" w:rsidRDefault="00CB6390" w:rsidP="00A736FA">
      <w:pPr>
        <w:autoSpaceDE w:val="0"/>
        <w:autoSpaceDN w:val="0"/>
        <w:adjustRightInd w:val="0"/>
        <w:spacing w:after="0" w:line="240" w:lineRule="auto"/>
        <w:ind w:left="4253" w:firstLine="0"/>
        <w:rPr>
          <w:rFonts w:ascii="Lato-Bold" w:eastAsiaTheme="minorEastAsia" w:hAnsi="Lato-Bold" w:cs="Lato-Bold"/>
          <w:b/>
          <w:bCs/>
          <w:color w:val="auto"/>
        </w:rPr>
      </w:pPr>
      <w:r>
        <w:rPr>
          <w:rFonts w:ascii="Lato-Bold" w:eastAsiaTheme="minorEastAsia" w:hAnsi="Lato-Bold" w:cs="Lato-Bold"/>
          <w:b/>
          <w:bCs/>
          <w:color w:val="auto"/>
        </w:rPr>
        <w:lastRenderedPageBreak/>
        <w:t>Załącznik nr 4 do Zaproszenia do składania ofert</w:t>
      </w:r>
    </w:p>
    <w:p w14:paraId="0EE53F8A" w14:textId="77777777" w:rsidR="00A736FA" w:rsidRDefault="00A736FA" w:rsidP="00CB6390">
      <w:pPr>
        <w:autoSpaceDE w:val="0"/>
        <w:autoSpaceDN w:val="0"/>
        <w:adjustRightInd w:val="0"/>
        <w:spacing w:after="0" w:line="240" w:lineRule="auto"/>
        <w:ind w:left="0" w:firstLine="0"/>
        <w:rPr>
          <w:rFonts w:ascii="Lato-Bold" w:eastAsiaTheme="minorEastAsia" w:hAnsi="Lato-Bold" w:cs="Lato-Bold"/>
          <w:b/>
          <w:bCs/>
          <w:color w:val="auto"/>
        </w:rPr>
      </w:pPr>
    </w:p>
    <w:p w14:paraId="5B2C3D5D" w14:textId="77777777" w:rsidR="00A736FA" w:rsidRDefault="00A736FA" w:rsidP="00CB6390">
      <w:pPr>
        <w:autoSpaceDE w:val="0"/>
        <w:autoSpaceDN w:val="0"/>
        <w:adjustRightInd w:val="0"/>
        <w:spacing w:after="0" w:line="240" w:lineRule="auto"/>
        <w:ind w:left="0" w:firstLine="0"/>
        <w:rPr>
          <w:rFonts w:ascii="Lato-Bold" w:eastAsiaTheme="minorEastAsia" w:hAnsi="Lato-Bold" w:cs="Lato-Bold"/>
          <w:b/>
          <w:bCs/>
          <w:color w:val="auto"/>
        </w:rPr>
      </w:pPr>
    </w:p>
    <w:p w14:paraId="756F2AD1" w14:textId="4B3AF6D2" w:rsidR="00CB6390" w:rsidRDefault="00CB6390" w:rsidP="00A736FA">
      <w:pPr>
        <w:autoSpaceDE w:val="0"/>
        <w:autoSpaceDN w:val="0"/>
        <w:adjustRightInd w:val="0"/>
        <w:spacing w:after="0" w:line="240" w:lineRule="auto"/>
        <w:ind w:left="0" w:firstLine="0"/>
        <w:jc w:val="center"/>
        <w:rPr>
          <w:rFonts w:ascii="Lato-Bold" w:eastAsiaTheme="minorEastAsia" w:hAnsi="Lato-Bold" w:cs="Lato-Bold"/>
          <w:b/>
          <w:bCs/>
          <w:color w:val="auto"/>
        </w:rPr>
      </w:pPr>
      <w:r>
        <w:rPr>
          <w:rFonts w:ascii="Lato-Bold" w:eastAsiaTheme="minorEastAsia" w:hAnsi="Lato-Bold" w:cs="Lato-Bold"/>
          <w:b/>
          <w:bCs/>
          <w:color w:val="auto"/>
        </w:rPr>
        <w:t>Oświadczenie o zachowaniu poufności w związku z odbyciem wizji lokalnej</w:t>
      </w:r>
    </w:p>
    <w:p w14:paraId="301BAE8E" w14:textId="31045661" w:rsidR="00A736FA" w:rsidRDefault="00A736FA" w:rsidP="00CB6390">
      <w:pPr>
        <w:autoSpaceDE w:val="0"/>
        <w:autoSpaceDN w:val="0"/>
        <w:adjustRightInd w:val="0"/>
        <w:spacing w:after="0" w:line="240" w:lineRule="auto"/>
        <w:ind w:left="0" w:firstLine="0"/>
        <w:rPr>
          <w:rFonts w:ascii="Lato-Bold" w:eastAsiaTheme="minorEastAsia" w:hAnsi="Lato-Bold" w:cs="Lato-Bold"/>
          <w:b/>
          <w:bCs/>
          <w:color w:val="auto"/>
        </w:rPr>
      </w:pPr>
    </w:p>
    <w:p w14:paraId="0E728415" w14:textId="77777777" w:rsidR="00A736FA" w:rsidRDefault="00A736FA" w:rsidP="00CB6390">
      <w:pPr>
        <w:autoSpaceDE w:val="0"/>
        <w:autoSpaceDN w:val="0"/>
        <w:adjustRightInd w:val="0"/>
        <w:spacing w:after="0" w:line="240" w:lineRule="auto"/>
        <w:ind w:left="0" w:firstLine="0"/>
        <w:rPr>
          <w:rFonts w:ascii="Lato-Bold" w:eastAsiaTheme="minorEastAsia" w:hAnsi="Lato-Bold" w:cs="Lato-Bold"/>
          <w:b/>
          <w:bCs/>
          <w:color w:val="auto"/>
        </w:rPr>
      </w:pPr>
    </w:p>
    <w:p w14:paraId="44CA8704" w14:textId="77777777"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Ja, niżej podpisana/y .............................................................................................................................................,</w:t>
      </w:r>
    </w:p>
    <w:p w14:paraId="28AA7E4B" w14:textId="77777777"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działając w imieniu i na rzecz Wykonawcy ...................................................................................................,</w:t>
      </w:r>
    </w:p>
    <w:p w14:paraId="2FBBD4EB" w14:textId="77777777"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z siedzibą w ……………………………, pod adresem ..…………..…………….…………………………………………..,</w:t>
      </w:r>
    </w:p>
    <w:p w14:paraId="53E414C2" w14:textId="77777777"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NIP ....................................................................., REGON ............................................................</w:t>
      </w:r>
    </w:p>
    <w:p w14:paraId="6FFD4B10" w14:textId="77777777"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w związku z wyznaczeniem na dzień ……………………………... terminu wizji lokalnej mającej odbyć się</w:t>
      </w:r>
    </w:p>
    <w:p w14:paraId="0C102D72" w14:textId="608CD764"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 xml:space="preserve">w związku z postępowaniem zakupowym na </w:t>
      </w:r>
      <w:r w:rsidR="00A736FA" w:rsidRPr="001A1E51">
        <w:rPr>
          <w:b/>
          <w:bCs/>
        </w:rPr>
        <w:t>obsługę serwisową systemu kontroli dostępu (KD)</w:t>
      </w:r>
      <w:r w:rsidR="00101344">
        <w:rPr>
          <w:b/>
          <w:bCs/>
        </w:rPr>
        <w:t xml:space="preserve"> </w:t>
      </w:r>
      <w:r w:rsidR="00A736FA" w:rsidRPr="001A1E51">
        <w:rPr>
          <w:b/>
          <w:bCs/>
        </w:rPr>
        <w:t xml:space="preserve">„RACS - Roger Access Control System” </w:t>
      </w:r>
      <w:r w:rsidR="00A736FA">
        <w:rPr>
          <w:b/>
          <w:bCs/>
        </w:rPr>
        <w:t>zainstalowanego</w:t>
      </w:r>
      <w:r>
        <w:rPr>
          <w:rFonts w:ascii="Lato-Bold" w:eastAsiaTheme="minorEastAsia" w:hAnsi="Lato-Bold" w:cs="Lato-Bold"/>
          <w:b/>
          <w:bCs/>
          <w:color w:val="auto"/>
        </w:rPr>
        <w:t xml:space="preserve"> w siedzibie Ministerstwa Finansów w</w:t>
      </w:r>
      <w:r w:rsidR="00A736FA">
        <w:rPr>
          <w:rFonts w:ascii="Lato-Bold" w:eastAsiaTheme="minorEastAsia" w:hAnsi="Lato-Bold" w:cs="Lato-Bold"/>
          <w:b/>
          <w:bCs/>
          <w:color w:val="auto"/>
        </w:rPr>
        <w:t xml:space="preserve"> </w:t>
      </w:r>
      <w:r>
        <w:rPr>
          <w:rFonts w:ascii="Lato-Bold" w:eastAsiaTheme="minorEastAsia" w:hAnsi="Lato-Bold" w:cs="Lato-Bold"/>
          <w:b/>
          <w:bCs/>
          <w:color w:val="auto"/>
        </w:rPr>
        <w:t xml:space="preserve">Warszawie przy ul. Świętokrzyskiej 12 </w:t>
      </w:r>
      <w:r>
        <w:rPr>
          <w:rFonts w:ascii="Lato-Regular" w:eastAsiaTheme="minorEastAsia" w:hAnsi="Lato-Regular" w:cs="Lato-Regular"/>
          <w:color w:val="auto"/>
        </w:rPr>
        <w:t>zobowiązuje się do:</w:t>
      </w:r>
    </w:p>
    <w:p w14:paraId="5C32C9CB" w14:textId="168CAB07" w:rsidR="00CB6390" w:rsidRPr="00A736FA" w:rsidRDefault="00CB6390" w:rsidP="00A36730">
      <w:pPr>
        <w:pStyle w:val="Akapitzlist"/>
        <w:numPr>
          <w:ilvl w:val="0"/>
          <w:numId w:val="15"/>
        </w:numPr>
        <w:autoSpaceDE w:val="0"/>
        <w:autoSpaceDN w:val="0"/>
        <w:adjustRightInd w:val="0"/>
        <w:spacing w:after="0" w:line="240" w:lineRule="auto"/>
        <w:rPr>
          <w:rFonts w:ascii="Lato-Regular" w:eastAsiaTheme="minorEastAsia" w:hAnsi="Lato-Regular" w:cs="Lato-Regular"/>
          <w:color w:val="auto"/>
        </w:rPr>
      </w:pPr>
      <w:r w:rsidRPr="00A736FA">
        <w:rPr>
          <w:rFonts w:ascii="Lato-Regular" w:eastAsiaTheme="minorEastAsia" w:hAnsi="Lato-Regular" w:cs="Lato-Regular"/>
          <w:color w:val="auto"/>
        </w:rPr>
        <w:t>zachowania w ścisłej tajemnicy wszelkich informacji poufnych uzyskanych w trakcie</w:t>
      </w:r>
      <w:r w:rsidR="00A736FA">
        <w:rPr>
          <w:rFonts w:ascii="Lato-Regular" w:eastAsiaTheme="minorEastAsia" w:hAnsi="Lato-Regular" w:cs="Lato-Regular"/>
          <w:color w:val="auto"/>
        </w:rPr>
        <w:t xml:space="preserve"> </w:t>
      </w:r>
      <w:r w:rsidRPr="00A736FA">
        <w:rPr>
          <w:rFonts w:ascii="Lato-Regular" w:eastAsiaTheme="minorEastAsia" w:hAnsi="Lato-Regular" w:cs="Lato-Regular"/>
          <w:color w:val="auto"/>
        </w:rPr>
        <w:t>trwania wizji lokalnej niezależnie od formy przekazania tych informacji i ich źródła;</w:t>
      </w:r>
    </w:p>
    <w:p w14:paraId="42608B81" w14:textId="4248E8B2" w:rsidR="00CB6390" w:rsidRPr="00A736FA" w:rsidRDefault="00CB6390" w:rsidP="00A36730">
      <w:pPr>
        <w:pStyle w:val="Akapitzlist"/>
        <w:numPr>
          <w:ilvl w:val="0"/>
          <w:numId w:val="15"/>
        </w:numPr>
        <w:autoSpaceDE w:val="0"/>
        <w:autoSpaceDN w:val="0"/>
        <w:adjustRightInd w:val="0"/>
        <w:spacing w:after="0" w:line="240" w:lineRule="auto"/>
        <w:rPr>
          <w:rFonts w:ascii="Lato-Regular" w:eastAsiaTheme="minorEastAsia" w:hAnsi="Lato-Regular" w:cs="Lato-Regular"/>
          <w:color w:val="auto"/>
        </w:rPr>
      </w:pPr>
      <w:r w:rsidRPr="00A736FA">
        <w:rPr>
          <w:rFonts w:ascii="Lato-Regular" w:eastAsiaTheme="minorEastAsia" w:hAnsi="Lato-Regular" w:cs="Lato-Regular"/>
          <w:color w:val="auto"/>
        </w:rPr>
        <w:t>wykorzystania informacji jedynie w celach przygotowania oferty w przedmiotowym</w:t>
      </w:r>
      <w:r w:rsidR="00A736FA">
        <w:rPr>
          <w:rFonts w:ascii="Lato-Regular" w:eastAsiaTheme="minorEastAsia" w:hAnsi="Lato-Regular" w:cs="Lato-Regular"/>
          <w:color w:val="auto"/>
        </w:rPr>
        <w:t xml:space="preserve"> </w:t>
      </w:r>
      <w:r w:rsidRPr="00A736FA">
        <w:rPr>
          <w:rFonts w:ascii="Lato-Regular" w:eastAsiaTheme="minorEastAsia" w:hAnsi="Lato-Regular" w:cs="Lato-Regular"/>
          <w:color w:val="auto"/>
        </w:rPr>
        <w:t>postępowaniu;</w:t>
      </w:r>
    </w:p>
    <w:p w14:paraId="0CD4B559" w14:textId="179F64D4" w:rsidR="00CB6390" w:rsidRPr="00A736FA" w:rsidRDefault="00CB6390" w:rsidP="00A36730">
      <w:pPr>
        <w:pStyle w:val="Akapitzlist"/>
        <w:numPr>
          <w:ilvl w:val="0"/>
          <w:numId w:val="15"/>
        </w:numPr>
        <w:autoSpaceDE w:val="0"/>
        <w:autoSpaceDN w:val="0"/>
        <w:adjustRightInd w:val="0"/>
        <w:spacing w:after="0" w:line="240" w:lineRule="auto"/>
        <w:ind w:left="709" w:hanging="349"/>
        <w:rPr>
          <w:rFonts w:ascii="Lato-Regular" w:eastAsiaTheme="minorEastAsia" w:hAnsi="Lato-Regular" w:cs="Lato-Regular"/>
          <w:color w:val="auto"/>
        </w:rPr>
      </w:pPr>
      <w:r w:rsidRPr="00A736FA">
        <w:rPr>
          <w:rFonts w:ascii="Lato-Regular" w:eastAsiaTheme="minorEastAsia" w:hAnsi="Lato-Regular" w:cs="Lato-Regular"/>
          <w:color w:val="auto"/>
        </w:rPr>
        <w:t>niekopiowania, niepowielania, nieutrwalania żadnych danych lub informacji</w:t>
      </w:r>
    </w:p>
    <w:p w14:paraId="573DD6DF" w14:textId="77777777" w:rsidR="00CB6390" w:rsidRDefault="00CB6390" w:rsidP="00A736FA">
      <w:pPr>
        <w:autoSpaceDE w:val="0"/>
        <w:autoSpaceDN w:val="0"/>
        <w:adjustRightInd w:val="0"/>
        <w:spacing w:after="0" w:line="240" w:lineRule="auto"/>
        <w:ind w:left="709" w:firstLine="0"/>
        <w:rPr>
          <w:rFonts w:ascii="Lato-Regular" w:eastAsiaTheme="minorEastAsia" w:hAnsi="Lato-Regular" w:cs="Lato-Regular"/>
          <w:color w:val="auto"/>
        </w:rPr>
      </w:pPr>
      <w:r>
        <w:rPr>
          <w:rFonts w:ascii="Lato-Regular" w:eastAsiaTheme="minorEastAsia" w:hAnsi="Lato-Regular" w:cs="Lato-Regular"/>
          <w:color w:val="auto"/>
        </w:rPr>
        <w:t>w jakikolwiek sposób oraz nie rozpowszechniania jakichkolwiek informacji lub danych</w:t>
      </w:r>
    </w:p>
    <w:p w14:paraId="7A69040C" w14:textId="0213DCAB" w:rsidR="00CB6390" w:rsidRDefault="00CB6390" w:rsidP="00A736FA">
      <w:pPr>
        <w:autoSpaceDE w:val="0"/>
        <w:autoSpaceDN w:val="0"/>
        <w:adjustRightInd w:val="0"/>
        <w:spacing w:after="0" w:line="240" w:lineRule="auto"/>
        <w:ind w:left="709" w:firstLine="0"/>
        <w:rPr>
          <w:rFonts w:ascii="Lato-Regular" w:eastAsiaTheme="minorEastAsia" w:hAnsi="Lato-Regular" w:cs="Lato-Regular"/>
          <w:color w:val="auto"/>
        </w:rPr>
      </w:pPr>
      <w:r>
        <w:rPr>
          <w:rFonts w:ascii="Lato-Regular" w:eastAsiaTheme="minorEastAsia" w:hAnsi="Lato-Regular" w:cs="Lato-Regular"/>
          <w:color w:val="auto"/>
        </w:rPr>
        <w:t>uzyskanych podczas wizji lokalnej.</w:t>
      </w:r>
    </w:p>
    <w:p w14:paraId="4F054418" w14:textId="77777777" w:rsidR="00A736FA" w:rsidRDefault="00A736FA" w:rsidP="00CB6390">
      <w:pPr>
        <w:autoSpaceDE w:val="0"/>
        <w:autoSpaceDN w:val="0"/>
        <w:adjustRightInd w:val="0"/>
        <w:spacing w:after="0" w:line="240" w:lineRule="auto"/>
        <w:ind w:left="0" w:firstLine="0"/>
        <w:rPr>
          <w:rFonts w:ascii="Lato-Regular" w:eastAsiaTheme="minorEastAsia" w:hAnsi="Lato-Regular" w:cs="Lato-Regular"/>
          <w:color w:val="auto"/>
        </w:rPr>
      </w:pPr>
    </w:p>
    <w:p w14:paraId="29CD34CD" w14:textId="77777777" w:rsidR="00CB6390" w:rsidRDefault="00CB6390" w:rsidP="00CB6390">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Powyższe zobowiązanie ma charakter bezterminowy.</w:t>
      </w:r>
    </w:p>
    <w:p w14:paraId="47A14784" w14:textId="357BB7DF" w:rsidR="00CB6390" w:rsidRDefault="00CB6390" w:rsidP="00A736FA">
      <w:pPr>
        <w:autoSpaceDE w:val="0"/>
        <w:autoSpaceDN w:val="0"/>
        <w:adjustRightInd w:val="0"/>
        <w:spacing w:after="0" w:line="240" w:lineRule="auto"/>
        <w:ind w:left="0" w:firstLine="0"/>
        <w:rPr>
          <w:rFonts w:ascii="Lato-Regular" w:eastAsiaTheme="minorEastAsia" w:hAnsi="Lato-Regular" w:cs="Lato-Regular"/>
          <w:color w:val="auto"/>
        </w:rPr>
      </w:pPr>
      <w:r>
        <w:rPr>
          <w:rFonts w:ascii="Lato-Regular" w:eastAsiaTheme="minorEastAsia" w:hAnsi="Lato-Regular" w:cs="Lato-Regular"/>
          <w:color w:val="auto"/>
        </w:rPr>
        <w:t>Jednocześnie oświadczam, iż przed przystąpieniem do wizji lokalnej zapoznałem/</w:t>
      </w:r>
      <w:proofErr w:type="spellStart"/>
      <w:r>
        <w:rPr>
          <w:rFonts w:ascii="Lato-Regular" w:eastAsiaTheme="minorEastAsia" w:hAnsi="Lato-Regular" w:cs="Lato-Regular"/>
          <w:color w:val="auto"/>
        </w:rPr>
        <w:t>am</w:t>
      </w:r>
      <w:proofErr w:type="spellEnd"/>
      <w:r>
        <w:rPr>
          <w:rFonts w:ascii="Lato-Regular" w:eastAsiaTheme="minorEastAsia" w:hAnsi="Lato-Regular" w:cs="Lato-Regular"/>
          <w:color w:val="auto"/>
        </w:rPr>
        <w:t>* się z</w:t>
      </w:r>
      <w:r w:rsidR="00A736FA">
        <w:rPr>
          <w:rFonts w:ascii="Lato-Regular" w:eastAsiaTheme="minorEastAsia" w:hAnsi="Lato-Regular" w:cs="Lato-Regular"/>
          <w:color w:val="auto"/>
        </w:rPr>
        <w:t xml:space="preserve"> </w:t>
      </w:r>
      <w:r>
        <w:rPr>
          <w:rFonts w:ascii="Lato-Regular" w:eastAsiaTheme="minorEastAsia" w:hAnsi="Lato-Regular" w:cs="Lato-Regular"/>
          <w:color w:val="auto"/>
        </w:rPr>
        <w:t>postanowieniami obowiązującej Polityki Bezpieczeństwa Informacji Resortu Finansów.</w:t>
      </w:r>
    </w:p>
    <w:p w14:paraId="6649BB81" w14:textId="35AB275E" w:rsidR="00A736FA" w:rsidRDefault="00A736FA" w:rsidP="00A736FA">
      <w:pPr>
        <w:autoSpaceDE w:val="0"/>
        <w:autoSpaceDN w:val="0"/>
        <w:adjustRightInd w:val="0"/>
        <w:spacing w:after="0" w:line="240" w:lineRule="auto"/>
        <w:ind w:left="0" w:firstLine="0"/>
        <w:rPr>
          <w:rFonts w:ascii="Lato-Regular" w:eastAsiaTheme="minorEastAsia" w:hAnsi="Lato-Regular" w:cs="Lato-Regular"/>
          <w:color w:val="auto"/>
        </w:rPr>
      </w:pPr>
    </w:p>
    <w:p w14:paraId="02122362" w14:textId="0CE41F1A" w:rsidR="00A736FA" w:rsidRDefault="00A736FA" w:rsidP="00A736FA">
      <w:pPr>
        <w:autoSpaceDE w:val="0"/>
        <w:autoSpaceDN w:val="0"/>
        <w:adjustRightInd w:val="0"/>
        <w:spacing w:after="0" w:line="240" w:lineRule="auto"/>
        <w:ind w:left="0" w:firstLine="0"/>
        <w:rPr>
          <w:rFonts w:ascii="Lato-Regular" w:eastAsiaTheme="minorEastAsia" w:hAnsi="Lato-Regular" w:cs="Lato-Regular"/>
          <w:color w:val="auto"/>
        </w:rPr>
      </w:pPr>
    </w:p>
    <w:p w14:paraId="2689DA47" w14:textId="11879840" w:rsidR="00A736FA" w:rsidRDefault="00A736FA" w:rsidP="00A736FA">
      <w:pPr>
        <w:autoSpaceDE w:val="0"/>
        <w:autoSpaceDN w:val="0"/>
        <w:adjustRightInd w:val="0"/>
        <w:spacing w:after="0" w:line="240" w:lineRule="auto"/>
        <w:ind w:left="0" w:firstLine="0"/>
        <w:rPr>
          <w:rFonts w:ascii="Lato-Regular" w:eastAsiaTheme="minorEastAsia" w:hAnsi="Lato-Regular" w:cs="Lato-Regular"/>
          <w:color w:val="auto"/>
        </w:rPr>
      </w:pPr>
    </w:p>
    <w:p w14:paraId="19E877E7" w14:textId="793FE9E1" w:rsidR="00A736FA" w:rsidRDefault="00A736FA" w:rsidP="00A736FA">
      <w:pPr>
        <w:autoSpaceDE w:val="0"/>
        <w:autoSpaceDN w:val="0"/>
        <w:adjustRightInd w:val="0"/>
        <w:spacing w:after="0" w:line="240" w:lineRule="auto"/>
        <w:ind w:left="0" w:firstLine="4820"/>
        <w:rPr>
          <w:rFonts w:ascii="Lato-Regular" w:eastAsiaTheme="minorEastAsia" w:hAnsi="Lato-Regular" w:cs="Lato-Regular"/>
          <w:color w:val="auto"/>
        </w:rPr>
      </w:pPr>
      <w:r>
        <w:rPr>
          <w:rFonts w:ascii="Lato-Regular" w:eastAsiaTheme="minorEastAsia" w:hAnsi="Lato-Regular" w:cs="Lato-Regular"/>
          <w:color w:val="auto"/>
        </w:rPr>
        <w:t>…………………………………………………………………….</w:t>
      </w:r>
    </w:p>
    <w:p w14:paraId="3A364DB1" w14:textId="77777777" w:rsidR="00A736FA" w:rsidRDefault="00A736FA" w:rsidP="00A736FA">
      <w:pPr>
        <w:autoSpaceDE w:val="0"/>
        <w:autoSpaceDN w:val="0"/>
        <w:adjustRightInd w:val="0"/>
        <w:spacing w:after="0" w:line="240" w:lineRule="auto"/>
        <w:ind w:left="0" w:firstLine="4820"/>
        <w:rPr>
          <w:rFonts w:ascii="Lato-Regular" w:eastAsiaTheme="minorEastAsia" w:hAnsi="Lato-Regular" w:cs="Lato-Regular"/>
          <w:color w:val="auto"/>
        </w:rPr>
      </w:pPr>
      <w:r>
        <w:rPr>
          <w:rFonts w:ascii="Lato-Regular" w:eastAsiaTheme="minorEastAsia" w:hAnsi="Lato-Regular" w:cs="Lato-Regular"/>
          <w:color w:val="auto"/>
        </w:rPr>
        <w:t>podpis osoby uprawionej do reprezentowania</w:t>
      </w:r>
    </w:p>
    <w:p w14:paraId="41EDBDB6" w14:textId="504F5F49" w:rsidR="00A736FA" w:rsidRDefault="00A736FA" w:rsidP="00A736FA">
      <w:pPr>
        <w:autoSpaceDE w:val="0"/>
        <w:autoSpaceDN w:val="0"/>
        <w:adjustRightInd w:val="0"/>
        <w:spacing w:after="0" w:line="240" w:lineRule="auto"/>
        <w:ind w:left="5245" w:firstLine="709"/>
        <w:rPr>
          <w:b/>
        </w:rPr>
      </w:pPr>
      <w:r>
        <w:rPr>
          <w:rFonts w:ascii="Lato-Regular" w:eastAsiaTheme="minorEastAsia" w:hAnsi="Lato-Regular" w:cs="Lato-Regular"/>
          <w:color w:val="auto"/>
        </w:rPr>
        <w:t>Wykonawcy</w:t>
      </w:r>
    </w:p>
    <w:p w14:paraId="6890F523" w14:textId="2FBBAE2F" w:rsidR="00CB6390" w:rsidRDefault="00CB6390">
      <w:pPr>
        <w:spacing w:after="160" w:line="259" w:lineRule="auto"/>
        <w:ind w:left="0" w:firstLine="0"/>
        <w:rPr>
          <w:b/>
        </w:rPr>
      </w:pPr>
      <w:r>
        <w:rPr>
          <w:b/>
        </w:rPr>
        <w:br w:type="page"/>
      </w:r>
    </w:p>
    <w:p w14:paraId="4E161452" w14:textId="40166010" w:rsidR="00A736FA" w:rsidRDefault="00A736FA">
      <w:pPr>
        <w:spacing w:after="160" w:line="259" w:lineRule="auto"/>
        <w:ind w:left="0" w:firstLine="0"/>
        <w:rPr>
          <w:b/>
        </w:rPr>
      </w:pPr>
    </w:p>
    <w:p w14:paraId="35700A39" w14:textId="26450054" w:rsidR="00A736FA" w:rsidRDefault="00A736FA">
      <w:pPr>
        <w:spacing w:after="160" w:line="259" w:lineRule="auto"/>
        <w:ind w:left="0" w:firstLine="0"/>
        <w:rPr>
          <w:b/>
        </w:rPr>
      </w:pPr>
    </w:p>
    <w:p w14:paraId="402A6544" w14:textId="77777777" w:rsidR="00A736FA" w:rsidRDefault="00A736FA">
      <w:pPr>
        <w:spacing w:after="160" w:line="259" w:lineRule="auto"/>
        <w:ind w:left="0" w:firstLine="0"/>
        <w:rPr>
          <w:b/>
        </w:rPr>
      </w:pPr>
    </w:p>
    <w:p w14:paraId="453F6023" w14:textId="53D6B4BC" w:rsidR="00190949" w:rsidRDefault="00A736FA" w:rsidP="00A736FA">
      <w:pPr>
        <w:autoSpaceDE w:val="0"/>
        <w:autoSpaceDN w:val="0"/>
        <w:adjustRightInd w:val="0"/>
        <w:spacing w:after="0" w:line="240" w:lineRule="auto"/>
        <w:ind w:left="567" w:firstLine="3686"/>
        <w:rPr>
          <w:rFonts w:ascii="Lato-Bold" w:eastAsiaTheme="minorEastAsia" w:hAnsi="Lato-Bold" w:cs="Lato-Bold"/>
          <w:b/>
          <w:bCs/>
          <w:color w:val="auto"/>
        </w:rPr>
      </w:pPr>
      <w:r>
        <w:rPr>
          <w:rFonts w:ascii="Lato-Bold" w:eastAsiaTheme="minorEastAsia" w:hAnsi="Lato-Bold" w:cs="Lato-Bold"/>
          <w:b/>
          <w:bCs/>
          <w:color w:val="auto"/>
        </w:rPr>
        <w:t>Załącznik nr 5 do Zaproszenia do składania ofert</w:t>
      </w:r>
    </w:p>
    <w:p w14:paraId="6EE085B5" w14:textId="367662CC" w:rsidR="00554AFC" w:rsidRDefault="00554AFC" w:rsidP="00A736FA">
      <w:pPr>
        <w:autoSpaceDE w:val="0"/>
        <w:autoSpaceDN w:val="0"/>
        <w:adjustRightInd w:val="0"/>
        <w:spacing w:after="0" w:line="240" w:lineRule="auto"/>
        <w:ind w:left="567" w:firstLine="3686"/>
        <w:rPr>
          <w:rFonts w:ascii="Lato-Bold" w:eastAsiaTheme="minorEastAsia" w:hAnsi="Lato-Bold" w:cs="Lato-Bold"/>
          <w:b/>
          <w:bCs/>
          <w:color w:val="auto"/>
        </w:rPr>
      </w:pPr>
    </w:p>
    <w:p w14:paraId="76B8F144" w14:textId="300CB0A5" w:rsidR="00554AFC" w:rsidRDefault="00554AFC" w:rsidP="00A736FA">
      <w:pPr>
        <w:autoSpaceDE w:val="0"/>
        <w:autoSpaceDN w:val="0"/>
        <w:adjustRightInd w:val="0"/>
        <w:spacing w:after="0" w:line="240" w:lineRule="auto"/>
        <w:ind w:left="567" w:firstLine="3686"/>
        <w:rPr>
          <w:rFonts w:ascii="Lato-Bold" w:eastAsiaTheme="minorEastAsia" w:hAnsi="Lato-Bold" w:cs="Lato-Bold"/>
          <w:b/>
          <w:bCs/>
          <w:color w:val="auto"/>
        </w:rPr>
      </w:pPr>
    </w:p>
    <w:p w14:paraId="71E175FE" w14:textId="7178791F" w:rsidR="00554AFC" w:rsidRDefault="00554AFC" w:rsidP="00A736FA">
      <w:pPr>
        <w:autoSpaceDE w:val="0"/>
        <w:autoSpaceDN w:val="0"/>
        <w:adjustRightInd w:val="0"/>
        <w:spacing w:after="0" w:line="240" w:lineRule="auto"/>
        <w:ind w:left="567" w:firstLine="3686"/>
        <w:rPr>
          <w:rFonts w:ascii="Lato-Bold" w:eastAsiaTheme="minorEastAsia" w:hAnsi="Lato-Bold" w:cs="Lato-Bold"/>
          <w:b/>
          <w:bCs/>
          <w:color w:val="auto"/>
        </w:rPr>
      </w:pPr>
    </w:p>
    <w:p w14:paraId="35CB912D" w14:textId="5D8D2903" w:rsidR="00554AFC" w:rsidRDefault="00554AFC" w:rsidP="00554AFC">
      <w:pPr>
        <w:autoSpaceDE w:val="0"/>
        <w:autoSpaceDN w:val="0"/>
        <w:adjustRightInd w:val="0"/>
        <w:spacing w:after="0" w:line="240" w:lineRule="auto"/>
        <w:ind w:left="567" w:firstLine="3686"/>
        <w:jc w:val="center"/>
        <w:rPr>
          <w:rFonts w:ascii="Lato-Bold" w:eastAsiaTheme="minorEastAsia" w:hAnsi="Lato-Bold" w:cs="Lato-Bold"/>
          <w:b/>
          <w:bCs/>
          <w:color w:val="auto"/>
        </w:rPr>
      </w:pPr>
    </w:p>
    <w:p w14:paraId="27A7C408" w14:textId="77777777" w:rsidR="00554AFC" w:rsidRDefault="00554AFC" w:rsidP="00554AFC">
      <w:pPr>
        <w:autoSpaceDE w:val="0"/>
        <w:autoSpaceDN w:val="0"/>
        <w:adjustRightInd w:val="0"/>
        <w:spacing w:after="0" w:line="240" w:lineRule="auto"/>
        <w:ind w:left="0" w:firstLine="0"/>
        <w:jc w:val="center"/>
        <w:rPr>
          <w:rFonts w:ascii="Lato-Bold" w:eastAsiaTheme="minorEastAsia" w:hAnsi="Lato-Bold" w:cs="Lato-Bold"/>
          <w:b/>
          <w:bCs/>
          <w:color w:val="auto"/>
        </w:rPr>
      </w:pPr>
      <w:r>
        <w:rPr>
          <w:rFonts w:ascii="Lato-Bold" w:eastAsiaTheme="minorEastAsia" w:hAnsi="Lato-Bold" w:cs="Lato-Bold"/>
          <w:b/>
          <w:bCs/>
          <w:color w:val="auto"/>
        </w:rPr>
        <w:t>Umowa nr …………………</w:t>
      </w:r>
    </w:p>
    <w:p w14:paraId="6A1825C5"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zawarta ……………..w Warszawie</w:t>
      </w:r>
    </w:p>
    <w:p w14:paraId="3B6DDF9E" w14:textId="3EBA7282"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pomiędzy:</w:t>
      </w:r>
    </w:p>
    <w:p w14:paraId="11C7AA9D"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p>
    <w:p w14:paraId="01287D34" w14:textId="77777777" w:rsidR="00554AFC" w:rsidRDefault="00554AFC" w:rsidP="00554AFC">
      <w:pPr>
        <w:autoSpaceDE w:val="0"/>
        <w:autoSpaceDN w:val="0"/>
        <w:adjustRightInd w:val="0"/>
        <w:spacing w:after="0" w:line="240" w:lineRule="auto"/>
        <w:ind w:left="0" w:firstLine="0"/>
        <w:jc w:val="center"/>
        <w:rPr>
          <w:rFonts w:ascii="Lato-Bold" w:eastAsiaTheme="minorEastAsia" w:hAnsi="Lato-Bold" w:cs="Lato-Bold"/>
          <w:b/>
          <w:bCs/>
          <w:color w:val="auto"/>
        </w:rPr>
      </w:pPr>
      <w:r>
        <w:rPr>
          <w:rFonts w:ascii="Lato-Bold" w:eastAsiaTheme="minorEastAsia" w:hAnsi="Lato-Bold" w:cs="Lato-Bold"/>
          <w:b/>
          <w:bCs/>
          <w:color w:val="auto"/>
        </w:rPr>
        <w:t>SKARBEM PAŃSTWA – MINISTERSTWEM FINANSÓW</w:t>
      </w:r>
    </w:p>
    <w:p w14:paraId="0957EE57"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z siedzibą w Warszawie, ul. Świętokrzyska 12, 00-916 Warszawa,</w:t>
      </w:r>
    </w:p>
    <w:p w14:paraId="0D5F26CC"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NIP 526 025 02 74 REGON 000002217</w:t>
      </w:r>
    </w:p>
    <w:p w14:paraId="16601F04"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reprezentowanym przez</w:t>
      </w:r>
    </w:p>
    <w:p w14:paraId="00928F72"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 - …………………………..</w:t>
      </w:r>
    </w:p>
    <w:p w14:paraId="1195BFFA"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w:t>
      </w:r>
    </w:p>
    <w:p w14:paraId="38F29474" w14:textId="33E90428" w:rsidR="00554AFC" w:rsidRDefault="00554AFC" w:rsidP="00554AFC">
      <w:pPr>
        <w:autoSpaceDE w:val="0"/>
        <w:autoSpaceDN w:val="0"/>
        <w:adjustRightInd w:val="0"/>
        <w:spacing w:after="0" w:line="240" w:lineRule="auto"/>
        <w:ind w:left="0" w:firstLine="0"/>
        <w:jc w:val="center"/>
        <w:rPr>
          <w:rFonts w:ascii="Lato-BoldItalic" w:eastAsiaTheme="minorEastAsia" w:hAnsi="Lato-BoldItalic" w:cs="Lato-BoldItalic"/>
          <w:b/>
          <w:bCs/>
          <w:i/>
          <w:iCs/>
          <w:color w:val="auto"/>
        </w:rPr>
      </w:pPr>
      <w:r>
        <w:rPr>
          <w:rFonts w:ascii="Lato-Italic" w:eastAsiaTheme="minorEastAsia" w:hAnsi="Lato-Italic" w:cs="Lato-Italic"/>
          <w:i/>
          <w:iCs/>
          <w:color w:val="auto"/>
        </w:rPr>
        <w:t xml:space="preserve">zwanym w dalszej części Umowy </w:t>
      </w:r>
      <w:r>
        <w:rPr>
          <w:rFonts w:ascii="Lato-BoldItalic" w:eastAsiaTheme="minorEastAsia" w:hAnsi="Lato-BoldItalic" w:cs="Lato-BoldItalic"/>
          <w:b/>
          <w:bCs/>
          <w:i/>
          <w:iCs/>
          <w:color w:val="auto"/>
        </w:rPr>
        <w:t>„Zamawiającym”</w:t>
      </w:r>
    </w:p>
    <w:p w14:paraId="0D513213" w14:textId="77777777" w:rsidR="00554AFC" w:rsidRDefault="00554AFC" w:rsidP="00554AFC">
      <w:pPr>
        <w:autoSpaceDE w:val="0"/>
        <w:autoSpaceDN w:val="0"/>
        <w:adjustRightInd w:val="0"/>
        <w:spacing w:after="0" w:line="240" w:lineRule="auto"/>
        <w:ind w:left="0" w:firstLine="0"/>
        <w:jc w:val="center"/>
        <w:rPr>
          <w:rFonts w:ascii="Lato-BoldItalic" w:eastAsiaTheme="minorEastAsia" w:hAnsi="Lato-BoldItalic" w:cs="Lato-BoldItalic"/>
          <w:b/>
          <w:bCs/>
          <w:i/>
          <w:iCs/>
          <w:color w:val="auto"/>
        </w:rPr>
      </w:pPr>
    </w:p>
    <w:p w14:paraId="4D35FD6E"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a</w:t>
      </w:r>
    </w:p>
    <w:p w14:paraId="2B485641" w14:textId="77777777" w:rsidR="00554AFC" w:rsidRDefault="00554AFC" w:rsidP="00554AFC">
      <w:pPr>
        <w:autoSpaceDE w:val="0"/>
        <w:autoSpaceDN w:val="0"/>
        <w:adjustRightInd w:val="0"/>
        <w:spacing w:after="0" w:line="240" w:lineRule="auto"/>
        <w:ind w:left="0" w:firstLine="0"/>
        <w:jc w:val="center"/>
        <w:rPr>
          <w:rFonts w:ascii="Lato-Regular" w:eastAsiaTheme="minorEastAsia" w:hAnsi="Lato-Regular" w:cs="Lato-Regular"/>
          <w:color w:val="auto"/>
        </w:rPr>
      </w:pPr>
      <w:r>
        <w:rPr>
          <w:rFonts w:ascii="Lato-Regular" w:eastAsiaTheme="minorEastAsia" w:hAnsi="Lato-Regular" w:cs="Lato-Regular"/>
          <w:color w:val="auto"/>
        </w:rPr>
        <w:t>…………………………….</w:t>
      </w:r>
    </w:p>
    <w:p w14:paraId="1121C7AB" w14:textId="77777777" w:rsidR="00554AFC" w:rsidRDefault="00554AFC" w:rsidP="00554AFC">
      <w:pPr>
        <w:autoSpaceDE w:val="0"/>
        <w:autoSpaceDN w:val="0"/>
        <w:adjustRightInd w:val="0"/>
        <w:spacing w:after="0" w:line="240" w:lineRule="auto"/>
        <w:ind w:left="0" w:firstLine="0"/>
        <w:jc w:val="center"/>
        <w:rPr>
          <w:rFonts w:ascii="Lato-Italic" w:eastAsiaTheme="minorEastAsia" w:hAnsi="Lato-Italic" w:cs="Lato-Italic"/>
          <w:i/>
          <w:iCs/>
          <w:color w:val="auto"/>
        </w:rPr>
      </w:pPr>
      <w:r>
        <w:rPr>
          <w:rFonts w:ascii="Lato-Italic" w:eastAsiaTheme="minorEastAsia" w:hAnsi="Lato-Italic" w:cs="Lato-Italic"/>
          <w:i/>
          <w:iCs/>
          <w:color w:val="auto"/>
        </w:rPr>
        <w:t>zwaną/</w:t>
      </w:r>
      <w:proofErr w:type="spellStart"/>
      <w:r>
        <w:rPr>
          <w:rFonts w:ascii="Lato-Italic" w:eastAsiaTheme="minorEastAsia" w:hAnsi="Lato-Italic" w:cs="Lato-Italic"/>
          <w:i/>
          <w:iCs/>
          <w:color w:val="auto"/>
        </w:rPr>
        <w:t>ym</w:t>
      </w:r>
      <w:proofErr w:type="spellEnd"/>
      <w:r>
        <w:rPr>
          <w:rFonts w:ascii="Lato-Italic" w:eastAsiaTheme="minorEastAsia" w:hAnsi="Lato-Italic" w:cs="Lato-Italic"/>
          <w:i/>
          <w:iCs/>
          <w:color w:val="auto"/>
        </w:rPr>
        <w:t xml:space="preserve"> w dalszej części Umowy </w:t>
      </w:r>
      <w:r>
        <w:rPr>
          <w:rFonts w:ascii="Lato-BoldItalic" w:eastAsiaTheme="minorEastAsia" w:hAnsi="Lato-BoldItalic" w:cs="Lato-BoldItalic"/>
          <w:b/>
          <w:bCs/>
          <w:i/>
          <w:iCs/>
          <w:color w:val="auto"/>
        </w:rPr>
        <w:t>„Wykonawcą”</w:t>
      </w:r>
      <w:r>
        <w:rPr>
          <w:rFonts w:ascii="Lato-Italic" w:eastAsiaTheme="minorEastAsia" w:hAnsi="Lato-Italic" w:cs="Lato-Italic"/>
          <w:i/>
          <w:iCs/>
          <w:color w:val="auto"/>
        </w:rPr>
        <w:t>,</w:t>
      </w:r>
    </w:p>
    <w:p w14:paraId="0B6B44BD" w14:textId="45DFA108" w:rsidR="00554AFC" w:rsidRDefault="00554AFC" w:rsidP="00554AFC">
      <w:pPr>
        <w:autoSpaceDE w:val="0"/>
        <w:autoSpaceDN w:val="0"/>
        <w:adjustRightInd w:val="0"/>
        <w:spacing w:after="0" w:line="240" w:lineRule="auto"/>
        <w:ind w:left="567" w:hanging="283"/>
        <w:jc w:val="center"/>
        <w:rPr>
          <w:rFonts w:ascii="Lato-Italic" w:eastAsiaTheme="minorEastAsia" w:hAnsi="Lato-Italic" w:cs="Lato-Italic"/>
          <w:i/>
          <w:iCs/>
          <w:color w:val="auto"/>
        </w:rPr>
      </w:pPr>
      <w:r>
        <w:rPr>
          <w:rFonts w:ascii="Lato-Italic" w:eastAsiaTheme="minorEastAsia" w:hAnsi="Lato-Italic" w:cs="Lato-Italic"/>
          <w:i/>
          <w:iCs/>
          <w:color w:val="auto"/>
        </w:rPr>
        <w:t>zwanymi łącznie Stronami</w:t>
      </w:r>
    </w:p>
    <w:p w14:paraId="2F31895F" w14:textId="77777777" w:rsidR="00554AFC" w:rsidRDefault="00554AFC">
      <w:pPr>
        <w:spacing w:after="160" w:line="259" w:lineRule="auto"/>
        <w:ind w:left="0" w:firstLine="0"/>
        <w:rPr>
          <w:rFonts w:ascii="Lato-Italic" w:eastAsiaTheme="minorEastAsia" w:hAnsi="Lato-Italic" w:cs="Lato-Italic"/>
          <w:i/>
          <w:iCs/>
          <w:color w:val="auto"/>
        </w:rPr>
      </w:pPr>
      <w:r>
        <w:rPr>
          <w:rFonts w:ascii="Lato-Italic" w:eastAsiaTheme="minorEastAsia" w:hAnsi="Lato-Italic" w:cs="Lato-Italic"/>
          <w:i/>
          <w:iCs/>
          <w:color w:val="auto"/>
        </w:rPr>
        <w:br w:type="page"/>
      </w:r>
    </w:p>
    <w:p w14:paraId="39394662" w14:textId="2B4C828C" w:rsidR="00554AFC" w:rsidRPr="001B266C" w:rsidRDefault="00554AFC" w:rsidP="00554AFC">
      <w:pPr>
        <w:keepNext/>
        <w:keepLines/>
        <w:spacing w:after="120" w:line="240" w:lineRule="auto"/>
        <w:ind w:left="0" w:firstLine="0"/>
        <w:jc w:val="center"/>
        <w:outlineLvl w:val="2"/>
        <w:rPr>
          <w:rFonts w:eastAsia="Times New Roman" w:cs="Calibri"/>
          <w:b/>
          <w:bCs/>
          <w:color w:val="auto"/>
          <w:sz w:val="24"/>
          <w:szCs w:val="24"/>
          <w:lang w:eastAsia="en-US"/>
        </w:rPr>
      </w:pPr>
      <w:bookmarkStart w:id="1" w:name="_Toc269327061"/>
      <w:bookmarkStart w:id="2" w:name="_Toc269327107"/>
      <w:bookmarkStart w:id="3" w:name="_Toc269327174"/>
      <w:bookmarkStart w:id="4" w:name="_Toc269327222"/>
      <w:bookmarkStart w:id="5" w:name="_Toc150512157"/>
      <w:r w:rsidRPr="001B266C">
        <w:rPr>
          <w:rFonts w:eastAsia="Times New Roman" w:cs="Calibri"/>
          <w:b/>
          <w:bCs/>
          <w:color w:val="auto"/>
          <w:sz w:val="24"/>
          <w:szCs w:val="24"/>
          <w:lang w:eastAsia="en-US"/>
        </w:rPr>
        <w:lastRenderedPageBreak/>
        <w:t>§ 1.</w:t>
      </w:r>
      <w:bookmarkStart w:id="6" w:name="_Toc269327062"/>
      <w:bookmarkStart w:id="7" w:name="_Toc269327108"/>
      <w:bookmarkStart w:id="8" w:name="_Toc269327175"/>
      <w:bookmarkStart w:id="9" w:name="_Toc269327223"/>
      <w:bookmarkEnd w:id="1"/>
      <w:bookmarkEnd w:id="2"/>
      <w:bookmarkEnd w:id="3"/>
      <w:bookmarkEnd w:id="4"/>
      <w:r w:rsidR="002343EB" w:rsidRPr="001B266C">
        <w:rPr>
          <w:rFonts w:eastAsia="Times New Roman" w:cs="Calibri"/>
          <w:b/>
          <w:bCs/>
          <w:color w:val="auto"/>
          <w:sz w:val="24"/>
          <w:szCs w:val="24"/>
          <w:lang w:eastAsia="en-US"/>
        </w:rPr>
        <w:t xml:space="preserve"> </w:t>
      </w:r>
      <w:r w:rsidRPr="001B266C">
        <w:rPr>
          <w:rFonts w:eastAsia="Times New Roman" w:cs="Calibri"/>
          <w:b/>
          <w:bCs/>
          <w:color w:val="auto"/>
          <w:sz w:val="24"/>
          <w:szCs w:val="24"/>
          <w:lang w:eastAsia="en-US"/>
        </w:rPr>
        <w:t>Przedmiot Umowy</w:t>
      </w:r>
      <w:bookmarkEnd w:id="5"/>
      <w:bookmarkEnd w:id="6"/>
      <w:bookmarkEnd w:id="7"/>
      <w:bookmarkEnd w:id="8"/>
      <w:bookmarkEnd w:id="9"/>
    </w:p>
    <w:p w14:paraId="54A60D5E" w14:textId="3A0494D1" w:rsidR="008633B5" w:rsidRPr="001B266C" w:rsidRDefault="008633B5" w:rsidP="001A335E">
      <w:pPr>
        <w:pStyle w:val="Akapitzlist"/>
        <w:numPr>
          <w:ilvl w:val="3"/>
          <w:numId w:val="12"/>
        </w:numPr>
        <w:autoSpaceDE w:val="0"/>
        <w:autoSpaceDN w:val="0"/>
        <w:adjustRightInd w:val="0"/>
        <w:spacing w:after="120" w:line="240" w:lineRule="auto"/>
        <w:ind w:left="284" w:hanging="284"/>
        <w:contextualSpacing w:val="0"/>
        <w:rPr>
          <w:rFonts w:eastAsiaTheme="minorEastAsia" w:cs="Lato-Regular"/>
          <w:color w:val="auto"/>
        </w:rPr>
      </w:pPr>
      <w:r w:rsidRPr="001B266C">
        <w:rPr>
          <w:rFonts w:eastAsiaTheme="minorEastAsia" w:cs="Lato-Regular"/>
          <w:color w:val="auto"/>
        </w:rPr>
        <w:t xml:space="preserve">Przedmiotem zamówienia jest świadczenie obsługi serwisowej </w:t>
      </w:r>
      <w:r w:rsidR="00227A10" w:rsidRPr="001B266C">
        <w:rPr>
          <w:rFonts w:eastAsiaTheme="minorEastAsia" w:cs="Lato-Regular"/>
          <w:color w:val="auto"/>
        </w:rPr>
        <w:t>Systemu Kontroli Dostępu „RACS – Roger Access Control System” w siedzibie Zamawiającego przy ul. Świętokrzyskiej 12.</w:t>
      </w:r>
    </w:p>
    <w:p w14:paraId="5CCDD71D" w14:textId="1501C5DC" w:rsidR="00227A10" w:rsidRPr="001B266C" w:rsidRDefault="00227A10" w:rsidP="001A335E">
      <w:pPr>
        <w:pStyle w:val="Akapitzlist"/>
        <w:autoSpaceDE w:val="0"/>
        <w:autoSpaceDN w:val="0"/>
        <w:adjustRightInd w:val="0"/>
        <w:spacing w:after="120" w:line="240" w:lineRule="auto"/>
        <w:ind w:left="284" w:firstLine="0"/>
        <w:contextualSpacing w:val="0"/>
        <w:rPr>
          <w:rFonts w:eastAsiaTheme="minorEastAsia" w:cs="Lato-Regular"/>
          <w:color w:val="auto"/>
        </w:rPr>
      </w:pPr>
      <w:r w:rsidRPr="001B266C">
        <w:rPr>
          <w:rFonts w:eastAsiaTheme="minorEastAsia" w:cs="Lato-Regular"/>
          <w:color w:val="auto"/>
        </w:rPr>
        <w:t xml:space="preserve">Wykaz elementów Systemu objętego obsługą zawiera </w:t>
      </w:r>
      <w:r w:rsidRPr="0027182C">
        <w:rPr>
          <w:rFonts w:eastAsiaTheme="minorEastAsia" w:cs="Lato-Regular"/>
          <w:b/>
          <w:bCs/>
          <w:color w:val="auto"/>
        </w:rPr>
        <w:t>Załącznik nr 1</w:t>
      </w:r>
      <w:r w:rsidRPr="001B266C">
        <w:rPr>
          <w:rFonts w:eastAsiaTheme="minorEastAsia" w:cs="Lato-Regular"/>
          <w:color w:val="auto"/>
        </w:rPr>
        <w:t xml:space="preserve"> do Umowy.</w:t>
      </w:r>
    </w:p>
    <w:p w14:paraId="5260F716" w14:textId="0B9AAB33" w:rsidR="008633B5" w:rsidRPr="001B266C" w:rsidRDefault="00227A10" w:rsidP="001A335E">
      <w:pPr>
        <w:pStyle w:val="Akapitzlist"/>
        <w:autoSpaceDE w:val="0"/>
        <w:autoSpaceDN w:val="0"/>
        <w:adjustRightInd w:val="0"/>
        <w:spacing w:after="120" w:line="240" w:lineRule="auto"/>
        <w:ind w:left="284" w:firstLine="0"/>
        <w:contextualSpacing w:val="0"/>
        <w:rPr>
          <w:rFonts w:eastAsiaTheme="minorEastAsia" w:cs="Lato-Regular"/>
          <w:color w:val="auto"/>
        </w:rPr>
      </w:pPr>
      <w:r w:rsidRPr="001B266C">
        <w:rPr>
          <w:rFonts w:eastAsiaTheme="minorEastAsia" w:cs="Lato-Regular"/>
          <w:color w:val="auto"/>
        </w:rPr>
        <w:t>Określenie lokalizacji</w:t>
      </w:r>
      <w:r w:rsidRPr="001B266C">
        <w:rPr>
          <w:rFonts w:eastAsia="Times New Roman" w:cs="Calibri"/>
          <w:color w:val="auto"/>
          <w:sz w:val="24"/>
          <w:szCs w:val="24"/>
          <w:lang w:eastAsia="en-US"/>
        </w:rPr>
        <w:t xml:space="preserve"> elementów Systemu objętego obsługą zawiera </w:t>
      </w:r>
      <w:r w:rsidRPr="001B266C">
        <w:rPr>
          <w:rFonts w:eastAsia="Times New Roman" w:cs="Calibri"/>
          <w:b/>
          <w:bCs/>
          <w:color w:val="auto"/>
          <w:sz w:val="24"/>
          <w:szCs w:val="24"/>
          <w:lang w:eastAsia="en-US"/>
        </w:rPr>
        <w:t>Załącznik nr 2</w:t>
      </w:r>
      <w:r w:rsidRPr="001B266C">
        <w:rPr>
          <w:rFonts w:eastAsia="Times New Roman" w:cs="Calibri"/>
          <w:color w:val="auto"/>
          <w:sz w:val="24"/>
          <w:szCs w:val="24"/>
          <w:lang w:eastAsia="en-US"/>
        </w:rPr>
        <w:t xml:space="preserve"> do </w:t>
      </w:r>
      <w:r w:rsidRPr="001B266C">
        <w:rPr>
          <w:rFonts w:eastAsiaTheme="minorEastAsia" w:cs="Lato-Regular"/>
          <w:color w:val="auto"/>
        </w:rPr>
        <w:t>Umowy.</w:t>
      </w:r>
    </w:p>
    <w:p w14:paraId="6CF3D79D" w14:textId="36EC4ACA" w:rsidR="008633B5" w:rsidRPr="001B266C" w:rsidRDefault="008633B5" w:rsidP="001A335E">
      <w:pPr>
        <w:pStyle w:val="Akapitzlist"/>
        <w:numPr>
          <w:ilvl w:val="3"/>
          <w:numId w:val="12"/>
        </w:numPr>
        <w:autoSpaceDE w:val="0"/>
        <w:autoSpaceDN w:val="0"/>
        <w:adjustRightInd w:val="0"/>
        <w:spacing w:after="120" w:line="240" w:lineRule="auto"/>
        <w:ind w:left="284" w:hanging="284"/>
        <w:contextualSpacing w:val="0"/>
        <w:rPr>
          <w:rFonts w:eastAsiaTheme="minorEastAsia" w:cs="Lato-Regular"/>
          <w:color w:val="auto"/>
        </w:rPr>
      </w:pPr>
      <w:r w:rsidRPr="001B266C">
        <w:rPr>
          <w:rFonts w:eastAsiaTheme="minorEastAsia" w:cs="Lato-Regular"/>
          <w:color w:val="auto"/>
        </w:rPr>
        <w:t>Zakres obsługi serwisowej obejmuje:</w:t>
      </w:r>
    </w:p>
    <w:p w14:paraId="347E5EB1" w14:textId="5E417B95" w:rsidR="008633B5" w:rsidRPr="001B266C" w:rsidRDefault="008633B5" w:rsidP="001D159B">
      <w:pPr>
        <w:pStyle w:val="Akapitzlist"/>
        <w:numPr>
          <w:ilvl w:val="0"/>
          <w:numId w:val="17"/>
        </w:numPr>
        <w:autoSpaceDE w:val="0"/>
        <w:autoSpaceDN w:val="0"/>
        <w:adjustRightInd w:val="0"/>
        <w:spacing w:after="120" w:line="240" w:lineRule="auto"/>
        <w:contextualSpacing w:val="0"/>
        <w:rPr>
          <w:rFonts w:eastAsiaTheme="minorEastAsia" w:cs="Lato-Regular"/>
          <w:color w:val="auto"/>
        </w:rPr>
      </w:pPr>
      <w:r w:rsidRPr="001B266C">
        <w:rPr>
          <w:rFonts w:eastAsiaTheme="minorEastAsia" w:cs="Lato-Regular"/>
          <w:color w:val="auto"/>
        </w:rPr>
        <w:t xml:space="preserve">przeglądy konserwacyjne przeprowadzane </w:t>
      </w:r>
      <w:r w:rsidR="008265F8" w:rsidRPr="001B266C">
        <w:rPr>
          <w:rFonts w:eastAsiaTheme="minorEastAsia" w:cs="Lato-Regular"/>
          <w:color w:val="auto"/>
        </w:rPr>
        <w:t>pięć</w:t>
      </w:r>
      <w:r w:rsidRPr="001B266C">
        <w:rPr>
          <w:rFonts w:eastAsiaTheme="minorEastAsia" w:cs="Lato-Regular"/>
          <w:color w:val="auto"/>
        </w:rPr>
        <w:t xml:space="preserve"> razy w okresie obowiązywania</w:t>
      </w:r>
      <w:r w:rsidR="008265F8" w:rsidRPr="001B266C">
        <w:rPr>
          <w:rFonts w:eastAsiaTheme="minorEastAsia" w:cs="Lato-Regular"/>
          <w:color w:val="auto"/>
        </w:rPr>
        <w:t xml:space="preserve"> u</w:t>
      </w:r>
      <w:r w:rsidRPr="001B266C">
        <w:rPr>
          <w:rFonts w:eastAsiaTheme="minorEastAsia" w:cs="Lato-Regular"/>
          <w:color w:val="auto"/>
        </w:rPr>
        <w:t>mowy, raz na pół roku w czasie obowiązywania umowy, przy czym pierwszy przegląd</w:t>
      </w:r>
      <w:r w:rsidR="008265F8" w:rsidRPr="001B266C">
        <w:rPr>
          <w:rFonts w:eastAsiaTheme="minorEastAsia" w:cs="Lato-Regular"/>
          <w:color w:val="auto"/>
        </w:rPr>
        <w:t xml:space="preserve"> </w:t>
      </w:r>
      <w:r w:rsidRPr="001B266C">
        <w:rPr>
          <w:rFonts w:eastAsiaTheme="minorEastAsia" w:cs="Lato-Regular"/>
          <w:color w:val="auto"/>
        </w:rPr>
        <w:t xml:space="preserve">zostanie przeprowadzony do </w:t>
      </w:r>
      <w:r w:rsidR="00090A9F">
        <w:rPr>
          <w:rFonts w:eastAsiaTheme="minorEastAsia" w:cs="Lato-Regular"/>
          <w:color w:val="auto"/>
        </w:rPr>
        <w:t>31 marca 2026</w:t>
      </w:r>
      <w:r w:rsidRPr="001B266C">
        <w:rPr>
          <w:rFonts w:eastAsiaTheme="minorEastAsia" w:cs="Lato-Regular"/>
          <w:color w:val="auto"/>
        </w:rPr>
        <w:t xml:space="preserve"> r., a ostatni do dnia 30 listopada 202</w:t>
      </w:r>
      <w:r w:rsidR="00090A9F">
        <w:rPr>
          <w:rFonts w:eastAsiaTheme="minorEastAsia" w:cs="Lato-Regular"/>
          <w:color w:val="auto"/>
        </w:rPr>
        <w:t>8</w:t>
      </w:r>
      <w:r w:rsidRPr="001B266C">
        <w:rPr>
          <w:rFonts w:eastAsiaTheme="minorEastAsia" w:cs="Lato-Regular"/>
          <w:color w:val="auto"/>
        </w:rPr>
        <w:t xml:space="preserve"> r.,</w:t>
      </w:r>
    </w:p>
    <w:p w14:paraId="6F037F18" w14:textId="651153F5" w:rsidR="008633B5" w:rsidRPr="001B266C" w:rsidRDefault="008633B5" w:rsidP="001D159B">
      <w:pPr>
        <w:pStyle w:val="Akapitzlist"/>
        <w:numPr>
          <w:ilvl w:val="0"/>
          <w:numId w:val="17"/>
        </w:numPr>
        <w:autoSpaceDE w:val="0"/>
        <w:autoSpaceDN w:val="0"/>
        <w:adjustRightInd w:val="0"/>
        <w:spacing w:after="120" w:line="240" w:lineRule="auto"/>
        <w:contextualSpacing w:val="0"/>
        <w:rPr>
          <w:rFonts w:eastAsiaTheme="minorEastAsia" w:cs="Lato-Regular"/>
          <w:color w:val="auto"/>
        </w:rPr>
      </w:pPr>
      <w:r w:rsidRPr="001B266C">
        <w:rPr>
          <w:rFonts w:eastAsiaTheme="minorEastAsia" w:cs="Lato-Regular"/>
          <w:color w:val="auto"/>
        </w:rPr>
        <w:t>usuwanie awarii w pracy urządzeń, po uzgodnieniu zakresu i kosztu z Zamawiającym,</w:t>
      </w:r>
    </w:p>
    <w:p w14:paraId="4BB18751" w14:textId="7ECF2090" w:rsidR="008633B5" w:rsidRPr="001B266C" w:rsidRDefault="008633B5" w:rsidP="001D159B">
      <w:pPr>
        <w:pStyle w:val="Akapitzlist"/>
        <w:numPr>
          <w:ilvl w:val="0"/>
          <w:numId w:val="17"/>
        </w:numPr>
        <w:autoSpaceDE w:val="0"/>
        <w:autoSpaceDN w:val="0"/>
        <w:adjustRightInd w:val="0"/>
        <w:spacing w:after="120" w:line="240" w:lineRule="auto"/>
        <w:contextualSpacing w:val="0"/>
        <w:rPr>
          <w:rFonts w:eastAsiaTheme="minorEastAsia" w:cs="Lato-Regular"/>
          <w:color w:val="auto"/>
        </w:rPr>
      </w:pPr>
      <w:r w:rsidRPr="001B266C">
        <w:rPr>
          <w:rFonts w:eastAsiaTheme="minorEastAsia" w:cs="Lato-Regular"/>
          <w:color w:val="auto"/>
        </w:rPr>
        <w:t>wymiana elementów/części zużywających się lub uszkodzonych na fabrycznie nowe,</w:t>
      </w:r>
      <w:r w:rsidR="008265F8" w:rsidRPr="001B266C">
        <w:rPr>
          <w:rFonts w:eastAsiaTheme="minorEastAsia" w:cs="Lato-Regular"/>
          <w:color w:val="auto"/>
        </w:rPr>
        <w:t xml:space="preserve"> </w:t>
      </w:r>
      <w:r w:rsidRPr="001B266C">
        <w:rPr>
          <w:rFonts w:eastAsiaTheme="minorEastAsia" w:cs="Lato-Regular"/>
          <w:color w:val="auto"/>
        </w:rPr>
        <w:t>wolne od wad, oryginalne, bądź dopuszczone przez producenta, po uzgodnieniu zakresu</w:t>
      </w:r>
      <w:r w:rsidR="008265F8" w:rsidRPr="001B266C">
        <w:rPr>
          <w:rFonts w:eastAsiaTheme="minorEastAsia" w:cs="Lato-Regular"/>
          <w:color w:val="auto"/>
        </w:rPr>
        <w:t xml:space="preserve"> </w:t>
      </w:r>
      <w:r w:rsidRPr="001B266C">
        <w:rPr>
          <w:rFonts w:eastAsiaTheme="minorEastAsia" w:cs="Lato-Regular"/>
          <w:color w:val="auto"/>
        </w:rPr>
        <w:t>i kosztu z Zamawiającym,</w:t>
      </w:r>
    </w:p>
    <w:p w14:paraId="03F803F5" w14:textId="4B0C56A7" w:rsidR="00227A10" w:rsidRPr="001B266C" w:rsidRDefault="00EA5B6C" w:rsidP="001D159B">
      <w:pPr>
        <w:pStyle w:val="Akapitzlist"/>
        <w:numPr>
          <w:ilvl w:val="0"/>
          <w:numId w:val="17"/>
        </w:numPr>
        <w:autoSpaceDE w:val="0"/>
        <w:autoSpaceDN w:val="0"/>
        <w:adjustRightInd w:val="0"/>
        <w:spacing w:after="120" w:line="240" w:lineRule="auto"/>
        <w:contextualSpacing w:val="0"/>
        <w:rPr>
          <w:rFonts w:eastAsiaTheme="minorEastAsia" w:cs="Lato-Regular"/>
          <w:color w:val="auto"/>
        </w:rPr>
      </w:pPr>
      <w:r w:rsidRPr="001B266C">
        <w:t>po uzgodnieniu z Zamawiającym, dostarczenie transponderów pozwalających na eksploatację systemu (zakup maksymalnie 15 sztuk)</w:t>
      </w:r>
      <w:r w:rsidR="008633B5" w:rsidRPr="001B266C">
        <w:rPr>
          <w:rFonts w:eastAsiaTheme="minorEastAsia" w:cs="Lato-Regular"/>
          <w:color w:val="auto"/>
        </w:rPr>
        <w:t>.</w:t>
      </w:r>
    </w:p>
    <w:p w14:paraId="63F79BEF" w14:textId="4B1648DB" w:rsidR="00554AFC" w:rsidRPr="001B266C" w:rsidRDefault="008633B5" w:rsidP="001A335E">
      <w:pPr>
        <w:pStyle w:val="Akapitzlist"/>
        <w:numPr>
          <w:ilvl w:val="3"/>
          <w:numId w:val="12"/>
        </w:numPr>
        <w:spacing w:after="120" w:line="240" w:lineRule="auto"/>
        <w:ind w:left="284" w:hanging="284"/>
        <w:contextualSpacing w:val="0"/>
        <w:jc w:val="both"/>
        <w:rPr>
          <w:rFonts w:eastAsia="Times New Roman" w:cs="Calibri"/>
          <w:color w:val="auto"/>
          <w:sz w:val="24"/>
          <w:szCs w:val="24"/>
          <w:lang w:eastAsia="en-US"/>
        </w:rPr>
      </w:pPr>
      <w:r w:rsidRPr="001B266C">
        <w:rPr>
          <w:rFonts w:eastAsiaTheme="minorEastAsia" w:cs="Lato-Regular"/>
          <w:color w:val="auto"/>
        </w:rPr>
        <w:t xml:space="preserve">Zakres przeglądu konserwacyjnego określa </w:t>
      </w:r>
      <w:r w:rsidRPr="001B266C">
        <w:rPr>
          <w:rFonts w:eastAsiaTheme="minorEastAsia" w:cs="Lato-Bold"/>
          <w:b/>
          <w:bCs/>
          <w:color w:val="auto"/>
        </w:rPr>
        <w:t xml:space="preserve">Załącznik nr </w:t>
      </w:r>
      <w:r w:rsidR="008265F8" w:rsidRPr="001B266C">
        <w:rPr>
          <w:rFonts w:eastAsiaTheme="minorEastAsia" w:cs="Lato-Bold"/>
          <w:b/>
          <w:bCs/>
          <w:color w:val="auto"/>
        </w:rPr>
        <w:t>3</w:t>
      </w:r>
      <w:r w:rsidRPr="001B266C">
        <w:rPr>
          <w:rFonts w:eastAsiaTheme="minorEastAsia" w:cs="Lato-Bold"/>
          <w:b/>
          <w:bCs/>
          <w:color w:val="auto"/>
        </w:rPr>
        <w:t xml:space="preserve"> </w:t>
      </w:r>
      <w:r w:rsidRPr="001B266C">
        <w:rPr>
          <w:rFonts w:eastAsiaTheme="minorEastAsia" w:cs="Lato-Regular"/>
          <w:color w:val="auto"/>
        </w:rPr>
        <w:t>do Umowy</w:t>
      </w:r>
      <w:r w:rsidR="008265F8" w:rsidRPr="001B266C">
        <w:rPr>
          <w:rFonts w:eastAsiaTheme="minorEastAsia" w:cs="Lato-Regular"/>
          <w:color w:val="auto"/>
        </w:rPr>
        <w:t>.</w:t>
      </w:r>
    </w:p>
    <w:p w14:paraId="2D2614A4" w14:textId="77777777" w:rsidR="00554AFC" w:rsidRPr="001B266C" w:rsidRDefault="00554AFC" w:rsidP="001A335E">
      <w:pPr>
        <w:keepNext/>
        <w:keepLines/>
        <w:spacing w:after="120" w:line="240" w:lineRule="auto"/>
        <w:ind w:left="0" w:firstLine="0"/>
        <w:jc w:val="center"/>
        <w:rPr>
          <w:rFonts w:eastAsia="Times New Roman" w:cs="Calibri"/>
          <w:b/>
          <w:bCs/>
          <w:color w:val="auto"/>
          <w:sz w:val="24"/>
          <w:szCs w:val="24"/>
          <w:lang w:eastAsia="en-US"/>
        </w:rPr>
      </w:pPr>
      <w:bookmarkStart w:id="10" w:name="_Toc269327063"/>
      <w:bookmarkStart w:id="11" w:name="_Toc269327109"/>
      <w:bookmarkStart w:id="12" w:name="_Toc269327176"/>
      <w:bookmarkStart w:id="13" w:name="_Toc269327224"/>
      <w:bookmarkStart w:id="14" w:name="_Toc269327382"/>
    </w:p>
    <w:p w14:paraId="28F291E0" w14:textId="31390496" w:rsidR="00554AFC" w:rsidRPr="001B266C" w:rsidRDefault="00554AFC" w:rsidP="001A335E">
      <w:pPr>
        <w:keepNext/>
        <w:keepLines/>
        <w:spacing w:after="120" w:line="240" w:lineRule="auto"/>
        <w:ind w:left="0" w:firstLine="0"/>
        <w:jc w:val="center"/>
        <w:rPr>
          <w:rFonts w:eastAsia="Times New Roman" w:cs="Calibri"/>
          <w:b/>
          <w:bCs/>
          <w:color w:val="auto"/>
          <w:sz w:val="24"/>
          <w:szCs w:val="24"/>
          <w:lang w:eastAsia="en-US"/>
        </w:rPr>
      </w:pPr>
      <w:bookmarkStart w:id="15" w:name="_Toc150512158"/>
      <w:r w:rsidRPr="001B266C">
        <w:rPr>
          <w:rFonts w:eastAsia="Times New Roman" w:cs="Calibri"/>
          <w:b/>
          <w:bCs/>
          <w:color w:val="auto"/>
          <w:sz w:val="24"/>
          <w:szCs w:val="24"/>
          <w:lang w:eastAsia="en-US"/>
        </w:rPr>
        <w:t>§ 2.</w:t>
      </w:r>
      <w:bookmarkEnd w:id="10"/>
      <w:bookmarkEnd w:id="11"/>
      <w:bookmarkEnd w:id="12"/>
      <w:bookmarkEnd w:id="13"/>
      <w:bookmarkEnd w:id="14"/>
      <w:bookmarkEnd w:id="15"/>
      <w:r w:rsidR="008265F8" w:rsidRPr="001B266C">
        <w:rPr>
          <w:rFonts w:eastAsiaTheme="minorEastAsia" w:cs="Lato-Bold"/>
          <w:b/>
          <w:bCs/>
          <w:color w:val="auto"/>
        </w:rPr>
        <w:t>Okres obowiązywania Umowy</w:t>
      </w:r>
    </w:p>
    <w:p w14:paraId="710F25DB" w14:textId="72B86A0F" w:rsidR="008265F8" w:rsidRPr="001B266C" w:rsidRDefault="008265F8" w:rsidP="001A335E">
      <w:pPr>
        <w:autoSpaceDE w:val="0"/>
        <w:autoSpaceDN w:val="0"/>
        <w:adjustRightInd w:val="0"/>
        <w:spacing w:after="120" w:line="240" w:lineRule="auto"/>
        <w:ind w:left="0" w:firstLine="0"/>
        <w:rPr>
          <w:rFonts w:eastAsiaTheme="minorEastAsia" w:cs="Lato-Regular"/>
          <w:color w:val="auto"/>
        </w:rPr>
      </w:pPr>
      <w:r w:rsidRPr="001B266C">
        <w:rPr>
          <w:rFonts w:eastAsiaTheme="minorEastAsia" w:cs="Lato-Regular"/>
          <w:color w:val="auto"/>
        </w:rPr>
        <w:t>Umowa obowiązuje od dnia jej zawarcia do 31 grudnia 2027 r. albo do wyczerpania środków</w:t>
      </w:r>
    </w:p>
    <w:p w14:paraId="6D2C3A37" w14:textId="77777777" w:rsidR="008265F8" w:rsidRPr="001B266C" w:rsidRDefault="008265F8" w:rsidP="001A335E">
      <w:pPr>
        <w:autoSpaceDE w:val="0"/>
        <w:autoSpaceDN w:val="0"/>
        <w:adjustRightInd w:val="0"/>
        <w:spacing w:after="120" w:line="240" w:lineRule="auto"/>
        <w:ind w:left="0" w:firstLine="0"/>
        <w:rPr>
          <w:rFonts w:eastAsiaTheme="minorEastAsia" w:cs="Lato-Regular"/>
          <w:color w:val="auto"/>
        </w:rPr>
      </w:pPr>
      <w:r w:rsidRPr="001B266C">
        <w:rPr>
          <w:rFonts w:eastAsiaTheme="minorEastAsia" w:cs="Lato-Regular"/>
          <w:color w:val="auto"/>
        </w:rPr>
        <w:t>finansowych przeznaczonych na realizację Umowy, o których mowa w § 5 ust. 1, w zależności</w:t>
      </w:r>
    </w:p>
    <w:p w14:paraId="7CD2FDFC" w14:textId="5E245FFA" w:rsidR="00554AFC" w:rsidRPr="001B266C" w:rsidRDefault="008265F8" w:rsidP="001A335E">
      <w:pPr>
        <w:spacing w:after="120" w:line="240" w:lineRule="auto"/>
        <w:ind w:left="0" w:firstLine="0"/>
        <w:jc w:val="both"/>
        <w:rPr>
          <w:rFonts w:eastAsia="Times New Roman" w:cs="Calibri"/>
          <w:color w:val="auto"/>
          <w:sz w:val="24"/>
          <w:szCs w:val="24"/>
          <w:lang w:eastAsia="en-US"/>
        </w:rPr>
      </w:pPr>
      <w:r w:rsidRPr="001B266C">
        <w:rPr>
          <w:rFonts w:eastAsiaTheme="minorEastAsia" w:cs="Lato-Regular"/>
          <w:color w:val="auto"/>
        </w:rPr>
        <w:t>które ze zdarzeń wystąpi pierwsze.</w:t>
      </w:r>
      <w:r w:rsidRPr="001B266C">
        <w:rPr>
          <w:rFonts w:eastAsia="Times New Roman" w:cs="Calibri"/>
          <w:color w:val="auto"/>
          <w:sz w:val="24"/>
          <w:szCs w:val="24"/>
          <w:lang w:eastAsia="en-US"/>
        </w:rPr>
        <w:t xml:space="preserve"> </w:t>
      </w:r>
    </w:p>
    <w:p w14:paraId="4566B4EB" w14:textId="77777777" w:rsidR="00554AFC" w:rsidRPr="001B266C" w:rsidRDefault="00554AFC" w:rsidP="001A335E">
      <w:pPr>
        <w:keepNext/>
        <w:keepLines/>
        <w:spacing w:after="120" w:line="240" w:lineRule="auto"/>
        <w:ind w:left="0" w:firstLine="0"/>
        <w:jc w:val="center"/>
        <w:rPr>
          <w:rFonts w:eastAsia="Times New Roman" w:cs="Calibri"/>
          <w:b/>
          <w:bCs/>
          <w:color w:val="auto"/>
          <w:sz w:val="24"/>
          <w:szCs w:val="24"/>
          <w:lang w:eastAsia="en-US"/>
        </w:rPr>
      </w:pPr>
      <w:bookmarkStart w:id="16" w:name="_Toc269327065"/>
      <w:bookmarkStart w:id="17" w:name="_Toc269327111"/>
      <w:bookmarkStart w:id="18" w:name="_Toc269327178"/>
      <w:bookmarkStart w:id="19" w:name="_Toc269327226"/>
      <w:bookmarkStart w:id="20" w:name="_Toc269327384"/>
    </w:p>
    <w:p w14:paraId="4ECCF4DE" w14:textId="0B6CBB89" w:rsidR="00EA5B6C" w:rsidRPr="001B266C" w:rsidRDefault="00554AFC" w:rsidP="001A335E">
      <w:pPr>
        <w:keepNext/>
        <w:keepLines/>
        <w:spacing w:after="120" w:line="240" w:lineRule="auto"/>
        <w:ind w:left="0" w:firstLine="0"/>
        <w:jc w:val="center"/>
        <w:rPr>
          <w:rFonts w:eastAsiaTheme="minorEastAsia" w:cs="Lato-Bold"/>
          <w:b/>
          <w:bCs/>
          <w:color w:val="auto"/>
        </w:rPr>
      </w:pPr>
      <w:bookmarkStart w:id="21" w:name="_Toc150512159"/>
      <w:r w:rsidRPr="001B266C">
        <w:rPr>
          <w:rFonts w:eastAsia="Times New Roman" w:cs="Calibri"/>
          <w:b/>
          <w:bCs/>
          <w:color w:val="auto"/>
          <w:sz w:val="24"/>
          <w:szCs w:val="24"/>
          <w:lang w:eastAsia="en-US"/>
        </w:rPr>
        <w:t>§ 3.</w:t>
      </w:r>
      <w:bookmarkStart w:id="22" w:name="_Toc269327066"/>
      <w:bookmarkStart w:id="23" w:name="_Toc269327112"/>
      <w:bookmarkStart w:id="24" w:name="_Toc269327179"/>
      <w:bookmarkStart w:id="25" w:name="_Toc269327227"/>
      <w:bookmarkStart w:id="26" w:name="_Toc269327385"/>
      <w:bookmarkEnd w:id="16"/>
      <w:bookmarkEnd w:id="17"/>
      <w:bookmarkEnd w:id="18"/>
      <w:bookmarkEnd w:id="19"/>
      <w:bookmarkEnd w:id="20"/>
      <w:r w:rsidR="002343EB" w:rsidRPr="001B266C">
        <w:rPr>
          <w:rFonts w:eastAsia="Times New Roman" w:cs="Calibri"/>
          <w:b/>
          <w:bCs/>
          <w:color w:val="auto"/>
          <w:sz w:val="24"/>
          <w:szCs w:val="24"/>
          <w:lang w:eastAsia="en-US"/>
        </w:rPr>
        <w:t xml:space="preserve"> </w:t>
      </w:r>
      <w:r w:rsidR="00EA5B6C" w:rsidRPr="001B266C">
        <w:rPr>
          <w:rFonts w:eastAsiaTheme="minorEastAsia" w:cs="Lato-Bold"/>
          <w:b/>
          <w:bCs/>
          <w:color w:val="auto"/>
        </w:rPr>
        <w:t>Sposób realizacji Umowy</w:t>
      </w:r>
      <w:bookmarkStart w:id="27" w:name="_Ref271142129"/>
      <w:bookmarkEnd w:id="21"/>
      <w:bookmarkEnd w:id="22"/>
      <w:bookmarkEnd w:id="23"/>
      <w:bookmarkEnd w:id="24"/>
      <w:bookmarkEnd w:id="25"/>
      <w:bookmarkEnd w:id="26"/>
    </w:p>
    <w:p w14:paraId="27DABE98" w14:textId="47C72634" w:rsidR="00EA5B6C" w:rsidRPr="001B266C" w:rsidRDefault="00EA5B6C" w:rsidP="001D159B">
      <w:pPr>
        <w:pStyle w:val="Akapitzlist"/>
        <w:numPr>
          <w:ilvl w:val="3"/>
          <w:numId w:val="18"/>
        </w:numPr>
        <w:autoSpaceDE w:val="0"/>
        <w:autoSpaceDN w:val="0"/>
        <w:adjustRightInd w:val="0"/>
        <w:spacing w:after="120" w:line="240" w:lineRule="auto"/>
        <w:contextualSpacing w:val="0"/>
        <w:rPr>
          <w:rFonts w:eastAsiaTheme="minorEastAsia" w:cs="Lato-Regular"/>
        </w:rPr>
      </w:pPr>
      <w:r w:rsidRPr="001B266C">
        <w:rPr>
          <w:rFonts w:eastAsiaTheme="minorEastAsia" w:cs="Lato-Regular"/>
        </w:rPr>
        <w:t xml:space="preserve">Wykonawca zobowiązuje się przeprowadzenia </w:t>
      </w:r>
      <w:r w:rsidR="007740AE">
        <w:rPr>
          <w:rFonts w:eastAsiaTheme="minorEastAsia" w:cs="Lato-Regular"/>
        </w:rPr>
        <w:t xml:space="preserve">dwóch </w:t>
      </w:r>
      <w:r w:rsidRPr="001B266C">
        <w:rPr>
          <w:rFonts w:eastAsiaTheme="minorEastAsia" w:cs="Lato-Regular"/>
        </w:rPr>
        <w:t>przeglądów konserwacyjnych Systemu,</w:t>
      </w:r>
      <w:r w:rsidR="007740AE">
        <w:rPr>
          <w:rFonts w:eastAsiaTheme="minorEastAsia" w:cs="Lato-Regular"/>
        </w:rPr>
        <w:t xml:space="preserve"> w każdym roku obowiązywania Umowy</w:t>
      </w:r>
      <w:r w:rsidR="00090A9F">
        <w:rPr>
          <w:rFonts w:eastAsiaTheme="minorEastAsia" w:cs="Lato-Regular"/>
        </w:rPr>
        <w:t>.</w:t>
      </w:r>
    </w:p>
    <w:p w14:paraId="1BEC52F6" w14:textId="048A77B2"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Przeprowadzenie przeglądu nastąpi po zgłoszeniu przez Wykonawcę telefonicznie lub pocztą</w:t>
      </w:r>
      <w:r w:rsidR="0096488C" w:rsidRPr="001B266C">
        <w:rPr>
          <w:rFonts w:eastAsiaTheme="minorEastAsia" w:cs="Lato-Regular"/>
        </w:rPr>
        <w:t xml:space="preserve"> </w:t>
      </w:r>
      <w:r w:rsidRPr="001B266C">
        <w:rPr>
          <w:rFonts w:eastAsiaTheme="minorEastAsia" w:cs="Lato-Regular"/>
        </w:rPr>
        <w:t>elektroniczną, na dane wskazane w ust. 14 pkt 1, gotowości do dokonania przeglądu przez</w:t>
      </w:r>
      <w:r w:rsidR="003A4B47" w:rsidRPr="001B266C">
        <w:rPr>
          <w:rFonts w:eastAsiaTheme="minorEastAsia" w:cs="Lato-Regular"/>
        </w:rPr>
        <w:t xml:space="preserve"> </w:t>
      </w:r>
      <w:r w:rsidRPr="001B266C">
        <w:rPr>
          <w:rFonts w:eastAsiaTheme="minorEastAsia" w:cs="Lato-Regular"/>
        </w:rPr>
        <w:t>Wykonawcę, w celu ustalenia dogodnego dla obu Stron terminu. Zgłoszenie to nastąpi</w:t>
      </w:r>
      <w:r w:rsidR="003A4B47" w:rsidRPr="001B266C">
        <w:rPr>
          <w:rFonts w:eastAsiaTheme="minorEastAsia" w:cs="Lato-Regular"/>
        </w:rPr>
        <w:t xml:space="preserve"> </w:t>
      </w:r>
      <w:r w:rsidRPr="001B266C">
        <w:rPr>
          <w:rFonts w:eastAsiaTheme="minorEastAsia" w:cs="Lato-Regular"/>
        </w:rPr>
        <w:t>najpóźniej na 3 dni roboczych przed każdym z terminów określonych w ust. 1</w:t>
      </w:r>
      <w:r w:rsidR="00316C02">
        <w:rPr>
          <w:rFonts w:eastAsiaTheme="minorEastAsia" w:cs="Lato-Regular"/>
        </w:rPr>
        <w:t xml:space="preserve"> , nie wcześniej jednak niż 30 tygodni od dnia poprzedniego przeglądu. </w:t>
      </w:r>
      <w:r w:rsidRPr="001B266C">
        <w:rPr>
          <w:rFonts w:eastAsiaTheme="minorEastAsia" w:cs="Lato-Regular"/>
        </w:rPr>
        <w:t>Przeglądy</w:t>
      </w:r>
      <w:r w:rsidR="003A4B47" w:rsidRPr="001B266C">
        <w:rPr>
          <w:rFonts w:eastAsiaTheme="minorEastAsia" w:cs="Lato-Regular"/>
        </w:rPr>
        <w:t xml:space="preserve"> </w:t>
      </w:r>
      <w:r w:rsidRPr="001B266C">
        <w:rPr>
          <w:rFonts w:eastAsiaTheme="minorEastAsia" w:cs="Lato-Regular"/>
        </w:rPr>
        <w:t>konserwacyjne będą odbywać się w godzinach pracy Ministerstwa Finansów (dni robocze od</w:t>
      </w:r>
      <w:r w:rsidR="003A4B47" w:rsidRPr="001B266C">
        <w:rPr>
          <w:rFonts w:eastAsiaTheme="minorEastAsia" w:cs="Lato-Regular"/>
        </w:rPr>
        <w:t xml:space="preserve"> </w:t>
      </w:r>
      <w:r w:rsidRPr="001B266C">
        <w:rPr>
          <w:rFonts w:eastAsiaTheme="minorEastAsia" w:cs="Lato-Regular"/>
        </w:rPr>
        <w:t>poniedziałku do piątku w godz. 8.15 – 16.15).</w:t>
      </w:r>
    </w:p>
    <w:p w14:paraId="6D932062" w14:textId="2AF8E7A2"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Materiały i sprzęt niezbędny do wykonania przeglądów konserwacyjnych Wykonawca</w:t>
      </w:r>
      <w:r w:rsidR="003A4B47" w:rsidRPr="001B266C">
        <w:rPr>
          <w:rFonts w:eastAsiaTheme="minorEastAsia" w:cs="Lato-Regular"/>
        </w:rPr>
        <w:t xml:space="preserve"> </w:t>
      </w:r>
      <w:r w:rsidRPr="001B266C">
        <w:rPr>
          <w:rFonts w:eastAsiaTheme="minorEastAsia" w:cs="Lato-Regular"/>
        </w:rPr>
        <w:t>zapewnia w ramach wynagrodzenia, o którym mowa w § 5 ust. 1.</w:t>
      </w:r>
    </w:p>
    <w:p w14:paraId="7013B417" w14:textId="3B5BDEE0"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 xml:space="preserve">Wykonawca zobowiązuje się do utrzymania gotowości serwisowej w dni robocze w </w:t>
      </w:r>
      <w:r w:rsidR="003A4B47" w:rsidRPr="001B266C">
        <w:rPr>
          <w:rFonts w:eastAsiaTheme="minorEastAsia" w:cs="Lato-Regular"/>
        </w:rPr>
        <w:t>g</w:t>
      </w:r>
      <w:r w:rsidRPr="001B266C">
        <w:rPr>
          <w:rFonts w:eastAsiaTheme="minorEastAsia" w:cs="Lato-Regular"/>
        </w:rPr>
        <w:t>odzinach</w:t>
      </w:r>
      <w:r w:rsidR="003A4B47" w:rsidRPr="001B266C">
        <w:rPr>
          <w:rFonts w:eastAsiaTheme="minorEastAsia" w:cs="Lato-Regular"/>
        </w:rPr>
        <w:t xml:space="preserve"> </w:t>
      </w:r>
      <w:r w:rsidRPr="001B266C">
        <w:rPr>
          <w:rFonts w:eastAsiaTheme="minorEastAsia" w:cs="Lato-Regular"/>
        </w:rPr>
        <w:t>8.15 – 16.15.</w:t>
      </w:r>
    </w:p>
    <w:p w14:paraId="6FC324A9" w14:textId="1C4931B0"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Zgłoszenia awarii przekazywane będą Wykonawcy telefonicznie lub pocztą elektroniczną na</w:t>
      </w:r>
      <w:r w:rsidR="003A4B47" w:rsidRPr="001B266C">
        <w:rPr>
          <w:rFonts w:eastAsiaTheme="minorEastAsia" w:cs="Lato-Regular"/>
        </w:rPr>
        <w:t xml:space="preserve"> </w:t>
      </w:r>
      <w:r w:rsidRPr="001B266C">
        <w:rPr>
          <w:rFonts w:eastAsiaTheme="minorEastAsia" w:cs="Lato-Regular"/>
        </w:rPr>
        <w:t xml:space="preserve">adres …………………….. na Formularzu Zgłoszenia, którego wzór stanowi </w:t>
      </w:r>
      <w:r w:rsidRPr="001B266C">
        <w:rPr>
          <w:rFonts w:eastAsiaTheme="minorEastAsia" w:cs="Lato-Bold"/>
          <w:b/>
          <w:bCs/>
        </w:rPr>
        <w:t xml:space="preserve">Załącznik nr </w:t>
      </w:r>
      <w:r w:rsidR="003A4B47" w:rsidRPr="001B266C">
        <w:rPr>
          <w:rFonts w:eastAsiaTheme="minorEastAsia" w:cs="Lato-Bold"/>
          <w:b/>
          <w:bCs/>
        </w:rPr>
        <w:t>5</w:t>
      </w:r>
      <w:r w:rsidRPr="001B266C">
        <w:rPr>
          <w:rFonts w:eastAsiaTheme="minorEastAsia" w:cs="Lato-Bold"/>
          <w:b/>
          <w:bCs/>
        </w:rPr>
        <w:t xml:space="preserve"> </w:t>
      </w:r>
      <w:r w:rsidRPr="001B266C">
        <w:rPr>
          <w:rFonts w:eastAsiaTheme="minorEastAsia" w:cs="Lato-Regular"/>
        </w:rPr>
        <w:t>do</w:t>
      </w:r>
      <w:r w:rsidR="003A4B47" w:rsidRPr="001B266C">
        <w:rPr>
          <w:rFonts w:eastAsiaTheme="minorEastAsia" w:cs="Lato-Regular"/>
        </w:rPr>
        <w:t xml:space="preserve"> </w:t>
      </w:r>
      <w:r w:rsidRPr="001B266C">
        <w:rPr>
          <w:rFonts w:eastAsiaTheme="minorEastAsia" w:cs="Lato-Regular"/>
        </w:rPr>
        <w:t>Umowy.</w:t>
      </w:r>
    </w:p>
    <w:p w14:paraId="556BCB7F" w14:textId="0C52EDBB"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Wykonawca, po przyjęciu zgłoszenia awarii, na adres wskazany w ust. 14 pkt 2, w czasie nie</w:t>
      </w:r>
      <w:r w:rsidR="00885EDC" w:rsidRPr="001B266C">
        <w:rPr>
          <w:rFonts w:eastAsiaTheme="minorEastAsia" w:cs="Lato-Regular"/>
        </w:rPr>
        <w:t xml:space="preserve"> </w:t>
      </w:r>
      <w:r w:rsidRPr="001B266C">
        <w:rPr>
          <w:rFonts w:eastAsiaTheme="minorEastAsia" w:cs="Lato-Regular"/>
        </w:rPr>
        <w:t>dłuższym niż w 2 dni robocze od momentu zgłoszenia awarii, zobowiązany jest zdiagnozować</w:t>
      </w:r>
      <w:r w:rsidR="00885EDC" w:rsidRPr="001B266C">
        <w:rPr>
          <w:rFonts w:eastAsiaTheme="minorEastAsia" w:cs="Lato-Regular"/>
        </w:rPr>
        <w:t xml:space="preserve"> </w:t>
      </w:r>
      <w:r w:rsidRPr="001B266C">
        <w:rPr>
          <w:rFonts w:eastAsiaTheme="minorEastAsia" w:cs="Lato-Regular"/>
        </w:rPr>
        <w:t>przyczyny awarii oraz przedłożyć Zamawiającemu do akceptacji wstępny opis zakresu</w:t>
      </w:r>
      <w:r w:rsidR="00885EDC" w:rsidRPr="001B266C">
        <w:rPr>
          <w:rFonts w:eastAsiaTheme="minorEastAsia" w:cs="Lato-Regular"/>
        </w:rPr>
        <w:t xml:space="preserve"> </w:t>
      </w:r>
      <w:r w:rsidRPr="001B266C">
        <w:rPr>
          <w:rFonts w:eastAsiaTheme="minorEastAsia" w:cs="Lato-Regular"/>
        </w:rPr>
        <w:t>naprawy wraz z kalkulacją kosztów, tj. liczbę roboczogodzin potrzebnych do dokonania</w:t>
      </w:r>
      <w:r w:rsidR="00885EDC" w:rsidRPr="001B266C">
        <w:rPr>
          <w:rFonts w:eastAsiaTheme="minorEastAsia" w:cs="Lato-Regular"/>
        </w:rPr>
        <w:t xml:space="preserve"> </w:t>
      </w:r>
      <w:r w:rsidRPr="001B266C">
        <w:rPr>
          <w:rFonts w:eastAsiaTheme="minorEastAsia" w:cs="Lato-Regular"/>
        </w:rPr>
        <w:t xml:space="preserve">naprawy i elementy </w:t>
      </w:r>
      <w:r w:rsidRPr="001B266C">
        <w:rPr>
          <w:rFonts w:eastAsiaTheme="minorEastAsia" w:cs="Lato-Regular"/>
        </w:rPr>
        <w:lastRenderedPageBreak/>
        <w:t>podlegające wymianie, o ile jest taka konieczność, który będzie podstawą</w:t>
      </w:r>
      <w:r w:rsidR="00885EDC" w:rsidRPr="001B266C">
        <w:rPr>
          <w:rFonts w:eastAsiaTheme="minorEastAsia" w:cs="Lato-Regular"/>
        </w:rPr>
        <w:t xml:space="preserve"> </w:t>
      </w:r>
      <w:r w:rsidRPr="001B266C">
        <w:rPr>
          <w:rFonts w:eastAsiaTheme="minorEastAsia" w:cs="Lato-Regular"/>
        </w:rPr>
        <w:t>do udzielenia zgody przez Zamawiającego na podjęcie dalszych działań.</w:t>
      </w:r>
    </w:p>
    <w:p w14:paraId="673432EF" w14:textId="006708B2" w:rsidR="00EA5B6C" w:rsidRPr="001B266C" w:rsidRDefault="00EA5B6C" w:rsidP="001D159B">
      <w:pPr>
        <w:pStyle w:val="Akapitzlist"/>
        <w:numPr>
          <w:ilvl w:val="0"/>
          <w:numId w:val="18"/>
        </w:numPr>
        <w:tabs>
          <w:tab w:val="left" w:pos="993"/>
        </w:tabs>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Koszt usunięcia awarii będzie ustalany na podstawie liczby rozpoczętych roboczogodzin</w:t>
      </w:r>
      <w:r w:rsidR="00885EDC" w:rsidRPr="001B266C">
        <w:rPr>
          <w:rFonts w:eastAsiaTheme="minorEastAsia" w:cs="Lato-Regular"/>
        </w:rPr>
        <w:t xml:space="preserve"> </w:t>
      </w:r>
      <w:r w:rsidRPr="001B266C">
        <w:rPr>
          <w:rFonts w:eastAsiaTheme="minorEastAsia" w:cs="Lato-Regular"/>
        </w:rPr>
        <w:t>liczonych wg stawki za roboczogodzinę pracy Wykonawcy, bez względu na liczbę</w:t>
      </w:r>
      <w:r w:rsidR="00885EDC" w:rsidRPr="001B266C">
        <w:rPr>
          <w:rFonts w:eastAsiaTheme="minorEastAsia" w:cs="Lato-Regular"/>
        </w:rPr>
        <w:t xml:space="preserve"> </w:t>
      </w:r>
      <w:r w:rsidRPr="001B266C">
        <w:rPr>
          <w:rFonts w:eastAsiaTheme="minorEastAsia" w:cs="Lato-Regular"/>
        </w:rPr>
        <w:t>zaangażowanych osób, i cen jednostkowych części oraz podzespołów określonych w</w:t>
      </w:r>
      <w:r w:rsidR="00885EDC" w:rsidRPr="001B266C">
        <w:rPr>
          <w:rFonts w:eastAsiaTheme="minorEastAsia" w:cs="Lato-Regular"/>
        </w:rPr>
        <w:t xml:space="preserve"> </w:t>
      </w:r>
      <w:r w:rsidRPr="001B266C">
        <w:rPr>
          <w:rFonts w:eastAsiaTheme="minorEastAsia" w:cs="Lato-Regular"/>
          <w:b/>
          <w:bCs/>
        </w:rPr>
        <w:t xml:space="preserve">Załączniku nr </w:t>
      </w:r>
      <w:r w:rsidR="0027182C">
        <w:rPr>
          <w:rFonts w:eastAsiaTheme="minorEastAsia" w:cs="Lato-Regular"/>
          <w:b/>
          <w:bCs/>
        </w:rPr>
        <w:t>4</w:t>
      </w:r>
      <w:r w:rsidRPr="001B266C">
        <w:rPr>
          <w:rFonts w:eastAsiaTheme="minorEastAsia" w:cs="Lato-Regular"/>
          <w:b/>
          <w:bCs/>
        </w:rPr>
        <w:t xml:space="preserve"> </w:t>
      </w:r>
      <w:r w:rsidRPr="001B266C">
        <w:rPr>
          <w:rFonts w:eastAsiaTheme="minorEastAsia" w:cs="Lato-Regular"/>
        </w:rPr>
        <w:t>do umowy, w przypadku konieczności wymiany elementów.</w:t>
      </w:r>
    </w:p>
    <w:p w14:paraId="5E4A2EB7" w14:textId="47C9DCC0"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 xml:space="preserve">Usunięcia awarii obejmujące wymianę części niewymienionych w </w:t>
      </w:r>
      <w:r w:rsidRPr="001B266C">
        <w:rPr>
          <w:rFonts w:eastAsiaTheme="minorEastAsia" w:cs="Lato-Bold"/>
          <w:b/>
          <w:bCs/>
        </w:rPr>
        <w:t xml:space="preserve">Załączniku nr </w:t>
      </w:r>
      <w:r w:rsidR="003A4B47" w:rsidRPr="001B266C">
        <w:rPr>
          <w:rFonts w:eastAsiaTheme="minorEastAsia" w:cs="Lato-Bold"/>
          <w:b/>
          <w:bCs/>
        </w:rPr>
        <w:t>4</w:t>
      </w:r>
      <w:r w:rsidRPr="001B266C">
        <w:rPr>
          <w:rFonts w:eastAsiaTheme="minorEastAsia" w:cs="Lato-Bold"/>
          <w:b/>
          <w:bCs/>
        </w:rPr>
        <w:t xml:space="preserve"> </w:t>
      </w:r>
      <w:r w:rsidRPr="001B266C">
        <w:rPr>
          <w:rFonts w:eastAsiaTheme="minorEastAsia" w:cs="Lato-Regular"/>
        </w:rPr>
        <w:t>będą</w:t>
      </w:r>
      <w:r w:rsidR="00885EDC" w:rsidRPr="001B266C">
        <w:rPr>
          <w:rFonts w:eastAsiaTheme="minorEastAsia" w:cs="Lato-Regular"/>
        </w:rPr>
        <w:t xml:space="preserve"> </w:t>
      </w:r>
      <w:r w:rsidRPr="001B266C">
        <w:rPr>
          <w:rFonts w:eastAsiaTheme="minorEastAsia" w:cs="Lato-Regular"/>
        </w:rPr>
        <w:t>rozliczane na podstawie oddzielnych kosztorysów zaakceptowanych wcześniej przez</w:t>
      </w:r>
      <w:r w:rsidR="00410962" w:rsidRPr="001B266C">
        <w:rPr>
          <w:rFonts w:eastAsiaTheme="minorEastAsia" w:cs="Lato-Regular"/>
        </w:rPr>
        <w:t xml:space="preserve"> </w:t>
      </w:r>
      <w:r w:rsidRPr="001B266C">
        <w:rPr>
          <w:rFonts w:eastAsiaTheme="minorEastAsia" w:cs="Lato-Regular"/>
        </w:rPr>
        <w:t>Zamawiającego.</w:t>
      </w:r>
    </w:p>
    <w:p w14:paraId="53DD42EF" w14:textId="2C58E8A3" w:rsidR="00EA5B6C" w:rsidRPr="001B266C" w:rsidRDefault="00EA5B6C" w:rsidP="001D159B">
      <w:pPr>
        <w:pStyle w:val="Akapitzlist"/>
        <w:numPr>
          <w:ilvl w:val="0"/>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Ceny części zamiennych nie mogą być wyższe niż ceny występujące na rynku.</w:t>
      </w:r>
      <w:r w:rsidR="00885EDC" w:rsidRPr="001B266C">
        <w:rPr>
          <w:rFonts w:eastAsiaTheme="minorEastAsia" w:cs="Lato-Regular"/>
        </w:rPr>
        <w:t xml:space="preserve"> </w:t>
      </w:r>
      <w:r w:rsidRPr="001B266C">
        <w:rPr>
          <w:rFonts w:eastAsiaTheme="minorEastAsia" w:cs="Lato-Regular"/>
        </w:rPr>
        <w:t xml:space="preserve">Zamawiający zastrzega sobie prawo zakupu części niewymienionych w </w:t>
      </w:r>
      <w:r w:rsidRPr="001B266C">
        <w:rPr>
          <w:rFonts w:eastAsiaTheme="minorEastAsia" w:cs="Lato-Bold"/>
          <w:b/>
          <w:bCs/>
        </w:rPr>
        <w:t xml:space="preserve">Załączniku nr </w:t>
      </w:r>
      <w:r w:rsidR="0027182C">
        <w:rPr>
          <w:rFonts w:eastAsiaTheme="minorEastAsia" w:cs="Lato-Bold"/>
          <w:b/>
          <w:bCs/>
        </w:rPr>
        <w:t>4</w:t>
      </w:r>
      <w:r w:rsidRPr="001B266C">
        <w:rPr>
          <w:rFonts w:eastAsiaTheme="minorEastAsia" w:cs="Lato-Bold"/>
          <w:b/>
          <w:bCs/>
        </w:rPr>
        <w:t xml:space="preserve"> </w:t>
      </w:r>
      <w:r w:rsidRPr="001B266C">
        <w:rPr>
          <w:rFonts w:eastAsiaTheme="minorEastAsia" w:cs="Lato-Regular"/>
        </w:rPr>
        <w:t>we</w:t>
      </w:r>
      <w:r w:rsidR="00885EDC" w:rsidRPr="001B266C">
        <w:rPr>
          <w:rFonts w:eastAsiaTheme="minorEastAsia" w:cs="Lato-Regular"/>
        </w:rPr>
        <w:t xml:space="preserve"> </w:t>
      </w:r>
      <w:r w:rsidRPr="001B266C">
        <w:rPr>
          <w:rFonts w:eastAsiaTheme="minorEastAsia" w:cs="Lato-Regular"/>
        </w:rPr>
        <w:t>własnym zakresie, co nie zwalnia Wykonawcy z obowiązku dokonania naprawy w wyniku</w:t>
      </w:r>
      <w:r w:rsidR="00885EDC" w:rsidRPr="001B266C">
        <w:rPr>
          <w:rFonts w:eastAsiaTheme="minorEastAsia" w:cs="Lato-Regular"/>
        </w:rPr>
        <w:t xml:space="preserve"> </w:t>
      </w:r>
      <w:r w:rsidRPr="001B266C">
        <w:rPr>
          <w:rFonts w:eastAsiaTheme="minorEastAsia" w:cs="Lato-Regular"/>
        </w:rPr>
        <w:t>zgłoszenia, o którym mowa w ust. 5.</w:t>
      </w:r>
    </w:p>
    <w:p w14:paraId="7F29BA49" w14:textId="4AF1CD4E"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Wykonawca zobowiązuje się do dokonania naprawy i usunięcia awarii w ciągu 3 dni</w:t>
      </w:r>
      <w:r w:rsidR="00EC197F" w:rsidRPr="001B266C">
        <w:rPr>
          <w:rFonts w:eastAsiaTheme="minorEastAsia" w:cs="Lato-Regular"/>
        </w:rPr>
        <w:t xml:space="preserve"> </w:t>
      </w:r>
      <w:r w:rsidRPr="001B266C">
        <w:rPr>
          <w:rFonts w:eastAsiaTheme="minorEastAsia" w:cs="Lato-Regular"/>
        </w:rPr>
        <w:t>roboczych od momentu zaakceptowania przez Zamawiającego kosztorysu (opisu zakresu</w:t>
      </w:r>
      <w:r w:rsidR="00EC197F" w:rsidRPr="001B266C">
        <w:rPr>
          <w:rFonts w:eastAsiaTheme="minorEastAsia" w:cs="Lato-Regular"/>
        </w:rPr>
        <w:t xml:space="preserve"> </w:t>
      </w:r>
      <w:r w:rsidRPr="001B266C">
        <w:rPr>
          <w:rFonts w:eastAsiaTheme="minorEastAsia" w:cs="Lato-Regular"/>
        </w:rPr>
        <w:t>naprawy wraz z kalkulacją kosztów), o którym mowa w ust. 6. Za moment zaakceptowania, o</w:t>
      </w:r>
      <w:r w:rsidR="007E438E" w:rsidRPr="001B266C">
        <w:rPr>
          <w:rFonts w:eastAsiaTheme="minorEastAsia" w:cs="Lato-Regular"/>
        </w:rPr>
        <w:t xml:space="preserve"> </w:t>
      </w:r>
      <w:r w:rsidRPr="001B266C">
        <w:rPr>
          <w:rFonts w:eastAsiaTheme="minorEastAsia" w:cs="Lato-Regular"/>
        </w:rPr>
        <w:t>którym mowa w zdaniu poprzednim, uznaje się także moment poinformowania Wykonawcy</w:t>
      </w:r>
      <w:r w:rsidR="00EC197F" w:rsidRPr="001B266C">
        <w:rPr>
          <w:rFonts w:eastAsiaTheme="minorEastAsia" w:cs="Lato-Regular"/>
        </w:rPr>
        <w:t xml:space="preserve"> </w:t>
      </w:r>
      <w:r w:rsidRPr="001B266C">
        <w:rPr>
          <w:rFonts w:eastAsiaTheme="minorEastAsia" w:cs="Lato-Regular"/>
        </w:rPr>
        <w:t>o dokonaniu zakupu części przez Zamawiającego, o którym mowa w ust. 9.</w:t>
      </w:r>
    </w:p>
    <w:p w14:paraId="261D6C0E" w14:textId="3FB63E83"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 przypadku awarii, która jest niemożliwa do usunięcia w terminie, o którym mowa w ust.</w:t>
      </w:r>
      <w:r w:rsidR="00EC197F" w:rsidRPr="001B266C">
        <w:rPr>
          <w:rFonts w:eastAsiaTheme="minorEastAsia" w:cs="Lato-Regular"/>
        </w:rPr>
        <w:t xml:space="preserve"> 1</w:t>
      </w:r>
      <w:r w:rsidRPr="001B266C">
        <w:rPr>
          <w:rFonts w:eastAsiaTheme="minorEastAsia" w:cs="Lato-Regular"/>
        </w:rPr>
        <w:t>0, Wykonawca zobowiązuje się (o ile to możliwe) do zastosowania „obejścia” pozwalającego</w:t>
      </w:r>
      <w:r w:rsidR="00EC197F" w:rsidRPr="001B266C">
        <w:rPr>
          <w:rFonts w:eastAsiaTheme="minorEastAsia" w:cs="Lato-Regular"/>
        </w:rPr>
        <w:t xml:space="preserve">  n</w:t>
      </w:r>
      <w:r w:rsidRPr="001B266C">
        <w:rPr>
          <w:rFonts w:eastAsiaTheme="minorEastAsia" w:cs="Lato-Regular"/>
        </w:rPr>
        <w:t xml:space="preserve">a </w:t>
      </w:r>
      <w:r w:rsidR="00EC197F" w:rsidRPr="001B266C">
        <w:rPr>
          <w:rFonts w:eastAsiaTheme="minorEastAsia" w:cs="Lato-Regular"/>
        </w:rPr>
        <w:t>d</w:t>
      </w:r>
      <w:r w:rsidRPr="001B266C">
        <w:rPr>
          <w:rFonts w:eastAsiaTheme="minorEastAsia" w:cs="Lato-Regular"/>
        </w:rPr>
        <w:t>oraźne poprawne funkcjonowanie Systemu, do czasu całkowitego usunięcia awarii.</w:t>
      </w:r>
      <w:r w:rsidR="00EC197F" w:rsidRPr="001B266C">
        <w:rPr>
          <w:rFonts w:eastAsiaTheme="minorEastAsia" w:cs="Lato-Regular"/>
        </w:rPr>
        <w:t xml:space="preserve"> </w:t>
      </w:r>
      <w:r w:rsidRPr="001B266C">
        <w:rPr>
          <w:rFonts w:eastAsiaTheme="minorEastAsia" w:cs="Lato-Regular"/>
        </w:rPr>
        <w:t>Proponowane w tym zakresie przez Wykonawcę rozwiązanie podlega uzgodnieniu z</w:t>
      </w:r>
      <w:r w:rsidR="00EC197F" w:rsidRPr="001B266C">
        <w:rPr>
          <w:rFonts w:eastAsiaTheme="minorEastAsia" w:cs="Lato-Regular"/>
        </w:rPr>
        <w:t xml:space="preserve"> </w:t>
      </w:r>
      <w:r w:rsidRPr="001B266C">
        <w:rPr>
          <w:rFonts w:eastAsiaTheme="minorEastAsia" w:cs="Lato-Regular"/>
        </w:rPr>
        <w:t>Zamawiającym, i może być zastosowane wyłącznie po uzyskaniu jego akceptacji. W</w:t>
      </w:r>
      <w:r w:rsidR="00EC197F" w:rsidRPr="001B266C">
        <w:rPr>
          <w:rFonts w:eastAsiaTheme="minorEastAsia" w:cs="Lato-Regular"/>
        </w:rPr>
        <w:t xml:space="preserve"> </w:t>
      </w:r>
      <w:r w:rsidRPr="001B266C">
        <w:rPr>
          <w:rFonts w:eastAsiaTheme="minorEastAsia" w:cs="Lato-Regular"/>
        </w:rPr>
        <w:t>przypadku zastosowania „obejścia” Wykonawca zobowiązany jest do całkowitego usunięcia</w:t>
      </w:r>
      <w:r w:rsidR="00EC197F" w:rsidRPr="001B266C">
        <w:rPr>
          <w:rFonts w:eastAsiaTheme="minorEastAsia" w:cs="Lato-Regular"/>
        </w:rPr>
        <w:t xml:space="preserve"> </w:t>
      </w:r>
      <w:r w:rsidRPr="001B266C">
        <w:rPr>
          <w:rFonts w:eastAsiaTheme="minorEastAsia" w:cs="Lato-Regular"/>
        </w:rPr>
        <w:t>awarii w terminie nie dłuższym niż 10 dni roboczych od dnia zaakceptowania przez</w:t>
      </w:r>
      <w:r w:rsidR="00EC197F" w:rsidRPr="001B266C">
        <w:rPr>
          <w:rFonts w:eastAsiaTheme="minorEastAsia" w:cs="Lato-Regular"/>
        </w:rPr>
        <w:t xml:space="preserve"> </w:t>
      </w:r>
      <w:r w:rsidRPr="001B266C">
        <w:rPr>
          <w:rFonts w:eastAsiaTheme="minorEastAsia" w:cs="Lato-Regular"/>
        </w:rPr>
        <w:t>Zamawiającego wstępnego opisu zakresu naprawy wraz z kalkulacją kosztów, o którym</w:t>
      </w:r>
      <w:r w:rsidR="00EC197F" w:rsidRPr="001B266C">
        <w:rPr>
          <w:rFonts w:eastAsiaTheme="minorEastAsia" w:cs="Lato-Regular"/>
        </w:rPr>
        <w:t xml:space="preserve"> </w:t>
      </w:r>
      <w:r w:rsidRPr="001B266C">
        <w:rPr>
          <w:rFonts w:eastAsiaTheme="minorEastAsia" w:cs="Lato-Regular"/>
        </w:rPr>
        <w:t>mowa w ust. 6. Termin całkowitego usunięcia awarii, po zastosowaniu „obejścia”, może ulec</w:t>
      </w:r>
      <w:r w:rsidR="00EC197F" w:rsidRPr="001B266C">
        <w:rPr>
          <w:rFonts w:eastAsiaTheme="minorEastAsia" w:cs="Lato-Regular"/>
        </w:rPr>
        <w:t xml:space="preserve"> </w:t>
      </w:r>
      <w:r w:rsidRPr="001B266C">
        <w:rPr>
          <w:rFonts w:eastAsiaTheme="minorEastAsia" w:cs="Lato-Regular"/>
        </w:rPr>
        <w:t>wydłużeniu do 20 dni roboczych od dnia zaakceptowania przez Zamawiającego wstępnego</w:t>
      </w:r>
      <w:r w:rsidR="00EC197F" w:rsidRPr="001B266C">
        <w:rPr>
          <w:rFonts w:eastAsiaTheme="minorEastAsia" w:cs="Lato-Regular"/>
        </w:rPr>
        <w:t xml:space="preserve"> </w:t>
      </w:r>
      <w:r w:rsidRPr="001B266C">
        <w:rPr>
          <w:rFonts w:eastAsiaTheme="minorEastAsia" w:cs="Lato-Regular"/>
        </w:rPr>
        <w:t>opisu zakresu naprawy wraz z kalkulacją kosztów, o którym mowa w ust. 6 w przypadku</w:t>
      </w:r>
      <w:r w:rsidR="00EC197F" w:rsidRPr="001B266C">
        <w:rPr>
          <w:rFonts w:eastAsiaTheme="minorEastAsia" w:cs="Lato-Regular"/>
        </w:rPr>
        <w:t xml:space="preserve"> </w:t>
      </w:r>
      <w:r w:rsidRPr="001B266C">
        <w:rPr>
          <w:rFonts w:eastAsiaTheme="minorEastAsia" w:cs="Lato-Regular"/>
        </w:rPr>
        <w:t>przedstawienia Zamawiającemu przez Wykonawcę pisemnej informacji od</w:t>
      </w:r>
      <w:r w:rsidR="00EC197F" w:rsidRPr="001B266C">
        <w:rPr>
          <w:rFonts w:eastAsiaTheme="minorEastAsia" w:cs="Lato-Regular"/>
        </w:rPr>
        <w:t xml:space="preserve"> </w:t>
      </w:r>
      <w:r w:rsidRPr="001B266C">
        <w:rPr>
          <w:rFonts w:eastAsiaTheme="minorEastAsia" w:cs="Lato-Regular"/>
        </w:rPr>
        <w:t>producenta/dystrybutora części zamiennych o braku możliwości dostarczenia części</w:t>
      </w:r>
      <w:r w:rsidR="00EC197F" w:rsidRPr="001B266C">
        <w:rPr>
          <w:rFonts w:eastAsiaTheme="minorEastAsia" w:cs="Lato-Regular"/>
        </w:rPr>
        <w:t xml:space="preserve"> </w:t>
      </w:r>
      <w:r w:rsidRPr="001B266C">
        <w:rPr>
          <w:rFonts w:eastAsiaTheme="minorEastAsia" w:cs="Lato-Regular"/>
        </w:rPr>
        <w:t>koniecznych do naprawy w ciągu 10 dni roboczych.</w:t>
      </w:r>
    </w:p>
    <w:p w14:paraId="6E6CAF79" w14:textId="0FD21092"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Wykonawca zobowiązuje się do dokonywania obsługi serwisowej Systemów zgodnie</w:t>
      </w:r>
      <w:r w:rsidR="00885EDC" w:rsidRPr="001B266C">
        <w:rPr>
          <w:rFonts w:eastAsiaTheme="minorEastAsia" w:cs="Lato-Regular"/>
        </w:rPr>
        <w:t xml:space="preserve"> </w:t>
      </w:r>
      <w:r w:rsidRPr="001B266C">
        <w:rPr>
          <w:rFonts w:eastAsiaTheme="minorEastAsia" w:cs="Lato-Regular"/>
        </w:rPr>
        <w:t>z dokumentacją i zaleceniami producenta oraz do zapoznania się i przestrzegania</w:t>
      </w:r>
      <w:r w:rsidR="00885EDC" w:rsidRPr="001B266C">
        <w:rPr>
          <w:rFonts w:eastAsiaTheme="minorEastAsia" w:cs="Lato-Regular"/>
        </w:rPr>
        <w:t xml:space="preserve"> </w:t>
      </w:r>
      <w:r w:rsidRPr="001B266C">
        <w:rPr>
          <w:rFonts w:eastAsiaTheme="minorEastAsia" w:cs="Lato-Regular"/>
        </w:rPr>
        <w:t>obowiązujących w Ministerstwie Finansów:</w:t>
      </w:r>
    </w:p>
    <w:p w14:paraId="5A94B77B" w14:textId="7041A77F" w:rsidR="00EA5B6C" w:rsidRPr="001B266C" w:rsidRDefault="00EA5B6C" w:rsidP="001D159B">
      <w:pPr>
        <w:pStyle w:val="Akapitzlist"/>
        <w:numPr>
          <w:ilvl w:val="2"/>
          <w:numId w:val="23"/>
        </w:numPr>
        <w:tabs>
          <w:tab w:val="left" w:pos="426"/>
        </w:tabs>
        <w:autoSpaceDE w:val="0"/>
        <w:autoSpaceDN w:val="0"/>
        <w:adjustRightInd w:val="0"/>
        <w:spacing w:after="120" w:line="240" w:lineRule="auto"/>
        <w:ind w:left="1134" w:hanging="283"/>
        <w:contextualSpacing w:val="0"/>
        <w:jc w:val="both"/>
        <w:rPr>
          <w:rFonts w:eastAsiaTheme="minorEastAsia" w:cs="Lato-Regular"/>
        </w:rPr>
      </w:pPr>
      <w:r w:rsidRPr="001B266C">
        <w:rPr>
          <w:rFonts w:eastAsiaTheme="minorEastAsia" w:cs="Lato-Regular"/>
        </w:rPr>
        <w:t>Instrukcji bezpieczeństwa pożarowego dotyczącej budynku Ministerstwa Finansów,</w:t>
      </w:r>
    </w:p>
    <w:p w14:paraId="0F79A16C" w14:textId="5CC1C90A" w:rsidR="00EA5B6C" w:rsidRPr="001B266C" w:rsidRDefault="00EA5B6C" w:rsidP="001D159B">
      <w:pPr>
        <w:pStyle w:val="Akapitzlist"/>
        <w:numPr>
          <w:ilvl w:val="2"/>
          <w:numId w:val="23"/>
        </w:numPr>
        <w:tabs>
          <w:tab w:val="left" w:pos="426"/>
        </w:tabs>
        <w:autoSpaceDE w:val="0"/>
        <w:autoSpaceDN w:val="0"/>
        <w:adjustRightInd w:val="0"/>
        <w:spacing w:after="120" w:line="240" w:lineRule="auto"/>
        <w:ind w:left="1134" w:hanging="283"/>
        <w:contextualSpacing w:val="0"/>
        <w:jc w:val="both"/>
        <w:rPr>
          <w:rFonts w:eastAsiaTheme="minorEastAsia" w:cs="Lato-Regular"/>
        </w:rPr>
      </w:pPr>
      <w:r w:rsidRPr="001B266C">
        <w:rPr>
          <w:rFonts w:eastAsiaTheme="minorEastAsia" w:cs="Lato-Regular"/>
        </w:rPr>
        <w:t>Instrukcji kontroli ruchu osobowego, materiałowego i pojazdów oraz użytkowania</w:t>
      </w:r>
      <w:r w:rsidR="00676FD5" w:rsidRPr="001B266C">
        <w:rPr>
          <w:rFonts w:eastAsiaTheme="minorEastAsia" w:cs="Lato-Regular"/>
        </w:rPr>
        <w:t xml:space="preserve"> r</w:t>
      </w:r>
      <w:r w:rsidRPr="001B266C">
        <w:rPr>
          <w:rFonts w:eastAsiaTheme="minorEastAsia" w:cs="Lato-Regular"/>
        </w:rPr>
        <w:t xml:space="preserve">eferentek w </w:t>
      </w:r>
      <w:r w:rsidR="00676FD5" w:rsidRPr="001B266C">
        <w:rPr>
          <w:rFonts w:eastAsiaTheme="minorEastAsia" w:cs="Lato-Regular"/>
        </w:rPr>
        <w:t xml:space="preserve"> M</w:t>
      </w:r>
      <w:r w:rsidRPr="001B266C">
        <w:rPr>
          <w:rFonts w:eastAsiaTheme="minorEastAsia" w:cs="Lato-Regular"/>
        </w:rPr>
        <w:t>inisterstwie Finansów,</w:t>
      </w:r>
    </w:p>
    <w:p w14:paraId="4A9390CD" w14:textId="313E077E" w:rsidR="00EA5B6C" w:rsidRPr="001B266C" w:rsidRDefault="00EA5B6C" w:rsidP="001D159B">
      <w:pPr>
        <w:pStyle w:val="Akapitzlist"/>
        <w:numPr>
          <w:ilvl w:val="2"/>
          <w:numId w:val="23"/>
        </w:numPr>
        <w:tabs>
          <w:tab w:val="left" w:pos="426"/>
        </w:tabs>
        <w:autoSpaceDE w:val="0"/>
        <w:autoSpaceDN w:val="0"/>
        <w:adjustRightInd w:val="0"/>
        <w:spacing w:after="120" w:line="240" w:lineRule="auto"/>
        <w:ind w:left="1134" w:hanging="283"/>
        <w:contextualSpacing w:val="0"/>
        <w:jc w:val="both"/>
        <w:rPr>
          <w:rFonts w:eastAsiaTheme="minorEastAsia" w:cs="Lato-Regular"/>
        </w:rPr>
      </w:pPr>
      <w:r w:rsidRPr="001B266C">
        <w:rPr>
          <w:rFonts w:eastAsiaTheme="minorEastAsia" w:cs="Lato-Regular"/>
        </w:rPr>
        <w:t>Instrukcji postępowania w przypadku ogłoszenia komunikatów ostrzegawczych lub</w:t>
      </w:r>
      <w:r w:rsidR="00676FD5" w:rsidRPr="001B266C">
        <w:rPr>
          <w:rFonts w:eastAsiaTheme="minorEastAsia" w:cs="Lato-Regular"/>
        </w:rPr>
        <w:t xml:space="preserve"> </w:t>
      </w:r>
      <w:r w:rsidRPr="001B266C">
        <w:rPr>
          <w:rFonts w:eastAsiaTheme="minorEastAsia" w:cs="Lato-Regular"/>
        </w:rPr>
        <w:t>sygnałów alarmowych oraz wystąpienia innych zagrożeń na terenie gmachu</w:t>
      </w:r>
      <w:r w:rsidR="00676FD5" w:rsidRPr="001B266C">
        <w:rPr>
          <w:rFonts w:eastAsiaTheme="minorEastAsia" w:cs="Lato-Regular"/>
        </w:rPr>
        <w:t xml:space="preserve"> </w:t>
      </w:r>
      <w:r w:rsidRPr="001B266C">
        <w:rPr>
          <w:rFonts w:eastAsiaTheme="minorEastAsia" w:cs="Lato-Regular"/>
        </w:rPr>
        <w:t>Ministerstwa Finansów,</w:t>
      </w:r>
    </w:p>
    <w:p w14:paraId="5A0B78C9" w14:textId="17CD08E2" w:rsidR="00EA5B6C" w:rsidRPr="001B266C" w:rsidRDefault="00EA5B6C" w:rsidP="001F2997">
      <w:pPr>
        <w:tabs>
          <w:tab w:val="left" w:pos="426"/>
        </w:tabs>
        <w:autoSpaceDE w:val="0"/>
        <w:autoSpaceDN w:val="0"/>
        <w:adjustRightInd w:val="0"/>
        <w:spacing w:after="120" w:line="240" w:lineRule="auto"/>
        <w:ind w:left="1134" w:hanging="283"/>
        <w:jc w:val="both"/>
        <w:rPr>
          <w:rFonts w:eastAsiaTheme="minorEastAsia" w:cs="Lato-Regular"/>
        </w:rPr>
      </w:pPr>
      <w:r w:rsidRPr="001B266C">
        <w:rPr>
          <w:rFonts w:eastAsiaTheme="minorEastAsia" w:cs="Lato-Regular"/>
        </w:rPr>
        <w:t>4) Informacji o zasadach BHP na terenie Ministerstwa Finansów dla pracowników innego</w:t>
      </w:r>
      <w:r w:rsidR="00676FD5" w:rsidRPr="001B266C">
        <w:rPr>
          <w:rFonts w:eastAsiaTheme="minorEastAsia" w:cs="Lato-Regular"/>
        </w:rPr>
        <w:t xml:space="preserve">  p</w:t>
      </w:r>
      <w:r w:rsidRPr="001B266C">
        <w:rPr>
          <w:rFonts w:eastAsiaTheme="minorEastAsia" w:cs="Lato-Regular"/>
        </w:rPr>
        <w:t>racodawcy wykonujących prace na terenie Ministerstwa.</w:t>
      </w:r>
    </w:p>
    <w:p w14:paraId="46352DFC" w14:textId="2CE4109E"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Do bieżącej współpracy, w zakresie wykonywania niniejszej Umowy, w tym</w:t>
      </w:r>
      <w:r w:rsidR="003B20DF" w:rsidRPr="001B266C">
        <w:rPr>
          <w:rFonts w:eastAsiaTheme="minorEastAsia" w:cs="Lato-Regular"/>
        </w:rPr>
        <w:t xml:space="preserve"> </w:t>
      </w:r>
      <w:r w:rsidRPr="001B266C">
        <w:rPr>
          <w:rFonts w:eastAsiaTheme="minorEastAsia" w:cs="Lato-Regular"/>
        </w:rPr>
        <w:t>w szczególności do zgłaszania awarii lub podpisywania protokołów wykonania usługi</w:t>
      </w:r>
      <w:r w:rsidR="003B20DF" w:rsidRPr="001B266C">
        <w:rPr>
          <w:rFonts w:eastAsiaTheme="minorEastAsia" w:cs="Lato-Regular"/>
        </w:rPr>
        <w:t xml:space="preserve"> </w:t>
      </w:r>
      <w:r w:rsidRPr="001B266C">
        <w:rPr>
          <w:rFonts w:eastAsiaTheme="minorEastAsia" w:cs="Lato-Regular"/>
        </w:rPr>
        <w:t>serwisowej upoważnione są następujące osoby:</w:t>
      </w:r>
    </w:p>
    <w:p w14:paraId="0131F378" w14:textId="4D1B54F5" w:rsidR="00EA5B6C" w:rsidRPr="001B266C" w:rsidRDefault="00EA5B6C" w:rsidP="001D159B">
      <w:pPr>
        <w:pStyle w:val="Akapitzlist"/>
        <w:numPr>
          <w:ilvl w:val="2"/>
          <w:numId w:val="20"/>
        </w:numPr>
        <w:autoSpaceDE w:val="0"/>
        <w:autoSpaceDN w:val="0"/>
        <w:adjustRightInd w:val="0"/>
        <w:spacing w:after="120" w:line="240" w:lineRule="auto"/>
        <w:ind w:left="1134" w:hanging="425"/>
        <w:contextualSpacing w:val="0"/>
        <w:jc w:val="both"/>
        <w:rPr>
          <w:rFonts w:eastAsiaTheme="minorEastAsia" w:cs="Lato-Regular"/>
        </w:rPr>
      </w:pPr>
      <w:r w:rsidRPr="001B266C">
        <w:rPr>
          <w:rFonts w:eastAsiaTheme="minorEastAsia" w:cs="Lato-Regular"/>
        </w:rPr>
        <w:t>po stronie Zamawiającego:</w:t>
      </w:r>
    </w:p>
    <w:p w14:paraId="7455EAAD" w14:textId="1155960A" w:rsidR="00EA5B6C" w:rsidRPr="001B266C" w:rsidRDefault="002D0938" w:rsidP="001D159B">
      <w:pPr>
        <w:pStyle w:val="Akapitzlist"/>
        <w:numPr>
          <w:ilvl w:val="0"/>
          <w:numId w:val="24"/>
        </w:numPr>
        <w:autoSpaceDE w:val="0"/>
        <w:autoSpaceDN w:val="0"/>
        <w:adjustRightInd w:val="0"/>
        <w:spacing w:after="120" w:line="240" w:lineRule="auto"/>
        <w:ind w:left="1276" w:hanging="425"/>
        <w:jc w:val="both"/>
        <w:rPr>
          <w:rFonts w:eastAsiaTheme="minorEastAsia" w:cs="Lato-Regular"/>
        </w:rPr>
      </w:pPr>
      <w:r w:rsidRPr="001B266C">
        <w:rPr>
          <w:rFonts w:eastAsiaTheme="minorEastAsia" w:cs="Lato-Regular"/>
        </w:rPr>
        <w:t>…………………………..</w:t>
      </w:r>
      <w:r w:rsidR="00EA5B6C" w:rsidRPr="001B266C">
        <w:rPr>
          <w:rFonts w:eastAsiaTheme="minorEastAsia" w:cs="Lato-Regular"/>
        </w:rPr>
        <w:t xml:space="preserve">, e-mail: </w:t>
      </w:r>
      <w:r w:rsidRPr="001B266C">
        <w:rPr>
          <w:rFonts w:eastAsiaTheme="minorEastAsia" w:cs="Lato-Regular"/>
        </w:rPr>
        <w:t>…………………………..</w:t>
      </w:r>
      <w:r w:rsidR="00EA5B6C" w:rsidRPr="001B266C">
        <w:rPr>
          <w:rFonts w:eastAsiaTheme="minorEastAsia" w:cs="Lato-Regular"/>
        </w:rPr>
        <w:t>, tel.: (22) 694,</w:t>
      </w:r>
    </w:p>
    <w:p w14:paraId="1F18F5DF" w14:textId="04416284" w:rsidR="00EA5B6C" w:rsidRPr="001B266C" w:rsidRDefault="002D0938" w:rsidP="001D159B">
      <w:pPr>
        <w:pStyle w:val="Akapitzlist"/>
        <w:numPr>
          <w:ilvl w:val="0"/>
          <w:numId w:val="24"/>
        </w:numPr>
        <w:autoSpaceDE w:val="0"/>
        <w:autoSpaceDN w:val="0"/>
        <w:adjustRightInd w:val="0"/>
        <w:spacing w:after="120" w:line="240" w:lineRule="auto"/>
        <w:ind w:left="1276" w:hanging="425"/>
        <w:jc w:val="both"/>
        <w:rPr>
          <w:rFonts w:eastAsiaTheme="minorEastAsia" w:cs="Lato-Regular"/>
          <w:lang w:val="en-US"/>
        </w:rPr>
      </w:pPr>
      <w:r w:rsidRPr="001B266C">
        <w:rPr>
          <w:rFonts w:eastAsiaTheme="minorEastAsia" w:cs="Lato-Regular"/>
          <w:lang w:val="en-US"/>
        </w:rPr>
        <w:t>………………………..</w:t>
      </w:r>
      <w:r w:rsidR="00EA5B6C" w:rsidRPr="001B266C">
        <w:rPr>
          <w:rFonts w:eastAsiaTheme="minorEastAsia" w:cs="Lato-Regular"/>
          <w:lang w:val="en-US"/>
        </w:rPr>
        <w:t xml:space="preserve">, e-mail: </w:t>
      </w:r>
      <w:r w:rsidRPr="001B266C">
        <w:rPr>
          <w:rFonts w:eastAsiaTheme="minorEastAsia" w:cs="Lato-Regular"/>
          <w:lang w:val="en-US"/>
        </w:rPr>
        <w:t>………………………………..</w:t>
      </w:r>
      <w:r w:rsidR="00EA5B6C" w:rsidRPr="001B266C">
        <w:rPr>
          <w:rFonts w:eastAsiaTheme="minorEastAsia" w:cs="Lato-Regular"/>
          <w:lang w:val="en-US"/>
        </w:rPr>
        <w:t>.</w:t>
      </w:r>
      <w:proofErr w:type="spellStart"/>
      <w:r w:rsidRPr="001B266C">
        <w:rPr>
          <w:rFonts w:eastAsiaTheme="minorEastAsia" w:cs="Lato-Regular"/>
          <w:lang w:val="en-US"/>
        </w:rPr>
        <w:t>tel</w:t>
      </w:r>
      <w:proofErr w:type="spellEnd"/>
      <w:r w:rsidRPr="001B266C">
        <w:rPr>
          <w:rFonts w:eastAsiaTheme="minorEastAsia" w:cs="Lato-Regular"/>
          <w:lang w:val="en-US"/>
        </w:rPr>
        <w:t>:</w:t>
      </w:r>
      <w:r w:rsidR="00EA5B6C" w:rsidRPr="001B266C">
        <w:rPr>
          <w:rFonts w:eastAsiaTheme="minorEastAsia" w:cs="Lato-Regular"/>
          <w:lang w:val="en-US"/>
        </w:rPr>
        <w:t xml:space="preserve"> (22) 694,</w:t>
      </w:r>
    </w:p>
    <w:p w14:paraId="1B9D372B" w14:textId="77777777" w:rsidR="00EA5B6C" w:rsidRPr="001B266C" w:rsidRDefault="00EA5B6C" w:rsidP="001F2997">
      <w:pPr>
        <w:autoSpaceDE w:val="0"/>
        <w:autoSpaceDN w:val="0"/>
        <w:adjustRightInd w:val="0"/>
        <w:spacing w:after="120" w:line="240" w:lineRule="auto"/>
        <w:ind w:left="567" w:firstLine="284"/>
        <w:jc w:val="both"/>
        <w:rPr>
          <w:rFonts w:eastAsiaTheme="minorEastAsia" w:cs="Lato-Regular"/>
        </w:rPr>
      </w:pPr>
      <w:r w:rsidRPr="001B266C">
        <w:rPr>
          <w:rFonts w:eastAsiaTheme="minorEastAsia" w:cs="Lato-Regular"/>
        </w:rPr>
        <w:lastRenderedPageBreak/>
        <w:t>lub inne wskazane przez Zamawiającego.</w:t>
      </w:r>
    </w:p>
    <w:p w14:paraId="795A2736" w14:textId="3E21EF73" w:rsidR="00EA5B6C" w:rsidRPr="001B266C" w:rsidRDefault="00EA5B6C" w:rsidP="001D159B">
      <w:pPr>
        <w:pStyle w:val="Akapitzlist"/>
        <w:numPr>
          <w:ilvl w:val="0"/>
          <w:numId w:val="20"/>
        </w:numPr>
        <w:autoSpaceDE w:val="0"/>
        <w:autoSpaceDN w:val="0"/>
        <w:adjustRightInd w:val="0"/>
        <w:spacing w:after="120" w:line="240" w:lineRule="auto"/>
        <w:ind w:left="1134" w:hanging="425"/>
        <w:contextualSpacing w:val="0"/>
        <w:jc w:val="both"/>
        <w:rPr>
          <w:rFonts w:eastAsiaTheme="minorEastAsia" w:cs="Lato-Regular"/>
        </w:rPr>
      </w:pPr>
      <w:r w:rsidRPr="001B266C">
        <w:rPr>
          <w:rFonts w:eastAsiaTheme="minorEastAsia" w:cs="Lato-Regular"/>
        </w:rPr>
        <w:t>po stronie Wykonawcy:</w:t>
      </w:r>
    </w:p>
    <w:p w14:paraId="129F4479" w14:textId="0E5BB01F" w:rsidR="00EA5B6C" w:rsidRPr="001B266C" w:rsidRDefault="00EA5B6C" w:rsidP="001D159B">
      <w:pPr>
        <w:pStyle w:val="Akapitzlist"/>
        <w:numPr>
          <w:ilvl w:val="0"/>
          <w:numId w:val="25"/>
        </w:numPr>
        <w:autoSpaceDE w:val="0"/>
        <w:autoSpaceDN w:val="0"/>
        <w:adjustRightInd w:val="0"/>
        <w:spacing w:after="120" w:line="240" w:lineRule="auto"/>
        <w:ind w:left="1276" w:hanging="425"/>
        <w:jc w:val="both"/>
        <w:rPr>
          <w:rFonts w:eastAsiaTheme="minorEastAsia" w:cs="Lato-Regular"/>
          <w:color w:val="10253F"/>
        </w:rPr>
      </w:pPr>
      <w:r w:rsidRPr="001B266C">
        <w:rPr>
          <w:rFonts w:eastAsiaTheme="minorEastAsia" w:cs="Lato-Regular"/>
          <w:color w:val="10253F"/>
        </w:rPr>
        <w:t>…………….., e-mail: ………………………, tel. ……………………………</w:t>
      </w:r>
    </w:p>
    <w:p w14:paraId="03128132" w14:textId="77777777" w:rsidR="00EA5B6C" w:rsidRPr="001B266C" w:rsidRDefault="00EA5B6C" w:rsidP="001F2997">
      <w:pPr>
        <w:autoSpaceDE w:val="0"/>
        <w:autoSpaceDN w:val="0"/>
        <w:adjustRightInd w:val="0"/>
        <w:spacing w:after="120" w:line="240" w:lineRule="auto"/>
        <w:ind w:left="284" w:firstLine="567"/>
        <w:jc w:val="both"/>
        <w:rPr>
          <w:rFonts w:eastAsiaTheme="minorEastAsia" w:cs="Lato-Regular"/>
        </w:rPr>
      </w:pPr>
      <w:r w:rsidRPr="001B266C">
        <w:rPr>
          <w:rFonts w:eastAsiaTheme="minorEastAsia" w:cs="Lato-Regular"/>
        </w:rPr>
        <w:t>lub inne wskazane przez Wykonawcę.</w:t>
      </w:r>
    </w:p>
    <w:p w14:paraId="0F781908" w14:textId="1574841C"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Zmiana osób upoważnionych do dokonywania uzgodnień w trakcie realizacji Umowy oraz do</w:t>
      </w:r>
      <w:r w:rsidR="00EC197F" w:rsidRPr="001B266C">
        <w:rPr>
          <w:rFonts w:eastAsiaTheme="minorEastAsia" w:cs="Lato-Regular"/>
        </w:rPr>
        <w:t xml:space="preserve"> </w:t>
      </w:r>
      <w:r w:rsidRPr="001B266C">
        <w:rPr>
          <w:rFonts w:eastAsiaTheme="minorEastAsia" w:cs="Lato-Regular"/>
        </w:rPr>
        <w:t>bieżącej współpracy wymaga poinformowania drugiej Strony na piśmie i nie stanowi zmiany</w:t>
      </w:r>
      <w:r w:rsidR="00EC197F" w:rsidRPr="001B266C">
        <w:rPr>
          <w:rFonts w:eastAsiaTheme="minorEastAsia" w:cs="Lato-Regular"/>
        </w:rPr>
        <w:t xml:space="preserve"> </w:t>
      </w:r>
      <w:r w:rsidRPr="001B266C">
        <w:rPr>
          <w:rFonts w:eastAsiaTheme="minorEastAsia" w:cs="Lato-Regular"/>
        </w:rPr>
        <w:t>Umowy. Strony zobowiązują się do kierowania wszelkiej korespondencji wymagającej formy</w:t>
      </w:r>
      <w:r w:rsidR="00EC197F" w:rsidRPr="001B266C">
        <w:rPr>
          <w:rFonts w:eastAsiaTheme="minorEastAsia" w:cs="Lato-Regular"/>
        </w:rPr>
        <w:t xml:space="preserve"> </w:t>
      </w:r>
      <w:r w:rsidRPr="001B266C">
        <w:rPr>
          <w:rFonts w:eastAsiaTheme="minorEastAsia" w:cs="Lato-Regular"/>
        </w:rPr>
        <w:t>pisemnej na adresy korespondencyjne stron:</w:t>
      </w:r>
    </w:p>
    <w:p w14:paraId="0D64F17F" w14:textId="06865B4B" w:rsidR="00EA5B6C" w:rsidRPr="001B266C" w:rsidRDefault="00EA5B6C" w:rsidP="001D159B">
      <w:pPr>
        <w:pStyle w:val="Akapitzlist"/>
        <w:numPr>
          <w:ilvl w:val="0"/>
          <w:numId w:val="22"/>
        </w:numPr>
        <w:autoSpaceDE w:val="0"/>
        <w:autoSpaceDN w:val="0"/>
        <w:adjustRightInd w:val="0"/>
        <w:spacing w:after="120" w:line="240" w:lineRule="auto"/>
        <w:ind w:left="567" w:firstLine="284"/>
        <w:contextualSpacing w:val="0"/>
        <w:jc w:val="both"/>
        <w:rPr>
          <w:rFonts w:eastAsiaTheme="minorEastAsia" w:cs="Lato-Regular"/>
        </w:rPr>
      </w:pPr>
      <w:r w:rsidRPr="001B266C">
        <w:rPr>
          <w:rFonts w:eastAsiaTheme="minorEastAsia" w:cs="Lato-Regular"/>
        </w:rPr>
        <w:t>Zamawiający: Ministerstwo Finansów, ul. Świętokrzyska 12, 00-916 Warszawa;</w:t>
      </w:r>
    </w:p>
    <w:p w14:paraId="74914157" w14:textId="27F145B7" w:rsidR="00EA5B6C" w:rsidRPr="001B266C" w:rsidRDefault="00EA5B6C" w:rsidP="001D159B">
      <w:pPr>
        <w:pStyle w:val="Akapitzlist"/>
        <w:numPr>
          <w:ilvl w:val="0"/>
          <w:numId w:val="22"/>
        </w:numPr>
        <w:autoSpaceDE w:val="0"/>
        <w:autoSpaceDN w:val="0"/>
        <w:adjustRightInd w:val="0"/>
        <w:spacing w:after="120" w:line="240" w:lineRule="auto"/>
        <w:ind w:left="567" w:firstLine="284"/>
        <w:contextualSpacing w:val="0"/>
        <w:jc w:val="both"/>
        <w:rPr>
          <w:rFonts w:eastAsiaTheme="minorEastAsia" w:cs="Lato-Regular"/>
        </w:rPr>
      </w:pPr>
      <w:r w:rsidRPr="001B266C">
        <w:rPr>
          <w:rFonts w:eastAsiaTheme="minorEastAsia" w:cs="Lato-Regular"/>
        </w:rPr>
        <w:t>Wykonawca: ………………………………………;</w:t>
      </w:r>
    </w:p>
    <w:p w14:paraId="13F759D4" w14:textId="4DC05542" w:rsidR="00EA5B6C" w:rsidRPr="001B266C" w:rsidRDefault="00EA5B6C" w:rsidP="001F2997">
      <w:pPr>
        <w:autoSpaceDE w:val="0"/>
        <w:autoSpaceDN w:val="0"/>
        <w:adjustRightInd w:val="0"/>
        <w:spacing w:after="120" w:line="240" w:lineRule="auto"/>
        <w:ind w:left="426" w:firstLine="0"/>
        <w:jc w:val="both"/>
        <w:rPr>
          <w:rFonts w:eastAsiaTheme="minorEastAsia" w:cs="Lato-Regular"/>
        </w:rPr>
      </w:pPr>
      <w:r w:rsidRPr="001B266C">
        <w:rPr>
          <w:rFonts w:eastAsiaTheme="minorEastAsia" w:cs="Lato-Regular"/>
        </w:rPr>
        <w:t>a w przypadku zmiany adresu, do niezwłocznego, pisemnego powiadomienia o tym fakcie</w:t>
      </w:r>
      <w:r w:rsidR="00EC197F" w:rsidRPr="001B266C">
        <w:rPr>
          <w:rFonts w:eastAsiaTheme="minorEastAsia" w:cs="Lato-Regular"/>
        </w:rPr>
        <w:t xml:space="preserve"> </w:t>
      </w:r>
      <w:r w:rsidRPr="001B266C">
        <w:rPr>
          <w:rFonts w:eastAsiaTheme="minorEastAsia" w:cs="Lato-Regular"/>
        </w:rPr>
        <w:t>drugiej Strony.</w:t>
      </w:r>
    </w:p>
    <w:p w14:paraId="449C90F9" w14:textId="53E72FEB"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 przypadku braku powiadomienia, o którym mowa w ust. 15, doręczenie korespondencji na</w:t>
      </w:r>
      <w:r w:rsidR="00EC197F" w:rsidRPr="001B266C">
        <w:rPr>
          <w:rFonts w:eastAsiaTheme="minorEastAsia" w:cs="Lato-Regular"/>
        </w:rPr>
        <w:t xml:space="preserve"> </w:t>
      </w:r>
      <w:r w:rsidRPr="001B266C">
        <w:rPr>
          <w:rFonts w:eastAsiaTheme="minorEastAsia" w:cs="Lato-Regular"/>
        </w:rPr>
        <w:t>adres, o którym mowa w ust. 15, wywiera przewidziane prawem skutki prawne.</w:t>
      </w:r>
    </w:p>
    <w:p w14:paraId="606B0D68" w14:textId="1DC0F026" w:rsidR="008466B2"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Wszystkie czynności związane z obsługą serwisową dokumentowane będą na protokole</w:t>
      </w:r>
      <w:r w:rsidR="00EC197F" w:rsidRPr="001B266C">
        <w:rPr>
          <w:rFonts w:eastAsiaTheme="minorEastAsia" w:cs="Lato-Regular"/>
        </w:rPr>
        <w:t xml:space="preserve"> </w:t>
      </w:r>
      <w:r w:rsidRPr="001B266C">
        <w:rPr>
          <w:rFonts w:eastAsiaTheme="minorEastAsia" w:cs="Lato-Regular"/>
        </w:rPr>
        <w:t xml:space="preserve">wykonania usługi serwisowej, którego wzór stanowi </w:t>
      </w:r>
      <w:r w:rsidRPr="001B266C">
        <w:rPr>
          <w:rFonts w:eastAsiaTheme="minorEastAsia" w:cs="Lato-Regular"/>
          <w:b/>
          <w:bCs/>
        </w:rPr>
        <w:t xml:space="preserve">Załącznik nr </w:t>
      </w:r>
      <w:r w:rsidR="008466B2" w:rsidRPr="001B266C">
        <w:rPr>
          <w:rFonts w:eastAsiaTheme="minorEastAsia" w:cs="Lato-Regular"/>
          <w:b/>
          <w:bCs/>
        </w:rPr>
        <w:t>6</w:t>
      </w:r>
      <w:r w:rsidR="008466B2" w:rsidRPr="001B266C">
        <w:rPr>
          <w:rFonts w:eastAsiaTheme="minorEastAsia" w:cs="Lato-Regular"/>
        </w:rPr>
        <w:t xml:space="preserve"> </w:t>
      </w:r>
      <w:r w:rsidRPr="001B266C">
        <w:rPr>
          <w:rFonts w:eastAsiaTheme="minorEastAsia" w:cs="Lato-Regular"/>
        </w:rPr>
        <w:t>do Umowy.</w:t>
      </w:r>
    </w:p>
    <w:p w14:paraId="2903A3D1" w14:textId="216A5E43" w:rsidR="008466B2" w:rsidRPr="001B266C" w:rsidRDefault="008466B2"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Jeżeli w wyniku wykonywania usługi konserwacji, zaistniała potrzeba wymiany części/podzespołów lub usuwania drobnych usterek Systemu, wówczas stosuje się odpowiednio postanowienia ust. 7, z zastrzeżeniem, że terminy poszczególnych czynności wskazanych w wycenie mogą zostać wydłużone za zgodą Zamawiającego wyrażoną w formie pisemnej lub elektronicznej pod rygorem nieważności.</w:t>
      </w:r>
    </w:p>
    <w:p w14:paraId="551E4054" w14:textId="05EE4B2B" w:rsidR="00EA5B6C" w:rsidRPr="001B266C" w:rsidRDefault="00EA5B6C"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Zamawiający dokona odbioru czynności stanowiących przedmiot Umowy w terminie nie</w:t>
      </w:r>
      <w:r w:rsidR="0096488C" w:rsidRPr="001B266C">
        <w:rPr>
          <w:rFonts w:eastAsiaTheme="minorEastAsia" w:cs="Lato-Regular"/>
        </w:rPr>
        <w:t xml:space="preserve"> </w:t>
      </w:r>
      <w:r w:rsidRPr="001B266C">
        <w:rPr>
          <w:rFonts w:eastAsiaTheme="minorEastAsia" w:cs="Lato-Regular"/>
        </w:rPr>
        <w:t>dłuższym niż 2 dni robocze od momentu zakończenia prac.</w:t>
      </w:r>
    </w:p>
    <w:p w14:paraId="4B010BFE" w14:textId="77777777" w:rsidR="008466B2" w:rsidRPr="001B266C" w:rsidRDefault="008466B2"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Po usunięciu awarii lub usterki, obowiązkiem Wykonawcy będzie również sprawdzenie poprawności działania Systemu.</w:t>
      </w:r>
    </w:p>
    <w:p w14:paraId="0235FF5F" w14:textId="77777777" w:rsidR="008466B2" w:rsidRPr="001B266C" w:rsidRDefault="008466B2"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Wykonawca jest zobowiązany do odbioru i utylizacji Sprzętu podlegającego wymianie.</w:t>
      </w:r>
    </w:p>
    <w:p w14:paraId="6C9288CB" w14:textId="77777777" w:rsidR="008466B2" w:rsidRPr="001B266C" w:rsidRDefault="008466B2" w:rsidP="001D159B">
      <w:pPr>
        <w:pStyle w:val="Akapitzlist"/>
        <w:numPr>
          <w:ilvl w:val="0"/>
          <w:numId w:val="18"/>
        </w:numPr>
        <w:autoSpaceDE w:val="0"/>
        <w:autoSpaceDN w:val="0"/>
        <w:adjustRightInd w:val="0"/>
        <w:spacing w:after="120" w:line="240" w:lineRule="auto"/>
        <w:ind w:left="426" w:hanging="426"/>
        <w:contextualSpacing w:val="0"/>
        <w:jc w:val="both"/>
        <w:rPr>
          <w:rFonts w:eastAsiaTheme="minorEastAsia" w:cs="Lato-Regular"/>
        </w:rPr>
      </w:pPr>
      <w:r w:rsidRPr="001B266C">
        <w:rPr>
          <w:rFonts w:eastAsiaTheme="minorEastAsia" w:cs="Lato-Regular"/>
        </w:rPr>
        <w:t>Wykonawca ponosi odpowiedzialność za wszelkie szkody spowodowane przez pracowników Wykonawcy w mieniu Zamawiającego w związku z realizacją przedmiotu Umowy.</w:t>
      </w:r>
    </w:p>
    <w:p w14:paraId="4C96D72C" w14:textId="726F17C7" w:rsidR="008466B2" w:rsidRPr="001B266C" w:rsidRDefault="008466B2" w:rsidP="001D159B">
      <w:pPr>
        <w:pStyle w:val="Akapitzlist"/>
        <w:numPr>
          <w:ilvl w:val="0"/>
          <w:numId w:val="18"/>
        </w:numPr>
        <w:autoSpaceDE w:val="0"/>
        <w:autoSpaceDN w:val="0"/>
        <w:adjustRightInd w:val="0"/>
        <w:spacing w:after="120" w:line="240" w:lineRule="auto"/>
        <w:ind w:left="426" w:hanging="426"/>
        <w:contextualSpacing w:val="0"/>
        <w:rPr>
          <w:rFonts w:eastAsiaTheme="minorEastAsia" w:cs="Lato-Regular"/>
        </w:rPr>
      </w:pPr>
      <w:r w:rsidRPr="001B266C">
        <w:rPr>
          <w:rFonts w:eastAsiaTheme="minorEastAsia" w:cs="Lato-Regular"/>
        </w:rPr>
        <w:t>Zamawiający zobowiązuje się do zapewnienia możliwości rozpoczęcia pracy natychmiast po</w:t>
      </w:r>
      <w:r w:rsidR="00DE5006" w:rsidRPr="001B266C">
        <w:rPr>
          <w:rFonts w:eastAsiaTheme="minorEastAsia" w:cs="Lato-Regular"/>
        </w:rPr>
        <w:t xml:space="preserve"> </w:t>
      </w:r>
      <w:r w:rsidRPr="001B266C">
        <w:rPr>
          <w:rFonts w:eastAsiaTheme="minorEastAsia" w:cs="Lato-Regular"/>
        </w:rPr>
        <w:t>przybyciu pracowników Wykonawcy i jej realizacji bez zbędnej zwłoki aż do chwili odbioru.</w:t>
      </w:r>
    </w:p>
    <w:p w14:paraId="4678C339" w14:textId="6B436489" w:rsidR="00554AFC" w:rsidRPr="001B266C" w:rsidRDefault="008466B2" w:rsidP="001D159B">
      <w:pPr>
        <w:pStyle w:val="Akapitzlist"/>
        <w:numPr>
          <w:ilvl w:val="0"/>
          <w:numId w:val="18"/>
        </w:numPr>
        <w:autoSpaceDE w:val="0"/>
        <w:autoSpaceDN w:val="0"/>
        <w:adjustRightInd w:val="0"/>
        <w:spacing w:after="120" w:line="240" w:lineRule="auto"/>
        <w:ind w:left="426" w:hanging="426"/>
        <w:contextualSpacing w:val="0"/>
        <w:rPr>
          <w:rFonts w:eastAsiaTheme="minorEastAsia" w:cs="Lato-Regular"/>
        </w:rPr>
      </w:pPr>
      <w:r w:rsidRPr="001B266C">
        <w:rPr>
          <w:rFonts w:eastAsiaTheme="minorEastAsia" w:cs="Lato-Regular"/>
        </w:rPr>
        <w:t xml:space="preserve"> Strony zobowiązują się do wzajemnego przekazywania sobie niezwłocznie wszelkich</w:t>
      </w:r>
      <w:r w:rsidR="00DE5006" w:rsidRPr="001B266C">
        <w:rPr>
          <w:rFonts w:eastAsiaTheme="minorEastAsia" w:cs="Lato-Regular"/>
        </w:rPr>
        <w:t xml:space="preserve"> </w:t>
      </w:r>
      <w:r w:rsidRPr="001B266C">
        <w:rPr>
          <w:rFonts w:eastAsiaTheme="minorEastAsia" w:cs="Lato-Regular"/>
        </w:rPr>
        <w:t xml:space="preserve">informacji mogących mieć wpływ na realizację Umowy. Wykonawca niezwłocznie udzieli </w:t>
      </w:r>
      <w:r w:rsidR="00DE5006" w:rsidRPr="001B266C">
        <w:rPr>
          <w:rFonts w:eastAsiaTheme="minorEastAsia" w:cs="Lato-Regular"/>
        </w:rPr>
        <w:t xml:space="preserve"> o</w:t>
      </w:r>
      <w:r w:rsidRPr="001B266C">
        <w:rPr>
          <w:rFonts w:eastAsiaTheme="minorEastAsia" w:cs="Lato-Regular"/>
        </w:rPr>
        <w:t xml:space="preserve">dpowiedzi w formie pisemnej na zgłaszane przez Zamawiającego uwagi dotyczące realizacji </w:t>
      </w:r>
      <w:r w:rsidR="00DE5006" w:rsidRPr="001B266C">
        <w:rPr>
          <w:rFonts w:eastAsiaTheme="minorEastAsia" w:cs="Lato-Regular"/>
        </w:rPr>
        <w:t xml:space="preserve"> p</w:t>
      </w:r>
      <w:r w:rsidRPr="001B266C">
        <w:rPr>
          <w:rFonts w:eastAsiaTheme="minorEastAsia" w:cs="Lato-Regular"/>
        </w:rPr>
        <w:t>rzedmiotu Umowy, w terminie nie dłuższym niż 5 dni roboczych.</w:t>
      </w:r>
      <w:bookmarkStart w:id="28" w:name="_Toc269327067"/>
      <w:bookmarkStart w:id="29" w:name="_Toc269327113"/>
      <w:bookmarkStart w:id="30" w:name="_Toc269327180"/>
      <w:bookmarkStart w:id="31" w:name="_Toc269327228"/>
      <w:bookmarkStart w:id="32" w:name="_Toc269327386"/>
      <w:bookmarkEnd w:id="27"/>
    </w:p>
    <w:bookmarkEnd w:id="28"/>
    <w:bookmarkEnd w:id="29"/>
    <w:bookmarkEnd w:id="30"/>
    <w:bookmarkEnd w:id="31"/>
    <w:bookmarkEnd w:id="32"/>
    <w:p w14:paraId="241111E0" w14:textId="77777777" w:rsidR="002343EB" w:rsidRPr="001B266C" w:rsidRDefault="002343EB" w:rsidP="00C221A7">
      <w:pPr>
        <w:pStyle w:val="Nagwek1"/>
        <w:numPr>
          <w:ilvl w:val="0"/>
          <w:numId w:val="0"/>
        </w:numPr>
        <w:spacing w:after="96"/>
        <w:ind w:left="299" w:right="397"/>
        <w:jc w:val="center"/>
      </w:pPr>
    </w:p>
    <w:p w14:paraId="6E014351" w14:textId="6AE6672D" w:rsidR="00C221A7" w:rsidRPr="001B266C" w:rsidRDefault="00C221A7" w:rsidP="00C221A7">
      <w:pPr>
        <w:pStyle w:val="Nagwek1"/>
        <w:numPr>
          <w:ilvl w:val="0"/>
          <w:numId w:val="0"/>
        </w:numPr>
        <w:spacing w:after="96"/>
        <w:ind w:left="299" w:right="397"/>
        <w:jc w:val="center"/>
      </w:pPr>
      <w:r w:rsidRPr="001B266C">
        <w:t>§ 4</w:t>
      </w:r>
      <w:r w:rsidR="002343EB" w:rsidRPr="001B266C">
        <w:t xml:space="preserve">. </w:t>
      </w:r>
      <w:r w:rsidRPr="001B266C">
        <w:t>Gwarancja</w:t>
      </w:r>
    </w:p>
    <w:p w14:paraId="41806AAB" w14:textId="77777777" w:rsidR="00C221A7" w:rsidRPr="001B266C" w:rsidRDefault="00C221A7" w:rsidP="001D159B">
      <w:pPr>
        <w:numPr>
          <w:ilvl w:val="0"/>
          <w:numId w:val="27"/>
        </w:numPr>
        <w:spacing w:after="118" w:line="248" w:lineRule="auto"/>
        <w:ind w:left="284" w:right="108" w:hanging="284"/>
        <w:jc w:val="both"/>
      </w:pPr>
      <w:r w:rsidRPr="001B266C">
        <w:t>Wykonawca udziela gwarancji na wykonane przez siebie usługi na okres 12 miesięcy.</w:t>
      </w:r>
    </w:p>
    <w:p w14:paraId="7688FFDA" w14:textId="77777777" w:rsidR="00C221A7" w:rsidRPr="001B266C" w:rsidRDefault="00C221A7" w:rsidP="001D159B">
      <w:pPr>
        <w:numPr>
          <w:ilvl w:val="0"/>
          <w:numId w:val="27"/>
        </w:numPr>
        <w:spacing w:after="114" w:line="248" w:lineRule="auto"/>
        <w:ind w:left="284" w:right="108" w:hanging="284"/>
        <w:jc w:val="both"/>
      </w:pPr>
      <w:r w:rsidRPr="001B266C">
        <w:t>Wykonawca udziela gwarancji</w:t>
      </w:r>
      <w:r w:rsidRPr="001B266C">
        <w:rPr>
          <w:b/>
        </w:rPr>
        <w:t xml:space="preserve"> </w:t>
      </w:r>
      <w:r w:rsidRPr="001B266C">
        <w:t>na elementy/części i podzespoły wymieniane w trakcie usuwania obowiązywania Umowy na zgodny z gwarancją udzieloną przez producenta, jednak nie krócej niż na 12 miesięcy.</w:t>
      </w:r>
    </w:p>
    <w:p w14:paraId="00CC5751" w14:textId="77777777" w:rsidR="00C221A7" w:rsidRPr="001B266C" w:rsidRDefault="00C221A7" w:rsidP="001D159B">
      <w:pPr>
        <w:numPr>
          <w:ilvl w:val="0"/>
          <w:numId w:val="27"/>
        </w:numPr>
        <w:spacing w:after="114" w:line="248" w:lineRule="auto"/>
        <w:ind w:left="284" w:right="108" w:hanging="284"/>
        <w:jc w:val="both"/>
      </w:pPr>
      <w:r w:rsidRPr="001B266C">
        <w:t>Gwarancja na daną usługę lub wymieniane elementy/części lub podzespoły rozpoczyna bieg od dnia podpisania bez zastrzeżeń przez Strony protokołu wykonania usługi serwisowej, o którym mowa w § 3 ust. 17.</w:t>
      </w:r>
    </w:p>
    <w:p w14:paraId="3A3E817D" w14:textId="77777777" w:rsidR="00C221A7" w:rsidRPr="001B266C" w:rsidRDefault="00C221A7" w:rsidP="001D159B">
      <w:pPr>
        <w:numPr>
          <w:ilvl w:val="0"/>
          <w:numId w:val="27"/>
        </w:numPr>
        <w:spacing w:after="115" w:line="248" w:lineRule="auto"/>
        <w:ind w:left="284" w:right="108" w:hanging="284"/>
        <w:jc w:val="both"/>
      </w:pPr>
      <w:r w:rsidRPr="001B266C">
        <w:lastRenderedPageBreak/>
        <w:t>W przypadku stwierdzenia podczas użytkowania w okresie gwarancji wad w dostarczonych elementach/częściach lub podzespołach, Wykonawca zobowiązany jest do ich wymiany na nowe, wolne od wad, o parametrach nie gorszych niż wymieniane, w terminie 5 dni roboczych od dnia zgłoszenia wady przez Zamawiającego. Koszty związane z dostawą i wymianą ponosi Wykonawca.</w:t>
      </w:r>
    </w:p>
    <w:p w14:paraId="0AFA61B2" w14:textId="77777777" w:rsidR="00C221A7" w:rsidRPr="001B266C" w:rsidRDefault="00C221A7" w:rsidP="001D159B">
      <w:pPr>
        <w:numPr>
          <w:ilvl w:val="0"/>
          <w:numId w:val="27"/>
        </w:numPr>
        <w:spacing w:after="380" w:line="244" w:lineRule="auto"/>
        <w:ind w:left="284" w:right="108" w:hanging="284"/>
        <w:jc w:val="both"/>
      </w:pPr>
      <w:r w:rsidRPr="001B266C">
        <w:t>W przypadku stwierdzenia podczas użytkowania wad wykonanej usługi w okresie jej gwarancji, Wykonawca zobowiązany jest do ich usunięcia w terminie 5 dni roboczych od dnia zgłoszenia wady przez Zamawiającego. Koszty związane z usunięciem wady usługi ponosi  Wykonawca.</w:t>
      </w:r>
    </w:p>
    <w:p w14:paraId="1DBFC2F4" w14:textId="77777777" w:rsidR="00C221A7" w:rsidRPr="001B266C" w:rsidRDefault="00C221A7" w:rsidP="002343EB">
      <w:pPr>
        <w:pStyle w:val="Nagwek1"/>
        <w:numPr>
          <w:ilvl w:val="0"/>
          <w:numId w:val="0"/>
        </w:numPr>
        <w:spacing w:after="96"/>
        <w:ind w:left="299" w:right="397"/>
        <w:jc w:val="center"/>
      </w:pPr>
    </w:p>
    <w:p w14:paraId="32503669" w14:textId="2A439D2C" w:rsidR="0096488C" w:rsidRPr="001B266C" w:rsidRDefault="0096488C" w:rsidP="002343EB">
      <w:pPr>
        <w:pStyle w:val="Nagwek1"/>
        <w:numPr>
          <w:ilvl w:val="0"/>
          <w:numId w:val="0"/>
        </w:numPr>
        <w:spacing w:after="96"/>
        <w:ind w:left="299" w:right="397"/>
        <w:jc w:val="center"/>
      </w:pPr>
      <w:r w:rsidRPr="001B266C">
        <w:t xml:space="preserve">§ </w:t>
      </w:r>
      <w:r w:rsidR="00C221A7" w:rsidRPr="001B266C">
        <w:t>5</w:t>
      </w:r>
      <w:r w:rsidR="002343EB" w:rsidRPr="001B266C">
        <w:t xml:space="preserve">. </w:t>
      </w:r>
      <w:r w:rsidRPr="001B266C">
        <w:t>Ceny i warunki płatności</w:t>
      </w:r>
    </w:p>
    <w:p w14:paraId="074C7449" w14:textId="55D8C1BC" w:rsidR="00DE5006"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Maksymalne wynagrodzenie za należyte wykonanie Umowy wynosi …………………. zł brutto</w:t>
      </w:r>
      <w:r w:rsidR="00DE5006" w:rsidRPr="001B266C">
        <w:rPr>
          <w:rFonts w:eastAsiaTheme="minorEastAsia" w:cs="Lato-Regular"/>
        </w:rPr>
        <w:t xml:space="preserve"> </w:t>
      </w:r>
      <w:r w:rsidRPr="001B266C">
        <w:rPr>
          <w:rFonts w:eastAsiaTheme="minorEastAsia" w:cs="Lato-Regular"/>
        </w:rPr>
        <w:t>(słownie: …………………….) i obejmuje wszelkie obciążenia związane z realizacją Umowy oraz</w:t>
      </w:r>
      <w:r w:rsidR="00DE5006" w:rsidRPr="001B266C">
        <w:rPr>
          <w:rFonts w:eastAsiaTheme="minorEastAsia" w:cs="Lato-Regular"/>
        </w:rPr>
        <w:t xml:space="preserve"> </w:t>
      </w:r>
      <w:r w:rsidRPr="001B266C">
        <w:rPr>
          <w:rFonts w:eastAsiaTheme="minorEastAsia" w:cs="Lato-Regular"/>
        </w:rPr>
        <w:t>wynikające z przepisów prawa, w tym wszystkie koszty, opłaty, wydatki Wykonawcy, a także</w:t>
      </w:r>
      <w:r w:rsidR="00DE5006" w:rsidRPr="001B266C">
        <w:rPr>
          <w:rFonts w:eastAsiaTheme="minorEastAsia" w:cs="Lato-Regular"/>
        </w:rPr>
        <w:t xml:space="preserve"> </w:t>
      </w:r>
      <w:r w:rsidRPr="001B266C">
        <w:rPr>
          <w:rFonts w:eastAsiaTheme="minorEastAsia" w:cs="Lato-Regular"/>
        </w:rPr>
        <w:t>podatki, w tym podatek od towarów i usług (VAT).</w:t>
      </w:r>
    </w:p>
    <w:p w14:paraId="23A67870" w14:textId="29545105" w:rsidR="0096488C"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Wynagrodzenie Wykonawcy, o którym mowa w ust. 1, obejmuje następujące elementy :</w:t>
      </w:r>
    </w:p>
    <w:p w14:paraId="45D5CEE1" w14:textId="250F98D0" w:rsidR="0096488C" w:rsidRPr="001B266C" w:rsidRDefault="0096488C" w:rsidP="001D159B">
      <w:pPr>
        <w:pStyle w:val="Akapitzlist"/>
        <w:numPr>
          <w:ilvl w:val="2"/>
          <w:numId w:val="21"/>
        </w:numPr>
        <w:autoSpaceDE w:val="0"/>
        <w:autoSpaceDN w:val="0"/>
        <w:adjustRightInd w:val="0"/>
        <w:spacing w:after="120" w:line="240" w:lineRule="auto"/>
        <w:ind w:left="851" w:hanging="425"/>
        <w:contextualSpacing w:val="0"/>
        <w:jc w:val="both"/>
        <w:rPr>
          <w:rFonts w:eastAsiaTheme="minorEastAsia" w:cs="Lato-Regular"/>
        </w:rPr>
      </w:pPr>
      <w:r w:rsidRPr="001B266C">
        <w:rPr>
          <w:rFonts w:eastAsiaTheme="minorEastAsia" w:cs="Lato-Regular"/>
        </w:rPr>
        <w:t>koszt jednego przeglądu konserwacyjnego w wysokości … zł brutto (słownie: …………..),</w:t>
      </w:r>
      <w:r w:rsidR="00676FD5" w:rsidRPr="001B266C">
        <w:rPr>
          <w:rFonts w:eastAsiaTheme="minorEastAsia" w:cs="Lato-Regular"/>
        </w:rPr>
        <w:t xml:space="preserve"> </w:t>
      </w:r>
      <w:r w:rsidRPr="001B266C">
        <w:rPr>
          <w:rFonts w:eastAsiaTheme="minorEastAsia" w:cs="Lato-Regular"/>
        </w:rPr>
        <w:t>zgodnie z ofertą Wykonawcy;</w:t>
      </w:r>
    </w:p>
    <w:p w14:paraId="5AA482BF" w14:textId="0D30E22D" w:rsidR="0096488C" w:rsidRPr="001B266C" w:rsidRDefault="0096488C" w:rsidP="001D159B">
      <w:pPr>
        <w:pStyle w:val="Akapitzlist"/>
        <w:numPr>
          <w:ilvl w:val="0"/>
          <w:numId w:val="21"/>
        </w:numPr>
        <w:autoSpaceDE w:val="0"/>
        <w:autoSpaceDN w:val="0"/>
        <w:adjustRightInd w:val="0"/>
        <w:spacing w:after="120" w:line="240" w:lineRule="auto"/>
        <w:ind w:left="851" w:hanging="425"/>
        <w:contextualSpacing w:val="0"/>
        <w:jc w:val="both"/>
        <w:rPr>
          <w:rFonts w:eastAsiaTheme="minorEastAsia" w:cs="Lato-Regular"/>
        </w:rPr>
      </w:pPr>
      <w:r w:rsidRPr="001B266C">
        <w:rPr>
          <w:rFonts w:eastAsiaTheme="minorEastAsia" w:cs="Lato-Regular"/>
        </w:rPr>
        <w:t xml:space="preserve">koszt usunięcia awarii Systemu, na który składa się liczba rozpoczętych </w:t>
      </w:r>
      <w:r w:rsidR="00DE5006" w:rsidRPr="001B266C">
        <w:rPr>
          <w:rFonts w:eastAsiaTheme="minorEastAsia" w:cs="Lato-Regular"/>
        </w:rPr>
        <w:t>r</w:t>
      </w:r>
      <w:r w:rsidRPr="001B266C">
        <w:rPr>
          <w:rFonts w:eastAsiaTheme="minorEastAsia" w:cs="Lato-Regular"/>
        </w:rPr>
        <w:t>oboczogodzin</w:t>
      </w:r>
      <w:r w:rsidR="00DE5006" w:rsidRPr="001B266C">
        <w:rPr>
          <w:rFonts w:eastAsiaTheme="minorEastAsia" w:cs="Lato-Regular"/>
        </w:rPr>
        <w:t xml:space="preserve"> </w:t>
      </w:r>
      <w:r w:rsidRPr="001B266C">
        <w:rPr>
          <w:rFonts w:eastAsiaTheme="minorEastAsia" w:cs="Lato-Regular"/>
        </w:rPr>
        <w:t>razy stawka za roboczogodzinę pracy Wykonawcy, bez względu na liczbę</w:t>
      </w:r>
      <w:r w:rsidR="00DE5006" w:rsidRPr="001B266C">
        <w:rPr>
          <w:rFonts w:eastAsiaTheme="minorEastAsia" w:cs="Lato-Regular"/>
        </w:rPr>
        <w:t xml:space="preserve"> </w:t>
      </w:r>
      <w:r w:rsidRPr="001B266C">
        <w:rPr>
          <w:rFonts w:eastAsiaTheme="minorEastAsia" w:cs="Lato-Regular"/>
        </w:rPr>
        <w:t>zaangażowanych osób, w wysokości ………….., zgodnie z ofertą Wykonawcy,</w:t>
      </w:r>
      <w:r w:rsidR="00DE5006" w:rsidRPr="001B266C">
        <w:rPr>
          <w:rFonts w:eastAsiaTheme="minorEastAsia" w:cs="Lato-Regular"/>
        </w:rPr>
        <w:t xml:space="preserve"> </w:t>
      </w:r>
      <w:r w:rsidRPr="001B266C">
        <w:rPr>
          <w:rFonts w:eastAsiaTheme="minorEastAsia" w:cs="Lato-Regular"/>
        </w:rPr>
        <w:t>i koszt wymienianych części/elementów (w przypadku konieczności wymiany), zgodnie z</w:t>
      </w:r>
      <w:r w:rsidR="00DE5006" w:rsidRPr="001B266C">
        <w:rPr>
          <w:rFonts w:eastAsiaTheme="minorEastAsia" w:cs="Lato-Regular"/>
        </w:rPr>
        <w:t xml:space="preserve"> </w:t>
      </w:r>
      <w:r w:rsidRPr="001B266C">
        <w:rPr>
          <w:rFonts w:eastAsiaTheme="minorEastAsia" w:cs="Lato-Regular"/>
        </w:rPr>
        <w:t>zaakceptowanym przez Zamawiającego kosztorysem, o którym mowa w § 3 ust. 6 i z</w:t>
      </w:r>
      <w:r w:rsidR="00676FD5" w:rsidRPr="001B266C">
        <w:rPr>
          <w:rFonts w:eastAsiaTheme="minorEastAsia" w:cs="Lato-Regular"/>
        </w:rPr>
        <w:t xml:space="preserve"> </w:t>
      </w:r>
      <w:r w:rsidRPr="001B266C">
        <w:rPr>
          <w:rFonts w:eastAsiaTheme="minorEastAsia" w:cs="Lato-Bold"/>
          <w:b/>
          <w:bCs/>
        </w:rPr>
        <w:t xml:space="preserve">Załącznikiem nr </w:t>
      </w:r>
      <w:r w:rsidR="0027182C">
        <w:rPr>
          <w:rFonts w:eastAsiaTheme="minorEastAsia" w:cs="Lato-Bold"/>
          <w:b/>
          <w:bCs/>
        </w:rPr>
        <w:t>3</w:t>
      </w:r>
      <w:r w:rsidRPr="001B266C">
        <w:rPr>
          <w:rFonts w:eastAsiaTheme="minorEastAsia" w:cs="Lato-Bold"/>
          <w:b/>
          <w:bCs/>
        </w:rPr>
        <w:t xml:space="preserve"> </w:t>
      </w:r>
      <w:r w:rsidRPr="001B266C">
        <w:rPr>
          <w:rFonts w:eastAsiaTheme="minorEastAsia" w:cs="Lato-Regular"/>
        </w:rPr>
        <w:t>lub zaakceptowanym przez Zamawiającego kosztorysem, o którym</w:t>
      </w:r>
      <w:r w:rsidR="00676FD5" w:rsidRPr="001B266C">
        <w:rPr>
          <w:rFonts w:eastAsiaTheme="minorEastAsia" w:cs="Lato-Regular"/>
        </w:rPr>
        <w:t xml:space="preserve"> </w:t>
      </w:r>
      <w:r w:rsidRPr="001B266C">
        <w:rPr>
          <w:rFonts w:eastAsiaTheme="minorEastAsia" w:cs="Lato-Regular"/>
        </w:rPr>
        <w:t>mowa w § 3 ust. 8.</w:t>
      </w:r>
    </w:p>
    <w:p w14:paraId="1211B6BC" w14:textId="77777777" w:rsidR="001F2997"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Zamawiający dokona płatności każdorazowo na podstawie prawidłowo wystawionej faktury</w:t>
      </w:r>
      <w:r w:rsidR="00676FD5" w:rsidRPr="001B266C">
        <w:rPr>
          <w:rFonts w:eastAsiaTheme="minorEastAsia" w:cs="Lato-Regular"/>
        </w:rPr>
        <w:t xml:space="preserve"> </w:t>
      </w:r>
      <w:r w:rsidRPr="001B266C">
        <w:rPr>
          <w:rFonts w:eastAsiaTheme="minorEastAsia" w:cs="Lato-Regular"/>
        </w:rPr>
        <w:t>VAT, na rachunek bankowy wskazany na fakturze, w terminie 21 dni od daty jej otrzymania.</w:t>
      </w:r>
    </w:p>
    <w:p w14:paraId="6F23929D" w14:textId="77777777" w:rsidR="001F2997"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Podstawą wystawienia faktury, o której mowa w ust. 3, jest podpisanie przez Strony bez</w:t>
      </w:r>
      <w:r w:rsidR="00676FD5" w:rsidRPr="001B266C">
        <w:rPr>
          <w:rFonts w:eastAsiaTheme="minorEastAsia" w:cs="Lato-Regular"/>
        </w:rPr>
        <w:t xml:space="preserve"> </w:t>
      </w:r>
      <w:r w:rsidRPr="001B266C">
        <w:rPr>
          <w:rFonts w:eastAsiaTheme="minorEastAsia" w:cs="Lato-Regular"/>
        </w:rPr>
        <w:t>zastrzeżeń protokołu wykonania usługi serwisowej, o którym mowa w § 3 ust. 17.</w:t>
      </w:r>
    </w:p>
    <w:p w14:paraId="3F5072F0" w14:textId="170D2A7C" w:rsidR="0096488C"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 xml:space="preserve">Wykonawca nie jest uprawniony do żądania odrębnie poniesionych wydatków. </w:t>
      </w:r>
      <w:r w:rsidR="00676FD5" w:rsidRPr="001B266C">
        <w:rPr>
          <w:rFonts w:eastAsiaTheme="minorEastAsia" w:cs="Lato-Regular"/>
        </w:rPr>
        <w:t xml:space="preserve"> Z</w:t>
      </w:r>
      <w:r w:rsidRPr="001B266C">
        <w:rPr>
          <w:rFonts w:eastAsiaTheme="minorEastAsia" w:cs="Lato-Regular"/>
        </w:rPr>
        <w:t>amawiający</w:t>
      </w:r>
      <w:r w:rsidR="00676FD5" w:rsidRPr="001B266C">
        <w:rPr>
          <w:rFonts w:eastAsiaTheme="minorEastAsia" w:cs="Lato-Regular"/>
        </w:rPr>
        <w:t xml:space="preserve"> </w:t>
      </w:r>
      <w:r w:rsidRPr="001B266C">
        <w:rPr>
          <w:rFonts w:eastAsiaTheme="minorEastAsia" w:cs="Lato-Regular"/>
        </w:rPr>
        <w:t>zastrzega sobie prawo do niewykorzystania w pełni kwoty wskazanej w ust. 1, a Wykonawcy</w:t>
      </w:r>
      <w:r w:rsidR="00676FD5" w:rsidRPr="001B266C">
        <w:rPr>
          <w:rFonts w:eastAsiaTheme="minorEastAsia" w:cs="Lato-Regular"/>
        </w:rPr>
        <w:t xml:space="preserve"> </w:t>
      </w:r>
      <w:r w:rsidRPr="001B266C">
        <w:rPr>
          <w:rFonts w:eastAsiaTheme="minorEastAsia" w:cs="Lato-Regular"/>
        </w:rPr>
        <w:t>nie przysługują z tego tytułu żadne roszczenia.</w:t>
      </w:r>
    </w:p>
    <w:p w14:paraId="0C56247A" w14:textId="1E0D5BCA" w:rsidR="0096488C"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Datą zapłaty jest data obciążenia rachunku Zamawiającego.</w:t>
      </w:r>
    </w:p>
    <w:p w14:paraId="25BD1659" w14:textId="3545722A" w:rsidR="0096488C"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Faktury będą wystawiane w formie elektronicznej na następujące dane Zamawiającego:</w:t>
      </w:r>
      <w:r w:rsidR="00676FD5" w:rsidRPr="001B266C">
        <w:rPr>
          <w:rFonts w:eastAsiaTheme="minorEastAsia" w:cs="Lato-Regular"/>
        </w:rPr>
        <w:t xml:space="preserve"> </w:t>
      </w:r>
      <w:r w:rsidRPr="001B266C">
        <w:rPr>
          <w:rFonts w:eastAsiaTheme="minorEastAsia" w:cs="Lato-Regular"/>
        </w:rPr>
        <w:t>Ministerstwo Finansów, ul. Świętokrzyska 12, 00-916 Warszawa, NIP: 5260250274 na</w:t>
      </w:r>
      <w:r w:rsidR="00676FD5" w:rsidRPr="001B266C">
        <w:rPr>
          <w:rFonts w:eastAsiaTheme="minorEastAsia" w:cs="Lato-Regular"/>
        </w:rPr>
        <w:t xml:space="preserve"> </w:t>
      </w:r>
      <w:r w:rsidRPr="001B266C">
        <w:rPr>
          <w:rFonts w:eastAsiaTheme="minorEastAsia" w:cs="Lato-Regular"/>
        </w:rPr>
        <w:t xml:space="preserve">adres poczty elektronicznej Zamawiającego: </w:t>
      </w:r>
      <w:r w:rsidRPr="001B266C">
        <w:rPr>
          <w:rFonts w:eastAsiaTheme="minorEastAsia" w:cs="Lato-Regular"/>
          <w:color w:val="0563C2"/>
        </w:rPr>
        <w:t xml:space="preserve">kancelaria@mf.gov.pl </w:t>
      </w:r>
      <w:r w:rsidRPr="001B266C">
        <w:rPr>
          <w:rFonts w:eastAsiaTheme="minorEastAsia" w:cs="Lato-Regular"/>
        </w:rPr>
        <w:t>albo przez Platformę</w:t>
      </w:r>
      <w:r w:rsidR="00676FD5" w:rsidRPr="001B266C">
        <w:rPr>
          <w:rFonts w:eastAsiaTheme="minorEastAsia" w:cs="Lato-Regular"/>
        </w:rPr>
        <w:t xml:space="preserve"> </w:t>
      </w:r>
      <w:r w:rsidRPr="001B266C">
        <w:rPr>
          <w:rFonts w:eastAsiaTheme="minorEastAsia" w:cs="Lato-Regular"/>
        </w:rPr>
        <w:t>Elektronicznego Fakturowania.</w:t>
      </w:r>
    </w:p>
    <w:p w14:paraId="7248E411" w14:textId="3C6C8A28" w:rsidR="0096488C"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W przypadku, gdy nastąpi zwiększenie bądź zmniejszenie stawki podatku od towarów i usług</w:t>
      </w:r>
      <w:r w:rsidR="00676FD5" w:rsidRPr="001B266C">
        <w:rPr>
          <w:rFonts w:eastAsiaTheme="minorEastAsia" w:cs="Lato-Regular"/>
        </w:rPr>
        <w:t xml:space="preserve"> </w:t>
      </w:r>
      <w:r w:rsidRPr="001B266C">
        <w:rPr>
          <w:rFonts w:eastAsiaTheme="minorEastAsia" w:cs="Lato-Regular"/>
        </w:rPr>
        <w:t>na podstawie odrębnych przepisów, które wejdą w życie po dniu zawarcia Umowy, a przed</w:t>
      </w:r>
      <w:r w:rsidR="00676FD5" w:rsidRPr="001B266C">
        <w:rPr>
          <w:rFonts w:eastAsiaTheme="minorEastAsia" w:cs="Lato-Regular"/>
        </w:rPr>
        <w:t xml:space="preserve"> </w:t>
      </w:r>
      <w:r w:rsidRPr="001B266C">
        <w:rPr>
          <w:rFonts w:eastAsiaTheme="minorEastAsia" w:cs="Lato-Regular"/>
        </w:rPr>
        <w:t>wykonaniem przez Wykonawcę obowiązku, po wykonaniu którego Wykonawca jest</w:t>
      </w:r>
      <w:r w:rsidR="00676FD5" w:rsidRPr="001B266C">
        <w:rPr>
          <w:rFonts w:eastAsiaTheme="minorEastAsia" w:cs="Lato-Regular"/>
        </w:rPr>
        <w:t xml:space="preserve"> </w:t>
      </w:r>
      <w:r w:rsidRPr="001B266C">
        <w:rPr>
          <w:rFonts w:eastAsiaTheme="minorEastAsia" w:cs="Lato-Regular"/>
        </w:rPr>
        <w:t>uprawniony do uzyskania wynagrodzenia, wynagrodzenie Wykonawcy ulega</w:t>
      </w:r>
      <w:r w:rsidR="00676FD5" w:rsidRPr="001B266C">
        <w:rPr>
          <w:rFonts w:eastAsiaTheme="minorEastAsia" w:cs="Lato-Regular"/>
        </w:rPr>
        <w:t xml:space="preserve"> </w:t>
      </w:r>
      <w:r w:rsidRPr="001B266C">
        <w:rPr>
          <w:rFonts w:eastAsiaTheme="minorEastAsia" w:cs="Lato-Regular"/>
        </w:rPr>
        <w:t>odpowiedniemu zwiększeniu bądź zmniejszeniu, jeżeli w wyniku zastosowania zmienionych</w:t>
      </w:r>
      <w:r w:rsidR="00676FD5" w:rsidRPr="001B266C">
        <w:rPr>
          <w:rFonts w:eastAsiaTheme="minorEastAsia" w:cs="Lato-Regular"/>
        </w:rPr>
        <w:t xml:space="preserve"> </w:t>
      </w:r>
      <w:r w:rsidRPr="001B266C">
        <w:rPr>
          <w:rFonts w:eastAsiaTheme="minorEastAsia" w:cs="Lato-Regular"/>
        </w:rPr>
        <w:t>stawek podatków, ulega zmianie kwota należnego podatku oraz wynagrodzenie Wykonawcy</w:t>
      </w:r>
      <w:r w:rsidR="00676FD5" w:rsidRPr="001B266C">
        <w:rPr>
          <w:rFonts w:eastAsiaTheme="minorEastAsia" w:cs="Lato-Regular"/>
        </w:rPr>
        <w:t xml:space="preserve"> </w:t>
      </w:r>
      <w:r w:rsidRPr="001B266C">
        <w:rPr>
          <w:rFonts w:eastAsiaTheme="minorEastAsia" w:cs="Lato-Regular"/>
        </w:rPr>
        <w:t>uwzględniające podatek od towarów i usług.</w:t>
      </w:r>
    </w:p>
    <w:p w14:paraId="1B5BB14A" w14:textId="5A6B07F2" w:rsidR="0096488C" w:rsidRPr="001B266C" w:rsidRDefault="0096488C" w:rsidP="001D159B">
      <w:pPr>
        <w:pStyle w:val="Akapitzlist"/>
        <w:numPr>
          <w:ilvl w:val="3"/>
          <w:numId w:val="18"/>
        </w:numPr>
        <w:autoSpaceDE w:val="0"/>
        <w:autoSpaceDN w:val="0"/>
        <w:adjustRightInd w:val="0"/>
        <w:spacing w:after="120" w:line="240" w:lineRule="auto"/>
        <w:contextualSpacing w:val="0"/>
        <w:jc w:val="both"/>
        <w:rPr>
          <w:rFonts w:eastAsiaTheme="minorEastAsia" w:cs="Lato-Regular"/>
        </w:rPr>
      </w:pPr>
      <w:r w:rsidRPr="001B266C">
        <w:rPr>
          <w:rFonts w:eastAsiaTheme="minorEastAsia" w:cs="Lato-Regular"/>
        </w:rPr>
        <w:t>Zamawiający oświadcza, że jest zarejestrowany i posiada konto na Platformie</w:t>
      </w:r>
      <w:r w:rsidR="00676FD5" w:rsidRPr="001B266C">
        <w:rPr>
          <w:rFonts w:eastAsiaTheme="minorEastAsia" w:cs="Lato-Regular"/>
        </w:rPr>
        <w:t xml:space="preserve"> </w:t>
      </w:r>
      <w:r w:rsidRPr="001B266C">
        <w:rPr>
          <w:rFonts w:eastAsiaTheme="minorEastAsia" w:cs="Lato-Regular"/>
        </w:rPr>
        <w:t>Elektronicznego Fakturowania (dalej "PEF") prowadzonej przez brokera konsorcjum</w:t>
      </w:r>
      <w:r w:rsidR="00676FD5" w:rsidRPr="001B266C">
        <w:rPr>
          <w:rFonts w:eastAsiaTheme="minorEastAsia" w:cs="Lato-Regular"/>
        </w:rPr>
        <w:t xml:space="preserve"> </w:t>
      </w:r>
      <w:proofErr w:type="spellStart"/>
      <w:r w:rsidRPr="001B266C">
        <w:rPr>
          <w:rFonts w:eastAsiaTheme="minorEastAsia" w:cs="Lato-Regular"/>
        </w:rPr>
        <w:t>PEFexpert</w:t>
      </w:r>
      <w:proofErr w:type="spellEnd"/>
      <w:r w:rsidRPr="001B266C">
        <w:rPr>
          <w:rFonts w:eastAsiaTheme="minorEastAsia" w:cs="Lato-Regular"/>
        </w:rPr>
        <w:t xml:space="preserve"> pod numerem adresu PEF: 526 025 02 74, rodzaj adresu PEF: NIP, w celu</w:t>
      </w:r>
      <w:r w:rsidR="00676FD5" w:rsidRPr="001B266C">
        <w:rPr>
          <w:rFonts w:eastAsiaTheme="minorEastAsia" w:cs="Lato-Regular"/>
        </w:rPr>
        <w:t xml:space="preserve"> </w:t>
      </w:r>
      <w:r w:rsidRPr="001B266C">
        <w:rPr>
          <w:rFonts w:eastAsiaTheme="minorEastAsia" w:cs="Lato-Regular"/>
        </w:rPr>
        <w:t xml:space="preserve">otrzymywania od Wykonawcy </w:t>
      </w:r>
      <w:r w:rsidRPr="001B266C">
        <w:rPr>
          <w:rFonts w:eastAsiaTheme="minorEastAsia" w:cs="Lato-Regular"/>
        </w:rPr>
        <w:lastRenderedPageBreak/>
        <w:t>ustrukturyzowanych faktur elektronicznych oraz innych</w:t>
      </w:r>
      <w:r w:rsidR="00676FD5" w:rsidRPr="001B266C">
        <w:rPr>
          <w:rFonts w:eastAsiaTheme="minorEastAsia" w:cs="Lato-Regular"/>
        </w:rPr>
        <w:t xml:space="preserve"> </w:t>
      </w:r>
      <w:r w:rsidRPr="001B266C">
        <w:rPr>
          <w:rFonts w:eastAsiaTheme="minorEastAsia" w:cs="Lato-Regular"/>
        </w:rPr>
        <w:t>ustrukturyzowanych dokumentów elektronicznych.</w:t>
      </w:r>
    </w:p>
    <w:p w14:paraId="1405D835" w14:textId="135BB7F5" w:rsidR="0096488C" w:rsidRPr="001B266C" w:rsidRDefault="0096488C" w:rsidP="001D159B">
      <w:pPr>
        <w:pStyle w:val="Akapitzlist"/>
        <w:numPr>
          <w:ilvl w:val="3"/>
          <w:numId w:val="18"/>
        </w:numPr>
        <w:autoSpaceDE w:val="0"/>
        <w:autoSpaceDN w:val="0"/>
        <w:adjustRightInd w:val="0"/>
        <w:spacing w:after="120" w:line="240" w:lineRule="auto"/>
        <w:ind w:left="426" w:hanging="426"/>
        <w:contextualSpacing w:val="0"/>
        <w:rPr>
          <w:rFonts w:eastAsiaTheme="minorEastAsia" w:cs="Lato-Regular"/>
        </w:rPr>
      </w:pPr>
      <w:r w:rsidRPr="001B266C">
        <w:rPr>
          <w:rFonts w:eastAsiaTheme="minorEastAsia" w:cs="Lato-Regular"/>
        </w:rPr>
        <w:t>W ustrukturyzowanej fakturze elektronicznej Wykonawca zobowiązany jest zawrzeć</w:t>
      </w:r>
      <w:r w:rsidR="00DE5006" w:rsidRPr="001B266C">
        <w:rPr>
          <w:rFonts w:eastAsiaTheme="minorEastAsia" w:cs="Lato-Regular"/>
        </w:rPr>
        <w:t xml:space="preserve"> </w:t>
      </w:r>
      <w:r w:rsidRPr="001B266C">
        <w:rPr>
          <w:rFonts w:eastAsiaTheme="minorEastAsia" w:cs="Lato-Regular"/>
        </w:rPr>
        <w:t>elementy wymagane ustawą o podatku od towarów i usług oraz dodatkowo podać</w:t>
      </w:r>
      <w:r w:rsidR="00676FD5" w:rsidRPr="001B266C">
        <w:rPr>
          <w:rFonts w:eastAsiaTheme="minorEastAsia" w:cs="Lato-Regular"/>
        </w:rPr>
        <w:t xml:space="preserve"> </w:t>
      </w:r>
      <w:r w:rsidRPr="001B266C">
        <w:rPr>
          <w:rFonts w:eastAsiaTheme="minorEastAsia" w:cs="Lato-Regular"/>
        </w:rPr>
        <w:t>informację dotyczącą odbiorcy płatności oraz wskazać umowę zamówienia publicznego,</w:t>
      </w:r>
      <w:r w:rsidR="00676FD5" w:rsidRPr="001B266C">
        <w:rPr>
          <w:rFonts w:eastAsiaTheme="minorEastAsia" w:cs="Lato-Regular"/>
        </w:rPr>
        <w:t xml:space="preserve"> </w:t>
      </w:r>
      <w:r w:rsidRPr="001B266C">
        <w:rPr>
          <w:rFonts w:eastAsiaTheme="minorEastAsia" w:cs="Lato-Regular"/>
        </w:rPr>
        <w:t>którego faktura dotyczy.</w:t>
      </w:r>
    </w:p>
    <w:p w14:paraId="7E76CFC9" w14:textId="77C1F650" w:rsidR="0096488C" w:rsidRPr="001B266C" w:rsidRDefault="0096488C" w:rsidP="001D159B">
      <w:pPr>
        <w:pStyle w:val="Akapitzlist"/>
        <w:numPr>
          <w:ilvl w:val="3"/>
          <w:numId w:val="18"/>
        </w:numPr>
        <w:autoSpaceDE w:val="0"/>
        <w:autoSpaceDN w:val="0"/>
        <w:adjustRightInd w:val="0"/>
        <w:spacing w:after="120" w:line="240" w:lineRule="auto"/>
        <w:ind w:left="426" w:hanging="426"/>
        <w:contextualSpacing w:val="0"/>
        <w:rPr>
          <w:rFonts w:eastAsiaTheme="minorEastAsia" w:cs="Lato-Regular"/>
        </w:rPr>
      </w:pPr>
      <w:r w:rsidRPr="001B266C">
        <w:rPr>
          <w:rFonts w:eastAsiaTheme="minorEastAsia" w:cs="Lato-Regular"/>
        </w:rPr>
        <w:t>W innym ustrukturyzowanym dokumencie elektronicznym Wykonawca zobowiązany jest</w:t>
      </w:r>
      <w:r w:rsidR="00DE5006" w:rsidRPr="001B266C">
        <w:rPr>
          <w:rFonts w:eastAsiaTheme="minorEastAsia" w:cs="Lato-Regular"/>
        </w:rPr>
        <w:t xml:space="preserve"> </w:t>
      </w:r>
      <w:r w:rsidRPr="001B266C">
        <w:rPr>
          <w:rFonts w:eastAsiaTheme="minorEastAsia" w:cs="Lato-Regular"/>
        </w:rPr>
        <w:t>do wskazania umowy zamówienia publicznego lub ustrukturyzowanej faktury</w:t>
      </w:r>
      <w:r w:rsidR="00DE5006" w:rsidRPr="001B266C">
        <w:rPr>
          <w:rFonts w:eastAsiaTheme="minorEastAsia" w:cs="Lato-Regular"/>
        </w:rPr>
        <w:t xml:space="preserve"> </w:t>
      </w:r>
      <w:r w:rsidRPr="001B266C">
        <w:rPr>
          <w:rFonts w:eastAsiaTheme="minorEastAsia" w:cs="Lato-Regular"/>
        </w:rPr>
        <w:t>elektronicznej, których dokument dotyczy. Inny ustrukturyzowany dokument elektroniczny</w:t>
      </w:r>
      <w:r w:rsidR="00DE5006" w:rsidRPr="001B266C">
        <w:rPr>
          <w:rFonts w:eastAsiaTheme="minorEastAsia" w:cs="Lato-Regular"/>
        </w:rPr>
        <w:t xml:space="preserve"> </w:t>
      </w:r>
      <w:r w:rsidRPr="001B266C">
        <w:rPr>
          <w:rFonts w:eastAsiaTheme="minorEastAsia" w:cs="Lato-Regular"/>
        </w:rPr>
        <w:t>musi spełniać wymagania umożliwiające jego przesyłanie za pośrednictwem PEF.</w:t>
      </w:r>
    </w:p>
    <w:p w14:paraId="2849CF05" w14:textId="6909448F" w:rsidR="0096488C" w:rsidRPr="001B266C" w:rsidRDefault="0096488C" w:rsidP="001D159B">
      <w:pPr>
        <w:pStyle w:val="Akapitzlist"/>
        <w:numPr>
          <w:ilvl w:val="3"/>
          <w:numId w:val="18"/>
        </w:numPr>
        <w:autoSpaceDE w:val="0"/>
        <w:autoSpaceDN w:val="0"/>
        <w:adjustRightInd w:val="0"/>
        <w:spacing w:after="120" w:line="240" w:lineRule="auto"/>
        <w:ind w:left="426" w:hanging="426"/>
        <w:contextualSpacing w:val="0"/>
        <w:rPr>
          <w:rFonts w:eastAsiaTheme="minorEastAsia" w:cs="Lato-Regular"/>
        </w:rPr>
      </w:pPr>
      <w:r w:rsidRPr="001B266C">
        <w:rPr>
          <w:rFonts w:eastAsiaTheme="minorEastAsia" w:cs="Lato-Regular"/>
        </w:rPr>
        <w:t>Jeżeli Wykonawca będzie korzystał z PEF, zobowiązany będzie do podania Zamawiającemu</w:t>
      </w:r>
      <w:r w:rsidR="00DE5006" w:rsidRPr="001B266C">
        <w:rPr>
          <w:rFonts w:eastAsiaTheme="minorEastAsia" w:cs="Lato-Regular"/>
        </w:rPr>
        <w:t xml:space="preserve"> </w:t>
      </w:r>
      <w:r w:rsidRPr="001B266C">
        <w:rPr>
          <w:rFonts w:eastAsiaTheme="minorEastAsia" w:cs="Lato-Regular"/>
        </w:rPr>
        <w:t>informacji o swojej rejestracji na PEF w celu wysyłania Zamawiającemu ustrukturyzowanych</w:t>
      </w:r>
      <w:r w:rsidR="00DE5006" w:rsidRPr="001B266C">
        <w:rPr>
          <w:rFonts w:eastAsiaTheme="minorEastAsia" w:cs="Lato-Regular"/>
        </w:rPr>
        <w:t xml:space="preserve"> </w:t>
      </w:r>
      <w:r w:rsidRPr="001B266C">
        <w:rPr>
          <w:rFonts w:eastAsiaTheme="minorEastAsia" w:cs="Lato-Regular"/>
        </w:rPr>
        <w:t>faktur elektronicznych oraz innych ustrukturyzowanych dokumentów elektronicznych</w:t>
      </w:r>
      <w:r w:rsidR="00DE5006" w:rsidRPr="001B266C">
        <w:rPr>
          <w:rFonts w:eastAsiaTheme="minorEastAsia" w:cs="Lato-Regular"/>
        </w:rPr>
        <w:t xml:space="preserve"> </w:t>
      </w:r>
      <w:r w:rsidRPr="001B266C">
        <w:rPr>
          <w:rFonts w:eastAsiaTheme="minorEastAsia" w:cs="Lato-Regular"/>
        </w:rPr>
        <w:t>(zwane dalej "e-Dokumenty").</w:t>
      </w:r>
    </w:p>
    <w:p w14:paraId="3236BFF5" w14:textId="0E4683C6" w:rsidR="00554AFC" w:rsidRPr="001B266C" w:rsidRDefault="0096488C" w:rsidP="00F67028">
      <w:pPr>
        <w:autoSpaceDE w:val="0"/>
        <w:autoSpaceDN w:val="0"/>
        <w:adjustRightInd w:val="0"/>
        <w:spacing w:after="120" w:line="240" w:lineRule="auto"/>
        <w:ind w:left="284" w:hanging="284"/>
        <w:jc w:val="both"/>
        <w:rPr>
          <w:rFonts w:eastAsia="Times New Roman" w:cs="Calibri"/>
          <w:sz w:val="24"/>
          <w:szCs w:val="24"/>
          <w:lang w:eastAsia="en-US"/>
        </w:rPr>
      </w:pPr>
      <w:r w:rsidRPr="001B266C">
        <w:rPr>
          <w:rFonts w:eastAsiaTheme="minorEastAsia" w:cs="Lato-Regular"/>
        </w:rPr>
        <w:t>13. Za datę otrzymania e-Dokumentu przez Zamawiającego, uważa się datę wpływu</w:t>
      </w:r>
      <w:r w:rsidR="00DE5006" w:rsidRPr="001B266C">
        <w:rPr>
          <w:rFonts w:eastAsiaTheme="minorEastAsia" w:cs="Lato-Regular"/>
        </w:rPr>
        <w:t xml:space="preserve"> </w:t>
      </w:r>
      <w:r w:rsidRPr="001B266C">
        <w:rPr>
          <w:rFonts w:eastAsiaTheme="minorEastAsia" w:cs="Lato-Regular"/>
        </w:rPr>
        <w:t>e-Dokumentu na PEF.</w:t>
      </w:r>
    </w:p>
    <w:p w14:paraId="7B683BA9" w14:textId="77777777" w:rsidR="00F67028" w:rsidRPr="001B266C" w:rsidRDefault="00F67028" w:rsidP="002343EB">
      <w:pPr>
        <w:pStyle w:val="Nagwek1"/>
        <w:numPr>
          <w:ilvl w:val="0"/>
          <w:numId w:val="0"/>
        </w:numPr>
        <w:spacing w:after="96"/>
        <w:ind w:left="299" w:right="397"/>
        <w:jc w:val="center"/>
      </w:pPr>
      <w:bookmarkStart w:id="33" w:name="_Toc269327071"/>
      <w:bookmarkStart w:id="34" w:name="_Toc269327117"/>
      <w:bookmarkStart w:id="35" w:name="_Toc269327184"/>
      <w:bookmarkStart w:id="36" w:name="_Toc269327232"/>
      <w:bookmarkStart w:id="37" w:name="_Toc269327390"/>
      <w:bookmarkStart w:id="38" w:name="_Toc150512162"/>
    </w:p>
    <w:bookmarkEnd w:id="33"/>
    <w:bookmarkEnd w:id="34"/>
    <w:bookmarkEnd w:id="35"/>
    <w:bookmarkEnd w:id="36"/>
    <w:bookmarkEnd w:id="37"/>
    <w:bookmarkEnd w:id="38"/>
    <w:p w14:paraId="7610E7EB" w14:textId="1F22280D" w:rsidR="00F67028" w:rsidRPr="001B266C" w:rsidRDefault="00F67028" w:rsidP="002343EB">
      <w:pPr>
        <w:pStyle w:val="Nagwek1"/>
        <w:numPr>
          <w:ilvl w:val="0"/>
          <w:numId w:val="0"/>
        </w:numPr>
        <w:spacing w:after="96"/>
        <w:ind w:left="299" w:right="397"/>
        <w:jc w:val="center"/>
      </w:pPr>
      <w:r w:rsidRPr="001B266C">
        <w:t>§ 6</w:t>
      </w:r>
      <w:r w:rsidR="002343EB" w:rsidRPr="001B266C">
        <w:t>. Kary umowne</w:t>
      </w:r>
    </w:p>
    <w:p w14:paraId="50CFDD0E" w14:textId="77777777" w:rsidR="00C221A7" w:rsidRPr="001B266C" w:rsidRDefault="00C221A7" w:rsidP="001D159B">
      <w:pPr>
        <w:numPr>
          <w:ilvl w:val="0"/>
          <w:numId w:val="26"/>
        </w:numPr>
        <w:spacing w:after="13" w:line="248" w:lineRule="auto"/>
        <w:ind w:right="108" w:hanging="360"/>
        <w:jc w:val="both"/>
      </w:pPr>
      <w:r w:rsidRPr="001B266C">
        <w:t xml:space="preserve">W przypadku wypowiedzenia lub odstąpienia od Umowy przez Zamawiającego z przyczyn leżących po stronie Wykonawcy, Wykonawca zapłaci Zamawiającemu karę umowną w wysokości 5 % wartości Umowy brutto, o której mowa w § 5 ust. 1, przy czym w przypadku rozwiązania, wypowiedzenia lub odstąpienia od Umowy w części, podstawą naliczania kary umownej jest wartość Umowy brutto w części objętej rozwiązaniem, wypowiedzeniem lub odstąpieniem, z tym zastrzeżeniem, że kara umowna, w przypadku rozwiązania, wypowiedzenia lub odstąpienia od Umowy w części nie może być niższa niż 3 % całkowitego wynagrodzenia brutto określonego w § 5 ust. 1. </w:t>
      </w:r>
    </w:p>
    <w:p w14:paraId="51604BBC" w14:textId="77777777" w:rsidR="00C221A7" w:rsidRPr="001B266C" w:rsidRDefault="00C221A7" w:rsidP="001D159B">
      <w:pPr>
        <w:numPr>
          <w:ilvl w:val="0"/>
          <w:numId w:val="26"/>
        </w:numPr>
        <w:spacing w:after="13" w:line="248" w:lineRule="auto"/>
        <w:ind w:right="108" w:hanging="360"/>
        <w:jc w:val="both"/>
      </w:pPr>
      <w:r w:rsidRPr="001B266C">
        <w:t>W przypadku wypowiedzenia lub odstąpienia od Umowy przez Wykonawcę z przyczyn leżących po stronie Wykonawcy, Wykonawca zapłaci Zamawiającemu karę umowną w wysokości 5 % wartości Umowy brutto, o której mowa w § 5 ust. 1, przy czym w przypadku rozwiązania, wypowiedzenia lub odstąpienia od Umowy w części, podstawą naliczania kary umownej jest wartość Umowy brutto w części objętej rozwiązaniem, wypowiedzeniem lub odstąpieniem, z tym zastrzeżeniem, że kara umowna, w przypadku rozwiązania, wypowiedzenia lub odstąpienia od Umowy w części nie może być niższa niż 3 % całkowitego wynagrodzenia brutto określonego w § 5 ust. 1.</w:t>
      </w:r>
    </w:p>
    <w:p w14:paraId="7646497B" w14:textId="77777777" w:rsidR="00C221A7" w:rsidRPr="001B266C" w:rsidRDefault="00C221A7" w:rsidP="001D159B">
      <w:pPr>
        <w:numPr>
          <w:ilvl w:val="0"/>
          <w:numId w:val="26"/>
        </w:numPr>
        <w:spacing w:after="115" w:line="248" w:lineRule="auto"/>
        <w:ind w:right="108" w:hanging="360"/>
        <w:jc w:val="both"/>
      </w:pPr>
      <w:r w:rsidRPr="001B266C">
        <w:t>W przypadku niedotrzymania któregokolwiek z terminów, o których mowa w § 3 ust. 1 pkt 1-6, § 3 ust. 6, § 3 ust. 10-11, § 4 ust. 4-5 Wykonawca zapłaci Zamawiającemu karę umowną w wysokości 200 zł za każdy rozpoczęty dzień zwłoki każdego z terminów, których zwłoka dotyczy.</w:t>
      </w:r>
    </w:p>
    <w:p w14:paraId="017DD9E4" w14:textId="77777777" w:rsidR="00C221A7" w:rsidRPr="001B266C" w:rsidRDefault="00C221A7" w:rsidP="001D159B">
      <w:pPr>
        <w:numPr>
          <w:ilvl w:val="0"/>
          <w:numId w:val="26"/>
        </w:numPr>
        <w:spacing w:after="114" w:line="248" w:lineRule="auto"/>
        <w:ind w:right="108" w:hanging="360"/>
        <w:jc w:val="both"/>
      </w:pPr>
      <w:r w:rsidRPr="001B266C">
        <w:t>W przypadku niewypełnienia obowiązku, o którym mowa w § 3 ust. 4, Wykonawca zapłaci Zamawiającemu kare umowną w wysokości 200 zł za każdy udokumentowany przypadek niewypełnienia obowiązku.</w:t>
      </w:r>
    </w:p>
    <w:p w14:paraId="541CAA03" w14:textId="77777777" w:rsidR="00C221A7" w:rsidRPr="001B266C" w:rsidRDefault="00C221A7" w:rsidP="001D159B">
      <w:pPr>
        <w:numPr>
          <w:ilvl w:val="0"/>
          <w:numId w:val="26"/>
        </w:numPr>
        <w:spacing w:after="114" w:line="248" w:lineRule="auto"/>
        <w:ind w:right="108" w:hanging="360"/>
        <w:jc w:val="both"/>
      </w:pPr>
      <w:r w:rsidRPr="001B266C">
        <w:t>Za każdy przypadek niespełnienia lub nieterminowego spełnienia obowiązku informacyjnego, o którym mowa w § 12 ust. 2, Wykonawca zapłaci Zamawiającemu karę umowną w wysokości 1 000 zł.</w:t>
      </w:r>
    </w:p>
    <w:p w14:paraId="6AB3190B" w14:textId="77777777" w:rsidR="00C221A7" w:rsidRPr="001B266C" w:rsidRDefault="00C221A7" w:rsidP="001D159B">
      <w:pPr>
        <w:numPr>
          <w:ilvl w:val="0"/>
          <w:numId w:val="26"/>
        </w:numPr>
        <w:spacing w:after="115" w:line="248" w:lineRule="auto"/>
        <w:ind w:right="108" w:hanging="360"/>
        <w:jc w:val="both"/>
      </w:pPr>
      <w:r w:rsidRPr="001B266C">
        <w:t>W przypadku naruszenia przez Wykonawcę lub jakąkolwiek osobę, z pomocą której Wykonawca wykonuje Umowę, zasad i obowiązków zachowania poufności, o których mowa w § 11, Wykonawca zapłaci Zamawiającemu karę umowną w wysokości 1 000 zł za każdy przypadek takiego naruszenia.</w:t>
      </w:r>
    </w:p>
    <w:p w14:paraId="73D4AC23" w14:textId="77777777" w:rsidR="00C221A7" w:rsidRPr="001B266C" w:rsidRDefault="00C221A7" w:rsidP="001D159B">
      <w:pPr>
        <w:numPr>
          <w:ilvl w:val="0"/>
          <w:numId w:val="26"/>
        </w:numPr>
        <w:spacing w:after="97" w:line="248" w:lineRule="auto"/>
        <w:ind w:right="108" w:hanging="360"/>
        <w:jc w:val="both"/>
      </w:pPr>
      <w:r w:rsidRPr="001B266C">
        <w:lastRenderedPageBreak/>
        <w:t>Kary umowne, o których mowa w niniejszym paragrafie, będą potrącane z wynagrodzenia należnego Wykonawcy, na co Wykonawca wyraża zgodę i do czego upoważnia Zamawiającego bez potrzeby uzyskiwania odrębnego pisemnego potwierdzenia, o ile przepisy prawa powszechnie obowiązującego nie stanowią inaczej.</w:t>
      </w:r>
    </w:p>
    <w:p w14:paraId="40DC9F32" w14:textId="77777777" w:rsidR="00C221A7" w:rsidRPr="001B266C" w:rsidRDefault="00C221A7" w:rsidP="001D159B">
      <w:pPr>
        <w:numPr>
          <w:ilvl w:val="0"/>
          <w:numId w:val="26"/>
        </w:numPr>
        <w:spacing w:after="114" w:line="248" w:lineRule="auto"/>
        <w:ind w:right="108" w:hanging="360"/>
        <w:jc w:val="both"/>
      </w:pPr>
      <w:r w:rsidRPr="001B266C">
        <w:t>Kary umowne określone w niniejszym paragrafie będą naliczane niezależnie od siebie, z zastrzeżeniem, że w przypadku odstąpienia od umowy przez Zamawiającego z powodu zwłoki Wykonawcy możliwe jest naliczenie kary umownej z powodu odstąpienia od umowy.</w:t>
      </w:r>
    </w:p>
    <w:p w14:paraId="6AD40AF7" w14:textId="77777777" w:rsidR="00C221A7" w:rsidRPr="001B266C" w:rsidRDefault="00C221A7" w:rsidP="001D159B">
      <w:pPr>
        <w:numPr>
          <w:ilvl w:val="0"/>
          <w:numId w:val="26"/>
        </w:numPr>
        <w:spacing w:after="118" w:line="248" w:lineRule="auto"/>
        <w:ind w:right="108" w:hanging="360"/>
        <w:jc w:val="both"/>
      </w:pPr>
      <w:r w:rsidRPr="001B266C">
        <w:t>Kary umowne określone w niniejszym paragrafie będą naliczane niezależnie od siebie.</w:t>
      </w:r>
    </w:p>
    <w:p w14:paraId="63B5A2B6" w14:textId="77777777" w:rsidR="00C221A7" w:rsidRPr="001B266C" w:rsidRDefault="00C221A7" w:rsidP="001D159B">
      <w:pPr>
        <w:numPr>
          <w:ilvl w:val="0"/>
          <w:numId w:val="26"/>
        </w:numPr>
        <w:spacing w:after="375" w:line="248" w:lineRule="auto"/>
        <w:ind w:right="108" w:hanging="360"/>
        <w:jc w:val="both"/>
      </w:pPr>
      <w:r w:rsidRPr="001B266C">
        <w:t>Zamawiający zastrzega sobie prawo dochodzenia na zasadach ogólnych odszkodowania uzupełniającego ponad wysokość naliczonych kar umownych.</w:t>
      </w:r>
    </w:p>
    <w:p w14:paraId="49F731B5" w14:textId="77777777" w:rsidR="002343EB" w:rsidRPr="001B266C" w:rsidRDefault="002343EB" w:rsidP="002343EB">
      <w:pPr>
        <w:pStyle w:val="Nagwek1"/>
        <w:numPr>
          <w:ilvl w:val="0"/>
          <w:numId w:val="0"/>
        </w:numPr>
        <w:spacing w:after="96"/>
        <w:ind w:left="299" w:right="397"/>
        <w:jc w:val="center"/>
      </w:pPr>
    </w:p>
    <w:p w14:paraId="1B96581E" w14:textId="2049CAD6" w:rsidR="00FD320F" w:rsidRPr="001B266C" w:rsidRDefault="00FD320F" w:rsidP="002343EB">
      <w:pPr>
        <w:pStyle w:val="Nagwek1"/>
        <w:numPr>
          <w:ilvl w:val="0"/>
          <w:numId w:val="0"/>
        </w:numPr>
        <w:spacing w:after="96"/>
        <w:ind w:left="299" w:right="397"/>
        <w:jc w:val="center"/>
      </w:pPr>
      <w:r w:rsidRPr="001B266C">
        <w:t>§ 7</w:t>
      </w:r>
      <w:r w:rsidR="002343EB" w:rsidRPr="001B266C">
        <w:t>.</w:t>
      </w:r>
      <w:r w:rsidRPr="001B266C">
        <w:t xml:space="preserve"> Rozwiązanie Umowy</w:t>
      </w:r>
    </w:p>
    <w:p w14:paraId="71BF44D2" w14:textId="77777777" w:rsidR="00FD320F" w:rsidRPr="001B266C" w:rsidRDefault="00FD320F" w:rsidP="001D159B">
      <w:pPr>
        <w:numPr>
          <w:ilvl w:val="0"/>
          <w:numId w:val="28"/>
        </w:numPr>
        <w:spacing w:after="114" w:line="248" w:lineRule="auto"/>
        <w:ind w:hanging="360"/>
        <w:jc w:val="both"/>
      </w:pPr>
      <w:r w:rsidRPr="001B266C">
        <w:t xml:space="preserve">Umowa może zostać wypowiedziana przez każdą ze Stron z zachowaniem miesięcznego  okresu wypowiedzenia ze skutkiem na koniec miesiąca. W przypadku wypowiedzenia Umowy Zamawiający nie traci prawa do naliczenia należnych kar umownych. </w:t>
      </w:r>
    </w:p>
    <w:p w14:paraId="51C028E5" w14:textId="77777777" w:rsidR="00FD320F" w:rsidRPr="001B266C" w:rsidRDefault="00FD320F" w:rsidP="001D159B">
      <w:pPr>
        <w:numPr>
          <w:ilvl w:val="0"/>
          <w:numId w:val="28"/>
        </w:numPr>
        <w:spacing w:after="13" w:line="248" w:lineRule="auto"/>
        <w:ind w:hanging="360"/>
        <w:jc w:val="both"/>
      </w:pPr>
      <w:r w:rsidRPr="001B266C">
        <w:t>Zamawiający może wypowiedzieć Umowę ze skutkiem natychmiastowym lub odstąpić od części lub całości umowy z przyczyn leżących po stronie Wykonawcy, wedle wyboru Zamawiającego, w szczególności, gdy:</w:t>
      </w:r>
    </w:p>
    <w:p w14:paraId="53EDB5BA" w14:textId="77777777" w:rsidR="00FD320F" w:rsidRPr="001B266C" w:rsidRDefault="00FD320F" w:rsidP="001D159B">
      <w:pPr>
        <w:numPr>
          <w:ilvl w:val="1"/>
          <w:numId w:val="28"/>
        </w:numPr>
        <w:spacing w:after="13" w:line="248" w:lineRule="auto"/>
        <w:ind w:hanging="360"/>
        <w:jc w:val="both"/>
      </w:pPr>
      <w:r w:rsidRPr="001B266C">
        <w:t>zwłoka Wykonawcy w realizacji któregokolwiek z obowiązków wynikających z Umowy przekracza 15 dni roboczych,</w:t>
      </w:r>
    </w:p>
    <w:p w14:paraId="616186EC" w14:textId="77777777" w:rsidR="00FD320F" w:rsidRPr="001B266C" w:rsidRDefault="00FD320F" w:rsidP="001D159B">
      <w:pPr>
        <w:numPr>
          <w:ilvl w:val="1"/>
          <w:numId w:val="28"/>
        </w:numPr>
        <w:spacing w:after="13" w:line="248" w:lineRule="auto"/>
        <w:ind w:hanging="360"/>
        <w:jc w:val="both"/>
      </w:pPr>
      <w:r w:rsidRPr="001B266C">
        <w:t xml:space="preserve">Wykonawca nienależycie wykonuje obowiązki wynikające z Umowy i w przypadku, gdy po upływie 5 dni roboczych od wezwania przez Zamawiającego do zaniechania przez Wykonawcę naruszeń postanowień Umowy i usunięcia ewentualnych skutków naruszeń, Wykonawca nie zastosuje się do wezwania, </w:t>
      </w:r>
    </w:p>
    <w:p w14:paraId="4173C5E4" w14:textId="77777777" w:rsidR="0027714D" w:rsidRDefault="00FD320F" w:rsidP="001D159B">
      <w:pPr>
        <w:numPr>
          <w:ilvl w:val="1"/>
          <w:numId w:val="28"/>
        </w:numPr>
        <w:spacing w:after="114" w:line="248" w:lineRule="auto"/>
        <w:ind w:hanging="360"/>
        <w:jc w:val="both"/>
      </w:pPr>
      <w:r w:rsidRPr="001B266C">
        <w:t>Wykonawca nie jest w stanie usunąć lub nie zdoła usunąć w wyznaczonym przez Zamawiającego terminie wad przedstawionego do odbioru przedmiotu Umowy</w:t>
      </w:r>
      <w:r w:rsidR="0027714D">
        <w:t>,</w:t>
      </w:r>
    </w:p>
    <w:p w14:paraId="7581EA37" w14:textId="7C82AC7C" w:rsidR="00FD320F" w:rsidRPr="001B266C" w:rsidRDefault="0027714D" w:rsidP="001D159B">
      <w:pPr>
        <w:numPr>
          <w:ilvl w:val="1"/>
          <w:numId w:val="28"/>
        </w:numPr>
        <w:spacing w:after="114" w:line="248" w:lineRule="auto"/>
        <w:ind w:hanging="360"/>
        <w:jc w:val="both"/>
      </w:pPr>
      <w:r w:rsidRPr="0027714D">
        <w:t xml:space="preserve">w przypadkach i zgodnie z zasadami wskazanymi w Załączniku nr </w:t>
      </w:r>
      <w:r>
        <w:t>9</w:t>
      </w:r>
      <w:r w:rsidRPr="0027714D">
        <w:t xml:space="preserve"> do Umowy Klauzula Sankcyjna</w:t>
      </w:r>
      <w:r>
        <w:t>.</w:t>
      </w:r>
      <w:del w:id="39" w:author="Suchcicki Rafał" w:date="2025-12-16T13:43:00Z">
        <w:r w:rsidR="00FD320F" w:rsidRPr="001B266C" w:rsidDel="0027714D">
          <w:delText>.</w:delText>
        </w:r>
      </w:del>
    </w:p>
    <w:p w14:paraId="1403420F" w14:textId="77777777" w:rsidR="00FD320F" w:rsidRPr="001B266C" w:rsidRDefault="00FD320F" w:rsidP="001D159B">
      <w:pPr>
        <w:numPr>
          <w:ilvl w:val="0"/>
          <w:numId w:val="28"/>
        </w:numPr>
        <w:spacing w:after="115" w:line="248" w:lineRule="auto"/>
        <w:ind w:hanging="360"/>
        <w:jc w:val="both"/>
      </w:pPr>
      <w:r w:rsidRPr="001B266C">
        <w:t>Zamawiający może odstąpić od Umowy w razie zaistnienia istotnej zmiany okoliczności powodującej, że wykonanie Umowy nie leży w interesie publicznym, czego nie można było przewidzieć w chwili zawarcia Umowy. W tym przypadku Wykonawca może żądać wyłącznie wynagrodzenia należnego z tytułu wykonania części Umowy.</w:t>
      </w:r>
    </w:p>
    <w:p w14:paraId="5C09F983" w14:textId="77777777" w:rsidR="00FD320F" w:rsidRPr="001B266C" w:rsidRDefault="00FD320F" w:rsidP="001D159B">
      <w:pPr>
        <w:numPr>
          <w:ilvl w:val="0"/>
          <w:numId w:val="28"/>
        </w:numPr>
        <w:spacing w:after="113" w:line="250" w:lineRule="auto"/>
        <w:ind w:hanging="360"/>
        <w:jc w:val="both"/>
      </w:pPr>
      <w:r w:rsidRPr="001B266C">
        <w:t>Prawo odstąpienia Zamawiający może wykonać w terminie 60 dni od powzięcia wiadomości o okolicznościach, będących podstawą odstąpienia.</w:t>
      </w:r>
    </w:p>
    <w:p w14:paraId="05B5FC0C" w14:textId="77777777" w:rsidR="00FD320F" w:rsidRPr="001B266C" w:rsidRDefault="00FD320F" w:rsidP="001D159B">
      <w:pPr>
        <w:numPr>
          <w:ilvl w:val="0"/>
          <w:numId w:val="28"/>
        </w:numPr>
        <w:spacing w:after="114" w:line="248" w:lineRule="auto"/>
        <w:ind w:hanging="360"/>
        <w:jc w:val="both"/>
      </w:pPr>
      <w:r w:rsidRPr="001B266C">
        <w:t>Wypowiedzenie lub odstąpienie od Umowy następuje w formie pisemnej pod rygorem nieważności i wymaga uzasadnienia.</w:t>
      </w:r>
    </w:p>
    <w:p w14:paraId="31930997" w14:textId="77777777" w:rsidR="00FD320F" w:rsidRPr="001B266C" w:rsidRDefault="00FD320F" w:rsidP="001D159B">
      <w:pPr>
        <w:numPr>
          <w:ilvl w:val="0"/>
          <w:numId w:val="28"/>
        </w:numPr>
        <w:spacing w:after="256" w:line="248" w:lineRule="auto"/>
        <w:ind w:hanging="360"/>
        <w:jc w:val="both"/>
      </w:pPr>
      <w:r w:rsidRPr="001B266C">
        <w:t>W przypadku wypowiedzenia lub odstąpienia od Umowy strony zobowiązują się w terminie 7 dni roboczych od dnia odstąpienia do sporządzenia protokołu, który będzie stwierdzał stan realizacji przedmiotu Umowy do dnia odstąpienia od Umowy.</w:t>
      </w:r>
    </w:p>
    <w:p w14:paraId="0A20988A" w14:textId="77777777" w:rsidR="002343EB" w:rsidRPr="001B266C" w:rsidRDefault="002343EB" w:rsidP="002343EB">
      <w:pPr>
        <w:pStyle w:val="Nagwek1"/>
        <w:numPr>
          <w:ilvl w:val="0"/>
          <w:numId w:val="0"/>
        </w:numPr>
        <w:spacing w:after="100"/>
        <w:ind w:left="299" w:right="397"/>
        <w:jc w:val="center"/>
      </w:pPr>
    </w:p>
    <w:p w14:paraId="70E3A64B" w14:textId="5A30EC18" w:rsidR="00FD320F" w:rsidRPr="001B266C" w:rsidRDefault="00FD320F" w:rsidP="002343EB">
      <w:pPr>
        <w:pStyle w:val="Nagwek1"/>
        <w:numPr>
          <w:ilvl w:val="0"/>
          <w:numId w:val="0"/>
        </w:numPr>
        <w:spacing w:after="100"/>
        <w:ind w:left="299" w:right="397"/>
        <w:jc w:val="center"/>
      </w:pPr>
      <w:r w:rsidRPr="001B266C">
        <w:t>§ 8</w:t>
      </w:r>
      <w:r w:rsidR="002343EB" w:rsidRPr="001B266C">
        <w:t>.</w:t>
      </w:r>
      <w:r w:rsidRPr="001B266C">
        <w:t xml:space="preserve"> Zmiany Umowy</w:t>
      </w:r>
    </w:p>
    <w:p w14:paraId="686F6D2D" w14:textId="77777777" w:rsidR="00FD320F" w:rsidRPr="001B266C" w:rsidRDefault="00FD320F" w:rsidP="001D159B">
      <w:pPr>
        <w:numPr>
          <w:ilvl w:val="0"/>
          <w:numId w:val="29"/>
        </w:numPr>
        <w:spacing w:after="114" w:line="248" w:lineRule="auto"/>
        <w:ind w:right="54" w:hanging="360"/>
        <w:jc w:val="both"/>
      </w:pPr>
      <w:r w:rsidRPr="001B266C">
        <w:t xml:space="preserve">Wszelkie zmiany i uzupełnienia niniejszej umowy wymagają formy pisemnej pod rygorem nieważności. </w:t>
      </w:r>
    </w:p>
    <w:p w14:paraId="15BC40C6" w14:textId="7067FC3A" w:rsidR="00FD320F" w:rsidRPr="001B266C" w:rsidRDefault="00FD320F" w:rsidP="001D159B">
      <w:pPr>
        <w:numPr>
          <w:ilvl w:val="0"/>
          <w:numId w:val="28"/>
        </w:numPr>
        <w:spacing w:after="256" w:line="248" w:lineRule="auto"/>
        <w:ind w:hanging="397"/>
        <w:jc w:val="both"/>
      </w:pPr>
      <w:r w:rsidRPr="001B266C">
        <w:lastRenderedPageBreak/>
        <w:t xml:space="preserve">Zmiany Umowy nie stanowi w szczególności zmiana nazw/określeń Stron, siedziby Stron, numerów kont bankowych Stron, jak również osób odpowiedzialnych za realizację przedmiotu Umowy ze strony Wykonawcy oraz przedstawicieli Zamawiającego. </w:t>
      </w:r>
    </w:p>
    <w:p w14:paraId="3DEC16DF" w14:textId="77777777" w:rsidR="002A1146" w:rsidRPr="001B266C" w:rsidRDefault="002A1146" w:rsidP="008E479D">
      <w:pPr>
        <w:pStyle w:val="Nagwek1"/>
        <w:numPr>
          <w:ilvl w:val="0"/>
          <w:numId w:val="0"/>
        </w:numPr>
        <w:spacing w:after="100"/>
        <w:ind w:left="299" w:right="397"/>
        <w:jc w:val="center"/>
      </w:pPr>
    </w:p>
    <w:p w14:paraId="76A04AE8" w14:textId="31A5BA62" w:rsidR="008E479D" w:rsidRPr="001B266C" w:rsidRDefault="008E479D" w:rsidP="008E479D">
      <w:pPr>
        <w:pStyle w:val="Nagwek1"/>
        <w:numPr>
          <w:ilvl w:val="0"/>
          <w:numId w:val="0"/>
        </w:numPr>
        <w:spacing w:after="100"/>
        <w:ind w:left="299" w:right="397"/>
        <w:jc w:val="center"/>
      </w:pPr>
      <w:r w:rsidRPr="001B266C">
        <w:t>§ 9</w:t>
      </w:r>
      <w:r w:rsidR="002343EB" w:rsidRPr="001B266C">
        <w:t>.</w:t>
      </w:r>
      <w:r w:rsidRPr="001B266C">
        <w:t xml:space="preserve"> </w:t>
      </w:r>
      <w:bookmarkStart w:id="40" w:name="_Hlk212481427"/>
      <w:r w:rsidRPr="001B266C">
        <w:t>Siła Wyższa</w:t>
      </w:r>
    </w:p>
    <w:p w14:paraId="7E668B35" w14:textId="77777777" w:rsidR="008E479D" w:rsidRPr="001B266C" w:rsidRDefault="008E479D" w:rsidP="001D159B">
      <w:pPr>
        <w:numPr>
          <w:ilvl w:val="0"/>
          <w:numId w:val="30"/>
        </w:numPr>
        <w:spacing w:after="114" w:line="248" w:lineRule="auto"/>
        <w:ind w:right="46" w:hanging="360"/>
        <w:jc w:val="both"/>
      </w:pPr>
      <w:r w:rsidRPr="001B266C">
        <w:t>Żadna ze Stron nie będzie uznana za winną naruszenia swoich zobowiązań wynikających z Umowy, jeżeli wykonanie takich zobowiązań będzie uniemożliwione przez Siłę Wyższą,  zaistniałą po dacie zawarcia Umowy.</w:t>
      </w:r>
    </w:p>
    <w:p w14:paraId="3EF763DE" w14:textId="77777777" w:rsidR="008E479D" w:rsidRPr="001B266C" w:rsidRDefault="008E479D" w:rsidP="001D159B">
      <w:pPr>
        <w:numPr>
          <w:ilvl w:val="0"/>
          <w:numId w:val="30"/>
        </w:numPr>
        <w:spacing w:after="13" w:line="248" w:lineRule="auto"/>
        <w:ind w:right="46" w:hanging="360"/>
        <w:jc w:val="both"/>
      </w:pPr>
      <w:r w:rsidRPr="001B266C">
        <w:t>W Umowie Siła Wyższa oznacza wyjątkowe wydarzenia lub okoliczności:</w:t>
      </w:r>
    </w:p>
    <w:p w14:paraId="33BF1FFA" w14:textId="77777777" w:rsidR="008E479D" w:rsidRPr="001B266C" w:rsidRDefault="008E479D" w:rsidP="001D159B">
      <w:pPr>
        <w:numPr>
          <w:ilvl w:val="1"/>
          <w:numId w:val="30"/>
        </w:numPr>
        <w:spacing w:after="13" w:line="248" w:lineRule="auto"/>
        <w:ind w:right="479" w:hanging="360"/>
      </w:pPr>
      <w:r w:rsidRPr="001B266C">
        <w:t>na które Strony nie mają wpływu,</w:t>
      </w:r>
    </w:p>
    <w:p w14:paraId="463A9BFA" w14:textId="77777777" w:rsidR="008E479D" w:rsidRPr="001B266C" w:rsidRDefault="008E479D" w:rsidP="001D159B">
      <w:pPr>
        <w:numPr>
          <w:ilvl w:val="1"/>
          <w:numId w:val="30"/>
        </w:numPr>
        <w:spacing w:after="124" w:line="244" w:lineRule="auto"/>
        <w:ind w:right="479" w:hanging="360"/>
      </w:pPr>
      <w:r w:rsidRPr="001B266C">
        <w:t>przed którymi Strony nie mogłyby się zabezpieczyć przed zawarciem Umowy, 3)</w:t>
      </w:r>
      <w:r w:rsidRPr="001B266C">
        <w:tab/>
        <w:t>które, gdyby wystąpiły, Strony nie mogłyby ich uniknąć, 4)</w:t>
      </w:r>
      <w:r w:rsidRPr="001B266C">
        <w:tab/>
        <w:t>których nie można przypisać drugiej Stronie.</w:t>
      </w:r>
    </w:p>
    <w:p w14:paraId="517E9DB6" w14:textId="77777777" w:rsidR="008E479D" w:rsidRPr="001B266C" w:rsidRDefault="008E479D" w:rsidP="001D159B">
      <w:pPr>
        <w:numPr>
          <w:ilvl w:val="0"/>
          <w:numId w:val="30"/>
        </w:numPr>
        <w:spacing w:after="114" w:line="248" w:lineRule="auto"/>
        <w:ind w:right="46" w:hanging="360"/>
        <w:jc w:val="both"/>
      </w:pPr>
      <w:r w:rsidRPr="001B266C">
        <w:t>Strona, której dotyczy Siła Wyższa zobowiązana jest podjąć uzasadnione kroki w celu usunięcia przeszkód, aby wywiązać się ze swoich zobowiązań i zminimalizować zwłokę.</w:t>
      </w:r>
    </w:p>
    <w:p w14:paraId="69E23884" w14:textId="5CE659B5" w:rsidR="002343EB" w:rsidRPr="001B266C" w:rsidRDefault="008E479D" w:rsidP="001D159B">
      <w:pPr>
        <w:numPr>
          <w:ilvl w:val="0"/>
          <w:numId w:val="30"/>
        </w:numPr>
        <w:spacing w:after="376" w:line="248" w:lineRule="auto"/>
        <w:ind w:right="46"/>
        <w:jc w:val="both"/>
      </w:pPr>
      <w:r w:rsidRPr="001B266C">
        <w:t xml:space="preserve">Jeżeli w opinii jednej ze Stron zaistniała Siła Wyższa mogąca mieć wpływ na wywiązywanie się z jej zobowiązań, Strona ta, powinna bezzwłocznie, nie później jednak niż w terminie 2 dni roboczych od jej zaistnienia, powiadomić drugą Stronę i podać szczegóły dotyczące charakteru, prawdopodobnego czasu trwania i możliwych skutków tej Siły. O ile Zamawiający nie poleci inaczej na piśmie, Wykonawca będzie kontynuował wypełnianie swoich obowiązków wynikających z Umowy w takim zakresie, jaki będzie możliwy, to jest obowiązków na które nie ma wpływu Siła Wyższa. </w:t>
      </w:r>
    </w:p>
    <w:p w14:paraId="52D624DC" w14:textId="77777777" w:rsidR="002A1146" w:rsidRPr="001B266C" w:rsidRDefault="002A1146" w:rsidP="002343EB">
      <w:pPr>
        <w:pStyle w:val="Nagwek1"/>
        <w:numPr>
          <w:ilvl w:val="0"/>
          <w:numId w:val="0"/>
        </w:numPr>
        <w:spacing w:after="100"/>
        <w:ind w:left="299" w:right="397"/>
        <w:jc w:val="center"/>
      </w:pPr>
    </w:p>
    <w:p w14:paraId="070FEC69" w14:textId="0C0C66F3" w:rsidR="008E479D" w:rsidRPr="001B266C" w:rsidRDefault="008E479D" w:rsidP="002343EB">
      <w:pPr>
        <w:pStyle w:val="Nagwek1"/>
        <w:numPr>
          <w:ilvl w:val="0"/>
          <w:numId w:val="0"/>
        </w:numPr>
        <w:spacing w:after="100"/>
        <w:ind w:left="299" w:right="397"/>
        <w:jc w:val="center"/>
      </w:pPr>
      <w:r w:rsidRPr="001B266C">
        <w:t>§ 10</w:t>
      </w:r>
      <w:r w:rsidR="002343EB" w:rsidRPr="001B266C">
        <w:t>.</w:t>
      </w:r>
      <w:r w:rsidRPr="001B266C">
        <w:t xml:space="preserve"> Obowiązki Stron</w:t>
      </w:r>
    </w:p>
    <w:p w14:paraId="08ED3CA2" w14:textId="77777777" w:rsidR="008E479D" w:rsidRPr="001B266C" w:rsidRDefault="008E479D" w:rsidP="001D159B">
      <w:pPr>
        <w:numPr>
          <w:ilvl w:val="0"/>
          <w:numId w:val="31"/>
        </w:numPr>
        <w:spacing w:after="115" w:line="248" w:lineRule="auto"/>
        <w:ind w:right="108" w:hanging="360"/>
        <w:jc w:val="both"/>
      </w:pPr>
      <w:r w:rsidRPr="001B266C">
        <w:t>Zamawiający upoważnia Wykonawcę do wykonywania niezbędnych czynności związanych z realizacją przedmiotu Umowy, a także zobowiązuje się do pełnej współpracy z Wykonawcą, w tym do zapewnienia zasobów osobowych do współpracy z Wykonawcą oraz dostarczania wymaganych informacji i dokumentów zgodnie z przyjętymi przez Strony terminami.</w:t>
      </w:r>
    </w:p>
    <w:p w14:paraId="620A510A" w14:textId="77777777" w:rsidR="008E479D" w:rsidRPr="001B266C" w:rsidRDefault="008E479D" w:rsidP="001D159B">
      <w:pPr>
        <w:numPr>
          <w:ilvl w:val="0"/>
          <w:numId w:val="31"/>
        </w:numPr>
        <w:spacing w:after="118" w:line="248" w:lineRule="auto"/>
        <w:ind w:right="108" w:hanging="360"/>
        <w:jc w:val="both"/>
      </w:pPr>
      <w:r w:rsidRPr="001B266C">
        <w:t>Zamawiający udostępni Wykonawcy do zapoznania się dokumenty obowiązujące w MF:</w:t>
      </w:r>
    </w:p>
    <w:p w14:paraId="40D3E9F3" w14:textId="77777777" w:rsidR="008E479D" w:rsidRPr="001B266C" w:rsidRDefault="008E479D" w:rsidP="001D159B">
      <w:pPr>
        <w:numPr>
          <w:ilvl w:val="1"/>
          <w:numId w:val="31"/>
        </w:numPr>
        <w:spacing w:after="114" w:line="248" w:lineRule="auto"/>
        <w:ind w:hanging="360"/>
        <w:jc w:val="both"/>
      </w:pPr>
      <w:r w:rsidRPr="001B266C">
        <w:t>„Informacja o zasadach BHP na terenie Ministerstwa Finansów dla pracowników innego pracodawcy wykonujących prace na terenie MF”;</w:t>
      </w:r>
    </w:p>
    <w:p w14:paraId="1CC2F46F" w14:textId="77777777" w:rsidR="008E479D" w:rsidRPr="001B266C" w:rsidRDefault="008E479D" w:rsidP="001D159B">
      <w:pPr>
        <w:numPr>
          <w:ilvl w:val="1"/>
          <w:numId w:val="31"/>
        </w:numPr>
        <w:spacing w:after="118" w:line="248" w:lineRule="auto"/>
        <w:ind w:hanging="360"/>
        <w:jc w:val="both"/>
      </w:pPr>
      <w:r w:rsidRPr="001B266C">
        <w:t>„Instrukcja bezpieczeństwa pożarowego dla budynku Ministerstwa Finansów”;</w:t>
      </w:r>
    </w:p>
    <w:p w14:paraId="5FE330EB" w14:textId="77777777" w:rsidR="008E479D" w:rsidRPr="001B266C" w:rsidRDefault="008E479D" w:rsidP="001D159B">
      <w:pPr>
        <w:numPr>
          <w:ilvl w:val="1"/>
          <w:numId w:val="31"/>
        </w:numPr>
        <w:spacing w:after="114" w:line="248" w:lineRule="auto"/>
        <w:ind w:hanging="360"/>
        <w:jc w:val="both"/>
      </w:pPr>
      <w:r w:rsidRPr="001B266C">
        <w:t>„Instrukcja kontroli ruchu osobowego, materiałowego i pojazdów oraz użytkowania referentek w Ministerstwie Finansów”;</w:t>
      </w:r>
    </w:p>
    <w:p w14:paraId="72DEBAE8" w14:textId="77777777" w:rsidR="008E479D" w:rsidRPr="001B266C" w:rsidRDefault="008E479D" w:rsidP="001D159B">
      <w:pPr>
        <w:numPr>
          <w:ilvl w:val="0"/>
          <w:numId w:val="31"/>
        </w:numPr>
        <w:spacing w:after="13" w:line="248" w:lineRule="auto"/>
        <w:ind w:right="108" w:hanging="360"/>
        <w:jc w:val="both"/>
      </w:pPr>
      <w:r w:rsidRPr="001B266C">
        <w:t xml:space="preserve">Wykonawca zapewnia przestrzeganie przez swoich pracowników przepisów BHP i ppoż. </w:t>
      </w:r>
    </w:p>
    <w:p w14:paraId="65B544A6" w14:textId="77777777" w:rsidR="008E479D" w:rsidRPr="001B266C" w:rsidRDefault="008E479D" w:rsidP="008E479D">
      <w:pPr>
        <w:ind w:left="370"/>
      </w:pPr>
      <w:r w:rsidRPr="001B266C">
        <w:t>z uwzględnieniem zasad zawartych w dokumentach, o których mowa w ust. 3.</w:t>
      </w:r>
    </w:p>
    <w:p w14:paraId="73D0A5A7" w14:textId="77777777" w:rsidR="008E479D" w:rsidRPr="001B266C" w:rsidRDefault="008E479D" w:rsidP="001D159B">
      <w:pPr>
        <w:numPr>
          <w:ilvl w:val="0"/>
          <w:numId w:val="31"/>
        </w:numPr>
        <w:spacing w:after="114" w:line="248" w:lineRule="auto"/>
        <w:ind w:right="108" w:hanging="360"/>
        <w:jc w:val="both"/>
      </w:pPr>
      <w:r w:rsidRPr="001B266C">
        <w:t>Wykonawca zobowiązuje się do poddawania się kontroli na wezwanie odpowiednich służb Zamawiającego przy wejściu, wyjściu, wjeździe i wyjeździe z terenu Ministerstwa Finansów oraz innym procedurom obowiązującym na terenie MF.</w:t>
      </w:r>
    </w:p>
    <w:p w14:paraId="266FE464" w14:textId="77777777" w:rsidR="008E479D" w:rsidRPr="001B266C" w:rsidRDefault="008E479D" w:rsidP="001D159B">
      <w:pPr>
        <w:numPr>
          <w:ilvl w:val="0"/>
          <w:numId w:val="31"/>
        </w:numPr>
        <w:spacing w:after="114" w:line="248" w:lineRule="auto"/>
        <w:ind w:right="108" w:hanging="360"/>
        <w:jc w:val="both"/>
      </w:pPr>
      <w:r w:rsidRPr="001B266C">
        <w:t>Wykonawca zapewni przestrzeganie przez swoich pracowników zasad ruchu osobowego, materiałowego i samochodowego obowiązujących na terenie MF.</w:t>
      </w:r>
    </w:p>
    <w:p w14:paraId="2D999962" w14:textId="77777777" w:rsidR="008E479D" w:rsidRPr="001B266C" w:rsidRDefault="008E479D" w:rsidP="001D159B">
      <w:pPr>
        <w:numPr>
          <w:ilvl w:val="0"/>
          <w:numId w:val="31"/>
        </w:numPr>
        <w:spacing w:after="115" w:line="248" w:lineRule="auto"/>
        <w:ind w:right="108" w:hanging="360"/>
        <w:jc w:val="both"/>
      </w:pPr>
      <w:r w:rsidRPr="001B266C">
        <w:t xml:space="preserve">Wykonawca zobowiązuje się wykonywać przedmiot Umowy ze szczególną starannością wymaganą od profesjonalisty, w sposób zapewniający pełną sprawność techniczną wszystkich </w:t>
      </w:r>
      <w:r w:rsidRPr="001B266C">
        <w:lastRenderedPageBreak/>
        <w:t>rozwiązań dostarczonych w ramach Umowy zgodnie z przepisami i uznanymi zasadami wiedzy technicznej.</w:t>
      </w:r>
    </w:p>
    <w:p w14:paraId="789E2242" w14:textId="77777777" w:rsidR="008E479D" w:rsidRPr="001B266C" w:rsidRDefault="008E479D" w:rsidP="001D159B">
      <w:pPr>
        <w:numPr>
          <w:ilvl w:val="0"/>
          <w:numId w:val="31"/>
        </w:numPr>
        <w:spacing w:after="114" w:line="248" w:lineRule="auto"/>
        <w:ind w:right="108" w:hanging="360"/>
        <w:jc w:val="both"/>
      </w:pPr>
      <w:r w:rsidRPr="001B266C">
        <w:t xml:space="preserve">Wykonawca </w:t>
      </w:r>
      <w:r w:rsidRPr="001B266C">
        <w:tab/>
        <w:t xml:space="preserve">wykona </w:t>
      </w:r>
      <w:r w:rsidRPr="001B266C">
        <w:tab/>
        <w:t xml:space="preserve">prace </w:t>
      </w:r>
      <w:r w:rsidRPr="001B266C">
        <w:tab/>
        <w:t xml:space="preserve">z </w:t>
      </w:r>
      <w:r w:rsidRPr="001B266C">
        <w:tab/>
        <w:t xml:space="preserve">materiałów </w:t>
      </w:r>
      <w:r w:rsidRPr="001B266C">
        <w:tab/>
        <w:t xml:space="preserve">własnych, </w:t>
      </w:r>
      <w:r w:rsidRPr="001B266C">
        <w:tab/>
        <w:t xml:space="preserve">dopuszczonych </w:t>
      </w:r>
      <w:r w:rsidRPr="001B266C">
        <w:tab/>
        <w:t xml:space="preserve">do </w:t>
      </w:r>
      <w:r w:rsidRPr="001B266C">
        <w:tab/>
        <w:t>obrotu powszechnego.</w:t>
      </w:r>
    </w:p>
    <w:p w14:paraId="65954020" w14:textId="77777777" w:rsidR="008E479D" w:rsidRPr="001B266C" w:rsidRDefault="008E479D" w:rsidP="001D159B">
      <w:pPr>
        <w:numPr>
          <w:ilvl w:val="0"/>
          <w:numId w:val="31"/>
        </w:numPr>
        <w:spacing w:after="115" w:line="248" w:lineRule="auto"/>
        <w:ind w:right="108" w:hanging="360"/>
        <w:jc w:val="both"/>
      </w:pPr>
      <w:r w:rsidRPr="001B266C">
        <w:t xml:space="preserve">Wykonawca ponosi pełną odpowiedzialność za to, aby zastosowane przez niego na terenie Zamawiającego wyroby, urządzenia, wyposażenie, sprzęt oraz używane technologie, a także sposób ich montażu, były zgodne z obowiązującymi w Polsce przepisami technicznobudowlanymi. </w:t>
      </w:r>
    </w:p>
    <w:p w14:paraId="29C9F919" w14:textId="77777777" w:rsidR="008E479D" w:rsidRPr="001B266C" w:rsidRDefault="008E479D" w:rsidP="001D159B">
      <w:pPr>
        <w:numPr>
          <w:ilvl w:val="0"/>
          <w:numId w:val="31"/>
        </w:numPr>
        <w:spacing w:after="115" w:line="248" w:lineRule="auto"/>
        <w:ind w:right="108" w:hanging="360"/>
        <w:jc w:val="both"/>
      </w:pPr>
      <w:r w:rsidRPr="001B266C">
        <w:t>Wykonawca oświadcza, że posiada wiedzę fachową i dysponuje wszelkimi niezbędnymi informacjami oraz pozwoleniami wymaganymi przez przepisy prawa w dziedzinach związanych z wykonaniem Umowy, a także dysponuje wykwalifikowanym, doświadczonym i odpowiednio przeszkolonym personelem i odpowiednimi środkami gwarantującymi profesjonalną realizację Umowy.</w:t>
      </w:r>
    </w:p>
    <w:p w14:paraId="4465F605" w14:textId="77777777" w:rsidR="008E479D" w:rsidRPr="001B266C" w:rsidRDefault="008E479D" w:rsidP="001D159B">
      <w:pPr>
        <w:numPr>
          <w:ilvl w:val="0"/>
          <w:numId w:val="31"/>
        </w:numPr>
        <w:spacing w:after="494" w:line="250" w:lineRule="auto"/>
        <w:ind w:right="108" w:hanging="360"/>
        <w:jc w:val="both"/>
      </w:pPr>
      <w:r w:rsidRPr="001B266C">
        <w:t>Wykonawca zobowiązany jest udzielać Zamawiającemu informacji i wyjaśnień związanych z realizacją przedmiotu Umowy.</w:t>
      </w:r>
    </w:p>
    <w:p w14:paraId="368D26E0" w14:textId="77777777" w:rsidR="002A1146" w:rsidRPr="001B266C" w:rsidRDefault="002A1146" w:rsidP="002A1146">
      <w:pPr>
        <w:pStyle w:val="Nagwek1"/>
        <w:numPr>
          <w:ilvl w:val="0"/>
          <w:numId w:val="0"/>
        </w:numPr>
        <w:spacing w:after="100"/>
        <w:ind w:left="299" w:right="397"/>
        <w:jc w:val="center"/>
      </w:pPr>
    </w:p>
    <w:p w14:paraId="7792C40C" w14:textId="5021AA40" w:rsidR="008E479D" w:rsidRPr="001B266C" w:rsidRDefault="008E479D" w:rsidP="002A1146">
      <w:pPr>
        <w:pStyle w:val="Nagwek1"/>
        <w:numPr>
          <w:ilvl w:val="0"/>
          <w:numId w:val="0"/>
        </w:numPr>
        <w:spacing w:after="100"/>
        <w:ind w:left="299" w:right="397"/>
        <w:jc w:val="center"/>
      </w:pPr>
      <w:r w:rsidRPr="001B266C">
        <w:t>§ 11 Zasady zachowania poufności</w:t>
      </w:r>
    </w:p>
    <w:p w14:paraId="5477F087" w14:textId="77777777" w:rsidR="008E479D" w:rsidRPr="001B266C" w:rsidRDefault="008E479D" w:rsidP="001D159B">
      <w:pPr>
        <w:numPr>
          <w:ilvl w:val="0"/>
          <w:numId w:val="32"/>
        </w:numPr>
        <w:spacing w:after="13" w:line="248" w:lineRule="auto"/>
        <w:ind w:right="108" w:hanging="360"/>
        <w:jc w:val="both"/>
      </w:pPr>
      <w:r w:rsidRPr="001B266C">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185341BD" w14:textId="77777777" w:rsidR="008E479D" w:rsidRPr="001B266C" w:rsidRDefault="008E479D" w:rsidP="001D159B">
      <w:pPr>
        <w:numPr>
          <w:ilvl w:val="0"/>
          <w:numId w:val="32"/>
        </w:numPr>
        <w:spacing w:after="13" w:line="248" w:lineRule="auto"/>
        <w:ind w:right="108" w:hanging="360"/>
        <w:jc w:val="both"/>
      </w:pPr>
      <w:r w:rsidRPr="001B266C">
        <w:t>Wykonawca zobowiązuje się do wykorzystania informacji jedynie w celach określonych ustaleniami Umowy oraz wynikającymi z obowiązujących uregulowań prawnych.</w:t>
      </w:r>
    </w:p>
    <w:p w14:paraId="4D0DA934" w14:textId="77777777" w:rsidR="008E479D" w:rsidRPr="001B266C" w:rsidRDefault="008E479D" w:rsidP="001D159B">
      <w:pPr>
        <w:numPr>
          <w:ilvl w:val="0"/>
          <w:numId w:val="32"/>
        </w:numPr>
        <w:spacing w:after="13" w:line="248" w:lineRule="auto"/>
        <w:ind w:right="108" w:hanging="360"/>
        <w:jc w:val="both"/>
      </w:pPr>
      <w:r w:rsidRPr="001B266C">
        <w:t>Wykonawca zobowiązuje się do ujawnienia informacji dotyczących przedmiotu Umowy, w tym informacji technicznych, technologicznych, prawnych i organizacyjnych jedynie tym osobom, którym będą one niezbędne do wykonywania powierzonych im czynności i tylko w zakresie, w jakim odbiorca informacji musi mieć do nich dostęp dla celów realizacji zadania wynikającego z tytułu realizacji Umowy.</w:t>
      </w:r>
    </w:p>
    <w:p w14:paraId="20211CEA" w14:textId="77777777" w:rsidR="008E479D" w:rsidRPr="001B266C" w:rsidRDefault="008E479D" w:rsidP="001D159B">
      <w:pPr>
        <w:numPr>
          <w:ilvl w:val="0"/>
          <w:numId w:val="32"/>
        </w:numPr>
        <w:spacing w:after="13" w:line="248" w:lineRule="auto"/>
        <w:ind w:right="108" w:hanging="360"/>
        <w:jc w:val="both"/>
      </w:pPr>
      <w:r w:rsidRPr="001B266C">
        <w:t>Wykonawcę zobowiązuje się do niekopiowania, niepowielania, ani w jakikolwiek inny sposób nierozpowszechniania jakiejkolwiek części informacji, związanych z realizacją Umowy z wyjątkiem uzasadnionej potrzeby do celów związanych z realizacją Umowy po uprzednim uzyskaniu pisemnej zgody od Zamawiającego, którego informacja lub źródło informacji dotyczy.</w:t>
      </w:r>
    </w:p>
    <w:p w14:paraId="315EFB80" w14:textId="77777777" w:rsidR="008E479D" w:rsidRPr="001B266C" w:rsidRDefault="008E479D" w:rsidP="001D159B">
      <w:pPr>
        <w:numPr>
          <w:ilvl w:val="0"/>
          <w:numId w:val="32"/>
        </w:numPr>
        <w:spacing w:after="13" w:line="248" w:lineRule="auto"/>
        <w:ind w:right="108" w:hanging="360"/>
        <w:jc w:val="both"/>
      </w:pPr>
      <w:r w:rsidRPr="001B266C">
        <w:t>Strony zobowiązują się do przestrzegania przy wykonywaniu Umowy wszystkich postanowień zawartych w obowiązujących przepisach prawnych związanych z ochroną tajemnic prawnie chronionych.</w:t>
      </w:r>
    </w:p>
    <w:p w14:paraId="23E323B6" w14:textId="77777777" w:rsidR="008E479D" w:rsidRPr="001B266C" w:rsidRDefault="008E479D" w:rsidP="001D159B">
      <w:pPr>
        <w:numPr>
          <w:ilvl w:val="0"/>
          <w:numId w:val="32"/>
        </w:numPr>
        <w:spacing w:after="13" w:line="248" w:lineRule="auto"/>
        <w:ind w:right="108" w:hanging="360"/>
        <w:jc w:val="both"/>
      </w:pPr>
      <w:r w:rsidRPr="001B266C">
        <w:t>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o dostępie do informacji publicznej.</w:t>
      </w:r>
    </w:p>
    <w:p w14:paraId="5BDDB829" w14:textId="77777777" w:rsidR="008E479D" w:rsidRPr="001B266C" w:rsidRDefault="008E479D" w:rsidP="001D159B">
      <w:pPr>
        <w:numPr>
          <w:ilvl w:val="0"/>
          <w:numId w:val="32"/>
        </w:numPr>
        <w:spacing w:after="13" w:line="248" w:lineRule="auto"/>
        <w:ind w:right="108" w:hanging="360"/>
        <w:jc w:val="both"/>
      </w:pPr>
      <w:r w:rsidRPr="001B266C">
        <w:t xml:space="preserve">Nie będą uważane za chronione informacje, które: </w:t>
      </w:r>
    </w:p>
    <w:p w14:paraId="63EEDBD4" w14:textId="77777777" w:rsidR="008E479D" w:rsidRPr="001B266C" w:rsidRDefault="008E479D" w:rsidP="001D159B">
      <w:pPr>
        <w:numPr>
          <w:ilvl w:val="1"/>
          <w:numId w:val="32"/>
        </w:numPr>
        <w:spacing w:line="250" w:lineRule="auto"/>
        <w:ind w:hanging="360"/>
        <w:jc w:val="both"/>
      </w:pPr>
      <w:r w:rsidRPr="001B266C">
        <w:t>wcześniej stały się informacją publiczną w okolicznościach niebędących wynikiem czynu bezprawnego lub naruszającego Umowę przez którąkolwiek ze Stron;</w:t>
      </w:r>
    </w:p>
    <w:p w14:paraId="5D74332C" w14:textId="77777777" w:rsidR="008E479D" w:rsidRPr="001B266C" w:rsidRDefault="008E479D" w:rsidP="001D159B">
      <w:pPr>
        <w:numPr>
          <w:ilvl w:val="1"/>
          <w:numId w:val="32"/>
        </w:numPr>
        <w:spacing w:after="13" w:line="248" w:lineRule="auto"/>
        <w:ind w:hanging="360"/>
        <w:jc w:val="both"/>
      </w:pPr>
      <w:r w:rsidRPr="001B266C">
        <w:t>zostały przekazane Stronie otrzymującej przez osobę trzecią niebędącą Strona Umowy zgodnie z prawem i bez ograniczeń;</w:t>
      </w:r>
    </w:p>
    <w:p w14:paraId="4DDC130C" w14:textId="77777777" w:rsidR="008E479D" w:rsidRPr="001B266C" w:rsidRDefault="008E479D" w:rsidP="001D159B">
      <w:pPr>
        <w:numPr>
          <w:ilvl w:val="1"/>
          <w:numId w:val="32"/>
        </w:numPr>
        <w:spacing w:after="13" w:line="248" w:lineRule="auto"/>
        <w:ind w:hanging="360"/>
        <w:jc w:val="both"/>
      </w:pPr>
      <w:r w:rsidRPr="001B266C">
        <w:t>były zatwierdzone do rozpowszechniania na podstawie uprzedniej pisemnej zgody Strony, której dotyczą.</w:t>
      </w:r>
    </w:p>
    <w:p w14:paraId="0ED39B10" w14:textId="77777777" w:rsidR="008E479D" w:rsidRPr="001B266C" w:rsidRDefault="008E479D" w:rsidP="001D159B">
      <w:pPr>
        <w:numPr>
          <w:ilvl w:val="0"/>
          <w:numId w:val="32"/>
        </w:numPr>
        <w:spacing w:after="13" w:line="248" w:lineRule="auto"/>
        <w:ind w:right="108" w:hanging="360"/>
        <w:jc w:val="both"/>
      </w:pPr>
      <w:r w:rsidRPr="001B266C">
        <w:lastRenderedPageBreak/>
        <w:t>Wykonawca ponosi odpowiedzialność za zachowanie w poufności informacji przez swoich pracowników, podwykonawców i wszelkich innych osób, którymi będzie się posługiwać przy wykonywaniu Umowy.</w:t>
      </w:r>
    </w:p>
    <w:p w14:paraId="66F07746" w14:textId="77777777" w:rsidR="008E479D" w:rsidRPr="001B266C" w:rsidRDefault="008E479D" w:rsidP="001D159B">
      <w:pPr>
        <w:numPr>
          <w:ilvl w:val="0"/>
          <w:numId w:val="32"/>
        </w:numPr>
        <w:spacing w:after="13" w:line="248" w:lineRule="auto"/>
        <w:ind w:right="108" w:hanging="360"/>
        <w:jc w:val="both"/>
      </w:pPr>
      <w:r w:rsidRPr="001B266C">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321C96B1" w14:textId="77777777" w:rsidR="008E479D" w:rsidRPr="001B266C" w:rsidRDefault="008E479D" w:rsidP="001D159B">
      <w:pPr>
        <w:numPr>
          <w:ilvl w:val="0"/>
          <w:numId w:val="32"/>
        </w:numPr>
        <w:spacing w:after="13" w:line="248" w:lineRule="auto"/>
        <w:ind w:right="108" w:hanging="360"/>
        <w:jc w:val="both"/>
      </w:pPr>
      <w:r w:rsidRPr="001B266C">
        <w:t>Obowiązek zachowania w poufności informacji przez Wykonawcę i osoby, o których mowa w ust. 8, obowiązuje także po ustaniu Umowy.</w:t>
      </w:r>
    </w:p>
    <w:p w14:paraId="0DCDCB1D" w14:textId="77777777" w:rsidR="008E479D" w:rsidRPr="001B266C" w:rsidRDefault="008E479D" w:rsidP="001D159B">
      <w:pPr>
        <w:numPr>
          <w:ilvl w:val="0"/>
          <w:numId w:val="32"/>
        </w:numPr>
        <w:spacing w:after="13" w:line="248" w:lineRule="auto"/>
        <w:ind w:right="108" w:hanging="360"/>
        <w:jc w:val="both"/>
      </w:pPr>
      <w:r w:rsidRPr="001B266C">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2AF5BD9A" w14:textId="77777777" w:rsidR="008E479D" w:rsidRPr="001B266C" w:rsidRDefault="008E479D" w:rsidP="001D159B">
      <w:pPr>
        <w:numPr>
          <w:ilvl w:val="0"/>
          <w:numId w:val="32"/>
        </w:numPr>
        <w:spacing w:after="13" w:line="248" w:lineRule="auto"/>
        <w:ind w:right="108" w:hanging="360"/>
        <w:jc w:val="both"/>
      </w:pPr>
      <w:r w:rsidRPr="001B266C">
        <w:t>.Wykonawca oświadcza, że:</w:t>
      </w:r>
    </w:p>
    <w:p w14:paraId="30777AEA" w14:textId="77777777" w:rsidR="008E479D" w:rsidRPr="001B266C" w:rsidRDefault="008E479D" w:rsidP="001D159B">
      <w:pPr>
        <w:numPr>
          <w:ilvl w:val="1"/>
          <w:numId w:val="32"/>
        </w:numPr>
        <w:spacing w:after="13" w:line="248" w:lineRule="auto"/>
        <w:ind w:hanging="360"/>
        <w:jc w:val="both"/>
      </w:pPr>
      <w:r w:rsidRPr="001B266C">
        <w:t xml:space="preserve">znana jest mu treść przepisów w zakresie ochrony informacji i tajemnic prawnie chronionych tj. </w:t>
      </w:r>
    </w:p>
    <w:p w14:paraId="72B31ECC" w14:textId="77777777" w:rsidR="008E479D" w:rsidRPr="001B266C" w:rsidRDefault="008E479D" w:rsidP="001D159B">
      <w:pPr>
        <w:numPr>
          <w:ilvl w:val="2"/>
          <w:numId w:val="32"/>
        </w:numPr>
        <w:spacing w:after="13" w:line="248" w:lineRule="auto"/>
        <w:ind w:hanging="180"/>
        <w:jc w:val="both"/>
      </w:pPr>
      <w:r w:rsidRPr="001B266C">
        <w:t>ustawa z dnia 6 czerwca 1997 r. Kodeks Karny,</w:t>
      </w:r>
    </w:p>
    <w:p w14:paraId="5CB1765D" w14:textId="77777777" w:rsidR="008E479D" w:rsidRPr="001B266C" w:rsidRDefault="008E479D" w:rsidP="001D159B">
      <w:pPr>
        <w:numPr>
          <w:ilvl w:val="2"/>
          <w:numId w:val="32"/>
        </w:numPr>
        <w:spacing w:after="13" w:line="248" w:lineRule="auto"/>
        <w:ind w:hanging="180"/>
        <w:jc w:val="both"/>
      </w:pPr>
      <w:r w:rsidRPr="001B266C">
        <w:t>rozporządzenie Parlamentu Europejskiego i Rady (UE) 2016/679 z dnia 27 kwietnia 2016 r. w sprawie ochrony osób fizycznych w związku z przetwarzaniem danych osobowych i w sprawie swobodnego przepływu takich danych oraz uchylenia dyrektywy 95/46/WE („RODO”),</w:t>
      </w:r>
    </w:p>
    <w:p w14:paraId="1F16AA2D" w14:textId="77777777" w:rsidR="008E479D" w:rsidRPr="001B266C" w:rsidRDefault="008E479D" w:rsidP="001D159B">
      <w:pPr>
        <w:numPr>
          <w:ilvl w:val="2"/>
          <w:numId w:val="32"/>
        </w:numPr>
        <w:spacing w:after="156" w:line="248" w:lineRule="auto"/>
        <w:ind w:hanging="180"/>
        <w:jc w:val="both"/>
      </w:pPr>
      <w:r w:rsidRPr="001B266C">
        <w:t>ustawa z dnia 10 maja 2018 r. o ochronie danych osobowych,</w:t>
      </w:r>
    </w:p>
    <w:p w14:paraId="438B3266" w14:textId="77777777" w:rsidR="008E479D" w:rsidRPr="001B266C" w:rsidRDefault="008E479D" w:rsidP="008E479D">
      <w:pPr>
        <w:spacing w:after="155"/>
        <w:ind w:left="730"/>
      </w:pPr>
      <w:r w:rsidRPr="001B266C">
        <w:t>a także, że będzie ich przestrzegał zarówno w czasie realizacji Umowy jak i po jej zakończeniu;</w:t>
      </w:r>
    </w:p>
    <w:p w14:paraId="4E1959C8" w14:textId="77777777" w:rsidR="008E479D" w:rsidRPr="001B266C" w:rsidRDefault="008E479D" w:rsidP="001D159B">
      <w:pPr>
        <w:numPr>
          <w:ilvl w:val="1"/>
          <w:numId w:val="32"/>
        </w:numPr>
        <w:spacing w:after="13" w:line="248" w:lineRule="auto"/>
        <w:ind w:hanging="360"/>
        <w:jc w:val="both"/>
      </w:pPr>
      <w:r w:rsidRPr="001B266C">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3D96289F" w14:textId="77777777" w:rsidR="008E479D" w:rsidRPr="001B266C" w:rsidRDefault="008E479D" w:rsidP="001D159B">
      <w:pPr>
        <w:numPr>
          <w:ilvl w:val="0"/>
          <w:numId w:val="32"/>
        </w:numPr>
        <w:spacing w:after="13" w:line="248" w:lineRule="auto"/>
        <w:ind w:right="108" w:hanging="360"/>
        <w:jc w:val="both"/>
      </w:pPr>
      <w:r w:rsidRPr="001B266C">
        <w:t>Wykonawca i osoby, o których mowa w ust. 8,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80 /adres internetowy do publikacji: https://www.gov.pl/web/finanse/du-mffipr/ .</w:t>
      </w:r>
    </w:p>
    <w:p w14:paraId="44A122DE" w14:textId="77777777" w:rsidR="008E479D" w:rsidRPr="001B266C" w:rsidRDefault="008E479D" w:rsidP="001D159B">
      <w:pPr>
        <w:numPr>
          <w:ilvl w:val="0"/>
          <w:numId w:val="32"/>
        </w:numPr>
        <w:spacing w:after="256" w:line="248" w:lineRule="auto"/>
        <w:ind w:right="108" w:hanging="360"/>
        <w:jc w:val="both"/>
      </w:pPr>
      <w:r w:rsidRPr="001B266C">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 6 do Umowy.</w:t>
      </w:r>
    </w:p>
    <w:p w14:paraId="42611950" w14:textId="77777777" w:rsidR="002A1146" w:rsidRPr="001B266C" w:rsidRDefault="002A1146" w:rsidP="002A1146">
      <w:pPr>
        <w:pStyle w:val="Nagwek1"/>
        <w:numPr>
          <w:ilvl w:val="0"/>
          <w:numId w:val="0"/>
        </w:numPr>
        <w:spacing w:after="96"/>
        <w:ind w:left="299" w:right="386"/>
        <w:jc w:val="center"/>
      </w:pPr>
    </w:p>
    <w:p w14:paraId="0D0CBFDC" w14:textId="6F845295" w:rsidR="008E479D" w:rsidRPr="001B266C" w:rsidRDefault="008E479D" w:rsidP="002A1146">
      <w:pPr>
        <w:pStyle w:val="Nagwek1"/>
        <w:numPr>
          <w:ilvl w:val="0"/>
          <w:numId w:val="0"/>
        </w:numPr>
        <w:spacing w:after="96"/>
        <w:ind w:left="299" w:right="386"/>
        <w:jc w:val="center"/>
      </w:pPr>
      <w:r w:rsidRPr="001B266C">
        <w:t>§ 13 Postanowienia końcowe</w:t>
      </w:r>
    </w:p>
    <w:p w14:paraId="3D290DF3" w14:textId="77777777" w:rsidR="008E479D" w:rsidRPr="001B266C" w:rsidRDefault="008E479D" w:rsidP="001D159B">
      <w:pPr>
        <w:numPr>
          <w:ilvl w:val="0"/>
          <w:numId w:val="33"/>
        </w:numPr>
        <w:spacing w:after="13" w:line="248" w:lineRule="auto"/>
        <w:ind w:hanging="360"/>
        <w:jc w:val="both"/>
      </w:pPr>
      <w:r w:rsidRPr="001B266C">
        <w:t>W sprawach nieuregulowanych zastosowanie maja odpowiednie przepisy prawa, w szczególności kodeksu cywilnego.</w:t>
      </w:r>
    </w:p>
    <w:p w14:paraId="6B08F180" w14:textId="77777777" w:rsidR="008E479D" w:rsidRPr="001B266C" w:rsidRDefault="008E479D" w:rsidP="001D159B">
      <w:pPr>
        <w:numPr>
          <w:ilvl w:val="0"/>
          <w:numId w:val="33"/>
        </w:numPr>
        <w:spacing w:after="13" w:line="248" w:lineRule="auto"/>
        <w:ind w:hanging="360"/>
        <w:jc w:val="both"/>
      </w:pPr>
      <w:r w:rsidRPr="001B266C">
        <w:t xml:space="preserve">Dzień roboczy oznacza dzień od poniedziałku do piątku z wyłączeniem dni wolnych od pracy na podstawie art. 1 ust. 1 ustawy z dnia 18 stycznia 1951 r. o dniach wolnych od pracy (lub dzień </w:t>
      </w:r>
      <w:r w:rsidRPr="001B266C">
        <w:lastRenderedPageBreak/>
        <w:t xml:space="preserve">wyznaczony jako dzień pracy na podstawie § 2a ust. 1 rozporządzenia Prezesa Rady Ministrów z dnia 25 kwietnia 2007 r. w sprawie czasu pracy pracowników urzędów administracji rządowej, z wyłączeniem dni wolnych od pracy ustalonych w sposób, o którym mowa ww. rozporządzeniu. Godziny robocze oznaczają godziny między 8.15 – 16.15 w dni robocze. </w:t>
      </w:r>
    </w:p>
    <w:p w14:paraId="5125AD9D" w14:textId="77777777" w:rsidR="008E479D" w:rsidRPr="001B266C" w:rsidRDefault="008E479D" w:rsidP="001D159B">
      <w:pPr>
        <w:numPr>
          <w:ilvl w:val="0"/>
          <w:numId w:val="33"/>
        </w:numPr>
        <w:spacing w:line="250" w:lineRule="auto"/>
        <w:ind w:hanging="360"/>
        <w:jc w:val="both"/>
      </w:pPr>
      <w:r w:rsidRPr="001B266C">
        <w:t>Wykonawca nie może przenieść na osobę trzecią praw i obowiązków wynikających z Umowy, w całości lub w części.</w:t>
      </w:r>
    </w:p>
    <w:p w14:paraId="2D825274" w14:textId="77777777" w:rsidR="008E479D" w:rsidRPr="001B266C" w:rsidRDefault="008E479D" w:rsidP="001D159B">
      <w:pPr>
        <w:numPr>
          <w:ilvl w:val="0"/>
          <w:numId w:val="33"/>
        </w:numPr>
        <w:spacing w:after="13" w:line="248" w:lineRule="auto"/>
        <w:ind w:hanging="360"/>
        <w:jc w:val="both"/>
      </w:pPr>
      <w:r w:rsidRPr="001B266C">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7BA1EDA0" w14:textId="77777777" w:rsidR="008E479D" w:rsidRPr="001B266C" w:rsidRDefault="008E479D" w:rsidP="001D159B">
      <w:pPr>
        <w:numPr>
          <w:ilvl w:val="0"/>
          <w:numId w:val="33"/>
        </w:numPr>
        <w:spacing w:after="13" w:line="248" w:lineRule="auto"/>
        <w:ind w:hanging="360"/>
        <w:jc w:val="both"/>
      </w:pPr>
      <w:r w:rsidRPr="001B266C">
        <w:t>Umowa sporządzona została w trzech jednobrzmiących egzemplarzach, w tym dwa dla Zamawiającego i jeden dla Wykonawcy. / Umowa została podpisana za pomocą kwalifikowanych podpisów elektronicznych. Datą zawarcia umowy jest data złożenia podpisu przez ostatnią ze Stron. (właściwe zostanie wskazane przed zawarciem Umowy).</w:t>
      </w:r>
    </w:p>
    <w:bookmarkEnd w:id="40"/>
    <w:p w14:paraId="0E2609E4" w14:textId="77777777" w:rsidR="008E479D" w:rsidRPr="001B266C" w:rsidRDefault="008E479D" w:rsidP="001D159B">
      <w:pPr>
        <w:numPr>
          <w:ilvl w:val="0"/>
          <w:numId w:val="33"/>
        </w:numPr>
        <w:spacing w:line="250" w:lineRule="auto"/>
        <w:ind w:hanging="360"/>
        <w:jc w:val="both"/>
      </w:pPr>
      <w:r w:rsidRPr="001B266C">
        <w:t xml:space="preserve">Integralną część Umowy stanowią załączniki: </w:t>
      </w:r>
    </w:p>
    <w:p w14:paraId="10F5662F" w14:textId="77777777" w:rsidR="00554AFC" w:rsidRPr="001B266C" w:rsidRDefault="00554AFC" w:rsidP="00A36730">
      <w:pPr>
        <w:numPr>
          <w:ilvl w:val="0"/>
          <w:numId w:val="16"/>
        </w:numPr>
        <w:autoSpaceDE w:val="0"/>
        <w:autoSpaceDN w:val="0"/>
        <w:adjustRightInd w:val="0"/>
        <w:spacing w:after="120" w:line="240" w:lineRule="auto"/>
        <w:jc w:val="both"/>
        <w:rPr>
          <w:rFonts w:eastAsia="Times New Roman" w:cs="Calibri"/>
          <w:color w:val="auto"/>
          <w:lang w:eastAsia="en-US"/>
        </w:rPr>
      </w:pPr>
      <w:r w:rsidRPr="001B266C">
        <w:rPr>
          <w:rFonts w:eastAsia="Times New Roman" w:cs="Calibri"/>
          <w:color w:val="auto"/>
          <w:lang w:eastAsia="en-US"/>
        </w:rPr>
        <w:t>Załącznik Nr 1 – Wykaz elementów Systemu Kontroli Dostępu objętego obsługą serwisową,</w:t>
      </w:r>
      <w:r w:rsidRPr="001B266C" w:rsidDel="00AD2D9A">
        <w:rPr>
          <w:rFonts w:eastAsia="Times New Roman" w:cs="Calibri"/>
          <w:color w:val="auto"/>
          <w:lang w:eastAsia="en-US"/>
        </w:rPr>
        <w:t xml:space="preserve"> </w:t>
      </w:r>
    </w:p>
    <w:p w14:paraId="315DD9F7" w14:textId="264F7230" w:rsidR="00554AFC" w:rsidRPr="001B266C" w:rsidRDefault="00554AFC" w:rsidP="00A36730">
      <w:pPr>
        <w:numPr>
          <w:ilvl w:val="0"/>
          <w:numId w:val="16"/>
        </w:numPr>
        <w:autoSpaceDE w:val="0"/>
        <w:autoSpaceDN w:val="0"/>
        <w:adjustRightInd w:val="0"/>
        <w:spacing w:after="120" w:line="240" w:lineRule="auto"/>
        <w:jc w:val="both"/>
        <w:rPr>
          <w:rFonts w:eastAsia="Times New Roman" w:cs="Calibri"/>
          <w:color w:val="auto"/>
          <w:lang w:eastAsia="en-US"/>
        </w:rPr>
      </w:pPr>
      <w:r w:rsidRPr="001B266C">
        <w:rPr>
          <w:rFonts w:eastAsia="Times New Roman" w:cs="Calibri"/>
          <w:color w:val="auto"/>
          <w:lang w:eastAsia="en-US"/>
        </w:rPr>
        <w:t>Załącznik Nr 2 – Lokalizacja elementów Systemu Kontroli Dostępu,</w:t>
      </w:r>
    </w:p>
    <w:p w14:paraId="50DC56EE" w14:textId="485D6F9D" w:rsidR="001B266C" w:rsidRPr="001B266C" w:rsidRDefault="001B266C" w:rsidP="00A36730">
      <w:pPr>
        <w:numPr>
          <w:ilvl w:val="0"/>
          <w:numId w:val="16"/>
        </w:numPr>
        <w:autoSpaceDE w:val="0"/>
        <w:autoSpaceDN w:val="0"/>
        <w:adjustRightInd w:val="0"/>
        <w:spacing w:after="120" w:line="240" w:lineRule="auto"/>
        <w:jc w:val="both"/>
        <w:rPr>
          <w:rFonts w:eastAsia="Times New Roman" w:cs="Calibri"/>
          <w:color w:val="auto"/>
          <w:lang w:eastAsia="en-US"/>
        </w:rPr>
      </w:pPr>
      <w:r w:rsidRPr="001B266C">
        <w:t xml:space="preserve">Załącznik </w:t>
      </w:r>
      <w:r>
        <w:t>Nr</w:t>
      </w:r>
      <w:r w:rsidRPr="001B266C">
        <w:t xml:space="preserve"> 3 – Czynności wchodzące w skład przeglądu konserwacyjnego</w:t>
      </w:r>
    </w:p>
    <w:p w14:paraId="787F97BE" w14:textId="60B7729B" w:rsidR="00554AFC" w:rsidRDefault="00554AFC" w:rsidP="00A36730">
      <w:pPr>
        <w:numPr>
          <w:ilvl w:val="0"/>
          <w:numId w:val="16"/>
        </w:numPr>
        <w:autoSpaceDE w:val="0"/>
        <w:autoSpaceDN w:val="0"/>
        <w:adjustRightInd w:val="0"/>
        <w:spacing w:after="120" w:line="276" w:lineRule="auto"/>
        <w:jc w:val="both"/>
        <w:rPr>
          <w:rFonts w:eastAsia="Times New Roman" w:cs="Calibri"/>
          <w:color w:val="auto"/>
          <w:lang w:eastAsia="en-US"/>
        </w:rPr>
      </w:pPr>
      <w:r w:rsidRPr="001B266C">
        <w:rPr>
          <w:rFonts w:eastAsia="Times New Roman" w:cs="Calibri"/>
          <w:color w:val="auto"/>
          <w:lang w:eastAsia="en-US"/>
        </w:rPr>
        <w:t xml:space="preserve">Załącznik  Nr </w:t>
      </w:r>
      <w:r w:rsidR="001B266C">
        <w:rPr>
          <w:rFonts w:eastAsia="Times New Roman" w:cs="Calibri"/>
          <w:color w:val="auto"/>
          <w:lang w:eastAsia="en-US"/>
        </w:rPr>
        <w:t>4</w:t>
      </w:r>
      <w:r w:rsidRPr="001B266C">
        <w:rPr>
          <w:rFonts w:eastAsia="Times New Roman" w:cs="Calibri"/>
          <w:color w:val="auto"/>
          <w:lang w:eastAsia="en-US"/>
        </w:rPr>
        <w:t xml:space="preserve"> – </w:t>
      </w:r>
      <w:r w:rsidR="001B767B">
        <w:rPr>
          <w:rFonts w:eastAsia="Times New Roman" w:cs="Calibri"/>
          <w:color w:val="auto"/>
          <w:lang w:eastAsia="en-US"/>
        </w:rPr>
        <w:t>Ceny jednostkowe części zamiennych</w:t>
      </w:r>
      <w:r w:rsidRPr="001B266C">
        <w:rPr>
          <w:rFonts w:eastAsia="Times New Roman" w:cs="Calibri"/>
          <w:color w:val="auto"/>
          <w:lang w:eastAsia="en-US"/>
        </w:rPr>
        <w:t>,</w:t>
      </w:r>
    </w:p>
    <w:p w14:paraId="73DA528D" w14:textId="653B93B9" w:rsidR="001B266C" w:rsidRPr="001B767B" w:rsidRDefault="001B266C" w:rsidP="001B767B">
      <w:pPr>
        <w:numPr>
          <w:ilvl w:val="0"/>
          <w:numId w:val="16"/>
        </w:numPr>
        <w:autoSpaceDE w:val="0"/>
        <w:autoSpaceDN w:val="0"/>
        <w:adjustRightInd w:val="0"/>
        <w:spacing w:after="120" w:line="276" w:lineRule="auto"/>
        <w:jc w:val="both"/>
        <w:rPr>
          <w:rFonts w:eastAsia="Times New Roman" w:cs="Calibri"/>
          <w:color w:val="auto"/>
          <w:lang w:eastAsia="en-US"/>
        </w:rPr>
      </w:pPr>
      <w:r w:rsidRPr="001B266C">
        <w:rPr>
          <w:rFonts w:eastAsia="Times New Roman" w:cs="Calibri"/>
          <w:color w:val="auto"/>
          <w:lang w:eastAsia="en-US"/>
        </w:rPr>
        <w:t xml:space="preserve">Załącznik  Nr </w:t>
      </w:r>
      <w:r w:rsidR="001B767B">
        <w:rPr>
          <w:rFonts w:eastAsia="Times New Roman" w:cs="Calibri"/>
          <w:color w:val="auto"/>
          <w:lang w:eastAsia="en-US"/>
        </w:rPr>
        <w:t>5</w:t>
      </w:r>
      <w:r w:rsidRPr="001B266C">
        <w:rPr>
          <w:rFonts w:eastAsia="Times New Roman" w:cs="Calibri"/>
          <w:color w:val="auto"/>
          <w:lang w:eastAsia="en-US"/>
        </w:rPr>
        <w:t xml:space="preserve"> – Formularz Zgłoszenia ,</w:t>
      </w:r>
    </w:p>
    <w:p w14:paraId="51ED4B02" w14:textId="1898F9CF" w:rsidR="00554AFC" w:rsidRPr="001B266C" w:rsidRDefault="00554AFC" w:rsidP="00A36730">
      <w:pPr>
        <w:numPr>
          <w:ilvl w:val="0"/>
          <w:numId w:val="16"/>
        </w:numPr>
        <w:autoSpaceDE w:val="0"/>
        <w:autoSpaceDN w:val="0"/>
        <w:adjustRightInd w:val="0"/>
        <w:spacing w:after="120" w:line="276" w:lineRule="auto"/>
        <w:jc w:val="both"/>
        <w:rPr>
          <w:rFonts w:eastAsia="Times New Roman" w:cs="Calibri"/>
          <w:color w:val="auto"/>
          <w:lang w:eastAsia="en-US"/>
        </w:rPr>
      </w:pPr>
      <w:r w:rsidRPr="001B266C">
        <w:rPr>
          <w:rFonts w:eastAsia="Times New Roman" w:cs="Calibri"/>
          <w:color w:val="auto"/>
          <w:lang w:eastAsia="en-US"/>
        </w:rPr>
        <w:t xml:space="preserve">Załącznik Nr </w:t>
      </w:r>
      <w:r w:rsidR="001B767B">
        <w:rPr>
          <w:rFonts w:eastAsia="Times New Roman" w:cs="Calibri"/>
          <w:color w:val="auto"/>
          <w:lang w:eastAsia="en-US"/>
        </w:rPr>
        <w:t>6</w:t>
      </w:r>
      <w:r w:rsidRPr="001B266C">
        <w:rPr>
          <w:rFonts w:eastAsia="Times New Roman" w:cs="Calibri"/>
          <w:color w:val="auto"/>
          <w:lang w:eastAsia="en-US"/>
        </w:rPr>
        <w:t xml:space="preserve">– </w:t>
      </w:r>
      <w:r w:rsidR="001B767B">
        <w:rPr>
          <w:rFonts w:eastAsia="Times New Roman" w:cs="Calibri"/>
          <w:color w:val="auto"/>
          <w:lang w:eastAsia="en-US"/>
        </w:rPr>
        <w:t>Protokół wykonania usługi serwisowej,</w:t>
      </w:r>
      <w:r w:rsidRPr="001B266C">
        <w:rPr>
          <w:rFonts w:eastAsia="Times New Roman" w:cs="Calibri"/>
          <w:color w:val="auto"/>
          <w:lang w:eastAsia="en-US"/>
        </w:rPr>
        <w:t xml:space="preserve"> </w:t>
      </w:r>
    </w:p>
    <w:p w14:paraId="45FA53C2" w14:textId="2C6A855F" w:rsidR="0027714D" w:rsidRDefault="00554AFC" w:rsidP="00A36730">
      <w:pPr>
        <w:numPr>
          <w:ilvl w:val="0"/>
          <w:numId w:val="16"/>
        </w:numPr>
        <w:autoSpaceDE w:val="0"/>
        <w:autoSpaceDN w:val="0"/>
        <w:adjustRightInd w:val="0"/>
        <w:spacing w:after="120" w:line="240" w:lineRule="auto"/>
        <w:rPr>
          <w:rFonts w:eastAsia="Times New Roman" w:cs="Calibri"/>
          <w:color w:val="auto"/>
          <w:lang w:eastAsia="en-US"/>
        </w:rPr>
      </w:pPr>
      <w:r w:rsidRPr="001B266C">
        <w:rPr>
          <w:rFonts w:eastAsia="Times New Roman" w:cs="Calibri"/>
          <w:color w:val="auto"/>
          <w:lang w:eastAsia="en-US"/>
        </w:rPr>
        <w:t>Załącznik Nr 7 - Wzór oświadczenia o zapoznaniu się z treścią Polityki Bezpieczeństwa Informacji Resortu Finansów</w:t>
      </w:r>
      <w:r w:rsidR="0027714D">
        <w:rPr>
          <w:rFonts w:eastAsia="Times New Roman" w:cs="Calibri"/>
          <w:color w:val="auto"/>
          <w:lang w:eastAsia="en-US"/>
        </w:rPr>
        <w:t>,</w:t>
      </w:r>
    </w:p>
    <w:p w14:paraId="0D8B66C1" w14:textId="0AE6F405" w:rsidR="0027714D" w:rsidRDefault="0027714D" w:rsidP="00A36730">
      <w:pPr>
        <w:numPr>
          <w:ilvl w:val="0"/>
          <w:numId w:val="16"/>
        </w:numPr>
        <w:autoSpaceDE w:val="0"/>
        <w:autoSpaceDN w:val="0"/>
        <w:adjustRightInd w:val="0"/>
        <w:spacing w:after="120" w:line="240" w:lineRule="auto"/>
        <w:rPr>
          <w:rFonts w:eastAsia="Times New Roman" w:cs="Calibri"/>
          <w:color w:val="auto"/>
          <w:lang w:eastAsia="en-US"/>
        </w:rPr>
      </w:pPr>
      <w:r>
        <w:rPr>
          <w:rFonts w:eastAsia="Times New Roman" w:cs="Calibri"/>
          <w:color w:val="auto"/>
          <w:lang w:eastAsia="en-US"/>
        </w:rPr>
        <w:t>Załącznik Nr 8 – Klauzula informacyjna</w:t>
      </w:r>
    </w:p>
    <w:p w14:paraId="67C0A7CA" w14:textId="1697E6D1" w:rsidR="00554AFC" w:rsidRPr="001B266C" w:rsidRDefault="0027714D" w:rsidP="00A36730">
      <w:pPr>
        <w:numPr>
          <w:ilvl w:val="0"/>
          <w:numId w:val="16"/>
        </w:numPr>
        <w:autoSpaceDE w:val="0"/>
        <w:autoSpaceDN w:val="0"/>
        <w:adjustRightInd w:val="0"/>
        <w:spacing w:after="120" w:line="240" w:lineRule="auto"/>
        <w:rPr>
          <w:rFonts w:eastAsia="Times New Roman" w:cs="Calibri"/>
          <w:color w:val="auto"/>
          <w:lang w:eastAsia="en-US"/>
        </w:rPr>
      </w:pPr>
      <w:r>
        <w:rPr>
          <w:rFonts w:eastAsia="Times New Roman" w:cs="Calibri"/>
          <w:color w:val="auto"/>
          <w:lang w:eastAsia="en-US"/>
        </w:rPr>
        <w:t>Załącznik nr 9 – Klauzula sankcyjna</w:t>
      </w:r>
    </w:p>
    <w:p w14:paraId="2FC8CFFB" w14:textId="6105FFDD" w:rsidR="00554AFC" w:rsidRPr="001B266C" w:rsidRDefault="00554AFC" w:rsidP="00554AFC">
      <w:pPr>
        <w:autoSpaceDE w:val="0"/>
        <w:autoSpaceDN w:val="0"/>
        <w:adjustRightInd w:val="0"/>
        <w:spacing w:after="0" w:line="240" w:lineRule="auto"/>
        <w:ind w:left="567" w:hanging="283"/>
        <w:jc w:val="center"/>
        <w:rPr>
          <w:b/>
        </w:rPr>
      </w:pPr>
    </w:p>
    <w:p w14:paraId="3E35BD5E" w14:textId="77777777" w:rsidR="00554AFC" w:rsidRPr="001B266C" w:rsidRDefault="00554AFC">
      <w:pPr>
        <w:spacing w:after="160" w:line="259" w:lineRule="auto"/>
        <w:ind w:left="0" w:firstLine="0"/>
        <w:rPr>
          <w:b/>
        </w:rPr>
      </w:pPr>
      <w:r w:rsidRPr="001B266C">
        <w:rPr>
          <w:b/>
        </w:rPr>
        <w:br w:type="page"/>
      </w:r>
    </w:p>
    <w:p w14:paraId="2EAE9132" w14:textId="77777777" w:rsidR="00554AFC" w:rsidRPr="00FE395B" w:rsidRDefault="00554AFC" w:rsidP="00554AFC">
      <w:pPr>
        <w:pStyle w:val="Nagwek6"/>
        <w:spacing w:before="0"/>
        <w:jc w:val="right"/>
        <w:rPr>
          <w:rFonts w:ascii="Lato" w:eastAsia="Calibri" w:hAnsi="Lato" w:cstheme="minorHAnsi"/>
          <w:b/>
          <w:bCs/>
          <w:color w:val="auto"/>
          <w:lang w:eastAsia="en-US"/>
        </w:rPr>
      </w:pPr>
      <w:bookmarkStart w:id="41" w:name="zal1"/>
      <w:r w:rsidRPr="00FE395B">
        <w:rPr>
          <w:rFonts w:ascii="Lato" w:eastAsia="Calibri" w:hAnsi="Lato" w:cstheme="minorHAnsi"/>
          <w:b/>
          <w:bCs/>
          <w:color w:val="auto"/>
          <w:lang w:eastAsia="en-US"/>
        </w:rPr>
        <w:lastRenderedPageBreak/>
        <w:t>Załącznik Nr 1</w:t>
      </w:r>
      <w:bookmarkEnd w:id="41"/>
    </w:p>
    <w:p w14:paraId="2D056FE4" w14:textId="20EE88B7" w:rsidR="00554AFC" w:rsidRDefault="00554AFC" w:rsidP="00554AFC">
      <w:pPr>
        <w:spacing w:line="240" w:lineRule="auto"/>
        <w:ind w:left="431"/>
        <w:jc w:val="right"/>
        <w:rPr>
          <w:rFonts w:cstheme="minorHAnsi"/>
          <w:b/>
          <w:bCs/>
          <w:sz w:val="24"/>
          <w:szCs w:val="24"/>
        </w:rPr>
      </w:pPr>
    </w:p>
    <w:p w14:paraId="79FF8F25" w14:textId="77777777" w:rsidR="001B266C" w:rsidRPr="001B266C" w:rsidRDefault="001B266C" w:rsidP="00554AFC">
      <w:pPr>
        <w:spacing w:line="240" w:lineRule="auto"/>
        <w:ind w:left="431"/>
        <w:jc w:val="right"/>
        <w:rPr>
          <w:rFonts w:cstheme="minorHAnsi"/>
          <w:b/>
          <w:bCs/>
          <w:sz w:val="24"/>
          <w:szCs w:val="24"/>
        </w:rPr>
      </w:pPr>
    </w:p>
    <w:p w14:paraId="0B0A9EDA" w14:textId="77777777" w:rsidR="00554AFC" w:rsidRPr="0027182C" w:rsidRDefault="00554AFC" w:rsidP="00554AFC">
      <w:pPr>
        <w:ind w:left="0" w:firstLine="0"/>
        <w:rPr>
          <w:rFonts w:cstheme="minorHAnsi"/>
          <w:b/>
          <w:bCs/>
          <w:sz w:val="24"/>
          <w:szCs w:val="24"/>
        </w:rPr>
      </w:pPr>
    </w:p>
    <w:p w14:paraId="317CC918" w14:textId="5CCE75E5" w:rsidR="00554AFC" w:rsidRPr="00FE395B" w:rsidRDefault="0027182C" w:rsidP="00FE395B">
      <w:pPr>
        <w:spacing w:line="222" w:lineRule="auto"/>
        <w:ind w:right="179"/>
        <w:jc w:val="center"/>
        <w:rPr>
          <w:rFonts w:eastAsia="Calibri" w:cstheme="minorHAnsi"/>
          <w:b/>
          <w:bCs/>
          <w:color w:val="auto"/>
          <w:lang w:eastAsia="en-US"/>
        </w:rPr>
      </w:pPr>
      <w:r w:rsidRPr="00FE395B">
        <w:rPr>
          <w:rFonts w:eastAsia="Calibri" w:cstheme="minorHAnsi"/>
          <w:b/>
          <w:bCs/>
          <w:color w:val="auto"/>
          <w:lang w:eastAsia="en-US"/>
        </w:rPr>
        <w:t>Wykaz elementów Systemu Kontroli Dostępu objętego Usługą</w:t>
      </w:r>
    </w:p>
    <w:p w14:paraId="778DA9C8" w14:textId="77777777" w:rsidR="0027182C" w:rsidRPr="0027182C" w:rsidRDefault="0027182C" w:rsidP="00554AFC">
      <w:pPr>
        <w:spacing w:line="222" w:lineRule="auto"/>
        <w:ind w:right="179"/>
        <w:rPr>
          <w:b/>
          <w:bC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4157"/>
        <w:gridCol w:w="2471"/>
        <w:gridCol w:w="787"/>
        <w:gridCol w:w="790"/>
      </w:tblGrid>
      <w:tr w:rsidR="00554AFC" w:rsidRPr="0027182C" w14:paraId="7BF24627" w14:textId="77777777" w:rsidTr="00453179">
        <w:tc>
          <w:tcPr>
            <w:tcW w:w="607" w:type="dxa"/>
          </w:tcPr>
          <w:p w14:paraId="1B3B6487" w14:textId="77777777" w:rsidR="00554AFC" w:rsidRPr="0027182C" w:rsidRDefault="00554AFC" w:rsidP="00453179">
            <w:pPr>
              <w:pStyle w:val="Tekstblokowy1"/>
              <w:spacing w:line="360" w:lineRule="auto"/>
              <w:ind w:left="0" w:firstLine="0"/>
              <w:rPr>
                <w:rFonts w:ascii="Lato" w:hAnsi="Lato"/>
                <w:b/>
                <w:sz w:val="22"/>
                <w:szCs w:val="22"/>
              </w:rPr>
            </w:pPr>
            <w:proofErr w:type="spellStart"/>
            <w:r w:rsidRPr="0027182C">
              <w:rPr>
                <w:rFonts w:ascii="Lato" w:hAnsi="Lato"/>
                <w:b/>
                <w:sz w:val="22"/>
                <w:szCs w:val="22"/>
              </w:rPr>
              <w:t>Lp</w:t>
            </w:r>
            <w:proofErr w:type="spellEnd"/>
          </w:p>
        </w:tc>
        <w:tc>
          <w:tcPr>
            <w:tcW w:w="4157" w:type="dxa"/>
          </w:tcPr>
          <w:p w14:paraId="508C5B78" w14:textId="77777777" w:rsidR="00554AFC" w:rsidRPr="0027182C" w:rsidRDefault="00554AFC" w:rsidP="00453179">
            <w:pPr>
              <w:pStyle w:val="Tekstblokowy1"/>
              <w:spacing w:line="360" w:lineRule="auto"/>
              <w:ind w:left="0" w:firstLine="0"/>
              <w:rPr>
                <w:rFonts w:ascii="Lato" w:hAnsi="Lato"/>
                <w:b/>
                <w:sz w:val="22"/>
                <w:szCs w:val="22"/>
              </w:rPr>
            </w:pPr>
            <w:r w:rsidRPr="0027182C">
              <w:rPr>
                <w:rFonts w:ascii="Lato" w:hAnsi="Lato"/>
                <w:b/>
                <w:sz w:val="22"/>
                <w:szCs w:val="22"/>
              </w:rPr>
              <w:t>Opis elementu</w:t>
            </w:r>
          </w:p>
        </w:tc>
        <w:tc>
          <w:tcPr>
            <w:tcW w:w="2471" w:type="dxa"/>
          </w:tcPr>
          <w:p w14:paraId="339DEEEC" w14:textId="77777777" w:rsidR="00554AFC" w:rsidRPr="0027182C" w:rsidRDefault="00554AFC" w:rsidP="00453179">
            <w:pPr>
              <w:pStyle w:val="Tekstblokowy1"/>
              <w:spacing w:line="360" w:lineRule="auto"/>
              <w:ind w:left="0" w:firstLine="0"/>
              <w:rPr>
                <w:rFonts w:ascii="Lato" w:hAnsi="Lato"/>
                <w:b/>
                <w:sz w:val="22"/>
                <w:szCs w:val="22"/>
              </w:rPr>
            </w:pPr>
            <w:r w:rsidRPr="0027182C">
              <w:rPr>
                <w:rFonts w:ascii="Lato" w:hAnsi="Lato"/>
                <w:b/>
                <w:sz w:val="22"/>
                <w:szCs w:val="22"/>
              </w:rPr>
              <w:t>Typ</w:t>
            </w:r>
          </w:p>
        </w:tc>
        <w:tc>
          <w:tcPr>
            <w:tcW w:w="772" w:type="dxa"/>
          </w:tcPr>
          <w:p w14:paraId="4CE3B5E4" w14:textId="77777777" w:rsidR="00554AFC" w:rsidRPr="0027182C" w:rsidRDefault="00554AFC" w:rsidP="00453179">
            <w:pPr>
              <w:pStyle w:val="Tekstblokowy1"/>
              <w:spacing w:line="360" w:lineRule="auto"/>
              <w:ind w:left="0" w:firstLine="0"/>
              <w:rPr>
                <w:rFonts w:ascii="Lato" w:hAnsi="Lato"/>
                <w:b/>
                <w:sz w:val="22"/>
                <w:szCs w:val="22"/>
              </w:rPr>
            </w:pPr>
            <w:r w:rsidRPr="0027182C">
              <w:rPr>
                <w:rFonts w:ascii="Lato" w:hAnsi="Lato"/>
                <w:b/>
                <w:sz w:val="22"/>
                <w:szCs w:val="22"/>
              </w:rPr>
              <w:t>Ilość</w:t>
            </w:r>
          </w:p>
        </w:tc>
        <w:tc>
          <w:tcPr>
            <w:tcW w:w="790" w:type="dxa"/>
          </w:tcPr>
          <w:p w14:paraId="56C5C3B8" w14:textId="77777777" w:rsidR="00554AFC" w:rsidRPr="0027182C" w:rsidRDefault="00554AFC" w:rsidP="00453179">
            <w:pPr>
              <w:pStyle w:val="Tekstblokowy1"/>
              <w:spacing w:line="360" w:lineRule="auto"/>
              <w:ind w:left="0" w:firstLine="0"/>
              <w:rPr>
                <w:rFonts w:ascii="Lato" w:hAnsi="Lato"/>
                <w:b/>
                <w:sz w:val="22"/>
                <w:szCs w:val="22"/>
              </w:rPr>
            </w:pPr>
            <w:r w:rsidRPr="0027182C">
              <w:rPr>
                <w:rFonts w:ascii="Lato" w:hAnsi="Lato"/>
                <w:b/>
                <w:sz w:val="22"/>
                <w:szCs w:val="22"/>
              </w:rPr>
              <w:t>j.m.</w:t>
            </w:r>
          </w:p>
        </w:tc>
      </w:tr>
      <w:tr w:rsidR="00554AFC" w:rsidRPr="0027182C" w14:paraId="1FB550AD" w14:textId="77777777" w:rsidTr="00453179">
        <w:tc>
          <w:tcPr>
            <w:tcW w:w="607" w:type="dxa"/>
          </w:tcPr>
          <w:p w14:paraId="187A3DFB"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w:t>
            </w:r>
          </w:p>
        </w:tc>
        <w:tc>
          <w:tcPr>
            <w:tcW w:w="4157" w:type="dxa"/>
          </w:tcPr>
          <w:p w14:paraId="24A88ABF"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Kontroler dostępu</w:t>
            </w:r>
          </w:p>
        </w:tc>
        <w:tc>
          <w:tcPr>
            <w:tcW w:w="2471" w:type="dxa"/>
          </w:tcPr>
          <w:p w14:paraId="70DF7C94"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PR311-BK</w:t>
            </w:r>
          </w:p>
        </w:tc>
        <w:tc>
          <w:tcPr>
            <w:tcW w:w="772" w:type="dxa"/>
          </w:tcPr>
          <w:p w14:paraId="48BB26A3"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21</w:t>
            </w:r>
          </w:p>
        </w:tc>
        <w:tc>
          <w:tcPr>
            <w:tcW w:w="790" w:type="dxa"/>
          </w:tcPr>
          <w:p w14:paraId="4EC61235"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r w:rsidR="00554AFC" w:rsidRPr="0027182C" w14:paraId="115B8E7B" w14:textId="77777777" w:rsidTr="00453179">
        <w:tc>
          <w:tcPr>
            <w:tcW w:w="607" w:type="dxa"/>
          </w:tcPr>
          <w:p w14:paraId="09E4B306"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2.</w:t>
            </w:r>
          </w:p>
        </w:tc>
        <w:tc>
          <w:tcPr>
            <w:tcW w:w="4157" w:type="dxa"/>
          </w:tcPr>
          <w:p w14:paraId="25B4AD2C"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Kontroler dostępu</w:t>
            </w:r>
          </w:p>
        </w:tc>
        <w:tc>
          <w:tcPr>
            <w:tcW w:w="2471" w:type="dxa"/>
          </w:tcPr>
          <w:p w14:paraId="1F64291C"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PRT12-BK</w:t>
            </w:r>
          </w:p>
        </w:tc>
        <w:tc>
          <w:tcPr>
            <w:tcW w:w="772" w:type="dxa"/>
          </w:tcPr>
          <w:p w14:paraId="6089CC85"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3</w:t>
            </w:r>
          </w:p>
        </w:tc>
        <w:tc>
          <w:tcPr>
            <w:tcW w:w="790" w:type="dxa"/>
          </w:tcPr>
          <w:p w14:paraId="2177F0BF"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r w:rsidR="00554AFC" w:rsidRPr="0027182C" w14:paraId="3E8D010A" w14:textId="77777777" w:rsidTr="00453179">
        <w:tc>
          <w:tcPr>
            <w:tcW w:w="607" w:type="dxa"/>
          </w:tcPr>
          <w:p w14:paraId="0075B5EA"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3.</w:t>
            </w:r>
          </w:p>
        </w:tc>
        <w:tc>
          <w:tcPr>
            <w:tcW w:w="4157" w:type="dxa"/>
          </w:tcPr>
          <w:p w14:paraId="3ED09272" w14:textId="77777777" w:rsidR="00554AFC" w:rsidRPr="0027182C" w:rsidRDefault="00554AFC" w:rsidP="00453179">
            <w:pPr>
              <w:pStyle w:val="Tekstblokowy1"/>
              <w:spacing w:line="360" w:lineRule="auto"/>
              <w:ind w:left="0" w:firstLine="0"/>
              <w:rPr>
                <w:rFonts w:ascii="Lato" w:hAnsi="Lato"/>
                <w:sz w:val="22"/>
                <w:szCs w:val="22"/>
              </w:rPr>
            </w:pPr>
            <w:proofErr w:type="spellStart"/>
            <w:r w:rsidRPr="0027182C">
              <w:rPr>
                <w:rFonts w:ascii="Lato" w:hAnsi="Lato" w:cstheme="minorHAnsi"/>
                <w:sz w:val="24"/>
                <w:szCs w:val="24"/>
              </w:rPr>
              <w:t>Elektrozaczepy</w:t>
            </w:r>
            <w:proofErr w:type="spellEnd"/>
            <w:r w:rsidRPr="0027182C">
              <w:rPr>
                <w:rFonts w:ascii="Lato" w:hAnsi="Lato" w:cstheme="minorHAnsi"/>
                <w:sz w:val="24"/>
                <w:szCs w:val="24"/>
              </w:rPr>
              <w:t xml:space="preserve"> (rygle drzwi)</w:t>
            </w:r>
          </w:p>
        </w:tc>
        <w:tc>
          <w:tcPr>
            <w:tcW w:w="2471" w:type="dxa"/>
          </w:tcPr>
          <w:p w14:paraId="628F0158" w14:textId="77777777" w:rsidR="00554AFC" w:rsidRPr="0027182C" w:rsidRDefault="00554AFC" w:rsidP="00453179">
            <w:pPr>
              <w:pStyle w:val="Tekstblokowy1"/>
              <w:spacing w:line="360" w:lineRule="auto"/>
              <w:ind w:left="0" w:firstLine="0"/>
              <w:rPr>
                <w:rFonts w:ascii="Lato" w:hAnsi="Lato"/>
                <w:sz w:val="22"/>
                <w:szCs w:val="22"/>
              </w:rPr>
            </w:pPr>
          </w:p>
        </w:tc>
        <w:tc>
          <w:tcPr>
            <w:tcW w:w="772" w:type="dxa"/>
          </w:tcPr>
          <w:p w14:paraId="233381C9"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cstheme="minorHAnsi"/>
                <w:sz w:val="24"/>
                <w:szCs w:val="24"/>
              </w:rPr>
              <w:t>21</w:t>
            </w:r>
          </w:p>
        </w:tc>
        <w:tc>
          <w:tcPr>
            <w:tcW w:w="790" w:type="dxa"/>
          </w:tcPr>
          <w:p w14:paraId="0A06B651"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cstheme="minorHAnsi"/>
                <w:sz w:val="24"/>
                <w:szCs w:val="24"/>
              </w:rPr>
              <w:t>szt.</w:t>
            </w:r>
          </w:p>
        </w:tc>
      </w:tr>
      <w:tr w:rsidR="00554AFC" w:rsidRPr="0027182C" w14:paraId="01BA1BB3" w14:textId="77777777" w:rsidTr="00453179">
        <w:tc>
          <w:tcPr>
            <w:tcW w:w="607" w:type="dxa"/>
          </w:tcPr>
          <w:p w14:paraId="426DBEA4"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4.</w:t>
            </w:r>
          </w:p>
        </w:tc>
        <w:tc>
          <w:tcPr>
            <w:tcW w:w="4157" w:type="dxa"/>
          </w:tcPr>
          <w:p w14:paraId="07376389"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Centrala kontroli dostępu</w:t>
            </w:r>
          </w:p>
        </w:tc>
        <w:tc>
          <w:tcPr>
            <w:tcW w:w="2471" w:type="dxa"/>
          </w:tcPr>
          <w:p w14:paraId="72F23CF5"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CPR32-SE</w:t>
            </w:r>
          </w:p>
        </w:tc>
        <w:tc>
          <w:tcPr>
            <w:tcW w:w="772" w:type="dxa"/>
          </w:tcPr>
          <w:p w14:paraId="52197A10"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w:t>
            </w:r>
          </w:p>
        </w:tc>
        <w:tc>
          <w:tcPr>
            <w:tcW w:w="790" w:type="dxa"/>
          </w:tcPr>
          <w:p w14:paraId="366CA9C8"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r w:rsidR="00554AFC" w:rsidRPr="0027182C" w14:paraId="428658BE" w14:textId="77777777" w:rsidTr="00453179">
        <w:tc>
          <w:tcPr>
            <w:tcW w:w="607" w:type="dxa"/>
          </w:tcPr>
          <w:p w14:paraId="5BC564C9"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5.</w:t>
            </w:r>
          </w:p>
        </w:tc>
        <w:tc>
          <w:tcPr>
            <w:tcW w:w="4157" w:type="dxa"/>
          </w:tcPr>
          <w:p w14:paraId="3EB86D28" w14:textId="7B43865F"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 xml:space="preserve">Zasilacze </w:t>
            </w:r>
            <w:proofErr w:type="spellStart"/>
            <w:r w:rsidR="0072017D">
              <w:rPr>
                <w:rFonts w:ascii="Lato" w:hAnsi="Lato"/>
                <w:sz w:val="22"/>
                <w:szCs w:val="22"/>
              </w:rPr>
              <w:t>elektrozaczepów</w:t>
            </w:r>
            <w:proofErr w:type="spellEnd"/>
          </w:p>
        </w:tc>
        <w:tc>
          <w:tcPr>
            <w:tcW w:w="2471" w:type="dxa"/>
          </w:tcPr>
          <w:p w14:paraId="444064DB"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12VDC 18Ah</w:t>
            </w:r>
          </w:p>
        </w:tc>
        <w:tc>
          <w:tcPr>
            <w:tcW w:w="772" w:type="dxa"/>
          </w:tcPr>
          <w:p w14:paraId="756A10C7"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3</w:t>
            </w:r>
          </w:p>
        </w:tc>
        <w:tc>
          <w:tcPr>
            <w:tcW w:w="790" w:type="dxa"/>
          </w:tcPr>
          <w:p w14:paraId="01129FBA"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r w:rsidR="00554AFC" w:rsidRPr="0027182C" w14:paraId="5A22EC6F" w14:textId="77777777" w:rsidTr="00453179">
        <w:tc>
          <w:tcPr>
            <w:tcW w:w="607" w:type="dxa"/>
          </w:tcPr>
          <w:p w14:paraId="37075761"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6.</w:t>
            </w:r>
          </w:p>
        </w:tc>
        <w:tc>
          <w:tcPr>
            <w:tcW w:w="4157" w:type="dxa"/>
          </w:tcPr>
          <w:p w14:paraId="2FAFE7D3"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Zasilacz centrali</w:t>
            </w:r>
          </w:p>
        </w:tc>
        <w:tc>
          <w:tcPr>
            <w:tcW w:w="2471" w:type="dxa"/>
          </w:tcPr>
          <w:p w14:paraId="0A5D5D5A"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12VDC 7Ah</w:t>
            </w:r>
          </w:p>
        </w:tc>
        <w:tc>
          <w:tcPr>
            <w:tcW w:w="772" w:type="dxa"/>
          </w:tcPr>
          <w:p w14:paraId="3AD2F50D"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w:t>
            </w:r>
          </w:p>
        </w:tc>
        <w:tc>
          <w:tcPr>
            <w:tcW w:w="790" w:type="dxa"/>
          </w:tcPr>
          <w:p w14:paraId="4A0FC5C5"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r w:rsidR="00554AFC" w:rsidRPr="0027182C" w14:paraId="1593A41C" w14:textId="77777777" w:rsidTr="00453179">
        <w:tc>
          <w:tcPr>
            <w:tcW w:w="607" w:type="dxa"/>
          </w:tcPr>
          <w:p w14:paraId="08D53E50"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7.</w:t>
            </w:r>
          </w:p>
        </w:tc>
        <w:tc>
          <w:tcPr>
            <w:tcW w:w="4157" w:type="dxa"/>
          </w:tcPr>
          <w:p w14:paraId="77C42A52"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Interfejs komunikacyjny</w:t>
            </w:r>
          </w:p>
        </w:tc>
        <w:tc>
          <w:tcPr>
            <w:tcW w:w="2471" w:type="dxa"/>
          </w:tcPr>
          <w:p w14:paraId="3B9892E3"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UT-2</w:t>
            </w:r>
          </w:p>
        </w:tc>
        <w:tc>
          <w:tcPr>
            <w:tcW w:w="772" w:type="dxa"/>
          </w:tcPr>
          <w:p w14:paraId="6747D51F"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w:t>
            </w:r>
          </w:p>
        </w:tc>
        <w:tc>
          <w:tcPr>
            <w:tcW w:w="790" w:type="dxa"/>
          </w:tcPr>
          <w:p w14:paraId="49C7EB1D"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r w:rsidR="00554AFC" w:rsidRPr="0027182C" w14:paraId="667DE13C" w14:textId="77777777" w:rsidTr="00453179">
        <w:tc>
          <w:tcPr>
            <w:tcW w:w="607" w:type="dxa"/>
          </w:tcPr>
          <w:p w14:paraId="5C0B8137"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8.</w:t>
            </w:r>
          </w:p>
        </w:tc>
        <w:tc>
          <w:tcPr>
            <w:tcW w:w="4157" w:type="dxa"/>
          </w:tcPr>
          <w:p w14:paraId="4068F9EA"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Program administracyjny</w:t>
            </w:r>
          </w:p>
        </w:tc>
        <w:tc>
          <w:tcPr>
            <w:tcW w:w="2471" w:type="dxa"/>
          </w:tcPr>
          <w:p w14:paraId="1648652B"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PR MASTER</w:t>
            </w:r>
          </w:p>
        </w:tc>
        <w:tc>
          <w:tcPr>
            <w:tcW w:w="772" w:type="dxa"/>
          </w:tcPr>
          <w:p w14:paraId="725DF052"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1</w:t>
            </w:r>
          </w:p>
        </w:tc>
        <w:tc>
          <w:tcPr>
            <w:tcW w:w="790" w:type="dxa"/>
          </w:tcPr>
          <w:p w14:paraId="18D9617E" w14:textId="77777777" w:rsidR="00554AFC" w:rsidRPr="0027182C" w:rsidRDefault="00554AFC" w:rsidP="00453179">
            <w:pPr>
              <w:pStyle w:val="Tekstblokowy1"/>
              <w:spacing w:line="360" w:lineRule="auto"/>
              <w:ind w:left="0" w:firstLine="0"/>
              <w:rPr>
                <w:rFonts w:ascii="Lato" w:hAnsi="Lato"/>
                <w:sz w:val="22"/>
                <w:szCs w:val="22"/>
              </w:rPr>
            </w:pPr>
            <w:r w:rsidRPr="0027182C">
              <w:rPr>
                <w:rFonts w:ascii="Lato" w:hAnsi="Lato"/>
                <w:sz w:val="22"/>
                <w:szCs w:val="22"/>
              </w:rPr>
              <w:t>szt.</w:t>
            </w:r>
          </w:p>
        </w:tc>
      </w:tr>
    </w:tbl>
    <w:p w14:paraId="0636990F" w14:textId="77777777" w:rsidR="00554AFC" w:rsidRPr="001B266C" w:rsidRDefault="00554AFC" w:rsidP="00554AFC">
      <w:pPr>
        <w:ind w:left="0" w:firstLine="0"/>
        <w:rPr>
          <w:rFonts w:cstheme="minorHAnsi"/>
          <w:b/>
          <w:bCs/>
          <w:sz w:val="24"/>
          <w:szCs w:val="24"/>
        </w:rPr>
      </w:pPr>
    </w:p>
    <w:p w14:paraId="779A9B41" w14:textId="77777777" w:rsidR="00554AFC" w:rsidRPr="001B266C" w:rsidRDefault="00554AFC" w:rsidP="00554AFC">
      <w:pPr>
        <w:autoSpaceDE w:val="0"/>
        <w:autoSpaceDN w:val="0"/>
        <w:adjustRightInd w:val="0"/>
        <w:spacing w:line="240" w:lineRule="auto"/>
        <w:ind w:left="431" w:hanging="251"/>
        <w:rPr>
          <w:rFonts w:cstheme="minorHAnsi"/>
          <w:b/>
          <w:bCs/>
          <w:sz w:val="24"/>
          <w:szCs w:val="24"/>
        </w:rPr>
      </w:pPr>
    </w:p>
    <w:p w14:paraId="0142FF68" w14:textId="77777777" w:rsidR="00554AFC" w:rsidRPr="001B266C" w:rsidRDefault="00554AFC" w:rsidP="00554AFC">
      <w:pPr>
        <w:autoSpaceDE w:val="0"/>
        <w:autoSpaceDN w:val="0"/>
        <w:adjustRightInd w:val="0"/>
        <w:spacing w:line="240" w:lineRule="auto"/>
        <w:ind w:left="431"/>
        <w:rPr>
          <w:rFonts w:cstheme="minorHAnsi"/>
          <w:b/>
          <w:bCs/>
          <w:sz w:val="24"/>
          <w:szCs w:val="24"/>
        </w:rPr>
      </w:pPr>
      <w:r w:rsidRPr="001B266C">
        <w:rPr>
          <w:rFonts w:cstheme="minorHAnsi"/>
          <w:b/>
          <w:bCs/>
          <w:sz w:val="24"/>
          <w:szCs w:val="24"/>
        </w:rPr>
        <w:tab/>
      </w:r>
      <w:r w:rsidRPr="001B266C">
        <w:rPr>
          <w:rFonts w:cstheme="minorHAnsi"/>
          <w:b/>
          <w:bCs/>
          <w:sz w:val="24"/>
          <w:szCs w:val="24"/>
        </w:rPr>
        <w:tab/>
      </w:r>
      <w:r w:rsidRPr="001B266C">
        <w:rPr>
          <w:rFonts w:cstheme="minorHAnsi"/>
          <w:b/>
          <w:bCs/>
          <w:sz w:val="24"/>
          <w:szCs w:val="24"/>
        </w:rPr>
        <w:tab/>
      </w:r>
      <w:r w:rsidRPr="001B266C">
        <w:rPr>
          <w:rFonts w:cstheme="minorHAnsi"/>
          <w:b/>
          <w:bCs/>
          <w:sz w:val="24"/>
          <w:szCs w:val="24"/>
        </w:rPr>
        <w:tab/>
      </w:r>
      <w:r w:rsidRPr="001B266C">
        <w:rPr>
          <w:rFonts w:cstheme="minorHAnsi"/>
          <w:b/>
          <w:bCs/>
          <w:sz w:val="24"/>
          <w:szCs w:val="24"/>
        </w:rPr>
        <w:tab/>
      </w:r>
      <w:r w:rsidRPr="001B266C">
        <w:rPr>
          <w:rFonts w:cstheme="minorHAnsi"/>
          <w:b/>
          <w:bCs/>
          <w:sz w:val="24"/>
          <w:szCs w:val="24"/>
        </w:rPr>
        <w:tab/>
      </w:r>
      <w:r w:rsidRPr="001B266C">
        <w:rPr>
          <w:rFonts w:cstheme="minorHAnsi"/>
          <w:b/>
          <w:bCs/>
          <w:sz w:val="24"/>
          <w:szCs w:val="24"/>
        </w:rPr>
        <w:br w:type="page"/>
      </w:r>
    </w:p>
    <w:p w14:paraId="024CF6C0" w14:textId="77777777" w:rsidR="00554AFC" w:rsidRPr="00FE395B" w:rsidRDefault="00554AFC" w:rsidP="00554AFC">
      <w:pPr>
        <w:pStyle w:val="Nagwek6"/>
        <w:spacing w:before="0"/>
        <w:jc w:val="right"/>
        <w:rPr>
          <w:rFonts w:ascii="Lato" w:eastAsia="Calibri" w:hAnsi="Lato" w:cstheme="minorHAnsi"/>
          <w:b/>
          <w:bCs/>
          <w:color w:val="auto"/>
          <w:lang w:eastAsia="en-US"/>
        </w:rPr>
      </w:pPr>
      <w:bookmarkStart w:id="42" w:name="_Ref270282002"/>
      <w:r w:rsidRPr="00FE395B">
        <w:rPr>
          <w:rFonts w:ascii="Lato" w:eastAsia="Calibri" w:hAnsi="Lato" w:cstheme="minorHAnsi"/>
          <w:b/>
          <w:bCs/>
          <w:color w:val="auto"/>
          <w:lang w:eastAsia="en-US"/>
        </w:rPr>
        <w:lastRenderedPageBreak/>
        <w:t>Załącznik Nr 2</w:t>
      </w:r>
      <w:bookmarkEnd w:id="42"/>
    </w:p>
    <w:p w14:paraId="5DA2DF8B" w14:textId="1C87CDCA" w:rsidR="00554AFC" w:rsidRPr="001B266C" w:rsidRDefault="00554AFC" w:rsidP="001B266C">
      <w:pPr>
        <w:spacing w:line="240" w:lineRule="auto"/>
        <w:ind w:left="431"/>
        <w:jc w:val="center"/>
        <w:rPr>
          <w:rFonts w:cstheme="minorHAnsi"/>
          <w:b/>
          <w:bCs/>
          <w:sz w:val="24"/>
          <w:szCs w:val="24"/>
        </w:rPr>
      </w:pPr>
      <w:r w:rsidRPr="001B266C">
        <w:rPr>
          <w:rFonts w:cstheme="minorHAnsi"/>
          <w:b/>
          <w:bCs/>
          <w:sz w:val="24"/>
          <w:szCs w:val="24"/>
        </w:rPr>
        <w:t>.</w:t>
      </w:r>
    </w:p>
    <w:p w14:paraId="4C66BAE3" w14:textId="77777777" w:rsidR="00554AFC" w:rsidRPr="001B266C" w:rsidRDefault="00554AFC" w:rsidP="00554AFC">
      <w:pPr>
        <w:spacing w:line="240" w:lineRule="auto"/>
        <w:ind w:left="431"/>
        <w:jc w:val="right"/>
        <w:rPr>
          <w:rFonts w:cstheme="minorHAnsi"/>
          <w:b/>
          <w:bCs/>
          <w:sz w:val="24"/>
          <w:szCs w:val="24"/>
        </w:rPr>
      </w:pPr>
    </w:p>
    <w:p w14:paraId="1DD00CA6" w14:textId="063C4ABF" w:rsidR="00554AFC" w:rsidRPr="00FE395B" w:rsidRDefault="00FE395B" w:rsidP="00FE395B">
      <w:pPr>
        <w:ind w:left="360" w:firstLine="0"/>
        <w:jc w:val="center"/>
        <w:rPr>
          <w:rFonts w:cstheme="minorHAnsi"/>
          <w:b/>
          <w:bCs/>
          <w:color w:val="auto"/>
          <w:sz w:val="24"/>
          <w:szCs w:val="24"/>
        </w:rPr>
      </w:pPr>
      <w:r w:rsidRPr="00FE395B">
        <w:rPr>
          <w:rFonts w:eastAsia="Calibri" w:cstheme="minorHAnsi"/>
          <w:b/>
          <w:bCs/>
          <w:color w:val="auto"/>
          <w:lang w:eastAsia="en-US"/>
        </w:rPr>
        <w:t>Lokalizacja elementów Systemu Kontroli Dostępu, objętego Usługą</w:t>
      </w:r>
    </w:p>
    <w:p w14:paraId="3418799A" w14:textId="77777777" w:rsidR="00FE395B" w:rsidRPr="001B266C" w:rsidRDefault="00FE395B" w:rsidP="00554AFC">
      <w:pPr>
        <w:ind w:left="360" w:firstLine="0"/>
        <w:rPr>
          <w:rFonts w:cstheme="minorHAnsi"/>
          <w:b/>
          <w:bCs/>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953"/>
        <w:gridCol w:w="4157"/>
      </w:tblGrid>
      <w:tr w:rsidR="00554AFC" w:rsidRPr="001B266C" w14:paraId="060CD3D2" w14:textId="77777777" w:rsidTr="00453179">
        <w:tc>
          <w:tcPr>
            <w:tcW w:w="903" w:type="dxa"/>
            <w:vAlign w:val="center"/>
          </w:tcPr>
          <w:p w14:paraId="5181ED4F" w14:textId="77777777" w:rsidR="00554AFC" w:rsidRPr="0072017D" w:rsidRDefault="00554AFC" w:rsidP="00453179">
            <w:pPr>
              <w:autoSpaceDE w:val="0"/>
              <w:autoSpaceDN w:val="0"/>
              <w:adjustRightInd w:val="0"/>
              <w:ind w:left="360" w:firstLine="0"/>
              <w:jc w:val="center"/>
              <w:rPr>
                <w:rFonts w:cstheme="minorHAnsi"/>
              </w:rPr>
            </w:pPr>
            <w:r w:rsidRPr="0072017D">
              <w:rPr>
                <w:rFonts w:cstheme="minorHAnsi"/>
              </w:rPr>
              <w:t>Lp.</w:t>
            </w:r>
          </w:p>
        </w:tc>
        <w:tc>
          <w:tcPr>
            <w:tcW w:w="4140" w:type="dxa"/>
            <w:vAlign w:val="center"/>
          </w:tcPr>
          <w:p w14:paraId="0079C19A" w14:textId="77777777" w:rsidR="00554AFC" w:rsidRPr="0072017D" w:rsidRDefault="00554AFC" w:rsidP="00453179">
            <w:pPr>
              <w:autoSpaceDE w:val="0"/>
              <w:autoSpaceDN w:val="0"/>
              <w:adjustRightInd w:val="0"/>
              <w:ind w:left="360" w:firstLine="0"/>
              <w:jc w:val="center"/>
              <w:rPr>
                <w:rFonts w:cstheme="minorHAnsi"/>
              </w:rPr>
            </w:pPr>
            <w:r w:rsidRPr="0072017D">
              <w:rPr>
                <w:rFonts w:cstheme="minorHAnsi"/>
              </w:rPr>
              <w:t>Lokalizacja</w:t>
            </w:r>
          </w:p>
        </w:tc>
        <w:tc>
          <w:tcPr>
            <w:tcW w:w="4317" w:type="dxa"/>
            <w:vAlign w:val="center"/>
          </w:tcPr>
          <w:p w14:paraId="5A04D283" w14:textId="77777777" w:rsidR="00554AFC" w:rsidRPr="0072017D" w:rsidRDefault="00554AFC" w:rsidP="00453179">
            <w:pPr>
              <w:autoSpaceDE w:val="0"/>
              <w:autoSpaceDN w:val="0"/>
              <w:adjustRightInd w:val="0"/>
              <w:ind w:left="360" w:firstLine="0"/>
              <w:jc w:val="center"/>
              <w:rPr>
                <w:rFonts w:cstheme="minorHAnsi"/>
              </w:rPr>
            </w:pPr>
            <w:r w:rsidRPr="0072017D">
              <w:rPr>
                <w:rFonts w:cstheme="minorHAnsi"/>
              </w:rPr>
              <w:t>Opis Sprzętu</w:t>
            </w:r>
          </w:p>
        </w:tc>
      </w:tr>
      <w:tr w:rsidR="00554AFC" w:rsidRPr="001B266C" w14:paraId="5A2E355F" w14:textId="77777777" w:rsidTr="00453179">
        <w:tc>
          <w:tcPr>
            <w:tcW w:w="903" w:type="dxa"/>
          </w:tcPr>
          <w:p w14:paraId="3526D144"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1</w:t>
            </w:r>
          </w:p>
        </w:tc>
        <w:tc>
          <w:tcPr>
            <w:tcW w:w="4140" w:type="dxa"/>
          </w:tcPr>
          <w:p w14:paraId="2D36FD77"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 xml:space="preserve">Pokoje 3305-3319, 3321, 3323, 3328 </w:t>
            </w:r>
          </w:p>
        </w:tc>
        <w:tc>
          <w:tcPr>
            <w:tcW w:w="4317" w:type="dxa"/>
          </w:tcPr>
          <w:p w14:paraId="31A676F4"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Kontroler dostępu PR311-BK</w:t>
            </w:r>
          </w:p>
        </w:tc>
      </w:tr>
      <w:tr w:rsidR="00554AFC" w:rsidRPr="001B266C" w14:paraId="19F07119" w14:textId="77777777" w:rsidTr="00453179">
        <w:tc>
          <w:tcPr>
            <w:tcW w:w="903" w:type="dxa"/>
          </w:tcPr>
          <w:p w14:paraId="39C26956"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2</w:t>
            </w:r>
          </w:p>
        </w:tc>
        <w:tc>
          <w:tcPr>
            <w:tcW w:w="4140" w:type="dxa"/>
          </w:tcPr>
          <w:p w14:paraId="724FCA54"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Pokoje  3320/22, 3324/26</w:t>
            </w:r>
          </w:p>
        </w:tc>
        <w:tc>
          <w:tcPr>
            <w:tcW w:w="4317" w:type="dxa"/>
          </w:tcPr>
          <w:p w14:paraId="7A11DA4B"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Kontroler dostępu PRT12-BK</w:t>
            </w:r>
          </w:p>
        </w:tc>
      </w:tr>
      <w:tr w:rsidR="00554AFC" w:rsidRPr="001B266C" w14:paraId="0F7562E9" w14:textId="77777777" w:rsidTr="00453179">
        <w:tc>
          <w:tcPr>
            <w:tcW w:w="903" w:type="dxa"/>
          </w:tcPr>
          <w:p w14:paraId="382F9DAE"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3</w:t>
            </w:r>
          </w:p>
        </w:tc>
        <w:tc>
          <w:tcPr>
            <w:tcW w:w="4140" w:type="dxa"/>
          </w:tcPr>
          <w:p w14:paraId="15C0EEA3"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Pokój 3320/3320</w:t>
            </w:r>
          </w:p>
        </w:tc>
        <w:tc>
          <w:tcPr>
            <w:tcW w:w="4317" w:type="dxa"/>
          </w:tcPr>
          <w:p w14:paraId="258F8F33"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Centrala kontroli dostępu</w:t>
            </w:r>
          </w:p>
        </w:tc>
      </w:tr>
      <w:tr w:rsidR="00554AFC" w:rsidRPr="001B266C" w14:paraId="2B50504D" w14:textId="77777777" w:rsidTr="00453179">
        <w:tc>
          <w:tcPr>
            <w:tcW w:w="903" w:type="dxa"/>
          </w:tcPr>
          <w:p w14:paraId="25602DC8"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4</w:t>
            </w:r>
          </w:p>
        </w:tc>
        <w:tc>
          <w:tcPr>
            <w:tcW w:w="4140" w:type="dxa"/>
          </w:tcPr>
          <w:p w14:paraId="75C920C7"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Pokój 3320/3322</w:t>
            </w:r>
          </w:p>
        </w:tc>
        <w:tc>
          <w:tcPr>
            <w:tcW w:w="4317" w:type="dxa"/>
          </w:tcPr>
          <w:p w14:paraId="3FFB6B4D" w14:textId="305C16E0" w:rsidR="00554AFC" w:rsidRPr="0072017D" w:rsidRDefault="00554AFC" w:rsidP="00453179">
            <w:pPr>
              <w:autoSpaceDE w:val="0"/>
              <w:autoSpaceDN w:val="0"/>
              <w:adjustRightInd w:val="0"/>
              <w:ind w:left="360" w:firstLine="0"/>
              <w:jc w:val="both"/>
              <w:rPr>
                <w:rFonts w:cstheme="minorHAnsi"/>
              </w:rPr>
            </w:pPr>
            <w:r w:rsidRPr="0072017D">
              <w:rPr>
                <w:rFonts w:cstheme="minorHAnsi"/>
              </w:rPr>
              <w:t xml:space="preserve">Zasilacze </w:t>
            </w:r>
            <w:proofErr w:type="spellStart"/>
            <w:r w:rsidRPr="0072017D">
              <w:rPr>
                <w:rFonts w:cstheme="minorHAnsi"/>
              </w:rPr>
              <w:t>elektrozaczepów</w:t>
            </w:r>
            <w:proofErr w:type="spellEnd"/>
          </w:p>
        </w:tc>
      </w:tr>
      <w:tr w:rsidR="00554AFC" w:rsidRPr="001B266C" w14:paraId="32D3F8EE" w14:textId="77777777" w:rsidTr="00453179">
        <w:tc>
          <w:tcPr>
            <w:tcW w:w="903" w:type="dxa"/>
          </w:tcPr>
          <w:p w14:paraId="43255FF5"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5</w:t>
            </w:r>
          </w:p>
        </w:tc>
        <w:tc>
          <w:tcPr>
            <w:tcW w:w="4140" w:type="dxa"/>
          </w:tcPr>
          <w:p w14:paraId="0BDF0682"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Pokój 3318</w:t>
            </w:r>
          </w:p>
        </w:tc>
        <w:tc>
          <w:tcPr>
            <w:tcW w:w="4317" w:type="dxa"/>
          </w:tcPr>
          <w:p w14:paraId="06096E2A"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Interfejs komunikacyjny</w:t>
            </w:r>
          </w:p>
        </w:tc>
      </w:tr>
      <w:tr w:rsidR="00554AFC" w:rsidRPr="001B266C" w14:paraId="6F85DCD8" w14:textId="77777777" w:rsidTr="00453179">
        <w:tc>
          <w:tcPr>
            <w:tcW w:w="903" w:type="dxa"/>
          </w:tcPr>
          <w:p w14:paraId="09019ABB"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6</w:t>
            </w:r>
          </w:p>
        </w:tc>
        <w:tc>
          <w:tcPr>
            <w:tcW w:w="4140" w:type="dxa"/>
          </w:tcPr>
          <w:p w14:paraId="1D99AA5D"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Pokój 3318</w:t>
            </w:r>
          </w:p>
        </w:tc>
        <w:tc>
          <w:tcPr>
            <w:tcW w:w="4317" w:type="dxa"/>
          </w:tcPr>
          <w:p w14:paraId="2B296EA1" w14:textId="77777777" w:rsidR="00554AFC" w:rsidRPr="0072017D" w:rsidRDefault="00554AFC" w:rsidP="00453179">
            <w:pPr>
              <w:autoSpaceDE w:val="0"/>
              <w:autoSpaceDN w:val="0"/>
              <w:adjustRightInd w:val="0"/>
              <w:ind w:left="360" w:firstLine="0"/>
              <w:jc w:val="both"/>
              <w:rPr>
                <w:rFonts w:cstheme="minorHAnsi"/>
              </w:rPr>
            </w:pPr>
            <w:r w:rsidRPr="0072017D">
              <w:rPr>
                <w:rFonts w:cstheme="minorHAnsi"/>
              </w:rPr>
              <w:t>Program administracyjny</w:t>
            </w:r>
          </w:p>
        </w:tc>
      </w:tr>
    </w:tbl>
    <w:p w14:paraId="7D7639CF" w14:textId="77777777" w:rsidR="00554AFC" w:rsidRPr="001B266C" w:rsidRDefault="00554AFC" w:rsidP="00554AFC">
      <w:pPr>
        <w:autoSpaceDE w:val="0"/>
        <w:autoSpaceDN w:val="0"/>
        <w:adjustRightInd w:val="0"/>
        <w:jc w:val="both"/>
        <w:rPr>
          <w:rFonts w:cstheme="minorHAnsi"/>
          <w:sz w:val="24"/>
          <w:szCs w:val="24"/>
        </w:rPr>
      </w:pPr>
    </w:p>
    <w:p w14:paraId="3B94B768" w14:textId="77777777" w:rsidR="00554AFC" w:rsidRPr="001B266C" w:rsidRDefault="00554AFC" w:rsidP="00554AFC">
      <w:pPr>
        <w:spacing w:line="240" w:lineRule="auto"/>
        <w:ind w:left="431"/>
        <w:jc w:val="right"/>
        <w:rPr>
          <w:rFonts w:cstheme="minorHAnsi"/>
          <w:b/>
          <w:bCs/>
          <w:sz w:val="24"/>
          <w:szCs w:val="24"/>
        </w:rPr>
      </w:pPr>
    </w:p>
    <w:p w14:paraId="2945421C" w14:textId="55D03A13" w:rsidR="001B266C" w:rsidRDefault="001B266C">
      <w:pPr>
        <w:spacing w:after="160" w:line="259" w:lineRule="auto"/>
        <w:ind w:left="0" w:firstLine="0"/>
        <w:rPr>
          <w:b/>
        </w:rPr>
      </w:pPr>
      <w:r>
        <w:rPr>
          <w:b/>
        </w:rPr>
        <w:br w:type="page"/>
      </w:r>
    </w:p>
    <w:p w14:paraId="2293331F" w14:textId="6FD4BE8F" w:rsidR="001B266C" w:rsidRDefault="001B266C" w:rsidP="001B266C">
      <w:pPr>
        <w:spacing w:after="422" w:line="326" w:lineRule="auto"/>
        <w:ind w:left="10" w:right="-15"/>
        <w:jc w:val="right"/>
      </w:pPr>
      <w:r>
        <w:rPr>
          <w:b/>
        </w:rPr>
        <w:lastRenderedPageBreak/>
        <w:t>Załącznik nr 3</w:t>
      </w:r>
    </w:p>
    <w:p w14:paraId="041CE49D" w14:textId="77777777" w:rsidR="001B266C" w:rsidRDefault="001B266C" w:rsidP="001B266C">
      <w:pPr>
        <w:pStyle w:val="Nagwek1"/>
        <w:numPr>
          <w:ilvl w:val="0"/>
          <w:numId w:val="0"/>
        </w:numPr>
        <w:spacing w:after="303"/>
        <w:ind w:left="716" w:right="567"/>
      </w:pPr>
      <w:r>
        <w:t>CZYNNOŚCI WCHODZĄCE W SKŁAD PRZEGLĄDU KONSERWACYJNEGO</w:t>
      </w:r>
    </w:p>
    <w:p w14:paraId="637AFEED" w14:textId="77777777" w:rsidR="001B266C" w:rsidRDefault="001B266C" w:rsidP="001B266C">
      <w:pPr>
        <w:spacing w:line="250" w:lineRule="auto"/>
        <w:ind w:left="151"/>
      </w:pPr>
      <w:r>
        <w:t>Zakres przeglądu:</w:t>
      </w:r>
    </w:p>
    <w:p w14:paraId="0092A42A" w14:textId="1B20D2FB" w:rsidR="001B266C" w:rsidRDefault="001B266C" w:rsidP="001D159B">
      <w:pPr>
        <w:numPr>
          <w:ilvl w:val="0"/>
          <w:numId w:val="34"/>
        </w:numPr>
        <w:spacing w:after="13" w:line="248" w:lineRule="auto"/>
        <w:ind w:hanging="360"/>
        <w:jc w:val="both"/>
      </w:pPr>
      <w:r>
        <w:t xml:space="preserve">sprawdzanie instalacji, rozmieszczenia i zamocowania całego wyposażenia i urządzeń </w:t>
      </w:r>
      <w:r w:rsidR="00FE395B">
        <w:t>, wchodzących w skład systemu , wyszczególnionych w Załączniku nr 2</w:t>
      </w:r>
    </w:p>
    <w:p w14:paraId="14B09F79" w14:textId="42B5F7DC" w:rsidR="001B266C" w:rsidRDefault="001B266C" w:rsidP="001D159B">
      <w:pPr>
        <w:numPr>
          <w:ilvl w:val="0"/>
          <w:numId w:val="34"/>
        </w:numPr>
        <w:spacing w:after="13" w:line="248" w:lineRule="auto"/>
        <w:ind w:hanging="360"/>
        <w:jc w:val="both"/>
      </w:pPr>
      <w:r>
        <w:t xml:space="preserve">sprawdzenie poprawności działania wszystkich </w:t>
      </w:r>
      <w:r w:rsidR="00FE395B">
        <w:t>kontrolerów dostępu Systemu</w:t>
      </w:r>
      <w:r>
        <w:t xml:space="preserve"> ,</w:t>
      </w:r>
    </w:p>
    <w:p w14:paraId="56E2B1FC" w14:textId="0C51C188" w:rsidR="001B266C" w:rsidRDefault="001B266C" w:rsidP="001D159B">
      <w:pPr>
        <w:numPr>
          <w:ilvl w:val="0"/>
          <w:numId w:val="34"/>
        </w:numPr>
        <w:spacing w:after="13" w:line="248" w:lineRule="auto"/>
        <w:ind w:hanging="360"/>
        <w:jc w:val="both"/>
      </w:pPr>
      <w:r>
        <w:t xml:space="preserve">sprawdzenie </w:t>
      </w:r>
      <w:r w:rsidR="00FE395B">
        <w:t>pod względem mechanicznym działania rygli drzwi</w:t>
      </w:r>
      <w:r>
        <w:t>,</w:t>
      </w:r>
    </w:p>
    <w:p w14:paraId="51D2EB66" w14:textId="25747C91" w:rsidR="001B266C" w:rsidRDefault="001B266C" w:rsidP="001D159B">
      <w:pPr>
        <w:numPr>
          <w:ilvl w:val="0"/>
          <w:numId w:val="34"/>
        </w:numPr>
        <w:spacing w:after="13" w:line="248" w:lineRule="auto"/>
        <w:ind w:hanging="360"/>
        <w:jc w:val="both"/>
      </w:pPr>
      <w:r>
        <w:t xml:space="preserve">sprawdzanie zasilacza </w:t>
      </w:r>
      <w:r w:rsidR="00FE395B">
        <w:t xml:space="preserve">centrali i zasilaczy </w:t>
      </w:r>
      <w:proofErr w:type="spellStart"/>
      <w:r w:rsidR="0072017D">
        <w:t>elektrozaczepów</w:t>
      </w:r>
      <w:proofErr w:type="spellEnd"/>
      <w:r>
        <w:t>,</w:t>
      </w:r>
    </w:p>
    <w:p w14:paraId="239D77EE" w14:textId="77777777" w:rsidR="001B266C" w:rsidRDefault="001B266C" w:rsidP="001D159B">
      <w:pPr>
        <w:numPr>
          <w:ilvl w:val="0"/>
          <w:numId w:val="34"/>
        </w:numPr>
        <w:spacing w:after="13" w:line="248" w:lineRule="auto"/>
        <w:ind w:hanging="360"/>
        <w:jc w:val="both"/>
      </w:pPr>
      <w:r>
        <w:t>sprawdzenie centrali systemu i jej obsługi zgodnie z dokumentacją techniczną,</w:t>
      </w:r>
    </w:p>
    <w:p w14:paraId="17373172" w14:textId="77777777" w:rsidR="001B266C" w:rsidRDefault="001B266C">
      <w:pPr>
        <w:spacing w:after="160" w:line="259" w:lineRule="auto"/>
        <w:ind w:left="0" w:firstLine="0"/>
      </w:pPr>
      <w:r>
        <w:br w:type="page"/>
      </w:r>
    </w:p>
    <w:p w14:paraId="63FE95D9" w14:textId="5BEF1353" w:rsidR="001B266C" w:rsidRDefault="001B266C" w:rsidP="001B266C">
      <w:pPr>
        <w:spacing w:after="422" w:line="326" w:lineRule="auto"/>
        <w:ind w:left="10" w:right="-15"/>
        <w:jc w:val="right"/>
      </w:pPr>
      <w:r>
        <w:rPr>
          <w:b/>
        </w:rPr>
        <w:lastRenderedPageBreak/>
        <w:t>Załącznik nr 4</w:t>
      </w:r>
    </w:p>
    <w:p w14:paraId="4646472E" w14:textId="7DC52D3E" w:rsidR="001B266C" w:rsidRDefault="001B266C" w:rsidP="001B266C">
      <w:pPr>
        <w:spacing w:after="51" w:line="250" w:lineRule="auto"/>
        <w:ind w:left="2384" w:right="538"/>
        <w:rPr>
          <w:b/>
        </w:rPr>
      </w:pPr>
      <w:r>
        <w:rPr>
          <w:b/>
        </w:rPr>
        <w:t>CENY JEDNOSTKOWE CZĘŚCI ZAMIENNYCH</w:t>
      </w:r>
    </w:p>
    <w:p w14:paraId="1065986A" w14:textId="77777777" w:rsidR="001B266C" w:rsidRDefault="001B266C" w:rsidP="001B266C">
      <w:pPr>
        <w:spacing w:after="51" w:line="250" w:lineRule="auto"/>
        <w:ind w:left="2384" w:right="538"/>
      </w:pPr>
    </w:p>
    <w:tbl>
      <w:tblPr>
        <w:tblStyle w:val="TableGrid"/>
        <w:tblW w:w="9042" w:type="dxa"/>
        <w:tblInd w:w="136" w:type="dxa"/>
        <w:tblCellMar>
          <w:top w:w="45" w:type="dxa"/>
          <w:right w:w="25" w:type="dxa"/>
        </w:tblCellMar>
        <w:tblLook w:val="04A0" w:firstRow="1" w:lastRow="0" w:firstColumn="1" w:lastColumn="0" w:noHBand="0" w:noVBand="1"/>
      </w:tblPr>
      <w:tblGrid>
        <w:gridCol w:w="570"/>
        <w:gridCol w:w="5652"/>
        <w:gridCol w:w="1572"/>
        <w:gridCol w:w="1248"/>
      </w:tblGrid>
      <w:tr w:rsidR="001B266C" w14:paraId="3D5DD46F" w14:textId="77777777" w:rsidTr="00741FE0">
        <w:trPr>
          <w:trHeight w:val="274"/>
        </w:trPr>
        <w:tc>
          <w:tcPr>
            <w:tcW w:w="570" w:type="dxa"/>
            <w:vMerge w:val="restart"/>
            <w:tcBorders>
              <w:top w:val="single" w:sz="4" w:space="0" w:color="000000"/>
              <w:left w:val="single" w:sz="4" w:space="0" w:color="000000"/>
              <w:bottom w:val="single" w:sz="4" w:space="0" w:color="000000"/>
              <w:right w:val="single" w:sz="4" w:space="0" w:color="000000"/>
            </w:tcBorders>
            <w:vAlign w:val="center"/>
          </w:tcPr>
          <w:p w14:paraId="11259611" w14:textId="77777777" w:rsidR="001B266C" w:rsidRDefault="001B266C" w:rsidP="00741FE0">
            <w:pPr>
              <w:spacing w:after="0" w:line="259" w:lineRule="auto"/>
              <w:ind w:left="141" w:firstLine="0"/>
            </w:pPr>
            <w:r>
              <w:rPr>
                <w:b/>
              </w:rPr>
              <w:t>Lp.</w:t>
            </w:r>
          </w:p>
        </w:tc>
        <w:tc>
          <w:tcPr>
            <w:tcW w:w="5652" w:type="dxa"/>
            <w:vMerge w:val="restart"/>
            <w:tcBorders>
              <w:top w:val="single" w:sz="4" w:space="0" w:color="000000"/>
              <w:left w:val="single" w:sz="4" w:space="0" w:color="000000"/>
              <w:bottom w:val="single" w:sz="4" w:space="0" w:color="000000"/>
              <w:right w:val="single" w:sz="4" w:space="0" w:color="000000"/>
            </w:tcBorders>
            <w:vAlign w:val="center"/>
          </w:tcPr>
          <w:p w14:paraId="69FAC24B" w14:textId="77777777" w:rsidR="001B266C" w:rsidRDefault="001B266C" w:rsidP="00741FE0">
            <w:pPr>
              <w:spacing w:after="0" w:line="259" w:lineRule="auto"/>
              <w:ind w:left="24" w:firstLine="0"/>
              <w:jc w:val="center"/>
            </w:pPr>
            <w:r>
              <w:rPr>
                <w:b/>
              </w:rPr>
              <w:t>Nazwa części/czynności</w:t>
            </w:r>
          </w:p>
        </w:tc>
        <w:tc>
          <w:tcPr>
            <w:tcW w:w="1572" w:type="dxa"/>
            <w:tcBorders>
              <w:top w:val="single" w:sz="4" w:space="0" w:color="000000"/>
              <w:left w:val="single" w:sz="4" w:space="0" w:color="000000"/>
              <w:bottom w:val="single" w:sz="4" w:space="0" w:color="000000"/>
              <w:right w:val="nil"/>
            </w:tcBorders>
          </w:tcPr>
          <w:p w14:paraId="53FCB952" w14:textId="77777777" w:rsidR="001B266C" w:rsidRDefault="001B266C" w:rsidP="00741FE0">
            <w:pPr>
              <w:spacing w:after="0" w:line="259" w:lineRule="auto"/>
              <w:ind w:left="0" w:firstLine="0"/>
              <w:jc w:val="right"/>
            </w:pPr>
            <w:r>
              <w:rPr>
                <w:b/>
              </w:rPr>
              <w:t>Cen</w:t>
            </w:r>
          </w:p>
        </w:tc>
        <w:tc>
          <w:tcPr>
            <w:tcW w:w="1248" w:type="dxa"/>
            <w:tcBorders>
              <w:top w:val="single" w:sz="4" w:space="0" w:color="000000"/>
              <w:left w:val="nil"/>
              <w:bottom w:val="single" w:sz="4" w:space="0" w:color="000000"/>
              <w:right w:val="single" w:sz="4" w:space="0" w:color="000000"/>
            </w:tcBorders>
          </w:tcPr>
          <w:p w14:paraId="215E6538" w14:textId="77777777" w:rsidR="001B266C" w:rsidRDefault="001B266C" w:rsidP="00741FE0">
            <w:pPr>
              <w:spacing w:after="0" w:line="259" w:lineRule="auto"/>
              <w:ind w:left="-25" w:firstLine="0"/>
            </w:pPr>
            <w:r>
              <w:rPr>
                <w:b/>
              </w:rPr>
              <w:t xml:space="preserve">a </w:t>
            </w:r>
          </w:p>
        </w:tc>
      </w:tr>
      <w:tr w:rsidR="001B266C" w14:paraId="335279CA" w14:textId="77777777" w:rsidTr="00741FE0">
        <w:trPr>
          <w:trHeight w:val="274"/>
        </w:trPr>
        <w:tc>
          <w:tcPr>
            <w:tcW w:w="0" w:type="auto"/>
            <w:vMerge/>
            <w:tcBorders>
              <w:top w:val="nil"/>
              <w:left w:val="single" w:sz="4" w:space="0" w:color="000000"/>
              <w:bottom w:val="single" w:sz="4" w:space="0" w:color="000000"/>
              <w:right w:val="single" w:sz="4" w:space="0" w:color="000000"/>
            </w:tcBorders>
          </w:tcPr>
          <w:p w14:paraId="53AB7DEA" w14:textId="77777777" w:rsidR="001B266C" w:rsidRDefault="001B266C" w:rsidP="00741FE0">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750A60CE" w14:textId="77777777" w:rsidR="001B266C" w:rsidRDefault="001B266C" w:rsidP="00741FE0">
            <w:pPr>
              <w:spacing w:after="160" w:line="259" w:lineRule="auto"/>
              <w:ind w:left="0" w:firstLine="0"/>
            </w:pPr>
          </w:p>
        </w:tc>
        <w:tc>
          <w:tcPr>
            <w:tcW w:w="1572" w:type="dxa"/>
            <w:tcBorders>
              <w:top w:val="single" w:sz="4" w:space="0" w:color="000000"/>
              <w:left w:val="single" w:sz="4" w:space="0" w:color="000000"/>
              <w:bottom w:val="single" w:sz="4" w:space="0" w:color="000000"/>
              <w:right w:val="single" w:sz="4" w:space="0" w:color="000000"/>
            </w:tcBorders>
          </w:tcPr>
          <w:p w14:paraId="2A30C722" w14:textId="77777777" w:rsidR="001B266C" w:rsidRDefault="001B266C" w:rsidP="00741FE0">
            <w:pPr>
              <w:spacing w:after="0" w:line="259" w:lineRule="auto"/>
              <w:ind w:left="25" w:firstLine="0"/>
              <w:jc w:val="center"/>
            </w:pPr>
            <w:r>
              <w:rPr>
                <w:b/>
              </w:rPr>
              <w:t>Netto</w:t>
            </w:r>
          </w:p>
        </w:tc>
        <w:tc>
          <w:tcPr>
            <w:tcW w:w="1248" w:type="dxa"/>
            <w:tcBorders>
              <w:top w:val="single" w:sz="4" w:space="0" w:color="000000"/>
              <w:left w:val="single" w:sz="4" w:space="0" w:color="000000"/>
              <w:bottom w:val="single" w:sz="4" w:space="0" w:color="000000"/>
              <w:right w:val="single" w:sz="4" w:space="0" w:color="000000"/>
            </w:tcBorders>
          </w:tcPr>
          <w:p w14:paraId="2C54266A" w14:textId="77777777" w:rsidR="001B266C" w:rsidRDefault="001B266C" w:rsidP="00741FE0">
            <w:pPr>
              <w:spacing w:after="0" w:line="259" w:lineRule="auto"/>
              <w:ind w:left="24" w:firstLine="0"/>
              <w:jc w:val="center"/>
            </w:pPr>
            <w:r>
              <w:rPr>
                <w:b/>
              </w:rPr>
              <w:t>brutto</w:t>
            </w:r>
          </w:p>
        </w:tc>
      </w:tr>
      <w:tr w:rsidR="001B767B" w14:paraId="1F95A314" w14:textId="77777777" w:rsidTr="00940BA6">
        <w:trPr>
          <w:trHeight w:val="503"/>
        </w:trPr>
        <w:tc>
          <w:tcPr>
            <w:tcW w:w="570" w:type="dxa"/>
            <w:tcBorders>
              <w:top w:val="single" w:sz="4" w:space="0" w:color="000000"/>
              <w:left w:val="single" w:sz="4" w:space="0" w:color="000000"/>
              <w:bottom w:val="single" w:sz="4" w:space="0" w:color="000000"/>
              <w:right w:val="single" w:sz="4" w:space="0" w:color="000000"/>
            </w:tcBorders>
            <w:vAlign w:val="center"/>
          </w:tcPr>
          <w:p w14:paraId="7E170695" w14:textId="77777777" w:rsidR="001B767B" w:rsidRDefault="001B767B" w:rsidP="001B767B">
            <w:pPr>
              <w:spacing w:after="0" w:line="259" w:lineRule="auto"/>
              <w:ind w:left="221" w:firstLine="0"/>
            </w:pPr>
            <w:r>
              <w:t>1</w:t>
            </w:r>
          </w:p>
        </w:tc>
        <w:tc>
          <w:tcPr>
            <w:tcW w:w="5652" w:type="dxa"/>
            <w:tcBorders>
              <w:top w:val="single" w:sz="4" w:space="0" w:color="000000"/>
              <w:left w:val="single" w:sz="4" w:space="0" w:color="000000"/>
              <w:bottom w:val="single" w:sz="4" w:space="0" w:color="000000"/>
              <w:right w:val="single" w:sz="4" w:space="0" w:color="000000"/>
            </w:tcBorders>
          </w:tcPr>
          <w:p w14:paraId="546477EA" w14:textId="58F7D24A" w:rsidR="001B767B" w:rsidRDefault="001B767B" w:rsidP="001B767B">
            <w:pPr>
              <w:spacing w:after="0" w:line="259" w:lineRule="auto"/>
              <w:ind w:left="108" w:firstLine="0"/>
            </w:pPr>
            <w:r w:rsidRPr="00652381">
              <w:t>Kontroler dostępu</w:t>
            </w:r>
            <w:r>
              <w:t xml:space="preserve"> PR311</w:t>
            </w:r>
          </w:p>
        </w:tc>
        <w:tc>
          <w:tcPr>
            <w:tcW w:w="1572" w:type="dxa"/>
            <w:tcBorders>
              <w:top w:val="single" w:sz="4" w:space="0" w:color="000000"/>
              <w:left w:val="single" w:sz="4" w:space="0" w:color="000000"/>
              <w:bottom w:val="single" w:sz="4" w:space="0" w:color="000000"/>
              <w:right w:val="single" w:sz="4" w:space="0" w:color="000000"/>
            </w:tcBorders>
          </w:tcPr>
          <w:p w14:paraId="2D593A87" w14:textId="77777777" w:rsidR="001B767B" w:rsidRDefault="001B767B" w:rsidP="001B767B">
            <w:pPr>
              <w:spacing w:after="160" w:line="259" w:lineRule="auto"/>
              <w:ind w:left="0" w:firstLine="0"/>
            </w:pPr>
          </w:p>
        </w:tc>
        <w:tc>
          <w:tcPr>
            <w:tcW w:w="1248" w:type="dxa"/>
            <w:tcBorders>
              <w:top w:val="single" w:sz="4" w:space="0" w:color="000000"/>
              <w:left w:val="single" w:sz="4" w:space="0" w:color="000000"/>
              <w:bottom w:val="single" w:sz="4" w:space="0" w:color="000000"/>
              <w:right w:val="single" w:sz="4" w:space="0" w:color="000000"/>
            </w:tcBorders>
          </w:tcPr>
          <w:p w14:paraId="532723CF" w14:textId="77777777" w:rsidR="001B767B" w:rsidRDefault="001B767B" w:rsidP="001B767B">
            <w:pPr>
              <w:spacing w:after="160" w:line="259" w:lineRule="auto"/>
              <w:ind w:left="0" w:firstLine="0"/>
            </w:pPr>
          </w:p>
        </w:tc>
      </w:tr>
      <w:tr w:rsidR="001B767B" w14:paraId="2F54ADFC" w14:textId="77777777" w:rsidTr="00940BA6">
        <w:trPr>
          <w:trHeight w:val="581"/>
        </w:trPr>
        <w:tc>
          <w:tcPr>
            <w:tcW w:w="570" w:type="dxa"/>
            <w:tcBorders>
              <w:top w:val="single" w:sz="4" w:space="0" w:color="000000"/>
              <w:left w:val="single" w:sz="4" w:space="0" w:color="000000"/>
              <w:bottom w:val="single" w:sz="4" w:space="0" w:color="000000"/>
              <w:right w:val="single" w:sz="4" w:space="0" w:color="000000"/>
            </w:tcBorders>
            <w:vAlign w:val="center"/>
          </w:tcPr>
          <w:p w14:paraId="4A9DF8CD" w14:textId="77777777" w:rsidR="001B767B" w:rsidRDefault="001B767B" w:rsidP="001B767B">
            <w:pPr>
              <w:spacing w:after="0" w:line="259" w:lineRule="auto"/>
              <w:ind w:left="221" w:firstLine="0"/>
            </w:pPr>
            <w:r>
              <w:t>2</w:t>
            </w:r>
          </w:p>
        </w:tc>
        <w:tc>
          <w:tcPr>
            <w:tcW w:w="5652" w:type="dxa"/>
            <w:tcBorders>
              <w:top w:val="single" w:sz="4" w:space="0" w:color="000000"/>
              <w:left w:val="single" w:sz="4" w:space="0" w:color="000000"/>
              <w:bottom w:val="single" w:sz="4" w:space="0" w:color="000000"/>
              <w:right w:val="single" w:sz="4" w:space="0" w:color="000000"/>
            </w:tcBorders>
          </w:tcPr>
          <w:p w14:paraId="295EB5B4" w14:textId="7E8EA315" w:rsidR="001B767B" w:rsidRDefault="001B767B" w:rsidP="001B767B">
            <w:pPr>
              <w:spacing w:after="0" w:line="259" w:lineRule="auto"/>
              <w:ind w:left="108" w:firstLine="0"/>
            </w:pPr>
            <w:r w:rsidRPr="00652381">
              <w:t>Kontroler dostępu PRT12-BK</w:t>
            </w:r>
          </w:p>
        </w:tc>
        <w:tc>
          <w:tcPr>
            <w:tcW w:w="1572" w:type="dxa"/>
            <w:tcBorders>
              <w:top w:val="single" w:sz="4" w:space="0" w:color="000000"/>
              <w:left w:val="single" w:sz="4" w:space="0" w:color="000000"/>
              <w:bottom w:val="single" w:sz="4" w:space="0" w:color="000000"/>
              <w:right w:val="single" w:sz="4" w:space="0" w:color="000000"/>
            </w:tcBorders>
          </w:tcPr>
          <w:p w14:paraId="316D7D14" w14:textId="77777777" w:rsidR="001B767B" w:rsidRDefault="001B767B" w:rsidP="001B767B">
            <w:pPr>
              <w:spacing w:after="160" w:line="259" w:lineRule="auto"/>
              <w:ind w:left="0" w:firstLine="0"/>
            </w:pPr>
          </w:p>
        </w:tc>
        <w:tc>
          <w:tcPr>
            <w:tcW w:w="1248" w:type="dxa"/>
            <w:tcBorders>
              <w:top w:val="single" w:sz="4" w:space="0" w:color="000000"/>
              <w:left w:val="single" w:sz="4" w:space="0" w:color="000000"/>
              <w:bottom w:val="single" w:sz="4" w:space="0" w:color="000000"/>
              <w:right w:val="single" w:sz="4" w:space="0" w:color="000000"/>
            </w:tcBorders>
          </w:tcPr>
          <w:p w14:paraId="50643511" w14:textId="77777777" w:rsidR="001B767B" w:rsidRDefault="001B767B" w:rsidP="001B767B">
            <w:pPr>
              <w:spacing w:after="160" w:line="259" w:lineRule="auto"/>
              <w:ind w:left="0" w:firstLine="0"/>
            </w:pPr>
          </w:p>
        </w:tc>
      </w:tr>
      <w:tr w:rsidR="001B767B" w14:paraId="2F3FD202" w14:textId="77777777" w:rsidTr="00940BA6">
        <w:trPr>
          <w:trHeight w:val="557"/>
        </w:trPr>
        <w:tc>
          <w:tcPr>
            <w:tcW w:w="570" w:type="dxa"/>
            <w:tcBorders>
              <w:top w:val="single" w:sz="4" w:space="0" w:color="000000"/>
              <w:left w:val="single" w:sz="4" w:space="0" w:color="000000"/>
              <w:bottom w:val="single" w:sz="4" w:space="0" w:color="000000"/>
              <w:right w:val="single" w:sz="4" w:space="0" w:color="000000"/>
            </w:tcBorders>
            <w:vAlign w:val="center"/>
          </w:tcPr>
          <w:p w14:paraId="5EA36A19" w14:textId="77777777" w:rsidR="001B767B" w:rsidRDefault="001B767B" w:rsidP="001B767B">
            <w:pPr>
              <w:spacing w:after="0" w:line="259" w:lineRule="auto"/>
              <w:ind w:left="221" w:firstLine="0"/>
            </w:pPr>
            <w:r>
              <w:t>3</w:t>
            </w:r>
          </w:p>
        </w:tc>
        <w:tc>
          <w:tcPr>
            <w:tcW w:w="5652" w:type="dxa"/>
            <w:tcBorders>
              <w:top w:val="single" w:sz="4" w:space="0" w:color="000000"/>
              <w:left w:val="single" w:sz="4" w:space="0" w:color="000000"/>
              <w:bottom w:val="single" w:sz="4" w:space="0" w:color="000000"/>
              <w:right w:val="single" w:sz="4" w:space="0" w:color="000000"/>
            </w:tcBorders>
          </w:tcPr>
          <w:p w14:paraId="3E2A1AD9" w14:textId="1FB1DF8F" w:rsidR="001B767B" w:rsidRDefault="001B767B" w:rsidP="001B767B">
            <w:pPr>
              <w:spacing w:after="0" w:line="259" w:lineRule="auto"/>
              <w:ind w:left="108" w:firstLine="0"/>
            </w:pPr>
            <w:r w:rsidRPr="00652381">
              <w:t>Zasilacz rygli 12VDC 18Ah</w:t>
            </w:r>
          </w:p>
        </w:tc>
        <w:tc>
          <w:tcPr>
            <w:tcW w:w="1572" w:type="dxa"/>
            <w:tcBorders>
              <w:top w:val="single" w:sz="4" w:space="0" w:color="000000"/>
              <w:left w:val="single" w:sz="4" w:space="0" w:color="000000"/>
              <w:bottom w:val="single" w:sz="4" w:space="0" w:color="000000"/>
              <w:right w:val="single" w:sz="4" w:space="0" w:color="000000"/>
            </w:tcBorders>
          </w:tcPr>
          <w:p w14:paraId="7054C188" w14:textId="77777777" w:rsidR="001B767B" w:rsidRDefault="001B767B" w:rsidP="001B767B">
            <w:pPr>
              <w:spacing w:after="160" w:line="259" w:lineRule="auto"/>
              <w:ind w:left="0" w:firstLine="0"/>
            </w:pPr>
          </w:p>
        </w:tc>
        <w:tc>
          <w:tcPr>
            <w:tcW w:w="1248" w:type="dxa"/>
            <w:tcBorders>
              <w:top w:val="single" w:sz="4" w:space="0" w:color="000000"/>
              <w:left w:val="single" w:sz="4" w:space="0" w:color="000000"/>
              <w:bottom w:val="single" w:sz="4" w:space="0" w:color="000000"/>
              <w:right w:val="single" w:sz="4" w:space="0" w:color="000000"/>
            </w:tcBorders>
          </w:tcPr>
          <w:p w14:paraId="7E918247" w14:textId="77777777" w:rsidR="001B767B" w:rsidRDefault="001B767B" w:rsidP="001B767B">
            <w:pPr>
              <w:spacing w:after="160" w:line="259" w:lineRule="auto"/>
              <w:ind w:left="0" w:firstLine="0"/>
            </w:pPr>
          </w:p>
        </w:tc>
      </w:tr>
      <w:tr w:rsidR="001B767B" w14:paraId="6B8CC46A" w14:textId="77777777" w:rsidTr="00940BA6">
        <w:trPr>
          <w:trHeight w:val="538"/>
        </w:trPr>
        <w:tc>
          <w:tcPr>
            <w:tcW w:w="570" w:type="dxa"/>
            <w:tcBorders>
              <w:top w:val="single" w:sz="4" w:space="0" w:color="000000"/>
              <w:left w:val="single" w:sz="4" w:space="0" w:color="000000"/>
              <w:bottom w:val="single" w:sz="4" w:space="0" w:color="000000"/>
              <w:right w:val="single" w:sz="4" w:space="0" w:color="000000"/>
            </w:tcBorders>
            <w:vAlign w:val="center"/>
          </w:tcPr>
          <w:p w14:paraId="3E686613" w14:textId="77777777" w:rsidR="001B767B" w:rsidRDefault="001B767B" w:rsidP="001B767B">
            <w:pPr>
              <w:spacing w:after="0" w:line="259" w:lineRule="auto"/>
              <w:ind w:left="221" w:firstLine="0"/>
            </w:pPr>
            <w:r>
              <w:t>4</w:t>
            </w:r>
          </w:p>
        </w:tc>
        <w:tc>
          <w:tcPr>
            <w:tcW w:w="5652" w:type="dxa"/>
            <w:tcBorders>
              <w:top w:val="single" w:sz="4" w:space="0" w:color="000000"/>
              <w:left w:val="single" w:sz="4" w:space="0" w:color="000000"/>
              <w:bottom w:val="single" w:sz="4" w:space="0" w:color="000000"/>
              <w:right w:val="single" w:sz="4" w:space="0" w:color="000000"/>
            </w:tcBorders>
          </w:tcPr>
          <w:p w14:paraId="4620CE74" w14:textId="1DF90CA8" w:rsidR="001B767B" w:rsidRDefault="001B767B" w:rsidP="001B767B">
            <w:pPr>
              <w:spacing w:after="0" w:line="259" w:lineRule="auto"/>
              <w:ind w:left="108" w:firstLine="0"/>
            </w:pPr>
            <w:r w:rsidRPr="00652381">
              <w:t>Zasilacz centrali 12VDC 7Ah</w:t>
            </w:r>
          </w:p>
        </w:tc>
        <w:tc>
          <w:tcPr>
            <w:tcW w:w="1572" w:type="dxa"/>
            <w:tcBorders>
              <w:top w:val="single" w:sz="4" w:space="0" w:color="000000"/>
              <w:left w:val="single" w:sz="4" w:space="0" w:color="000000"/>
              <w:bottom w:val="single" w:sz="4" w:space="0" w:color="000000"/>
              <w:right w:val="single" w:sz="4" w:space="0" w:color="000000"/>
            </w:tcBorders>
          </w:tcPr>
          <w:p w14:paraId="739D1307" w14:textId="77777777" w:rsidR="001B767B" w:rsidRDefault="001B767B" w:rsidP="001B767B">
            <w:pPr>
              <w:spacing w:after="160" w:line="259" w:lineRule="auto"/>
              <w:ind w:left="0" w:firstLine="0"/>
            </w:pPr>
          </w:p>
        </w:tc>
        <w:tc>
          <w:tcPr>
            <w:tcW w:w="1248" w:type="dxa"/>
            <w:tcBorders>
              <w:top w:val="single" w:sz="4" w:space="0" w:color="000000"/>
              <w:left w:val="single" w:sz="4" w:space="0" w:color="000000"/>
              <w:bottom w:val="single" w:sz="4" w:space="0" w:color="000000"/>
              <w:right w:val="single" w:sz="4" w:space="0" w:color="000000"/>
            </w:tcBorders>
          </w:tcPr>
          <w:p w14:paraId="6BEFDA0B" w14:textId="77777777" w:rsidR="001B767B" w:rsidRDefault="001B767B" w:rsidP="001B767B">
            <w:pPr>
              <w:spacing w:after="160" w:line="259" w:lineRule="auto"/>
              <w:ind w:left="0" w:firstLine="0"/>
            </w:pPr>
          </w:p>
        </w:tc>
      </w:tr>
      <w:tr w:rsidR="001B767B" w14:paraId="23A7B87E" w14:textId="77777777" w:rsidTr="00741FE0">
        <w:trPr>
          <w:trHeight w:val="435"/>
        </w:trPr>
        <w:tc>
          <w:tcPr>
            <w:tcW w:w="570" w:type="dxa"/>
            <w:tcBorders>
              <w:top w:val="single" w:sz="4" w:space="0" w:color="000000"/>
              <w:left w:val="single" w:sz="4" w:space="0" w:color="000000"/>
              <w:bottom w:val="single" w:sz="4" w:space="0" w:color="000000"/>
              <w:right w:val="single" w:sz="4" w:space="0" w:color="000000"/>
            </w:tcBorders>
          </w:tcPr>
          <w:p w14:paraId="1258106B" w14:textId="77777777" w:rsidR="001B767B" w:rsidRDefault="001B767B" w:rsidP="001B767B">
            <w:pPr>
              <w:spacing w:after="0" w:line="259" w:lineRule="auto"/>
              <w:ind w:left="221" w:firstLine="0"/>
            </w:pPr>
            <w:r>
              <w:t>5</w:t>
            </w:r>
          </w:p>
        </w:tc>
        <w:tc>
          <w:tcPr>
            <w:tcW w:w="5652" w:type="dxa"/>
            <w:tcBorders>
              <w:top w:val="single" w:sz="4" w:space="0" w:color="000000"/>
              <w:left w:val="single" w:sz="4" w:space="0" w:color="000000"/>
              <w:bottom w:val="single" w:sz="4" w:space="0" w:color="000000"/>
              <w:right w:val="single" w:sz="4" w:space="0" w:color="000000"/>
            </w:tcBorders>
          </w:tcPr>
          <w:p w14:paraId="577AA0BA" w14:textId="766B80A3" w:rsidR="001B767B" w:rsidRDefault="001B767B" w:rsidP="001B767B">
            <w:pPr>
              <w:spacing w:after="0" w:line="259" w:lineRule="auto"/>
              <w:ind w:left="108" w:firstLine="0"/>
            </w:pPr>
            <w:r w:rsidRPr="00652381">
              <w:rPr>
                <w:rFonts w:cstheme="minorHAnsi"/>
              </w:rPr>
              <w:t>Rygiel drzwi (</w:t>
            </w:r>
            <w:proofErr w:type="spellStart"/>
            <w:r w:rsidRPr="00652381">
              <w:rPr>
                <w:rFonts w:cstheme="minorHAnsi"/>
              </w:rPr>
              <w:t>elektrozaczep</w:t>
            </w:r>
            <w:proofErr w:type="spellEnd"/>
            <w:r w:rsidRPr="00652381">
              <w:rPr>
                <w:rFonts w:cstheme="minorHAnsi"/>
              </w:rPr>
              <w:t>)</w:t>
            </w:r>
          </w:p>
        </w:tc>
        <w:tc>
          <w:tcPr>
            <w:tcW w:w="1572" w:type="dxa"/>
            <w:tcBorders>
              <w:top w:val="single" w:sz="4" w:space="0" w:color="000000"/>
              <w:left w:val="single" w:sz="4" w:space="0" w:color="000000"/>
              <w:bottom w:val="single" w:sz="4" w:space="0" w:color="000000"/>
              <w:right w:val="single" w:sz="4" w:space="0" w:color="000000"/>
            </w:tcBorders>
          </w:tcPr>
          <w:p w14:paraId="1674E0D5" w14:textId="77777777" w:rsidR="001B767B" w:rsidRDefault="001B767B" w:rsidP="001B767B">
            <w:pPr>
              <w:spacing w:after="160" w:line="259" w:lineRule="auto"/>
              <w:ind w:left="0" w:firstLine="0"/>
            </w:pPr>
          </w:p>
        </w:tc>
        <w:tc>
          <w:tcPr>
            <w:tcW w:w="1248" w:type="dxa"/>
            <w:tcBorders>
              <w:top w:val="single" w:sz="4" w:space="0" w:color="000000"/>
              <w:left w:val="single" w:sz="4" w:space="0" w:color="000000"/>
              <w:bottom w:val="single" w:sz="4" w:space="0" w:color="000000"/>
              <w:right w:val="single" w:sz="4" w:space="0" w:color="000000"/>
            </w:tcBorders>
          </w:tcPr>
          <w:p w14:paraId="1CE1F604" w14:textId="77777777" w:rsidR="001B767B" w:rsidRDefault="001B767B" w:rsidP="001B767B">
            <w:pPr>
              <w:spacing w:after="160" w:line="259" w:lineRule="auto"/>
              <w:ind w:left="0" w:firstLine="0"/>
            </w:pPr>
          </w:p>
        </w:tc>
      </w:tr>
    </w:tbl>
    <w:p w14:paraId="3050D0F5" w14:textId="06CC421C" w:rsidR="001B767B" w:rsidRDefault="001B767B" w:rsidP="001B266C">
      <w:pPr>
        <w:autoSpaceDE w:val="0"/>
        <w:autoSpaceDN w:val="0"/>
        <w:adjustRightInd w:val="0"/>
        <w:spacing w:after="0" w:line="240" w:lineRule="auto"/>
        <w:ind w:left="567" w:hanging="283"/>
        <w:jc w:val="center"/>
        <w:rPr>
          <w:b/>
        </w:rPr>
      </w:pPr>
    </w:p>
    <w:p w14:paraId="6510DBC0" w14:textId="77777777" w:rsidR="001B767B" w:rsidRDefault="001B767B">
      <w:pPr>
        <w:spacing w:after="160" w:line="259" w:lineRule="auto"/>
        <w:ind w:left="0" w:firstLine="0"/>
        <w:rPr>
          <w:b/>
        </w:rPr>
      </w:pPr>
      <w:r>
        <w:rPr>
          <w:b/>
        </w:rPr>
        <w:br w:type="page"/>
      </w:r>
    </w:p>
    <w:p w14:paraId="44E5C976" w14:textId="23C1D0EF" w:rsidR="001B767B" w:rsidRDefault="001B767B" w:rsidP="001B767B">
      <w:pPr>
        <w:spacing w:after="422" w:line="326" w:lineRule="auto"/>
        <w:ind w:left="10" w:right="-15"/>
        <w:jc w:val="right"/>
      </w:pPr>
      <w:r>
        <w:rPr>
          <w:b/>
        </w:rPr>
        <w:lastRenderedPageBreak/>
        <w:t>Załącznik nr 5</w:t>
      </w:r>
    </w:p>
    <w:p w14:paraId="3E6E949A" w14:textId="77777777" w:rsidR="001B767B" w:rsidRDefault="001B767B" w:rsidP="001B767B">
      <w:pPr>
        <w:pStyle w:val="Nagwek1"/>
        <w:numPr>
          <w:ilvl w:val="0"/>
          <w:numId w:val="0"/>
        </w:numPr>
        <w:spacing w:after="537"/>
        <w:ind w:right="149"/>
        <w:jc w:val="center"/>
      </w:pPr>
      <w:r>
        <w:t>FORMULARZ ZGŁOSZENIA</w:t>
      </w:r>
    </w:p>
    <w:p w14:paraId="33479E87" w14:textId="77777777" w:rsidR="001B767B" w:rsidRDefault="001B767B" w:rsidP="001B767B">
      <w:pPr>
        <w:spacing w:after="252" w:line="250" w:lineRule="auto"/>
        <w:ind w:left="151" w:right="538"/>
      </w:pPr>
      <w:r>
        <w:rPr>
          <w:b/>
        </w:rPr>
        <w:t xml:space="preserve">Wykonawca:   </w:t>
      </w:r>
    </w:p>
    <w:p w14:paraId="5D997EED" w14:textId="77777777" w:rsidR="001B767B" w:rsidRDefault="001B767B" w:rsidP="001B767B">
      <w:pPr>
        <w:spacing w:after="257"/>
        <w:ind w:left="1557" w:right="2089" w:hanging="1416"/>
      </w:pPr>
      <w:r>
        <w:rPr>
          <w:b/>
        </w:rPr>
        <w:t xml:space="preserve">Zamawiający:   </w:t>
      </w:r>
      <w:r>
        <w:t>Ministerstwo Finansów, Departament Bezpieczeństwa    ul. Świętokrzyska 12, 00-916 Warszawa</w:t>
      </w:r>
    </w:p>
    <w:p w14:paraId="64A73ACA" w14:textId="77777777" w:rsidR="001B767B" w:rsidRDefault="001B767B" w:rsidP="001B767B">
      <w:pPr>
        <w:spacing w:after="255" w:line="250" w:lineRule="auto"/>
        <w:ind w:left="151"/>
      </w:pPr>
      <w:r>
        <w:t>W ramach Umowy nr C……………………... Zamawiający zgłasza potrzebę usunięcia awarii lub nieprawidłowości w pracy urządzeń.</w:t>
      </w:r>
    </w:p>
    <w:p w14:paraId="7E873869" w14:textId="77777777" w:rsidR="001B767B" w:rsidRDefault="001B767B" w:rsidP="001B767B">
      <w:pPr>
        <w:spacing w:after="9" w:line="250" w:lineRule="auto"/>
        <w:ind w:left="151" w:right="538"/>
      </w:pPr>
      <w:r>
        <w:rPr>
          <w:b/>
        </w:rPr>
        <w:t xml:space="preserve">Opis: </w:t>
      </w:r>
    </w:p>
    <w:p w14:paraId="248C1CF7" w14:textId="77777777" w:rsidR="001B767B" w:rsidRDefault="001B767B" w:rsidP="001B767B">
      <w:pPr>
        <w:ind w:left="151"/>
      </w:pPr>
      <w:r>
        <w:t>……………………………………………………………………………………………………………………………………………………</w:t>
      </w:r>
    </w:p>
    <w:p w14:paraId="2E3FFD48" w14:textId="77777777" w:rsidR="001B767B" w:rsidRDefault="001B767B" w:rsidP="001B767B">
      <w:pPr>
        <w:ind w:left="151"/>
      </w:pPr>
      <w:r>
        <w:t>……………………………………………………………………………………………………………………………………………………</w:t>
      </w:r>
    </w:p>
    <w:p w14:paraId="67E48CEB" w14:textId="77777777" w:rsidR="001B767B" w:rsidRDefault="001B767B" w:rsidP="001B767B">
      <w:pPr>
        <w:spacing w:after="821"/>
        <w:ind w:left="151"/>
      </w:pPr>
      <w:r>
        <w:t>……………………………………………………………………………………………………………………………………………………</w:t>
      </w:r>
    </w:p>
    <w:tbl>
      <w:tblPr>
        <w:tblStyle w:val="TableGrid"/>
        <w:tblW w:w="7436" w:type="dxa"/>
        <w:tblInd w:w="1213" w:type="dxa"/>
        <w:tblLook w:val="04A0" w:firstRow="1" w:lastRow="0" w:firstColumn="1" w:lastColumn="0" w:noHBand="0" w:noVBand="1"/>
      </w:tblPr>
      <w:tblGrid>
        <w:gridCol w:w="4188"/>
        <w:gridCol w:w="3248"/>
      </w:tblGrid>
      <w:tr w:rsidR="001B767B" w14:paraId="12ABE462" w14:textId="77777777" w:rsidTr="00741FE0">
        <w:trPr>
          <w:trHeight w:val="488"/>
        </w:trPr>
        <w:tc>
          <w:tcPr>
            <w:tcW w:w="4188" w:type="dxa"/>
            <w:tcBorders>
              <w:top w:val="nil"/>
              <w:left w:val="nil"/>
              <w:bottom w:val="nil"/>
              <w:right w:val="nil"/>
            </w:tcBorders>
          </w:tcPr>
          <w:p w14:paraId="45FF0470" w14:textId="77777777" w:rsidR="001B767B" w:rsidRDefault="001B767B" w:rsidP="00741FE0">
            <w:pPr>
              <w:spacing w:after="0" w:line="259" w:lineRule="auto"/>
              <w:ind w:left="270" w:right="1029" w:hanging="270"/>
            </w:pPr>
            <w:r>
              <w:rPr>
                <w:b/>
              </w:rPr>
              <w:t>………………………………………. DATA ZGŁOSZENIA</w:t>
            </w:r>
          </w:p>
        </w:tc>
        <w:tc>
          <w:tcPr>
            <w:tcW w:w="3248" w:type="dxa"/>
            <w:tcBorders>
              <w:top w:val="nil"/>
              <w:left w:val="nil"/>
              <w:bottom w:val="nil"/>
              <w:right w:val="nil"/>
            </w:tcBorders>
          </w:tcPr>
          <w:p w14:paraId="635A1A32" w14:textId="77777777" w:rsidR="001B767B" w:rsidRDefault="001B767B" w:rsidP="00741FE0">
            <w:pPr>
              <w:spacing w:after="0" w:line="259" w:lineRule="auto"/>
              <w:ind w:left="0" w:firstLine="0"/>
              <w:jc w:val="center"/>
            </w:pPr>
            <w:r>
              <w:rPr>
                <w:b/>
              </w:rPr>
              <w:t>…………………………………….. PODPIS OSOBY ZGŁASZAJĄCEJ</w:t>
            </w:r>
          </w:p>
        </w:tc>
      </w:tr>
    </w:tbl>
    <w:p w14:paraId="67652C83" w14:textId="77777777" w:rsidR="001B767B" w:rsidRDefault="001B767B" w:rsidP="001B767B">
      <w:r>
        <w:br w:type="page"/>
      </w:r>
    </w:p>
    <w:p w14:paraId="0FAB54A2" w14:textId="3AF3E2B3" w:rsidR="001B767B" w:rsidRDefault="001B767B" w:rsidP="001B767B">
      <w:pPr>
        <w:spacing w:after="231" w:line="265" w:lineRule="auto"/>
        <w:ind w:left="1790" w:right="274"/>
        <w:jc w:val="right"/>
        <w:rPr>
          <w:b/>
        </w:rPr>
      </w:pPr>
      <w:r>
        <w:rPr>
          <w:b/>
        </w:rPr>
        <w:lastRenderedPageBreak/>
        <w:t>Załącznik nr 6</w:t>
      </w:r>
    </w:p>
    <w:p w14:paraId="6DB3F116" w14:textId="77777777" w:rsidR="001B767B" w:rsidRDefault="001B767B" w:rsidP="001B767B">
      <w:pPr>
        <w:spacing w:after="231" w:line="265" w:lineRule="auto"/>
        <w:ind w:left="1790" w:right="1642"/>
        <w:jc w:val="center"/>
        <w:rPr>
          <w:b/>
        </w:rPr>
      </w:pPr>
    </w:p>
    <w:p w14:paraId="5270943A" w14:textId="3ADA8F30" w:rsidR="001B767B" w:rsidRDefault="001B767B" w:rsidP="001B767B">
      <w:pPr>
        <w:spacing w:after="231" w:line="265" w:lineRule="auto"/>
        <w:ind w:left="1790" w:right="1642"/>
        <w:jc w:val="center"/>
      </w:pPr>
      <w:r>
        <w:rPr>
          <w:b/>
        </w:rPr>
        <w:t xml:space="preserve">PROTOKÓŁ WYKONANIA USŁUGI SERWISOWEJ zleconej w ramach Umowy nr C …………………….. </w:t>
      </w:r>
    </w:p>
    <w:p w14:paraId="43F352F5" w14:textId="77777777" w:rsidR="001B767B" w:rsidRDefault="001B767B" w:rsidP="001B767B">
      <w:pPr>
        <w:spacing w:after="9" w:line="250" w:lineRule="auto"/>
        <w:ind w:left="151" w:right="538"/>
      </w:pPr>
      <w:r>
        <w:rPr>
          <w:b/>
        </w:rPr>
        <w:t xml:space="preserve">Wykonawca:    </w:t>
      </w:r>
    </w:p>
    <w:p w14:paraId="68C24B55" w14:textId="77777777" w:rsidR="001B767B" w:rsidRDefault="001B767B" w:rsidP="001B767B">
      <w:pPr>
        <w:spacing w:after="257"/>
        <w:ind w:left="1557" w:right="2089" w:hanging="1416"/>
      </w:pPr>
      <w:r>
        <w:rPr>
          <w:b/>
        </w:rPr>
        <w:t xml:space="preserve">Zamawiający:   </w:t>
      </w:r>
      <w:r>
        <w:t>Ministerstwo Finansów, Departament Bezpieczeństwa     ul. Świętokrzyska 12, 00-916 Warszawa</w:t>
      </w:r>
    </w:p>
    <w:p w14:paraId="00D0DCEA" w14:textId="77777777" w:rsidR="001B767B" w:rsidRDefault="001B767B" w:rsidP="001B767B">
      <w:pPr>
        <w:ind w:left="151"/>
      </w:pPr>
      <w:r>
        <w:t>W dniu …………………….. została wykonana obsługa serwisowa w zakresie:</w:t>
      </w:r>
    </w:p>
    <w:p w14:paraId="67B7B919" w14:textId="77777777" w:rsidR="001B767B" w:rsidRDefault="001B767B" w:rsidP="001D159B">
      <w:pPr>
        <w:numPr>
          <w:ilvl w:val="0"/>
          <w:numId w:val="35"/>
        </w:numPr>
        <w:spacing w:after="13" w:line="248" w:lineRule="auto"/>
        <w:ind w:right="968" w:hanging="708"/>
        <w:jc w:val="both"/>
      </w:pPr>
      <w:r>
        <w:t>przeglądu konserwacyjnego,</w:t>
      </w:r>
      <w:r>
        <w:rPr>
          <w:vertAlign w:val="superscript"/>
        </w:rPr>
        <w:t xml:space="preserve"> </w:t>
      </w:r>
      <w:r>
        <w:rPr>
          <w:vertAlign w:val="superscript"/>
        </w:rPr>
        <w:footnoteReference w:id="1"/>
      </w:r>
    </w:p>
    <w:p w14:paraId="0E44E7DA" w14:textId="77777777" w:rsidR="001B767B" w:rsidRDefault="001B767B" w:rsidP="001D159B">
      <w:pPr>
        <w:numPr>
          <w:ilvl w:val="0"/>
          <w:numId w:val="35"/>
        </w:numPr>
        <w:spacing w:after="13" w:line="500" w:lineRule="auto"/>
        <w:ind w:right="968" w:hanging="708"/>
        <w:jc w:val="both"/>
      </w:pPr>
      <w:r>
        <w:t>usunięcia awarii, naprawy lub modyfikacji w pracy systemu.</w:t>
      </w:r>
      <w:r>
        <w:rPr>
          <w:vertAlign w:val="superscript"/>
        </w:rPr>
        <w:t xml:space="preserve"> 1</w:t>
      </w:r>
    </w:p>
    <w:p w14:paraId="047F4721" w14:textId="77777777" w:rsidR="001B767B" w:rsidRDefault="001B767B" w:rsidP="001B767B">
      <w:pPr>
        <w:spacing w:line="500" w:lineRule="auto"/>
        <w:ind w:left="151" w:right="1937"/>
      </w:pPr>
      <w:r>
        <w:t>Usługa dotyczyła:</w:t>
      </w:r>
    </w:p>
    <w:p w14:paraId="21D8618E" w14:textId="77777777" w:rsidR="001B767B" w:rsidRDefault="001B767B" w:rsidP="001B767B">
      <w:pPr>
        <w:spacing w:after="274" w:line="259" w:lineRule="auto"/>
        <w:ind w:left="141" w:right="-421" w:firstLine="0"/>
      </w:pPr>
      <w:r>
        <w:rPr>
          <w:rFonts w:ascii="Calibri" w:eastAsia="Calibri" w:hAnsi="Calibri" w:cs="Calibri"/>
          <w:noProof/>
        </w:rPr>
        <mc:AlternateContent>
          <mc:Choice Requires="wpg">
            <w:drawing>
              <wp:inline distT="0" distB="0" distL="0" distR="0" wp14:anchorId="60F089FD" wp14:editId="06EAA91F">
                <wp:extent cx="6028055" cy="666750"/>
                <wp:effectExtent l="0" t="0" r="0" b="0"/>
                <wp:docPr id="51371" name="Group 51371"/>
                <wp:cNvGraphicFramePr/>
                <a:graphic xmlns:a="http://schemas.openxmlformats.org/drawingml/2006/main">
                  <a:graphicData uri="http://schemas.microsoft.com/office/word/2010/wordprocessingGroup">
                    <wpg:wgp>
                      <wpg:cNvGrpSpPr/>
                      <wpg:grpSpPr>
                        <a:xfrm>
                          <a:off x="0" y="0"/>
                          <a:ext cx="6028055" cy="666750"/>
                          <a:chOff x="0" y="0"/>
                          <a:chExt cx="6028055" cy="666750"/>
                        </a:xfrm>
                      </wpg:grpSpPr>
                      <wps:wsp>
                        <wps:cNvPr id="6100" name="Shape 6100"/>
                        <wps:cNvSpPr/>
                        <wps:spPr>
                          <a:xfrm>
                            <a:off x="3175" y="3175"/>
                            <a:ext cx="0" cy="660400"/>
                          </a:xfrm>
                          <a:custGeom>
                            <a:avLst/>
                            <a:gdLst/>
                            <a:ahLst/>
                            <a:cxnLst/>
                            <a:rect l="0" t="0" r="0" b="0"/>
                            <a:pathLst>
                              <a:path h="660400">
                                <a:moveTo>
                                  <a:pt x="0" y="0"/>
                                </a:moveTo>
                                <a:lnTo>
                                  <a:pt x="0" y="66040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01" name="Shape 6101"/>
                        <wps:cNvSpPr/>
                        <wps:spPr>
                          <a:xfrm>
                            <a:off x="6024880" y="3175"/>
                            <a:ext cx="0" cy="660400"/>
                          </a:xfrm>
                          <a:custGeom>
                            <a:avLst/>
                            <a:gdLst/>
                            <a:ahLst/>
                            <a:cxnLst/>
                            <a:rect l="0" t="0" r="0" b="0"/>
                            <a:pathLst>
                              <a:path h="660400">
                                <a:moveTo>
                                  <a:pt x="0" y="0"/>
                                </a:moveTo>
                                <a:lnTo>
                                  <a:pt x="0" y="66040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02" name="Shape 6102"/>
                        <wps:cNvSpPr/>
                        <wps:spPr>
                          <a:xfrm>
                            <a:off x="0" y="0"/>
                            <a:ext cx="6028055" cy="0"/>
                          </a:xfrm>
                          <a:custGeom>
                            <a:avLst/>
                            <a:gdLst/>
                            <a:ahLst/>
                            <a:cxnLst/>
                            <a:rect l="0" t="0" r="0" b="0"/>
                            <a:pathLst>
                              <a:path w="6028055">
                                <a:moveTo>
                                  <a:pt x="0" y="0"/>
                                </a:moveTo>
                                <a:lnTo>
                                  <a:pt x="60280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03" name="Shape 6103"/>
                        <wps:cNvSpPr/>
                        <wps:spPr>
                          <a:xfrm>
                            <a:off x="0" y="666750"/>
                            <a:ext cx="6028055" cy="0"/>
                          </a:xfrm>
                          <a:custGeom>
                            <a:avLst/>
                            <a:gdLst/>
                            <a:ahLst/>
                            <a:cxnLst/>
                            <a:rect l="0" t="0" r="0" b="0"/>
                            <a:pathLst>
                              <a:path w="6028055">
                                <a:moveTo>
                                  <a:pt x="0" y="0"/>
                                </a:moveTo>
                                <a:lnTo>
                                  <a:pt x="60280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2BC73A4" id="Group 51371" o:spid="_x0000_s1026" style="width:474.65pt;height:52.5pt;mso-position-horizontal-relative:char;mso-position-vertical-relative:line" coordsize="60280,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">
                <v:shape id="Shape 6100" o:spid="_x0000_s1027" style="position:absolute;left:31;top:31;width:0;height:6604;visibility:visible;mso-wrap-style:square;v-text-anchor:top" coordsize="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" path="m,l,660400e" filled="f" strokeweight=".5pt">
                  <v:stroke miterlimit="83231f" joinstyle="miter"/>
                  <v:path arrowok="t" textboxrect="0,0,0,660400"/>
                </v:shape>
                <v:shape id="Shape 6101" o:spid="_x0000_s1028" style="position:absolute;left:60248;top:31;width:0;height:6604;visibility:visible;mso-wrap-style:square;v-text-anchor:top" coordsize="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" path="m,l,660400e" filled="f" strokeweight=".5pt">
                  <v:stroke miterlimit="83231f" joinstyle="miter"/>
                  <v:path arrowok="t" textboxrect="0,0,0,660400"/>
                </v:shape>
                <v:shape id="Shape 6102" o:spid="_x0000_s1029" style="position:absolute;width:60280;height:0;visibility:visible;mso-wrap-style:square;v-text-anchor:top" coordsize="6028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" path="m,l6028055,e" filled="f" strokeweight=".5pt">
                  <v:stroke miterlimit="83231f" joinstyle="miter"/>
                  <v:path arrowok="t" textboxrect="0,0,6028055,0"/>
                </v:shape>
                <v:shape id="Shape 6103" o:spid="_x0000_s1030" style="position:absolute;top:6667;width:60280;height:0;visibility:visible;mso-wrap-style:square;v-text-anchor:top" coordsize="6028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" path="m,l6028055,e" filled="f" strokeweight=".5pt">
                  <v:stroke miterlimit="83231f" joinstyle="miter"/>
                  <v:path arrowok="t" textboxrect="0,0,6028055,0"/>
                </v:shape>
                <w10:anchorlock/>
              </v:group>
            </w:pict>
          </mc:Fallback>
        </mc:AlternateContent>
      </w:r>
    </w:p>
    <w:tbl>
      <w:tblPr>
        <w:tblStyle w:val="TableGrid"/>
        <w:tblW w:w="9067" w:type="dxa"/>
        <w:tblInd w:w="146" w:type="dxa"/>
        <w:tblCellMar>
          <w:top w:w="45" w:type="dxa"/>
          <w:left w:w="158" w:type="dxa"/>
          <w:right w:w="115" w:type="dxa"/>
        </w:tblCellMar>
        <w:tblLook w:val="04A0" w:firstRow="1" w:lastRow="0" w:firstColumn="1" w:lastColumn="0" w:noHBand="0" w:noVBand="1"/>
      </w:tblPr>
      <w:tblGrid>
        <w:gridCol w:w="603"/>
        <w:gridCol w:w="102"/>
        <w:gridCol w:w="6793"/>
        <w:gridCol w:w="1569"/>
      </w:tblGrid>
      <w:tr w:rsidR="001B767B" w14:paraId="4D070D93" w14:textId="77777777" w:rsidTr="00741FE0">
        <w:trPr>
          <w:trHeight w:val="471"/>
        </w:trPr>
        <w:tc>
          <w:tcPr>
            <w:tcW w:w="603" w:type="dxa"/>
            <w:tcBorders>
              <w:top w:val="single" w:sz="4" w:space="0" w:color="000000"/>
              <w:left w:val="single" w:sz="4" w:space="0" w:color="000000"/>
              <w:bottom w:val="single" w:sz="4" w:space="0" w:color="000000"/>
              <w:right w:val="single" w:sz="4" w:space="0" w:color="000000"/>
            </w:tcBorders>
            <w:vAlign w:val="center"/>
          </w:tcPr>
          <w:p w14:paraId="052350A4" w14:textId="77777777" w:rsidR="001B767B" w:rsidRDefault="001B767B" w:rsidP="00741FE0">
            <w:pPr>
              <w:spacing w:after="0" w:line="259" w:lineRule="auto"/>
              <w:ind w:left="0" w:firstLine="0"/>
            </w:pPr>
            <w:r>
              <w:rPr>
                <w:b/>
              </w:rPr>
              <w:t>Lp.</w:t>
            </w:r>
          </w:p>
        </w:tc>
        <w:tc>
          <w:tcPr>
            <w:tcW w:w="8464" w:type="dxa"/>
            <w:gridSpan w:val="3"/>
            <w:tcBorders>
              <w:top w:val="single" w:sz="4" w:space="0" w:color="000000"/>
              <w:left w:val="single" w:sz="4" w:space="0" w:color="000000"/>
              <w:bottom w:val="single" w:sz="4" w:space="0" w:color="000000"/>
              <w:right w:val="single" w:sz="4" w:space="0" w:color="000000"/>
            </w:tcBorders>
            <w:vAlign w:val="center"/>
          </w:tcPr>
          <w:p w14:paraId="36D96511" w14:textId="77777777" w:rsidR="001B767B" w:rsidRDefault="001B767B" w:rsidP="00741FE0">
            <w:pPr>
              <w:spacing w:after="0" w:line="259" w:lineRule="auto"/>
              <w:ind w:left="0" w:right="43" w:firstLine="0"/>
              <w:jc w:val="center"/>
            </w:pPr>
            <w:r>
              <w:rPr>
                <w:b/>
              </w:rPr>
              <w:t>OPIS WYKONYWANYCH CZYNNOŚCI W RAMACH PRZEGLĄDU</w:t>
            </w:r>
          </w:p>
        </w:tc>
      </w:tr>
      <w:tr w:rsidR="001B767B" w14:paraId="6A085521"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22A0966C" w14:textId="77777777" w:rsidR="001B767B" w:rsidRDefault="001B767B" w:rsidP="00741FE0">
            <w:pPr>
              <w:spacing w:after="0" w:line="259" w:lineRule="auto"/>
              <w:ind w:left="80" w:firstLine="0"/>
            </w:pPr>
            <w:r>
              <w:rPr>
                <w:b/>
              </w:rPr>
              <w:t>1</w:t>
            </w:r>
          </w:p>
        </w:tc>
        <w:tc>
          <w:tcPr>
            <w:tcW w:w="8464" w:type="dxa"/>
            <w:gridSpan w:val="3"/>
            <w:tcBorders>
              <w:top w:val="single" w:sz="4" w:space="0" w:color="000000"/>
              <w:left w:val="single" w:sz="4" w:space="0" w:color="000000"/>
              <w:bottom w:val="single" w:sz="4" w:space="0" w:color="000000"/>
              <w:right w:val="single" w:sz="4" w:space="0" w:color="000000"/>
            </w:tcBorders>
          </w:tcPr>
          <w:p w14:paraId="05B774CB" w14:textId="77777777" w:rsidR="001B767B" w:rsidRDefault="001B767B" w:rsidP="00741FE0">
            <w:pPr>
              <w:spacing w:after="160" w:line="259" w:lineRule="auto"/>
              <w:ind w:left="0" w:firstLine="0"/>
            </w:pPr>
          </w:p>
        </w:tc>
      </w:tr>
      <w:tr w:rsidR="001B767B" w14:paraId="0514F42E"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5CB6B478" w14:textId="77777777" w:rsidR="001B767B" w:rsidRDefault="001B767B" w:rsidP="00741FE0">
            <w:pPr>
              <w:spacing w:after="0" w:line="259" w:lineRule="auto"/>
              <w:ind w:left="80" w:firstLine="0"/>
            </w:pPr>
            <w:r>
              <w:rPr>
                <w:b/>
              </w:rPr>
              <w:t>2</w:t>
            </w:r>
          </w:p>
        </w:tc>
        <w:tc>
          <w:tcPr>
            <w:tcW w:w="8464" w:type="dxa"/>
            <w:gridSpan w:val="3"/>
            <w:tcBorders>
              <w:top w:val="single" w:sz="4" w:space="0" w:color="000000"/>
              <w:left w:val="single" w:sz="4" w:space="0" w:color="000000"/>
              <w:bottom w:val="single" w:sz="4" w:space="0" w:color="000000"/>
              <w:right w:val="single" w:sz="4" w:space="0" w:color="000000"/>
            </w:tcBorders>
          </w:tcPr>
          <w:p w14:paraId="6836457E" w14:textId="77777777" w:rsidR="001B767B" w:rsidRDefault="001B767B" w:rsidP="00741FE0">
            <w:pPr>
              <w:spacing w:after="160" w:line="259" w:lineRule="auto"/>
              <w:ind w:left="0" w:firstLine="0"/>
            </w:pPr>
          </w:p>
        </w:tc>
      </w:tr>
      <w:tr w:rsidR="001B767B" w14:paraId="7E3C4DB9"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0FE8306D" w14:textId="77777777" w:rsidR="001B767B" w:rsidRDefault="001B767B" w:rsidP="00741FE0">
            <w:pPr>
              <w:spacing w:after="0" w:line="259" w:lineRule="auto"/>
              <w:ind w:left="80" w:firstLine="0"/>
            </w:pPr>
            <w:r>
              <w:rPr>
                <w:b/>
              </w:rPr>
              <w:t>3</w:t>
            </w:r>
          </w:p>
        </w:tc>
        <w:tc>
          <w:tcPr>
            <w:tcW w:w="8464" w:type="dxa"/>
            <w:gridSpan w:val="3"/>
            <w:tcBorders>
              <w:top w:val="single" w:sz="4" w:space="0" w:color="000000"/>
              <w:left w:val="single" w:sz="4" w:space="0" w:color="000000"/>
              <w:bottom w:val="single" w:sz="4" w:space="0" w:color="000000"/>
              <w:right w:val="single" w:sz="4" w:space="0" w:color="000000"/>
            </w:tcBorders>
          </w:tcPr>
          <w:p w14:paraId="5996836A" w14:textId="77777777" w:rsidR="001B767B" w:rsidRDefault="001B767B" w:rsidP="00741FE0">
            <w:pPr>
              <w:spacing w:after="160" w:line="259" w:lineRule="auto"/>
              <w:ind w:left="0" w:firstLine="0"/>
            </w:pPr>
          </w:p>
        </w:tc>
      </w:tr>
      <w:tr w:rsidR="001B767B" w14:paraId="557AC500"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6A7EB8B3" w14:textId="77777777" w:rsidR="001B767B" w:rsidRDefault="001B767B" w:rsidP="00741FE0">
            <w:pPr>
              <w:spacing w:after="0" w:line="259" w:lineRule="auto"/>
              <w:ind w:left="80" w:firstLine="0"/>
            </w:pPr>
            <w:r>
              <w:rPr>
                <w:b/>
              </w:rPr>
              <w:t>4</w:t>
            </w:r>
          </w:p>
        </w:tc>
        <w:tc>
          <w:tcPr>
            <w:tcW w:w="8464" w:type="dxa"/>
            <w:gridSpan w:val="3"/>
            <w:tcBorders>
              <w:top w:val="single" w:sz="4" w:space="0" w:color="000000"/>
              <w:left w:val="single" w:sz="4" w:space="0" w:color="000000"/>
              <w:bottom w:val="single" w:sz="4" w:space="0" w:color="000000"/>
              <w:right w:val="single" w:sz="4" w:space="0" w:color="000000"/>
            </w:tcBorders>
          </w:tcPr>
          <w:p w14:paraId="1A80AD08" w14:textId="77777777" w:rsidR="001B767B" w:rsidRDefault="001B767B" w:rsidP="00741FE0">
            <w:pPr>
              <w:spacing w:after="160" w:line="259" w:lineRule="auto"/>
              <w:ind w:left="0" w:firstLine="0"/>
            </w:pPr>
          </w:p>
        </w:tc>
      </w:tr>
      <w:tr w:rsidR="001B767B" w14:paraId="343907B9"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61E47A92" w14:textId="77777777" w:rsidR="001B767B" w:rsidRDefault="001B767B" w:rsidP="00741FE0">
            <w:pPr>
              <w:spacing w:after="0" w:line="259" w:lineRule="auto"/>
              <w:ind w:left="80" w:firstLine="0"/>
            </w:pPr>
            <w:r>
              <w:rPr>
                <w:b/>
              </w:rPr>
              <w:t>5</w:t>
            </w:r>
          </w:p>
        </w:tc>
        <w:tc>
          <w:tcPr>
            <w:tcW w:w="8464" w:type="dxa"/>
            <w:gridSpan w:val="3"/>
            <w:tcBorders>
              <w:top w:val="single" w:sz="4" w:space="0" w:color="000000"/>
              <w:left w:val="single" w:sz="4" w:space="0" w:color="000000"/>
              <w:bottom w:val="single" w:sz="4" w:space="0" w:color="000000"/>
              <w:right w:val="single" w:sz="4" w:space="0" w:color="000000"/>
            </w:tcBorders>
          </w:tcPr>
          <w:p w14:paraId="153F309F" w14:textId="77777777" w:rsidR="001B767B" w:rsidRDefault="001B767B" w:rsidP="00741FE0">
            <w:pPr>
              <w:spacing w:after="160" w:line="259" w:lineRule="auto"/>
              <w:ind w:left="0" w:firstLine="0"/>
            </w:pPr>
          </w:p>
        </w:tc>
      </w:tr>
      <w:tr w:rsidR="001B767B" w14:paraId="554DA466"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0AEA1462" w14:textId="77777777" w:rsidR="001B767B" w:rsidRDefault="001B767B" w:rsidP="00741FE0">
            <w:pPr>
              <w:spacing w:after="0" w:line="259" w:lineRule="auto"/>
              <w:ind w:left="80" w:firstLine="0"/>
            </w:pPr>
            <w:r>
              <w:rPr>
                <w:b/>
              </w:rPr>
              <w:t>6</w:t>
            </w:r>
          </w:p>
        </w:tc>
        <w:tc>
          <w:tcPr>
            <w:tcW w:w="8464" w:type="dxa"/>
            <w:gridSpan w:val="3"/>
            <w:tcBorders>
              <w:top w:val="single" w:sz="4" w:space="0" w:color="000000"/>
              <w:left w:val="single" w:sz="4" w:space="0" w:color="000000"/>
              <w:bottom w:val="single" w:sz="4" w:space="0" w:color="000000"/>
              <w:right w:val="single" w:sz="4" w:space="0" w:color="000000"/>
            </w:tcBorders>
          </w:tcPr>
          <w:p w14:paraId="511CB4B7" w14:textId="77777777" w:rsidR="001B767B" w:rsidRDefault="001B767B" w:rsidP="00741FE0">
            <w:pPr>
              <w:spacing w:after="160" w:line="259" w:lineRule="auto"/>
              <w:ind w:left="0" w:firstLine="0"/>
            </w:pPr>
          </w:p>
        </w:tc>
      </w:tr>
      <w:tr w:rsidR="001B767B" w14:paraId="62CADF2E" w14:textId="77777777" w:rsidTr="00741FE0">
        <w:trPr>
          <w:trHeight w:val="379"/>
        </w:trPr>
        <w:tc>
          <w:tcPr>
            <w:tcW w:w="603" w:type="dxa"/>
            <w:tcBorders>
              <w:top w:val="single" w:sz="4" w:space="0" w:color="000000"/>
              <w:left w:val="single" w:sz="4" w:space="0" w:color="000000"/>
              <w:bottom w:val="single" w:sz="4" w:space="0" w:color="000000"/>
              <w:right w:val="single" w:sz="4" w:space="0" w:color="000000"/>
            </w:tcBorders>
          </w:tcPr>
          <w:p w14:paraId="1EA8C7AE" w14:textId="77777777" w:rsidR="001B767B" w:rsidRDefault="001B767B" w:rsidP="00741FE0">
            <w:pPr>
              <w:spacing w:after="0" w:line="259" w:lineRule="auto"/>
              <w:ind w:left="60" w:firstLine="0"/>
            </w:pPr>
            <w:r>
              <w:rPr>
                <w:b/>
              </w:rPr>
              <w:t>…</w:t>
            </w:r>
          </w:p>
        </w:tc>
        <w:tc>
          <w:tcPr>
            <w:tcW w:w="8464" w:type="dxa"/>
            <w:gridSpan w:val="3"/>
            <w:tcBorders>
              <w:top w:val="single" w:sz="4" w:space="0" w:color="000000"/>
              <w:left w:val="single" w:sz="4" w:space="0" w:color="000000"/>
              <w:bottom w:val="single" w:sz="4" w:space="0" w:color="000000"/>
              <w:right w:val="single" w:sz="4" w:space="0" w:color="000000"/>
            </w:tcBorders>
          </w:tcPr>
          <w:p w14:paraId="4C0123E5" w14:textId="77777777" w:rsidR="001B767B" w:rsidRDefault="001B767B" w:rsidP="00741FE0">
            <w:pPr>
              <w:spacing w:after="160" w:line="259" w:lineRule="auto"/>
              <w:ind w:left="0" w:firstLine="0"/>
            </w:pPr>
          </w:p>
        </w:tc>
      </w:tr>
      <w:tr w:rsidR="001B767B" w14:paraId="73FDFE0C" w14:textId="77777777" w:rsidTr="00741FE0">
        <w:trPr>
          <w:trHeight w:val="274"/>
        </w:trPr>
        <w:tc>
          <w:tcPr>
            <w:tcW w:w="603" w:type="dxa"/>
            <w:tcBorders>
              <w:top w:val="single" w:sz="4" w:space="0" w:color="000000"/>
              <w:left w:val="single" w:sz="4" w:space="0" w:color="000000"/>
              <w:bottom w:val="single" w:sz="4" w:space="0" w:color="000000"/>
              <w:right w:val="single" w:sz="4" w:space="0" w:color="000000"/>
            </w:tcBorders>
          </w:tcPr>
          <w:p w14:paraId="1BE0E37F" w14:textId="77777777" w:rsidR="001B767B" w:rsidRDefault="001B767B" w:rsidP="00741FE0">
            <w:pPr>
              <w:spacing w:after="0" w:line="259" w:lineRule="auto"/>
              <w:ind w:left="0" w:firstLine="0"/>
            </w:pPr>
            <w:r>
              <w:rPr>
                <w:b/>
              </w:rPr>
              <w:t>Lp.</w:t>
            </w:r>
          </w:p>
        </w:tc>
        <w:tc>
          <w:tcPr>
            <w:tcW w:w="8464" w:type="dxa"/>
            <w:gridSpan w:val="3"/>
            <w:tcBorders>
              <w:top w:val="single" w:sz="4" w:space="0" w:color="000000"/>
              <w:left w:val="single" w:sz="4" w:space="0" w:color="000000"/>
              <w:bottom w:val="single" w:sz="4" w:space="0" w:color="000000"/>
              <w:right w:val="single" w:sz="4" w:space="0" w:color="000000"/>
            </w:tcBorders>
          </w:tcPr>
          <w:p w14:paraId="1D843550" w14:textId="77777777" w:rsidR="001B767B" w:rsidRDefault="001B767B" w:rsidP="00741FE0">
            <w:pPr>
              <w:spacing w:after="0" w:line="259" w:lineRule="auto"/>
              <w:ind w:left="0" w:right="44" w:firstLine="0"/>
              <w:jc w:val="center"/>
            </w:pPr>
            <w:r>
              <w:rPr>
                <w:b/>
              </w:rPr>
              <w:t>OPIS WYKONYWANYCH CZYNNOŚCI W RAMACH USUNIĘCIA AWARII</w:t>
            </w:r>
          </w:p>
        </w:tc>
      </w:tr>
      <w:tr w:rsidR="001B767B" w14:paraId="325FF51B" w14:textId="77777777" w:rsidTr="00741FE0">
        <w:trPr>
          <w:trHeight w:val="274"/>
        </w:trPr>
        <w:tc>
          <w:tcPr>
            <w:tcW w:w="603" w:type="dxa"/>
            <w:tcBorders>
              <w:top w:val="single" w:sz="4" w:space="0" w:color="000000"/>
              <w:left w:val="single" w:sz="4" w:space="0" w:color="000000"/>
              <w:bottom w:val="single" w:sz="4" w:space="0" w:color="000000"/>
              <w:right w:val="single" w:sz="4" w:space="0" w:color="000000"/>
            </w:tcBorders>
          </w:tcPr>
          <w:p w14:paraId="72081734" w14:textId="77777777" w:rsidR="001B767B" w:rsidRDefault="001B767B" w:rsidP="00741FE0">
            <w:pPr>
              <w:spacing w:after="0" w:line="259" w:lineRule="auto"/>
              <w:ind w:left="0" w:right="42" w:firstLine="0"/>
              <w:jc w:val="center"/>
            </w:pPr>
            <w:r>
              <w:rPr>
                <w:b/>
              </w:rPr>
              <w:t>1.</w:t>
            </w:r>
          </w:p>
        </w:tc>
        <w:tc>
          <w:tcPr>
            <w:tcW w:w="8464" w:type="dxa"/>
            <w:gridSpan w:val="3"/>
            <w:tcBorders>
              <w:top w:val="single" w:sz="4" w:space="0" w:color="000000"/>
              <w:left w:val="single" w:sz="4" w:space="0" w:color="000000"/>
              <w:bottom w:val="single" w:sz="4" w:space="0" w:color="000000"/>
              <w:right w:val="single" w:sz="4" w:space="0" w:color="000000"/>
            </w:tcBorders>
          </w:tcPr>
          <w:p w14:paraId="3B6F280B" w14:textId="77777777" w:rsidR="001B767B" w:rsidRDefault="001B767B" w:rsidP="00741FE0">
            <w:pPr>
              <w:spacing w:after="160" w:line="259" w:lineRule="auto"/>
              <w:ind w:left="0" w:firstLine="0"/>
            </w:pPr>
          </w:p>
        </w:tc>
      </w:tr>
      <w:tr w:rsidR="001B767B" w14:paraId="1D084017" w14:textId="77777777" w:rsidTr="00741FE0">
        <w:trPr>
          <w:trHeight w:val="274"/>
        </w:trPr>
        <w:tc>
          <w:tcPr>
            <w:tcW w:w="603" w:type="dxa"/>
            <w:tcBorders>
              <w:top w:val="single" w:sz="4" w:space="0" w:color="000000"/>
              <w:left w:val="single" w:sz="4" w:space="0" w:color="000000"/>
              <w:bottom w:val="single" w:sz="4" w:space="0" w:color="000000"/>
              <w:right w:val="single" w:sz="4" w:space="0" w:color="000000"/>
            </w:tcBorders>
          </w:tcPr>
          <w:p w14:paraId="264ACEBF" w14:textId="77777777" w:rsidR="001B767B" w:rsidRDefault="001B767B" w:rsidP="00741FE0">
            <w:pPr>
              <w:spacing w:after="0" w:line="259" w:lineRule="auto"/>
              <w:ind w:left="0" w:right="42" w:firstLine="0"/>
              <w:jc w:val="center"/>
            </w:pPr>
            <w:r>
              <w:rPr>
                <w:b/>
              </w:rPr>
              <w:t>2.</w:t>
            </w:r>
          </w:p>
        </w:tc>
        <w:tc>
          <w:tcPr>
            <w:tcW w:w="8464" w:type="dxa"/>
            <w:gridSpan w:val="3"/>
            <w:tcBorders>
              <w:top w:val="single" w:sz="4" w:space="0" w:color="000000"/>
              <w:left w:val="single" w:sz="4" w:space="0" w:color="000000"/>
              <w:bottom w:val="single" w:sz="4" w:space="0" w:color="000000"/>
              <w:right w:val="single" w:sz="4" w:space="0" w:color="000000"/>
            </w:tcBorders>
          </w:tcPr>
          <w:p w14:paraId="1EEA493C" w14:textId="77777777" w:rsidR="001B767B" w:rsidRDefault="001B767B" w:rsidP="00741FE0">
            <w:pPr>
              <w:spacing w:after="160" w:line="259" w:lineRule="auto"/>
              <w:ind w:left="0" w:firstLine="0"/>
            </w:pPr>
          </w:p>
        </w:tc>
      </w:tr>
      <w:tr w:rsidR="001B767B" w14:paraId="057C0589" w14:textId="77777777" w:rsidTr="00741FE0">
        <w:trPr>
          <w:trHeight w:val="274"/>
        </w:trPr>
        <w:tc>
          <w:tcPr>
            <w:tcW w:w="603" w:type="dxa"/>
            <w:tcBorders>
              <w:top w:val="single" w:sz="4" w:space="0" w:color="000000"/>
              <w:left w:val="single" w:sz="4" w:space="0" w:color="000000"/>
              <w:bottom w:val="single" w:sz="4" w:space="0" w:color="000000"/>
              <w:right w:val="single" w:sz="4" w:space="0" w:color="000000"/>
            </w:tcBorders>
          </w:tcPr>
          <w:p w14:paraId="608F7C28" w14:textId="77777777" w:rsidR="001B767B" w:rsidRDefault="001B767B" w:rsidP="00741FE0">
            <w:pPr>
              <w:spacing w:after="0" w:line="259" w:lineRule="auto"/>
              <w:ind w:left="36" w:firstLine="0"/>
            </w:pPr>
            <w:r>
              <w:rPr>
                <w:b/>
              </w:rPr>
              <w:t>….</w:t>
            </w:r>
          </w:p>
        </w:tc>
        <w:tc>
          <w:tcPr>
            <w:tcW w:w="8464" w:type="dxa"/>
            <w:gridSpan w:val="3"/>
            <w:tcBorders>
              <w:top w:val="single" w:sz="4" w:space="0" w:color="000000"/>
              <w:left w:val="single" w:sz="4" w:space="0" w:color="000000"/>
              <w:bottom w:val="single" w:sz="4" w:space="0" w:color="000000"/>
              <w:right w:val="single" w:sz="4" w:space="0" w:color="000000"/>
            </w:tcBorders>
          </w:tcPr>
          <w:p w14:paraId="7B9B0782" w14:textId="77777777" w:rsidR="001B767B" w:rsidRDefault="001B767B" w:rsidP="00741FE0">
            <w:pPr>
              <w:spacing w:after="160" w:line="259" w:lineRule="auto"/>
              <w:ind w:left="0" w:firstLine="0"/>
            </w:pPr>
          </w:p>
        </w:tc>
      </w:tr>
      <w:tr w:rsidR="001B767B" w14:paraId="11FBF336" w14:textId="77777777" w:rsidTr="00741FE0">
        <w:trPr>
          <w:trHeight w:val="274"/>
        </w:trPr>
        <w:tc>
          <w:tcPr>
            <w:tcW w:w="603" w:type="dxa"/>
            <w:tcBorders>
              <w:top w:val="single" w:sz="4" w:space="0" w:color="000000"/>
              <w:left w:val="single" w:sz="4" w:space="0" w:color="000000"/>
              <w:bottom w:val="single" w:sz="4" w:space="0" w:color="000000"/>
              <w:right w:val="single" w:sz="4" w:space="0" w:color="000000"/>
            </w:tcBorders>
          </w:tcPr>
          <w:p w14:paraId="01ECFD44" w14:textId="77777777" w:rsidR="001B767B" w:rsidRDefault="001B767B" w:rsidP="00741FE0">
            <w:pPr>
              <w:spacing w:after="160" w:line="259" w:lineRule="auto"/>
              <w:ind w:left="0" w:firstLine="0"/>
            </w:pPr>
          </w:p>
        </w:tc>
        <w:tc>
          <w:tcPr>
            <w:tcW w:w="8464" w:type="dxa"/>
            <w:gridSpan w:val="3"/>
            <w:tcBorders>
              <w:top w:val="single" w:sz="4" w:space="0" w:color="000000"/>
              <w:left w:val="single" w:sz="4" w:space="0" w:color="000000"/>
              <w:bottom w:val="single" w:sz="4" w:space="0" w:color="000000"/>
              <w:right w:val="single" w:sz="4" w:space="0" w:color="000000"/>
            </w:tcBorders>
          </w:tcPr>
          <w:p w14:paraId="7BBCB86C" w14:textId="77777777" w:rsidR="001B767B" w:rsidRDefault="001B767B" w:rsidP="00741FE0">
            <w:pPr>
              <w:spacing w:after="160" w:line="259" w:lineRule="auto"/>
              <w:ind w:left="0" w:firstLine="0"/>
            </w:pPr>
          </w:p>
        </w:tc>
      </w:tr>
      <w:tr w:rsidR="001B767B" w14:paraId="52F579D4" w14:textId="77777777" w:rsidTr="00741FE0">
        <w:trPr>
          <w:trHeight w:val="794"/>
        </w:trPr>
        <w:tc>
          <w:tcPr>
            <w:tcW w:w="705" w:type="dxa"/>
            <w:gridSpan w:val="2"/>
            <w:tcBorders>
              <w:top w:val="single" w:sz="4" w:space="0" w:color="000000"/>
              <w:left w:val="single" w:sz="4" w:space="0" w:color="000000"/>
              <w:bottom w:val="single" w:sz="4" w:space="0" w:color="000000"/>
              <w:right w:val="single" w:sz="4" w:space="0" w:color="000000"/>
            </w:tcBorders>
            <w:vAlign w:val="center"/>
          </w:tcPr>
          <w:p w14:paraId="09AE1F49" w14:textId="77777777" w:rsidR="001B767B" w:rsidRDefault="001B767B" w:rsidP="00741FE0">
            <w:pPr>
              <w:spacing w:after="0" w:line="259" w:lineRule="auto"/>
              <w:ind w:left="0" w:right="94" w:firstLine="0"/>
              <w:jc w:val="center"/>
            </w:pPr>
            <w:r>
              <w:rPr>
                <w:b/>
              </w:rPr>
              <w:t>Lp.</w:t>
            </w:r>
          </w:p>
        </w:tc>
        <w:tc>
          <w:tcPr>
            <w:tcW w:w="6793" w:type="dxa"/>
            <w:tcBorders>
              <w:top w:val="single" w:sz="4" w:space="0" w:color="000000"/>
              <w:left w:val="single" w:sz="4" w:space="0" w:color="000000"/>
              <w:bottom w:val="single" w:sz="4" w:space="0" w:color="000000"/>
              <w:right w:val="single" w:sz="4" w:space="0" w:color="000000"/>
            </w:tcBorders>
            <w:vAlign w:val="center"/>
          </w:tcPr>
          <w:p w14:paraId="77F2DDA0" w14:textId="77777777" w:rsidR="001B767B" w:rsidRDefault="001B767B" w:rsidP="00741FE0">
            <w:pPr>
              <w:spacing w:after="0" w:line="259" w:lineRule="auto"/>
              <w:ind w:left="0" w:right="94" w:firstLine="0"/>
              <w:jc w:val="center"/>
            </w:pPr>
            <w:r>
              <w:rPr>
                <w:b/>
              </w:rPr>
              <w:t>OPIS WYMIENIONYCH ELEMENTÓW SYSTEMU</w:t>
            </w:r>
          </w:p>
        </w:tc>
        <w:tc>
          <w:tcPr>
            <w:tcW w:w="1569" w:type="dxa"/>
            <w:tcBorders>
              <w:top w:val="single" w:sz="4" w:space="0" w:color="000000"/>
              <w:left w:val="single" w:sz="4" w:space="0" w:color="000000"/>
              <w:bottom w:val="single" w:sz="4" w:space="0" w:color="000000"/>
              <w:right w:val="single" w:sz="4" w:space="0" w:color="000000"/>
            </w:tcBorders>
            <w:vAlign w:val="center"/>
          </w:tcPr>
          <w:p w14:paraId="3B2D467A" w14:textId="77777777" w:rsidR="001B767B" w:rsidRDefault="001B767B" w:rsidP="00741FE0">
            <w:pPr>
              <w:spacing w:after="0" w:line="259" w:lineRule="auto"/>
              <w:ind w:left="0" w:right="94" w:firstLine="0"/>
              <w:jc w:val="center"/>
            </w:pPr>
            <w:r>
              <w:rPr>
                <w:b/>
              </w:rPr>
              <w:t>LICZBA</w:t>
            </w:r>
          </w:p>
        </w:tc>
      </w:tr>
      <w:tr w:rsidR="001B767B" w14:paraId="6234CB35" w14:textId="77777777" w:rsidTr="00741FE0">
        <w:trPr>
          <w:trHeight w:val="379"/>
        </w:trPr>
        <w:tc>
          <w:tcPr>
            <w:tcW w:w="705" w:type="dxa"/>
            <w:gridSpan w:val="2"/>
            <w:tcBorders>
              <w:top w:val="single" w:sz="4" w:space="0" w:color="000000"/>
              <w:left w:val="single" w:sz="4" w:space="0" w:color="000000"/>
              <w:bottom w:val="single" w:sz="4" w:space="0" w:color="000000"/>
              <w:right w:val="single" w:sz="4" w:space="0" w:color="000000"/>
            </w:tcBorders>
          </w:tcPr>
          <w:p w14:paraId="2E4FAD1B" w14:textId="77777777" w:rsidR="001B767B" w:rsidRDefault="001B767B" w:rsidP="00741FE0">
            <w:pPr>
              <w:spacing w:after="0" w:line="259" w:lineRule="auto"/>
              <w:ind w:left="0" w:right="93" w:firstLine="0"/>
              <w:jc w:val="center"/>
            </w:pPr>
            <w:r>
              <w:rPr>
                <w:b/>
              </w:rPr>
              <w:lastRenderedPageBreak/>
              <w:t>1.</w:t>
            </w:r>
          </w:p>
        </w:tc>
        <w:tc>
          <w:tcPr>
            <w:tcW w:w="6793" w:type="dxa"/>
            <w:tcBorders>
              <w:top w:val="single" w:sz="4" w:space="0" w:color="000000"/>
              <w:left w:val="single" w:sz="4" w:space="0" w:color="000000"/>
              <w:bottom w:val="single" w:sz="4" w:space="0" w:color="000000"/>
              <w:right w:val="single" w:sz="4" w:space="0" w:color="000000"/>
            </w:tcBorders>
          </w:tcPr>
          <w:p w14:paraId="41B0BEA6" w14:textId="77777777" w:rsidR="001B767B" w:rsidRDefault="001B767B" w:rsidP="00741FE0">
            <w:pPr>
              <w:spacing w:after="160" w:line="259" w:lineRule="auto"/>
              <w:ind w:left="0" w:firstLine="0"/>
            </w:pPr>
          </w:p>
        </w:tc>
        <w:tc>
          <w:tcPr>
            <w:tcW w:w="1569" w:type="dxa"/>
            <w:tcBorders>
              <w:top w:val="single" w:sz="4" w:space="0" w:color="000000"/>
              <w:left w:val="single" w:sz="4" w:space="0" w:color="000000"/>
              <w:bottom w:val="single" w:sz="4" w:space="0" w:color="000000"/>
              <w:right w:val="single" w:sz="4" w:space="0" w:color="000000"/>
            </w:tcBorders>
          </w:tcPr>
          <w:p w14:paraId="348EB7FA" w14:textId="77777777" w:rsidR="001B767B" w:rsidRDefault="001B767B" w:rsidP="00741FE0">
            <w:pPr>
              <w:spacing w:after="160" w:line="259" w:lineRule="auto"/>
              <w:ind w:left="0" w:firstLine="0"/>
            </w:pPr>
          </w:p>
        </w:tc>
      </w:tr>
      <w:tr w:rsidR="001B767B" w14:paraId="053A8676" w14:textId="77777777" w:rsidTr="00741FE0">
        <w:trPr>
          <w:trHeight w:val="364"/>
        </w:trPr>
        <w:tc>
          <w:tcPr>
            <w:tcW w:w="705" w:type="dxa"/>
            <w:gridSpan w:val="2"/>
            <w:tcBorders>
              <w:top w:val="single" w:sz="4" w:space="0" w:color="000000"/>
              <w:left w:val="single" w:sz="4" w:space="0" w:color="000000"/>
              <w:bottom w:val="single" w:sz="4" w:space="0" w:color="000000"/>
              <w:right w:val="single" w:sz="4" w:space="0" w:color="000000"/>
            </w:tcBorders>
          </w:tcPr>
          <w:p w14:paraId="1E64A4D8" w14:textId="77777777" w:rsidR="001B767B" w:rsidRDefault="001B767B" w:rsidP="00741FE0">
            <w:pPr>
              <w:spacing w:after="0" w:line="259" w:lineRule="auto"/>
              <w:ind w:left="0" w:right="93" w:firstLine="0"/>
              <w:jc w:val="center"/>
            </w:pPr>
            <w:r>
              <w:rPr>
                <w:b/>
              </w:rPr>
              <w:t>2.</w:t>
            </w:r>
          </w:p>
        </w:tc>
        <w:tc>
          <w:tcPr>
            <w:tcW w:w="6793" w:type="dxa"/>
            <w:tcBorders>
              <w:top w:val="single" w:sz="4" w:space="0" w:color="000000"/>
              <w:left w:val="single" w:sz="4" w:space="0" w:color="000000"/>
              <w:bottom w:val="single" w:sz="4" w:space="0" w:color="000000"/>
              <w:right w:val="single" w:sz="4" w:space="0" w:color="000000"/>
            </w:tcBorders>
          </w:tcPr>
          <w:p w14:paraId="1614BE39" w14:textId="77777777" w:rsidR="001B767B" w:rsidRDefault="001B767B" w:rsidP="00741FE0">
            <w:pPr>
              <w:spacing w:after="160" w:line="259" w:lineRule="auto"/>
              <w:ind w:left="0" w:firstLine="0"/>
            </w:pPr>
          </w:p>
        </w:tc>
        <w:tc>
          <w:tcPr>
            <w:tcW w:w="1569" w:type="dxa"/>
            <w:tcBorders>
              <w:top w:val="single" w:sz="4" w:space="0" w:color="000000"/>
              <w:left w:val="single" w:sz="4" w:space="0" w:color="000000"/>
              <w:bottom w:val="single" w:sz="4" w:space="0" w:color="000000"/>
              <w:right w:val="single" w:sz="4" w:space="0" w:color="000000"/>
            </w:tcBorders>
          </w:tcPr>
          <w:p w14:paraId="34D25CAF" w14:textId="77777777" w:rsidR="001B767B" w:rsidRDefault="001B767B" w:rsidP="00741FE0">
            <w:pPr>
              <w:spacing w:after="160" w:line="259" w:lineRule="auto"/>
              <w:ind w:left="0" w:firstLine="0"/>
            </w:pPr>
          </w:p>
        </w:tc>
      </w:tr>
      <w:tr w:rsidR="001B767B" w14:paraId="6FA90EEB" w14:textId="77777777" w:rsidTr="00741FE0">
        <w:trPr>
          <w:trHeight w:val="274"/>
        </w:trPr>
        <w:tc>
          <w:tcPr>
            <w:tcW w:w="705" w:type="dxa"/>
            <w:gridSpan w:val="2"/>
            <w:tcBorders>
              <w:top w:val="single" w:sz="4" w:space="0" w:color="000000"/>
              <w:left w:val="single" w:sz="4" w:space="0" w:color="000000"/>
              <w:bottom w:val="single" w:sz="4" w:space="0" w:color="000000"/>
              <w:right w:val="single" w:sz="4" w:space="0" w:color="000000"/>
            </w:tcBorders>
          </w:tcPr>
          <w:p w14:paraId="31450B06" w14:textId="77777777" w:rsidR="001B767B" w:rsidRDefault="001B767B" w:rsidP="00741FE0">
            <w:pPr>
              <w:spacing w:after="0" w:line="259" w:lineRule="auto"/>
              <w:ind w:left="0" w:right="94" w:firstLine="0"/>
              <w:jc w:val="center"/>
            </w:pPr>
            <w:r>
              <w:rPr>
                <w:b/>
              </w:rPr>
              <w:t>….</w:t>
            </w:r>
          </w:p>
        </w:tc>
        <w:tc>
          <w:tcPr>
            <w:tcW w:w="6793" w:type="dxa"/>
            <w:tcBorders>
              <w:top w:val="single" w:sz="4" w:space="0" w:color="000000"/>
              <w:left w:val="single" w:sz="4" w:space="0" w:color="000000"/>
              <w:bottom w:val="single" w:sz="4" w:space="0" w:color="000000"/>
              <w:right w:val="single" w:sz="4" w:space="0" w:color="000000"/>
            </w:tcBorders>
          </w:tcPr>
          <w:p w14:paraId="40C4BAD3" w14:textId="77777777" w:rsidR="001B767B" w:rsidRDefault="001B767B" w:rsidP="00741FE0">
            <w:pPr>
              <w:spacing w:after="160" w:line="259" w:lineRule="auto"/>
              <w:ind w:left="0" w:firstLine="0"/>
            </w:pPr>
          </w:p>
        </w:tc>
        <w:tc>
          <w:tcPr>
            <w:tcW w:w="1569" w:type="dxa"/>
            <w:tcBorders>
              <w:top w:val="single" w:sz="4" w:space="0" w:color="000000"/>
              <w:left w:val="single" w:sz="4" w:space="0" w:color="000000"/>
              <w:bottom w:val="single" w:sz="4" w:space="0" w:color="000000"/>
              <w:right w:val="single" w:sz="4" w:space="0" w:color="000000"/>
            </w:tcBorders>
          </w:tcPr>
          <w:p w14:paraId="563FFBBB" w14:textId="77777777" w:rsidR="001B767B" w:rsidRDefault="001B767B" w:rsidP="00741FE0">
            <w:pPr>
              <w:spacing w:after="160" w:line="259" w:lineRule="auto"/>
              <w:ind w:left="0" w:firstLine="0"/>
            </w:pPr>
          </w:p>
        </w:tc>
      </w:tr>
      <w:tr w:rsidR="001B767B" w14:paraId="274CB716" w14:textId="77777777" w:rsidTr="00741FE0">
        <w:trPr>
          <w:trHeight w:val="274"/>
        </w:trPr>
        <w:tc>
          <w:tcPr>
            <w:tcW w:w="705" w:type="dxa"/>
            <w:gridSpan w:val="2"/>
            <w:tcBorders>
              <w:top w:val="single" w:sz="4" w:space="0" w:color="000000"/>
              <w:left w:val="single" w:sz="4" w:space="0" w:color="000000"/>
              <w:bottom w:val="single" w:sz="4" w:space="0" w:color="000000"/>
              <w:right w:val="single" w:sz="4" w:space="0" w:color="000000"/>
            </w:tcBorders>
          </w:tcPr>
          <w:p w14:paraId="43AE5358" w14:textId="77777777" w:rsidR="001B767B" w:rsidRDefault="001B767B" w:rsidP="00741FE0">
            <w:pPr>
              <w:spacing w:after="160" w:line="259" w:lineRule="auto"/>
              <w:ind w:left="0" w:firstLine="0"/>
            </w:pPr>
          </w:p>
        </w:tc>
        <w:tc>
          <w:tcPr>
            <w:tcW w:w="6793" w:type="dxa"/>
            <w:tcBorders>
              <w:top w:val="single" w:sz="4" w:space="0" w:color="000000"/>
              <w:left w:val="single" w:sz="4" w:space="0" w:color="000000"/>
              <w:bottom w:val="single" w:sz="4" w:space="0" w:color="000000"/>
              <w:right w:val="single" w:sz="4" w:space="0" w:color="000000"/>
            </w:tcBorders>
          </w:tcPr>
          <w:p w14:paraId="11C0281F" w14:textId="77777777" w:rsidR="001B767B" w:rsidRDefault="001B767B" w:rsidP="00741FE0">
            <w:pPr>
              <w:spacing w:after="160" w:line="259" w:lineRule="auto"/>
              <w:ind w:left="0" w:firstLine="0"/>
            </w:pPr>
          </w:p>
        </w:tc>
        <w:tc>
          <w:tcPr>
            <w:tcW w:w="1569" w:type="dxa"/>
            <w:tcBorders>
              <w:top w:val="single" w:sz="4" w:space="0" w:color="000000"/>
              <w:left w:val="single" w:sz="4" w:space="0" w:color="000000"/>
              <w:bottom w:val="single" w:sz="4" w:space="0" w:color="000000"/>
              <w:right w:val="single" w:sz="4" w:space="0" w:color="000000"/>
            </w:tcBorders>
          </w:tcPr>
          <w:p w14:paraId="13CFD5E0" w14:textId="77777777" w:rsidR="001B767B" w:rsidRDefault="001B767B" w:rsidP="00741FE0">
            <w:pPr>
              <w:spacing w:after="160" w:line="259" w:lineRule="auto"/>
              <w:ind w:left="0" w:firstLine="0"/>
            </w:pPr>
          </w:p>
        </w:tc>
      </w:tr>
      <w:tr w:rsidR="001B767B" w14:paraId="1963EA8C" w14:textId="77777777" w:rsidTr="00741FE0">
        <w:trPr>
          <w:trHeight w:val="538"/>
        </w:trPr>
        <w:tc>
          <w:tcPr>
            <w:tcW w:w="705" w:type="dxa"/>
            <w:gridSpan w:val="2"/>
            <w:tcBorders>
              <w:top w:val="single" w:sz="4" w:space="0" w:color="000000"/>
              <w:left w:val="single" w:sz="4" w:space="0" w:color="000000"/>
              <w:bottom w:val="single" w:sz="4" w:space="0" w:color="000000"/>
              <w:right w:val="nil"/>
            </w:tcBorders>
          </w:tcPr>
          <w:p w14:paraId="4518901F" w14:textId="77777777" w:rsidR="001B767B" w:rsidRDefault="001B767B" w:rsidP="00741FE0">
            <w:pPr>
              <w:spacing w:after="160" w:line="259" w:lineRule="auto"/>
              <w:ind w:left="0" w:firstLine="0"/>
            </w:pPr>
          </w:p>
        </w:tc>
        <w:tc>
          <w:tcPr>
            <w:tcW w:w="6793" w:type="dxa"/>
            <w:tcBorders>
              <w:top w:val="single" w:sz="4" w:space="0" w:color="000000"/>
              <w:left w:val="nil"/>
              <w:bottom w:val="single" w:sz="4" w:space="0" w:color="000000"/>
              <w:right w:val="nil"/>
            </w:tcBorders>
          </w:tcPr>
          <w:p w14:paraId="5A5DD9E4" w14:textId="77777777" w:rsidR="001B767B" w:rsidRDefault="001B767B" w:rsidP="00741FE0">
            <w:pPr>
              <w:spacing w:after="0" w:line="259" w:lineRule="auto"/>
              <w:ind w:left="1021" w:firstLine="0"/>
            </w:pPr>
            <w:r>
              <w:rPr>
                <w:b/>
              </w:rPr>
              <w:t xml:space="preserve">LICZBA PRZEPRACOWANYCH ROBOCZOGODZIN: </w:t>
            </w:r>
          </w:p>
        </w:tc>
        <w:tc>
          <w:tcPr>
            <w:tcW w:w="1569" w:type="dxa"/>
            <w:tcBorders>
              <w:top w:val="single" w:sz="4" w:space="0" w:color="000000"/>
              <w:left w:val="nil"/>
              <w:bottom w:val="single" w:sz="4" w:space="0" w:color="000000"/>
              <w:right w:val="single" w:sz="4" w:space="0" w:color="000000"/>
            </w:tcBorders>
          </w:tcPr>
          <w:p w14:paraId="5D7CD77E" w14:textId="77777777" w:rsidR="001B767B" w:rsidRDefault="001B767B" w:rsidP="00741FE0">
            <w:pPr>
              <w:spacing w:after="160" w:line="259" w:lineRule="auto"/>
              <w:ind w:left="0" w:firstLine="0"/>
            </w:pPr>
          </w:p>
        </w:tc>
      </w:tr>
    </w:tbl>
    <w:p w14:paraId="2929B44F" w14:textId="77777777" w:rsidR="001B767B" w:rsidRDefault="001B767B" w:rsidP="001B767B">
      <w:pPr>
        <w:spacing w:after="0" w:line="259" w:lineRule="auto"/>
        <w:ind w:left="-1276" w:right="5" w:firstLine="0"/>
      </w:pPr>
    </w:p>
    <w:tbl>
      <w:tblPr>
        <w:tblStyle w:val="TableGrid"/>
        <w:tblW w:w="9062" w:type="dxa"/>
        <w:tblInd w:w="146" w:type="dxa"/>
        <w:tblCellMar>
          <w:top w:w="45" w:type="dxa"/>
          <w:left w:w="108" w:type="dxa"/>
          <w:right w:w="115" w:type="dxa"/>
        </w:tblCellMar>
        <w:tblLook w:val="04A0" w:firstRow="1" w:lastRow="0" w:firstColumn="1" w:lastColumn="0" w:noHBand="0" w:noVBand="1"/>
      </w:tblPr>
      <w:tblGrid>
        <w:gridCol w:w="4602"/>
        <w:gridCol w:w="4460"/>
      </w:tblGrid>
      <w:tr w:rsidR="001B767B" w14:paraId="436F7807" w14:textId="77777777" w:rsidTr="00741FE0">
        <w:trPr>
          <w:trHeight w:val="2003"/>
        </w:trPr>
        <w:tc>
          <w:tcPr>
            <w:tcW w:w="4602" w:type="dxa"/>
            <w:tcBorders>
              <w:top w:val="single" w:sz="4" w:space="0" w:color="000000"/>
              <w:left w:val="single" w:sz="4" w:space="0" w:color="000000"/>
              <w:bottom w:val="single" w:sz="4" w:space="0" w:color="000000"/>
              <w:right w:val="nil"/>
            </w:tcBorders>
          </w:tcPr>
          <w:p w14:paraId="3FF6FE0F" w14:textId="77777777" w:rsidR="001B767B" w:rsidRDefault="001B767B" w:rsidP="00741FE0">
            <w:pPr>
              <w:spacing w:after="0" w:line="259" w:lineRule="auto"/>
              <w:ind w:left="0" w:firstLine="0"/>
            </w:pPr>
            <w:r>
              <w:rPr>
                <w:b/>
              </w:rPr>
              <w:t>UWAGI:</w:t>
            </w:r>
          </w:p>
        </w:tc>
        <w:tc>
          <w:tcPr>
            <w:tcW w:w="4460" w:type="dxa"/>
            <w:tcBorders>
              <w:top w:val="single" w:sz="4" w:space="0" w:color="000000"/>
              <w:left w:val="nil"/>
              <w:bottom w:val="single" w:sz="4" w:space="0" w:color="000000"/>
              <w:right w:val="single" w:sz="4" w:space="0" w:color="000000"/>
            </w:tcBorders>
          </w:tcPr>
          <w:p w14:paraId="017D6A9B" w14:textId="77777777" w:rsidR="001B767B" w:rsidRDefault="001B767B" w:rsidP="00741FE0">
            <w:pPr>
              <w:spacing w:after="160" w:line="259" w:lineRule="auto"/>
              <w:ind w:left="0" w:firstLine="0"/>
            </w:pPr>
          </w:p>
        </w:tc>
      </w:tr>
      <w:tr w:rsidR="001B767B" w14:paraId="39C8BCD2" w14:textId="77777777" w:rsidTr="00741FE0">
        <w:trPr>
          <w:trHeight w:val="1607"/>
        </w:trPr>
        <w:tc>
          <w:tcPr>
            <w:tcW w:w="4602" w:type="dxa"/>
            <w:tcBorders>
              <w:top w:val="single" w:sz="4" w:space="0" w:color="000000"/>
              <w:left w:val="single" w:sz="4" w:space="0" w:color="000000"/>
              <w:bottom w:val="single" w:sz="4" w:space="0" w:color="000000"/>
              <w:right w:val="single" w:sz="4" w:space="0" w:color="000000"/>
            </w:tcBorders>
            <w:vAlign w:val="center"/>
          </w:tcPr>
          <w:p w14:paraId="265C7578" w14:textId="77777777" w:rsidR="001B767B" w:rsidRDefault="001B767B" w:rsidP="00741FE0">
            <w:pPr>
              <w:spacing w:after="0" w:line="259" w:lineRule="auto"/>
              <w:ind w:left="0" w:firstLine="0"/>
            </w:pPr>
            <w:r>
              <w:rPr>
                <w:b/>
              </w:rPr>
              <w:t>…………………………………………………</w:t>
            </w:r>
          </w:p>
          <w:p w14:paraId="44134221" w14:textId="77777777" w:rsidR="001B767B" w:rsidRDefault="001B767B" w:rsidP="00741FE0">
            <w:pPr>
              <w:spacing w:after="0" w:line="259" w:lineRule="auto"/>
              <w:ind w:left="0" w:firstLine="0"/>
            </w:pPr>
            <w:r>
              <w:rPr>
                <w:b/>
              </w:rPr>
              <w:t>PODPIS WYKONAWCY</w:t>
            </w:r>
          </w:p>
        </w:tc>
        <w:tc>
          <w:tcPr>
            <w:tcW w:w="4460" w:type="dxa"/>
            <w:tcBorders>
              <w:top w:val="single" w:sz="4" w:space="0" w:color="000000"/>
              <w:left w:val="single" w:sz="4" w:space="0" w:color="000000"/>
              <w:bottom w:val="single" w:sz="4" w:space="0" w:color="000000"/>
              <w:right w:val="single" w:sz="4" w:space="0" w:color="000000"/>
            </w:tcBorders>
            <w:vAlign w:val="center"/>
          </w:tcPr>
          <w:p w14:paraId="31DCB50B" w14:textId="77777777" w:rsidR="001B767B" w:rsidRDefault="001B767B" w:rsidP="00741FE0">
            <w:pPr>
              <w:spacing w:after="0" w:line="259" w:lineRule="auto"/>
              <w:ind w:left="0" w:firstLine="0"/>
            </w:pPr>
            <w:r>
              <w:rPr>
                <w:b/>
              </w:rPr>
              <w:t>………………………………………………</w:t>
            </w:r>
          </w:p>
          <w:p w14:paraId="7B1A44A7" w14:textId="77777777" w:rsidR="001B767B" w:rsidRDefault="001B767B" w:rsidP="00741FE0">
            <w:pPr>
              <w:spacing w:after="0" w:line="259" w:lineRule="auto"/>
              <w:ind w:left="0" w:firstLine="0"/>
            </w:pPr>
            <w:r>
              <w:rPr>
                <w:b/>
              </w:rPr>
              <w:t>PODPIS ZAMAWIAJĄCEGO</w:t>
            </w:r>
          </w:p>
        </w:tc>
      </w:tr>
    </w:tbl>
    <w:p w14:paraId="65008B65" w14:textId="77777777" w:rsidR="001B767B" w:rsidRDefault="001B767B" w:rsidP="001B767B">
      <w:r>
        <w:br w:type="page"/>
      </w:r>
    </w:p>
    <w:p w14:paraId="3A862491" w14:textId="6A7DD073" w:rsidR="001B767B" w:rsidRDefault="001B767B" w:rsidP="001B767B">
      <w:pPr>
        <w:pStyle w:val="Nagwek1"/>
        <w:numPr>
          <w:ilvl w:val="0"/>
          <w:numId w:val="0"/>
        </w:numPr>
        <w:spacing w:after="765"/>
        <w:ind w:left="716" w:right="707"/>
        <w:jc w:val="right"/>
      </w:pPr>
      <w:r>
        <w:lastRenderedPageBreak/>
        <w:t>Załącznik nr 7</w:t>
      </w:r>
    </w:p>
    <w:p w14:paraId="4C7F42EC" w14:textId="167C52EE" w:rsidR="001B767B" w:rsidRDefault="001B767B" w:rsidP="001B767B">
      <w:pPr>
        <w:pStyle w:val="Nagwek1"/>
        <w:numPr>
          <w:ilvl w:val="0"/>
          <w:numId w:val="0"/>
        </w:numPr>
        <w:spacing w:after="765"/>
        <w:ind w:left="716" w:right="707"/>
        <w:jc w:val="center"/>
      </w:pPr>
      <w:r>
        <w:t>OŚWIADCZENIE o zapoznaniu się z Polityką Bezpieczeństwa Informacji Resortu Finansów</w:t>
      </w:r>
    </w:p>
    <w:p w14:paraId="49373851" w14:textId="77777777" w:rsidR="001B767B" w:rsidRDefault="001B767B" w:rsidP="001B767B">
      <w:pPr>
        <w:spacing w:after="792"/>
        <w:ind w:left="1"/>
      </w:pPr>
      <w:r>
        <w:t>W związku z realizacją zobowiązań z tytułu Umowy nr…………….. z dnia ……………….... oświadczam, że zapoznałam/em się z treścią Polityki Bezpieczeństwa Informacji Resortu Finansów</w:t>
      </w:r>
      <w:r>
        <w:rPr>
          <w:vertAlign w:val="superscript"/>
        </w:rPr>
        <w:footnoteReference w:id="2"/>
      </w:r>
      <w:r>
        <w:t xml:space="preserve">. </w:t>
      </w:r>
    </w:p>
    <w:p w14:paraId="66785A6F" w14:textId="77777777" w:rsidR="001B767B" w:rsidRDefault="001B767B" w:rsidP="001B767B">
      <w:pPr>
        <w:spacing w:after="0" w:line="259" w:lineRule="auto"/>
        <w:ind w:left="10" w:right="-15"/>
        <w:jc w:val="right"/>
      </w:pPr>
      <w:r>
        <w:t>..............................................</w:t>
      </w:r>
    </w:p>
    <w:p w14:paraId="5D0481A7" w14:textId="32D334F9" w:rsidR="001369E4" w:rsidRDefault="001B767B" w:rsidP="00E75FAE">
      <w:pPr>
        <w:spacing w:after="0" w:line="259" w:lineRule="auto"/>
        <w:ind w:left="10" w:right="372"/>
        <w:jc w:val="right"/>
      </w:pPr>
      <w:r>
        <w:t>(czytelny podpis)</w:t>
      </w:r>
    </w:p>
    <w:p w14:paraId="6BA4017B" w14:textId="0DD9C166" w:rsidR="00A5183B" w:rsidRDefault="00A5183B" w:rsidP="00E75FAE">
      <w:pPr>
        <w:spacing w:after="0" w:line="259" w:lineRule="auto"/>
        <w:ind w:left="10" w:right="372"/>
        <w:jc w:val="right"/>
      </w:pPr>
    </w:p>
    <w:p w14:paraId="75DD2750" w14:textId="403A3048" w:rsidR="00A5183B" w:rsidRDefault="00A5183B">
      <w:pPr>
        <w:spacing w:after="160" w:line="259" w:lineRule="auto"/>
        <w:ind w:left="0" w:firstLine="0"/>
      </w:pPr>
      <w:r>
        <w:br w:type="page"/>
      </w:r>
    </w:p>
    <w:p w14:paraId="135B1CB1" w14:textId="77777777" w:rsidR="00A5183B" w:rsidRDefault="00A5183B" w:rsidP="00E75FAE">
      <w:pPr>
        <w:spacing w:after="0" w:line="259" w:lineRule="auto"/>
        <w:ind w:left="10" w:right="372"/>
        <w:jc w:val="right"/>
      </w:pPr>
    </w:p>
    <w:p w14:paraId="3D872204" w14:textId="6E70BB7B" w:rsidR="001369E4" w:rsidRDefault="001369E4" w:rsidP="001369E4">
      <w:pPr>
        <w:pStyle w:val="Nagwek1"/>
        <w:numPr>
          <w:ilvl w:val="0"/>
          <w:numId w:val="0"/>
        </w:numPr>
        <w:spacing w:after="765"/>
        <w:ind w:left="716" w:right="707"/>
        <w:jc w:val="right"/>
      </w:pPr>
      <w:r>
        <w:t xml:space="preserve">Załącznik nr </w:t>
      </w:r>
      <w:r w:rsidR="00E75FAE">
        <w:t>8</w:t>
      </w:r>
    </w:p>
    <w:p w14:paraId="33C1A3EC" w14:textId="61C9150E" w:rsidR="001B767B" w:rsidRDefault="001B767B" w:rsidP="00A5183B">
      <w:pPr>
        <w:spacing w:after="0" w:line="394" w:lineRule="auto"/>
        <w:ind w:left="3487" w:firstLine="0"/>
      </w:pPr>
      <w:r>
        <w:rPr>
          <w:b/>
          <w:sz w:val="21"/>
        </w:rPr>
        <w:t>Klauzula informacyjna</w:t>
      </w:r>
    </w:p>
    <w:p w14:paraId="26BA53AD" w14:textId="77777777" w:rsidR="001B767B" w:rsidRDefault="001B767B" w:rsidP="001B767B">
      <w:pPr>
        <w:spacing w:line="250" w:lineRule="auto"/>
        <w:ind w:left="11" w:right="1"/>
        <w:jc w:val="center"/>
      </w:pPr>
      <w:r>
        <w:rPr>
          <w:sz w:val="21"/>
        </w:rPr>
        <w:t>dotycząca przetwarzania danych osobowych</w:t>
      </w:r>
      <w:r>
        <w:rPr>
          <w:i/>
          <w:sz w:val="21"/>
        </w:rPr>
        <w:t xml:space="preserve"> </w:t>
      </w:r>
      <w:r>
        <w:rPr>
          <w:sz w:val="21"/>
        </w:rPr>
        <w:t xml:space="preserve">osób fizycznych będących stroną umowy, osób reprezentujących stronę umowy, w tym pełnomocników i osób wskazanych do kontaktu lub </w:t>
      </w:r>
    </w:p>
    <w:p w14:paraId="5528DD80" w14:textId="77777777" w:rsidR="001B767B" w:rsidRDefault="001B767B" w:rsidP="001B767B">
      <w:pPr>
        <w:spacing w:line="250" w:lineRule="auto"/>
        <w:ind w:left="11" w:right="1"/>
        <w:jc w:val="center"/>
      </w:pPr>
      <w:r>
        <w:rPr>
          <w:sz w:val="21"/>
        </w:rPr>
        <w:t xml:space="preserve">realizacji umowy oraz podwykonawców w celu zawarcia i realizacji umowy świadczenie obsługi </w:t>
      </w:r>
    </w:p>
    <w:p w14:paraId="1BC6668C" w14:textId="01914DE7" w:rsidR="001B767B" w:rsidRDefault="001B767B" w:rsidP="001B767B">
      <w:pPr>
        <w:spacing w:after="324" w:line="250" w:lineRule="auto"/>
        <w:ind w:left="11"/>
        <w:jc w:val="center"/>
      </w:pPr>
      <w:r>
        <w:rPr>
          <w:sz w:val="21"/>
        </w:rPr>
        <w:t xml:space="preserve">serwisowej </w:t>
      </w:r>
      <w:r w:rsidR="001369E4">
        <w:rPr>
          <w:sz w:val="21"/>
        </w:rPr>
        <w:t xml:space="preserve">systemu kontroli dostępu </w:t>
      </w:r>
      <w:r>
        <w:rPr>
          <w:sz w:val="21"/>
        </w:rPr>
        <w:t>znajdujące</w:t>
      </w:r>
      <w:r w:rsidR="001369E4">
        <w:rPr>
          <w:sz w:val="21"/>
        </w:rPr>
        <w:t>go</w:t>
      </w:r>
      <w:r>
        <w:rPr>
          <w:sz w:val="21"/>
        </w:rPr>
        <w:t xml:space="preserve"> się w gmachu Ministerstwa Finansów</w:t>
      </w:r>
    </w:p>
    <w:p w14:paraId="2558C3AE" w14:textId="77777777" w:rsidR="001B767B" w:rsidRDefault="001B767B" w:rsidP="001B767B">
      <w:pPr>
        <w:spacing w:line="250" w:lineRule="auto"/>
        <w:ind w:left="-5"/>
      </w:pPr>
      <w:r>
        <w:rPr>
          <w:sz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w:t>
      </w:r>
    </w:p>
    <w:p w14:paraId="5957B43D" w14:textId="77777777" w:rsidR="001B767B" w:rsidRDefault="001B767B" w:rsidP="001B767B">
      <w:pPr>
        <w:spacing w:after="234" w:line="250" w:lineRule="auto"/>
        <w:ind w:left="-5" w:right="1482"/>
      </w:pPr>
      <w:r>
        <w:rPr>
          <w:sz w:val="21"/>
        </w:rPr>
        <w:t xml:space="preserve">(ogólne rozporządzenie o ochronie danych) (Dz. Urz. UE L 119 z 04.05.2016, str. 1, z </w:t>
      </w:r>
      <w:proofErr w:type="spellStart"/>
      <w:r>
        <w:rPr>
          <w:sz w:val="21"/>
        </w:rPr>
        <w:t>późn</w:t>
      </w:r>
      <w:proofErr w:type="spellEnd"/>
      <w:r>
        <w:rPr>
          <w:sz w:val="21"/>
        </w:rPr>
        <w:t xml:space="preserve">. zm.), dalej RODO, Administrator informuje: </w:t>
      </w:r>
    </w:p>
    <w:p w14:paraId="14AA73AF" w14:textId="77777777" w:rsidR="001B767B" w:rsidRPr="001369E4" w:rsidRDefault="001B767B" w:rsidP="001B767B">
      <w:pPr>
        <w:pStyle w:val="Nagwek2"/>
        <w:ind w:left="-5" w:right="1243"/>
        <w:rPr>
          <w:rFonts w:ascii="Lato" w:eastAsia="Lato" w:hAnsi="Lato" w:cs="Lato"/>
          <w:b/>
          <w:color w:val="000000"/>
          <w:sz w:val="21"/>
          <w:szCs w:val="22"/>
        </w:rPr>
      </w:pPr>
      <w:r w:rsidRPr="001369E4">
        <w:rPr>
          <w:rFonts w:ascii="Lato" w:eastAsia="Lato" w:hAnsi="Lato" w:cs="Lato"/>
          <w:b/>
          <w:color w:val="000000"/>
          <w:sz w:val="21"/>
          <w:szCs w:val="22"/>
        </w:rPr>
        <w:t>1. TOŻSAMOŚĆ I DANE KONTAKTOWE ADMINISTRATORA</w:t>
      </w:r>
    </w:p>
    <w:p w14:paraId="6A24CD26" w14:textId="77777777" w:rsidR="001B767B" w:rsidRDefault="001B767B" w:rsidP="001B767B">
      <w:pPr>
        <w:spacing w:after="12" w:line="234" w:lineRule="auto"/>
        <w:ind w:left="7" w:hanging="7"/>
      </w:pPr>
      <w:r>
        <w:rPr>
          <w:color w:val="1B1B1B"/>
          <w:sz w:val="21"/>
        </w:rPr>
        <w:t>Administratorem Pani/Pana danych osobowych jest Minister Finansów i Gospodarki, z którym można się kontaktować kierując korespondencję na adres:</w:t>
      </w:r>
    </w:p>
    <w:p w14:paraId="20DF1D13" w14:textId="77777777" w:rsidR="001B767B" w:rsidRDefault="001B767B" w:rsidP="001D159B">
      <w:pPr>
        <w:numPr>
          <w:ilvl w:val="0"/>
          <w:numId w:val="36"/>
        </w:numPr>
        <w:spacing w:after="12" w:line="234" w:lineRule="auto"/>
        <w:ind w:right="997" w:hanging="360"/>
      </w:pPr>
      <w:r>
        <w:rPr>
          <w:color w:val="1B1B1B"/>
          <w:sz w:val="21"/>
        </w:rPr>
        <w:t>ul. Świętokrzyska 12, 00-916 Warszawa,</w:t>
      </w:r>
    </w:p>
    <w:p w14:paraId="2A6B1574" w14:textId="77777777" w:rsidR="001B767B" w:rsidRDefault="001B767B" w:rsidP="001D159B">
      <w:pPr>
        <w:numPr>
          <w:ilvl w:val="0"/>
          <w:numId w:val="36"/>
        </w:numPr>
        <w:spacing w:after="230" w:line="234" w:lineRule="auto"/>
        <w:ind w:right="997" w:hanging="360"/>
      </w:pPr>
      <w:r>
        <w:rPr>
          <w:color w:val="1B1B1B"/>
          <w:sz w:val="21"/>
        </w:rPr>
        <w:t xml:space="preserve">skrzynki podawczej na platformie </w:t>
      </w:r>
      <w:proofErr w:type="spellStart"/>
      <w:r>
        <w:rPr>
          <w:color w:val="1B1B1B"/>
          <w:sz w:val="21"/>
        </w:rPr>
        <w:t>ePUAP</w:t>
      </w:r>
      <w:proofErr w:type="spellEnd"/>
      <w:r>
        <w:rPr>
          <w:color w:val="1B1B1B"/>
          <w:sz w:val="21"/>
        </w:rPr>
        <w:t>: /bx1qpt265q/</w:t>
      </w:r>
      <w:proofErr w:type="spellStart"/>
      <w:r>
        <w:rPr>
          <w:color w:val="1B1B1B"/>
          <w:sz w:val="21"/>
        </w:rPr>
        <w:t>SkrytkaESP</w:t>
      </w:r>
      <w:proofErr w:type="spellEnd"/>
      <w:r>
        <w:rPr>
          <w:color w:val="1B1B1B"/>
          <w:sz w:val="21"/>
        </w:rPr>
        <w:t xml:space="preserve">, </w:t>
      </w:r>
      <w:r>
        <w:rPr>
          <w:rFonts w:ascii="Segoe UI Symbol" w:eastAsia="Segoe UI Symbol" w:hAnsi="Segoe UI Symbol" w:cs="Segoe UI Symbol"/>
          <w:sz w:val="21"/>
        </w:rPr>
        <w:t xml:space="preserve"> </w:t>
      </w:r>
      <w:r>
        <w:rPr>
          <w:color w:val="1B1B1B"/>
          <w:sz w:val="21"/>
        </w:rPr>
        <w:t xml:space="preserve">poczty elektronicznej: </w:t>
      </w:r>
      <w:r>
        <w:rPr>
          <w:color w:val="0563C1"/>
          <w:sz w:val="21"/>
          <w:u w:val="single" w:color="0563C1"/>
        </w:rPr>
        <w:t>kancelaria@mf.gov.pl.</w:t>
      </w:r>
    </w:p>
    <w:p w14:paraId="6922DBC7" w14:textId="77777777" w:rsidR="001B767B" w:rsidRPr="001369E4" w:rsidRDefault="001B767B" w:rsidP="001B767B">
      <w:pPr>
        <w:pStyle w:val="Nagwek2"/>
        <w:ind w:left="-5" w:right="1243"/>
        <w:rPr>
          <w:rFonts w:ascii="Lato" w:eastAsia="Lato" w:hAnsi="Lato" w:cs="Lato"/>
          <w:b/>
          <w:color w:val="000000"/>
          <w:sz w:val="21"/>
          <w:szCs w:val="22"/>
        </w:rPr>
      </w:pPr>
      <w:r w:rsidRPr="001369E4">
        <w:rPr>
          <w:rFonts w:ascii="Lato" w:eastAsia="Lato" w:hAnsi="Lato" w:cs="Lato"/>
          <w:b/>
          <w:color w:val="000000"/>
          <w:sz w:val="21"/>
          <w:szCs w:val="22"/>
        </w:rPr>
        <w:t>2. DANE KONTAKTOWE INSPEKTORA OCHRONY DANYCH</w:t>
      </w:r>
    </w:p>
    <w:p w14:paraId="79565CEC" w14:textId="77777777" w:rsidR="001B767B" w:rsidRDefault="001B767B" w:rsidP="001B767B">
      <w:pPr>
        <w:spacing w:after="234" w:line="250" w:lineRule="auto"/>
        <w:ind w:left="-5"/>
      </w:pPr>
      <w:r w:rsidRPr="001369E4">
        <w:rPr>
          <w:b/>
          <w:sz w:val="21"/>
        </w:rPr>
        <w:t>Administrator wyznaczył Inspektora Ochrony Danych, z którym</w:t>
      </w:r>
      <w:r>
        <w:rPr>
          <w:sz w:val="21"/>
        </w:rPr>
        <w:t xml:space="preserve"> można się kontaktować</w:t>
      </w:r>
      <w:r>
        <w:rPr>
          <w:color w:val="1B1B1B"/>
          <w:sz w:val="21"/>
        </w:rPr>
        <w:t xml:space="preserve"> kierując korespondencję </w:t>
      </w:r>
      <w:r>
        <w:rPr>
          <w:sz w:val="21"/>
        </w:rPr>
        <w:t xml:space="preserve">na adres e-mail: </w:t>
      </w:r>
      <w:r>
        <w:rPr>
          <w:color w:val="0563C1"/>
          <w:sz w:val="21"/>
          <w:u w:val="single" w:color="0563C1"/>
        </w:rPr>
        <w:t>iod@mf.gov.pl.</w:t>
      </w:r>
    </w:p>
    <w:p w14:paraId="0137BEB4" w14:textId="77777777" w:rsidR="001B767B" w:rsidRDefault="001B767B" w:rsidP="001B767B">
      <w:pPr>
        <w:spacing w:after="226" w:line="259" w:lineRule="auto"/>
        <w:ind w:left="-5"/>
      </w:pPr>
      <w:r>
        <w:rPr>
          <w:b/>
          <w:sz w:val="21"/>
        </w:rPr>
        <w:t xml:space="preserve">3. CEL </w:t>
      </w:r>
      <w:r>
        <w:rPr>
          <w:b/>
          <w:color w:val="1B1B1B"/>
          <w:sz w:val="21"/>
        </w:rPr>
        <w:t>PRZETWARZANIA</w:t>
      </w:r>
      <w:r>
        <w:rPr>
          <w:b/>
          <w:sz w:val="21"/>
        </w:rPr>
        <w:t xml:space="preserve"> DANYCH OSOBOWYCH I PODSTAWY PRAWNE</w:t>
      </w:r>
    </w:p>
    <w:p w14:paraId="529BA155" w14:textId="77777777" w:rsidR="001B767B" w:rsidRDefault="001B767B" w:rsidP="001B767B">
      <w:pPr>
        <w:spacing w:after="114" w:line="250" w:lineRule="auto"/>
        <w:ind w:left="-5"/>
      </w:pPr>
      <w:r>
        <w:rPr>
          <w:sz w:val="21"/>
        </w:rPr>
        <w:t>Administrator przetwarza Pani/Pana dane osobowe w celu zawarcia i realizacji umowy, na podstawie:</w:t>
      </w:r>
    </w:p>
    <w:p w14:paraId="37891E96" w14:textId="77777777" w:rsidR="001B767B" w:rsidRDefault="001B767B" w:rsidP="001D159B">
      <w:pPr>
        <w:numPr>
          <w:ilvl w:val="0"/>
          <w:numId w:val="37"/>
        </w:numPr>
        <w:spacing w:line="250" w:lineRule="auto"/>
        <w:ind w:hanging="360"/>
      </w:pPr>
      <w:r>
        <w:rPr>
          <w:sz w:val="21"/>
        </w:rPr>
        <w:t>w stosunku do osób będących stroną umowy lub osób reprezentujących stronę umowy:</w:t>
      </w:r>
    </w:p>
    <w:p w14:paraId="2267243B" w14:textId="77777777" w:rsidR="001B767B" w:rsidRDefault="001B767B" w:rsidP="001D159B">
      <w:pPr>
        <w:numPr>
          <w:ilvl w:val="1"/>
          <w:numId w:val="37"/>
        </w:numPr>
        <w:spacing w:line="250" w:lineRule="auto"/>
        <w:ind w:hanging="360"/>
      </w:pPr>
      <w:r>
        <w:rPr>
          <w:sz w:val="21"/>
        </w:rPr>
        <w:t>art. 6 ust. 1 lit. b RODO - przetwarzanie jest niezbędne do wykonania umowy, której stroną jest osoba, której dane dotyczą lub do podjęcia działań na żądanie osoby, której dane dotyczą, przed zawarciem umowy;</w:t>
      </w:r>
    </w:p>
    <w:p w14:paraId="69E5A6B3" w14:textId="77777777" w:rsidR="001B767B" w:rsidRDefault="001B767B" w:rsidP="001D159B">
      <w:pPr>
        <w:numPr>
          <w:ilvl w:val="1"/>
          <w:numId w:val="37"/>
        </w:numPr>
        <w:spacing w:line="250" w:lineRule="auto"/>
        <w:ind w:hanging="360"/>
      </w:pPr>
      <w:r>
        <w:rPr>
          <w:sz w:val="21"/>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2A3914DE" w14:textId="77777777" w:rsidR="001B767B" w:rsidRDefault="001B767B" w:rsidP="001D159B">
      <w:pPr>
        <w:numPr>
          <w:ilvl w:val="0"/>
          <w:numId w:val="37"/>
        </w:numPr>
        <w:spacing w:line="250" w:lineRule="auto"/>
        <w:ind w:hanging="360"/>
      </w:pPr>
      <w:r>
        <w:rPr>
          <w:sz w:val="21"/>
        </w:rPr>
        <w:t>w stosunku do osób niebędących stroną umowy, ale biorących udział w jej realizacji oraz osób, których dane Administrator uzyskał na podstawie umowy:</w:t>
      </w:r>
    </w:p>
    <w:p w14:paraId="6AE25B71" w14:textId="77777777" w:rsidR="001B767B" w:rsidRDefault="001B767B" w:rsidP="001D159B">
      <w:pPr>
        <w:numPr>
          <w:ilvl w:val="1"/>
          <w:numId w:val="37"/>
        </w:numPr>
        <w:spacing w:line="250" w:lineRule="auto"/>
        <w:ind w:hanging="360"/>
      </w:pPr>
      <w:r>
        <w:rPr>
          <w:sz w:val="21"/>
        </w:rPr>
        <w:t xml:space="preserve">art. 6 ust. 1 lit. f RODO - przetwarzanie jest niezbędne do celów wynikających z prawnie uzasadnionych interesów Administratora, które obejmują konieczność przetwarzania danych osobowych osób wyznaczonych do kontaktu i realizacji umowy; </w:t>
      </w:r>
    </w:p>
    <w:p w14:paraId="08DAF33E" w14:textId="77777777" w:rsidR="001B767B" w:rsidRDefault="001B767B" w:rsidP="001D159B">
      <w:pPr>
        <w:numPr>
          <w:ilvl w:val="0"/>
          <w:numId w:val="37"/>
        </w:numPr>
        <w:spacing w:line="250" w:lineRule="auto"/>
        <w:ind w:hanging="360"/>
      </w:pPr>
      <w:r>
        <w:rPr>
          <w:sz w:val="21"/>
        </w:rPr>
        <w:t>w stosunku do wszystkich kategorii osób:</w:t>
      </w:r>
    </w:p>
    <w:p w14:paraId="52B2484C" w14:textId="77777777" w:rsidR="001B767B" w:rsidRDefault="001B767B" w:rsidP="001D159B">
      <w:pPr>
        <w:numPr>
          <w:ilvl w:val="1"/>
          <w:numId w:val="37"/>
        </w:numPr>
        <w:spacing w:line="250" w:lineRule="auto"/>
        <w:ind w:hanging="360"/>
      </w:pPr>
      <w:r>
        <w:rPr>
          <w:sz w:val="21"/>
        </w:rPr>
        <w:t xml:space="preserve">art. 6 ust. 1 lit. c RODO - przetwarzanie jest niezbędne do wypełnienia obowiązku prawnego ciążącego na Administratorze w związku z przepisami ustawy z dnia </w:t>
      </w:r>
    </w:p>
    <w:p w14:paraId="1C8C5CFC" w14:textId="77777777" w:rsidR="001B767B" w:rsidRDefault="001B767B" w:rsidP="001B767B">
      <w:pPr>
        <w:spacing w:after="247" w:line="250" w:lineRule="auto"/>
        <w:ind w:left="730"/>
      </w:pPr>
      <w:r>
        <w:rPr>
          <w:sz w:val="21"/>
        </w:rPr>
        <w:t>6 września 2001 r. o dostępie do informacji publicznej;</w:t>
      </w:r>
    </w:p>
    <w:p w14:paraId="4FD7ED10" w14:textId="77777777" w:rsidR="001B767B" w:rsidRDefault="001B767B" w:rsidP="001D159B">
      <w:pPr>
        <w:numPr>
          <w:ilvl w:val="1"/>
          <w:numId w:val="37"/>
        </w:numPr>
        <w:spacing w:line="250" w:lineRule="auto"/>
        <w:ind w:hanging="360"/>
      </w:pPr>
      <w:r>
        <w:rPr>
          <w:sz w:val="21"/>
        </w:rPr>
        <w:t xml:space="preserve">art. 6 ust. 1 lit. c RODO - przetwarzanie jest niezbędne do wypełnienia obowiązku prawnego ciążącego na Administratorze polegającego na zapewnieniu porządku i bezpieczeństwa na </w:t>
      </w:r>
      <w:r>
        <w:rPr>
          <w:sz w:val="21"/>
        </w:rPr>
        <w:lastRenderedPageBreak/>
        <w:t xml:space="preserve">terenie Ministerstwa Finansów w związku z dostępem do nieruchomości Ministerstwa Finansów, na podstawie ustawy z dnia 16 grudnia </w:t>
      </w:r>
    </w:p>
    <w:p w14:paraId="29AE5D86" w14:textId="77777777" w:rsidR="001B767B" w:rsidRDefault="001B767B" w:rsidP="001B767B">
      <w:pPr>
        <w:spacing w:after="234" w:line="250" w:lineRule="auto"/>
        <w:ind w:left="730"/>
      </w:pPr>
      <w:r>
        <w:rPr>
          <w:sz w:val="21"/>
        </w:rPr>
        <w:t>2016 r. o zasadach zarządzania mieniem państwowym, ustawy z dnia 22 sierpnia 1997 r. o ochronie osób i mienia oraz przepisami ustaw szczególnych.</w:t>
      </w:r>
    </w:p>
    <w:p w14:paraId="2146A7F0" w14:textId="77777777" w:rsidR="001B767B" w:rsidRDefault="001B767B" w:rsidP="001B767B">
      <w:pPr>
        <w:pStyle w:val="Nagwek2"/>
        <w:ind w:left="-5" w:right="1243"/>
      </w:pPr>
      <w:r w:rsidRPr="001369E4">
        <w:rPr>
          <w:rFonts w:ascii="Lato" w:eastAsia="Lato" w:hAnsi="Lato" w:cs="Lato"/>
          <w:b/>
          <w:color w:val="1B1B1B"/>
          <w:sz w:val="21"/>
          <w:szCs w:val="22"/>
        </w:rPr>
        <w:t>4.</w:t>
      </w:r>
      <w:r>
        <w:rPr>
          <w:color w:val="000000"/>
        </w:rPr>
        <w:t xml:space="preserve"> </w:t>
      </w:r>
      <w:r w:rsidRPr="001369E4">
        <w:rPr>
          <w:rFonts w:ascii="Lato" w:eastAsia="Lato" w:hAnsi="Lato" w:cs="Lato"/>
          <w:b/>
          <w:color w:val="1B1B1B"/>
          <w:sz w:val="21"/>
          <w:szCs w:val="22"/>
        </w:rPr>
        <w:t>ŹRÓDŁO POCHODZENIA DANYCH</w:t>
      </w:r>
    </w:p>
    <w:p w14:paraId="2EA555E4" w14:textId="77777777" w:rsidR="001B767B" w:rsidRDefault="001B767B" w:rsidP="001B767B">
      <w:pPr>
        <w:spacing w:after="234" w:line="250" w:lineRule="auto"/>
        <w:ind w:left="-5"/>
      </w:pPr>
      <w:r>
        <w:rPr>
          <w:sz w:val="21"/>
        </w:rPr>
        <w:t xml:space="preserve">Administrator informuje, że dane osobowe osób niebędących Stroną Umowy zostały przekazane przez Wykonawcę lub podwykonawców. </w:t>
      </w:r>
    </w:p>
    <w:p w14:paraId="17DCCC0B" w14:textId="77777777" w:rsidR="001B767B" w:rsidRDefault="001B767B" w:rsidP="001D159B">
      <w:pPr>
        <w:numPr>
          <w:ilvl w:val="0"/>
          <w:numId w:val="38"/>
        </w:numPr>
        <w:spacing w:after="226" w:line="259" w:lineRule="auto"/>
        <w:ind w:hanging="284"/>
      </w:pPr>
      <w:r>
        <w:rPr>
          <w:b/>
          <w:color w:val="1B1B1B"/>
          <w:sz w:val="21"/>
        </w:rPr>
        <w:t>KATEGORIE</w:t>
      </w:r>
      <w:r>
        <w:rPr>
          <w:b/>
          <w:sz w:val="21"/>
        </w:rPr>
        <w:t xml:space="preserve"> ODNOŚNYCH DANYCH OSOBOWYCH</w:t>
      </w:r>
    </w:p>
    <w:p w14:paraId="0C8C8F07" w14:textId="77777777" w:rsidR="001B767B" w:rsidRDefault="001B767B" w:rsidP="001B767B">
      <w:pPr>
        <w:spacing w:after="234" w:line="250" w:lineRule="auto"/>
        <w:ind w:left="-5"/>
      </w:pPr>
      <w:r>
        <w:rPr>
          <w:sz w:val="21"/>
        </w:rPr>
        <w:t>Kategorie danych osobowych, które zostały przekazane Administratorowi obejmują: imię, nazwisko, stanowisko, nazwa  firmy, nr telefonu, nr rejestracyjny pojazdu.</w:t>
      </w:r>
    </w:p>
    <w:p w14:paraId="0757A888" w14:textId="77777777" w:rsidR="001B767B" w:rsidRDefault="001B767B" w:rsidP="001D159B">
      <w:pPr>
        <w:numPr>
          <w:ilvl w:val="0"/>
          <w:numId w:val="38"/>
        </w:numPr>
        <w:spacing w:after="226" w:line="259" w:lineRule="auto"/>
        <w:ind w:hanging="284"/>
      </w:pPr>
      <w:r>
        <w:rPr>
          <w:b/>
          <w:color w:val="1B1B1B"/>
          <w:sz w:val="21"/>
        </w:rPr>
        <w:t>INFORMACJA</w:t>
      </w:r>
      <w:r>
        <w:rPr>
          <w:b/>
          <w:sz w:val="21"/>
        </w:rPr>
        <w:t xml:space="preserve"> O ODBIORCACH DANYCH</w:t>
      </w:r>
    </w:p>
    <w:p w14:paraId="48E92A98" w14:textId="77777777" w:rsidR="001B767B" w:rsidRDefault="001B767B" w:rsidP="001B767B">
      <w:pPr>
        <w:spacing w:after="234" w:line="250" w:lineRule="auto"/>
        <w:ind w:left="-5"/>
      </w:pPr>
      <w:r>
        <w:rPr>
          <w:sz w:val="21"/>
        </w:rPr>
        <w:t>Odbiorcami Pani/Pana danych osobowych mogą być podmioty uprawnione do ich otrzymania na podstawie obowiązujących przepisów prawa. Odrębną kategorię odbiorców stanowią podmioty przetwarzające dane osobowe na zlecenie Administratora, w szczególności te, z którymi zawarto umowy na świadczenie usług serwisowych dla użytkowanych systemów informatycznych.</w:t>
      </w:r>
    </w:p>
    <w:p w14:paraId="3413E41C" w14:textId="77777777" w:rsidR="001B767B" w:rsidRDefault="001B767B" w:rsidP="001B767B">
      <w:pPr>
        <w:pStyle w:val="Nagwek2"/>
        <w:ind w:left="-5" w:right="1243"/>
      </w:pPr>
      <w:r w:rsidRPr="001369E4">
        <w:rPr>
          <w:rFonts w:ascii="Lato" w:eastAsia="Lato" w:hAnsi="Lato" w:cs="Lato"/>
          <w:b/>
          <w:color w:val="1B1B1B"/>
          <w:sz w:val="21"/>
          <w:szCs w:val="22"/>
        </w:rPr>
        <w:t>7</w:t>
      </w:r>
      <w:r>
        <w:rPr>
          <w:color w:val="000000"/>
        </w:rPr>
        <w:t xml:space="preserve">. </w:t>
      </w:r>
      <w:r w:rsidRPr="001369E4">
        <w:rPr>
          <w:rFonts w:ascii="Lato" w:eastAsia="Lato" w:hAnsi="Lato" w:cs="Lato"/>
          <w:b/>
          <w:color w:val="1B1B1B"/>
          <w:sz w:val="21"/>
          <w:szCs w:val="22"/>
        </w:rPr>
        <w:t>OKRES PRZECHOWYWANIA DANYCH</w:t>
      </w:r>
    </w:p>
    <w:p w14:paraId="7A22C64F" w14:textId="77777777" w:rsidR="001B767B" w:rsidRDefault="001B767B" w:rsidP="001B767B">
      <w:pPr>
        <w:spacing w:after="234" w:line="250" w:lineRule="auto"/>
        <w:ind w:left="-5"/>
      </w:pPr>
      <w:r>
        <w:rPr>
          <w:sz w:val="21"/>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231EB11F" w14:textId="77777777" w:rsidR="001B767B" w:rsidRDefault="001B767B" w:rsidP="001B767B">
      <w:pPr>
        <w:spacing w:after="226" w:line="259" w:lineRule="auto"/>
        <w:ind w:left="-5"/>
      </w:pPr>
      <w:r>
        <w:rPr>
          <w:b/>
          <w:sz w:val="21"/>
        </w:rPr>
        <w:t xml:space="preserve">8. </w:t>
      </w:r>
      <w:r>
        <w:rPr>
          <w:b/>
          <w:color w:val="1B1B1B"/>
          <w:sz w:val="21"/>
        </w:rPr>
        <w:t>PRAWA</w:t>
      </w:r>
      <w:r>
        <w:rPr>
          <w:b/>
          <w:sz w:val="21"/>
        </w:rPr>
        <w:t xml:space="preserve"> </w:t>
      </w:r>
      <w:r>
        <w:rPr>
          <w:b/>
          <w:color w:val="1B1B1B"/>
          <w:sz w:val="21"/>
        </w:rPr>
        <w:t>OSÓB</w:t>
      </w:r>
      <w:r>
        <w:rPr>
          <w:b/>
          <w:sz w:val="21"/>
        </w:rPr>
        <w:t>, KTÓRYCH DANE DOTYCZĄ</w:t>
      </w:r>
    </w:p>
    <w:p w14:paraId="6B7DC5CE" w14:textId="77777777" w:rsidR="001B767B" w:rsidRDefault="001B767B" w:rsidP="001B767B">
      <w:pPr>
        <w:spacing w:line="250" w:lineRule="auto"/>
        <w:ind w:left="-5"/>
      </w:pPr>
      <w:r>
        <w:rPr>
          <w:sz w:val="21"/>
        </w:rPr>
        <w:t>Osobie, której dane dotyczą przysługuje prawo do:</w:t>
      </w:r>
    </w:p>
    <w:p w14:paraId="531A5DFB" w14:textId="77777777" w:rsidR="001B767B" w:rsidRDefault="001B767B" w:rsidP="001D159B">
      <w:pPr>
        <w:numPr>
          <w:ilvl w:val="0"/>
          <w:numId w:val="39"/>
        </w:numPr>
        <w:spacing w:line="250" w:lineRule="auto"/>
        <w:ind w:hanging="360"/>
      </w:pPr>
      <w:r>
        <w:rPr>
          <w:sz w:val="21"/>
        </w:rPr>
        <w:t>dostępu do treści swoich danych osobowych (art. 15 RODO),</w:t>
      </w:r>
    </w:p>
    <w:p w14:paraId="3594409F" w14:textId="77777777" w:rsidR="001B767B" w:rsidRDefault="001B767B" w:rsidP="001D159B">
      <w:pPr>
        <w:numPr>
          <w:ilvl w:val="0"/>
          <w:numId w:val="39"/>
        </w:numPr>
        <w:spacing w:line="250" w:lineRule="auto"/>
        <w:ind w:hanging="360"/>
      </w:pPr>
      <w:r>
        <w:rPr>
          <w:sz w:val="21"/>
        </w:rPr>
        <w:t xml:space="preserve">sprostowania danych osobowych (art. 16 RODO), </w:t>
      </w:r>
    </w:p>
    <w:p w14:paraId="137FF6D2" w14:textId="77777777" w:rsidR="001B767B" w:rsidRDefault="001B767B" w:rsidP="001D159B">
      <w:pPr>
        <w:numPr>
          <w:ilvl w:val="0"/>
          <w:numId w:val="39"/>
        </w:numPr>
        <w:spacing w:line="250" w:lineRule="auto"/>
        <w:ind w:hanging="360"/>
      </w:pPr>
      <w:r>
        <w:rPr>
          <w:sz w:val="21"/>
        </w:rPr>
        <w:t>usunięcia danych jeżeli zachodzi jedna z okoliczności określonych w art. 17 RODO,</w:t>
      </w:r>
    </w:p>
    <w:p w14:paraId="2F2C8EB6" w14:textId="77777777" w:rsidR="001B767B" w:rsidRDefault="001B767B" w:rsidP="001D159B">
      <w:pPr>
        <w:numPr>
          <w:ilvl w:val="0"/>
          <w:numId w:val="39"/>
        </w:numPr>
        <w:spacing w:line="250" w:lineRule="auto"/>
        <w:ind w:hanging="360"/>
      </w:pPr>
      <w:r>
        <w:rPr>
          <w:sz w:val="21"/>
        </w:rPr>
        <w:t>ograniczenia przetwarzania danych osobowych (art. 18 RODO), z zastrzeżeniem przypadków, o których mowa w art. 18 ust. 2 RODO,</w:t>
      </w:r>
    </w:p>
    <w:p w14:paraId="5B6BAD57" w14:textId="77777777" w:rsidR="001B767B" w:rsidRDefault="001B767B" w:rsidP="001D159B">
      <w:pPr>
        <w:numPr>
          <w:ilvl w:val="0"/>
          <w:numId w:val="39"/>
        </w:numPr>
        <w:spacing w:after="191" w:line="250" w:lineRule="auto"/>
        <w:ind w:hanging="360"/>
      </w:pPr>
      <w:r>
        <w:rPr>
          <w:sz w:val="21"/>
        </w:rPr>
        <w:t>do sprzeciwu wobec przetwarzania danych osobowych (art. 21 RODO), w przypadku przetwarzania na podstawie art. 6 ust. 1 lit. f RODO.</w:t>
      </w:r>
    </w:p>
    <w:p w14:paraId="4CE5B88C" w14:textId="77777777" w:rsidR="001B767B" w:rsidRDefault="001B767B" w:rsidP="001B767B">
      <w:pPr>
        <w:spacing w:after="234" w:line="250" w:lineRule="auto"/>
        <w:ind w:left="-5"/>
      </w:pPr>
      <w:r>
        <w:rPr>
          <w:sz w:val="21"/>
        </w:rPr>
        <w:t>W przypadku uznania, że przetwarzanie Pani/Pana danych osobowych narusza przepisy prawa osobie, której dane dotyczą przysługuje prawo wniesienia skargi do organu nadzorczego - Prezesa Urzędu Ochrony Danych Osobowych.</w:t>
      </w:r>
    </w:p>
    <w:p w14:paraId="23E5B9D0" w14:textId="77777777" w:rsidR="001B767B" w:rsidRDefault="001B767B" w:rsidP="001B767B">
      <w:pPr>
        <w:spacing w:after="226" w:line="259" w:lineRule="auto"/>
        <w:ind w:left="-5"/>
      </w:pPr>
      <w:r>
        <w:rPr>
          <w:b/>
          <w:sz w:val="21"/>
        </w:rPr>
        <w:t xml:space="preserve">9. </w:t>
      </w:r>
      <w:r>
        <w:rPr>
          <w:b/>
          <w:color w:val="1B1B1B"/>
          <w:sz w:val="21"/>
        </w:rPr>
        <w:t>INFORMACJA</w:t>
      </w:r>
      <w:r>
        <w:rPr>
          <w:b/>
          <w:sz w:val="21"/>
        </w:rPr>
        <w:t xml:space="preserve"> O </w:t>
      </w:r>
      <w:r>
        <w:rPr>
          <w:b/>
          <w:color w:val="1B1B1B"/>
          <w:sz w:val="21"/>
        </w:rPr>
        <w:t>OBOWIĄZKU</w:t>
      </w:r>
      <w:r>
        <w:rPr>
          <w:b/>
          <w:sz w:val="21"/>
        </w:rPr>
        <w:t xml:space="preserve"> LUB DOBROWOLNOŚCI PODANIA DANYCH OSOBOWYCH</w:t>
      </w:r>
    </w:p>
    <w:p w14:paraId="3F162A11" w14:textId="77777777" w:rsidR="001B767B" w:rsidRDefault="001B767B" w:rsidP="001B767B">
      <w:pPr>
        <w:spacing w:after="234" w:line="250" w:lineRule="auto"/>
        <w:ind w:left="-5" w:right="361"/>
      </w:pPr>
      <w:r>
        <w:rPr>
          <w:sz w:val="21"/>
        </w:rPr>
        <w:t xml:space="preserve">Podanie danych osobowych jest wymogiem niezbędnym w celu zawarcia i realizacji Umowy. Niepodanie wymaganych danych osobowych może skutkować </w:t>
      </w:r>
      <w:proofErr w:type="spellStart"/>
      <w:r>
        <w:rPr>
          <w:sz w:val="21"/>
        </w:rPr>
        <w:t>niezawarciem</w:t>
      </w:r>
      <w:proofErr w:type="spellEnd"/>
      <w:r>
        <w:rPr>
          <w:sz w:val="21"/>
        </w:rPr>
        <w:t xml:space="preserve"> przedmiotowej umowy. </w:t>
      </w:r>
    </w:p>
    <w:p w14:paraId="5058AF48" w14:textId="1D3537BA" w:rsidR="001B767B" w:rsidRDefault="001B767B" w:rsidP="001B767B">
      <w:pPr>
        <w:pStyle w:val="Nagwek2"/>
        <w:ind w:left="269" w:right="1243" w:hanging="284"/>
      </w:pPr>
      <w:r w:rsidRPr="001369E4">
        <w:rPr>
          <w:rFonts w:ascii="Lato" w:eastAsia="Lato" w:hAnsi="Lato" w:cs="Lato"/>
          <w:b/>
          <w:color w:val="000000"/>
          <w:sz w:val="21"/>
          <w:szCs w:val="22"/>
        </w:rPr>
        <w:t>10.</w:t>
      </w:r>
      <w:r w:rsidR="001369E4">
        <w:rPr>
          <w:rFonts w:ascii="Lato" w:eastAsia="Lato" w:hAnsi="Lato" w:cs="Lato"/>
          <w:b/>
          <w:color w:val="000000"/>
          <w:sz w:val="21"/>
          <w:szCs w:val="22"/>
        </w:rPr>
        <w:t xml:space="preserve"> </w:t>
      </w:r>
      <w:r w:rsidRPr="001369E4">
        <w:rPr>
          <w:rFonts w:ascii="Lato" w:eastAsia="Lato" w:hAnsi="Lato" w:cs="Lato"/>
          <w:b/>
          <w:color w:val="000000"/>
          <w:sz w:val="21"/>
          <w:szCs w:val="22"/>
        </w:rPr>
        <w:t>INFORMACJA</w:t>
      </w:r>
      <w:r w:rsidRPr="001369E4">
        <w:rPr>
          <w:rFonts w:ascii="Lato" w:eastAsia="Lato" w:hAnsi="Lato" w:cs="Lato"/>
          <w:b/>
          <w:color w:val="1B1B1B"/>
          <w:sz w:val="21"/>
          <w:szCs w:val="22"/>
        </w:rPr>
        <w:t xml:space="preserve"> O ZAUTOMATYZOWANYM PODEJMOWANIU DECYZJI, W TYM PROFILOWANIU</w:t>
      </w:r>
    </w:p>
    <w:p w14:paraId="75494694" w14:textId="77777777" w:rsidR="001B767B" w:rsidRDefault="001B767B" w:rsidP="001B767B">
      <w:pPr>
        <w:spacing w:line="250" w:lineRule="auto"/>
        <w:ind w:left="-5"/>
      </w:pPr>
      <w:r>
        <w:rPr>
          <w:sz w:val="21"/>
        </w:rPr>
        <w:t>Przetwarzane przez Administratora dane osobowe nie będą wykorzystywane do podejmowania zautomatyzowanych decyzji w indywidualnych przypadkach, w tym do profilowania, o którym mowa w art. 22 RODO.</w:t>
      </w:r>
    </w:p>
    <w:p w14:paraId="5F4C2249" w14:textId="3C2015BF" w:rsidR="00554AFC" w:rsidRDefault="00554AFC" w:rsidP="001B266C">
      <w:pPr>
        <w:autoSpaceDE w:val="0"/>
        <w:autoSpaceDN w:val="0"/>
        <w:adjustRightInd w:val="0"/>
        <w:spacing w:after="0" w:line="240" w:lineRule="auto"/>
        <w:ind w:left="567" w:hanging="283"/>
        <w:jc w:val="center"/>
        <w:rPr>
          <w:b/>
        </w:rPr>
      </w:pPr>
    </w:p>
    <w:p w14:paraId="35EF0E3D" w14:textId="307C03BF" w:rsidR="0027714D" w:rsidRDefault="0027714D">
      <w:pPr>
        <w:spacing w:after="160" w:line="259" w:lineRule="auto"/>
        <w:ind w:left="0" w:firstLine="0"/>
        <w:rPr>
          <w:b/>
        </w:rPr>
      </w:pPr>
      <w:r>
        <w:rPr>
          <w:b/>
        </w:rPr>
        <w:br w:type="page"/>
      </w:r>
    </w:p>
    <w:p w14:paraId="4FBBFB9F" w14:textId="3462C028" w:rsidR="0027714D" w:rsidRDefault="0027714D" w:rsidP="0027714D">
      <w:pPr>
        <w:spacing w:line="320" w:lineRule="atLeast"/>
        <w:jc w:val="right"/>
        <w:rPr>
          <w:ins w:id="43" w:author="Moj-Partyka Barbara" w:date="2025-12-16T14:09:00Z"/>
          <w:rFonts w:cs="Times New Roman"/>
          <w:b/>
        </w:rPr>
      </w:pPr>
      <w:r w:rsidRPr="003C7556">
        <w:rPr>
          <w:rFonts w:cs="Times New Roman"/>
          <w:b/>
        </w:rPr>
        <w:lastRenderedPageBreak/>
        <w:t xml:space="preserve">Załącznik nr </w:t>
      </w:r>
      <w:r>
        <w:rPr>
          <w:rFonts w:cs="Times New Roman"/>
          <w:b/>
        </w:rPr>
        <w:t>9</w:t>
      </w:r>
      <w:r w:rsidRPr="003C7556">
        <w:rPr>
          <w:rFonts w:cs="Times New Roman"/>
          <w:b/>
        </w:rPr>
        <w:t xml:space="preserve"> do Umowy ……………</w:t>
      </w:r>
    </w:p>
    <w:p w14:paraId="4B7291ED" w14:textId="77777777" w:rsidR="0010554C" w:rsidRPr="003C7556" w:rsidRDefault="0010554C" w:rsidP="0027714D">
      <w:pPr>
        <w:spacing w:line="320" w:lineRule="atLeast"/>
        <w:jc w:val="right"/>
        <w:rPr>
          <w:ins w:id="44" w:author="Suchcicki Rafał" w:date="2025-12-16T13:47:00Z"/>
          <w:rFonts w:cs="Times New Roman"/>
          <w:b/>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9"/>
        <w:gridCol w:w="6270"/>
      </w:tblGrid>
      <w:tr w:rsidR="0027714D" w:rsidRPr="003C7556" w14:paraId="649EB48D" w14:textId="77777777" w:rsidTr="008756C9">
        <w:trPr>
          <w:trHeight w:val="255"/>
        </w:trPr>
        <w:tc>
          <w:tcPr>
            <w:tcW w:w="2779" w:type="dxa"/>
            <w:shd w:val="clear" w:color="auto" w:fill="FFFFFF"/>
            <w:hideMark/>
          </w:tcPr>
          <w:p w14:paraId="79B0F1BA" w14:textId="77777777" w:rsidR="0027714D" w:rsidRPr="003C7556" w:rsidRDefault="0027714D" w:rsidP="008756C9">
            <w:pPr>
              <w:spacing w:line="320" w:lineRule="atLeast"/>
              <w:rPr>
                <w:rFonts w:cs="Times New Roman"/>
              </w:rPr>
            </w:pPr>
            <w:r w:rsidRPr="003C7556">
              <w:rPr>
                <w:rFonts w:cs="Times New Roman"/>
              </w:rPr>
              <w:t>Podmiot objęty Sankcjami</w:t>
            </w:r>
          </w:p>
        </w:tc>
        <w:tc>
          <w:tcPr>
            <w:tcW w:w="6270" w:type="dxa"/>
            <w:shd w:val="clear" w:color="auto" w:fill="FFFFFF"/>
            <w:hideMark/>
          </w:tcPr>
          <w:p w14:paraId="14366D26" w14:textId="77777777" w:rsidR="0027714D" w:rsidRPr="003C7556" w:rsidRDefault="0027714D" w:rsidP="008756C9">
            <w:pPr>
              <w:spacing w:line="320" w:lineRule="atLeast"/>
              <w:jc w:val="both"/>
              <w:rPr>
                <w:rFonts w:cs="Times New Roman"/>
              </w:rPr>
            </w:pPr>
            <w:r w:rsidRPr="003C7556">
              <w:rPr>
                <w:rFonts w:cs="Times New Roman"/>
              </w:rPr>
              <w:t>oznacza podmiot należący do którejkolwiek z poniższych kategorii:</w:t>
            </w:r>
          </w:p>
          <w:p w14:paraId="070618F5"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podmiot, o którym mowa w art. 5k ust. 1 Rozporządzenia 833/2014, tj.:</w:t>
            </w:r>
          </w:p>
          <w:p w14:paraId="0FF833CB" w14:textId="77777777" w:rsidR="0027714D" w:rsidRPr="003C7556" w:rsidRDefault="0027714D" w:rsidP="0027714D">
            <w:pPr>
              <w:numPr>
                <w:ilvl w:val="3"/>
                <w:numId w:val="40"/>
              </w:numPr>
              <w:spacing w:after="200" w:line="320" w:lineRule="atLeast"/>
              <w:jc w:val="both"/>
              <w:rPr>
                <w:rFonts w:cs="Times New Roman"/>
              </w:rPr>
            </w:pPr>
            <w:r w:rsidRPr="003C7556">
              <w:rPr>
                <w:rFonts w:cs="Times New Roman"/>
              </w:rPr>
              <w:t>obywatel rosyjski, osoba fizyczna, osoba prawna, podmiot lub organ z siedzibą w Rosji,</w:t>
            </w:r>
          </w:p>
          <w:p w14:paraId="3FE79C7B" w14:textId="77777777" w:rsidR="0027714D" w:rsidRPr="003C7556" w:rsidRDefault="0027714D" w:rsidP="0027714D">
            <w:pPr>
              <w:numPr>
                <w:ilvl w:val="3"/>
                <w:numId w:val="40"/>
              </w:numPr>
              <w:spacing w:after="200" w:line="320" w:lineRule="atLeast"/>
              <w:jc w:val="both"/>
              <w:rPr>
                <w:rFonts w:cs="Times New Roman"/>
              </w:rPr>
            </w:pPr>
            <w:r w:rsidRPr="003C7556">
              <w:rPr>
                <w:rFonts w:cs="Times New Roman"/>
              </w:rPr>
              <w:t>osoba prawna, podmiot lub organ, do której/którego prawa własności bezpośrednio lub pośrednio w ponad 50 % należą do podmiotu lub podmiotów, o którym/których mowa w </w:t>
            </w:r>
            <w:proofErr w:type="spellStart"/>
            <w:r w:rsidRPr="003C7556">
              <w:rPr>
                <w:rFonts w:cs="Times New Roman"/>
              </w:rPr>
              <w:t>ppkt</w:t>
            </w:r>
            <w:proofErr w:type="spellEnd"/>
            <w:r w:rsidRPr="003C7556">
              <w:rPr>
                <w:rFonts w:cs="Times New Roman"/>
              </w:rPr>
              <w:t xml:space="preserve"> (i) powyżej,</w:t>
            </w:r>
          </w:p>
          <w:p w14:paraId="336AFB31" w14:textId="77777777" w:rsidR="0027714D" w:rsidRPr="003C7556" w:rsidRDefault="0027714D" w:rsidP="0027714D">
            <w:pPr>
              <w:numPr>
                <w:ilvl w:val="3"/>
                <w:numId w:val="40"/>
              </w:numPr>
              <w:spacing w:after="200" w:line="320" w:lineRule="atLeast"/>
              <w:jc w:val="both"/>
              <w:rPr>
                <w:rFonts w:cs="Times New Roman"/>
              </w:rPr>
            </w:pPr>
            <w:r w:rsidRPr="003C7556">
              <w:rPr>
                <w:rFonts w:cs="Times New Roman"/>
              </w:rPr>
              <w:t xml:space="preserve">osoba fizyczna lub prawna, podmiot lub organ działająca/y w imieniu lub pod kierunkiem podmiotu lub podmiotów, o którym/których mowa w </w:t>
            </w:r>
            <w:proofErr w:type="spellStart"/>
            <w:r w:rsidRPr="003C7556">
              <w:rPr>
                <w:rFonts w:cs="Times New Roman"/>
              </w:rPr>
              <w:t>ppkt</w:t>
            </w:r>
            <w:proofErr w:type="spellEnd"/>
            <w:r w:rsidRPr="003C7556">
              <w:rPr>
                <w:rFonts w:cs="Times New Roman"/>
              </w:rPr>
              <w:t xml:space="preserve"> (i) lub (ii) powyżej;</w:t>
            </w:r>
          </w:p>
          <w:p w14:paraId="2A335ED8"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podmiot wymieniony w którymkolwiek z wykazów określonych w Rozporządzeniu 765/2006;</w:t>
            </w:r>
          </w:p>
          <w:p w14:paraId="0FCA485B"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podmiot wymieniony w którymkolwiek z wykazów określonych w Rozporządzeniu 269/2014;</w:t>
            </w:r>
          </w:p>
          <w:p w14:paraId="5E469443"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 xml:space="preserve">podmiot wpisany na listę, o której mowa w art. 2 ust. 1 Ustawy o przeciwdziałaniu na podstawie decyzji w sprawie wpisu na tę listę rozstrzygającej o zastosowaniu środka, </w:t>
            </w:r>
            <w:r w:rsidRPr="003C7556">
              <w:rPr>
                <w:rFonts w:cs="Times New Roman"/>
              </w:rPr>
              <w:br/>
              <w:t>o którym mowa w art. 1 pkt 3 Ustawy o przeciwdziałaniu;</w:t>
            </w:r>
          </w:p>
          <w:p w14:paraId="54B2B9F0"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 xml:space="preserve">podmiot, którego beneficjentem rzeczywistym </w:t>
            </w:r>
            <w:r w:rsidRPr="003C7556">
              <w:rPr>
                <w:rFonts w:cs="Times New Roman"/>
              </w:rPr>
              <w:br/>
              <w:t xml:space="preserve">w rozumieniu ustawy z dnia 1 marca 2018 r. </w:t>
            </w:r>
            <w:r w:rsidRPr="003C7556">
              <w:rPr>
                <w:rFonts w:cs="Times New Roman"/>
              </w:rPr>
              <w:br/>
              <w:t xml:space="preserve">o przeciwdziałaniu praniu pieniędzy oraz </w:t>
            </w:r>
            <w:r w:rsidRPr="003C7556">
              <w:rPr>
                <w:rFonts w:cs="Times New Roman"/>
              </w:rPr>
              <w:lastRenderedPageBreak/>
              <w:t xml:space="preserve">finansowaniu terroryzmu jest, lub po 23 lutego 2022 r. był, podmiot, </w:t>
            </w:r>
            <w:r w:rsidRPr="003C7556">
              <w:rPr>
                <w:rFonts w:cs="Times New Roman"/>
              </w:rPr>
              <w:br/>
              <w:t>o którym mowa w lit. a, b, c lub d powyżej;</w:t>
            </w:r>
          </w:p>
          <w:p w14:paraId="6793FFBB"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 xml:space="preserve">podmiot, którego jednostką dominującą w rozumieniu art. 3 ust. 1 pkt 37 ustawy z dnia 29 września 1994 r. </w:t>
            </w:r>
            <w:r w:rsidRPr="003C7556">
              <w:rPr>
                <w:rFonts w:cs="Times New Roman"/>
              </w:rPr>
              <w:br/>
              <w:t>o rachunkowości, jest lub po 23 lutego 2022 r. był, podmiot, o którym mowa w lit. a, b, c lub d powyżej;</w:t>
            </w:r>
          </w:p>
          <w:p w14:paraId="33C69714" w14:textId="77777777" w:rsidR="0027714D" w:rsidRPr="003C7556" w:rsidRDefault="0027714D" w:rsidP="0027714D">
            <w:pPr>
              <w:numPr>
                <w:ilvl w:val="2"/>
                <w:numId w:val="40"/>
              </w:numPr>
              <w:spacing w:after="200" w:line="320" w:lineRule="atLeast"/>
              <w:jc w:val="both"/>
              <w:rPr>
                <w:rFonts w:cs="Times New Roman"/>
              </w:rPr>
            </w:pPr>
            <w:r w:rsidRPr="003C7556">
              <w:rPr>
                <w:rFonts w:cs="Times New Roman"/>
              </w:rPr>
              <w:t xml:space="preserve">inny podmiot objęty, na podstawie przepisów prawa obowiązującego w Rzeczypospolitej Polskiej, sankcjami wyłączającymi lub ograniczającymi możliwość zawarcia </w:t>
            </w:r>
            <w:r w:rsidRPr="003C7556">
              <w:rPr>
                <w:rFonts w:cs="Times New Roman"/>
              </w:rPr>
              <w:br/>
              <w:t>z nim lub realizacji z nim lub z jego udziałem Umowy.</w:t>
            </w:r>
          </w:p>
        </w:tc>
      </w:tr>
      <w:tr w:rsidR="0027714D" w:rsidRPr="003C7556" w14:paraId="1406B959" w14:textId="77777777" w:rsidTr="008756C9">
        <w:trPr>
          <w:trHeight w:val="300"/>
        </w:trPr>
        <w:tc>
          <w:tcPr>
            <w:tcW w:w="2779" w:type="dxa"/>
            <w:shd w:val="clear" w:color="auto" w:fill="FFFFFF"/>
            <w:hideMark/>
          </w:tcPr>
          <w:p w14:paraId="378180B5" w14:textId="77777777" w:rsidR="0027714D" w:rsidRPr="003C7556" w:rsidRDefault="0027714D" w:rsidP="008756C9">
            <w:pPr>
              <w:spacing w:line="320" w:lineRule="atLeast"/>
              <w:rPr>
                <w:rFonts w:cs="Times New Roman"/>
              </w:rPr>
            </w:pPr>
            <w:r w:rsidRPr="003C7556">
              <w:rPr>
                <w:rFonts w:cs="Times New Roman"/>
              </w:rPr>
              <w:lastRenderedPageBreak/>
              <w:t>Rozporządzenie 269/2014</w:t>
            </w:r>
          </w:p>
        </w:tc>
        <w:tc>
          <w:tcPr>
            <w:tcW w:w="6270" w:type="dxa"/>
            <w:shd w:val="clear" w:color="auto" w:fill="FFFFFF"/>
          </w:tcPr>
          <w:p w14:paraId="7E33606A" w14:textId="77777777" w:rsidR="0027714D" w:rsidRPr="003C7556" w:rsidRDefault="0027714D" w:rsidP="008756C9">
            <w:pPr>
              <w:spacing w:line="320" w:lineRule="atLeast"/>
              <w:rPr>
                <w:rFonts w:cs="Times New Roman"/>
              </w:rPr>
            </w:pPr>
            <w:r w:rsidRPr="003C7556">
              <w:rPr>
                <w:rFonts w:cs="Times New Roman"/>
              </w:rPr>
              <w:t xml:space="preserve">Rozporządzenie Rady (UE) nr 269/2014 z dnia 17 marca 2014 r. w sprawie środków ograniczających w odniesieniu do działań podważających integralność terytorialną, suwerenność </w:t>
            </w:r>
            <w:r w:rsidRPr="003C7556">
              <w:rPr>
                <w:rFonts w:cs="Times New Roman"/>
              </w:rPr>
              <w:br/>
              <w:t xml:space="preserve">i niezależność Ukrainy lub im zagrażających (Dz. U. UE. L. z 2014 r. Nr 78, str. 6, z </w:t>
            </w:r>
            <w:proofErr w:type="spellStart"/>
            <w:r w:rsidRPr="003C7556">
              <w:rPr>
                <w:rFonts w:cs="Times New Roman"/>
              </w:rPr>
              <w:t>późn</w:t>
            </w:r>
            <w:proofErr w:type="spellEnd"/>
            <w:r w:rsidRPr="003C7556">
              <w:rPr>
                <w:rFonts w:cs="Times New Roman"/>
              </w:rPr>
              <w:t>. zm.)</w:t>
            </w:r>
          </w:p>
        </w:tc>
      </w:tr>
      <w:tr w:rsidR="0027714D" w:rsidRPr="003C7556" w14:paraId="46B8E397" w14:textId="77777777" w:rsidTr="008756C9">
        <w:trPr>
          <w:trHeight w:val="300"/>
        </w:trPr>
        <w:tc>
          <w:tcPr>
            <w:tcW w:w="2779" w:type="dxa"/>
            <w:shd w:val="clear" w:color="auto" w:fill="FFFFFF"/>
            <w:hideMark/>
          </w:tcPr>
          <w:p w14:paraId="6101421A" w14:textId="77777777" w:rsidR="0027714D" w:rsidRPr="003C7556" w:rsidRDefault="0027714D" w:rsidP="008756C9">
            <w:pPr>
              <w:spacing w:line="320" w:lineRule="atLeast"/>
              <w:rPr>
                <w:rFonts w:cs="Times New Roman"/>
              </w:rPr>
            </w:pPr>
            <w:r w:rsidRPr="003C7556">
              <w:rPr>
                <w:rFonts w:cs="Times New Roman"/>
              </w:rPr>
              <w:t>Rozporządzenie 765/2006</w:t>
            </w:r>
          </w:p>
        </w:tc>
        <w:tc>
          <w:tcPr>
            <w:tcW w:w="6270" w:type="dxa"/>
            <w:shd w:val="clear" w:color="auto" w:fill="FFFFFF"/>
            <w:hideMark/>
          </w:tcPr>
          <w:p w14:paraId="0851D72F" w14:textId="77777777" w:rsidR="0027714D" w:rsidRPr="003C7556" w:rsidRDefault="0027714D" w:rsidP="008756C9">
            <w:pPr>
              <w:spacing w:line="320" w:lineRule="atLeast"/>
              <w:rPr>
                <w:rFonts w:cs="Times New Roman"/>
              </w:rPr>
            </w:pPr>
            <w:r w:rsidRPr="003C7556">
              <w:rPr>
                <w:rFonts w:cs="Times New Roman"/>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3C7556">
              <w:rPr>
                <w:rFonts w:cs="Times New Roman"/>
              </w:rPr>
              <w:t>późn</w:t>
            </w:r>
            <w:proofErr w:type="spellEnd"/>
            <w:r w:rsidRPr="003C7556">
              <w:rPr>
                <w:rFonts w:cs="Times New Roman"/>
              </w:rPr>
              <w:t>. zm.)</w:t>
            </w:r>
          </w:p>
        </w:tc>
      </w:tr>
      <w:tr w:rsidR="0027714D" w:rsidRPr="003C7556" w14:paraId="46E89E86" w14:textId="77777777" w:rsidTr="008756C9">
        <w:trPr>
          <w:trHeight w:val="480"/>
        </w:trPr>
        <w:tc>
          <w:tcPr>
            <w:tcW w:w="2779" w:type="dxa"/>
            <w:shd w:val="clear" w:color="auto" w:fill="FFFFFF"/>
            <w:hideMark/>
          </w:tcPr>
          <w:p w14:paraId="3DFFF691" w14:textId="77777777" w:rsidR="0027714D" w:rsidRPr="003C7556" w:rsidRDefault="0027714D" w:rsidP="008756C9">
            <w:pPr>
              <w:spacing w:line="320" w:lineRule="atLeast"/>
              <w:rPr>
                <w:rFonts w:cs="Times New Roman"/>
              </w:rPr>
            </w:pPr>
            <w:r w:rsidRPr="003C7556">
              <w:rPr>
                <w:rFonts w:cs="Times New Roman"/>
              </w:rPr>
              <w:t>Rozporządzenie 833/2014</w:t>
            </w:r>
          </w:p>
        </w:tc>
        <w:tc>
          <w:tcPr>
            <w:tcW w:w="6270" w:type="dxa"/>
            <w:shd w:val="clear" w:color="auto" w:fill="FFFFFF"/>
            <w:hideMark/>
          </w:tcPr>
          <w:p w14:paraId="1FA2E2EF" w14:textId="77777777" w:rsidR="0027714D" w:rsidRPr="003C7556" w:rsidRDefault="0027714D" w:rsidP="008756C9">
            <w:pPr>
              <w:spacing w:line="320" w:lineRule="atLeast"/>
              <w:rPr>
                <w:rFonts w:cs="Times New Roman"/>
              </w:rPr>
            </w:pPr>
            <w:r w:rsidRPr="003C7556">
              <w:rPr>
                <w:rFonts w:cs="Times New Roman"/>
              </w:rPr>
              <w:t xml:space="preserve">Rozporządzenie Rady (UE) nr 833/2014 z dnia 31 lipca 2014 r. dotyczące środków ograniczających w związku z działaniami Rosji destabilizującymi sytuację na Ukrainie (Dz. U. UE. L. z 2014 r. Nr 229, str. 1, z </w:t>
            </w:r>
            <w:proofErr w:type="spellStart"/>
            <w:r w:rsidRPr="003C7556">
              <w:rPr>
                <w:rFonts w:cs="Times New Roman"/>
              </w:rPr>
              <w:t>późn</w:t>
            </w:r>
            <w:proofErr w:type="spellEnd"/>
            <w:r w:rsidRPr="003C7556">
              <w:rPr>
                <w:rFonts w:cs="Times New Roman"/>
              </w:rPr>
              <w:t>. zm.)</w:t>
            </w:r>
          </w:p>
        </w:tc>
      </w:tr>
      <w:tr w:rsidR="0027714D" w:rsidRPr="003C7556" w14:paraId="13C06BB7" w14:textId="77777777" w:rsidTr="008756C9">
        <w:trPr>
          <w:trHeight w:val="255"/>
        </w:trPr>
        <w:tc>
          <w:tcPr>
            <w:tcW w:w="2779" w:type="dxa"/>
            <w:shd w:val="clear" w:color="auto" w:fill="FFFFFF"/>
            <w:hideMark/>
          </w:tcPr>
          <w:p w14:paraId="65166141" w14:textId="77777777" w:rsidR="0027714D" w:rsidRPr="003C7556" w:rsidRDefault="0027714D" w:rsidP="008756C9">
            <w:pPr>
              <w:spacing w:line="320" w:lineRule="atLeast"/>
              <w:rPr>
                <w:rFonts w:cs="Times New Roman"/>
              </w:rPr>
            </w:pPr>
            <w:r w:rsidRPr="003C7556">
              <w:rPr>
                <w:rFonts w:cs="Times New Roman"/>
              </w:rPr>
              <w:t xml:space="preserve">Ustawa </w:t>
            </w:r>
            <w:r w:rsidRPr="003C7556">
              <w:rPr>
                <w:rFonts w:cs="Times New Roman"/>
              </w:rPr>
              <w:br/>
              <w:t>o przeciwdziałaniu</w:t>
            </w:r>
          </w:p>
        </w:tc>
        <w:tc>
          <w:tcPr>
            <w:tcW w:w="6270" w:type="dxa"/>
            <w:shd w:val="clear" w:color="auto" w:fill="FFFFFF"/>
            <w:hideMark/>
          </w:tcPr>
          <w:p w14:paraId="269DEE01" w14:textId="77777777" w:rsidR="0027714D" w:rsidRPr="003C7556" w:rsidRDefault="0027714D" w:rsidP="008756C9">
            <w:pPr>
              <w:spacing w:line="320" w:lineRule="atLeast"/>
              <w:rPr>
                <w:rFonts w:cs="Times New Roman"/>
              </w:rPr>
            </w:pPr>
            <w:r w:rsidRPr="003C7556">
              <w:rPr>
                <w:rFonts w:cs="Times New Roman"/>
              </w:rPr>
              <w:t>ustawa z dnia z dnia 13 kwietnia 2022 r. o szczególnych rozwiązaniach w zakresie przeciwdziałania wspieraniu agresji na Ukrainę oraz służących ochronie bezpieczeństwa narodowego</w:t>
            </w:r>
          </w:p>
        </w:tc>
      </w:tr>
    </w:tbl>
    <w:p w14:paraId="57F10CAB" w14:textId="77777777" w:rsidR="0027714D" w:rsidRPr="003C7556" w:rsidRDefault="0027714D" w:rsidP="0027714D">
      <w:pPr>
        <w:spacing w:line="320" w:lineRule="atLeast"/>
        <w:jc w:val="both"/>
        <w:rPr>
          <w:rFonts w:cs="Times New Roman"/>
        </w:rPr>
      </w:pPr>
      <w:r w:rsidRPr="003C7556">
        <w:rPr>
          <w:rFonts w:cs="Times New Roman"/>
        </w:rPr>
        <w:t xml:space="preserve">1. Celem niniejszych postanowień sankcyjnych jest niedopuszczenie, aby w realizacji Umowy brały udział Podmioty Objęte Sankcjami.   </w:t>
      </w:r>
    </w:p>
    <w:p w14:paraId="557FD702" w14:textId="77777777" w:rsidR="0027714D" w:rsidRPr="003C7556" w:rsidRDefault="0027714D" w:rsidP="0027714D">
      <w:pPr>
        <w:spacing w:line="320" w:lineRule="atLeast"/>
        <w:jc w:val="both"/>
        <w:rPr>
          <w:rFonts w:cs="Times New Roman"/>
        </w:rPr>
      </w:pPr>
      <w:r w:rsidRPr="003C7556">
        <w:rPr>
          <w:rFonts w:cs="Times New Roman"/>
        </w:rPr>
        <w:t>2. Wykonawca niniejszym oświadcza, że na dzień zawarcia Umowy nie jest Podmiotem Objętym Sankcjami.</w:t>
      </w:r>
    </w:p>
    <w:p w14:paraId="24684E3B" w14:textId="77777777" w:rsidR="0027714D" w:rsidRPr="003C7556" w:rsidRDefault="0027714D" w:rsidP="0027714D">
      <w:pPr>
        <w:spacing w:line="320" w:lineRule="atLeast"/>
        <w:jc w:val="both"/>
        <w:rPr>
          <w:rFonts w:cs="Times New Roman"/>
        </w:rPr>
      </w:pPr>
      <w:r w:rsidRPr="003C7556">
        <w:rPr>
          <w:rFonts w:cs="Times New Roman"/>
        </w:rPr>
        <w:t>3. Wykonawca zapewnia i gwarantuje, że w całym okresie realizacji Umowy nie będzie Podmiotem Objętym Sankcjami.</w:t>
      </w:r>
    </w:p>
    <w:p w14:paraId="508DF37E" w14:textId="77777777" w:rsidR="0027714D" w:rsidRPr="003C7556" w:rsidRDefault="0027714D" w:rsidP="0027714D">
      <w:pPr>
        <w:spacing w:line="320" w:lineRule="atLeast"/>
        <w:jc w:val="both"/>
        <w:rPr>
          <w:rFonts w:cs="Times New Roman"/>
        </w:rPr>
      </w:pPr>
      <w:r w:rsidRPr="003C7556">
        <w:rPr>
          <w:rFonts w:cs="Times New Roman"/>
        </w:rPr>
        <w:lastRenderedPageBreak/>
        <w:t>4. 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p w14:paraId="70C2FC3E" w14:textId="77777777" w:rsidR="0027714D" w:rsidRPr="003C7556" w:rsidRDefault="0027714D" w:rsidP="0027714D">
      <w:pPr>
        <w:spacing w:line="320" w:lineRule="atLeast"/>
        <w:jc w:val="both"/>
        <w:rPr>
          <w:rFonts w:cs="Times New Roman"/>
        </w:rPr>
      </w:pPr>
      <w:r w:rsidRPr="003C7556">
        <w:rPr>
          <w:rFonts w:cs="Times New Roman"/>
        </w:rPr>
        <w:t>5. 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0353BDB4" w14:textId="77777777" w:rsidR="0027714D" w:rsidRPr="003C7556" w:rsidRDefault="0027714D" w:rsidP="0027714D">
      <w:pPr>
        <w:spacing w:line="320" w:lineRule="atLeast"/>
        <w:jc w:val="both"/>
        <w:rPr>
          <w:rFonts w:cs="Times New Roman"/>
        </w:rPr>
      </w:pPr>
      <w:r w:rsidRPr="003C7556">
        <w:rPr>
          <w:rFonts w:cs="Times New Roman"/>
        </w:rPr>
        <w:t>6. 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3EA15A83" w14:textId="77777777" w:rsidR="0027714D" w:rsidRPr="003C7556" w:rsidRDefault="0027714D" w:rsidP="0027714D">
      <w:pPr>
        <w:spacing w:line="320" w:lineRule="atLeast"/>
        <w:jc w:val="both"/>
        <w:rPr>
          <w:rFonts w:cs="Times New Roman"/>
        </w:rPr>
      </w:pPr>
      <w:r w:rsidRPr="003C7556">
        <w:rPr>
          <w:rFonts w:cs="Times New Roman"/>
        </w:rPr>
        <w:t>7. Zamawiający może odstąpić od Umowy w każdym z następujących przypadków, tj. gdy:</w:t>
      </w:r>
    </w:p>
    <w:p w14:paraId="4F1A2F4E" w14:textId="77777777" w:rsidR="0027714D" w:rsidRPr="003C7556" w:rsidRDefault="0027714D" w:rsidP="0027714D">
      <w:pPr>
        <w:pStyle w:val="Akapitzlist"/>
        <w:numPr>
          <w:ilvl w:val="0"/>
          <w:numId w:val="41"/>
        </w:numPr>
        <w:spacing w:after="200" w:line="320" w:lineRule="atLeast"/>
        <w:jc w:val="both"/>
        <w:rPr>
          <w:rFonts w:cs="Times New Roman"/>
        </w:rPr>
      </w:pPr>
      <w:r w:rsidRPr="003C7556">
        <w:rPr>
          <w:rFonts w:cs="Times New Roman"/>
        </w:rPr>
        <w:t>oświadczenia Wykonawcy zawarte w ust. 2, 3 lub 4 powyżej lub oświadczenia jego Podwykonawcy, okażą się nieprawdziwe,</w:t>
      </w:r>
    </w:p>
    <w:p w14:paraId="3A959A67" w14:textId="77777777" w:rsidR="0027714D" w:rsidRPr="003C7556" w:rsidRDefault="0027714D" w:rsidP="0027714D">
      <w:pPr>
        <w:pStyle w:val="Akapitzlist"/>
        <w:numPr>
          <w:ilvl w:val="0"/>
          <w:numId w:val="41"/>
        </w:numPr>
        <w:spacing w:after="200" w:line="320" w:lineRule="atLeast"/>
        <w:jc w:val="both"/>
        <w:rPr>
          <w:rFonts w:cs="Times New Roman"/>
        </w:rPr>
      </w:pPr>
      <w:r w:rsidRPr="003C7556">
        <w:rPr>
          <w:rFonts w:cs="Times New Roman"/>
        </w:rPr>
        <w:t>Wykonawca naruszy zobowiązanie wynikające z ust. 4 powyżej, lub</w:t>
      </w:r>
    </w:p>
    <w:p w14:paraId="18513DCF" w14:textId="77777777" w:rsidR="0027714D" w:rsidRPr="003C7556" w:rsidRDefault="0027714D" w:rsidP="0027714D">
      <w:pPr>
        <w:pStyle w:val="Akapitzlist"/>
        <w:numPr>
          <w:ilvl w:val="0"/>
          <w:numId w:val="41"/>
        </w:numPr>
        <w:spacing w:after="200" w:line="320" w:lineRule="atLeast"/>
        <w:jc w:val="both"/>
        <w:rPr>
          <w:rFonts w:cs="Times New Roman"/>
        </w:rPr>
      </w:pPr>
      <w:r w:rsidRPr="003C7556">
        <w:rPr>
          <w:rFonts w:cs="Times New Roman"/>
        </w:rPr>
        <w:t>Wykonawca nie złoży Zamawiającemu oświadczenia, o którym mowa w ust. 5 powyżej i  to pomimo ponownego wezwania Wykonawcy do złożenia takiego oświadczenia i wyznaczenia na to dodatkowego terminu nie krótszego niż 4 (cztery) dni kalendarzowe.</w:t>
      </w:r>
    </w:p>
    <w:p w14:paraId="7FBCE03F" w14:textId="77777777" w:rsidR="0027714D" w:rsidRPr="003C7556" w:rsidRDefault="0027714D" w:rsidP="0027714D">
      <w:pPr>
        <w:spacing w:line="320" w:lineRule="atLeast"/>
        <w:jc w:val="both"/>
        <w:rPr>
          <w:rFonts w:cs="Times New Roman"/>
        </w:rPr>
      </w:pPr>
      <w:r w:rsidRPr="003C7556">
        <w:rPr>
          <w:rFonts w:cs="Times New Roman"/>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0BF3DDFB" w14:textId="77777777" w:rsidR="0027714D" w:rsidRPr="003C7556" w:rsidRDefault="0027714D" w:rsidP="0027714D">
      <w:pPr>
        <w:spacing w:line="320" w:lineRule="atLeast"/>
        <w:jc w:val="both"/>
        <w:rPr>
          <w:rFonts w:cs="Times New Roman"/>
        </w:rPr>
      </w:pPr>
      <w:r w:rsidRPr="003C7556">
        <w:rPr>
          <w:rFonts w:cs="Times New Roman"/>
        </w:rPr>
        <w:t xml:space="preserve">8. Odstępując od umowy na podstawie ust. 7 powyżej, Zamawiający może wybrać, czy odstępuje od Umowy ze skutkiem ex </w:t>
      </w:r>
      <w:proofErr w:type="spellStart"/>
      <w:r w:rsidRPr="003C7556">
        <w:rPr>
          <w:rFonts w:cs="Times New Roman"/>
        </w:rPr>
        <w:t>tunc</w:t>
      </w:r>
      <w:proofErr w:type="spellEnd"/>
      <w:r w:rsidRPr="003C7556">
        <w:rPr>
          <w:rFonts w:cs="Times New Roman"/>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25979ADC" w14:textId="77777777" w:rsidR="0027714D" w:rsidRPr="003C7556" w:rsidRDefault="0027714D" w:rsidP="0027714D">
      <w:pPr>
        <w:spacing w:line="320" w:lineRule="atLeast"/>
        <w:jc w:val="both"/>
        <w:rPr>
          <w:rFonts w:cs="Times New Roman"/>
        </w:rPr>
      </w:pPr>
      <w:r w:rsidRPr="003C7556">
        <w:rPr>
          <w:rFonts w:cs="Times New Roman"/>
        </w:rPr>
        <w:t>9. Złożenie przez Zamawiającego oświadczenia o odstąpieniu od Umowy, na podstawie postanowień niniejszych postanowień sankcyjnych, stanowi odstąpienie z przyczyn leżących po stronie Wykonawcy.</w:t>
      </w:r>
    </w:p>
    <w:p w14:paraId="441CB7FF" w14:textId="77777777" w:rsidR="0027714D" w:rsidRPr="003C7556" w:rsidRDefault="0027714D" w:rsidP="0027714D">
      <w:pPr>
        <w:spacing w:line="320" w:lineRule="atLeast"/>
        <w:jc w:val="both"/>
        <w:rPr>
          <w:rFonts w:cs="Times New Roman"/>
        </w:rPr>
      </w:pPr>
      <w:r w:rsidRPr="003C7556">
        <w:rPr>
          <w:rFonts w:cs="Times New Roman"/>
        </w:rPr>
        <w:lastRenderedPageBreak/>
        <w:t>10. W przypadku odstąpienia od Umowy na podstawie postanowień niniejszej klauzuli, zastosowanie znajdują postanowienia Umowy dotyczące skutków odstąpienia od Umowy i  postępowania po odstąpieniu od umowy.</w:t>
      </w:r>
    </w:p>
    <w:p w14:paraId="1CCB95D1" w14:textId="77777777" w:rsidR="0027714D" w:rsidRPr="003C7556" w:rsidRDefault="0027714D" w:rsidP="0027714D">
      <w:pPr>
        <w:spacing w:line="320" w:lineRule="atLeast"/>
        <w:jc w:val="both"/>
      </w:pPr>
      <w:r w:rsidRPr="003C7556">
        <w:rPr>
          <w:rFonts w:cs="Times New Roman"/>
        </w:rPr>
        <w:t>11. W celu uniknięcia wątpliwości Strony potwierdzają, że naruszenie zobowiązań, o których mowa w ust. 3 - 6 powyżej ma charakter odpowiedzialności gwarancyjnej, Wykonawca odpowiada względem Zamawiającego za zachowania własne oraz Podwykonawców,  </w:t>
      </w:r>
      <w:r w:rsidRPr="003C7556">
        <w:t>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p w14:paraId="46BA0A43" w14:textId="77777777" w:rsidR="0027714D" w:rsidRPr="001B266C" w:rsidRDefault="0027714D" w:rsidP="001B266C">
      <w:pPr>
        <w:autoSpaceDE w:val="0"/>
        <w:autoSpaceDN w:val="0"/>
        <w:adjustRightInd w:val="0"/>
        <w:spacing w:after="0" w:line="240" w:lineRule="auto"/>
        <w:ind w:left="567" w:hanging="283"/>
        <w:jc w:val="center"/>
        <w:rPr>
          <w:b/>
        </w:rPr>
      </w:pPr>
    </w:p>
    <w:sectPr w:rsidR="0027714D" w:rsidRPr="001B266C" w:rsidSect="008633B5">
      <w:footerReference w:type="default" r:id="rId11"/>
      <w:pgSz w:w="11952" w:h="16862"/>
      <w:pgMar w:top="1135" w:right="1483" w:bottom="1466" w:left="981"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88E24" w14:textId="77777777" w:rsidR="00FC5502" w:rsidRDefault="00FC5502" w:rsidP="00A3648E">
      <w:pPr>
        <w:spacing w:after="0" w:line="240" w:lineRule="auto"/>
      </w:pPr>
      <w:r>
        <w:separator/>
      </w:r>
    </w:p>
  </w:endnote>
  <w:endnote w:type="continuationSeparator" w:id="0">
    <w:p w14:paraId="16154E57" w14:textId="77777777" w:rsidR="00FC5502" w:rsidRDefault="00FC5502" w:rsidP="00A36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EE"/>
    <w:family w:val="swiss"/>
    <w:pitch w:val="variable"/>
    <w:sig w:usb0="800000AF" w:usb1="4000604A" w:usb2="00000000" w:usb3="00000000" w:csb0="00000093"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Bold">
    <w:altName w:val="Lato"/>
    <w:panose1 w:val="00000000000000000000"/>
    <w:charset w:val="00"/>
    <w:family w:val="swiss"/>
    <w:notTrueType/>
    <w:pitch w:val="default"/>
    <w:sig w:usb0="00000007" w:usb1="00000000" w:usb2="00000000" w:usb3="00000000" w:csb0="00000003" w:csb1="00000000"/>
  </w:font>
  <w:font w:name="Lato-Regular">
    <w:altName w:val="Lato"/>
    <w:charset w:val="00"/>
    <w:family w:val="auto"/>
    <w:pitch w:val="default"/>
    <w:sig w:usb0="00000007" w:usb1="00000000" w:usb2="00000000" w:usb3="00000000" w:csb0="00000003" w:csb1="00000000"/>
  </w:font>
  <w:font w:name="Lato-Italic">
    <w:altName w:val="Lato"/>
    <w:panose1 w:val="00000000000000000000"/>
    <w:charset w:val="00"/>
    <w:family w:val="swiss"/>
    <w:notTrueType/>
    <w:pitch w:val="default"/>
    <w:sig w:usb0="00000007" w:usb1="00000000" w:usb2="00000000" w:usb3="00000000" w:csb0="00000003" w:csb1="00000000"/>
  </w:font>
  <w:font w:name="SymbolMT">
    <w:altName w:val="Calibri"/>
    <w:panose1 w:val="00000000000000000000"/>
    <w:charset w:val="EE"/>
    <w:family w:val="auto"/>
    <w:notTrueType/>
    <w:pitch w:val="default"/>
    <w:sig w:usb0="00000005" w:usb1="00000000" w:usb2="00000000" w:usb3="00000000" w:csb0="00000002" w:csb1="00000000"/>
  </w:font>
  <w:font w:name="Lato-BoldItalic">
    <w:altName w:val="Lat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24311"/>
      <w:docPartObj>
        <w:docPartGallery w:val="Page Numbers (Bottom of Page)"/>
        <w:docPartUnique/>
      </w:docPartObj>
    </w:sdtPr>
    <w:sdtEndPr/>
    <w:sdtContent>
      <w:p w14:paraId="2D445BEE" w14:textId="47F7AF76" w:rsidR="008633B5" w:rsidRDefault="00FC5502">
        <w:pPr>
          <w:pStyle w:val="Stopka"/>
          <w:jc w:val="right"/>
        </w:pPr>
      </w:p>
    </w:sdtContent>
  </w:sdt>
  <w:p w14:paraId="2B1CE0F8" w14:textId="77777777" w:rsidR="00554AFC" w:rsidRDefault="00554AF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E87E1" w14:textId="77777777" w:rsidR="00FC5502" w:rsidRDefault="00FC5502" w:rsidP="00A3648E">
      <w:pPr>
        <w:spacing w:after="0" w:line="240" w:lineRule="auto"/>
      </w:pPr>
      <w:r>
        <w:separator/>
      </w:r>
    </w:p>
  </w:footnote>
  <w:footnote w:type="continuationSeparator" w:id="0">
    <w:p w14:paraId="35AA691C" w14:textId="77777777" w:rsidR="00FC5502" w:rsidRDefault="00FC5502" w:rsidP="00A3648E">
      <w:pPr>
        <w:spacing w:after="0" w:line="240" w:lineRule="auto"/>
      </w:pPr>
      <w:r>
        <w:continuationSeparator/>
      </w:r>
    </w:p>
  </w:footnote>
  <w:footnote w:id="1">
    <w:p w14:paraId="7366C78D" w14:textId="77777777" w:rsidR="001B767B" w:rsidRDefault="001B767B" w:rsidP="001B767B">
      <w:pPr>
        <w:pStyle w:val="footnotedescription"/>
        <w:spacing w:line="259" w:lineRule="auto"/>
        <w:ind w:left="141"/>
      </w:pPr>
      <w:r>
        <w:rPr>
          <w:rStyle w:val="footnotemark"/>
        </w:rPr>
        <w:footnoteRef/>
      </w:r>
      <w:r>
        <w:t xml:space="preserve"> Niepotrzebne skreślić</w:t>
      </w:r>
    </w:p>
  </w:footnote>
  <w:footnote w:id="2">
    <w:p w14:paraId="17258B69" w14:textId="77777777" w:rsidR="001B767B" w:rsidRDefault="001B767B" w:rsidP="001B767B">
      <w:pPr>
        <w:pStyle w:val="footnotedescription"/>
        <w:spacing w:line="367" w:lineRule="auto"/>
        <w:ind w:left="0"/>
        <w:jc w:val="both"/>
      </w:pPr>
      <w:r>
        <w:rPr>
          <w:rStyle w:val="footnotemark"/>
        </w:rPr>
        <w:footnoteRef/>
      </w:r>
      <w:r>
        <w:t xml:space="preserve"> </w:t>
      </w:r>
      <w:r>
        <w:rPr>
          <w:i/>
        </w:rPr>
        <w:t xml:space="preserve">Zarządzenie Ministra Finansów z dnia 25 lipca 2022 r. zmieniające zarządzenie w sprawie Systemu Zarządzania Bezpieczeństwem Informacji i Polityki Bezpieczeństwa Informacji Resortu Finansów (Dz. Urz. Min. Fin. poz. 80).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9E0"/>
    <w:multiLevelType w:val="hybridMultilevel"/>
    <w:tmpl w:val="D3225074"/>
    <w:lvl w:ilvl="0" w:tplc="ED5A2526">
      <w:start w:val="1"/>
      <w:numFmt w:val="decimal"/>
      <w:lvlText w:val="%1."/>
      <w:lvlJc w:val="left"/>
      <w:pPr>
        <w:ind w:left="28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84E23B40">
      <w:start w:val="1"/>
      <w:numFmt w:val="decimal"/>
      <w:lvlText w:val="%2)"/>
      <w:lvlJc w:val="left"/>
      <w:pPr>
        <w:ind w:left="71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695ED6A4">
      <w:start w:val="1"/>
      <w:numFmt w:val="lowerRoman"/>
      <w:lvlText w:val="%3"/>
      <w:lvlJc w:val="left"/>
      <w:pPr>
        <w:ind w:left="102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06069180">
      <w:start w:val="1"/>
      <w:numFmt w:val="decimal"/>
      <w:lvlText w:val="%4"/>
      <w:lvlJc w:val="left"/>
      <w:pPr>
        <w:ind w:left="174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81F86FF6">
      <w:start w:val="1"/>
      <w:numFmt w:val="lowerLetter"/>
      <w:lvlText w:val="%5"/>
      <w:lvlJc w:val="left"/>
      <w:pPr>
        <w:ind w:left="246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AEF6C366">
      <w:start w:val="1"/>
      <w:numFmt w:val="lowerRoman"/>
      <w:lvlText w:val="%6"/>
      <w:lvlJc w:val="left"/>
      <w:pPr>
        <w:ind w:left="318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D19E2502">
      <w:start w:val="1"/>
      <w:numFmt w:val="decimal"/>
      <w:lvlText w:val="%7"/>
      <w:lvlJc w:val="left"/>
      <w:pPr>
        <w:ind w:left="390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31CCCEEE">
      <w:start w:val="1"/>
      <w:numFmt w:val="lowerLetter"/>
      <w:lvlText w:val="%8"/>
      <w:lvlJc w:val="left"/>
      <w:pPr>
        <w:ind w:left="462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274C01F6">
      <w:start w:val="1"/>
      <w:numFmt w:val="lowerRoman"/>
      <w:lvlText w:val="%9"/>
      <w:lvlJc w:val="left"/>
      <w:pPr>
        <w:ind w:left="534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2199D"/>
    <w:multiLevelType w:val="hybridMultilevel"/>
    <w:tmpl w:val="62747A08"/>
    <w:lvl w:ilvl="0" w:tplc="04150011">
      <w:start w:val="1"/>
      <w:numFmt w:val="decimal"/>
      <w:lvlText w:val="%1)"/>
      <w:lvlJc w:val="left"/>
      <w:pPr>
        <w:tabs>
          <w:tab w:val="num" w:pos="794"/>
        </w:tabs>
        <w:ind w:left="1191" w:hanging="397"/>
      </w:pPr>
      <w:rPr>
        <w:rFonts w:hint="default"/>
      </w:rPr>
    </w:lvl>
    <w:lvl w:ilvl="1" w:tplc="04150003">
      <w:start w:val="1"/>
      <w:numFmt w:val="bullet"/>
      <w:lvlText w:val="o"/>
      <w:lvlJc w:val="left"/>
      <w:pPr>
        <w:ind w:left="2008" w:hanging="360"/>
      </w:pPr>
      <w:rPr>
        <w:rFonts w:ascii="Courier New" w:hAnsi="Courier New" w:cs="Courier New" w:hint="default"/>
      </w:rPr>
    </w:lvl>
    <w:lvl w:ilvl="2" w:tplc="04150005">
      <w:start w:val="1"/>
      <w:numFmt w:val="bullet"/>
      <w:lvlText w:val=""/>
      <w:lvlJc w:val="left"/>
      <w:pPr>
        <w:ind w:left="2728" w:hanging="360"/>
      </w:pPr>
      <w:rPr>
        <w:rFonts w:ascii="Wingdings" w:hAnsi="Wingdings" w:cs="Wingdings" w:hint="default"/>
      </w:rPr>
    </w:lvl>
    <w:lvl w:ilvl="3" w:tplc="04150001">
      <w:start w:val="1"/>
      <w:numFmt w:val="bullet"/>
      <w:lvlText w:val=""/>
      <w:lvlJc w:val="left"/>
      <w:pPr>
        <w:ind w:left="3448" w:hanging="360"/>
      </w:pPr>
      <w:rPr>
        <w:rFonts w:ascii="Symbol" w:hAnsi="Symbol" w:cs="Symbol" w:hint="default"/>
      </w:rPr>
    </w:lvl>
    <w:lvl w:ilvl="4" w:tplc="04150003">
      <w:start w:val="1"/>
      <w:numFmt w:val="bullet"/>
      <w:lvlText w:val="o"/>
      <w:lvlJc w:val="left"/>
      <w:pPr>
        <w:ind w:left="4168" w:hanging="360"/>
      </w:pPr>
      <w:rPr>
        <w:rFonts w:ascii="Courier New" w:hAnsi="Courier New" w:cs="Courier New" w:hint="default"/>
      </w:rPr>
    </w:lvl>
    <w:lvl w:ilvl="5" w:tplc="04150005">
      <w:start w:val="1"/>
      <w:numFmt w:val="bullet"/>
      <w:lvlText w:val=""/>
      <w:lvlJc w:val="left"/>
      <w:pPr>
        <w:ind w:left="4888" w:hanging="360"/>
      </w:pPr>
      <w:rPr>
        <w:rFonts w:ascii="Wingdings" w:hAnsi="Wingdings" w:cs="Wingdings" w:hint="default"/>
      </w:rPr>
    </w:lvl>
    <w:lvl w:ilvl="6" w:tplc="04150001">
      <w:start w:val="1"/>
      <w:numFmt w:val="bullet"/>
      <w:lvlText w:val=""/>
      <w:lvlJc w:val="left"/>
      <w:pPr>
        <w:ind w:left="5608" w:hanging="360"/>
      </w:pPr>
      <w:rPr>
        <w:rFonts w:ascii="Symbol" w:hAnsi="Symbol" w:cs="Symbol" w:hint="default"/>
      </w:rPr>
    </w:lvl>
    <w:lvl w:ilvl="7" w:tplc="04150003">
      <w:start w:val="1"/>
      <w:numFmt w:val="bullet"/>
      <w:lvlText w:val="o"/>
      <w:lvlJc w:val="left"/>
      <w:pPr>
        <w:ind w:left="6328" w:hanging="360"/>
      </w:pPr>
      <w:rPr>
        <w:rFonts w:ascii="Courier New" w:hAnsi="Courier New" w:cs="Courier New" w:hint="default"/>
      </w:rPr>
    </w:lvl>
    <w:lvl w:ilvl="8" w:tplc="04150005">
      <w:start w:val="1"/>
      <w:numFmt w:val="bullet"/>
      <w:lvlText w:val=""/>
      <w:lvlJc w:val="left"/>
      <w:pPr>
        <w:ind w:left="7048" w:hanging="360"/>
      </w:pPr>
      <w:rPr>
        <w:rFonts w:ascii="Wingdings" w:hAnsi="Wingdings" w:cs="Wingdings" w:hint="default"/>
      </w:rPr>
    </w:lvl>
  </w:abstractNum>
  <w:abstractNum w:abstractNumId="2" w15:restartNumberingAfterBreak="0">
    <w:nsid w:val="057C1DE2"/>
    <w:multiLevelType w:val="hybridMultilevel"/>
    <w:tmpl w:val="AC6074AA"/>
    <w:lvl w:ilvl="0" w:tplc="0415000F">
      <w:start w:val="1"/>
      <w:numFmt w:val="decimal"/>
      <w:lvlText w:val="%1."/>
      <w:lvlJc w:val="left"/>
      <w:pPr>
        <w:ind w:left="1425" w:hanging="360"/>
      </w:pPr>
    </w:lvl>
    <w:lvl w:ilvl="1" w:tplc="0415000F">
      <w:start w:val="1"/>
      <w:numFmt w:val="decimal"/>
      <w:lvlText w:val="%2."/>
      <w:lvlJc w:val="left"/>
      <w:pPr>
        <w:ind w:left="2145" w:hanging="360"/>
      </w:pPr>
    </w:lvl>
    <w:lvl w:ilvl="2" w:tplc="422E292E">
      <w:start w:val="1"/>
      <w:numFmt w:val="decimal"/>
      <w:lvlText w:val="%3)"/>
      <w:lvlJc w:val="left"/>
      <w:pPr>
        <w:ind w:left="3045" w:hanging="360"/>
      </w:pPr>
      <w:rPr>
        <w:rFonts w:hint="default"/>
      </w:rPr>
    </w:lvl>
    <w:lvl w:ilvl="3" w:tplc="0415000F">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3" w15:restartNumberingAfterBreak="0">
    <w:nsid w:val="05FF2FA3"/>
    <w:multiLevelType w:val="hybridMultilevel"/>
    <w:tmpl w:val="37CE4A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644"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5171FE"/>
    <w:multiLevelType w:val="hybridMultilevel"/>
    <w:tmpl w:val="B534FC4E"/>
    <w:lvl w:ilvl="0" w:tplc="CE7E5E1A">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92E4D346">
      <w:start w:val="1"/>
      <w:numFmt w:val="decimal"/>
      <w:lvlText w:val="%2)"/>
      <w:lvlJc w:val="left"/>
      <w:pPr>
        <w:ind w:left="7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C05ACD3A">
      <w:start w:val="1"/>
      <w:numFmt w:val="lowerRoman"/>
      <w:lvlText w:val="%3"/>
      <w:lvlJc w:val="left"/>
      <w:pPr>
        <w:ind w:left="14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D794F44E">
      <w:start w:val="1"/>
      <w:numFmt w:val="decimal"/>
      <w:lvlText w:val="%4"/>
      <w:lvlJc w:val="left"/>
      <w:pPr>
        <w:ind w:left="21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FC3E8A8A">
      <w:start w:val="1"/>
      <w:numFmt w:val="lowerLetter"/>
      <w:lvlText w:val="%5"/>
      <w:lvlJc w:val="left"/>
      <w:pPr>
        <w:ind w:left="28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75FE12C0">
      <w:start w:val="1"/>
      <w:numFmt w:val="lowerRoman"/>
      <w:lvlText w:val="%6"/>
      <w:lvlJc w:val="left"/>
      <w:pPr>
        <w:ind w:left="35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C38A3D70">
      <w:start w:val="1"/>
      <w:numFmt w:val="decimal"/>
      <w:lvlText w:val="%7"/>
      <w:lvlJc w:val="left"/>
      <w:pPr>
        <w:ind w:left="43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85C0817E">
      <w:start w:val="1"/>
      <w:numFmt w:val="lowerLetter"/>
      <w:lvlText w:val="%8"/>
      <w:lvlJc w:val="left"/>
      <w:pPr>
        <w:ind w:left="50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256E7A72">
      <w:start w:val="1"/>
      <w:numFmt w:val="lowerRoman"/>
      <w:lvlText w:val="%9"/>
      <w:lvlJc w:val="left"/>
      <w:pPr>
        <w:ind w:left="57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76678BD"/>
    <w:multiLevelType w:val="hybridMultilevel"/>
    <w:tmpl w:val="8DA0ACB0"/>
    <w:lvl w:ilvl="0" w:tplc="4E1887F4">
      <w:start w:val="1"/>
      <w:numFmt w:val="decimal"/>
      <w:lvlText w:val="%1)"/>
      <w:lvlJc w:val="left"/>
      <w:pPr>
        <w:ind w:left="86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34121912">
      <w:start w:val="1"/>
      <w:numFmt w:val="lowerLetter"/>
      <w:lvlText w:val="%2"/>
      <w:lvlJc w:val="left"/>
      <w:pPr>
        <w:ind w:left="144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42066F72">
      <w:start w:val="1"/>
      <w:numFmt w:val="lowerRoman"/>
      <w:lvlText w:val="%3"/>
      <w:lvlJc w:val="left"/>
      <w:pPr>
        <w:ind w:left="21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F284433E">
      <w:start w:val="1"/>
      <w:numFmt w:val="decimal"/>
      <w:lvlText w:val="%4"/>
      <w:lvlJc w:val="left"/>
      <w:pPr>
        <w:ind w:left="28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00A8A616">
      <w:start w:val="1"/>
      <w:numFmt w:val="lowerLetter"/>
      <w:lvlText w:val="%5"/>
      <w:lvlJc w:val="left"/>
      <w:pPr>
        <w:ind w:left="360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0434B144">
      <w:start w:val="1"/>
      <w:numFmt w:val="lowerRoman"/>
      <w:lvlText w:val="%6"/>
      <w:lvlJc w:val="left"/>
      <w:pPr>
        <w:ind w:left="432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0DE685E6">
      <w:start w:val="1"/>
      <w:numFmt w:val="decimal"/>
      <w:lvlText w:val="%7"/>
      <w:lvlJc w:val="left"/>
      <w:pPr>
        <w:ind w:left="504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3DB4B3B8">
      <w:start w:val="1"/>
      <w:numFmt w:val="lowerLetter"/>
      <w:lvlText w:val="%8"/>
      <w:lvlJc w:val="left"/>
      <w:pPr>
        <w:ind w:left="576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4ECAE96C">
      <w:start w:val="1"/>
      <w:numFmt w:val="lowerRoman"/>
      <w:lvlText w:val="%9"/>
      <w:lvlJc w:val="left"/>
      <w:pPr>
        <w:ind w:left="648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9DF5495"/>
    <w:multiLevelType w:val="hybridMultilevel"/>
    <w:tmpl w:val="54D6E8C2"/>
    <w:lvl w:ilvl="0" w:tplc="19B6D3E6">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CEC8777C">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4B0EBA06">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32763B70">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9D8EF3D8">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3F10B9D6">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E55EE158">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8E12CBAA">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DA265BFE">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2B4F4B"/>
    <w:multiLevelType w:val="hybridMultilevel"/>
    <w:tmpl w:val="4DB2FD9C"/>
    <w:lvl w:ilvl="0" w:tplc="04150011">
      <w:start w:val="1"/>
      <w:numFmt w:val="decimal"/>
      <w:lvlText w:val="%1)"/>
      <w:lvlJc w:val="left"/>
      <w:pPr>
        <w:ind w:left="2842" w:hanging="360"/>
      </w:pPr>
    </w:lvl>
    <w:lvl w:ilvl="1" w:tplc="04150019" w:tentative="1">
      <w:start w:val="1"/>
      <w:numFmt w:val="lowerLetter"/>
      <w:lvlText w:val="%2."/>
      <w:lvlJc w:val="left"/>
      <w:pPr>
        <w:ind w:left="3562" w:hanging="360"/>
      </w:pPr>
    </w:lvl>
    <w:lvl w:ilvl="2" w:tplc="0415001B" w:tentative="1">
      <w:start w:val="1"/>
      <w:numFmt w:val="lowerRoman"/>
      <w:lvlText w:val="%3."/>
      <w:lvlJc w:val="right"/>
      <w:pPr>
        <w:ind w:left="4282" w:hanging="180"/>
      </w:pPr>
    </w:lvl>
    <w:lvl w:ilvl="3" w:tplc="0415000F" w:tentative="1">
      <w:start w:val="1"/>
      <w:numFmt w:val="decimal"/>
      <w:lvlText w:val="%4."/>
      <w:lvlJc w:val="left"/>
      <w:pPr>
        <w:ind w:left="5002" w:hanging="360"/>
      </w:pPr>
    </w:lvl>
    <w:lvl w:ilvl="4" w:tplc="04150019" w:tentative="1">
      <w:start w:val="1"/>
      <w:numFmt w:val="lowerLetter"/>
      <w:lvlText w:val="%5."/>
      <w:lvlJc w:val="left"/>
      <w:pPr>
        <w:ind w:left="5722" w:hanging="360"/>
      </w:pPr>
    </w:lvl>
    <w:lvl w:ilvl="5" w:tplc="0415001B" w:tentative="1">
      <w:start w:val="1"/>
      <w:numFmt w:val="lowerRoman"/>
      <w:lvlText w:val="%6."/>
      <w:lvlJc w:val="right"/>
      <w:pPr>
        <w:ind w:left="6442" w:hanging="180"/>
      </w:pPr>
    </w:lvl>
    <w:lvl w:ilvl="6" w:tplc="0415000F" w:tentative="1">
      <w:start w:val="1"/>
      <w:numFmt w:val="decimal"/>
      <w:lvlText w:val="%7."/>
      <w:lvlJc w:val="left"/>
      <w:pPr>
        <w:ind w:left="7162" w:hanging="360"/>
      </w:pPr>
    </w:lvl>
    <w:lvl w:ilvl="7" w:tplc="04150019" w:tentative="1">
      <w:start w:val="1"/>
      <w:numFmt w:val="lowerLetter"/>
      <w:lvlText w:val="%8."/>
      <w:lvlJc w:val="left"/>
      <w:pPr>
        <w:ind w:left="7882" w:hanging="360"/>
      </w:pPr>
    </w:lvl>
    <w:lvl w:ilvl="8" w:tplc="0415001B" w:tentative="1">
      <w:start w:val="1"/>
      <w:numFmt w:val="lowerRoman"/>
      <w:lvlText w:val="%9."/>
      <w:lvlJc w:val="right"/>
      <w:pPr>
        <w:ind w:left="8602" w:hanging="180"/>
      </w:pPr>
    </w:lvl>
  </w:abstractNum>
  <w:abstractNum w:abstractNumId="8" w15:restartNumberingAfterBreak="0">
    <w:nsid w:val="16E345A0"/>
    <w:multiLevelType w:val="multilevel"/>
    <w:tmpl w:val="C14883DC"/>
    <w:name w:val="WW8Num173"/>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172508D3"/>
    <w:multiLevelType w:val="hybridMultilevel"/>
    <w:tmpl w:val="C23CFDE6"/>
    <w:lvl w:ilvl="0" w:tplc="0415000F">
      <w:start w:val="1"/>
      <w:numFmt w:val="decimal"/>
      <w:lvlText w:val="%1."/>
      <w:lvlJc w:val="left"/>
      <w:pPr>
        <w:ind w:left="1429" w:hanging="360"/>
      </w:pPr>
    </w:lvl>
    <w:lvl w:ilvl="1" w:tplc="E7D46076">
      <w:start w:val="1"/>
      <w:numFmt w:val="decimal"/>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 w15:restartNumberingAfterBreak="0">
    <w:nsid w:val="183A0F9C"/>
    <w:multiLevelType w:val="hybridMultilevel"/>
    <w:tmpl w:val="1032A6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EB0250"/>
    <w:multiLevelType w:val="hybridMultilevel"/>
    <w:tmpl w:val="DFE26EF8"/>
    <w:lvl w:ilvl="0" w:tplc="8AFEB99A">
      <w:start w:val="1"/>
      <w:numFmt w:val="bullet"/>
      <w:lvlText w:val="•"/>
      <w:lvlJc w:val="left"/>
      <w:pPr>
        <w:ind w:left="705"/>
      </w:pPr>
      <w:rPr>
        <w:rFonts w:ascii="Arial" w:eastAsia="Arial" w:hAnsi="Arial" w:cs="Arial"/>
        <w:b w:val="0"/>
        <w:i w:val="0"/>
        <w:strike w:val="0"/>
        <w:dstrike w:val="0"/>
        <w:color w:val="1B1B1B"/>
        <w:sz w:val="21"/>
        <w:szCs w:val="21"/>
        <w:u w:val="none" w:color="000000"/>
        <w:bdr w:val="none" w:sz="0" w:space="0" w:color="auto"/>
        <w:shd w:val="clear" w:color="auto" w:fill="auto"/>
        <w:vertAlign w:val="baseline"/>
      </w:rPr>
    </w:lvl>
    <w:lvl w:ilvl="1" w:tplc="F2D20868">
      <w:start w:val="1"/>
      <w:numFmt w:val="bullet"/>
      <w:lvlText w:val="o"/>
      <w:lvlJc w:val="left"/>
      <w:pPr>
        <w:ind w:left="144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2" w:tplc="CC4E582C">
      <w:start w:val="1"/>
      <w:numFmt w:val="bullet"/>
      <w:lvlText w:val="▪"/>
      <w:lvlJc w:val="left"/>
      <w:pPr>
        <w:ind w:left="216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3" w:tplc="FD88ED48">
      <w:start w:val="1"/>
      <w:numFmt w:val="bullet"/>
      <w:lvlText w:val="•"/>
      <w:lvlJc w:val="left"/>
      <w:pPr>
        <w:ind w:left="2880"/>
      </w:pPr>
      <w:rPr>
        <w:rFonts w:ascii="Arial" w:eastAsia="Arial" w:hAnsi="Arial" w:cs="Arial"/>
        <w:b w:val="0"/>
        <w:i w:val="0"/>
        <w:strike w:val="0"/>
        <w:dstrike w:val="0"/>
        <w:color w:val="1B1B1B"/>
        <w:sz w:val="21"/>
        <w:szCs w:val="21"/>
        <w:u w:val="none" w:color="000000"/>
        <w:bdr w:val="none" w:sz="0" w:space="0" w:color="auto"/>
        <w:shd w:val="clear" w:color="auto" w:fill="auto"/>
        <w:vertAlign w:val="baseline"/>
      </w:rPr>
    </w:lvl>
    <w:lvl w:ilvl="4" w:tplc="680E4B8A">
      <w:start w:val="1"/>
      <w:numFmt w:val="bullet"/>
      <w:lvlText w:val="o"/>
      <w:lvlJc w:val="left"/>
      <w:pPr>
        <w:ind w:left="360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5" w:tplc="73867E1A">
      <w:start w:val="1"/>
      <w:numFmt w:val="bullet"/>
      <w:lvlText w:val="▪"/>
      <w:lvlJc w:val="left"/>
      <w:pPr>
        <w:ind w:left="432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6" w:tplc="413AC06C">
      <w:start w:val="1"/>
      <w:numFmt w:val="bullet"/>
      <w:lvlText w:val="•"/>
      <w:lvlJc w:val="left"/>
      <w:pPr>
        <w:ind w:left="5040"/>
      </w:pPr>
      <w:rPr>
        <w:rFonts w:ascii="Arial" w:eastAsia="Arial" w:hAnsi="Arial" w:cs="Arial"/>
        <w:b w:val="0"/>
        <w:i w:val="0"/>
        <w:strike w:val="0"/>
        <w:dstrike w:val="0"/>
        <w:color w:val="1B1B1B"/>
        <w:sz w:val="21"/>
        <w:szCs w:val="21"/>
        <w:u w:val="none" w:color="000000"/>
        <w:bdr w:val="none" w:sz="0" w:space="0" w:color="auto"/>
        <w:shd w:val="clear" w:color="auto" w:fill="auto"/>
        <w:vertAlign w:val="baseline"/>
      </w:rPr>
    </w:lvl>
    <w:lvl w:ilvl="7" w:tplc="67E8C476">
      <w:start w:val="1"/>
      <w:numFmt w:val="bullet"/>
      <w:lvlText w:val="o"/>
      <w:lvlJc w:val="left"/>
      <w:pPr>
        <w:ind w:left="576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lvl w:ilvl="8" w:tplc="5D781DE6">
      <w:start w:val="1"/>
      <w:numFmt w:val="bullet"/>
      <w:lvlText w:val="▪"/>
      <w:lvlJc w:val="left"/>
      <w:pPr>
        <w:ind w:left="6480"/>
      </w:pPr>
      <w:rPr>
        <w:rFonts w:ascii="Segoe UI Symbol" w:eastAsia="Segoe UI Symbol" w:hAnsi="Segoe UI Symbol" w:cs="Segoe UI Symbol"/>
        <w:b w:val="0"/>
        <w:i w:val="0"/>
        <w:strike w:val="0"/>
        <w:dstrike w:val="0"/>
        <w:color w:val="1B1B1B"/>
        <w:sz w:val="21"/>
        <w:szCs w:val="21"/>
        <w:u w:val="none" w:color="000000"/>
        <w:bdr w:val="none" w:sz="0" w:space="0" w:color="auto"/>
        <w:shd w:val="clear" w:color="auto" w:fill="auto"/>
        <w:vertAlign w:val="baseline"/>
      </w:rPr>
    </w:lvl>
  </w:abstractNum>
  <w:abstractNum w:abstractNumId="12" w15:restartNumberingAfterBreak="0">
    <w:nsid w:val="1D7A028E"/>
    <w:multiLevelType w:val="hybridMultilevel"/>
    <w:tmpl w:val="533A28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A03BF1"/>
    <w:multiLevelType w:val="hybridMultilevel"/>
    <w:tmpl w:val="841807F4"/>
    <w:lvl w:ilvl="0" w:tplc="9EF80CA0">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91329CF8">
      <w:start w:val="1"/>
      <w:numFmt w:val="decimal"/>
      <w:lvlText w:val="%2)"/>
      <w:lvlJc w:val="left"/>
      <w:pPr>
        <w:ind w:left="792"/>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488CAB58">
      <w:start w:val="1"/>
      <w:numFmt w:val="lowerLetter"/>
      <w:lvlText w:val="%3)"/>
      <w:lvlJc w:val="left"/>
      <w:pPr>
        <w:ind w:left="993"/>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F3FA4A04">
      <w:start w:val="1"/>
      <w:numFmt w:val="decimal"/>
      <w:lvlText w:val="%4"/>
      <w:lvlJc w:val="left"/>
      <w:pPr>
        <w:ind w:left="173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0D5A8EA8">
      <w:start w:val="1"/>
      <w:numFmt w:val="lowerLetter"/>
      <w:lvlText w:val="%5"/>
      <w:lvlJc w:val="left"/>
      <w:pPr>
        <w:ind w:left="245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3CEC9EE0">
      <w:start w:val="1"/>
      <w:numFmt w:val="lowerRoman"/>
      <w:lvlText w:val="%6"/>
      <w:lvlJc w:val="left"/>
      <w:pPr>
        <w:ind w:left="317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78EA1778">
      <w:start w:val="1"/>
      <w:numFmt w:val="decimal"/>
      <w:lvlText w:val="%7"/>
      <w:lvlJc w:val="left"/>
      <w:pPr>
        <w:ind w:left="389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96FEF83A">
      <w:start w:val="1"/>
      <w:numFmt w:val="lowerLetter"/>
      <w:lvlText w:val="%8"/>
      <w:lvlJc w:val="left"/>
      <w:pPr>
        <w:ind w:left="461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658C4228">
      <w:start w:val="1"/>
      <w:numFmt w:val="lowerRoman"/>
      <w:lvlText w:val="%9"/>
      <w:lvlJc w:val="left"/>
      <w:pPr>
        <w:ind w:left="533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4626C56"/>
    <w:multiLevelType w:val="hybridMultilevel"/>
    <w:tmpl w:val="1032A652"/>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AC18D1"/>
    <w:multiLevelType w:val="hybridMultilevel"/>
    <w:tmpl w:val="3C7A81F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29711640"/>
    <w:multiLevelType w:val="hybridMultilevel"/>
    <w:tmpl w:val="1032A652"/>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881F7A"/>
    <w:multiLevelType w:val="hybridMultilevel"/>
    <w:tmpl w:val="8C2AB422"/>
    <w:lvl w:ilvl="0" w:tplc="04150011">
      <w:start w:val="1"/>
      <w:numFmt w:val="decimal"/>
      <w:lvlText w:val="%1)"/>
      <w:lvlJc w:val="left"/>
      <w:pPr>
        <w:ind w:left="578" w:hanging="360"/>
      </w:pPr>
    </w:lvl>
    <w:lvl w:ilvl="1" w:tplc="04150019" w:tentative="1">
      <w:start w:val="1"/>
      <w:numFmt w:val="lowerLetter"/>
      <w:lvlText w:val="%2."/>
      <w:lvlJc w:val="left"/>
      <w:pPr>
        <w:ind w:left="1298" w:hanging="360"/>
      </w:pPr>
    </w:lvl>
    <w:lvl w:ilvl="2" w:tplc="04150011">
      <w:start w:val="1"/>
      <w:numFmt w:val="decimal"/>
      <w:lvlText w:val="%3)"/>
      <w:lvlJc w:val="lef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8" w15:restartNumberingAfterBreak="0">
    <w:nsid w:val="33CC62AB"/>
    <w:multiLevelType w:val="hybridMultilevel"/>
    <w:tmpl w:val="04D6F6B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EF2085"/>
    <w:multiLevelType w:val="multilevel"/>
    <w:tmpl w:val="804C5992"/>
    <w:lvl w:ilvl="0">
      <w:start w:val="1"/>
      <w:numFmt w:val="decimal"/>
      <w:lvlText w:val="%1)"/>
      <w:lvlJc w:val="left"/>
      <w:pPr>
        <w:ind w:left="720" w:hanging="360"/>
      </w:pPr>
      <w:rPr>
        <w:rFonts w:ascii="Lato" w:eastAsia="Lato" w:hAnsi="Lato" w:cs="Lato" w:hint="default"/>
        <w:b w:val="0"/>
        <w:i w:val="0"/>
        <w:strike w:val="0"/>
        <w:dstrike w:val="0"/>
        <w:color w:val="000000"/>
        <w:sz w:val="22"/>
        <w:szCs w:val="22"/>
        <w:u w:val="none" w:color="000000"/>
        <w:bdr w:val="none" w:sz="0" w:space="0" w:color="auto"/>
        <w:shd w:val="clear" w:color="auto" w:fill="auto"/>
        <w:vertAlign w:val="baseline"/>
      </w:rPr>
    </w:lvl>
    <w:lvl w:ilvl="1">
      <w:start w:val="1"/>
      <w:numFmt w:val="none"/>
      <w:lvlText w:val="1)"/>
      <w:lvlJc w:val="left"/>
      <w:pPr>
        <w:ind w:left="1440" w:hanging="360"/>
      </w:pPr>
      <w:rPr>
        <w:rFonts w:hint="default"/>
      </w:rPr>
    </w:lvl>
    <w:lvl w:ilvl="2">
      <w:start w:val="1"/>
      <w:numFmt w:val="decimal"/>
      <w:lvlText w:val="%3)"/>
      <w:lvlJc w:val="left"/>
      <w:pPr>
        <w:ind w:left="2024"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4FD00E0"/>
    <w:multiLevelType w:val="hybridMultilevel"/>
    <w:tmpl w:val="86C6F2B6"/>
    <w:lvl w:ilvl="0" w:tplc="F57AE9E8">
      <w:start w:val="1"/>
      <w:numFmt w:val="lowerLetter"/>
      <w:lvlText w:val="%1)"/>
      <w:lvlJc w:val="left"/>
      <w:pPr>
        <w:ind w:left="360"/>
      </w:pPr>
      <w:rPr>
        <w:rFonts w:ascii="Lato" w:eastAsia="Lato" w:hAnsi="Lato" w:cs="Lato"/>
        <w:b w:val="0"/>
        <w:i w:val="0"/>
        <w:strike w:val="0"/>
        <w:dstrike w:val="0"/>
        <w:color w:val="000000"/>
        <w:sz w:val="21"/>
        <w:szCs w:val="21"/>
        <w:u w:val="none" w:color="000000"/>
        <w:bdr w:val="none" w:sz="0" w:space="0" w:color="auto"/>
        <w:shd w:val="clear" w:color="auto" w:fill="auto"/>
        <w:vertAlign w:val="baseline"/>
      </w:rPr>
    </w:lvl>
    <w:lvl w:ilvl="1" w:tplc="F6F48A8A">
      <w:start w:val="1"/>
      <w:numFmt w:val="bullet"/>
      <w:lvlText w:val=""/>
      <w:lvlJc w:val="left"/>
      <w:pPr>
        <w:ind w:left="7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5DD0718C">
      <w:start w:val="1"/>
      <w:numFmt w:val="bullet"/>
      <w:lvlText w:val="▪"/>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32C777A">
      <w:start w:val="1"/>
      <w:numFmt w:val="bullet"/>
      <w:lvlText w:val="•"/>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16A913C">
      <w:start w:val="1"/>
      <w:numFmt w:val="bullet"/>
      <w:lvlText w:val="o"/>
      <w:lvlJc w:val="left"/>
      <w:pPr>
        <w:ind w:left="28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95C09FC">
      <w:start w:val="1"/>
      <w:numFmt w:val="bullet"/>
      <w:lvlText w:val="▪"/>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82A3ACA">
      <w:start w:val="1"/>
      <w:numFmt w:val="bullet"/>
      <w:lvlText w:val="•"/>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D443782">
      <w:start w:val="1"/>
      <w:numFmt w:val="bullet"/>
      <w:lvlText w:val="o"/>
      <w:lvlJc w:val="left"/>
      <w:pPr>
        <w:ind w:left="50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C4F20F7E">
      <w:start w:val="1"/>
      <w:numFmt w:val="bullet"/>
      <w:lvlText w:val="▪"/>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38FE1EAD"/>
    <w:multiLevelType w:val="hybridMultilevel"/>
    <w:tmpl w:val="0F102676"/>
    <w:lvl w:ilvl="0" w:tplc="17EE7416">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0158A2"/>
    <w:multiLevelType w:val="hybridMultilevel"/>
    <w:tmpl w:val="0776B3B8"/>
    <w:lvl w:ilvl="0" w:tplc="09F083B2">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A2A870F2">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60B20294">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5C16508C">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9CBC75FC">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B096EC8E">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86F6363C">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E84C4BCE">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745C52E2">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C6000C1"/>
    <w:multiLevelType w:val="hybridMultilevel"/>
    <w:tmpl w:val="10923340"/>
    <w:lvl w:ilvl="0" w:tplc="875EACB0">
      <w:start w:val="1"/>
      <w:numFmt w:val="decimal"/>
      <w:lvlText w:val="%1)"/>
      <w:lvlJc w:val="left"/>
      <w:pPr>
        <w:ind w:left="84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68A4F0FE">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F7AE7C14">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6F1267E4">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F5B82AA0">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B296C200">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FFAAD346">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C8D4E224">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2F66D5FC">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CE735EE"/>
    <w:multiLevelType w:val="hybridMultilevel"/>
    <w:tmpl w:val="414C61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D85ADB"/>
    <w:multiLevelType w:val="hybridMultilevel"/>
    <w:tmpl w:val="98F09E72"/>
    <w:lvl w:ilvl="0" w:tplc="12B86988">
      <w:start w:val="1"/>
      <w:numFmt w:val="decimal"/>
      <w:lvlText w:val="%1."/>
      <w:lvlJc w:val="left"/>
      <w:pPr>
        <w:ind w:left="39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146CE560">
      <w:start w:val="1"/>
      <w:numFmt w:val="lowerLetter"/>
      <w:lvlText w:val="%2"/>
      <w:lvlJc w:val="left"/>
      <w:pPr>
        <w:ind w:left="10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2AC8B6A6">
      <w:start w:val="1"/>
      <w:numFmt w:val="lowerRoman"/>
      <w:lvlText w:val="%3"/>
      <w:lvlJc w:val="left"/>
      <w:pPr>
        <w:ind w:left="18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AFBA223C">
      <w:start w:val="1"/>
      <w:numFmt w:val="decimal"/>
      <w:lvlText w:val="%4"/>
      <w:lvlJc w:val="left"/>
      <w:pPr>
        <w:ind w:left="25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9AB80E5C">
      <w:start w:val="1"/>
      <w:numFmt w:val="lowerLetter"/>
      <w:lvlText w:val="%5"/>
      <w:lvlJc w:val="left"/>
      <w:pPr>
        <w:ind w:left="32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28F0ECD4">
      <w:start w:val="1"/>
      <w:numFmt w:val="lowerRoman"/>
      <w:lvlText w:val="%6"/>
      <w:lvlJc w:val="left"/>
      <w:pPr>
        <w:ind w:left="39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481CDD04">
      <w:start w:val="1"/>
      <w:numFmt w:val="decimal"/>
      <w:lvlText w:val="%7"/>
      <w:lvlJc w:val="left"/>
      <w:pPr>
        <w:ind w:left="46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8CBA4208">
      <w:start w:val="1"/>
      <w:numFmt w:val="lowerLetter"/>
      <w:lvlText w:val="%8"/>
      <w:lvlJc w:val="left"/>
      <w:pPr>
        <w:ind w:left="54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802E03D0">
      <w:start w:val="1"/>
      <w:numFmt w:val="lowerRoman"/>
      <w:lvlText w:val="%9"/>
      <w:lvlJc w:val="left"/>
      <w:pPr>
        <w:ind w:left="61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F6B2846"/>
    <w:multiLevelType w:val="hybridMultilevel"/>
    <w:tmpl w:val="7D1864DC"/>
    <w:lvl w:ilvl="0" w:tplc="B11AA720">
      <w:start w:val="2"/>
      <w:numFmt w:val="upperRoman"/>
      <w:pStyle w:val="Nagwek1"/>
      <w:lvlText w:val="%1."/>
      <w:lvlJc w:val="left"/>
      <w:pPr>
        <w:ind w:left="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1" w:tplc="01AC9B22">
      <w:start w:val="1"/>
      <w:numFmt w:val="lowerLetter"/>
      <w:lvlText w:val="%2"/>
      <w:lvlJc w:val="left"/>
      <w:pPr>
        <w:ind w:left="108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2" w:tplc="E1D2BFB6">
      <w:start w:val="1"/>
      <w:numFmt w:val="lowerRoman"/>
      <w:lvlText w:val="%3"/>
      <w:lvlJc w:val="left"/>
      <w:pPr>
        <w:ind w:left="180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3" w:tplc="1E9211E6">
      <w:start w:val="1"/>
      <w:numFmt w:val="decimal"/>
      <w:lvlText w:val="%4"/>
      <w:lvlJc w:val="left"/>
      <w:pPr>
        <w:ind w:left="252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4" w:tplc="F1A83CEA">
      <w:start w:val="1"/>
      <w:numFmt w:val="lowerLetter"/>
      <w:lvlText w:val="%5"/>
      <w:lvlJc w:val="left"/>
      <w:pPr>
        <w:ind w:left="324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5" w:tplc="3DB60122">
      <w:start w:val="1"/>
      <w:numFmt w:val="lowerRoman"/>
      <w:lvlText w:val="%6"/>
      <w:lvlJc w:val="left"/>
      <w:pPr>
        <w:ind w:left="396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6" w:tplc="BA3C1804">
      <w:start w:val="1"/>
      <w:numFmt w:val="decimal"/>
      <w:lvlText w:val="%7"/>
      <w:lvlJc w:val="left"/>
      <w:pPr>
        <w:ind w:left="468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7" w:tplc="A8BA5EDA">
      <w:start w:val="1"/>
      <w:numFmt w:val="lowerLetter"/>
      <w:lvlText w:val="%8"/>
      <w:lvlJc w:val="left"/>
      <w:pPr>
        <w:ind w:left="540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8" w:tplc="29785910">
      <w:start w:val="1"/>
      <w:numFmt w:val="lowerRoman"/>
      <w:lvlText w:val="%9"/>
      <w:lvlJc w:val="left"/>
      <w:pPr>
        <w:ind w:left="6120"/>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49F57D8"/>
    <w:multiLevelType w:val="hybridMultilevel"/>
    <w:tmpl w:val="8EF85C6A"/>
    <w:lvl w:ilvl="0" w:tplc="AB28892C">
      <w:start w:val="1"/>
      <w:numFmt w:val="decimal"/>
      <w:lvlText w:val="%1."/>
      <w:lvlJc w:val="left"/>
      <w:pPr>
        <w:ind w:left="1158"/>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FA74EA16">
      <w:start w:val="1"/>
      <w:numFmt w:val="decimal"/>
      <w:lvlText w:val="%2)"/>
      <w:lvlJc w:val="left"/>
      <w:pPr>
        <w:ind w:left="1519"/>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11788E44">
      <w:start w:val="1"/>
      <w:numFmt w:val="lowerRoman"/>
      <w:lvlText w:val="%3"/>
      <w:lvlJc w:val="left"/>
      <w:pPr>
        <w:ind w:left="225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6AA47660">
      <w:start w:val="1"/>
      <w:numFmt w:val="decimal"/>
      <w:lvlText w:val="%4"/>
      <w:lvlJc w:val="left"/>
      <w:pPr>
        <w:ind w:left="297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9E0A624A">
      <w:start w:val="1"/>
      <w:numFmt w:val="lowerLetter"/>
      <w:lvlText w:val="%5"/>
      <w:lvlJc w:val="left"/>
      <w:pPr>
        <w:ind w:left="369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0784CF6C">
      <w:start w:val="1"/>
      <w:numFmt w:val="lowerRoman"/>
      <w:lvlText w:val="%6"/>
      <w:lvlJc w:val="left"/>
      <w:pPr>
        <w:ind w:left="441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ED825CA0">
      <w:start w:val="1"/>
      <w:numFmt w:val="decimal"/>
      <w:lvlText w:val="%7"/>
      <w:lvlJc w:val="left"/>
      <w:pPr>
        <w:ind w:left="513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A98D78E">
      <w:start w:val="1"/>
      <w:numFmt w:val="lowerLetter"/>
      <w:lvlText w:val="%8"/>
      <w:lvlJc w:val="left"/>
      <w:pPr>
        <w:ind w:left="585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0F24361C">
      <w:start w:val="1"/>
      <w:numFmt w:val="lowerRoman"/>
      <w:lvlText w:val="%9"/>
      <w:lvlJc w:val="left"/>
      <w:pPr>
        <w:ind w:left="6577"/>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64F7542"/>
    <w:multiLevelType w:val="hybridMultilevel"/>
    <w:tmpl w:val="55AE6C02"/>
    <w:lvl w:ilvl="0" w:tplc="268ACFC8">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AD5887CE">
      <w:start w:val="1"/>
      <w:numFmt w:val="decimal"/>
      <w:lvlText w:val="%2)"/>
      <w:lvlJc w:val="left"/>
      <w:pPr>
        <w:ind w:left="7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8744AD06">
      <w:start w:val="1"/>
      <w:numFmt w:val="lowerRoman"/>
      <w:lvlText w:val="%3"/>
      <w:lvlJc w:val="left"/>
      <w:pPr>
        <w:ind w:left="14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600AB5B4">
      <w:start w:val="1"/>
      <w:numFmt w:val="decimal"/>
      <w:lvlText w:val="%4"/>
      <w:lvlJc w:val="left"/>
      <w:pPr>
        <w:ind w:left="21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407A0E42">
      <w:start w:val="1"/>
      <w:numFmt w:val="lowerLetter"/>
      <w:lvlText w:val="%5"/>
      <w:lvlJc w:val="left"/>
      <w:pPr>
        <w:ind w:left="28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65EA5498">
      <w:start w:val="1"/>
      <w:numFmt w:val="lowerRoman"/>
      <w:lvlText w:val="%6"/>
      <w:lvlJc w:val="left"/>
      <w:pPr>
        <w:ind w:left="36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D3AE3778">
      <w:start w:val="1"/>
      <w:numFmt w:val="decimal"/>
      <w:lvlText w:val="%7"/>
      <w:lvlJc w:val="left"/>
      <w:pPr>
        <w:ind w:left="43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61F800DA">
      <w:start w:val="1"/>
      <w:numFmt w:val="lowerLetter"/>
      <w:lvlText w:val="%8"/>
      <w:lvlJc w:val="left"/>
      <w:pPr>
        <w:ind w:left="50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15C4671C">
      <w:start w:val="1"/>
      <w:numFmt w:val="lowerRoman"/>
      <w:lvlText w:val="%9"/>
      <w:lvlJc w:val="left"/>
      <w:pPr>
        <w:ind w:left="57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D7F3CE4"/>
    <w:multiLevelType w:val="hybridMultilevel"/>
    <w:tmpl w:val="8744E24E"/>
    <w:lvl w:ilvl="0" w:tplc="66729B88">
      <w:start w:val="1"/>
      <w:numFmt w:val="decimal"/>
      <w:lvlText w:val="%1."/>
      <w:lvlJc w:val="left"/>
      <w:pPr>
        <w:ind w:left="3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246E1756">
      <w:start w:val="1"/>
      <w:numFmt w:val="decimal"/>
      <w:lvlText w:val="%2)"/>
      <w:lvlJc w:val="left"/>
      <w:pPr>
        <w:ind w:left="62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A7CA80B8">
      <w:start w:val="1"/>
      <w:numFmt w:val="lowerRoman"/>
      <w:lvlText w:val="%3"/>
      <w:lvlJc w:val="left"/>
      <w:pPr>
        <w:ind w:left="14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84B0D882">
      <w:start w:val="1"/>
      <w:numFmt w:val="decimal"/>
      <w:lvlText w:val="%4"/>
      <w:lvlJc w:val="left"/>
      <w:pPr>
        <w:ind w:left="21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B25E605A">
      <w:start w:val="1"/>
      <w:numFmt w:val="lowerLetter"/>
      <w:lvlText w:val="%5"/>
      <w:lvlJc w:val="left"/>
      <w:pPr>
        <w:ind w:left="286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D926460E">
      <w:start w:val="1"/>
      <w:numFmt w:val="lowerRoman"/>
      <w:lvlText w:val="%6"/>
      <w:lvlJc w:val="left"/>
      <w:pPr>
        <w:ind w:left="35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0EE0EB1C">
      <w:start w:val="1"/>
      <w:numFmt w:val="decimal"/>
      <w:lvlText w:val="%7"/>
      <w:lvlJc w:val="left"/>
      <w:pPr>
        <w:ind w:left="430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17C2BBC6">
      <w:start w:val="1"/>
      <w:numFmt w:val="lowerLetter"/>
      <w:lvlText w:val="%8"/>
      <w:lvlJc w:val="left"/>
      <w:pPr>
        <w:ind w:left="502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39C0F206">
      <w:start w:val="1"/>
      <w:numFmt w:val="lowerRoman"/>
      <w:lvlText w:val="%9"/>
      <w:lvlJc w:val="left"/>
      <w:pPr>
        <w:ind w:left="574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EB41E5F"/>
    <w:multiLevelType w:val="hybridMultilevel"/>
    <w:tmpl w:val="984E5D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6F682C"/>
    <w:multiLevelType w:val="hybridMultilevel"/>
    <w:tmpl w:val="1032A6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947FED"/>
    <w:multiLevelType w:val="hybridMultilevel"/>
    <w:tmpl w:val="87B23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1C73D4"/>
    <w:multiLevelType w:val="hybridMultilevel"/>
    <w:tmpl w:val="1EF29754"/>
    <w:lvl w:ilvl="0" w:tplc="04150011">
      <w:start w:val="1"/>
      <w:numFmt w:val="decimal"/>
      <w:lvlText w:val="%1)"/>
      <w:lvlJc w:val="left"/>
      <w:pPr>
        <w:ind w:left="2062" w:hanging="360"/>
      </w:pPr>
      <w:rPr>
        <w:rFonts w:hint="default"/>
      </w:rPr>
    </w:lvl>
    <w:lvl w:ilvl="1" w:tplc="04150019" w:tentative="1">
      <w:start w:val="1"/>
      <w:numFmt w:val="lowerLetter"/>
      <w:lvlText w:val="%2."/>
      <w:lvlJc w:val="left"/>
      <w:pPr>
        <w:ind w:left="2782" w:hanging="360"/>
      </w:pPr>
    </w:lvl>
    <w:lvl w:ilvl="2" w:tplc="0415001B" w:tentative="1">
      <w:start w:val="1"/>
      <w:numFmt w:val="lowerRoman"/>
      <w:lvlText w:val="%3."/>
      <w:lvlJc w:val="right"/>
      <w:pPr>
        <w:ind w:left="3502" w:hanging="180"/>
      </w:pPr>
    </w:lvl>
    <w:lvl w:ilvl="3" w:tplc="0415000F" w:tentative="1">
      <w:start w:val="1"/>
      <w:numFmt w:val="decimal"/>
      <w:lvlText w:val="%4."/>
      <w:lvlJc w:val="left"/>
      <w:pPr>
        <w:ind w:left="4222" w:hanging="360"/>
      </w:pPr>
    </w:lvl>
    <w:lvl w:ilvl="4" w:tplc="04150019" w:tentative="1">
      <w:start w:val="1"/>
      <w:numFmt w:val="lowerLetter"/>
      <w:lvlText w:val="%5."/>
      <w:lvlJc w:val="left"/>
      <w:pPr>
        <w:ind w:left="4942" w:hanging="360"/>
      </w:pPr>
    </w:lvl>
    <w:lvl w:ilvl="5" w:tplc="0415001B" w:tentative="1">
      <w:start w:val="1"/>
      <w:numFmt w:val="lowerRoman"/>
      <w:lvlText w:val="%6."/>
      <w:lvlJc w:val="right"/>
      <w:pPr>
        <w:ind w:left="5662" w:hanging="180"/>
      </w:pPr>
    </w:lvl>
    <w:lvl w:ilvl="6" w:tplc="0415000F" w:tentative="1">
      <w:start w:val="1"/>
      <w:numFmt w:val="decimal"/>
      <w:lvlText w:val="%7."/>
      <w:lvlJc w:val="left"/>
      <w:pPr>
        <w:ind w:left="6382" w:hanging="360"/>
      </w:pPr>
    </w:lvl>
    <w:lvl w:ilvl="7" w:tplc="04150019" w:tentative="1">
      <w:start w:val="1"/>
      <w:numFmt w:val="lowerLetter"/>
      <w:lvlText w:val="%8."/>
      <w:lvlJc w:val="left"/>
      <w:pPr>
        <w:ind w:left="7102" w:hanging="360"/>
      </w:pPr>
    </w:lvl>
    <w:lvl w:ilvl="8" w:tplc="0415001B" w:tentative="1">
      <w:start w:val="1"/>
      <w:numFmt w:val="lowerRoman"/>
      <w:lvlText w:val="%9."/>
      <w:lvlJc w:val="right"/>
      <w:pPr>
        <w:ind w:left="7822" w:hanging="180"/>
      </w:pPr>
    </w:lvl>
  </w:abstractNum>
  <w:abstractNum w:abstractNumId="34" w15:restartNumberingAfterBreak="0">
    <w:nsid w:val="6276208A"/>
    <w:multiLevelType w:val="hybridMultilevel"/>
    <w:tmpl w:val="9962B8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84E23B40">
      <w:start w:val="1"/>
      <w:numFmt w:val="decimal"/>
      <w:lvlText w:val="%3)"/>
      <w:lvlJc w:val="left"/>
      <w:pPr>
        <w:ind w:left="890" w:hanging="180"/>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30B67C4"/>
    <w:multiLevelType w:val="hybridMultilevel"/>
    <w:tmpl w:val="28AA50DA"/>
    <w:lvl w:ilvl="0" w:tplc="46128656">
      <w:start w:val="1"/>
      <w:numFmt w:val="decimal"/>
      <w:lvlText w:val="%1."/>
      <w:lvlJc w:val="left"/>
      <w:pPr>
        <w:ind w:left="4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1" w:tplc="285EEF64">
      <w:start w:val="1"/>
      <w:numFmt w:val="decimal"/>
      <w:lvlText w:val="%2)"/>
      <w:lvlJc w:val="left"/>
      <w:pPr>
        <w:ind w:left="841"/>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2" w:tplc="5B146726">
      <w:start w:val="1"/>
      <w:numFmt w:val="lowerRoman"/>
      <w:lvlText w:val="%3"/>
      <w:lvlJc w:val="left"/>
      <w:pPr>
        <w:ind w:left="15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3" w:tplc="8BFCAE2A">
      <w:start w:val="1"/>
      <w:numFmt w:val="decimal"/>
      <w:lvlText w:val="%4"/>
      <w:lvlJc w:val="left"/>
      <w:pPr>
        <w:ind w:left="22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4" w:tplc="23B2B536">
      <w:start w:val="1"/>
      <w:numFmt w:val="lowerLetter"/>
      <w:lvlText w:val="%5"/>
      <w:lvlJc w:val="left"/>
      <w:pPr>
        <w:ind w:left="297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5" w:tplc="81480C60">
      <w:start w:val="1"/>
      <w:numFmt w:val="lowerRoman"/>
      <w:lvlText w:val="%6"/>
      <w:lvlJc w:val="left"/>
      <w:pPr>
        <w:ind w:left="369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6" w:tplc="02FCDF5E">
      <w:start w:val="1"/>
      <w:numFmt w:val="decimal"/>
      <w:lvlText w:val="%7"/>
      <w:lvlJc w:val="left"/>
      <w:pPr>
        <w:ind w:left="441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7" w:tplc="B2921DE0">
      <w:start w:val="1"/>
      <w:numFmt w:val="lowerLetter"/>
      <w:lvlText w:val="%8"/>
      <w:lvlJc w:val="left"/>
      <w:pPr>
        <w:ind w:left="513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lvl w:ilvl="8" w:tplc="598E1374">
      <w:start w:val="1"/>
      <w:numFmt w:val="lowerRoman"/>
      <w:lvlText w:val="%9"/>
      <w:lvlJc w:val="left"/>
      <w:pPr>
        <w:ind w:left="5854"/>
      </w:pPr>
      <w:rPr>
        <w:rFonts w:ascii="Lato" w:eastAsia="Lato" w:hAnsi="Lato" w:cs="Lato"/>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4E7336D"/>
    <w:multiLevelType w:val="hybridMultilevel"/>
    <w:tmpl w:val="CE24D1F8"/>
    <w:lvl w:ilvl="0" w:tplc="1228D100">
      <w:start w:val="1"/>
      <w:numFmt w:val="decimal"/>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4" w:hanging="284"/>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6C9F7198"/>
    <w:multiLevelType w:val="hybridMultilevel"/>
    <w:tmpl w:val="EADEDDE2"/>
    <w:lvl w:ilvl="0" w:tplc="15142294">
      <w:start w:val="1"/>
      <w:numFmt w:val="upperRoman"/>
      <w:lvlText w:val="%1."/>
      <w:lvlJc w:val="left"/>
      <w:pPr>
        <w:ind w:left="1430" w:hanging="720"/>
      </w:pPr>
      <w:rPr>
        <w:rFonts w:hint="default"/>
      </w:rPr>
    </w:lvl>
    <w:lvl w:ilvl="1" w:tplc="04150019" w:tentative="1">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39" w15:restartNumberingAfterBreak="0">
    <w:nsid w:val="6E0C13C5"/>
    <w:multiLevelType w:val="hybridMultilevel"/>
    <w:tmpl w:val="46745670"/>
    <w:lvl w:ilvl="0" w:tplc="8780A678">
      <w:start w:val="5"/>
      <w:numFmt w:val="decimal"/>
      <w:lvlText w:val="%1."/>
      <w:lvlJc w:val="left"/>
      <w:pPr>
        <w:ind w:left="284"/>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1" w:tplc="C772F33C">
      <w:start w:val="1"/>
      <w:numFmt w:val="lowerLetter"/>
      <w:lvlText w:val="%2"/>
      <w:lvlJc w:val="left"/>
      <w:pPr>
        <w:ind w:left="108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2" w:tplc="C68A3F76">
      <w:start w:val="1"/>
      <w:numFmt w:val="lowerRoman"/>
      <w:lvlText w:val="%3"/>
      <w:lvlJc w:val="left"/>
      <w:pPr>
        <w:ind w:left="180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3" w:tplc="06D440C4">
      <w:start w:val="1"/>
      <w:numFmt w:val="decimal"/>
      <w:lvlText w:val="%4"/>
      <w:lvlJc w:val="left"/>
      <w:pPr>
        <w:ind w:left="252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4" w:tplc="0324FE6C">
      <w:start w:val="1"/>
      <w:numFmt w:val="lowerLetter"/>
      <w:lvlText w:val="%5"/>
      <w:lvlJc w:val="left"/>
      <w:pPr>
        <w:ind w:left="324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5" w:tplc="005AD63E">
      <w:start w:val="1"/>
      <w:numFmt w:val="lowerRoman"/>
      <w:lvlText w:val="%6"/>
      <w:lvlJc w:val="left"/>
      <w:pPr>
        <w:ind w:left="396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6" w:tplc="87D8090E">
      <w:start w:val="1"/>
      <w:numFmt w:val="decimal"/>
      <w:lvlText w:val="%7"/>
      <w:lvlJc w:val="left"/>
      <w:pPr>
        <w:ind w:left="468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7" w:tplc="9F28429A">
      <w:start w:val="1"/>
      <w:numFmt w:val="lowerLetter"/>
      <w:lvlText w:val="%8"/>
      <w:lvlJc w:val="left"/>
      <w:pPr>
        <w:ind w:left="540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lvl w:ilvl="8" w:tplc="A43C3EA6">
      <w:start w:val="1"/>
      <w:numFmt w:val="lowerRoman"/>
      <w:lvlText w:val="%9"/>
      <w:lvlJc w:val="left"/>
      <w:pPr>
        <w:ind w:left="6120"/>
      </w:pPr>
      <w:rPr>
        <w:rFonts w:ascii="Lato" w:eastAsia="Lato" w:hAnsi="Lato" w:cs="Lato"/>
        <w:b/>
        <w:bCs/>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6F457E82"/>
    <w:multiLevelType w:val="hybridMultilevel"/>
    <w:tmpl w:val="33B63E40"/>
    <w:lvl w:ilvl="0" w:tplc="757EBD40">
      <w:start w:val="1"/>
      <w:numFmt w:val="bullet"/>
      <w:lvlText w:val="•"/>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86ECF9A">
      <w:start w:val="1"/>
      <w:numFmt w:val="bullet"/>
      <w:lvlText w:val="o"/>
      <w:lvlJc w:val="left"/>
      <w:pPr>
        <w:ind w:left="179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FC40EA4">
      <w:start w:val="1"/>
      <w:numFmt w:val="bullet"/>
      <w:lvlText w:val="▪"/>
      <w:lvlJc w:val="left"/>
      <w:pPr>
        <w:ind w:left="251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17878EE">
      <w:start w:val="1"/>
      <w:numFmt w:val="bullet"/>
      <w:lvlText w:val="•"/>
      <w:lvlJc w:val="left"/>
      <w:pPr>
        <w:ind w:left="32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8CC9AC8">
      <w:start w:val="1"/>
      <w:numFmt w:val="bullet"/>
      <w:lvlText w:val="o"/>
      <w:lvlJc w:val="left"/>
      <w:pPr>
        <w:ind w:left="395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4FC036C">
      <w:start w:val="1"/>
      <w:numFmt w:val="bullet"/>
      <w:lvlText w:val="▪"/>
      <w:lvlJc w:val="left"/>
      <w:pPr>
        <w:ind w:left="467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C2362B96">
      <w:start w:val="1"/>
      <w:numFmt w:val="bullet"/>
      <w:lvlText w:val="•"/>
      <w:lvlJc w:val="left"/>
      <w:pPr>
        <w:ind w:left="53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7B27EA8">
      <w:start w:val="1"/>
      <w:numFmt w:val="bullet"/>
      <w:lvlText w:val="o"/>
      <w:lvlJc w:val="left"/>
      <w:pPr>
        <w:ind w:left="611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7CA841E">
      <w:start w:val="1"/>
      <w:numFmt w:val="bullet"/>
      <w:lvlText w:val="▪"/>
      <w:lvlJc w:val="left"/>
      <w:pPr>
        <w:ind w:left="683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1" w15:restartNumberingAfterBreak="0">
    <w:nsid w:val="79A505CA"/>
    <w:multiLevelType w:val="multilevel"/>
    <w:tmpl w:val="75B07B1A"/>
    <w:lvl w:ilvl="0">
      <w:start w:val="1"/>
      <w:numFmt w:val="decimal"/>
      <w:lvlText w:val="%1)"/>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none"/>
      <w:lvlText w:val="1)"/>
      <w:lvlJc w:val="left"/>
      <w:pPr>
        <w:ind w:left="1440" w:hanging="360"/>
      </w:pPr>
      <w:rPr>
        <w:rFonts w:hint="default"/>
      </w:rPr>
    </w:lvl>
    <w:lvl w:ilvl="2">
      <w:start w:val="1"/>
      <w:numFmt w:val="decimal"/>
      <w:lvlText w:val="%3)"/>
      <w:lvlJc w:val="left"/>
      <w:pPr>
        <w:ind w:left="2024"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27"/>
  </w:num>
  <w:num w:numId="3">
    <w:abstractNumId w:val="26"/>
  </w:num>
  <w:num w:numId="4">
    <w:abstractNumId w:val="33"/>
  </w:num>
  <w:num w:numId="5">
    <w:abstractNumId w:val="2"/>
  </w:num>
  <w:num w:numId="6">
    <w:abstractNumId w:val="38"/>
  </w:num>
  <w:num w:numId="7">
    <w:abstractNumId w:val="10"/>
  </w:num>
  <w:num w:numId="8">
    <w:abstractNumId w:val="12"/>
  </w:num>
  <w:num w:numId="9">
    <w:abstractNumId w:val="31"/>
  </w:num>
  <w:num w:numId="10">
    <w:abstractNumId w:val="16"/>
  </w:num>
  <w:num w:numId="11">
    <w:abstractNumId w:val="14"/>
  </w:num>
  <w:num w:numId="12">
    <w:abstractNumId w:val="9"/>
  </w:num>
  <w:num w:numId="13">
    <w:abstractNumId w:val="21"/>
  </w:num>
  <w:num w:numId="14">
    <w:abstractNumId w:val="3"/>
  </w:num>
  <w:num w:numId="15">
    <w:abstractNumId w:val="18"/>
  </w:num>
  <w:num w:numId="16">
    <w:abstractNumId w:val="1"/>
  </w:num>
  <w:num w:numId="17">
    <w:abstractNumId w:val="15"/>
  </w:num>
  <w:num w:numId="18">
    <w:abstractNumId w:val="36"/>
  </w:num>
  <w:num w:numId="19">
    <w:abstractNumId w:val="34"/>
  </w:num>
  <w:num w:numId="20">
    <w:abstractNumId w:val="41"/>
  </w:num>
  <w:num w:numId="21">
    <w:abstractNumId w:val="19"/>
  </w:num>
  <w:num w:numId="22">
    <w:abstractNumId w:val="7"/>
  </w:num>
  <w:num w:numId="23">
    <w:abstractNumId w:val="17"/>
  </w:num>
  <w:num w:numId="24">
    <w:abstractNumId w:val="24"/>
  </w:num>
  <w:num w:numId="25">
    <w:abstractNumId w:val="30"/>
  </w:num>
  <w:num w:numId="26">
    <w:abstractNumId w:val="6"/>
  </w:num>
  <w:num w:numId="27">
    <w:abstractNumId w:val="22"/>
  </w:num>
  <w:num w:numId="28">
    <w:abstractNumId w:val="29"/>
  </w:num>
  <w:num w:numId="29">
    <w:abstractNumId w:val="25"/>
  </w:num>
  <w:num w:numId="30">
    <w:abstractNumId w:val="35"/>
  </w:num>
  <w:num w:numId="31">
    <w:abstractNumId w:val="28"/>
  </w:num>
  <w:num w:numId="32">
    <w:abstractNumId w:val="13"/>
  </w:num>
  <w:num w:numId="33">
    <w:abstractNumId w:val="4"/>
  </w:num>
  <w:num w:numId="34">
    <w:abstractNumId w:val="5"/>
  </w:num>
  <w:num w:numId="35">
    <w:abstractNumId w:val="23"/>
  </w:num>
  <w:num w:numId="36">
    <w:abstractNumId w:val="11"/>
  </w:num>
  <w:num w:numId="37">
    <w:abstractNumId w:val="20"/>
  </w:num>
  <w:num w:numId="38">
    <w:abstractNumId w:val="39"/>
  </w:num>
  <w:num w:numId="39">
    <w:abstractNumId w:val="40"/>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uchcicki Rafał">
    <w15:presenceInfo w15:providerId="AD" w15:userId="S::Rafal.Suchcicki@mf.gov.pl::5ca0b980-fbed-4cd0-81f6-d8387aa65936"/>
  </w15:person>
  <w15:person w15:author="Moj-Partyka Barbara">
    <w15:presenceInfo w15:providerId="AD" w15:userId="S::Barbara.Moj-Partyka@mf.gov.pl::e88ccd94-c283-4510-8023-0ba1b0d912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7BE"/>
    <w:rsid w:val="000210FA"/>
    <w:rsid w:val="00043705"/>
    <w:rsid w:val="00050D67"/>
    <w:rsid w:val="000523C0"/>
    <w:rsid w:val="00052A87"/>
    <w:rsid w:val="00063928"/>
    <w:rsid w:val="0008591A"/>
    <w:rsid w:val="000867C4"/>
    <w:rsid w:val="00090A9F"/>
    <w:rsid w:val="000910ED"/>
    <w:rsid w:val="000B27D6"/>
    <w:rsid w:val="000E2329"/>
    <w:rsid w:val="00101344"/>
    <w:rsid w:val="0010554C"/>
    <w:rsid w:val="00124BD5"/>
    <w:rsid w:val="001277BE"/>
    <w:rsid w:val="001369E4"/>
    <w:rsid w:val="0016060A"/>
    <w:rsid w:val="00190949"/>
    <w:rsid w:val="00194989"/>
    <w:rsid w:val="001A335E"/>
    <w:rsid w:val="001B266C"/>
    <w:rsid w:val="001B767B"/>
    <w:rsid w:val="001C31C8"/>
    <w:rsid w:val="001D159B"/>
    <w:rsid w:val="001F2997"/>
    <w:rsid w:val="002161B0"/>
    <w:rsid w:val="00227A10"/>
    <w:rsid w:val="002343EB"/>
    <w:rsid w:val="0024476D"/>
    <w:rsid w:val="0027182C"/>
    <w:rsid w:val="0027188B"/>
    <w:rsid w:val="0027714D"/>
    <w:rsid w:val="002A1146"/>
    <w:rsid w:val="002A50F2"/>
    <w:rsid w:val="002B1AD8"/>
    <w:rsid w:val="002B72FD"/>
    <w:rsid w:val="002C26B4"/>
    <w:rsid w:val="002C7733"/>
    <w:rsid w:val="002D0938"/>
    <w:rsid w:val="00301CAD"/>
    <w:rsid w:val="00312D06"/>
    <w:rsid w:val="00316C02"/>
    <w:rsid w:val="003258B2"/>
    <w:rsid w:val="00366AAC"/>
    <w:rsid w:val="00372E6F"/>
    <w:rsid w:val="00373AF3"/>
    <w:rsid w:val="003813CA"/>
    <w:rsid w:val="003A1694"/>
    <w:rsid w:val="003A4B47"/>
    <w:rsid w:val="003B20DF"/>
    <w:rsid w:val="003C2E18"/>
    <w:rsid w:val="003F6A55"/>
    <w:rsid w:val="00402C08"/>
    <w:rsid w:val="00410962"/>
    <w:rsid w:val="00435FE3"/>
    <w:rsid w:val="00441E10"/>
    <w:rsid w:val="00462F54"/>
    <w:rsid w:val="00482746"/>
    <w:rsid w:val="004A0C94"/>
    <w:rsid w:val="005035FD"/>
    <w:rsid w:val="005148F8"/>
    <w:rsid w:val="00520445"/>
    <w:rsid w:val="00552EAA"/>
    <w:rsid w:val="00554AFC"/>
    <w:rsid w:val="005737D2"/>
    <w:rsid w:val="00573F0D"/>
    <w:rsid w:val="005928E9"/>
    <w:rsid w:val="005E49D5"/>
    <w:rsid w:val="005F65C7"/>
    <w:rsid w:val="006019A3"/>
    <w:rsid w:val="00602C70"/>
    <w:rsid w:val="00621AF7"/>
    <w:rsid w:val="00631DEB"/>
    <w:rsid w:val="00652381"/>
    <w:rsid w:val="00676FD5"/>
    <w:rsid w:val="0072017D"/>
    <w:rsid w:val="007449B5"/>
    <w:rsid w:val="00761FFD"/>
    <w:rsid w:val="007740AE"/>
    <w:rsid w:val="0078482F"/>
    <w:rsid w:val="007D7877"/>
    <w:rsid w:val="007E438E"/>
    <w:rsid w:val="007F4400"/>
    <w:rsid w:val="008265F8"/>
    <w:rsid w:val="008332B6"/>
    <w:rsid w:val="008466B2"/>
    <w:rsid w:val="008633B5"/>
    <w:rsid w:val="00872464"/>
    <w:rsid w:val="00883BC9"/>
    <w:rsid w:val="00885EDC"/>
    <w:rsid w:val="008B0ED1"/>
    <w:rsid w:val="008B2A30"/>
    <w:rsid w:val="008B42DB"/>
    <w:rsid w:val="008D2344"/>
    <w:rsid w:val="008E1F8D"/>
    <w:rsid w:val="008E479D"/>
    <w:rsid w:val="009372EA"/>
    <w:rsid w:val="00947311"/>
    <w:rsid w:val="0096488C"/>
    <w:rsid w:val="00A06859"/>
    <w:rsid w:val="00A13E6F"/>
    <w:rsid w:val="00A155E6"/>
    <w:rsid w:val="00A17DD6"/>
    <w:rsid w:val="00A2649E"/>
    <w:rsid w:val="00A3648E"/>
    <w:rsid w:val="00A36730"/>
    <w:rsid w:val="00A43EDA"/>
    <w:rsid w:val="00A5183B"/>
    <w:rsid w:val="00A736FA"/>
    <w:rsid w:val="00A74B9A"/>
    <w:rsid w:val="00A75430"/>
    <w:rsid w:val="00AA237C"/>
    <w:rsid w:val="00AB00E5"/>
    <w:rsid w:val="00AC5EB6"/>
    <w:rsid w:val="00AE6A70"/>
    <w:rsid w:val="00B0219B"/>
    <w:rsid w:val="00B2789A"/>
    <w:rsid w:val="00B4356D"/>
    <w:rsid w:val="00B5625B"/>
    <w:rsid w:val="00B665A6"/>
    <w:rsid w:val="00B77C01"/>
    <w:rsid w:val="00B816DE"/>
    <w:rsid w:val="00C04053"/>
    <w:rsid w:val="00C221A7"/>
    <w:rsid w:val="00C2773F"/>
    <w:rsid w:val="00C63D07"/>
    <w:rsid w:val="00C93ACA"/>
    <w:rsid w:val="00CB6390"/>
    <w:rsid w:val="00CB7CE5"/>
    <w:rsid w:val="00CC16E5"/>
    <w:rsid w:val="00D05DF5"/>
    <w:rsid w:val="00D27BB2"/>
    <w:rsid w:val="00D5283B"/>
    <w:rsid w:val="00D6647D"/>
    <w:rsid w:val="00DB0471"/>
    <w:rsid w:val="00DE0537"/>
    <w:rsid w:val="00DE5006"/>
    <w:rsid w:val="00DF64A1"/>
    <w:rsid w:val="00E75FAE"/>
    <w:rsid w:val="00E8779D"/>
    <w:rsid w:val="00EA5B6C"/>
    <w:rsid w:val="00EC197F"/>
    <w:rsid w:val="00F50015"/>
    <w:rsid w:val="00F5006B"/>
    <w:rsid w:val="00F67028"/>
    <w:rsid w:val="00FA4D80"/>
    <w:rsid w:val="00FB2872"/>
    <w:rsid w:val="00FC5502"/>
    <w:rsid w:val="00FD08B7"/>
    <w:rsid w:val="00FD320F"/>
    <w:rsid w:val="00FE1572"/>
    <w:rsid w:val="00FE395B"/>
    <w:rsid w:val="00FE614F"/>
    <w:rsid w:val="00FF67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41745"/>
  <w15:docId w15:val="{F78BD5A1-610F-4307-968D-CE40B665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266C"/>
    <w:pPr>
      <w:spacing w:after="4" w:line="271" w:lineRule="auto"/>
      <w:ind w:left="447" w:hanging="10"/>
    </w:pPr>
    <w:rPr>
      <w:rFonts w:ascii="Lato" w:eastAsia="Lato" w:hAnsi="Lato" w:cs="Lato"/>
      <w:color w:val="000000"/>
    </w:rPr>
  </w:style>
  <w:style w:type="paragraph" w:styleId="Nagwek1">
    <w:name w:val="heading 1"/>
    <w:next w:val="Normalny"/>
    <w:link w:val="Nagwek1Znak"/>
    <w:uiPriority w:val="9"/>
    <w:qFormat/>
    <w:pPr>
      <w:keepNext/>
      <w:keepLines/>
      <w:numPr>
        <w:numId w:val="3"/>
      </w:numPr>
      <w:spacing w:after="17"/>
      <w:outlineLvl w:val="0"/>
    </w:pPr>
    <w:rPr>
      <w:rFonts w:ascii="Lato" w:eastAsia="Lato" w:hAnsi="Lato" w:cs="Lato"/>
      <w:b/>
      <w:color w:val="000000"/>
    </w:rPr>
  </w:style>
  <w:style w:type="paragraph" w:styleId="Nagwek2">
    <w:name w:val="heading 2"/>
    <w:basedOn w:val="Normalny"/>
    <w:next w:val="Normalny"/>
    <w:link w:val="Nagwek2Znak"/>
    <w:uiPriority w:val="9"/>
    <w:semiHidden/>
    <w:unhideWhenUsed/>
    <w:qFormat/>
    <w:rsid w:val="001B76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554A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6">
    <w:name w:val="heading 6"/>
    <w:basedOn w:val="Normalny"/>
    <w:next w:val="Normalny"/>
    <w:link w:val="Nagwek6Znak"/>
    <w:uiPriority w:val="9"/>
    <w:semiHidden/>
    <w:unhideWhenUsed/>
    <w:qFormat/>
    <w:rsid w:val="00554AF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Pr>
      <w:rFonts w:ascii="Lato" w:eastAsia="Lato" w:hAnsi="Lato" w:cs="Lato"/>
      <w:b/>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zanownaPani">
    <w:name w:val="Szanowna Pani"/>
    <w:basedOn w:val="Normalny"/>
    <w:rsid w:val="0016060A"/>
    <w:pPr>
      <w:spacing w:before="240" w:after="0" w:line="260" w:lineRule="exact"/>
      <w:ind w:left="0" w:firstLine="0"/>
      <w:contextualSpacing/>
    </w:pPr>
    <w:rPr>
      <w:rFonts w:eastAsiaTheme="minorHAnsi" w:cstheme="minorBidi"/>
      <w:color w:val="auto"/>
      <w:lang w:eastAsia="en-US"/>
    </w:rPr>
  </w:style>
  <w:style w:type="paragraph" w:styleId="Akapitzlist">
    <w:name w:val="List Paragraph"/>
    <w:aliases w:val="Numerowanie,BulletC,Wyliczanie,Obiekt,normalny tekst,Akapit z listą31,Bullets,List Paragraph1,Bullet 1,sw tekst,lp1,List Paragraph2,L1,Akapit z listą BS,Kolorowa lista — akcent 11,Preambuła,Odstavec,Akapit z listą 1,Podsis rysunku,x.,lp11"/>
    <w:basedOn w:val="Normalny"/>
    <w:link w:val="AkapitzlistZnak"/>
    <w:uiPriority w:val="34"/>
    <w:qFormat/>
    <w:rsid w:val="000210FA"/>
    <w:pPr>
      <w:ind w:left="720"/>
      <w:contextualSpacing/>
    </w:pPr>
  </w:style>
  <w:style w:type="paragraph" w:customStyle="1" w:styleId="Tekstblokowy1">
    <w:name w:val="Tekst blokowy1"/>
    <w:basedOn w:val="Normalny"/>
    <w:rsid w:val="00A3648E"/>
    <w:pPr>
      <w:spacing w:after="0" w:line="240" w:lineRule="auto"/>
      <w:ind w:left="450" w:right="116" w:hanging="450"/>
    </w:pPr>
    <w:rPr>
      <w:rFonts w:ascii="Times New Roman" w:eastAsia="Times New Roman" w:hAnsi="Times New Roman" w:cs="Times New Roman"/>
      <w:color w:val="auto"/>
      <w:sz w:val="26"/>
      <w:szCs w:val="20"/>
      <w:lang w:eastAsia="ar-SA"/>
    </w:rPr>
  </w:style>
  <w:style w:type="paragraph" w:styleId="Nagwek">
    <w:name w:val="header"/>
    <w:basedOn w:val="Normalny"/>
    <w:link w:val="NagwekZnak"/>
    <w:uiPriority w:val="99"/>
    <w:unhideWhenUsed/>
    <w:rsid w:val="00A364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3648E"/>
    <w:rPr>
      <w:rFonts w:ascii="Lato" w:eastAsia="Lato" w:hAnsi="Lato" w:cs="Lato"/>
      <w:color w:val="000000"/>
    </w:rPr>
  </w:style>
  <w:style w:type="paragraph" w:styleId="Stopka">
    <w:name w:val="footer"/>
    <w:basedOn w:val="Normalny"/>
    <w:link w:val="StopkaZnak"/>
    <w:uiPriority w:val="99"/>
    <w:unhideWhenUsed/>
    <w:rsid w:val="00A364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3648E"/>
    <w:rPr>
      <w:rFonts w:ascii="Lato" w:eastAsia="Lato" w:hAnsi="Lato" w:cs="Lato"/>
      <w:color w:val="000000"/>
    </w:rPr>
  </w:style>
  <w:style w:type="character" w:styleId="Odwoaniedokomentarza">
    <w:name w:val="annotation reference"/>
    <w:basedOn w:val="Domylnaczcionkaakapitu"/>
    <w:uiPriority w:val="99"/>
    <w:semiHidden/>
    <w:unhideWhenUsed/>
    <w:rsid w:val="005148F8"/>
    <w:rPr>
      <w:sz w:val="16"/>
      <w:szCs w:val="16"/>
    </w:rPr>
  </w:style>
  <w:style w:type="paragraph" w:styleId="Tekstkomentarza">
    <w:name w:val="annotation text"/>
    <w:basedOn w:val="Normalny"/>
    <w:link w:val="TekstkomentarzaZnak"/>
    <w:uiPriority w:val="99"/>
    <w:semiHidden/>
    <w:unhideWhenUsed/>
    <w:rsid w:val="005148F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148F8"/>
    <w:rPr>
      <w:rFonts w:ascii="Lato" w:eastAsia="Lato" w:hAnsi="Lato" w:cs="Lato"/>
      <w:color w:val="000000"/>
      <w:sz w:val="20"/>
      <w:szCs w:val="20"/>
    </w:rPr>
  </w:style>
  <w:style w:type="paragraph" w:styleId="Tematkomentarza">
    <w:name w:val="annotation subject"/>
    <w:basedOn w:val="Tekstkomentarza"/>
    <w:next w:val="Tekstkomentarza"/>
    <w:link w:val="TematkomentarzaZnak"/>
    <w:uiPriority w:val="99"/>
    <w:semiHidden/>
    <w:unhideWhenUsed/>
    <w:rsid w:val="005148F8"/>
    <w:rPr>
      <w:b/>
      <w:bCs/>
    </w:rPr>
  </w:style>
  <w:style w:type="character" w:customStyle="1" w:styleId="TematkomentarzaZnak">
    <w:name w:val="Temat komentarza Znak"/>
    <w:basedOn w:val="TekstkomentarzaZnak"/>
    <w:link w:val="Tematkomentarza"/>
    <w:uiPriority w:val="99"/>
    <w:semiHidden/>
    <w:rsid w:val="005148F8"/>
    <w:rPr>
      <w:rFonts w:ascii="Lato" w:eastAsia="Lato" w:hAnsi="Lato" w:cs="Lato"/>
      <w:b/>
      <w:bCs/>
      <w:color w:val="000000"/>
      <w:sz w:val="20"/>
      <w:szCs w:val="20"/>
    </w:rPr>
  </w:style>
  <w:style w:type="table" w:styleId="Tabela-Siatka">
    <w:name w:val="Table Grid"/>
    <w:basedOn w:val="Standardowy"/>
    <w:uiPriority w:val="39"/>
    <w:rsid w:val="00C27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90949"/>
    <w:rPr>
      <w:color w:val="0563C1" w:themeColor="hyperlink"/>
      <w:u w:val="single"/>
    </w:rPr>
  </w:style>
  <w:style w:type="character" w:styleId="Nierozpoznanawzmianka">
    <w:name w:val="Unresolved Mention"/>
    <w:basedOn w:val="Domylnaczcionkaakapitu"/>
    <w:uiPriority w:val="99"/>
    <w:semiHidden/>
    <w:unhideWhenUsed/>
    <w:rsid w:val="00190949"/>
    <w:rPr>
      <w:color w:val="605E5C"/>
      <w:shd w:val="clear" w:color="auto" w:fill="E1DFDD"/>
    </w:rPr>
  </w:style>
  <w:style w:type="character" w:customStyle="1" w:styleId="Nagwek3Znak">
    <w:name w:val="Nagłówek 3 Znak"/>
    <w:basedOn w:val="Domylnaczcionkaakapitu"/>
    <w:link w:val="Nagwek3"/>
    <w:uiPriority w:val="9"/>
    <w:semiHidden/>
    <w:rsid w:val="00554AFC"/>
    <w:rPr>
      <w:rFonts w:asciiTheme="majorHAnsi" w:eastAsiaTheme="majorEastAsia" w:hAnsiTheme="majorHAnsi" w:cstheme="majorBidi"/>
      <w:color w:val="1F3763" w:themeColor="accent1" w:themeShade="7F"/>
      <w:sz w:val="24"/>
      <w:szCs w:val="24"/>
    </w:rPr>
  </w:style>
  <w:style w:type="character" w:customStyle="1" w:styleId="Nagwek6Znak">
    <w:name w:val="Nagłówek 6 Znak"/>
    <w:basedOn w:val="Domylnaczcionkaakapitu"/>
    <w:link w:val="Nagwek6"/>
    <w:uiPriority w:val="9"/>
    <w:semiHidden/>
    <w:rsid w:val="00554AFC"/>
    <w:rPr>
      <w:rFonts w:asciiTheme="majorHAnsi" w:eastAsiaTheme="majorEastAsia" w:hAnsiTheme="majorHAnsi" w:cstheme="majorBidi"/>
      <w:color w:val="1F3763" w:themeColor="accent1" w:themeShade="7F"/>
    </w:rPr>
  </w:style>
  <w:style w:type="paragraph" w:customStyle="1" w:styleId="Akapitzlist1">
    <w:name w:val="Akapit z listą1"/>
    <w:basedOn w:val="Normalny"/>
    <w:uiPriority w:val="99"/>
    <w:rsid w:val="008466B2"/>
    <w:pPr>
      <w:spacing w:after="0" w:line="276" w:lineRule="auto"/>
      <w:ind w:left="720" w:hanging="431"/>
    </w:pPr>
    <w:rPr>
      <w:rFonts w:ascii="Calibri" w:eastAsia="Times New Roman" w:hAnsi="Calibri" w:cs="Calibri"/>
      <w:color w:val="auto"/>
      <w:lang w:eastAsia="en-US"/>
    </w:rPr>
  </w:style>
  <w:style w:type="paragraph" w:customStyle="1" w:styleId="footnotedescription">
    <w:name w:val="footnote description"/>
    <w:next w:val="Normalny"/>
    <w:link w:val="footnotedescriptionChar"/>
    <w:hidden/>
    <w:rsid w:val="001B767B"/>
    <w:pPr>
      <w:spacing w:after="0" w:line="313" w:lineRule="auto"/>
      <w:ind w:left="71"/>
    </w:pPr>
    <w:rPr>
      <w:rFonts w:ascii="Lato" w:eastAsia="Lato" w:hAnsi="Lato" w:cs="Lato"/>
      <w:color w:val="000000"/>
      <w:sz w:val="20"/>
    </w:rPr>
  </w:style>
  <w:style w:type="character" w:customStyle="1" w:styleId="footnotedescriptionChar">
    <w:name w:val="footnote description Char"/>
    <w:link w:val="footnotedescription"/>
    <w:rsid w:val="001B767B"/>
    <w:rPr>
      <w:rFonts w:ascii="Lato" w:eastAsia="Lato" w:hAnsi="Lato" w:cs="Lato"/>
      <w:color w:val="000000"/>
      <w:sz w:val="20"/>
    </w:rPr>
  </w:style>
  <w:style w:type="character" w:customStyle="1" w:styleId="footnotemark">
    <w:name w:val="footnote mark"/>
    <w:hidden/>
    <w:rsid w:val="001B767B"/>
    <w:rPr>
      <w:rFonts w:ascii="Lato" w:eastAsia="Lato" w:hAnsi="Lato" w:cs="Lato"/>
      <w:color w:val="000000"/>
      <w:sz w:val="20"/>
      <w:vertAlign w:val="superscript"/>
    </w:rPr>
  </w:style>
  <w:style w:type="character" w:customStyle="1" w:styleId="Nagwek2Znak">
    <w:name w:val="Nagłówek 2 Znak"/>
    <w:basedOn w:val="Domylnaczcionkaakapitu"/>
    <w:link w:val="Nagwek2"/>
    <w:uiPriority w:val="9"/>
    <w:semiHidden/>
    <w:rsid w:val="001B767B"/>
    <w:rPr>
      <w:rFonts w:asciiTheme="majorHAnsi" w:eastAsiaTheme="majorEastAsia" w:hAnsiTheme="majorHAnsi" w:cstheme="majorBidi"/>
      <w:color w:val="2F5496" w:themeColor="accent1" w:themeShade="BF"/>
      <w:sz w:val="26"/>
      <w:szCs w:val="26"/>
    </w:rPr>
  </w:style>
  <w:style w:type="character" w:customStyle="1" w:styleId="AkapitzlistZnak">
    <w:name w:val="Akapit z listą Znak"/>
    <w:aliases w:val="Numerowanie Znak,BulletC Znak,Wyliczanie Znak,Obiekt Znak,normalny tekst Znak,Akapit z listą31 Znak,Bullets Znak,List Paragraph1 Znak,Bullet 1 Znak,sw tekst Znak,lp1 Znak,List Paragraph2 Znak,L1 Znak,Akapit z listą BS Znak,x. Znak"/>
    <w:link w:val="Akapitzlist"/>
    <w:uiPriority w:val="34"/>
    <w:qFormat/>
    <w:locked/>
    <w:rsid w:val="0027714D"/>
    <w:rPr>
      <w:rFonts w:ascii="Lato" w:eastAsia="Lato" w:hAnsi="Lato" w:cs="Lat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mailto:kancelaria@mf.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7AFD8-C868-4BEC-B0EE-FA4D911AD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9634</Words>
  <Characters>57810</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Wojciechowska Elżbieta</dc:creator>
  <cp:keywords/>
  <cp:lastModifiedBy>Kaźmierczyk Dariusz</cp:lastModifiedBy>
  <cp:revision>2</cp:revision>
  <dcterms:created xsi:type="dcterms:W3CDTF">2025-12-16T16:07:00Z</dcterms:created>
  <dcterms:modified xsi:type="dcterms:W3CDTF">2025-12-16T16:07:00Z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UxC4dwLulzfINJ8nQH+xvX5LNGipWa4BRSZhPgxsCvm3PyEj+ty7AZ0PZaXO/YTywXHp8WxQU0Wk3BFQBvckQg==</vt:lpwstr>
  </property>
  <property fmtid="{D5CDD505-2E9C-101B-9397-08002B2CF9AE}" pid="4" name="MFClassificationDate">
    <vt:lpwstr>2023-10-18T12:18:35.6349833+02:00</vt:lpwstr>
  </property>
  <property fmtid="{D5CDD505-2E9C-101B-9397-08002B2CF9AE}" pid="5" name="MFClassifiedBySID">
    <vt:lpwstr>UxC4dwLulzfINJ8nQH+xvX5LNGipWa4BRSZhPgxsCvm42mrIC/DSDv0ggS+FjUN/2v1BBotkLlY5aAiEhoi6uayMXOM0HIGHlDTnogzA92LEQfwNBNdhDmCWnxs2Hmv2</vt:lpwstr>
  </property>
  <property fmtid="{D5CDD505-2E9C-101B-9397-08002B2CF9AE}" pid="6" name="MFGRNItemId">
    <vt:lpwstr>GRN-f25b5bcc-6909-4ef6-a780-019c308a7660</vt:lpwstr>
  </property>
  <property fmtid="{D5CDD505-2E9C-101B-9397-08002B2CF9AE}" pid="7" name="MFHash">
    <vt:lpwstr>qf2x5I2HJVG+8yKxaH2FQimTZu8Y1hmqhG8kUOqqRXY=</vt:lpwstr>
  </property>
  <property fmtid="{D5CDD505-2E9C-101B-9397-08002B2CF9AE}" pid="8" name="MFVisualMarkingsSettings">
    <vt:lpwstr>HeaderAlignment=1;FooterAlignment=1</vt:lpwstr>
  </property>
  <property fmtid="{D5CDD505-2E9C-101B-9397-08002B2CF9AE}" pid="9" name="DLPManualFileClassification">
    <vt:lpwstr>{2755b7d9-e53d-4779-a40c-03797dcf43b3}</vt:lpwstr>
  </property>
  <property fmtid="{D5CDD505-2E9C-101B-9397-08002B2CF9AE}" pid="10" name="MFRefresh">
    <vt:lpwstr>False</vt:lpwstr>
  </property>
</Properties>
</file>