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6E651E" w:rsidP="00CE7719">
      <w:bookmarkStart w:id="0" w:name="_GoBack"/>
      <w:bookmarkEnd w:id="0"/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8A0719" wp14:editId="2F3F1995">
                <wp:simplePos x="0" y="0"/>
                <wp:positionH relativeFrom="column">
                  <wp:posOffset>-716280</wp:posOffset>
                </wp:positionH>
                <wp:positionV relativeFrom="paragraph">
                  <wp:posOffset>-434975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87AF0D" id="Grupa 2" o:spid="_x0000_s1026" style="position:absolute;margin-left:-56.4pt;margin-top:-34.2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NYAAAAAUmdodGxvbmcAAAJR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NKgAAAAEAAACgAAAAOgAA&#10;AeAAAGzAAAANDgAYAAH/2P/gABBKRklGAAECAABIAEgAAP/tAAxBZG9iZV9DTQAC/+4ADkFkb2Jl&#10;AGSAAAAAAf/bAIQADAgICAkIDAkJDBELCgsRFQ8MDA8VGBMTFRMTGBEMDAwMDAwRDAwMDAwMDAwM&#10;DAwMDAwMDAwMDAwMDAwMDAwMDAENCwsNDg0QDg4QFA4ODhQUDg4ODhQRDAwMDAwREQwMDAwMDBEM&#10;DAwMDAwMDAwMDAwMDAwMDAwMDAwMDAwMDAwM/8AAEQgAO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RkE3RjExNzQwNzIwNjgxMThENEVEMjQ2QjNBREIxQzYiIHN0RXZ0OndoZW49&#10;IjIwMDgtMDUtMTVUMTc6MTA6ND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FRjdGMTE3NDA3MjA2ODExQTQ2Q0E0NTE5RDI0MzU2QiIgc3RF&#10;dnQ6d2hlbj0iMjAwOC0wNS0xNVQyMjo1MzozMy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wN0YxMTc0MDcyMDY4MTFBNDZDQTQ1MTlEMjQz&#10;NTZCIiBzdEV2dDp3aGVuPSIyMDA4LTA1LTE1VDIzOjA3OjA3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kI3RjExNzQwNzIwNjgxMUJERERGRDM4RDBD&#10;RjI0REQiIHN0RXZ0OndoZW49IjIwMDgtMDUtMTZUMTE6Mjk6MDE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QzdGMTE3NDA3MjA2ODExQkRE&#10;REZEMzhEMENGMjRERCIgc3RFdnQ6d2hlbj0iMjAwOC0wNS0xNlQxMToyOToyM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ZEN0YxMTc0MDcy&#10;MDY4MTFCRERERkQzOEQwQ0YyNEREIiBzdEV2dDp3aGVuPSIyMDA4LTA1LTE2VDExOjMwOjU0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kU3&#10;RjExNzQwNzIwNjgxMUJERERGRDM4RDBDRjI0REQiIHN0RXZ0OndoZW49IjIwMDgtMDUtMTZUMTE6&#10;MzE6MjIt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pCMjMzNjY4QzE2MjA2ODExQkREREZEMzhEMENGMjRERCIgc3RFdnQ6d2hlbj0iMjAwOC0w&#10;NS0xNlQxMjoyMzo0Ni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kIzMzM2NjhDMTYyMDY4MTFCRERERkQzOEQwQ0YyNEREIiBzdEV2dDp3aGVu&#10;PSIyMDA4LTA1LTE2VDEzOjI3OjU0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QjQzMzY2OEMxNjIwNjgxMUJERERGRDM4RDBDRjI0REQiIHN0&#10;RXZ0OndoZW49IjIwMDgtMDUtMTZUMTM6NDY6MTM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NzdGMTE3NDA3MjA2ODExOTdDMUJGMTREMTc1&#10;OUU4MyIgc3RFdnQ6d2hlbj0iMjAwOC0wNS0xNlQxNTo0Nzo1N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4N0YxMTc0MDcyMDY4MTE5N0Mx&#10;QkYxNEQxNzU5RTgzIiBzdEV2dDp3aGVuPSIyMDA4LTA1LTE2VDE1OjUxOjA2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k3RjExNzQwNzIw&#10;NjgxMTk3QzFCRjE0RDE3NTlFODMiIHN0RXZ0OndoZW49IjIwMDgtMDUtMTZUMTU6NTI6MjI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QTdGMTE3NDA3MjA2ODExQjYyOEUzQkYyN0M4QzQxQiIgc3RFdnQ6d2hlbj0iMjAw&#10;OC0wNS0yMlQxMzoyODowMS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kZGN0YxMTc0MDcyMDY4MTFCNjI4RTNCRjI3QzhD&#10;NDFCIiBzdEV2dDp3aGVuPSIyMDA4LTA1LTIyVDE2OjIzOjUz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FCQjFEQkY4RjI0MkI2Rjg0IiBzdEV2&#10;dDp3aGVuPSIyMDA4LTA2LTA5VDE0OjU4OjM2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k3RjExNzQwNzIwNjgxMUFDQUZCOERBODA4NTRF&#10;NzYiIHN0RXZ0OndoZW49IjIwMDgtMDYtMTFUMTQ6MzE6Mjc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owMTgwMTE3NDA3MjA2ODExODM0Mzgz&#10;Q0QzQThEMjMwMyIgc3RFdnQ6d2hlbj0iMjAwOC0wNi0xMVQyMjozNzozNS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jAxRTU0MDY2NEEzRERE&#10;MTFCRDMzRDNFQjhEM0ExMDY4IiBzdEV2dDp3aGVuPSIyMDA4LTA2LTE4VDIyOjI0OjAxKz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NkI2QUUy&#10;QTU3MjNFREQxMUE2RjFCQUJGN0M1QTdBNTEiIHN0RXZ0OndoZW49IjIwMDgtMDYtMTlUMjA6MzA6&#10;MzQ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gZGhscHR4fICEiIyQlJicoKSorKywtLi8wMTIzNDU2Nzg5Ojs8PT4/QEFCQ0RF&#10;RkdISUpLTE1OT1BQUVJTVFVWV1hZWltcXV5fYGFiY2RlZmdoaWprbG1ub3BxcnN0dXZ3eHl6e3x9&#10;fn+AgYKDhIaHiImKi4yNjo+QkZKTlJWWl5iZmpucnZ6foKGio6SlpqeoqaqrrK2ur7CxsrO0tre4&#10;ubq7vL2+v8DBwsPExcbHyMnKy8zNzs/Q0dLT1NbX2Nna29zd3t/g4eLj5OXm5+jp6uvs7e7v8P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6Pz////////////////////////////////////////p0un/&#10;///////////////////////////////////////86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gR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4fb///////////////////////////////////////WukK72////////////&#10;/////////////////////////+GQaZDi//////////////////////////////////////WukK72&#10;///////////////////////////////////////24f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+7pMP//////////////////////////////////////792T3/Q////&#10;////////////////////////////////4JpPAFu7///////////////////////////////////x&#10;tnlPSXfK///////////////////////////////////r0sWrlq/y////////////////////////&#10;///////////////35/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q+rqaipqq2xuMDL2uv/////////////////&#10;////////ol9XVFNUVVdbX2ZvfI+ow93v////////////////////s0wLBgMAAAAAAAAVRXSizfv/&#10;////////////////////0G4SAAAAAAAPM1mBqtT9////////////////////////7Y41AAUaMk1r&#10;jbLY/////////////////////////////7BUPFFogp694P//////////////////////////////&#10;/9eOg5+30vD////////////////////////////////////d1v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u7O3v8vb6////////////////&#10;/////////////////7mamJmcoaattL7K4f///////////////////////////6JXSkxRV11ofZa5&#10;4////////////////////////////7NXABo1UG6Nr9P6/////////////////////////////85v&#10;QF97mbfY+////////////////////////////////+6fhafD4f//////////////////////////&#10;///////////k0e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fz5+x5+nof+kHOfwND202g8dl9ik9XT8qXvQvk6r/q2x/naB/Pn7Hn6eh/6Qc5/A0PbTaD&#10;x2X2KT1dPy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2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3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508/2014 -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>rozporządzenie nr 1380/2013 -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lastRenderedPageBreak/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6845C9">
        <w:t xml:space="preserve"> oraz poz. 2297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476E79" w:rsidRDefault="005B17ED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5B17ED" w:rsidP="0016585A">
      <w:pPr>
        <w:pStyle w:val="PKTpunkt"/>
      </w:pPr>
      <w:r>
        <w:t>9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1547BC">
        <w:t>-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3A4866">
        <w:t xml:space="preserve"> </w:t>
      </w:r>
      <w:r w:rsidRPr="000F56F0">
        <w:t>-</w:t>
      </w:r>
      <w:r w:rsidR="003A4866">
        <w:t xml:space="preserve"> 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1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 xml:space="preserve">którego termin/terminy realizacji zostały określone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20……</w:t>
      </w:r>
      <w:r>
        <w:t>…….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……</w:t>
      </w:r>
      <w:r w:rsidRPr="00EC3FD3">
        <w:t>……..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BD5AF5">
        <w:t xml:space="preserve"> </w:t>
      </w:r>
      <w:r w:rsidR="004A6708" w:rsidRPr="004A6708">
        <w:t>-</w:t>
      </w:r>
      <w:r w:rsidR="00BD5AF5">
        <w:t xml:space="preserve"> 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 – 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2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 xml:space="preserve">, zgodnie z celem operacji </w:t>
      </w:r>
      <w:r w:rsidR="008E085A">
        <w:rPr>
          <w:rStyle w:val="IGindeksgrny"/>
        </w:rPr>
        <w:t>2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4A6708" w:rsidP="00011B03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>, rozporządzeniu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lastRenderedPageBreak/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A369AE" w:rsidRPr="004A6708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 xml:space="preserve">4)  </w:t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lastRenderedPageBreak/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 xml:space="preserve">7) 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874C71" w:rsidP="00874C71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 xml:space="preserve">10) </w:t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 xml:space="preserve">11) 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Pr="00FB3A77" w:rsidRDefault="00874C71" w:rsidP="0044066C">
      <w:pPr>
        <w:pStyle w:val="PKTpunkt"/>
      </w:pPr>
      <w:r>
        <w:lastRenderedPageBreak/>
        <w:t xml:space="preserve">12) </w:t>
      </w:r>
      <w:r w:rsidR="00AC215D">
        <w:tab/>
      </w:r>
      <w:r w:rsidR="0044066C" w:rsidRPr="00D34EDB">
        <w:t xml:space="preserve">prowadzenia w 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del w:id="1" w:author="Kukla Wojciech" w:date="2019-08-20T13:23:00Z">
        <w:r w:rsidR="00EB2EAD" w:rsidDel="00DB78BD">
          <w:delText>5</w:delText>
        </w:r>
      </w:del>
      <w:ins w:id="2" w:author="Kukla Wojciech" w:date="2019-08-20T13:23:00Z">
        <w:r w:rsidR="00DB78BD">
          <w:t>14</w:t>
        </w:r>
      </w:ins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lastRenderedPageBreak/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3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67 ust. 1 pkt 4 ustawy </w:t>
      </w:r>
      <w:r w:rsidR="005A00F9">
        <w:t xml:space="preserve">z dnia 29 stycznia 2004 r. </w:t>
      </w:r>
      <w:r w:rsidR="005A00F9" w:rsidRPr="005A00F9">
        <w:t>Prawo zamówień publicznych</w:t>
      </w:r>
      <w:r w:rsidR="005A00F9">
        <w:t xml:space="preserve"> </w:t>
      </w:r>
      <w:r w:rsidR="005A00F9" w:rsidRPr="00C478AE">
        <w:rPr>
          <w:rStyle w:val="IGindeksgrny"/>
          <w:vertAlign w:val="baseline"/>
        </w:rPr>
        <w:t>(Dz. U. z 2015 r. poz. 2164, z późn</w:t>
      </w:r>
      <w:r w:rsidR="00C478AE" w:rsidRPr="00C478AE">
        <w:rPr>
          <w:rStyle w:val="IGindeksgrny"/>
          <w:vertAlign w:val="baseline"/>
        </w:rPr>
        <w:t>.</w:t>
      </w:r>
      <w:r w:rsidR="005A00F9" w:rsidRPr="00C478AE">
        <w:rPr>
          <w:rStyle w:val="IGindeksgrny"/>
          <w:vertAlign w:val="baseline"/>
        </w:rPr>
        <w:t xml:space="preserve"> zm.</w:t>
      </w:r>
      <w:r w:rsidR="00C478AE" w:rsidRPr="00C478AE">
        <w:rPr>
          <w:rStyle w:val="IGindeksgrny"/>
          <w:vertAlign w:val="baseline"/>
        </w:rPr>
        <w:t>)</w:t>
      </w:r>
      <w:r w:rsidRPr="00C478AE">
        <w:rPr>
          <w:rStyle w:val="IGindeksgrny"/>
          <w:vertAlign w:val="baseline"/>
        </w:rPr>
        <w:t>,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lastRenderedPageBreak/>
        <w:t xml:space="preserve">1) 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>i odpowiednie uzasadnienie faktyczne -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136B95" w:rsidRDefault="00136B95" w:rsidP="00BD38AB">
      <w:pPr>
        <w:pStyle w:val="PKTpunkt"/>
      </w:pPr>
      <w:r>
        <w:t xml:space="preserve">2) </w:t>
      </w:r>
      <w:r w:rsidR="00BD38AB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zamówienia.</w:t>
      </w:r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</w:t>
      </w:r>
      <w:r w:rsidR="00615EC7">
        <w:lastRenderedPageBreak/>
        <w:t xml:space="preserve">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>9527 final</w:t>
      </w:r>
      <w:r w:rsidR="00251920">
        <w:rPr>
          <w:rStyle w:val="Odwoanieprzypisudolnego"/>
        </w:rPr>
        <w:footnoteReference w:id="4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 - 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 xml:space="preserve">) 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 xml:space="preserve">)    </w:t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</w:p>
    <w:p w:rsidR="00DD4C39" w:rsidRDefault="00DD4C39" w:rsidP="00DD4C39">
      <w:pPr>
        <w:pStyle w:val="ARTartustawynprozporzdzenia"/>
      </w:pPr>
      <w:r>
        <w:t>1. Agencja upoważnia Beneficjenta</w:t>
      </w:r>
      <w:r>
        <w:rPr>
          <w:rStyle w:val="Odwoanieprzypisudolnego"/>
        </w:rPr>
        <w:footnoteReference w:customMarkFollows="1" w:id="5"/>
        <w:t>6)</w:t>
      </w:r>
      <w:r>
        <w:t xml:space="preserve"> do wystawiania zleceń płatności, zgodnie z art. 188 ust. 1a ustawy z dnia 27 sierpnia 2009 r. o finansach publicznych (Dz. U. z 2013 r. poz. 885, </w:t>
      </w:r>
      <w:r w:rsidR="00BD4B39">
        <w:br/>
      </w:r>
      <w:r>
        <w:t>z późn. zm.).</w:t>
      </w:r>
    </w:p>
    <w:p w:rsidR="00DD4C39" w:rsidRPr="00DD4C39" w:rsidRDefault="00DD4C39" w:rsidP="00DD4C39">
      <w:pPr>
        <w:pStyle w:val="ARTartustawynprozporzdzenia"/>
      </w:pPr>
      <w:r>
        <w:t>2. Beneficjent</w:t>
      </w:r>
      <w:r w:rsidRPr="00DD4C39">
        <w:rPr>
          <w:rStyle w:val="IGindeksgrny"/>
        </w:rPr>
        <w:t>6)</w:t>
      </w:r>
      <w:r>
        <w:t xml:space="preserve"> zobowiązuje się do zawarcia umowy z Bankiem Gospodarstwa Krajowego, na podstawie której Bank Gospodarstwa Krajowego udostępnia Beneficjentowi</w:t>
      </w:r>
      <w:r w:rsidRPr="00DD4C39">
        <w:rPr>
          <w:rStyle w:val="IGindeksgrny"/>
        </w:rPr>
        <w:t>6)</w:t>
      </w:r>
      <w:r>
        <w:t xml:space="preserve">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lastRenderedPageBreak/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 - 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B87BB6">
        <w:br/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 xml:space="preserve">2)    </w:t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12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lastRenderedPageBreak/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10-12,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>niefinansowania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6708" w:rsidP="003965A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5630C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>Beneficjent składa najpóźniej w dniu złożenia wniosku o płatność</w:t>
      </w:r>
      <w:r w:rsidR="005630C9">
        <w:t>,</w:t>
      </w:r>
      <w:r w:rsidRPr="004A6708">
        <w:t xml:space="preserve"> zgodnie z § </w:t>
      </w:r>
      <w:r w:rsidR="002629AE">
        <w:t>9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lastRenderedPageBreak/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 </w:t>
      </w:r>
      <w:r w:rsidR="003002A7">
        <w:br/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lastRenderedPageBreak/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-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560" w:rsidRDefault="00180560">
      <w:r>
        <w:separator/>
      </w:r>
    </w:p>
  </w:endnote>
  <w:endnote w:type="continuationSeparator" w:id="0">
    <w:p w:rsidR="00180560" w:rsidRDefault="0018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560" w:rsidRDefault="00180560">
      <w:r>
        <w:separator/>
      </w:r>
    </w:p>
  </w:footnote>
  <w:footnote w:type="continuationSeparator" w:id="0">
    <w:p w:rsidR="00180560" w:rsidRDefault="00180560">
      <w:r>
        <w:continuationSeparator/>
      </w:r>
    </w:p>
  </w:footnote>
  <w:footnote w:id="1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2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3">
    <w:p w:rsidR="00136B95" w:rsidRDefault="00136B95" w:rsidP="00136B9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4">
    <w:p w:rsidR="00251920" w:rsidRDefault="00251920" w:rsidP="00B45A13">
      <w:pPr>
        <w:pStyle w:val="ODNONIKtreodnonika"/>
      </w:pPr>
      <w:r>
        <w:rPr>
          <w:rStyle w:val="Odwoanieprzypisudolnego"/>
        </w:rPr>
        <w:footnoteRef/>
      </w:r>
      <w:r w:rsidR="00E03A60">
        <w:rPr>
          <w:rStyle w:val="IGindeksgrny"/>
        </w:rPr>
        <w:t>)</w:t>
      </w:r>
      <w:r w:rsidR="00E03A60">
        <w:t xml:space="preserve"> </w:t>
      </w:r>
      <w:r w:rsidR="00E03A60" w:rsidRPr="00E03A60">
        <w:t>http://ec.europa.eu/regional_policy/sources/docoffic/cocof/2013/cocof_13_9527_annexe_pl.pdf</w:t>
      </w:r>
      <w:r w:rsidR="00C904EB">
        <w:t>.</w:t>
      </w:r>
    </w:p>
  </w:footnote>
  <w:footnote w:id="5">
    <w:p w:rsidR="00DD4C39" w:rsidRDefault="00DD4C39" w:rsidP="0061254D">
      <w:pPr>
        <w:pStyle w:val="ODNONIKtreodnonika"/>
      </w:pPr>
      <w:r w:rsidRPr="0061254D">
        <w:rPr>
          <w:rStyle w:val="IGindeksgrny"/>
        </w:rPr>
        <w:t>6)</w:t>
      </w:r>
      <w:r>
        <w:t xml:space="preserve"> 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A580B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17C40A-A1B6-4C11-B463-0A63FD72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3F2236-3447-4ED7-915B-8E30E01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14</Pages>
  <Words>3902</Words>
  <Characters>23413</Characters>
  <Application>Microsoft Office Word</Application>
  <DocSecurity>0</DocSecurity>
  <Lines>195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2016-08-18T12:36:00Z</cp:lastPrinted>
  <dcterms:created xsi:type="dcterms:W3CDTF">2019-08-28T09:43:00Z</dcterms:created>
  <dcterms:modified xsi:type="dcterms:W3CDTF">2019-08-28T09:43:00Z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