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5A11C" w14:textId="554CD467" w:rsidR="00443632" w:rsidRPr="00443632" w:rsidRDefault="00443632" w:rsidP="00DB5003">
      <w:pPr>
        <w:rPr>
          <w:bCs/>
        </w:rPr>
      </w:pPr>
      <w:r w:rsidRPr="00443632">
        <w:rPr>
          <w:bCs/>
        </w:rPr>
        <w:t>Żuromin, dn</w:t>
      </w:r>
      <w:r w:rsidR="0001434E">
        <w:rPr>
          <w:bCs/>
        </w:rPr>
        <w:t xml:space="preserve">ia </w:t>
      </w:r>
      <w:r w:rsidR="00611434">
        <w:rPr>
          <w:bCs/>
        </w:rPr>
        <w:t>16</w:t>
      </w:r>
      <w:r w:rsidRPr="00443632">
        <w:rPr>
          <w:bCs/>
        </w:rPr>
        <w:t>.0</w:t>
      </w:r>
      <w:r w:rsidR="0001434E">
        <w:rPr>
          <w:bCs/>
        </w:rPr>
        <w:t>9</w:t>
      </w:r>
      <w:r w:rsidRPr="00443632">
        <w:rPr>
          <w:bCs/>
        </w:rPr>
        <w:t>.2026 r.</w:t>
      </w:r>
    </w:p>
    <w:p w14:paraId="51C1CF1D" w14:textId="76E70CE1" w:rsidR="009F0210" w:rsidRPr="006D26E0" w:rsidRDefault="009F0210" w:rsidP="009F0210">
      <w:pPr>
        <w:spacing w:before="360" w:after="0" w:line="240" w:lineRule="atLeast"/>
        <w:rPr>
          <w:rFonts w:eastAsia="Times New Roman" w:cs="Times New Roman"/>
          <w:b/>
          <w:kern w:val="0"/>
          <w:lang w:eastAsia="pl-PL"/>
          <w14:ligatures w14:val="none"/>
        </w:rPr>
      </w:pPr>
      <w:r>
        <w:rPr>
          <w:rFonts w:eastAsia="Times New Roman" w:cs="Times New Roman"/>
          <w:b/>
          <w:kern w:val="0"/>
          <w:lang w:eastAsia="pl-PL"/>
          <w14:ligatures w14:val="none"/>
        </w:rPr>
        <w:t>INFORMACJA</w:t>
      </w:r>
      <w:r w:rsidR="00527E4E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 xml:space="preserve"> Nr </w:t>
      </w:r>
      <w:r w:rsidR="00611434">
        <w:rPr>
          <w:rFonts w:eastAsia="Times New Roman" w:cs="Times New Roman"/>
          <w:b/>
          <w:kern w:val="0"/>
          <w:lang w:eastAsia="pl-PL"/>
          <w14:ligatures w14:val="none"/>
        </w:rPr>
        <w:t>3</w:t>
      </w:r>
      <w:r w:rsidRPr="00BF5EF2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/2026</w:t>
      </w:r>
    </w:p>
    <w:p w14:paraId="13335AE3" w14:textId="42D1386D" w:rsidR="009F0210" w:rsidRPr="00E3517F" w:rsidRDefault="009F0210" w:rsidP="009F0210">
      <w:pPr>
        <w:spacing w:before="0" w:after="0" w:line="240" w:lineRule="atLeast"/>
        <w:rPr>
          <w:rFonts w:eastAsia="Times New Roman" w:cs="Times New Roman"/>
          <w:b/>
          <w:kern w:val="0"/>
          <w:lang w:eastAsia="pl-PL"/>
          <w14:ligatures w14:val="none"/>
        </w:rPr>
      </w:pPr>
      <w:r w:rsidRPr="00E3517F">
        <w:rPr>
          <w:rFonts w:eastAsia="Times New Roman" w:cs="Times New Roman"/>
          <w:b/>
          <w:kern w:val="0"/>
          <w:lang w:eastAsia="pl-PL"/>
          <w14:ligatures w14:val="none"/>
        </w:rPr>
        <w:t xml:space="preserve">Państwowego Powiatowego Inspektora Sanitarnego w </w:t>
      </w:r>
      <w:r>
        <w:rPr>
          <w:rFonts w:eastAsia="Times New Roman" w:cs="Times New Roman"/>
          <w:b/>
          <w:kern w:val="0"/>
          <w:lang w:eastAsia="pl-PL"/>
          <w14:ligatures w14:val="none"/>
        </w:rPr>
        <w:t>Żurominie</w:t>
      </w:r>
    </w:p>
    <w:p w14:paraId="343277A7" w14:textId="31EFDEDE" w:rsidR="009F0210" w:rsidRPr="005941AA" w:rsidRDefault="009F0210" w:rsidP="009F0210">
      <w:pPr>
        <w:spacing w:before="0" w:after="360" w:line="240" w:lineRule="atLeast"/>
        <w:rPr>
          <w:rFonts w:eastAsia="Times New Roman" w:cs="Times New Roman"/>
          <w:b/>
          <w:color w:val="EE0000"/>
          <w:kern w:val="0"/>
          <w:lang w:eastAsia="pl-PL"/>
          <w14:ligatures w14:val="none"/>
        </w:rPr>
      </w:pPr>
      <w:r w:rsidRPr="00E3517F">
        <w:rPr>
          <w:rFonts w:eastAsia="Times New Roman" w:cs="Times New Roman"/>
          <w:b/>
          <w:kern w:val="0"/>
          <w:lang w:eastAsia="pl-PL"/>
          <w14:ligatures w14:val="none"/>
        </w:rPr>
        <w:t xml:space="preserve">z </w:t>
      </w:r>
      <w:r w:rsidRPr="00D81901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dnia</w:t>
      </w:r>
      <w:r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 xml:space="preserve"> </w:t>
      </w:r>
      <w:r w:rsidR="00611434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16</w:t>
      </w:r>
      <w:r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 xml:space="preserve"> </w:t>
      </w:r>
      <w:r w:rsidR="00182D84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września</w:t>
      </w:r>
      <w:r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 xml:space="preserve"> </w:t>
      </w:r>
      <w:r w:rsidRPr="00D81901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2026 r.</w:t>
      </w:r>
    </w:p>
    <w:p w14:paraId="0F251C8F" w14:textId="70BEBA4D" w:rsidR="009F0210" w:rsidRDefault="009F0210" w:rsidP="000137F0">
      <w:pPr>
        <w:jc w:val="both"/>
        <w:rPr>
          <w:ins w:id="0" w:author="PSSE Żuromin - Bożena Krawczyk" w:date="2026-09-09T13:21:00Z" w16du:dateUtc="2026-09-09T11:21:00Z"/>
          <w:rFonts w:eastAsia="Calibri" w:cs="Times New Roman"/>
          <w:b/>
          <w:kern w:val="0"/>
          <w14:ligatures w14:val="none"/>
        </w:rPr>
      </w:pPr>
      <w:r w:rsidRPr="00BA5EF0">
        <w:rPr>
          <w:rFonts w:eastAsia="Times New Roman" w:cs="Times New Roman"/>
          <w:kern w:val="0"/>
          <w:lang w:eastAsia="pl-PL"/>
          <w14:ligatures w14:val="none"/>
        </w:rPr>
        <w:t>Dotyczy:</w:t>
      </w:r>
      <w:r>
        <w:rPr>
          <w:rFonts w:eastAsia="Times New Roman" w:cs="Times New Roman"/>
          <w:kern w:val="0"/>
          <w:lang w:eastAsia="pl-PL"/>
          <w14:ligatures w14:val="none"/>
        </w:rPr>
        <w:t xml:space="preserve"> </w:t>
      </w:r>
      <w:r w:rsidRPr="00B51416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zgodności z wartością parametryczną </w:t>
      </w:r>
      <w:r w:rsidRPr="00B8455A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wody przeznaczonej do spożycia przez ludzi, pochodzącej z wodociągu publicznego </w:t>
      </w:r>
      <w:r w:rsidR="00527E4E">
        <w:rPr>
          <w:rFonts w:eastAsia="Times New Roman" w:cs="Times New Roman"/>
          <w:b/>
          <w:bCs/>
          <w:kern w:val="0"/>
          <w:lang w:eastAsia="pl-PL"/>
          <w14:ligatures w14:val="none"/>
        </w:rPr>
        <w:t>Zielona</w:t>
      </w:r>
      <w:r w:rsidRPr="00B8455A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, gmina </w:t>
      </w:r>
      <w:r w:rsidR="00527E4E">
        <w:rPr>
          <w:rFonts w:eastAsia="Times New Roman" w:cs="Times New Roman"/>
          <w:b/>
          <w:bCs/>
          <w:kern w:val="0"/>
          <w:lang w:eastAsia="pl-PL"/>
          <w14:ligatures w14:val="none"/>
        </w:rPr>
        <w:t>Kuczbork</w:t>
      </w:r>
      <w:r w:rsidRPr="00B8455A">
        <w:rPr>
          <w:rFonts w:eastAsia="Times New Roman" w:cs="Times New Roman"/>
          <w:b/>
          <w:bCs/>
          <w:kern w:val="0"/>
          <w:lang w:eastAsia="pl-PL"/>
          <w14:ligatures w14:val="none"/>
        </w:rPr>
        <w:t>,</w:t>
      </w:r>
      <w:r w:rsidRPr="00B8455A">
        <w:rPr>
          <w:rFonts w:eastAsia="Times New Roman" w:cs="Times New Roman"/>
          <w:kern w:val="0"/>
          <w:lang w:eastAsia="pl-PL"/>
          <w14:ligatures w14:val="none"/>
        </w:rPr>
        <w:t xml:space="preserve"> </w:t>
      </w:r>
      <w:r w:rsidRPr="00B8455A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zasilającego </w:t>
      </w:r>
      <w:r w:rsidR="00527E4E" w:rsidRPr="00527E4E">
        <w:rPr>
          <w:rFonts w:eastAsia="Times New Roman" w:cs="Times New Roman"/>
          <w:b/>
          <w:bCs/>
          <w:kern w:val="0"/>
          <w:lang w:eastAsia="pl-PL"/>
          <w14:ligatures w14:val="none"/>
        </w:rPr>
        <w:t>w</w:t>
      </w:r>
      <w:r w:rsidR="00527E4E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 wodę</w:t>
      </w:r>
      <w:del w:id="1" w:author="PSSE Żuromin - Bożena Krawczyk" w:date="2026-09-09T13:34:00Z" w16du:dateUtc="2026-09-09T11:34:00Z">
        <w:r w:rsidR="002E4F9A" w:rsidRPr="00527E4E" w:rsidDel="00527E4E">
          <w:rPr>
            <w:rFonts w:eastAsia="Times New Roman" w:cs="Times New Roman"/>
            <w:b/>
            <w:bCs/>
            <w:kern w:val="0"/>
            <w:lang w:eastAsia="pl-PL"/>
            <w14:ligatures w14:val="none"/>
          </w:rPr>
          <w:delText xml:space="preserve"> </w:delText>
        </w:r>
      </w:del>
      <w:r w:rsidR="00527E4E">
        <w:rPr>
          <w:rFonts w:eastAsia="Times New Roman" w:cs="Times New Roman"/>
          <w:b/>
          <w:bCs/>
          <w:kern w:val="0"/>
          <w:lang w:eastAsia="pl-PL"/>
          <w14:ligatures w14:val="none"/>
        </w:rPr>
        <w:t>1537</w:t>
      </w:r>
      <w:r w:rsidR="002E4F9A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 mieszkańców</w:t>
      </w:r>
      <w:r w:rsidR="00527E4E">
        <w:rPr>
          <w:rFonts w:eastAsia="Calibri" w:cs="Times New Roman"/>
          <w:b/>
          <w:kern w:val="0"/>
          <w14:ligatures w14:val="none"/>
        </w:rPr>
        <w:t xml:space="preserve"> </w:t>
      </w:r>
      <w:r w:rsidR="000137F0" w:rsidRPr="000137F0">
        <w:rPr>
          <w:rFonts w:eastAsia="Calibri" w:cs="Times New Roman"/>
          <w:b/>
          <w:kern w:val="0"/>
          <w14:ligatures w14:val="none"/>
        </w:rPr>
        <w:t>miejscowości</w:t>
      </w:r>
      <w:r w:rsidR="00527E4E">
        <w:rPr>
          <w:rFonts w:eastAsia="Calibri" w:cs="Times New Roman"/>
          <w:b/>
          <w:kern w:val="0"/>
          <w14:ligatures w14:val="none"/>
        </w:rPr>
        <w:t xml:space="preserve"> Zielona</w:t>
      </w:r>
    </w:p>
    <w:p w14:paraId="4402731B" w14:textId="736F0E80" w:rsidR="00EF01CA" w:rsidRPr="000137F0" w:rsidRDefault="00EF01CA" w:rsidP="000137F0">
      <w:pPr>
        <w:jc w:val="both"/>
        <w:rPr>
          <w:rFonts w:eastAsia="Calibri" w:cs="Times New Roman"/>
          <w:b/>
          <w:kern w:val="0"/>
          <w14:ligatures w14:val="none"/>
        </w:rPr>
      </w:pPr>
    </w:p>
    <w:p w14:paraId="60AE5B2F" w14:textId="27F21627" w:rsidR="00611434" w:rsidRPr="00381C30" w:rsidRDefault="00611434" w:rsidP="00611434">
      <w:pPr>
        <w:jc w:val="both"/>
        <w:rPr>
          <w:rFonts w:eastAsia="Times New Roman" w:cs="Times New Roman"/>
          <w:b/>
          <w:bCs/>
          <w:kern w:val="0"/>
          <w:lang w:eastAsia="pl-PL"/>
          <w14:ligatures w14:val="none"/>
        </w:rPr>
      </w:pPr>
      <w:r w:rsidRPr="00611434">
        <w:rPr>
          <w:rFonts w:eastAsia="Times New Roman" w:cs="Times New Roman"/>
          <w:b/>
          <w:bCs/>
          <w:kern w:val="0"/>
          <w:lang w:eastAsia="pl-PL"/>
          <w14:ligatures w14:val="none"/>
        </w:rPr>
        <w:t>Państwowy Powiatowy Inspektor Sanitarny w Żurominie informuje</w:t>
      </w:r>
      <w:r w:rsidR="00381C30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, </w:t>
      </w:r>
      <w:r w:rsidR="00381C30" w:rsidRPr="00381C30">
        <w:rPr>
          <w:rFonts w:eastAsia="Times New Roman" w:cs="Times New Roman"/>
          <w:kern w:val="0"/>
          <w:lang w:eastAsia="pl-PL"/>
          <w14:ligatures w14:val="none"/>
        </w:rPr>
        <w:t xml:space="preserve">że na podstawie otrzymanych Sprawozdań z badań wody do spożycia stwierdza, iż próbki wody pochodzącej z wodociągu publicznego Zielona, gm. Kuczbork w badanym zakresie spełniają wymagania mikrobiologiczne </w:t>
      </w:r>
      <w:r w:rsidRPr="00611434">
        <w:rPr>
          <w:rFonts w:eastAsia="Times New Roman" w:cs="Times New Roman"/>
          <w:bCs/>
          <w:kern w:val="0"/>
          <w:lang w:eastAsia="pl-PL"/>
          <w14:ligatures w14:val="none"/>
        </w:rPr>
        <w:t>określone w rozporządzeniu Ministra Zdrowia z dnia 22 maja 2026 r. w sprawie jakości wody przeznaczonej do spożycia przez ludzi (Dz. U. z 2026 r., poz. 748).</w:t>
      </w:r>
    </w:p>
    <w:p w14:paraId="1BED0C31" w14:textId="487EF112" w:rsidR="00611434" w:rsidRPr="00611434" w:rsidRDefault="00611434" w:rsidP="00611434">
      <w:pPr>
        <w:jc w:val="both"/>
        <w:rPr>
          <w:rFonts w:eastAsia="Times New Roman" w:cs="Times New Roman"/>
          <w:b/>
          <w:bCs/>
          <w:kern w:val="0"/>
          <w:u w:val="single"/>
          <w:lang w:eastAsia="pl-PL"/>
          <w14:ligatures w14:val="none"/>
        </w:rPr>
      </w:pPr>
      <w:r w:rsidRPr="00611434">
        <w:rPr>
          <w:rFonts w:eastAsia="Times New Roman" w:cs="Times New Roman"/>
          <w:b/>
          <w:bCs/>
          <w:kern w:val="0"/>
          <w:u w:val="single"/>
          <w:lang w:eastAsia="pl-PL"/>
          <w14:ligatures w14:val="none"/>
        </w:rPr>
        <w:t xml:space="preserve">W związku z powyższym woda może być używana bez ograniczeń, w tym do spożycia i celów sanitarno-higienicznych. </w:t>
      </w:r>
    </w:p>
    <w:p w14:paraId="0EDF929C" w14:textId="48F319FA" w:rsidR="00F96B75" w:rsidRPr="00AF529F" w:rsidRDefault="004A0691" w:rsidP="00F96B75">
      <w:pPr>
        <w:spacing w:before="0" w:after="0" w:line="240" w:lineRule="auto"/>
        <w:rPr>
          <w:rFonts w:eastAsia="Batang" w:cs="Lato"/>
          <w:color w:val="EE0000"/>
        </w:rPr>
      </w:pPr>
      <w:r>
        <w:rPr>
          <w:bCs/>
          <w:noProof/>
        </w:rPr>
        <w:drawing>
          <wp:anchor distT="0" distB="0" distL="114300" distR="114300" simplePos="0" relativeHeight="251659264" behindDoc="0" locked="0" layoutInCell="1" allowOverlap="1" wp14:anchorId="6E8D8A8C" wp14:editId="4016041E">
            <wp:simplePos x="0" y="0"/>
            <wp:positionH relativeFrom="column">
              <wp:posOffset>758825</wp:posOffset>
            </wp:positionH>
            <wp:positionV relativeFrom="paragraph">
              <wp:posOffset>57785</wp:posOffset>
            </wp:positionV>
            <wp:extent cx="3429000" cy="1445895"/>
            <wp:effectExtent l="0" t="0" r="0" b="1905"/>
            <wp:wrapSquare wrapText="bothSides"/>
            <wp:docPr id="42205789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057895" name="Obraz 42205789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44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493A68" w14:textId="17667303" w:rsidR="00F96B75" w:rsidRDefault="00F96B75" w:rsidP="00F96B75">
      <w:pPr>
        <w:spacing w:before="0" w:after="0"/>
        <w:rPr>
          <w:rFonts w:eastAsia="Times New Roman" w:cs="Times New Roman"/>
          <w:kern w:val="0"/>
          <w:lang w:eastAsia="pl-PL"/>
          <w14:ligatures w14:val="none"/>
        </w:rPr>
      </w:pPr>
    </w:p>
    <w:p w14:paraId="461724BA" w14:textId="59B21B72" w:rsidR="00F96B75" w:rsidRPr="00D65346" w:rsidRDefault="00F96B75" w:rsidP="00C26962">
      <w:pPr>
        <w:spacing w:after="0" w:line="276" w:lineRule="auto"/>
      </w:pPr>
      <w:r>
        <w:t xml:space="preserve">          </w:t>
      </w:r>
    </w:p>
    <w:p w14:paraId="54813DDD" w14:textId="5A47AAB7" w:rsidR="003451C4" w:rsidRPr="003451C4" w:rsidRDefault="003451C4" w:rsidP="003451C4">
      <w:pPr>
        <w:rPr>
          <w:bCs/>
        </w:rPr>
      </w:pPr>
    </w:p>
    <w:p w14:paraId="044E147F" w14:textId="54F0A983" w:rsidR="003451C4" w:rsidRDefault="003451C4" w:rsidP="001370B1"/>
    <w:p w14:paraId="55505D21" w14:textId="3610CA47" w:rsidR="00371A1D" w:rsidRDefault="00371A1D" w:rsidP="00DB5003">
      <w:pPr>
        <w:spacing w:line="240" w:lineRule="auto"/>
      </w:pPr>
    </w:p>
    <w:p w14:paraId="49FA2A01" w14:textId="0D78B17A" w:rsidR="00371A1D" w:rsidRDefault="00371A1D" w:rsidP="00DB5003">
      <w:pPr>
        <w:spacing w:line="240" w:lineRule="auto"/>
      </w:pPr>
    </w:p>
    <w:p w14:paraId="5EFC5D0C" w14:textId="15CE2FDD" w:rsidR="00611434" w:rsidRDefault="00611434" w:rsidP="00DB5003">
      <w:pPr>
        <w:spacing w:line="240" w:lineRule="auto"/>
      </w:pPr>
    </w:p>
    <w:p w14:paraId="75573B4D" w14:textId="77777777" w:rsidR="00611434" w:rsidRPr="00611434" w:rsidRDefault="00611434" w:rsidP="00611434">
      <w:pPr>
        <w:spacing w:line="240" w:lineRule="auto"/>
      </w:pPr>
      <w:r w:rsidRPr="00611434">
        <w:t>z up. Państwowego Powiatowego Inspektora Sanitarnego w Żurominie</w:t>
      </w:r>
    </w:p>
    <w:p w14:paraId="2E8AF462" w14:textId="77777777" w:rsidR="00611434" w:rsidRPr="00611434" w:rsidRDefault="00611434" w:rsidP="00611434">
      <w:pPr>
        <w:spacing w:line="240" w:lineRule="auto"/>
      </w:pPr>
      <w:r w:rsidRPr="00611434">
        <w:t>Agata Karasiewicz</w:t>
      </w:r>
    </w:p>
    <w:p w14:paraId="23CE0D60" w14:textId="77777777" w:rsidR="00611434" w:rsidRPr="00611434" w:rsidRDefault="00611434" w:rsidP="00611434">
      <w:pPr>
        <w:spacing w:line="240" w:lineRule="auto"/>
      </w:pPr>
      <w:r w:rsidRPr="00611434">
        <w:t>/dokument podpisany elektronicznie/</w:t>
      </w:r>
    </w:p>
    <w:p w14:paraId="4166DC96" w14:textId="0C495BE6" w:rsidR="00DB5003" w:rsidRPr="00837319" w:rsidRDefault="00DB5003" w:rsidP="00611434">
      <w:pPr>
        <w:spacing w:line="240" w:lineRule="auto"/>
      </w:pPr>
    </w:p>
    <w:sectPr w:rsidR="00DB5003" w:rsidRPr="00837319" w:rsidSect="00D50D18">
      <w:footerReference w:type="default" r:id="rId12"/>
      <w:headerReference w:type="first" r:id="rId13"/>
      <w:footerReference w:type="first" r:id="rId14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AA0B0" w14:textId="77777777" w:rsidR="00766DFB" w:rsidRDefault="00766DFB" w:rsidP="007D0359">
      <w:r>
        <w:separator/>
      </w:r>
    </w:p>
  </w:endnote>
  <w:endnote w:type="continuationSeparator" w:id="0">
    <w:p w14:paraId="6B3565B6" w14:textId="77777777" w:rsidR="00766DFB" w:rsidRDefault="00766DFB" w:rsidP="007D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5A4E" w14:textId="548CC659" w:rsidR="002E3F6D" w:rsidRPr="00F66716" w:rsidRDefault="00F66716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8133" w14:textId="3F424853" w:rsidR="00D50D18" w:rsidRPr="00BA3BEA" w:rsidRDefault="007D0359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B6B0BF1" wp14:editId="30312499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4717E9" w14:textId="0360AC85" w:rsidR="00D50D18" w:rsidRDefault="00A11831" w:rsidP="007D0359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2" w:name="_Hlk205297549"/>
                          <w:bookmarkStart w:id="3" w:name="_Hlk205297550"/>
                          <w:r>
                            <w:rPr>
                              <w:sz w:val="16"/>
                              <w:szCs w:val="16"/>
                            </w:rPr>
                            <w:t>Powiatowa</w:t>
                          </w:r>
                          <w:r w:rsidR="00AD4511">
                            <w:rPr>
                              <w:sz w:val="16"/>
                              <w:szCs w:val="16"/>
                            </w:rPr>
                            <w:t xml:space="preserve"> Stacja Sanitarno-Epidemiologiczna w </w:t>
                          </w:r>
                          <w:r>
                            <w:rPr>
                              <w:sz w:val="16"/>
                              <w:szCs w:val="16"/>
                            </w:rPr>
                            <w:t>Żurominie</w:t>
                          </w:r>
                        </w:p>
                        <w:bookmarkEnd w:id="2"/>
                        <w:bookmarkEnd w:id="3"/>
                        <w:p w14:paraId="3488F98C" w14:textId="447D713D" w:rsidR="00F033BF" w:rsidRDefault="00F033BF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 xml:space="preserve">ul.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Przemysłowa 10</w:t>
                          </w:r>
                          <w:r w:rsidR="00837319">
                            <w:rPr>
                              <w:sz w:val="16"/>
                              <w:szCs w:val="16"/>
                            </w:rPr>
                            <w:t xml:space="preserve">  | 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09-300 Żuromin</w:t>
                          </w:r>
                        </w:p>
                        <w:p w14:paraId="2CD18943" w14:textId="42F6DBB8" w:rsidR="00F033BF" w:rsidRDefault="00F033BF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23 657 22 17</w:t>
                          </w:r>
                        </w:p>
                        <w:p w14:paraId="29BFB0F8" w14:textId="12840D81" w:rsidR="00AD4511" w:rsidRPr="00227FB5" w:rsidRDefault="00AD4511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e-mail</w:t>
                          </w:r>
                          <w:r w:rsidR="00A11831">
                            <w:rPr>
                              <w:sz w:val="16"/>
                              <w:szCs w:val="16"/>
                            </w:rPr>
                            <w:t>: sekretariat.psse.zuromin@sanepid.gov.pl</w:t>
                          </w:r>
                        </w:p>
                        <w:p w14:paraId="653F7255" w14:textId="13B5A562" w:rsidR="00837319" w:rsidRPr="007D0359" w:rsidRDefault="00837319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</w:t>
                          </w:r>
                          <w:r w:rsidR="00CD6EED">
                            <w:rPr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oręczeń: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AE:PL-57152-68181-CTITW-27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6B0BF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" filled="f" stroked="f">
              <v:textbox style="mso-fit-shape-to-text:t">
                <w:txbxContent>
                  <w:p w14:paraId="054717E9" w14:textId="0360AC85" w:rsidR="00D50D18" w:rsidRDefault="00A11831" w:rsidP="007D0359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5" w:name="_Hlk205297549"/>
                    <w:bookmarkStart w:id="6" w:name="_Hlk205297550"/>
                    <w:r>
                      <w:rPr>
                        <w:sz w:val="16"/>
                        <w:szCs w:val="16"/>
                      </w:rPr>
                      <w:t>Powiatowa</w:t>
                    </w:r>
                    <w:r w:rsidR="00AD4511">
                      <w:rPr>
                        <w:sz w:val="16"/>
                        <w:szCs w:val="16"/>
                      </w:rPr>
                      <w:t xml:space="preserve"> Stacja Sanitarno-Epidemiologiczna w </w:t>
                    </w:r>
                    <w:r>
                      <w:rPr>
                        <w:sz w:val="16"/>
                        <w:szCs w:val="16"/>
                      </w:rPr>
                      <w:t>Żurominie</w:t>
                    </w:r>
                  </w:p>
                  <w:bookmarkEnd w:id="5"/>
                  <w:bookmarkEnd w:id="6"/>
                  <w:p w14:paraId="3488F98C" w14:textId="447D713D" w:rsidR="00F033BF" w:rsidRDefault="00F033BF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 xml:space="preserve">ul. </w:t>
                    </w:r>
                    <w:r w:rsidR="00A11831" w:rsidRPr="00A11831">
                      <w:rPr>
                        <w:sz w:val="16"/>
                        <w:szCs w:val="16"/>
                      </w:rPr>
                      <w:t>Przemysłowa 10</w:t>
                    </w:r>
                    <w:r w:rsidR="00837319">
                      <w:rPr>
                        <w:sz w:val="16"/>
                        <w:szCs w:val="16"/>
                      </w:rPr>
                      <w:t xml:space="preserve">  |  </w:t>
                    </w:r>
                    <w:r w:rsidR="00A11831" w:rsidRPr="00A11831">
                      <w:rPr>
                        <w:sz w:val="16"/>
                        <w:szCs w:val="16"/>
                      </w:rPr>
                      <w:t>09-300 Żuromin</w:t>
                    </w:r>
                  </w:p>
                  <w:p w14:paraId="2CD18943" w14:textId="42F6DBB8" w:rsidR="00F033BF" w:rsidRDefault="00F033BF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 xml:space="preserve">+48 </w:t>
                    </w:r>
                    <w:r w:rsidR="00A11831" w:rsidRPr="00A11831">
                      <w:rPr>
                        <w:sz w:val="16"/>
                        <w:szCs w:val="16"/>
                      </w:rPr>
                      <w:t>23 657 22 17</w:t>
                    </w:r>
                  </w:p>
                  <w:p w14:paraId="29BFB0F8" w14:textId="12840D81" w:rsidR="00AD4511" w:rsidRPr="00227FB5" w:rsidRDefault="00AD4511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e-mail</w:t>
                    </w:r>
                    <w:r w:rsidR="00A11831">
                      <w:rPr>
                        <w:sz w:val="16"/>
                        <w:szCs w:val="16"/>
                      </w:rPr>
                      <w:t>: sekretariat.psse.zuromin@sanepid.gov.pl</w:t>
                    </w:r>
                  </w:p>
                  <w:p w14:paraId="653F7255" w14:textId="13B5A562" w:rsidR="00837319" w:rsidRPr="007D0359" w:rsidRDefault="00837319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</w:t>
                    </w:r>
                    <w:r w:rsidR="00CD6EED">
                      <w:rPr>
                        <w:sz w:val="16"/>
                        <w:szCs w:val="16"/>
                      </w:rPr>
                      <w:t>D</w:t>
                    </w:r>
                    <w:r>
                      <w:rPr>
                        <w:sz w:val="16"/>
                        <w:szCs w:val="16"/>
                      </w:rPr>
                      <w:t xml:space="preserve">oręczeń: </w:t>
                    </w:r>
                    <w:r w:rsidR="00A11831" w:rsidRPr="00A11831">
                      <w:rPr>
                        <w:sz w:val="16"/>
                        <w:szCs w:val="16"/>
                      </w:rPr>
                      <w:t>AE:PL-57152-68181-CTITW-27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65408" behindDoc="1" locked="0" layoutInCell="1" allowOverlap="1" wp14:anchorId="6F563E90" wp14:editId="05B2BD7B">
          <wp:simplePos x="0" y="0"/>
          <wp:positionH relativeFrom="page">
            <wp:posOffset>0</wp:posOffset>
          </wp:positionH>
          <wp:positionV relativeFrom="paragraph">
            <wp:posOffset>-308239</wp:posOffset>
          </wp:positionV>
          <wp:extent cx="7544435" cy="1435735"/>
          <wp:effectExtent l="0" t="0" r="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44455E24" w14:textId="77777777" w:rsidR="00D50D18" w:rsidRPr="00BA3BEA" w:rsidRDefault="00D50D18" w:rsidP="007D0359">
    <w:pPr>
      <w:pStyle w:val="Stopka"/>
    </w:pPr>
  </w:p>
  <w:p w14:paraId="6B5C2C39" w14:textId="56200E52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EB4FF" w14:textId="77777777" w:rsidR="00766DFB" w:rsidRDefault="00766DFB" w:rsidP="007D0359">
      <w:r>
        <w:separator/>
      </w:r>
    </w:p>
  </w:footnote>
  <w:footnote w:type="continuationSeparator" w:id="0">
    <w:p w14:paraId="266C9219" w14:textId="77777777" w:rsidR="00766DFB" w:rsidRDefault="00766DFB" w:rsidP="007D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89DD" w14:textId="7DFE420C" w:rsidR="00D50D18" w:rsidRDefault="00083CDC" w:rsidP="007D0359">
    <w:pPr>
      <w:pStyle w:val="Nagwek"/>
    </w:pPr>
    <w:r>
      <w:rPr>
        <w:noProof/>
      </w:rPr>
      <w:drawing>
        <wp:anchor distT="0" distB="0" distL="114300" distR="114300" simplePos="0" relativeHeight="251668480" behindDoc="1" locked="0" layoutInCell="1" allowOverlap="1" wp14:anchorId="1E38B81A" wp14:editId="6B84E18F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3"/>
          <wp:effectExtent l="0" t="0" r="635" b="0"/>
          <wp:wrapNone/>
          <wp:docPr id="4292046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42EF6" w14:textId="030F874F" w:rsidR="00D50D18" w:rsidRPr="00D50D18" w:rsidRDefault="00D50D18" w:rsidP="007D0359">
    <w:pPr>
      <w:pStyle w:val="Nagwek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SSE Żuromin - Bożena Krawczyk">
    <w15:presenceInfo w15:providerId="AD" w15:userId="S::Bozena.Krawczyk@sanepid.gov.pl::1fdfd151-4119-4ced-bad8-b3c55a35da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137F0"/>
    <w:rsid w:val="0001434E"/>
    <w:rsid w:val="0002194F"/>
    <w:rsid w:val="00045FAB"/>
    <w:rsid w:val="00077CC1"/>
    <w:rsid w:val="00082623"/>
    <w:rsid w:val="00083CDC"/>
    <w:rsid w:val="0008403A"/>
    <w:rsid w:val="000925E6"/>
    <w:rsid w:val="000B7498"/>
    <w:rsid w:val="000D7F92"/>
    <w:rsid w:val="000F1B9B"/>
    <w:rsid w:val="00121026"/>
    <w:rsid w:val="0012147B"/>
    <w:rsid w:val="0013336A"/>
    <w:rsid w:val="00134538"/>
    <w:rsid w:val="001370B1"/>
    <w:rsid w:val="00182D84"/>
    <w:rsid w:val="001A02B8"/>
    <w:rsid w:val="001A5CB5"/>
    <w:rsid w:val="001B0BCD"/>
    <w:rsid w:val="001B4BFE"/>
    <w:rsid w:val="001C73FA"/>
    <w:rsid w:val="001D4C8E"/>
    <w:rsid w:val="001E5ED0"/>
    <w:rsid w:val="00227FB5"/>
    <w:rsid w:val="00247C1D"/>
    <w:rsid w:val="00255795"/>
    <w:rsid w:val="00282C3F"/>
    <w:rsid w:val="002A7FE1"/>
    <w:rsid w:val="002B0023"/>
    <w:rsid w:val="002B2C29"/>
    <w:rsid w:val="002B5303"/>
    <w:rsid w:val="002D208B"/>
    <w:rsid w:val="002E3F6D"/>
    <w:rsid w:val="002E4F9A"/>
    <w:rsid w:val="0032326E"/>
    <w:rsid w:val="00336035"/>
    <w:rsid w:val="003370DF"/>
    <w:rsid w:val="00337AB8"/>
    <w:rsid w:val="003451C4"/>
    <w:rsid w:val="00371A1D"/>
    <w:rsid w:val="00381C30"/>
    <w:rsid w:val="003A2863"/>
    <w:rsid w:val="003A3EB6"/>
    <w:rsid w:val="003B2CE7"/>
    <w:rsid w:val="003B37C4"/>
    <w:rsid w:val="003D4DE0"/>
    <w:rsid w:val="003E091F"/>
    <w:rsid w:val="0042134F"/>
    <w:rsid w:val="004371D7"/>
    <w:rsid w:val="004424D5"/>
    <w:rsid w:val="00443632"/>
    <w:rsid w:val="004436A4"/>
    <w:rsid w:val="00450320"/>
    <w:rsid w:val="004723E6"/>
    <w:rsid w:val="004778DD"/>
    <w:rsid w:val="00497A5B"/>
    <w:rsid w:val="004A0691"/>
    <w:rsid w:val="004B0FCC"/>
    <w:rsid w:val="004F04BC"/>
    <w:rsid w:val="00503715"/>
    <w:rsid w:val="005259D6"/>
    <w:rsid w:val="00527E4E"/>
    <w:rsid w:val="00533517"/>
    <w:rsid w:val="0055015D"/>
    <w:rsid w:val="005871CB"/>
    <w:rsid w:val="0059635D"/>
    <w:rsid w:val="005B5260"/>
    <w:rsid w:val="005C5BF2"/>
    <w:rsid w:val="005F060B"/>
    <w:rsid w:val="00611434"/>
    <w:rsid w:val="0063435C"/>
    <w:rsid w:val="00635621"/>
    <w:rsid w:val="006569A3"/>
    <w:rsid w:val="00674489"/>
    <w:rsid w:val="00677BF5"/>
    <w:rsid w:val="00680BD2"/>
    <w:rsid w:val="006923A2"/>
    <w:rsid w:val="006C5286"/>
    <w:rsid w:val="006D0DFF"/>
    <w:rsid w:val="006E6FE8"/>
    <w:rsid w:val="006F6A5F"/>
    <w:rsid w:val="00732DBB"/>
    <w:rsid w:val="00732E30"/>
    <w:rsid w:val="00734E03"/>
    <w:rsid w:val="00741E87"/>
    <w:rsid w:val="00744853"/>
    <w:rsid w:val="007522E6"/>
    <w:rsid w:val="00766DFB"/>
    <w:rsid w:val="0079608E"/>
    <w:rsid w:val="007A3407"/>
    <w:rsid w:val="007D0359"/>
    <w:rsid w:val="007E1DBF"/>
    <w:rsid w:val="007E398B"/>
    <w:rsid w:val="007E7405"/>
    <w:rsid w:val="00803CB1"/>
    <w:rsid w:val="00821ADF"/>
    <w:rsid w:val="00823859"/>
    <w:rsid w:val="00837319"/>
    <w:rsid w:val="00843582"/>
    <w:rsid w:val="00843E2F"/>
    <w:rsid w:val="00846EBF"/>
    <w:rsid w:val="0085627B"/>
    <w:rsid w:val="00860D1F"/>
    <w:rsid w:val="00865B15"/>
    <w:rsid w:val="00882556"/>
    <w:rsid w:val="00896E1D"/>
    <w:rsid w:val="008B4D3F"/>
    <w:rsid w:val="008B64AA"/>
    <w:rsid w:val="008C1A9D"/>
    <w:rsid w:val="008C5DEF"/>
    <w:rsid w:val="00904225"/>
    <w:rsid w:val="00904BC1"/>
    <w:rsid w:val="00923DE3"/>
    <w:rsid w:val="009312A8"/>
    <w:rsid w:val="00933959"/>
    <w:rsid w:val="009408A5"/>
    <w:rsid w:val="009440A7"/>
    <w:rsid w:val="00951CB1"/>
    <w:rsid w:val="00970092"/>
    <w:rsid w:val="009D5994"/>
    <w:rsid w:val="009F0210"/>
    <w:rsid w:val="009F5C96"/>
    <w:rsid w:val="00A11831"/>
    <w:rsid w:val="00A11ED7"/>
    <w:rsid w:val="00A24F5F"/>
    <w:rsid w:val="00A27930"/>
    <w:rsid w:val="00A46E8F"/>
    <w:rsid w:val="00A47B3B"/>
    <w:rsid w:val="00A805BF"/>
    <w:rsid w:val="00A8365B"/>
    <w:rsid w:val="00AC3C55"/>
    <w:rsid w:val="00AC432F"/>
    <w:rsid w:val="00AC624F"/>
    <w:rsid w:val="00AD4511"/>
    <w:rsid w:val="00AE020D"/>
    <w:rsid w:val="00AE3A69"/>
    <w:rsid w:val="00B005D9"/>
    <w:rsid w:val="00B21227"/>
    <w:rsid w:val="00B35967"/>
    <w:rsid w:val="00B6153D"/>
    <w:rsid w:val="00B67090"/>
    <w:rsid w:val="00B72E4B"/>
    <w:rsid w:val="00B743BD"/>
    <w:rsid w:val="00B779BB"/>
    <w:rsid w:val="00B81ADC"/>
    <w:rsid w:val="00B9397D"/>
    <w:rsid w:val="00BA3BEA"/>
    <w:rsid w:val="00BD303D"/>
    <w:rsid w:val="00C21CAF"/>
    <w:rsid w:val="00C26962"/>
    <w:rsid w:val="00C27E24"/>
    <w:rsid w:val="00C35F29"/>
    <w:rsid w:val="00C52064"/>
    <w:rsid w:val="00C676B7"/>
    <w:rsid w:val="00C67F0A"/>
    <w:rsid w:val="00C90EBE"/>
    <w:rsid w:val="00C9288E"/>
    <w:rsid w:val="00CB3253"/>
    <w:rsid w:val="00CB7FBA"/>
    <w:rsid w:val="00CC199F"/>
    <w:rsid w:val="00CD6EED"/>
    <w:rsid w:val="00CE56EE"/>
    <w:rsid w:val="00D16154"/>
    <w:rsid w:val="00D161A8"/>
    <w:rsid w:val="00D24D95"/>
    <w:rsid w:val="00D24DB8"/>
    <w:rsid w:val="00D50D18"/>
    <w:rsid w:val="00D54DA1"/>
    <w:rsid w:val="00D65346"/>
    <w:rsid w:val="00D831E9"/>
    <w:rsid w:val="00D9735A"/>
    <w:rsid w:val="00D97A52"/>
    <w:rsid w:val="00DA6061"/>
    <w:rsid w:val="00DB1EA4"/>
    <w:rsid w:val="00DB5003"/>
    <w:rsid w:val="00DC2617"/>
    <w:rsid w:val="00DC4DB3"/>
    <w:rsid w:val="00DD009E"/>
    <w:rsid w:val="00DD5B97"/>
    <w:rsid w:val="00E0096C"/>
    <w:rsid w:val="00E06900"/>
    <w:rsid w:val="00E11867"/>
    <w:rsid w:val="00E252AC"/>
    <w:rsid w:val="00E54B3F"/>
    <w:rsid w:val="00E66AD4"/>
    <w:rsid w:val="00E7274B"/>
    <w:rsid w:val="00E819F2"/>
    <w:rsid w:val="00E91E3B"/>
    <w:rsid w:val="00E95E70"/>
    <w:rsid w:val="00EC0FA3"/>
    <w:rsid w:val="00EF01CA"/>
    <w:rsid w:val="00F033BF"/>
    <w:rsid w:val="00F128B1"/>
    <w:rsid w:val="00F202CD"/>
    <w:rsid w:val="00F377D8"/>
    <w:rsid w:val="00F40396"/>
    <w:rsid w:val="00F41DC7"/>
    <w:rsid w:val="00F44073"/>
    <w:rsid w:val="00F4630E"/>
    <w:rsid w:val="00F53F58"/>
    <w:rsid w:val="00F66716"/>
    <w:rsid w:val="00F701D7"/>
    <w:rsid w:val="00F8321E"/>
    <w:rsid w:val="00F91038"/>
    <w:rsid w:val="00F9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D8C68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9F0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D161A8"/>
    <w:pPr>
      <w:spacing w:after="0" w:line="240" w:lineRule="auto"/>
    </w:pPr>
    <w:rPr>
      <w:rFonts w:ascii="Lato" w:hAnsi="Lato"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F96B75"/>
    <w:pPr>
      <w:spacing w:before="0"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96B75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pl/web/psse-sulecin/przydatnosc-wody-do-spozycia---ujecie-indywidualne-osrodka-wypoczynkowego-laguna---18082022-r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2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PSSE Żuromin - Ewelina Koprowicz</cp:lastModifiedBy>
  <cp:revision>4</cp:revision>
  <cp:lastPrinted>2026-09-16T09:14:00Z</cp:lastPrinted>
  <dcterms:created xsi:type="dcterms:W3CDTF">2026-09-16T10:16:00Z</dcterms:created>
  <dcterms:modified xsi:type="dcterms:W3CDTF">2026-09-16T10:35:00Z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d5798d531364704339133dfe1a23f48dc731c80ad07095cc8d3e25f79832ebaa</vt:lpwstr>
  </property>
  <property fmtid="{D5CDD505-2E9C-101B-9397-08002B2CF9AE}" pid="3" name="ContentTypeId">
    <vt:lpwstr>0x01010094B76BFA779BA34C822D1660C3213840</vt:lpwstr>
  </property>
</Properties>
</file>