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0C6215" w14:textId="77777777" w:rsidR="003D172E" w:rsidRDefault="00F116E4" w:rsidP="003D172E">
      <w:pPr>
        <w:spacing w:after="0"/>
        <w:ind w:left="0" w:right="3" w:firstLine="0"/>
        <w:jc w:val="right"/>
        <w:rPr>
          <w:sz w:val="22"/>
        </w:rPr>
        <w:pPrChange w:id="0" w:author="Piotr Wolniak (pwol)" w:date="2023-08-28T08:41:00Z">
          <w:pPr>
            <w:spacing w:after="43" w:line="259" w:lineRule="auto"/>
            <w:ind w:left="0" w:right="3" w:firstLine="0"/>
            <w:jc w:val="right"/>
          </w:pPr>
        </w:pPrChange>
      </w:pPr>
      <w:r>
        <w:rPr>
          <w:i/>
          <w:sz w:val="22"/>
        </w:rPr>
        <w:t xml:space="preserve">Załącznik nr 2 </w:t>
      </w:r>
    </w:p>
    <w:p w14:paraId="1C1BA6A8" w14:textId="77777777" w:rsidR="003D172E" w:rsidRDefault="003D172E" w:rsidP="003D172E">
      <w:pPr>
        <w:spacing w:after="0"/>
        <w:ind w:left="0" w:right="2" w:firstLine="0"/>
        <w:jc w:val="center"/>
        <w:rPr>
          <w:b/>
          <w:sz w:val="22"/>
        </w:rPr>
        <w:pPrChange w:id="1" w:author="Piotr Wolniak (pwol)" w:date="2023-08-28T08:41:00Z">
          <w:pPr>
            <w:spacing w:after="98" w:line="259" w:lineRule="auto"/>
            <w:ind w:left="0" w:right="2" w:firstLine="0"/>
            <w:jc w:val="center"/>
          </w:pPr>
        </w:pPrChange>
      </w:pPr>
    </w:p>
    <w:p w14:paraId="6BD54B80" w14:textId="77777777" w:rsidR="003D172E" w:rsidRDefault="00F116E4">
      <w:pPr>
        <w:spacing w:after="0"/>
        <w:ind w:left="0" w:right="2" w:firstLine="0"/>
        <w:jc w:val="center"/>
        <w:rPr>
          <w:sz w:val="22"/>
        </w:rPr>
      </w:pPr>
      <w:r>
        <w:rPr>
          <w:b/>
          <w:sz w:val="22"/>
        </w:rPr>
        <w:t xml:space="preserve">Umowa nr ………………………. </w:t>
      </w:r>
    </w:p>
    <w:p w14:paraId="70BE70D9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2" w:author="Piotr Wolniak (pwol)" w:date="2023-08-28T08:41:00Z">
          <w:pPr>
            <w:spacing w:after="115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54FC1EB4" w14:textId="77777777" w:rsidR="003D172E" w:rsidRDefault="00F116E4" w:rsidP="003D172E">
      <w:pPr>
        <w:spacing w:after="0"/>
        <w:ind w:left="-15" w:firstLine="0"/>
        <w:rPr>
          <w:sz w:val="22"/>
        </w:rPr>
        <w:pPrChange w:id="3" w:author="Piotr Wolniak (pwol)" w:date="2023-08-28T08:41:00Z">
          <w:pPr>
            <w:spacing w:after="109" w:line="259" w:lineRule="auto"/>
            <w:ind w:left="-15" w:firstLine="0"/>
          </w:pPr>
        </w:pPrChange>
      </w:pPr>
      <w:r>
        <w:rPr>
          <w:sz w:val="22"/>
        </w:rPr>
        <w:t xml:space="preserve">zawarta w dniu ………………………. w Łodzi pomiędzy </w:t>
      </w:r>
    </w:p>
    <w:p w14:paraId="6732D28E" w14:textId="77777777" w:rsidR="003D172E" w:rsidRDefault="00F116E4">
      <w:pPr>
        <w:widowControl w:val="0"/>
        <w:spacing w:after="0"/>
        <w:ind w:left="0" w:right="-1" w:firstLine="0"/>
        <w:contextualSpacing/>
        <w:rPr>
          <w:color w:val="auto"/>
          <w:sz w:val="22"/>
        </w:rPr>
      </w:pPr>
      <w:r>
        <w:rPr>
          <w:b/>
          <w:color w:val="auto"/>
          <w:sz w:val="22"/>
        </w:rPr>
        <w:t>Skarbem Państwa – Łódzkim Urzędem Wojewódzkim w Łodzi</w:t>
      </w:r>
      <w:r>
        <w:rPr>
          <w:color w:val="auto"/>
          <w:sz w:val="22"/>
        </w:rPr>
        <w:t xml:space="preserve">, z siedzibą w Łodzi przy ul. Piotrkowskiej 104, 90-926 Łódź, NIP: 725-10-28-465, REGON: 004308002, reprezentowanym </w:t>
      </w:r>
      <w:r>
        <w:rPr>
          <w:color w:val="auto"/>
          <w:sz w:val="22"/>
        </w:rPr>
        <w:t>przez Pana Mirosława Suskiego - Dyrektora Generalnego Urzędu, zwanym dalej „</w:t>
      </w:r>
      <w:r>
        <w:rPr>
          <w:b/>
          <w:color w:val="auto"/>
          <w:sz w:val="22"/>
        </w:rPr>
        <w:t>Zamawiającym</w:t>
      </w:r>
      <w:r>
        <w:rPr>
          <w:color w:val="auto"/>
          <w:sz w:val="22"/>
        </w:rPr>
        <w:t>”</w:t>
      </w:r>
    </w:p>
    <w:p w14:paraId="23C47265" w14:textId="77777777" w:rsidR="003D172E" w:rsidRDefault="00F116E4" w:rsidP="003D172E">
      <w:pPr>
        <w:spacing w:after="0"/>
        <w:ind w:left="-15" w:firstLine="0"/>
        <w:rPr>
          <w:sz w:val="22"/>
        </w:rPr>
        <w:pPrChange w:id="4" w:author="Piotr Wolniak (pwol)" w:date="2023-08-28T08:41:00Z">
          <w:pPr>
            <w:spacing w:after="115" w:line="259" w:lineRule="auto"/>
            <w:ind w:left="-15" w:firstLine="0"/>
          </w:pPr>
        </w:pPrChange>
      </w:pPr>
      <w:r>
        <w:rPr>
          <w:sz w:val="22"/>
        </w:rPr>
        <w:t xml:space="preserve">a </w:t>
      </w:r>
    </w:p>
    <w:p w14:paraId="42655A3E" w14:textId="77777777" w:rsidR="003D172E" w:rsidRDefault="00F116E4">
      <w:pPr>
        <w:spacing w:after="0"/>
        <w:ind w:left="-15" w:right="4" w:firstLine="0"/>
        <w:rPr>
          <w:sz w:val="22"/>
        </w:rPr>
      </w:pPr>
      <w:r>
        <w:rPr>
          <w:sz w:val="22"/>
        </w:rPr>
        <w:t xml:space="preserve">…………………………………………………………………………………………………, zwanym dalej </w:t>
      </w:r>
      <w:r>
        <w:rPr>
          <w:b/>
          <w:sz w:val="22"/>
        </w:rPr>
        <w:t>WYKONAWCĄ</w:t>
      </w:r>
      <w:r>
        <w:rPr>
          <w:sz w:val="22"/>
        </w:rPr>
        <w:t xml:space="preserve">, reprezentowanym przez: ………………………………………., </w:t>
      </w:r>
    </w:p>
    <w:p w14:paraId="4543D64A" w14:textId="77777777" w:rsidR="003D172E" w:rsidRDefault="003D172E">
      <w:pPr>
        <w:spacing w:after="0"/>
        <w:ind w:left="-15" w:firstLine="0"/>
        <w:rPr>
          <w:sz w:val="22"/>
        </w:rPr>
      </w:pPr>
    </w:p>
    <w:p w14:paraId="56809F96" w14:textId="77777777" w:rsidR="003D172E" w:rsidRDefault="00F116E4">
      <w:pPr>
        <w:spacing w:after="0"/>
        <w:ind w:left="-15" w:firstLine="0"/>
        <w:rPr>
          <w:ins w:id="5" w:author="mstrze" w:date="2023-07-05T13:17:00Z"/>
          <w:sz w:val="22"/>
        </w:rPr>
      </w:pPr>
      <w:r>
        <w:rPr>
          <w:sz w:val="22"/>
        </w:rPr>
        <w:t>łącznie zwanych Stronami, w wyniku postępowania o udziele</w:t>
      </w:r>
      <w:r>
        <w:rPr>
          <w:sz w:val="22"/>
        </w:rPr>
        <w:t>nie zamówienia publicznego przeprowadzonego na podstawie art. 2 ust. 1 pkt 1 ustawy z dnia 11 września 2019 r. - Prawo zamówień publicznych (Dz.U. z 202</w:t>
      </w:r>
      <w:ins w:id="6" w:author="Piotr Wolniak (pwol)" w:date="2023-08-28T09:10:00Z">
        <w:r>
          <w:rPr>
            <w:sz w:val="22"/>
          </w:rPr>
          <w:t>3</w:t>
        </w:r>
      </w:ins>
      <w:del w:id="7" w:author="Piotr Wolniak (pwol)" w:date="2023-08-28T09:10:00Z">
        <w:r>
          <w:rPr>
            <w:sz w:val="22"/>
          </w:rPr>
          <w:delText>2</w:delText>
        </w:r>
      </w:del>
      <w:r>
        <w:rPr>
          <w:sz w:val="22"/>
        </w:rPr>
        <w:t xml:space="preserve"> r. poz. 1</w:t>
      </w:r>
      <w:del w:id="8" w:author="Piotr Wolniak (pwol)" w:date="2023-08-28T09:10:00Z">
        <w:r>
          <w:rPr>
            <w:sz w:val="22"/>
          </w:rPr>
          <w:delText>710</w:delText>
        </w:r>
      </w:del>
      <w:ins w:id="9" w:author="Piotr Wolniak (pwol)" w:date="2023-08-28T09:10:00Z">
        <w:r>
          <w:rPr>
            <w:sz w:val="22"/>
          </w:rPr>
          <w:t>605</w:t>
        </w:r>
      </w:ins>
      <w:del w:id="10" w:author="Piotr Wolniak (pwol)" w:date="2023-08-28T09:10:00Z">
        <w:r>
          <w:rPr>
            <w:sz w:val="22"/>
          </w:rPr>
          <w:delText xml:space="preserve"> z późń. zm.</w:delText>
        </w:r>
      </w:del>
      <w:r>
        <w:rPr>
          <w:sz w:val="22"/>
        </w:rPr>
        <w:t>) współfinansowanego przez Unię Europejską w</w:t>
      </w:r>
      <w:ins w:id="11" w:author="Piotr Wolniak (pwol)" w:date="2023-08-28T09:10:00Z">
        <w:r>
          <w:rPr>
            <w:sz w:val="22"/>
          </w:rPr>
          <w:t> </w:t>
        </w:r>
      </w:ins>
      <w:del w:id="12" w:author="Piotr Wolniak (pwol)" w:date="2023-08-28T09:10:00Z">
        <w:r>
          <w:rPr>
            <w:sz w:val="22"/>
          </w:rPr>
          <w:delText xml:space="preserve"> </w:delText>
        </w:r>
      </w:del>
      <w:r>
        <w:rPr>
          <w:sz w:val="22"/>
        </w:rPr>
        <w:t>ramach Programu Funduszu Azy</w:t>
      </w:r>
      <w:r>
        <w:rPr>
          <w:sz w:val="22"/>
        </w:rPr>
        <w:t xml:space="preserve">lu, Migracji i Integracji nr 6/14-2022/OG0FAMI pn. „Łódzkie przyjazne dla uchodźców z Ukrainy”. </w:t>
      </w:r>
    </w:p>
    <w:p w14:paraId="1F771B01" w14:textId="77777777" w:rsidR="003D172E" w:rsidRDefault="003D172E" w:rsidP="003D172E">
      <w:pPr>
        <w:spacing w:after="0"/>
        <w:rPr>
          <w:sz w:val="22"/>
        </w:rPr>
        <w:pPrChange w:id="13" w:author="Piotr Wolniak (pwol)" w:date="2023-08-28T08:41:00Z">
          <w:pPr>
            <w:spacing w:after="0"/>
            <w:ind w:left="-15" w:firstLine="0"/>
          </w:pPr>
        </w:pPrChange>
      </w:pPr>
    </w:p>
    <w:p w14:paraId="3753C337" w14:textId="77777777" w:rsidR="003D172E" w:rsidRDefault="00F116E4" w:rsidP="003D172E">
      <w:pPr>
        <w:spacing w:after="0"/>
        <w:ind w:left="0" w:firstLine="0"/>
        <w:jc w:val="left"/>
        <w:rPr>
          <w:del w:id="14" w:author="Piotr Wolniak (pwol)" w:date="2023-08-28T08:31:00Z"/>
          <w:sz w:val="22"/>
        </w:rPr>
        <w:pPrChange w:id="15" w:author="Piotr Wolniak (pwol)" w:date="2023-08-28T08:41:00Z">
          <w:pPr>
            <w:spacing w:after="134" w:line="259" w:lineRule="auto"/>
            <w:ind w:left="0" w:firstLine="0"/>
            <w:jc w:val="left"/>
          </w:pPr>
        </w:pPrChange>
      </w:pPr>
      <w:r>
        <w:rPr>
          <w:b/>
          <w:sz w:val="22"/>
        </w:rPr>
        <w:t xml:space="preserve"> </w:t>
      </w:r>
    </w:p>
    <w:p w14:paraId="2374E442" w14:textId="77777777" w:rsidR="003D172E" w:rsidRDefault="00F116E4" w:rsidP="003D172E">
      <w:pPr>
        <w:spacing w:after="0"/>
        <w:ind w:left="0" w:firstLine="0"/>
        <w:jc w:val="center"/>
        <w:rPr>
          <w:b/>
          <w:sz w:val="22"/>
        </w:rPr>
        <w:pPrChange w:id="16" w:author="Piotr Wolniak (pwol)" w:date="2023-08-28T08:41:00Z">
          <w:pPr>
            <w:spacing w:after="0" w:line="348" w:lineRule="auto"/>
            <w:ind w:left="-15" w:right="3635" w:firstLine="4681"/>
          </w:pPr>
        </w:pPrChange>
      </w:pPr>
      <w:r>
        <w:rPr>
          <w:b/>
          <w:sz w:val="22"/>
        </w:rPr>
        <w:t>§ 1</w:t>
      </w:r>
    </w:p>
    <w:p w14:paraId="56657232" w14:textId="77777777" w:rsidR="003D172E" w:rsidRDefault="00F116E4" w:rsidP="003D172E">
      <w:pPr>
        <w:spacing w:after="0"/>
        <w:ind w:left="-15" w:right="4" w:firstLine="15"/>
        <w:jc w:val="center"/>
        <w:rPr>
          <w:b/>
          <w:sz w:val="22"/>
        </w:rPr>
        <w:pPrChange w:id="17" w:author="Piotr Wolniak (pwol)" w:date="2023-08-28T08:41:00Z">
          <w:pPr>
            <w:spacing w:after="0" w:line="348" w:lineRule="auto"/>
            <w:ind w:left="-15" w:right="4" w:firstLine="15"/>
            <w:jc w:val="center"/>
          </w:pPr>
        </w:pPrChange>
      </w:pPr>
      <w:r>
        <w:rPr>
          <w:b/>
          <w:sz w:val="22"/>
        </w:rPr>
        <w:t>Definicje</w:t>
      </w:r>
    </w:p>
    <w:p w14:paraId="0CDAC72D" w14:textId="77777777" w:rsidR="003D172E" w:rsidRDefault="00F116E4" w:rsidP="003D172E">
      <w:pPr>
        <w:spacing w:after="0"/>
        <w:ind w:left="-15" w:right="3635" w:firstLine="0"/>
        <w:jc w:val="left"/>
        <w:rPr>
          <w:sz w:val="22"/>
        </w:rPr>
        <w:pPrChange w:id="18" w:author="Piotr Wolniak (pwol)" w:date="2023-08-28T08:41:00Z">
          <w:pPr>
            <w:spacing w:after="0" w:line="348" w:lineRule="auto"/>
            <w:ind w:left="-15" w:right="3635" w:firstLine="0"/>
            <w:jc w:val="left"/>
          </w:pPr>
        </w:pPrChange>
      </w:pPr>
      <w:r>
        <w:rPr>
          <w:sz w:val="22"/>
        </w:rPr>
        <w:t xml:space="preserve">Przez użyte w niniejszej Umowie pojęcia należy rozumieć: </w:t>
      </w:r>
    </w:p>
    <w:p w14:paraId="4017C91D" w14:textId="77777777" w:rsidR="003D172E" w:rsidRDefault="00F116E4">
      <w:pPr>
        <w:numPr>
          <w:ilvl w:val="0"/>
          <w:numId w:val="1"/>
        </w:numPr>
        <w:spacing w:after="0"/>
        <w:ind w:left="284" w:hanging="284"/>
        <w:rPr>
          <w:sz w:val="22"/>
        </w:rPr>
      </w:pPr>
      <w:r>
        <w:rPr>
          <w:b/>
          <w:sz w:val="22"/>
        </w:rPr>
        <w:t>strona internetowa</w:t>
      </w:r>
      <w:r>
        <w:rPr>
          <w:sz w:val="22"/>
        </w:rPr>
        <w:t xml:space="preserve"> - dokument HTML udostępniony w Internecie przez serwer WWW (w rozumieniu Ustawy): </w:t>
      </w:r>
    </w:p>
    <w:p w14:paraId="6B8B271D" w14:textId="77777777" w:rsidR="003D172E" w:rsidRDefault="00F116E4" w:rsidP="003D172E">
      <w:pPr>
        <w:numPr>
          <w:ilvl w:val="1"/>
          <w:numId w:val="1"/>
        </w:numPr>
        <w:spacing w:after="0"/>
        <w:ind w:left="567" w:hanging="283"/>
        <w:rPr>
          <w:sz w:val="22"/>
        </w:rPr>
        <w:pPrChange w:id="19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15" w:line="259" w:lineRule="auto"/>
            <w:ind w:left="567" w:hanging="283"/>
          </w:pPr>
        </w:pPrChange>
      </w:pPr>
      <w:r>
        <w:rPr>
          <w:sz w:val="22"/>
        </w:rPr>
        <w:t xml:space="preserve">projekt graficzny strony internetowej, </w:t>
      </w:r>
    </w:p>
    <w:p w14:paraId="54686B9C" w14:textId="77777777" w:rsidR="003D172E" w:rsidRDefault="00F116E4" w:rsidP="003D172E">
      <w:pPr>
        <w:numPr>
          <w:ilvl w:val="1"/>
          <w:numId w:val="1"/>
        </w:numPr>
        <w:spacing w:after="0"/>
        <w:ind w:left="567" w:hanging="283"/>
        <w:rPr>
          <w:sz w:val="22"/>
        </w:rPr>
        <w:pPrChange w:id="20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15" w:line="259" w:lineRule="auto"/>
            <w:ind w:left="567" w:hanging="283"/>
          </w:pPr>
        </w:pPrChange>
      </w:pPr>
      <w:r>
        <w:rPr>
          <w:sz w:val="22"/>
        </w:rPr>
        <w:t xml:space="preserve">elementy graficzne strony internetowej, </w:t>
      </w:r>
    </w:p>
    <w:p w14:paraId="44F5250D" w14:textId="77777777" w:rsidR="003D172E" w:rsidRDefault="00F116E4" w:rsidP="003D172E">
      <w:pPr>
        <w:numPr>
          <w:ilvl w:val="1"/>
          <w:numId w:val="1"/>
        </w:numPr>
        <w:spacing w:after="0"/>
        <w:ind w:left="567" w:hanging="283"/>
        <w:rPr>
          <w:sz w:val="22"/>
        </w:rPr>
        <w:pPrChange w:id="21" w:author="Piotr Wolniak (pwol)" w:date="2023-08-28T08:41:00Z">
          <w:pPr>
            <w:numPr>
              <w:numId w:val="1"/>
            </w:numPr>
            <w:tabs>
              <w:tab w:val="num" w:pos="0"/>
            </w:tabs>
            <w:ind w:left="567" w:hanging="283"/>
          </w:pPr>
        </w:pPrChange>
      </w:pPr>
      <w:r>
        <w:rPr>
          <w:sz w:val="22"/>
        </w:rPr>
        <w:t xml:space="preserve">oprogramowanie komputerowe – System Zarządzania Treścią (CMS), który opracowano i wykonano </w:t>
      </w:r>
      <w:r>
        <w:rPr>
          <w:sz w:val="22"/>
        </w:rPr>
        <w:t xml:space="preserve">zgodnie z potrzebami Zamawiającego oraz: </w:t>
      </w:r>
    </w:p>
    <w:p w14:paraId="0B9B3459" w14:textId="77777777" w:rsidR="003D172E" w:rsidRDefault="00F116E4" w:rsidP="003D172E">
      <w:pPr>
        <w:numPr>
          <w:ilvl w:val="1"/>
          <w:numId w:val="2"/>
        </w:numPr>
        <w:spacing w:after="0"/>
        <w:ind w:hanging="427"/>
        <w:rPr>
          <w:ins w:id="22" w:author="Piotr Wolniak (pwol)" w:date="2023-08-28T08:28:00Z"/>
          <w:sz w:val="22"/>
        </w:rPr>
        <w:pPrChange w:id="23" w:author="Piotr Wolniak (pwol)" w:date="2023-08-28T08:41:00Z">
          <w:pPr>
            <w:numPr>
              <w:numId w:val="2"/>
            </w:numPr>
            <w:tabs>
              <w:tab w:val="num" w:pos="0"/>
            </w:tabs>
            <w:spacing w:after="76"/>
            <w:ind w:left="994" w:hanging="427"/>
          </w:pPr>
        </w:pPrChange>
      </w:pPr>
      <w:r>
        <w:rPr>
          <w:sz w:val="22"/>
        </w:rPr>
        <w:t xml:space="preserve">przeniesienie </w:t>
      </w:r>
      <w:del w:id="24" w:author="Paweł Ciszewski (pcisz)" w:date="2023-06-30T14:16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autorskich praw majątkowych do </w:t>
      </w:r>
      <w:ins w:id="25" w:author="mstrze" w:date="2023-06-21T14:09:00Z">
        <w:r>
          <w:rPr>
            <w:color w:val="auto"/>
            <w:sz w:val="22"/>
          </w:rPr>
          <w:t>całości zamówienia</w:t>
        </w:r>
      </w:ins>
      <w:del w:id="26" w:author="mstrze" w:date="2023-06-21T14:08:00Z">
        <w:r>
          <w:rPr>
            <w:color w:val="auto"/>
            <w:sz w:val="22"/>
          </w:rPr>
          <w:delText>poszczególnych elementów</w:delText>
        </w:r>
      </w:del>
      <w:r>
        <w:rPr>
          <w:color w:val="auto"/>
          <w:sz w:val="22"/>
          <w:rPrChange w:id="27" w:author="Piotr Wolniak (pwol)" w:date="2023-08-28T09:10:00Z">
            <w:rPr/>
          </w:rPrChange>
        </w:rPr>
        <w:t xml:space="preserve"> </w:t>
      </w:r>
    </w:p>
    <w:p w14:paraId="5C33FEE4" w14:textId="77777777" w:rsidR="003D172E" w:rsidRDefault="00F116E4" w:rsidP="003D172E">
      <w:pPr>
        <w:spacing w:after="0"/>
        <w:ind w:left="994" w:firstLine="0"/>
        <w:rPr>
          <w:sz w:val="22"/>
        </w:rPr>
        <w:pPrChange w:id="28" w:author="Piotr Wolniak (pwol)" w:date="2023-08-28T08:41:00Z">
          <w:pPr>
            <w:numPr>
              <w:numId w:val="2"/>
            </w:numPr>
            <w:tabs>
              <w:tab w:val="num" w:pos="0"/>
            </w:tabs>
            <w:spacing w:after="76"/>
            <w:ind w:left="994" w:hanging="427"/>
          </w:pPr>
        </w:pPrChange>
      </w:pPr>
      <w:r>
        <w:rPr>
          <w:sz w:val="22"/>
        </w:rPr>
        <w:t xml:space="preserve">albo </w:t>
      </w:r>
      <w:ins w:id="29" w:author="mstrze" w:date="2023-07-04T15:03:00Z">
        <w:r>
          <w:rPr>
            <w:sz w:val="22"/>
          </w:rPr>
          <w:t xml:space="preserve"> </w:t>
        </w:r>
      </w:ins>
    </w:p>
    <w:p w14:paraId="51C65262" w14:textId="77777777" w:rsidR="003D172E" w:rsidRDefault="00F116E4" w:rsidP="003D172E">
      <w:pPr>
        <w:numPr>
          <w:ilvl w:val="1"/>
          <w:numId w:val="2"/>
        </w:numPr>
        <w:spacing w:after="0"/>
        <w:ind w:hanging="427"/>
        <w:rPr>
          <w:sz w:val="22"/>
        </w:rPr>
        <w:pPrChange w:id="30" w:author="Piotr Wolniak (pwol)" w:date="2023-08-28T08:41:00Z">
          <w:pPr>
            <w:numPr>
              <w:numId w:val="2"/>
            </w:numPr>
            <w:tabs>
              <w:tab w:val="num" w:pos="0"/>
            </w:tabs>
            <w:spacing w:after="79"/>
            <w:ind w:left="994" w:hanging="427"/>
          </w:pPr>
        </w:pPrChange>
      </w:pPr>
      <w:r>
        <w:rPr>
          <w:sz w:val="22"/>
        </w:rPr>
        <w:t xml:space="preserve">przeniesienie praw autorskich majątkowych do projektu graficznego i elementów graficznych strony internetowej oraz udzielenie niewyłącznej, nieograniczonej czasowo i terytorialnie licencji uprawniającej Zamawiającego do korzystania z oprogramowania </w:t>
      </w:r>
      <w:r>
        <w:rPr>
          <w:sz w:val="22"/>
        </w:rPr>
        <w:lastRenderedPageBreak/>
        <w:t>kompute</w:t>
      </w:r>
      <w:r>
        <w:rPr>
          <w:sz w:val="22"/>
        </w:rPr>
        <w:t xml:space="preserve">rowego - Systemu Zarządzania Treścią (CMS) - dostarczanego przez Wykonawcę </w:t>
      </w:r>
    </w:p>
    <w:p w14:paraId="40536679" w14:textId="77777777" w:rsidR="003D172E" w:rsidRDefault="00F116E4" w:rsidP="003D172E">
      <w:pPr>
        <w:spacing w:after="0"/>
        <w:ind w:left="994" w:firstLine="0"/>
        <w:rPr>
          <w:ins w:id="31" w:author="Piotr Wolniak (pwol)" w:date="2023-08-28T08:28:00Z"/>
          <w:sz w:val="22"/>
        </w:rPr>
        <w:pPrChange w:id="32" w:author="Piotr Wolniak (pwol)" w:date="2023-08-28T08:41:00Z">
          <w:pPr>
            <w:numPr>
              <w:numId w:val="2"/>
            </w:numPr>
            <w:tabs>
              <w:tab w:val="num" w:pos="0"/>
            </w:tabs>
            <w:spacing w:after="0"/>
            <w:ind w:left="994" w:hanging="427"/>
          </w:pPr>
        </w:pPrChange>
      </w:pPr>
      <w:r>
        <w:rPr>
          <w:sz w:val="22"/>
        </w:rPr>
        <w:t xml:space="preserve">albo </w:t>
      </w:r>
    </w:p>
    <w:p w14:paraId="5A8F06DF" w14:textId="77777777" w:rsidR="003D172E" w:rsidRDefault="00F116E4">
      <w:pPr>
        <w:numPr>
          <w:ilvl w:val="1"/>
          <w:numId w:val="2"/>
        </w:numPr>
        <w:spacing w:after="0"/>
        <w:ind w:hanging="427"/>
        <w:rPr>
          <w:sz w:val="22"/>
        </w:rPr>
      </w:pPr>
      <w:r>
        <w:rPr>
          <w:sz w:val="22"/>
        </w:rPr>
        <w:t>przeniesienie praw autorskich majątkowych do projektu graficznego i elementów graficznych strony internetowej oraz dostarczenie niewyłącznej, nieograniczonej czasowo i terytorialnie licencji uprawniającej Zamawiającego do korzystania z oprogramowania kompu</w:t>
      </w:r>
      <w:r>
        <w:rPr>
          <w:sz w:val="22"/>
        </w:rPr>
        <w:t xml:space="preserve">terowego - Systemu Zarządzania Treścią (CMS) – udostępnionego w oparciu o licencje open – source jest przedmiotem niniejszej Umowy </w:t>
      </w:r>
    </w:p>
    <w:p w14:paraId="3C078DD3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33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80"/>
            <w:ind w:left="284" w:hanging="284"/>
          </w:pPr>
        </w:pPrChange>
      </w:pPr>
      <w:r>
        <w:rPr>
          <w:b/>
          <w:sz w:val="22"/>
        </w:rPr>
        <w:t>oprogramowanie komputerowe - System Zarządzania Treścią (CMS)</w:t>
      </w:r>
      <w:r>
        <w:rPr>
          <w:sz w:val="22"/>
        </w:rPr>
        <w:t xml:space="preserve"> – utwór w rozumieniu Ustawy, aplikacja komputerowa (internetow</w:t>
      </w:r>
      <w:r>
        <w:rPr>
          <w:sz w:val="22"/>
        </w:rPr>
        <w:t xml:space="preserve">a) pozwalająca na dynamiczne generowanie stron internetowych oraz zarządzanie zawartymi w nich treściami (materiałami) poprzez interfejs użytkownika; </w:t>
      </w:r>
    </w:p>
    <w:p w14:paraId="08D8B850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34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79"/>
            <w:ind w:left="284" w:hanging="284"/>
          </w:pPr>
        </w:pPrChange>
      </w:pPr>
      <w:r>
        <w:rPr>
          <w:b/>
          <w:sz w:val="22"/>
        </w:rPr>
        <w:t>elementy graficzne strony internetowej</w:t>
      </w:r>
      <w:r>
        <w:rPr>
          <w:sz w:val="22"/>
        </w:rPr>
        <w:t xml:space="preserve"> – utwory w rozumieniu Ustawy, materiały w postaci dokumentów tekst</w:t>
      </w:r>
      <w:r>
        <w:rPr>
          <w:sz w:val="22"/>
        </w:rPr>
        <w:t xml:space="preserve">owych, plików graficznych udostępniane przez Zamawiającego lub wytworzone podczas realizacji przedmiotu Umowy; </w:t>
      </w:r>
    </w:p>
    <w:p w14:paraId="7D2394AC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del w:id="35" w:author="Piotr Wolniak (pwol)" w:date="2023-08-28T08:29:00Z"/>
          <w:sz w:val="22"/>
        </w:rPr>
        <w:pPrChange w:id="36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"/>
            <w:ind w:left="284" w:hanging="284"/>
          </w:pPr>
        </w:pPrChange>
      </w:pPr>
      <w:r>
        <w:rPr>
          <w:b/>
          <w:sz w:val="22"/>
        </w:rPr>
        <w:t>projekt graficzny</w:t>
      </w:r>
      <w:r>
        <w:rPr>
          <w:sz w:val="22"/>
        </w:rPr>
        <w:t xml:space="preserve"> – utwór w rozumieniu Ustawy składający się z grafik, elementów kolorystycznych, stylistycznych, artystycznych, multimedialnych</w:t>
      </w:r>
      <w:r>
        <w:rPr>
          <w:sz w:val="22"/>
        </w:rPr>
        <w:t>, tworzących całą szatę graficzną strony</w:t>
      </w:r>
      <w:del w:id="37" w:author="Piotr Wolniak (pwol)" w:date="2023-08-28T08:29:00Z">
        <w:r>
          <w:rPr>
            <w:sz w:val="22"/>
          </w:rPr>
          <w:delText xml:space="preserve"> </w:delText>
        </w:r>
      </w:del>
    </w:p>
    <w:p w14:paraId="590B92DA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38" w:author="Piotr Wolniak (pwol)" w:date="2023-08-28T08:41:00Z">
          <w:pPr>
            <w:spacing w:after="195" w:line="259" w:lineRule="auto"/>
            <w:ind w:left="720" w:firstLine="0"/>
          </w:pPr>
        </w:pPrChange>
      </w:pPr>
      <w:r>
        <w:rPr>
          <w:sz w:val="22"/>
        </w:rPr>
        <w:t xml:space="preserve"> (layout/szablon); </w:t>
      </w:r>
    </w:p>
    <w:p w14:paraId="2C0DA584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39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98" w:line="259" w:lineRule="auto"/>
            <w:ind w:left="284" w:hanging="284"/>
          </w:pPr>
        </w:pPrChange>
      </w:pPr>
      <w:r>
        <w:rPr>
          <w:b/>
          <w:sz w:val="22"/>
        </w:rPr>
        <w:t>Ustawa</w:t>
      </w:r>
      <w:r>
        <w:rPr>
          <w:sz w:val="22"/>
        </w:rPr>
        <w:t xml:space="preserve"> – Ustawa z dnia 4 lutego 1994 r. o prawie autorskim i prawach pokrewnych; </w:t>
      </w:r>
    </w:p>
    <w:p w14:paraId="22937725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40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96" w:line="259" w:lineRule="auto"/>
            <w:ind w:left="284" w:hanging="284"/>
          </w:pPr>
        </w:pPrChange>
      </w:pPr>
      <w:r>
        <w:rPr>
          <w:b/>
          <w:sz w:val="22"/>
        </w:rPr>
        <w:t>Umowa</w:t>
      </w:r>
      <w:r>
        <w:rPr>
          <w:sz w:val="22"/>
        </w:rPr>
        <w:t xml:space="preserve"> – niniejsza umowa wraz ze wszystkimi załącznikami stanowiącymi jej integralną część; </w:t>
      </w:r>
    </w:p>
    <w:p w14:paraId="0E4E9724" w14:textId="77777777" w:rsidR="003D172E" w:rsidRDefault="00F116E4" w:rsidP="003D172E">
      <w:pPr>
        <w:numPr>
          <w:ilvl w:val="0"/>
          <w:numId w:val="1"/>
        </w:numPr>
        <w:spacing w:after="0"/>
        <w:ind w:left="284" w:hanging="284"/>
        <w:rPr>
          <w:sz w:val="22"/>
        </w:rPr>
        <w:pPrChange w:id="41" w:author="Piotr Wolniak (pwol)" w:date="2023-08-28T08:41:00Z">
          <w:pPr>
            <w:numPr>
              <w:numId w:val="1"/>
            </w:numPr>
            <w:tabs>
              <w:tab w:val="num" w:pos="0"/>
            </w:tabs>
            <w:spacing w:after="156" w:line="259" w:lineRule="auto"/>
            <w:ind w:left="284" w:hanging="284"/>
          </w:pPr>
        </w:pPrChange>
      </w:pPr>
      <w:r>
        <w:rPr>
          <w:b/>
          <w:sz w:val="22"/>
        </w:rPr>
        <w:t>osoba trzecia</w:t>
      </w:r>
      <w:r>
        <w:rPr>
          <w:sz w:val="22"/>
        </w:rPr>
        <w:t xml:space="preserve"> – podm</w:t>
      </w:r>
      <w:r>
        <w:rPr>
          <w:sz w:val="22"/>
        </w:rPr>
        <w:t xml:space="preserve">iot prawa cywilnego inny niż Strony niniejszej Umowy. </w:t>
      </w:r>
    </w:p>
    <w:p w14:paraId="78090B9A" w14:textId="77777777" w:rsidR="003D172E" w:rsidRDefault="00F116E4" w:rsidP="003D172E">
      <w:pPr>
        <w:spacing w:after="0"/>
        <w:ind w:left="360" w:firstLine="0"/>
        <w:jc w:val="left"/>
        <w:rPr>
          <w:sz w:val="22"/>
        </w:rPr>
        <w:pPrChange w:id="42" w:author="Piotr Wolniak (pwol)" w:date="2023-08-28T08:41:00Z">
          <w:pPr>
            <w:spacing w:after="156" w:line="259" w:lineRule="auto"/>
            <w:ind w:left="360" w:firstLine="0"/>
            <w:jc w:val="left"/>
          </w:pPr>
        </w:pPrChange>
      </w:pPr>
      <w:r>
        <w:rPr>
          <w:sz w:val="22"/>
        </w:rPr>
        <w:t xml:space="preserve"> </w:t>
      </w:r>
    </w:p>
    <w:p w14:paraId="0E0F16BF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43" w:author="Piotr Wolniak (pwol)" w:date="2023-08-28T08:41:00Z">
          <w:pPr/>
        </w:pPrChange>
      </w:pPr>
      <w:r>
        <w:rPr>
          <w:sz w:val="22"/>
        </w:rPr>
        <w:t xml:space="preserve">§ 2 </w:t>
      </w:r>
      <w:r>
        <w:rPr>
          <w:sz w:val="22"/>
        </w:rPr>
        <w:br/>
        <w:t xml:space="preserve">Przedmiot Umowy </w:t>
      </w:r>
    </w:p>
    <w:p w14:paraId="73E86457" w14:textId="77777777" w:rsidR="003D172E" w:rsidRDefault="00F116E4" w:rsidP="003D172E">
      <w:pPr>
        <w:spacing w:after="0"/>
        <w:ind w:left="-15" w:firstLine="0"/>
        <w:rPr>
          <w:sz w:val="22"/>
        </w:rPr>
        <w:pPrChange w:id="44" w:author="Piotr Wolniak (pwol)" w:date="2023-08-28T08:41:00Z">
          <w:pPr>
            <w:spacing w:after="157" w:line="259" w:lineRule="auto"/>
            <w:ind w:left="-15" w:firstLine="0"/>
          </w:pPr>
        </w:pPrChange>
      </w:pPr>
      <w:r>
        <w:rPr>
          <w:sz w:val="22"/>
        </w:rPr>
        <w:t xml:space="preserve">1. Przedmiotem Umowy jest: </w:t>
      </w:r>
    </w:p>
    <w:p w14:paraId="355E5E55" w14:textId="77777777" w:rsidR="003D172E" w:rsidRDefault="00F116E4" w:rsidP="003D172E">
      <w:pPr>
        <w:numPr>
          <w:ilvl w:val="0"/>
          <w:numId w:val="3"/>
        </w:numPr>
        <w:spacing w:after="0"/>
        <w:ind w:left="567" w:hanging="283"/>
        <w:rPr>
          <w:sz w:val="22"/>
        </w:rPr>
        <w:pPrChange w:id="45" w:author="Piotr Wolniak (pwol)" w:date="2023-08-28T08:41:00Z">
          <w:pPr>
            <w:numPr>
              <w:numId w:val="3"/>
            </w:numPr>
            <w:tabs>
              <w:tab w:val="num" w:pos="0"/>
            </w:tabs>
            <w:ind w:left="567" w:hanging="283"/>
          </w:pPr>
        </w:pPrChange>
      </w:pPr>
      <w:r>
        <w:rPr>
          <w:sz w:val="22"/>
        </w:rPr>
        <w:t xml:space="preserve">opracowanie i wykonanie dla Zamawiającego strony internetowej na warunkach i zasadach określonych w dalszej części Umowy oraz: </w:t>
      </w:r>
    </w:p>
    <w:p w14:paraId="0055BF1F" w14:textId="77777777" w:rsidR="003D172E" w:rsidRDefault="00F116E4" w:rsidP="003D172E">
      <w:pPr>
        <w:numPr>
          <w:ilvl w:val="1"/>
          <w:numId w:val="3"/>
        </w:numPr>
        <w:spacing w:after="0"/>
        <w:ind w:left="851" w:hanging="285"/>
        <w:rPr>
          <w:sz w:val="22"/>
        </w:rPr>
        <w:pPrChange w:id="46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4"/>
            <w:ind w:left="851" w:hanging="285"/>
          </w:pPr>
        </w:pPrChange>
      </w:pPr>
      <w:r>
        <w:rPr>
          <w:sz w:val="22"/>
        </w:rPr>
        <w:t xml:space="preserve">przeniesienie </w:t>
      </w:r>
      <w:del w:id="47" w:author="Paweł Ciszewski (pcisz)" w:date="2023-06-30T14:16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autorskich praw majątkowych do tej strony rozumianej całościowo jako utwór w rozumieniu Ustawy oraz wyłączne i bezterminowe prawo do zezwalania na wykonanie zależnego prawa autorskiego do każdego z utworów stanowiących elementy strony internetowej </w:t>
      </w:r>
    </w:p>
    <w:p w14:paraId="7491AC60" w14:textId="77777777" w:rsidR="003D172E" w:rsidRDefault="00F116E4" w:rsidP="003D172E">
      <w:pPr>
        <w:spacing w:after="0"/>
        <w:ind w:left="993" w:hanging="285"/>
        <w:rPr>
          <w:sz w:val="22"/>
        </w:rPr>
        <w:pPrChange w:id="48" w:author="Piotr Wolniak (pwol)" w:date="2023-08-28T08:41:00Z">
          <w:pPr>
            <w:spacing w:after="157" w:line="259" w:lineRule="auto"/>
            <w:ind w:left="993" w:hanging="285"/>
          </w:pPr>
        </w:pPrChange>
      </w:pPr>
      <w:r>
        <w:rPr>
          <w:sz w:val="22"/>
        </w:rPr>
        <w:t xml:space="preserve">  albo </w:t>
      </w:r>
    </w:p>
    <w:p w14:paraId="138ECDD9" w14:textId="77777777" w:rsidR="003D172E" w:rsidRDefault="00F116E4">
      <w:pPr>
        <w:numPr>
          <w:ilvl w:val="1"/>
          <w:numId w:val="3"/>
        </w:numPr>
        <w:spacing w:after="0"/>
        <w:ind w:left="851" w:hanging="285"/>
        <w:rPr>
          <w:sz w:val="22"/>
        </w:rPr>
      </w:pPr>
      <w:r>
        <w:rPr>
          <w:sz w:val="22"/>
        </w:rPr>
        <w:lastRenderedPageBreak/>
        <w:t>przeniesienie praw autorskich majątkowych do projektu graficznego oraz elementów graficznych strony internetowej i wyłączne i bezterminowe prawo do zezwalania na wykonanie zależnego prawa autorskiego do każdego z utworów stanowiących elementy strony inter</w:t>
      </w:r>
      <w:r>
        <w:rPr>
          <w:sz w:val="22"/>
        </w:rPr>
        <w:t xml:space="preserve">netowej oraz udzielenie niewyłącznej, nieograniczonej czasowo i terytorialnie licencji uprawniającej Zamawiającego do korzystania z oprogramowania komputerowego - Systemu Zarządzania Treścią (CMS) - dostarczanego przez Wykonawcę </w:t>
      </w:r>
    </w:p>
    <w:p w14:paraId="687BC024" w14:textId="77777777" w:rsidR="003D172E" w:rsidRDefault="00F116E4" w:rsidP="003D172E">
      <w:pPr>
        <w:spacing w:after="0"/>
        <w:ind w:left="993" w:hanging="285"/>
        <w:rPr>
          <w:sz w:val="22"/>
        </w:rPr>
        <w:pPrChange w:id="49" w:author="Piotr Wolniak (pwol)" w:date="2023-08-28T08:41:00Z">
          <w:pPr>
            <w:spacing w:after="157" w:line="259" w:lineRule="auto"/>
            <w:ind w:left="993" w:hanging="285"/>
          </w:pPr>
        </w:pPrChange>
      </w:pPr>
      <w:r>
        <w:rPr>
          <w:sz w:val="22"/>
        </w:rPr>
        <w:t xml:space="preserve">   albo </w:t>
      </w:r>
    </w:p>
    <w:p w14:paraId="6E871BC3" w14:textId="77777777" w:rsidR="003D172E" w:rsidRDefault="00F116E4" w:rsidP="003D172E">
      <w:pPr>
        <w:numPr>
          <w:ilvl w:val="1"/>
          <w:numId w:val="3"/>
        </w:numPr>
        <w:spacing w:after="0"/>
        <w:ind w:left="851" w:hanging="285"/>
        <w:rPr>
          <w:sz w:val="22"/>
        </w:rPr>
        <w:pPrChange w:id="50" w:author="Piotr Wolniak (pwol)" w:date="2023-08-28T08:41:00Z">
          <w:pPr>
            <w:numPr>
              <w:numId w:val="3"/>
            </w:numPr>
            <w:tabs>
              <w:tab w:val="num" w:pos="0"/>
            </w:tabs>
            <w:ind w:left="851" w:hanging="285"/>
          </w:pPr>
        </w:pPrChange>
      </w:pPr>
      <w:r>
        <w:rPr>
          <w:sz w:val="22"/>
        </w:rPr>
        <w:t>przeniesienie pra</w:t>
      </w:r>
      <w:r>
        <w:rPr>
          <w:sz w:val="22"/>
        </w:rPr>
        <w:t>w autorskich majątkowych do projektu graficznego oraz elementów graficznych strony internetowej i wyłączne i bezterminowe prawo do zezwalania na wykonanie zależnego prawa autorskiego do każdego z utworów stanowiących elementy strony internetowej oraz dosta</w:t>
      </w:r>
      <w:r>
        <w:rPr>
          <w:sz w:val="22"/>
        </w:rPr>
        <w:t xml:space="preserve">rczenie niewyłącznej, nieograniczonej czasowo i terytorialnie licencji uprawniającej Zamawiającego do korzystania z oprogramowania komputerowego  - Systemu Zarządzania Treścią (CMS) – udostępnionego w oparciu o licencje open – source; </w:t>
      </w:r>
    </w:p>
    <w:p w14:paraId="5040FD40" w14:textId="77777777" w:rsidR="003D172E" w:rsidRDefault="00F116E4" w:rsidP="003D172E">
      <w:pPr>
        <w:numPr>
          <w:ilvl w:val="0"/>
          <w:numId w:val="3"/>
        </w:numPr>
        <w:spacing w:after="0"/>
        <w:rPr>
          <w:color w:val="auto"/>
          <w:sz w:val="22"/>
        </w:rPr>
        <w:pPrChange w:id="51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79"/>
            <w:ind w:left="722" w:hanging="362"/>
          </w:pPr>
        </w:pPrChange>
      </w:pPr>
      <w:r>
        <w:rPr>
          <w:color w:val="auto"/>
          <w:sz w:val="22"/>
        </w:rPr>
        <w:t xml:space="preserve">zapewnienie </w:t>
      </w:r>
      <w:ins w:id="52" w:author="mstrze" w:date="2023-07-12T11:33:00Z">
        <w:r>
          <w:rPr>
            <w:color w:val="auto"/>
            <w:sz w:val="22"/>
          </w:rPr>
          <w:t>wdrożeni</w:t>
        </w:r>
        <w:r>
          <w:rPr>
            <w:color w:val="auto"/>
            <w:sz w:val="22"/>
          </w:rPr>
          <w:t xml:space="preserve">e </w:t>
        </w:r>
      </w:ins>
      <w:ins w:id="53" w:author="mstrze" w:date="2023-06-21T14:12:00Z">
        <w:r>
          <w:rPr>
            <w:color w:val="auto"/>
            <w:sz w:val="22"/>
          </w:rPr>
          <w:t>powstałej strony internetowej na wskazanym przez Zleceniodawcę serwerze hostingowym</w:t>
        </w:r>
      </w:ins>
      <w:del w:id="54" w:author="mstrze" w:date="2023-06-21T14:12:00Z">
        <w:r>
          <w:rPr>
            <w:color w:val="auto"/>
            <w:sz w:val="22"/>
          </w:rPr>
          <w:delText>hostingu na okres 60 miesięcy z możliwością dalszego jego przedłużenia</w:delText>
        </w:r>
      </w:del>
    </w:p>
    <w:p w14:paraId="6840725D" w14:textId="77777777" w:rsidR="003D172E" w:rsidRDefault="00F116E4" w:rsidP="003D172E">
      <w:pPr>
        <w:numPr>
          <w:ilvl w:val="0"/>
          <w:numId w:val="3"/>
        </w:numPr>
        <w:spacing w:after="0"/>
        <w:ind w:left="721" w:hanging="362"/>
        <w:rPr>
          <w:del w:id="55" w:author="mstrze" w:date="2023-06-21T14:11:00Z"/>
          <w:color w:val="auto"/>
          <w:sz w:val="22"/>
        </w:rPr>
        <w:pPrChange w:id="56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79"/>
            <w:ind w:left="721" w:hanging="362"/>
          </w:pPr>
        </w:pPrChange>
      </w:pPr>
      <w:del w:id="57" w:author="mstrze" w:date="2023-06-21T14:11:00Z">
        <w:r>
          <w:rPr>
            <w:color w:val="auto"/>
            <w:sz w:val="22"/>
          </w:rPr>
          <w:delText xml:space="preserve">zapewnienie, na okres 60 miesięcy z możliwością dalszego przedłużenia, minimalnego poziomu usług </w:delText>
        </w:r>
        <w:r>
          <w:rPr>
            <w:color w:val="auto"/>
            <w:sz w:val="22"/>
          </w:rPr>
          <w:delText xml:space="preserve">(SLA), określonego jako 99 % dostępności strony internetowej w ciągu każdego miesiąca kalendarzowego. W przypadku, gdy dostępność strony internetowej spadnie poniżej poziomu 99%, dostawca usług zobowiązuje się zrekompensować klientowi 50% kosztów hostingu </w:delText>
        </w:r>
        <w:r>
          <w:rPr>
            <w:color w:val="auto"/>
            <w:sz w:val="22"/>
          </w:rPr>
          <w:delText xml:space="preserve">za dany miesiąc."; </w:delText>
        </w:r>
      </w:del>
    </w:p>
    <w:p w14:paraId="0B704C21" w14:textId="77777777" w:rsidR="003D172E" w:rsidRDefault="00F116E4" w:rsidP="003D172E">
      <w:pPr>
        <w:numPr>
          <w:ilvl w:val="0"/>
          <w:numId w:val="3"/>
        </w:numPr>
        <w:spacing w:after="0"/>
        <w:ind w:left="721" w:hanging="362"/>
        <w:rPr>
          <w:color w:val="auto"/>
          <w:sz w:val="22"/>
        </w:rPr>
        <w:pPrChange w:id="58" w:author="Piotr Wolniak (pwol)" w:date="2023-08-28T08:41:00Z">
          <w:pPr>
            <w:numPr>
              <w:numId w:val="3"/>
            </w:numPr>
            <w:tabs>
              <w:tab w:val="num" w:pos="0"/>
            </w:tabs>
            <w:ind w:left="721" w:hanging="362"/>
          </w:pPr>
        </w:pPrChange>
      </w:pPr>
      <w:r>
        <w:rPr>
          <w:color w:val="auto"/>
          <w:sz w:val="22"/>
        </w:rPr>
        <w:t xml:space="preserve">przeprowadzenie testów poprawności funkcjonowania strony pod względem: poprawności wyświetlania, dostępności dla </w:t>
      </w:r>
      <w:bookmarkStart w:id="59" w:name="_GoBack"/>
      <w:bookmarkEnd w:id="59"/>
      <w:r>
        <w:rPr>
          <w:color w:val="auto"/>
          <w:sz w:val="22"/>
        </w:rPr>
        <w:t xml:space="preserve">niedowidzących, bezpieczeństwa, wydajności; </w:t>
      </w:r>
    </w:p>
    <w:p w14:paraId="6E254881" w14:textId="77777777" w:rsidR="003D172E" w:rsidRDefault="00F116E4" w:rsidP="003D172E">
      <w:pPr>
        <w:numPr>
          <w:ilvl w:val="0"/>
          <w:numId w:val="3"/>
        </w:numPr>
        <w:spacing w:after="0"/>
        <w:ind w:hanging="362"/>
        <w:rPr>
          <w:ins w:id="60" w:author="mstrze" w:date="2023-06-21T14:14:00Z"/>
          <w:color w:val="auto"/>
          <w:sz w:val="22"/>
        </w:rPr>
        <w:pPrChange w:id="61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hanging="362"/>
          </w:pPr>
        </w:pPrChange>
      </w:pPr>
      <w:commentRangeStart w:id="62"/>
      <w:del w:id="63" w:author="Paweł Ciszewski (pcisz)" w:date="2023-09-05T14:34:00Z">
        <w:r w:rsidDel="00C80D43">
          <w:rPr>
            <w:color w:val="auto"/>
            <w:sz w:val="22"/>
          </w:rPr>
          <w:delText>udzielenie wsparcia techniczne</w:delText>
        </w:r>
      </w:del>
      <w:commentRangeEnd w:id="62"/>
      <w:r w:rsidR="00C80D43">
        <w:rPr>
          <w:rStyle w:val="Odwoaniedokomentarza"/>
        </w:rPr>
        <w:commentReference w:id="62"/>
      </w:r>
      <w:del w:id="64" w:author="mstrze" w:date="2023-07-04T15:25:00Z">
        <w:r>
          <w:rPr>
            <w:color w:val="auto"/>
            <w:sz w:val="22"/>
          </w:rPr>
          <w:delText>go</w:delText>
        </w:r>
      </w:del>
      <w:ins w:id="65" w:author="mstrze" w:date="2023-07-05T10:03:00Z">
        <w:r>
          <w:rPr>
            <w:color w:val="auto"/>
            <w:sz w:val="22"/>
          </w:rPr>
          <w:t xml:space="preserve">przeprowadzenie </w:t>
        </w:r>
      </w:ins>
      <w:ins w:id="66" w:author="mstrze" w:date="2023-07-05T10:04:00Z">
        <w:r>
          <w:rPr>
            <w:color w:val="auto"/>
            <w:sz w:val="22"/>
          </w:rPr>
          <w:t>jednodniowe</w:t>
        </w:r>
      </w:ins>
      <w:ins w:id="67" w:author="mstrze" w:date="2023-07-05T10:05:00Z">
        <w:r>
          <w:rPr>
            <w:color w:val="auto"/>
            <w:sz w:val="22"/>
          </w:rPr>
          <w:t>go</w:t>
        </w:r>
      </w:ins>
      <w:ins w:id="68" w:author="mstrze" w:date="2023-07-05T10:04:00Z">
        <w:r>
          <w:rPr>
            <w:color w:val="auto"/>
            <w:sz w:val="22"/>
          </w:rPr>
          <w:t xml:space="preserve"> szkolenia dla ad</w:t>
        </w:r>
        <w:r>
          <w:rPr>
            <w:color w:val="auto"/>
            <w:sz w:val="22"/>
          </w:rPr>
          <w:t>ministratorów dla 5 osób i przeka</w:t>
        </w:r>
      </w:ins>
      <w:ins w:id="69" w:author="mstrze" w:date="2023-07-05T10:05:00Z">
        <w:r>
          <w:rPr>
            <w:color w:val="auto"/>
            <w:sz w:val="22"/>
          </w:rPr>
          <w:t>zanie</w:t>
        </w:r>
      </w:ins>
      <w:ins w:id="70" w:author="mstrze" w:date="2023-07-05T10:04:00Z">
        <w:r>
          <w:rPr>
            <w:color w:val="auto"/>
            <w:sz w:val="22"/>
          </w:rPr>
          <w:t xml:space="preserve"> instrukcji użytkownika i administratora</w:t>
        </w:r>
      </w:ins>
      <w:del w:id="71" w:author="mstrze" w:date="2023-06-21T14:14:00Z">
        <w:r>
          <w:rPr>
            <w:color w:val="auto"/>
            <w:sz w:val="22"/>
          </w:rPr>
          <w:delText xml:space="preserve"> hostingu przez okres 60 miesięcy</w:delText>
        </w:r>
      </w:del>
      <w:ins w:id="72" w:author="mstrze" w:date="2023-06-21T14:14:00Z">
        <w:r>
          <w:rPr>
            <w:color w:val="auto"/>
            <w:sz w:val="22"/>
          </w:rPr>
          <w:t>;</w:t>
        </w:r>
      </w:ins>
    </w:p>
    <w:p w14:paraId="275B77BF" w14:textId="77777777" w:rsidR="003D172E" w:rsidRDefault="00F116E4" w:rsidP="003D172E">
      <w:pPr>
        <w:numPr>
          <w:ilvl w:val="0"/>
          <w:numId w:val="3"/>
        </w:numPr>
        <w:spacing w:after="0"/>
        <w:ind w:left="721" w:hanging="362"/>
        <w:rPr>
          <w:ins w:id="73" w:author="mstrze" w:date="2023-07-12T12:19:00Z"/>
          <w:sz w:val="22"/>
        </w:rPr>
        <w:pPrChange w:id="74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1" w:hanging="362"/>
          </w:pPr>
        </w:pPrChange>
      </w:pPr>
      <w:commentRangeStart w:id="75"/>
      <w:ins w:id="76" w:author="mstrze" w:date="2023-06-21T14:14:00Z">
        <w:r>
          <w:rPr>
            <w:sz w:val="22"/>
          </w:rPr>
          <w:t xml:space="preserve">dokonanie tłumaczenia </w:t>
        </w:r>
      </w:ins>
      <w:ins w:id="77" w:author="mstrze" w:date="2023-06-21T14:37:00Z">
        <w:r>
          <w:rPr>
            <w:sz w:val="22"/>
          </w:rPr>
          <w:t xml:space="preserve">materiału przekazanego przez Zamawiającego </w:t>
        </w:r>
      </w:ins>
      <w:ins w:id="78" w:author="mstrze" w:date="2023-06-22T09:02:00Z">
        <w:r>
          <w:rPr>
            <w:sz w:val="22"/>
          </w:rPr>
          <w:t>na język angielski i</w:t>
        </w:r>
      </w:ins>
      <w:ins w:id="79" w:author="mstrze" w:date="2023-06-22T09:03:00Z">
        <w:r>
          <w:rPr>
            <w:sz w:val="22"/>
          </w:rPr>
          <w:t> </w:t>
        </w:r>
      </w:ins>
      <w:ins w:id="80" w:author="mstrze" w:date="2023-06-22T09:02:00Z">
        <w:r>
          <w:rPr>
            <w:sz w:val="22"/>
          </w:rPr>
          <w:t>ukrai</w:t>
        </w:r>
      </w:ins>
      <w:ins w:id="81" w:author="mstrze" w:date="2023-06-22T09:03:00Z">
        <w:r>
          <w:rPr>
            <w:sz w:val="22"/>
          </w:rPr>
          <w:t xml:space="preserve">ński </w:t>
        </w:r>
      </w:ins>
      <w:ins w:id="82" w:author="mstrze" w:date="2023-06-21T15:15:00Z">
        <w:r>
          <w:rPr>
            <w:sz w:val="22"/>
          </w:rPr>
          <w:t xml:space="preserve">- </w:t>
        </w:r>
      </w:ins>
      <w:ins w:id="83" w:author="mstrze" w:date="2023-06-21T14:34:00Z">
        <w:r>
          <w:rPr>
            <w:sz w:val="22"/>
          </w:rPr>
          <w:t>przez tłumacza</w:t>
        </w:r>
      </w:ins>
      <w:ins w:id="84" w:author="mstrze" w:date="2023-06-21T14:35:00Z">
        <w:r>
          <w:rPr>
            <w:sz w:val="22"/>
          </w:rPr>
          <w:t xml:space="preserve">. </w:t>
        </w:r>
      </w:ins>
      <w:del w:id="85" w:author="mstrze" w:date="2023-06-21T14:14:00Z">
        <w:r>
          <w:rPr>
            <w:sz w:val="22"/>
          </w:rPr>
          <w:delText xml:space="preserve">. </w:delText>
        </w:r>
      </w:del>
    </w:p>
    <w:p w14:paraId="7B0DB007" w14:textId="77777777" w:rsidR="003D172E" w:rsidRDefault="00F116E4" w:rsidP="003D172E">
      <w:pPr>
        <w:numPr>
          <w:ilvl w:val="0"/>
          <w:numId w:val="3"/>
        </w:numPr>
        <w:spacing w:after="0"/>
        <w:rPr>
          <w:ins w:id="86" w:author="mstrze" w:date="2023-07-12T12:19:00Z"/>
          <w:sz w:val="22"/>
        </w:rPr>
        <w:pPrChange w:id="87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firstLine="0"/>
          </w:pPr>
        </w:pPrChange>
      </w:pPr>
      <w:r>
        <w:rPr>
          <w:sz w:val="22"/>
        </w:rPr>
        <w:t>wykonanie</w:t>
      </w:r>
      <w:ins w:id="88" w:author="mstrze" w:date="2023-07-12T12:19:00Z">
        <w:r>
          <w:rPr>
            <w:sz w:val="22"/>
          </w:rPr>
          <w:t xml:space="preserve"> </w:t>
        </w:r>
      </w:ins>
      <w:ins w:id="89" w:author="mstrze" w:date="2023-07-12T12:20:00Z">
        <w:r>
          <w:rPr>
            <w:sz w:val="22"/>
          </w:rPr>
          <w:t xml:space="preserve">strony </w:t>
        </w:r>
        <w:r>
          <w:rPr>
            <w:sz w:val="22"/>
          </w:rPr>
          <w:t>internetowej</w:t>
        </w:r>
      </w:ins>
      <w:ins w:id="90" w:author="mstrze" w:date="2023-07-12T12:19:00Z">
        <w:r>
          <w:rPr>
            <w:sz w:val="22"/>
          </w:rPr>
          <w:t xml:space="preserve"> z uwzględnieniem wymagań w zakresie dostępności dla osób niepełnosprawnych, z przeznaczeniem dla wszystkich użytkowników.</w:t>
        </w:r>
      </w:ins>
    </w:p>
    <w:p w14:paraId="5726EDFC" w14:textId="77777777" w:rsidR="003D172E" w:rsidRDefault="00F116E4" w:rsidP="003D172E">
      <w:pPr>
        <w:numPr>
          <w:ilvl w:val="0"/>
          <w:numId w:val="3"/>
        </w:numPr>
        <w:spacing w:after="0"/>
        <w:rPr>
          <w:ins w:id="91" w:author="mstrze" w:date="2023-07-12T12:19:00Z"/>
          <w:sz w:val="22"/>
        </w:rPr>
        <w:pPrChange w:id="92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firstLine="0"/>
          </w:pPr>
        </w:pPrChange>
      </w:pPr>
      <w:r>
        <w:rPr>
          <w:sz w:val="22"/>
        </w:rPr>
        <w:t xml:space="preserve">wykonanie strony internetowej </w:t>
      </w:r>
      <w:ins w:id="93" w:author="mstrze" w:date="2023-07-12T12:19:00Z">
        <w:r>
          <w:rPr>
            <w:sz w:val="22"/>
          </w:rPr>
          <w:t>zgodnie z wymogami ustawy z dnia 4 kwietnia 2019 r. o</w:t>
        </w:r>
      </w:ins>
      <w:ins w:id="94" w:author="Piotr Wolniak (pwol)" w:date="2023-08-28T08:31:00Z">
        <w:r>
          <w:rPr>
            <w:sz w:val="22"/>
          </w:rPr>
          <w:t> </w:t>
        </w:r>
      </w:ins>
      <w:del w:id="95" w:author="Piotr Wolniak (pwol)" w:date="2023-08-28T08:31:00Z">
        <w:r>
          <w:rPr>
            <w:sz w:val="22"/>
          </w:rPr>
          <w:delText xml:space="preserve"> </w:delText>
        </w:r>
      </w:del>
      <w:ins w:id="96" w:author="mstrze" w:date="2023-07-12T12:19:00Z">
        <w:r>
          <w:rPr>
            <w:sz w:val="22"/>
          </w:rPr>
          <w:t>dostępności cyfrowej stron interneto</w:t>
        </w:r>
        <w:r>
          <w:rPr>
            <w:sz w:val="22"/>
          </w:rPr>
          <w:t xml:space="preserve">wych i aplikacji mobilnych podmiotów publicznych </w:t>
        </w:r>
        <w:r>
          <w:rPr>
            <w:sz w:val="22"/>
          </w:rPr>
          <w:lastRenderedPageBreak/>
          <w:t>(Dz.U. z 2023 r., poz.82), w tym ze wszystkimi wytycznymi WCAG 2.1 z załącznika do ww. ustawy.</w:t>
        </w:r>
      </w:ins>
    </w:p>
    <w:p w14:paraId="0B84B6B0" w14:textId="77777777" w:rsidR="003D172E" w:rsidRDefault="00F116E4" w:rsidP="003D172E">
      <w:pPr>
        <w:numPr>
          <w:ilvl w:val="0"/>
          <w:numId w:val="3"/>
        </w:numPr>
        <w:spacing w:after="0"/>
        <w:rPr>
          <w:ins w:id="97" w:author="mstrze" w:date="2023-07-12T12:19:00Z"/>
          <w:sz w:val="22"/>
        </w:rPr>
        <w:pPrChange w:id="98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firstLine="0"/>
          </w:pPr>
        </w:pPrChange>
      </w:pPr>
      <w:r>
        <w:rPr>
          <w:sz w:val="22"/>
        </w:rPr>
        <w:t xml:space="preserve">wykonanie strony internetowej </w:t>
      </w:r>
      <w:ins w:id="99" w:author="mstrze" w:date="2023-07-12T12:19:00Z">
        <w:r>
          <w:rPr>
            <w:sz w:val="22"/>
          </w:rPr>
          <w:t>zgodnie z wymogami ustawy z dnia 19 lipca 2019 r. o</w:t>
        </w:r>
      </w:ins>
      <w:ins w:id="100" w:author="Piotr Wolniak (pwol)" w:date="2023-08-28T08:31:00Z">
        <w:r>
          <w:rPr>
            <w:sz w:val="22"/>
          </w:rPr>
          <w:t> </w:t>
        </w:r>
      </w:ins>
      <w:del w:id="101" w:author="Piotr Wolniak (pwol)" w:date="2023-08-28T08:31:00Z">
        <w:r>
          <w:rPr>
            <w:sz w:val="22"/>
          </w:rPr>
          <w:delText xml:space="preserve"> </w:delText>
        </w:r>
      </w:del>
      <w:ins w:id="102" w:author="mstrze" w:date="2023-07-12T12:19:00Z">
        <w:r>
          <w:rPr>
            <w:sz w:val="22"/>
          </w:rPr>
          <w:t>zapewnianiu dostępności osobo</w:t>
        </w:r>
        <w:r>
          <w:rPr>
            <w:sz w:val="22"/>
          </w:rPr>
          <w:t>m ze szczególnymi potrzebami (Dz.U. z 2022 r. poz. 2240).</w:t>
        </w:r>
      </w:ins>
    </w:p>
    <w:p w14:paraId="7D61451E" w14:textId="77777777" w:rsidR="003D172E" w:rsidRDefault="00F116E4" w:rsidP="003D172E">
      <w:pPr>
        <w:numPr>
          <w:ilvl w:val="0"/>
          <w:numId w:val="3"/>
        </w:numPr>
        <w:spacing w:after="0"/>
        <w:rPr>
          <w:del w:id="103" w:author="Piotr Wolniak (pwol)" w:date="2023-08-28T08:31:00Z"/>
          <w:sz w:val="22"/>
        </w:rPr>
        <w:pPrChange w:id="104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hanging="362"/>
          </w:pPr>
        </w:pPrChange>
      </w:pPr>
      <w:r>
        <w:rPr>
          <w:sz w:val="22"/>
        </w:rPr>
        <w:t>wykonanie strony internetowej zgodnie ze S</w:t>
      </w:r>
      <w:ins w:id="105" w:author="mstrze" w:date="2023-07-12T12:19:00Z">
        <w:r>
          <w:rPr>
            <w:sz w:val="22"/>
          </w:rPr>
          <w:t>tandardami dostępności dla polityki spójności 2021-2027, Załącznik nr 2 do Wytycznych w zakresie realizacji zasady równości szans i</w:t>
        </w:r>
      </w:ins>
      <w:ins w:id="106" w:author="Piotr Wolniak (pwol)" w:date="2023-08-28T08:31:00Z">
        <w:r>
          <w:rPr>
            <w:sz w:val="22"/>
          </w:rPr>
          <w:t> </w:t>
        </w:r>
      </w:ins>
      <w:del w:id="107" w:author="Piotr Wolniak (pwol)" w:date="2023-08-28T08:31:00Z">
        <w:r>
          <w:rPr>
            <w:sz w:val="22"/>
          </w:rPr>
          <w:delText xml:space="preserve"> </w:delText>
        </w:r>
      </w:del>
      <w:ins w:id="108" w:author="mstrze" w:date="2023-07-12T12:19:00Z">
        <w:r>
          <w:rPr>
            <w:sz w:val="22"/>
          </w:rPr>
          <w:t>niedyskryminacji, w tym</w:t>
        </w:r>
        <w:r>
          <w:rPr>
            <w:sz w:val="22"/>
          </w:rPr>
          <w:t xml:space="preserve"> dostępności dla osób z niepełnosprawnościami oraz zasady równości szans kobiet i mężczyzn w ramach funduszy unijnych na lata 20021-2027</w:t>
        </w:r>
      </w:ins>
      <w:del w:id="109" w:author="Piotr Wolniak (pwol)" w:date="2023-08-28T08:31:00Z">
        <w:r>
          <w:rPr>
            <w:sz w:val="22"/>
          </w:rPr>
          <w:delText>.</w:delText>
        </w:r>
      </w:del>
      <w:commentRangeEnd w:id="75"/>
      <w:r>
        <w:commentReference w:id="75"/>
      </w:r>
    </w:p>
    <w:p w14:paraId="17A57F2B" w14:textId="77777777" w:rsidR="003D172E" w:rsidRDefault="00F116E4" w:rsidP="003D172E">
      <w:pPr>
        <w:numPr>
          <w:ilvl w:val="0"/>
          <w:numId w:val="3"/>
        </w:numPr>
        <w:spacing w:after="0"/>
        <w:ind w:hanging="362"/>
        <w:rPr>
          <w:ins w:id="110" w:author="Piotr Wolniak (pwol)" w:date="2023-08-28T08:31:00Z"/>
          <w:sz w:val="22"/>
        </w:rPr>
        <w:pPrChange w:id="111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hanging="362"/>
          </w:pPr>
        </w:pPrChange>
      </w:pPr>
      <w:r>
        <w:rPr>
          <w:sz w:val="22"/>
        </w:rPr>
        <w:t>;</w:t>
      </w:r>
    </w:p>
    <w:p w14:paraId="430C646B" w14:textId="77777777" w:rsidR="003D172E" w:rsidRDefault="00F116E4" w:rsidP="003D172E">
      <w:pPr>
        <w:numPr>
          <w:ilvl w:val="0"/>
          <w:numId w:val="3"/>
        </w:numPr>
        <w:spacing w:after="0"/>
        <w:ind w:hanging="438"/>
        <w:rPr>
          <w:ins w:id="112" w:author="mstrze" w:date="2023-08-21T11:49:00Z"/>
          <w:sz w:val="22"/>
        </w:rPr>
        <w:pPrChange w:id="113" w:author="Piotr Wolniak (pwol)" w:date="2023-08-28T08:41:00Z">
          <w:pPr>
            <w:numPr>
              <w:numId w:val="3"/>
            </w:numPr>
            <w:tabs>
              <w:tab w:val="num" w:pos="0"/>
            </w:tabs>
            <w:spacing w:after="115" w:line="259" w:lineRule="auto"/>
            <w:ind w:left="722" w:hanging="362"/>
          </w:pPr>
        </w:pPrChange>
      </w:pPr>
      <w:commentRangeStart w:id="114"/>
      <w:r>
        <w:rPr>
          <w:sz w:val="22"/>
        </w:rPr>
        <w:t xml:space="preserve">zapewnienie wsparcia technicznego w okresie gwarancji. </w:t>
      </w:r>
      <w:commentRangeEnd w:id="114"/>
      <w:r>
        <w:commentReference w:id="114"/>
      </w:r>
    </w:p>
    <w:p w14:paraId="4D7547DE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115" w:author="Piotr Wolniak (pwol)" w:date="2023-08-28T08:41:00Z">
          <w:pPr>
            <w:spacing w:after="45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2752F82D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116" w:author="Piotr Wolniak (pwol)" w:date="2023-08-28T08:41:00Z">
          <w:pPr/>
        </w:pPrChange>
      </w:pPr>
      <w:r>
        <w:rPr>
          <w:sz w:val="22"/>
        </w:rPr>
        <w:t xml:space="preserve">§ 3 </w:t>
      </w:r>
      <w:r>
        <w:rPr>
          <w:sz w:val="22"/>
        </w:rPr>
        <w:br/>
        <w:t xml:space="preserve">Obowiązki Stron </w:t>
      </w:r>
    </w:p>
    <w:p w14:paraId="350798BC" w14:textId="77777777" w:rsidR="003D172E" w:rsidRDefault="00F116E4" w:rsidP="003D172E">
      <w:pPr>
        <w:numPr>
          <w:ilvl w:val="0"/>
          <w:numId w:val="4"/>
        </w:numPr>
        <w:spacing w:after="0"/>
        <w:ind w:left="357" w:hanging="357"/>
        <w:rPr>
          <w:sz w:val="22"/>
        </w:rPr>
        <w:pPrChange w:id="117" w:author="Piotr Wolniak (pwol)" w:date="2023-08-28T08:41:00Z">
          <w:pPr>
            <w:numPr>
              <w:numId w:val="4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Wykonawca zobowiązuje się do </w:t>
      </w:r>
      <w:r>
        <w:rPr>
          <w:sz w:val="22"/>
        </w:rPr>
        <w:t>wykonania Przedmiotu Umowy</w:t>
      </w:r>
      <w:del w:id="118" w:author="mstrze" w:date="2023-06-21T15:15:00Z">
        <w:r>
          <w:rPr>
            <w:strike/>
            <w:color w:val="FF0000"/>
            <w:sz w:val="22"/>
          </w:rPr>
          <w:delText xml:space="preserve">, w szczególności opracowania i wykonania strony internetowej oraz przeniesienia praw autorskich majątkowych i/lub udzielenia licencji oraz do implementacji zbudowanej strony na wskazanym przez Zleceniodawcę serwerze hostingowym, </w:delText>
        </w:r>
        <w:r>
          <w:rPr>
            <w:strike/>
            <w:color w:val="FF0000"/>
            <w:sz w:val="22"/>
          </w:rPr>
          <w:delText>na bazie dostarczonego przez siebie Systemu Zarządzania Treścią</w:delText>
        </w:r>
      </w:del>
      <w:r>
        <w:rPr>
          <w:sz w:val="22"/>
        </w:rPr>
        <w:t>. Specyfikacja elementów i</w:t>
      </w:r>
      <w:ins w:id="119" w:author="Piotr Wolniak (pwol)" w:date="2023-08-28T08:30:00Z">
        <w:r>
          <w:rPr>
            <w:sz w:val="22"/>
          </w:rPr>
          <w:t> </w:t>
        </w:r>
      </w:ins>
      <w:del w:id="120" w:author="Piotr Wolniak (pwol)" w:date="2023-08-28T08:30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warunków, którym powinna odpowiadać strona internetowa, określona jest w Szczegółowym Opisie Przedmiotu Zamówienia, stanowiącym Załącznik nr 1 do niniejszej Umowy.  </w:t>
      </w:r>
    </w:p>
    <w:p w14:paraId="7F7B3B96" w14:textId="77777777" w:rsidR="003D172E" w:rsidRDefault="00F116E4" w:rsidP="003D172E">
      <w:pPr>
        <w:numPr>
          <w:ilvl w:val="0"/>
          <w:numId w:val="4"/>
        </w:numPr>
        <w:spacing w:after="0"/>
        <w:ind w:left="357" w:hanging="357"/>
        <w:rPr>
          <w:sz w:val="22"/>
        </w:rPr>
        <w:pPrChange w:id="121" w:author="Piotr Wolniak (pwol)" w:date="2023-08-28T08:41:00Z">
          <w:pPr>
            <w:numPr>
              <w:numId w:val="4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Strona internetowa, poza spełnieniem warunków określonych w Załączniku nr 1 do Umowy, powinna umożliwić Zamawiającemu samodzielne zamieszczanie informacji oraz treści, ich zmianę oraz dowolną edycję. </w:t>
      </w:r>
    </w:p>
    <w:p w14:paraId="35A9DAC9" w14:textId="77777777" w:rsidR="003D172E" w:rsidRDefault="00F116E4" w:rsidP="003D172E">
      <w:pPr>
        <w:numPr>
          <w:ilvl w:val="0"/>
          <w:numId w:val="4"/>
        </w:numPr>
        <w:spacing w:after="0"/>
        <w:ind w:left="357" w:hanging="357"/>
        <w:rPr>
          <w:sz w:val="22"/>
        </w:rPr>
        <w:pPrChange w:id="122" w:author="Piotr Wolniak (pwol)" w:date="2023-08-28T08:41:00Z">
          <w:pPr>
            <w:numPr>
              <w:numId w:val="4"/>
            </w:numPr>
            <w:tabs>
              <w:tab w:val="num" w:pos="0"/>
            </w:tabs>
            <w:spacing w:after="157" w:line="259" w:lineRule="auto"/>
            <w:ind w:left="360" w:hanging="360"/>
          </w:pPr>
        </w:pPrChange>
      </w:pPr>
      <w:r>
        <w:rPr>
          <w:sz w:val="22"/>
        </w:rPr>
        <w:t>Wykonawca oświadcza, że posiada niezbędne umiejętności</w:t>
      </w:r>
      <w:r>
        <w:rPr>
          <w:sz w:val="22"/>
        </w:rPr>
        <w:t xml:space="preserve"> oraz możliwości techniczne konieczne do wykonania Przedmiotu Umowy zgodnie z zamówieniem. </w:t>
      </w:r>
    </w:p>
    <w:p w14:paraId="503B1D12" w14:textId="77777777" w:rsidR="003D172E" w:rsidRDefault="00F116E4" w:rsidP="003D172E">
      <w:pPr>
        <w:numPr>
          <w:ilvl w:val="0"/>
          <w:numId w:val="4"/>
        </w:numPr>
        <w:spacing w:after="0"/>
        <w:ind w:left="357" w:hanging="357"/>
        <w:rPr>
          <w:sz w:val="22"/>
        </w:rPr>
        <w:pPrChange w:id="123" w:author="Piotr Wolniak (pwol)" w:date="2023-08-28T08:41:00Z">
          <w:pPr>
            <w:numPr>
              <w:numId w:val="4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Wykonawca oświadcza, że wykona Przedmiot Umowy przy wykorzystaniu materiałów, utworów, danych i informacji oraz programów komputerowych, zgodnie z obowiązującymi pr</w:t>
      </w:r>
      <w:r>
        <w:rPr>
          <w:sz w:val="22"/>
        </w:rPr>
        <w:t>zepisami prawa oraz bez naruszania praw osób trzecich, a w szczególności nie naruszając dóbr osobistych, majątkowych i osobistych praw autorskich, praw pokrewnych, praw do znaków towarowych lub wzorów użytkowych bądź innych praw własności intelektualnej, a</w:t>
      </w:r>
      <w:ins w:id="124" w:author="Piotr Wolniak (pwol)" w:date="2023-08-28T08:49:00Z">
        <w:r>
          <w:rPr>
            <w:sz w:val="22"/>
          </w:rPr>
          <w:t> </w:t>
        </w:r>
      </w:ins>
      <w:del w:id="125" w:author="Piotr Wolniak (pwol)" w:date="2023-08-28T08:49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także danych osobowych osób trzecich. Gdyby doszło do takiego naruszenia, wyłączną odpowiedzialność względem podmiotów, których prawa zostały naruszone, ponosi Wykonawca. W przypadku wystąpienia z roszczeniami przez osoby trzecie przeciwko </w:t>
      </w:r>
      <w:r>
        <w:rPr>
          <w:sz w:val="22"/>
        </w:rPr>
        <w:lastRenderedPageBreak/>
        <w:t xml:space="preserve">Zamawiającemu </w:t>
      </w:r>
      <w:r>
        <w:rPr>
          <w:sz w:val="22"/>
        </w:rPr>
        <w:t xml:space="preserve">z wyżej wymienionych tytułów, Wykonawca zobowiązuje się do ich zaspokojenia i zwolnienia Zamawiającego od obowiązku świadczeń z tych tytułów. </w:t>
      </w:r>
    </w:p>
    <w:p w14:paraId="06D72365" w14:textId="77777777" w:rsidR="003D172E" w:rsidRDefault="00F116E4" w:rsidP="003D172E">
      <w:pPr>
        <w:numPr>
          <w:ilvl w:val="0"/>
          <w:numId w:val="4"/>
        </w:numPr>
        <w:spacing w:after="0"/>
        <w:ind w:hanging="360"/>
        <w:rPr>
          <w:del w:id="126" w:author="mstrze" w:date="2023-06-21T15:16:00Z"/>
          <w:strike/>
          <w:color w:val="FF0000"/>
          <w:sz w:val="22"/>
        </w:rPr>
        <w:pPrChange w:id="127" w:author="Piotr Wolniak (pwol)" w:date="2023-08-28T08:41:00Z">
          <w:pPr>
            <w:numPr>
              <w:numId w:val="4"/>
            </w:numPr>
            <w:tabs>
              <w:tab w:val="num" w:pos="0"/>
            </w:tabs>
            <w:ind w:left="360" w:hanging="360"/>
          </w:pPr>
        </w:pPrChange>
      </w:pPr>
      <w:del w:id="128" w:author="mstrze" w:date="2023-06-21T15:16:00Z">
        <w:r>
          <w:rPr>
            <w:strike/>
            <w:color w:val="FF0000"/>
            <w:sz w:val="22"/>
          </w:rPr>
          <w:delText>W trakcie trwania Umowy Wykonawca ma prawo wystąpić o udostępnienie materiałów – utrwalonych na nośniku dokumentó</w:delText>
        </w:r>
        <w:r>
          <w:rPr>
            <w:strike/>
            <w:color w:val="FF0000"/>
            <w:sz w:val="22"/>
          </w:rPr>
          <w:delText>w tekstowych, plików graficznych, wymaganych do realizacji Przedmiotu Umowy, zaś Zamawiający w terminie 7 dni roboczych od dnia otrzymania specyfikacji żądanych materiałów, zobowiązuje się dostarczyć je Wykonawcy, o ile będą w jego posiadaniu oraz o ile je</w:delText>
        </w:r>
        <w:r>
          <w:rPr>
            <w:strike/>
            <w:color w:val="FF0000"/>
            <w:sz w:val="22"/>
          </w:rPr>
          <w:delText xml:space="preserve">st on uprawniony do ich udostępnienia. </w:delText>
        </w:r>
      </w:del>
    </w:p>
    <w:p w14:paraId="067583BB" w14:textId="77777777" w:rsidR="003D172E" w:rsidRDefault="00F116E4">
      <w:pPr>
        <w:numPr>
          <w:ilvl w:val="0"/>
          <w:numId w:val="4"/>
        </w:numPr>
        <w:spacing w:after="0"/>
        <w:ind w:hanging="360"/>
        <w:rPr>
          <w:del w:id="129" w:author="mstrze" w:date="2023-06-21T15:16:00Z"/>
          <w:strike/>
          <w:color w:val="FF0000"/>
          <w:sz w:val="22"/>
        </w:rPr>
      </w:pPr>
      <w:del w:id="130" w:author="mstrze" w:date="2023-06-21T15:16:00Z">
        <w:r>
          <w:rPr>
            <w:strike/>
            <w:color w:val="FF0000"/>
            <w:sz w:val="22"/>
          </w:rPr>
          <w:delText>W przypadku, gdy Zamawiający nie będzie  mógł przekazać żądanych materiałów, o których mowa w ustępie poprzedzającym, Wykonawca ma obowiązek wykonać je samodzielnie w ramach przedmiotu umowy i bez dodatkowego wynagro</w:delText>
        </w:r>
        <w:r>
          <w:rPr>
            <w:strike/>
            <w:color w:val="FF0000"/>
            <w:sz w:val="22"/>
          </w:rPr>
          <w:delText xml:space="preserve">dzenia. </w:delText>
        </w:r>
      </w:del>
    </w:p>
    <w:p w14:paraId="654B4C96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131" w:author="Piotr Wolniak (pwol)" w:date="2023-08-28T08:41:00Z">
          <w:pPr>
            <w:spacing w:after="115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14C6046A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132" w:author="Piotr Wolniak (pwol)" w:date="2023-08-28T08:41:00Z">
          <w:pPr/>
        </w:pPrChange>
      </w:pPr>
      <w:r>
        <w:rPr>
          <w:sz w:val="22"/>
        </w:rPr>
        <w:t xml:space="preserve">§ 4 </w:t>
      </w:r>
    </w:p>
    <w:p w14:paraId="0BA41BE5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del w:id="133" w:author="mstrze" w:date="2023-07-04T15:13:00Z"/>
          <w:sz w:val="22"/>
        </w:rPr>
        <w:pPrChange w:id="134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Wykonawca zobowiązuje się wykonać </w:t>
      </w:r>
      <w:del w:id="135" w:author="Paweł Ciszewski (pcisz)" w:date="2023-06-30T14:18:00Z">
        <w:r>
          <w:rPr>
            <w:sz w:val="22"/>
          </w:rPr>
          <w:delText>i przekazać</w:delText>
        </w:r>
      </w:del>
      <w:del w:id="136" w:author="Piotr Wolniak (pwol)" w:date="2023-08-28T08:49:00Z">
        <w:r>
          <w:rPr>
            <w:sz w:val="22"/>
          </w:rPr>
          <w:delText xml:space="preserve"> </w:delText>
        </w:r>
      </w:del>
      <w:r>
        <w:rPr>
          <w:sz w:val="22"/>
        </w:rPr>
        <w:t>Przedmiot Umowy</w:t>
      </w:r>
      <w:ins w:id="137" w:author="Paweł Ciszewski (pcisz)" w:date="2023-06-30T14:18:00Z">
        <w:r>
          <w:rPr>
            <w:sz w:val="22"/>
          </w:rPr>
          <w:t xml:space="preserve"> i wdrożyć go na hostingu wskazanym przez Zamawiającego</w:t>
        </w:r>
      </w:ins>
      <w:r>
        <w:rPr>
          <w:sz w:val="22"/>
        </w:rPr>
        <w:t>, w zakresie § 2</w:t>
      </w:r>
      <w:del w:id="138" w:author="mstrze" w:date="2023-06-21T15:16:00Z">
        <w:r>
          <w:rPr>
            <w:sz w:val="22"/>
          </w:rPr>
          <w:delText xml:space="preserve"> </w:delText>
        </w:r>
        <w:r>
          <w:rPr>
            <w:strike/>
            <w:color w:val="FF0000"/>
            <w:sz w:val="22"/>
          </w:rPr>
          <w:delText>ust. 1 pkt a-c</w:delText>
        </w:r>
      </w:del>
      <w:r>
        <w:rPr>
          <w:sz w:val="22"/>
        </w:rPr>
        <w:t xml:space="preserve">, w ciągu </w:t>
      </w:r>
      <w:del w:id="139" w:author="mstrze" w:date="2023-06-21T15:17:00Z">
        <w:r>
          <w:rPr>
            <w:color w:val="auto"/>
            <w:sz w:val="22"/>
          </w:rPr>
          <w:delText xml:space="preserve">…………………. </w:delText>
        </w:r>
      </w:del>
      <w:ins w:id="140" w:author="mstrze" w:date="2023-06-21T15:17:00Z">
        <w:r>
          <w:rPr>
            <w:color w:val="auto"/>
            <w:sz w:val="22"/>
          </w:rPr>
          <w:t xml:space="preserve">30 dni </w:t>
        </w:r>
      </w:ins>
      <w:r>
        <w:rPr>
          <w:sz w:val="22"/>
        </w:rPr>
        <w:t xml:space="preserve">od dnia zawarcia niniejszej Umowy. </w:t>
      </w:r>
    </w:p>
    <w:p w14:paraId="31CEDB50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41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Zamawiający  przeprowadzi  </w:t>
      </w:r>
      <w:r>
        <w:rPr>
          <w:sz w:val="22"/>
        </w:rPr>
        <w:t>testy  strony internetowej  oraz  Systemu  Zarządzania  Treścią w</w:t>
      </w:r>
      <w:ins w:id="142" w:author="Piotr Wolniak (pwol)" w:date="2023-08-28T08:32:00Z">
        <w:r>
          <w:rPr>
            <w:sz w:val="22"/>
          </w:rPr>
          <w:t> </w:t>
        </w:r>
      </w:ins>
      <w:del w:id="143" w:author="Piotr Wolniak (pwol)" w:date="2023-08-28T08:32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terminie nie dłuższym niż 7 dni roboczych od dnia jego przekazania przez Wykonawcę. </w:t>
      </w:r>
    </w:p>
    <w:p w14:paraId="67C04B99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44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W przypadku zastrzeżeń Zamawiającego dotyczących funkcjonowania strony internetowej lub Systemu Zarządza</w:t>
      </w:r>
      <w:r>
        <w:rPr>
          <w:sz w:val="22"/>
        </w:rPr>
        <w:t>nia Treścią, zgłoszonych podczas testowania strony</w:t>
      </w:r>
      <w:ins w:id="145" w:author="mstrze" w:date="2023-06-21T15:17:00Z">
        <w:r>
          <w:rPr>
            <w:sz w:val="22"/>
          </w:rPr>
          <w:t xml:space="preserve">. </w:t>
        </w:r>
      </w:ins>
      <w:del w:id="146" w:author="mstrze" w:date="2023-06-21T15:17:00Z">
        <w:r>
          <w:rPr>
            <w:sz w:val="22"/>
          </w:rPr>
          <w:delText xml:space="preserve"> </w:delText>
        </w:r>
        <w:r>
          <w:rPr>
            <w:color w:val="FF0000"/>
            <w:sz w:val="22"/>
          </w:rPr>
          <w:delText>zgodnie harmonogramem przedstawionym w opisie przedmiotu zamówienia</w:delText>
        </w:r>
        <w:r>
          <w:rPr>
            <w:sz w:val="22"/>
          </w:rPr>
          <w:delText xml:space="preserve">, </w:delText>
        </w:r>
      </w:del>
      <w:r>
        <w:rPr>
          <w:sz w:val="22"/>
        </w:rPr>
        <w:t>Wykonawca zobowiązuje się przedstawić Zamawiającemu do ponownej oceny stronę internetową lub System Zarządzania Treścią uwzględniające</w:t>
      </w:r>
      <w:r>
        <w:rPr>
          <w:sz w:val="22"/>
        </w:rPr>
        <w:t xml:space="preserve"> złożone zastrzeżenia w terminie nie dłuższym </w:t>
      </w:r>
      <w:r>
        <w:rPr>
          <w:color w:val="auto"/>
          <w:sz w:val="22"/>
          <w:rPrChange w:id="147" w:author="Piotr Wolniak (pwol)" w:date="2023-08-28T08:41:00Z">
            <w:rPr/>
          </w:rPrChange>
        </w:rPr>
        <w:t xml:space="preserve">niż </w:t>
      </w:r>
      <w:del w:id="148" w:author="mstrze" w:date="2023-06-21T15:17:00Z">
        <w:r>
          <w:rPr>
            <w:color w:val="auto"/>
            <w:sz w:val="22"/>
          </w:rPr>
          <w:delText xml:space="preserve">7 </w:delText>
        </w:r>
      </w:del>
      <w:ins w:id="149" w:author="mstrze" w:date="2023-06-21T15:17:00Z">
        <w:r>
          <w:rPr>
            <w:color w:val="auto"/>
            <w:sz w:val="22"/>
          </w:rPr>
          <w:t xml:space="preserve">5 </w:t>
        </w:r>
      </w:ins>
      <w:r>
        <w:rPr>
          <w:color w:val="auto"/>
          <w:sz w:val="22"/>
          <w:rPrChange w:id="150" w:author="Piotr Wolniak (pwol)" w:date="2023-08-28T08:41:00Z">
            <w:rPr/>
          </w:rPrChange>
        </w:rPr>
        <w:t xml:space="preserve">dni </w:t>
      </w:r>
      <w:r>
        <w:rPr>
          <w:sz w:val="22"/>
        </w:rPr>
        <w:t xml:space="preserve">roboczych. </w:t>
      </w:r>
    </w:p>
    <w:p w14:paraId="57212DFB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color w:val="FF0000"/>
          <w:sz w:val="22"/>
        </w:rPr>
        <w:pPrChange w:id="151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Wykonawca zobowiązuje się przekazać Zamawiającemu Przedmiot Umowy </w:t>
      </w:r>
      <w:r>
        <w:rPr>
          <w:color w:val="auto"/>
          <w:sz w:val="22"/>
          <w:rPrChange w:id="152" w:author="Piotr Wolniak (pwol)" w:date="2023-08-28T08:41:00Z">
            <w:rPr/>
          </w:rPrChange>
        </w:rPr>
        <w:t>w postaci zakończonej instalacją strony na serwerze hostingowym wskazanym przez Zamawiającego oraz pełnych uprawnień dos</w:t>
      </w:r>
      <w:r>
        <w:rPr>
          <w:color w:val="auto"/>
          <w:sz w:val="22"/>
          <w:rPrChange w:id="153" w:author="Piotr Wolniak (pwol)" w:date="2023-08-28T08:41:00Z">
            <w:rPr/>
          </w:rPrChange>
        </w:rPr>
        <w:t>tępu do administrowania funkcjonalnością strony</w:t>
      </w:r>
      <w:r>
        <w:rPr>
          <w:color w:val="FF0000"/>
          <w:sz w:val="22"/>
        </w:rPr>
        <w:t xml:space="preserve">. </w:t>
      </w:r>
    </w:p>
    <w:p w14:paraId="2EEDEAA0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54" w:author="Piotr Wolniak (pwol)" w:date="2023-08-28T08:41:00Z">
          <w:pPr>
            <w:numPr>
              <w:numId w:val="5"/>
            </w:numPr>
            <w:tabs>
              <w:tab w:val="num" w:pos="0"/>
            </w:tabs>
            <w:spacing w:after="157" w:line="259" w:lineRule="auto"/>
            <w:ind w:left="360" w:hanging="360"/>
          </w:pPr>
        </w:pPrChange>
      </w:pPr>
      <w:r>
        <w:rPr>
          <w:sz w:val="22"/>
        </w:rPr>
        <w:t>Wykonawca zobowiązuje się ponadto do przekazania wraz z Przedmiotem Umowy, opisanym w</w:t>
      </w:r>
      <w:ins w:id="155" w:author="Piotr Wolniak (pwol)" w:date="2023-08-28T08:32:00Z">
        <w:r>
          <w:rPr>
            <w:sz w:val="22"/>
          </w:rPr>
          <w:t> </w:t>
        </w:r>
      </w:ins>
      <w:del w:id="156" w:author="Piotr Wolniak (pwol)" w:date="2023-08-28T08:32:00Z">
        <w:r>
          <w:rPr>
            <w:sz w:val="22"/>
          </w:rPr>
          <w:delText xml:space="preserve"> </w:delText>
        </w:r>
      </w:del>
      <w:ins w:id="157" w:author="Piotr Wolniak (pwol)" w:date="2023-08-28T08:55:00Z">
        <w:r>
          <w:rPr>
            <w:sz w:val="22"/>
          </w:rPr>
          <w:t xml:space="preserve">§ </w:t>
        </w:r>
      </w:ins>
      <w:del w:id="158" w:author="Piotr Wolniak (pwol)" w:date="2023-08-28T08:55:00Z">
        <w:r>
          <w:rPr>
            <w:sz w:val="22"/>
          </w:rPr>
          <w:delText>ust. 4</w:delText>
        </w:r>
      </w:del>
      <w:ins w:id="159" w:author="Piotr Wolniak (pwol)" w:date="2023-08-28T08:55:00Z">
        <w:r>
          <w:rPr>
            <w:sz w:val="22"/>
          </w:rPr>
          <w:t>2</w:t>
        </w:r>
      </w:ins>
      <w:r>
        <w:rPr>
          <w:sz w:val="22"/>
        </w:rPr>
        <w:t xml:space="preserve">, dokumentacji technicznej w postaci elektronicznej. </w:t>
      </w:r>
    </w:p>
    <w:p w14:paraId="784EB9F0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60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Odbiór strony internetowej nastąpi w chwili podpisania p</w:t>
      </w:r>
      <w:r>
        <w:rPr>
          <w:sz w:val="22"/>
        </w:rPr>
        <w:t xml:space="preserve">rzez reprezentantów Stron protokołu odbioru przygotowanego przez Zamawiającego. </w:t>
      </w:r>
    </w:p>
    <w:p w14:paraId="7F4026C4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61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Przed datą odbioru strony internetowej Wykonawca przedstawi Zamawiającemu</w:t>
      </w:r>
      <w:del w:id="162" w:author="Piotr Wolniak (pwol)" w:date="2023-08-28T08:52:00Z">
        <w:r>
          <w:rPr>
            <w:strike/>
            <w:color w:val="FF0000"/>
            <w:sz w:val="22"/>
          </w:rPr>
          <w:delText xml:space="preserve"> i</w:delText>
        </w:r>
        <w:r>
          <w:rPr>
            <w:color w:val="FF0000"/>
            <w:sz w:val="22"/>
          </w:rPr>
          <w:delText xml:space="preserve"> </w:delText>
        </w:r>
      </w:del>
      <w:r>
        <w:rPr>
          <w:color w:val="FF0000"/>
          <w:sz w:val="22"/>
        </w:rPr>
        <w:t xml:space="preserve"> </w:t>
      </w:r>
      <w:r>
        <w:rPr>
          <w:sz w:val="22"/>
        </w:rPr>
        <w:t xml:space="preserve">oświadczenie swoje i osób, którym powierzył stworzenie projektu graficznego i elementów </w:t>
      </w:r>
      <w:r>
        <w:rPr>
          <w:sz w:val="22"/>
        </w:rPr>
        <w:t>graficznych strony internetowej o zobowiązaniu: do niewykonywania wobec Zamawiającego, jego następców prawnych bądź licencjobiorców</w:t>
      </w:r>
      <w:del w:id="163" w:author="mstrze" w:date="2023-06-21T15:18:00Z">
        <w:r>
          <w:rPr>
            <w:strike/>
            <w:color w:val="FF0000"/>
            <w:sz w:val="22"/>
          </w:rPr>
          <w:delText>; do niewykonywania</w:delText>
        </w:r>
        <w:r>
          <w:rPr>
            <w:color w:val="FF0000"/>
            <w:sz w:val="22"/>
          </w:rPr>
          <w:delText xml:space="preserve">  </w:delText>
        </w:r>
      </w:del>
      <w:r>
        <w:rPr>
          <w:color w:val="FF0000"/>
          <w:sz w:val="22"/>
        </w:rPr>
        <w:t xml:space="preserve"> </w:t>
      </w:r>
      <w:r>
        <w:rPr>
          <w:sz w:val="22"/>
        </w:rPr>
        <w:t xml:space="preserve">autorskich praw </w:t>
      </w:r>
      <w:r>
        <w:rPr>
          <w:sz w:val="22"/>
        </w:rPr>
        <w:lastRenderedPageBreak/>
        <w:t>osobistych do utworów w ten sposób, że nie oznaczą autorstwa  tych utworów w żaden spos</w:t>
      </w:r>
      <w:r>
        <w:rPr>
          <w:sz w:val="22"/>
        </w:rPr>
        <w:t xml:space="preserve">ób oraz nie będą żądali oznaczenia autorstwa przedmiotowych utworów w przyszłości - przez okres 20 lat od daty zawarcia niniejszej umowy.  </w:t>
      </w:r>
    </w:p>
    <w:p w14:paraId="5B1C33B3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64" w:author="Piotr Wolniak (pwol)" w:date="2023-08-28T08:41:00Z">
          <w:pPr>
            <w:numPr>
              <w:numId w:val="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Wykonawca zobowiązuje się powstrzymać się od wykonania prawa do sprzeciwu wobec formy, w jakiej nastąpić ma publiczn</w:t>
      </w:r>
      <w:r>
        <w:rPr>
          <w:sz w:val="22"/>
        </w:rPr>
        <w:t>e udostępnienie utworu lub jego modyfikacji albo w</w:t>
      </w:r>
      <w:ins w:id="165" w:author="Piotr Wolniak (pwol)" w:date="2023-08-28T08:52:00Z">
        <w:r>
          <w:rPr>
            <w:sz w:val="22"/>
          </w:rPr>
          <w:t> </w:t>
        </w:r>
      </w:ins>
      <w:del w:id="166" w:author="Piotr Wolniak (pwol)" w:date="2023-08-28T08:52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stosunku do zmian dokonanych przez lub z inicjatywy Zamawiającego w okresie 20 lat od daty podpisania umowy. Wykonawca przed odbiorem dostarczy Zamawiającemu oświadczenia twórców w powyższym przedmiocie. </w:t>
      </w:r>
    </w:p>
    <w:p w14:paraId="63F835AA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ins w:id="167" w:author="mstrze" w:date="2023-07-05T10:19:00Z"/>
          <w:sz w:val="22"/>
        </w:rPr>
        <w:pPrChange w:id="168" w:author="Piotr Wolniak (pwol)" w:date="2023-08-28T08:41:00Z">
          <w:pPr>
            <w:numPr>
              <w:numId w:val="5"/>
            </w:numPr>
            <w:tabs>
              <w:tab w:val="num" w:pos="0"/>
            </w:tabs>
            <w:spacing w:after="0"/>
            <w:ind w:left="360" w:hanging="360"/>
          </w:pPr>
        </w:pPrChange>
      </w:pPr>
      <w:r>
        <w:rPr>
          <w:sz w:val="22"/>
        </w:rPr>
        <w:t xml:space="preserve">Wykonawca zobowiązuje się nie korzystać z przysługujących mu osobistych praw autorskich do utworu, w całości lub w części, w sposób uniemożliwiający lub znacznie utrudniający korzystanie i rozporządzanie utworem przez Zamawiającego lub przez podmioty, na </w:t>
      </w:r>
      <w:r>
        <w:rPr>
          <w:sz w:val="22"/>
        </w:rPr>
        <w:t>które Zamawiający przeniesie autorskie prawa majątkowe do przedmiotowego utworu lub udzieli im licencji – w</w:t>
      </w:r>
      <w:ins w:id="169" w:author="Piotr Wolniak (pwol)" w:date="2023-08-28T08:32:00Z">
        <w:r>
          <w:rPr>
            <w:sz w:val="22"/>
          </w:rPr>
          <w:t> </w:t>
        </w:r>
      </w:ins>
      <w:del w:id="170" w:author="Piotr Wolniak (pwol)" w:date="2023-08-28T08:32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okresie 20 lat  od daty zawarcia Umowy.  </w:t>
      </w:r>
    </w:p>
    <w:p w14:paraId="442F9A37" w14:textId="77777777" w:rsidR="003D172E" w:rsidRDefault="00F116E4" w:rsidP="003D172E">
      <w:pPr>
        <w:numPr>
          <w:ilvl w:val="0"/>
          <w:numId w:val="5"/>
        </w:numPr>
        <w:spacing w:after="0"/>
        <w:ind w:left="357" w:hanging="357"/>
        <w:rPr>
          <w:sz w:val="22"/>
        </w:rPr>
        <w:pPrChange w:id="171" w:author="Piotr Wolniak (pwol)" w:date="2023-08-28T08:41:00Z">
          <w:pPr>
            <w:numPr>
              <w:numId w:val="5"/>
            </w:numPr>
            <w:tabs>
              <w:tab w:val="num" w:pos="0"/>
            </w:tabs>
            <w:spacing w:after="0"/>
            <w:ind w:left="360" w:hanging="360"/>
          </w:pPr>
        </w:pPrChange>
      </w:pPr>
      <w:r>
        <w:rPr>
          <w:sz w:val="22"/>
        </w:rPr>
        <w:t xml:space="preserve">Przed datą odbioru strony internetowej Wykonawca </w:t>
      </w:r>
      <w:ins w:id="172" w:author="mstrze" w:date="2023-07-05T10:20:00Z">
        <w:r>
          <w:rPr>
            <w:sz w:val="22"/>
          </w:rPr>
          <w:t>przeprowadzi jednodniowe szkolenie dla administratorów d</w:t>
        </w:r>
        <w:r>
          <w:rPr>
            <w:sz w:val="22"/>
          </w:rPr>
          <w:t>la 5 osób wskazanych przez Zamawiającego.</w:t>
        </w:r>
      </w:ins>
    </w:p>
    <w:p w14:paraId="713C198D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173" w:author="Piotr Wolniak (pwol)" w:date="2023-08-28T08:41:00Z">
          <w:pPr>
            <w:spacing w:after="115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29AD33CE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174" w:author="Piotr Wolniak (pwol)" w:date="2023-08-28T08:41:00Z">
          <w:pPr/>
        </w:pPrChange>
      </w:pPr>
      <w:r>
        <w:rPr>
          <w:sz w:val="22"/>
        </w:rPr>
        <w:t xml:space="preserve">§ 5 </w:t>
      </w:r>
    </w:p>
    <w:p w14:paraId="74A929CB" w14:textId="77777777" w:rsidR="003D172E" w:rsidRDefault="00F116E4" w:rsidP="003D172E">
      <w:pPr>
        <w:numPr>
          <w:ilvl w:val="0"/>
          <w:numId w:val="6"/>
        </w:numPr>
        <w:spacing w:after="0"/>
        <w:ind w:hanging="360"/>
        <w:rPr>
          <w:color w:val="auto"/>
          <w:sz w:val="22"/>
        </w:rPr>
        <w:pPrChange w:id="175" w:author="Piotr Wolniak (pwol)" w:date="2023-08-28T08:41:00Z">
          <w:pPr>
            <w:numPr>
              <w:numId w:val="6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>Wykonawca zobowiązuje się, w ramach opracowania i wykonania strony internetowej, do wdrożenia oprogramowania komputerowego - Systemu Zarządzania Treścią, w szczególności do instalacji i konfiguracji tego pro</w:t>
      </w:r>
      <w:r>
        <w:rPr>
          <w:color w:val="auto"/>
          <w:sz w:val="22"/>
        </w:rPr>
        <w:t xml:space="preserve">gramu na potrzeby Zamawiającego </w:t>
      </w:r>
      <w:r>
        <w:rPr>
          <w:color w:val="auto"/>
          <w:sz w:val="22"/>
          <w:rPrChange w:id="176" w:author="Piotr Wolniak (pwol)" w:date="2023-08-28T08:41:00Z">
            <w:rPr/>
          </w:rPrChange>
        </w:rPr>
        <w:t xml:space="preserve">na dowolnie wybranym przez niego serwerze.  </w:t>
      </w:r>
    </w:p>
    <w:p w14:paraId="18B54749" w14:textId="77777777" w:rsidR="003D172E" w:rsidRDefault="00F116E4" w:rsidP="003D172E">
      <w:pPr>
        <w:numPr>
          <w:ilvl w:val="0"/>
          <w:numId w:val="6"/>
        </w:numPr>
        <w:spacing w:after="0"/>
        <w:ind w:hanging="360"/>
        <w:rPr>
          <w:color w:val="auto"/>
          <w:sz w:val="22"/>
        </w:rPr>
        <w:pPrChange w:id="177" w:author="Piotr Wolniak (pwol)" w:date="2023-08-28T08:41:00Z">
          <w:pPr>
            <w:numPr>
              <w:numId w:val="6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>Wykonawca zainstaluje i skonfiguruje dostarczony przez siebie program, przy uwzględnieniu parametrów posiadanego przez Zamawiającego sprzętu i infrastruktury komunikacyjnej pomięd</w:t>
      </w:r>
      <w:r>
        <w:rPr>
          <w:color w:val="auto"/>
          <w:sz w:val="22"/>
        </w:rPr>
        <w:t xml:space="preserve">zy poszczególnymi stanowiskami pracy oraz zaproponowanych rozwiązań funkcjonowania programu w systemie informatycznym Zamawiającego.  </w:t>
      </w:r>
    </w:p>
    <w:p w14:paraId="7D7C7CC7" w14:textId="77777777" w:rsidR="003D172E" w:rsidRDefault="00F116E4" w:rsidP="003D172E">
      <w:pPr>
        <w:numPr>
          <w:ilvl w:val="0"/>
          <w:numId w:val="6"/>
        </w:numPr>
        <w:spacing w:after="0"/>
        <w:ind w:hanging="360"/>
        <w:rPr>
          <w:color w:val="auto"/>
          <w:sz w:val="22"/>
        </w:rPr>
        <w:pPrChange w:id="178" w:author="Piotr Wolniak (pwol)" w:date="2023-08-28T08:41:00Z">
          <w:pPr>
            <w:numPr>
              <w:numId w:val="6"/>
            </w:numPr>
            <w:tabs>
              <w:tab w:val="num" w:pos="0"/>
            </w:tabs>
            <w:spacing w:after="157" w:line="259" w:lineRule="auto"/>
            <w:ind w:left="360" w:hanging="360"/>
          </w:pPr>
        </w:pPrChange>
      </w:pPr>
      <w:r>
        <w:rPr>
          <w:color w:val="auto"/>
          <w:sz w:val="22"/>
        </w:rPr>
        <w:t xml:space="preserve">Wykonawca zapewnia , że: </w:t>
      </w:r>
    </w:p>
    <w:p w14:paraId="2BCBE684" w14:textId="77777777" w:rsidR="003D172E" w:rsidRDefault="00F116E4">
      <w:pPr>
        <w:numPr>
          <w:ilvl w:val="1"/>
          <w:numId w:val="6"/>
        </w:numPr>
        <w:spacing w:after="0"/>
        <w:ind w:hanging="360"/>
        <w:rPr>
          <w:color w:val="auto"/>
          <w:sz w:val="22"/>
        </w:rPr>
      </w:pPr>
      <w:r>
        <w:rPr>
          <w:color w:val="auto"/>
          <w:sz w:val="22"/>
          <w:rPrChange w:id="179" w:author="Piotr Wolniak (pwol)" w:date="2023-08-28T08:41:00Z">
            <w:rPr/>
          </w:rPrChange>
        </w:rPr>
        <w:t xml:space="preserve">Przysługiwać mu będą </w:t>
      </w:r>
      <w:del w:id="180" w:author="Paweł Ciszewski (pcisz)" w:date="2023-06-30T14:19:00Z">
        <w:r>
          <w:rPr>
            <w:color w:val="auto"/>
            <w:sz w:val="22"/>
          </w:rPr>
          <w:delText xml:space="preserve"> </w:delText>
        </w:r>
      </w:del>
      <w:r>
        <w:rPr>
          <w:color w:val="auto"/>
          <w:sz w:val="22"/>
          <w:rPrChange w:id="181" w:author="Piotr Wolniak (pwol)" w:date="2023-08-28T08:41:00Z">
            <w:rPr/>
          </w:rPrChange>
        </w:rPr>
        <w:t>autorskie prawa  majątkowe do poszczególnych elementów strony internetowe</w:t>
      </w:r>
      <w:r>
        <w:rPr>
          <w:color w:val="auto"/>
          <w:sz w:val="22"/>
          <w:rPrChange w:id="182" w:author="Piotr Wolniak (pwol)" w:date="2023-08-28T08:41:00Z">
            <w:rPr/>
          </w:rPrChange>
        </w:rPr>
        <w:t xml:space="preserve">j </w:t>
      </w:r>
    </w:p>
    <w:p w14:paraId="4857121F" w14:textId="77777777" w:rsidR="003D172E" w:rsidRDefault="00F116E4" w:rsidP="003D172E">
      <w:pPr>
        <w:spacing w:after="0"/>
        <w:ind w:left="360" w:firstLine="0"/>
        <w:rPr>
          <w:color w:val="auto"/>
          <w:sz w:val="22"/>
        </w:rPr>
        <w:pPrChange w:id="183" w:author="Piotr Wolniak (pwol)" w:date="2023-08-28T08:41:00Z">
          <w:pPr>
            <w:spacing w:after="157" w:line="259" w:lineRule="auto"/>
            <w:ind w:left="360" w:firstLine="0"/>
          </w:pPr>
        </w:pPrChange>
      </w:pPr>
      <w:r>
        <w:rPr>
          <w:color w:val="auto"/>
          <w:sz w:val="22"/>
        </w:rPr>
        <w:t xml:space="preserve">      </w:t>
      </w:r>
      <w:r>
        <w:rPr>
          <w:color w:val="auto"/>
          <w:sz w:val="22"/>
          <w:rPrChange w:id="184" w:author="Piotr Wolniak (pwol)" w:date="2023-08-28T08:41:00Z">
            <w:rPr/>
          </w:rPrChange>
        </w:rPr>
        <w:t xml:space="preserve">albo </w:t>
      </w:r>
    </w:p>
    <w:p w14:paraId="4F5F03A1" w14:textId="77777777" w:rsidR="003D172E" w:rsidRDefault="00F116E4" w:rsidP="003D172E">
      <w:pPr>
        <w:numPr>
          <w:ilvl w:val="1"/>
          <w:numId w:val="6"/>
        </w:numPr>
        <w:spacing w:after="0"/>
        <w:ind w:hanging="360"/>
        <w:rPr>
          <w:color w:val="auto"/>
          <w:sz w:val="22"/>
        </w:rPr>
        <w:pPrChange w:id="185" w:author="Piotr Wolniak (pwol)" w:date="2023-08-28T08:41:00Z">
          <w:pPr>
            <w:numPr>
              <w:numId w:val="6"/>
            </w:numPr>
            <w:tabs>
              <w:tab w:val="num" w:pos="0"/>
            </w:tabs>
            <w:ind w:left="720" w:hanging="360"/>
          </w:pPr>
        </w:pPrChange>
      </w:pPr>
      <w:r>
        <w:rPr>
          <w:color w:val="auto"/>
          <w:sz w:val="22"/>
        </w:rPr>
        <w:t xml:space="preserve">Przysługiwać </w:t>
      </w:r>
      <w:del w:id="186" w:author="Paweł Ciszewski (pcisz)" w:date="2023-06-30T14:19:00Z">
        <w:r>
          <w:rPr>
            <w:color w:val="auto"/>
            <w:sz w:val="22"/>
          </w:rPr>
          <w:delText xml:space="preserve"> </w:delText>
        </w:r>
      </w:del>
      <w:r>
        <w:rPr>
          <w:color w:val="auto"/>
          <w:sz w:val="22"/>
          <w:rPrChange w:id="187" w:author="Piotr Wolniak (pwol)" w:date="2023-08-28T08:41:00Z">
            <w:rPr/>
          </w:rPrChange>
        </w:rPr>
        <w:t>mu będą  autorskie prawa  majątkowe do projektu graficznego i elementów graficznych strony internetowej oraz że jest on uprawniony do udzielenia niewyłącznej, nieograniczonej czasowo i terytorialnie licencji uprawniającej Zamawiającego do korzystania z opr</w:t>
      </w:r>
      <w:r>
        <w:rPr>
          <w:color w:val="auto"/>
          <w:sz w:val="22"/>
          <w:rPrChange w:id="188" w:author="Piotr Wolniak (pwol)" w:date="2023-08-28T08:41:00Z">
            <w:rPr/>
          </w:rPrChange>
        </w:rPr>
        <w:t xml:space="preserve">ogramowania komputerowego  </w:t>
      </w:r>
    </w:p>
    <w:p w14:paraId="0B1B2590" w14:textId="77777777" w:rsidR="003D172E" w:rsidRDefault="00F116E4" w:rsidP="003D172E">
      <w:pPr>
        <w:tabs>
          <w:tab w:val="left" w:pos="7371"/>
        </w:tabs>
        <w:spacing w:after="0"/>
        <w:ind w:left="360" w:right="4" w:firstLine="360"/>
        <w:rPr>
          <w:color w:val="auto"/>
          <w:sz w:val="22"/>
        </w:rPr>
        <w:pPrChange w:id="189" w:author="Piotr Wolniak (pwol)" w:date="2023-08-28T08:41:00Z">
          <w:pPr>
            <w:tabs>
              <w:tab w:val="left" w:pos="7371"/>
            </w:tabs>
            <w:ind w:left="360" w:right="4" w:firstLine="360"/>
          </w:pPr>
        </w:pPrChange>
      </w:pPr>
      <w:r>
        <w:rPr>
          <w:color w:val="auto"/>
          <w:sz w:val="22"/>
        </w:rPr>
        <w:t xml:space="preserve">- Systemu Zarządzania Treścią (CMS) - dostarczanego przez Wykonawcę </w:t>
      </w:r>
    </w:p>
    <w:p w14:paraId="2B7CB245" w14:textId="77777777" w:rsidR="003D172E" w:rsidRDefault="00F116E4" w:rsidP="003D172E">
      <w:pPr>
        <w:tabs>
          <w:tab w:val="left" w:pos="7371"/>
        </w:tabs>
        <w:spacing w:after="0"/>
        <w:ind w:left="284" w:right="4" w:firstLine="0"/>
        <w:rPr>
          <w:color w:val="auto"/>
          <w:sz w:val="22"/>
        </w:rPr>
        <w:pPrChange w:id="190" w:author="Piotr Wolniak (pwol)" w:date="2023-08-28T08:41:00Z">
          <w:pPr>
            <w:tabs>
              <w:tab w:val="left" w:pos="7371"/>
            </w:tabs>
            <w:ind w:left="284" w:right="4" w:firstLine="0"/>
          </w:pPr>
        </w:pPrChange>
      </w:pPr>
      <w:r>
        <w:rPr>
          <w:color w:val="auto"/>
          <w:sz w:val="22"/>
        </w:rPr>
        <w:t xml:space="preserve">       </w:t>
      </w:r>
      <w:r>
        <w:rPr>
          <w:color w:val="auto"/>
          <w:sz w:val="22"/>
          <w:rPrChange w:id="191" w:author="Piotr Wolniak (pwol)" w:date="2023-08-28T08:41:00Z">
            <w:rPr/>
          </w:rPrChange>
        </w:rPr>
        <w:t xml:space="preserve">albo </w:t>
      </w:r>
    </w:p>
    <w:p w14:paraId="69CFDA4E" w14:textId="77777777" w:rsidR="003D172E" w:rsidRDefault="00F116E4" w:rsidP="003D172E">
      <w:pPr>
        <w:numPr>
          <w:ilvl w:val="1"/>
          <w:numId w:val="6"/>
        </w:numPr>
        <w:spacing w:after="0"/>
        <w:ind w:hanging="360"/>
        <w:rPr>
          <w:color w:val="auto"/>
          <w:sz w:val="22"/>
        </w:rPr>
        <w:pPrChange w:id="192" w:author="Piotr Wolniak (pwol)" w:date="2023-08-28T08:41:00Z">
          <w:pPr>
            <w:numPr>
              <w:numId w:val="6"/>
            </w:numPr>
            <w:tabs>
              <w:tab w:val="num" w:pos="0"/>
            </w:tabs>
            <w:ind w:left="720" w:hanging="360"/>
          </w:pPr>
        </w:pPrChange>
      </w:pPr>
      <w:r>
        <w:rPr>
          <w:color w:val="auto"/>
          <w:sz w:val="22"/>
        </w:rPr>
        <w:lastRenderedPageBreak/>
        <w:t xml:space="preserve">Przysługiwać </w:t>
      </w:r>
      <w:del w:id="193" w:author="Paweł Ciszewski (pcisz)" w:date="2023-06-30T14:19:00Z">
        <w:r>
          <w:rPr>
            <w:color w:val="auto"/>
            <w:sz w:val="22"/>
          </w:rPr>
          <w:delText xml:space="preserve"> </w:delText>
        </w:r>
      </w:del>
      <w:r>
        <w:rPr>
          <w:color w:val="auto"/>
          <w:sz w:val="22"/>
          <w:rPrChange w:id="194" w:author="Piotr Wolniak (pwol)" w:date="2023-08-28T08:41:00Z">
            <w:rPr/>
          </w:rPrChange>
        </w:rPr>
        <w:t>mu będą autorskie prawa  majątkowe do projektu graficznego i elementów graficznych strony internetowej oraz że jest on uprawniony do</w:t>
      </w:r>
      <w:r>
        <w:rPr>
          <w:color w:val="auto"/>
          <w:sz w:val="22"/>
          <w:rPrChange w:id="195" w:author="Piotr Wolniak (pwol)" w:date="2023-08-28T08:41:00Z">
            <w:rPr/>
          </w:rPrChange>
        </w:rPr>
        <w:t xml:space="preserve"> udzielenia niewyłącznej, nieograniczonej czasowo i terytorialnie licencji uprawniającej Zamawiającego do korzystania z oprogramowania komputerowego - Systemu Zarządzania Treścią (CMS) - udostępnionego w oparciu o licencje open – source. </w:t>
      </w:r>
    </w:p>
    <w:p w14:paraId="65F6C8FC" w14:textId="77777777" w:rsidR="003D172E" w:rsidRDefault="00F116E4" w:rsidP="003D172E">
      <w:pPr>
        <w:numPr>
          <w:ilvl w:val="0"/>
          <w:numId w:val="6"/>
        </w:numPr>
        <w:spacing w:after="0"/>
        <w:ind w:hanging="360"/>
        <w:rPr>
          <w:color w:val="auto"/>
          <w:sz w:val="22"/>
        </w:rPr>
        <w:pPrChange w:id="196" w:author="Piotr Wolniak (pwol)" w:date="2023-08-28T08:41:00Z">
          <w:pPr>
            <w:numPr>
              <w:numId w:val="6"/>
            </w:numPr>
            <w:tabs>
              <w:tab w:val="num" w:pos="0"/>
            </w:tabs>
            <w:spacing w:after="117" w:line="259" w:lineRule="auto"/>
            <w:ind w:left="360" w:hanging="360"/>
          </w:pPr>
        </w:pPrChange>
      </w:pPr>
      <w:r>
        <w:rPr>
          <w:color w:val="auto"/>
          <w:sz w:val="22"/>
        </w:rPr>
        <w:t>Wykonawca oświadc</w:t>
      </w:r>
      <w:r>
        <w:rPr>
          <w:color w:val="auto"/>
          <w:sz w:val="22"/>
        </w:rPr>
        <w:t xml:space="preserve">za, iż dostarczony System Zarządzania Treścią jest oparty na platformie </w:t>
      </w:r>
    </w:p>
    <w:p w14:paraId="478965E8" w14:textId="77777777" w:rsidR="003D172E" w:rsidRDefault="00F116E4" w:rsidP="003D172E">
      <w:pPr>
        <w:spacing w:after="0"/>
        <w:ind w:left="360" w:firstLine="0"/>
        <w:rPr>
          <w:color w:val="FF0000"/>
          <w:sz w:val="22"/>
        </w:rPr>
        <w:pPrChange w:id="197" w:author="Piotr Wolniak (pwol)" w:date="2023-08-28T08:41:00Z">
          <w:pPr>
            <w:spacing w:after="115" w:line="259" w:lineRule="auto"/>
            <w:ind w:left="360" w:firstLine="0"/>
          </w:pPr>
        </w:pPrChange>
      </w:pPr>
      <w:r>
        <w:rPr>
          <w:color w:val="auto"/>
          <w:sz w:val="22"/>
        </w:rPr>
        <w:t xml:space="preserve">…………………………………… </w:t>
      </w:r>
    </w:p>
    <w:p w14:paraId="7D174081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198" w:author="Piotr Wolniak (pwol)" w:date="2023-08-28T08:41:00Z">
          <w:pPr>
            <w:spacing w:after="153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0012A328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199" w:author="Piotr Wolniak (pwol)" w:date="2023-08-28T08:41:00Z">
          <w:pPr>
            <w:spacing w:after="198"/>
          </w:pPr>
        </w:pPrChange>
      </w:pPr>
      <w:r>
        <w:rPr>
          <w:sz w:val="22"/>
        </w:rPr>
        <w:t xml:space="preserve">§ 6 </w:t>
      </w:r>
    </w:p>
    <w:p w14:paraId="6609E69B" w14:textId="77777777" w:rsidR="003D172E" w:rsidRDefault="00F116E4" w:rsidP="003D172E">
      <w:pPr>
        <w:numPr>
          <w:ilvl w:val="0"/>
          <w:numId w:val="7"/>
        </w:numPr>
        <w:spacing w:after="0"/>
        <w:ind w:left="357" w:hanging="357"/>
        <w:rPr>
          <w:sz w:val="22"/>
        </w:rPr>
        <w:pPrChange w:id="200" w:author="Piotr Wolniak (pwol)" w:date="2023-08-28T08:41:00Z">
          <w:pPr>
            <w:numPr>
              <w:numId w:val="7"/>
            </w:numPr>
            <w:tabs>
              <w:tab w:val="num" w:pos="0"/>
            </w:tabs>
            <w:spacing w:after="79"/>
            <w:ind w:left="360" w:hanging="360"/>
          </w:pPr>
        </w:pPrChange>
      </w:pPr>
      <w:r>
        <w:rPr>
          <w:sz w:val="22"/>
        </w:rPr>
        <w:t xml:space="preserve">Strony zobowiązują się współdziałać w zakresie koniecznym do prawidłowego wykonania Przedmiotu Umowy. </w:t>
      </w:r>
    </w:p>
    <w:p w14:paraId="24E0C78A" w14:textId="77777777" w:rsidR="003D172E" w:rsidRDefault="00F116E4" w:rsidP="003D172E">
      <w:pPr>
        <w:numPr>
          <w:ilvl w:val="0"/>
          <w:numId w:val="7"/>
        </w:numPr>
        <w:spacing w:after="0"/>
        <w:ind w:left="357" w:hanging="357"/>
        <w:rPr>
          <w:sz w:val="22"/>
        </w:rPr>
        <w:pPrChange w:id="201" w:author="Piotr Wolniak (pwol)" w:date="2023-08-28T08:41:00Z">
          <w:pPr>
            <w:numPr>
              <w:numId w:val="7"/>
            </w:numPr>
            <w:tabs>
              <w:tab w:val="num" w:pos="0"/>
            </w:tabs>
            <w:spacing w:after="79"/>
            <w:ind w:left="360" w:hanging="360"/>
          </w:pPr>
        </w:pPrChange>
      </w:pPr>
      <w:r>
        <w:rPr>
          <w:sz w:val="22"/>
        </w:rPr>
        <w:t>Wykonawca zobowiązuje się na bieżąco przedstawiać informa</w:t>
      </w:r>
      <w:r>
        <w:rPr>
          <w:sz w:val="22"/>
        </w:rPr>
        <w:t xml:space="preserve">cje oraz efekty prac podejmowanych w związku z wykonaniem Przedmiotu Umowy, w tym udzielać wyjaśnień. </w:t>
      </w:r>
    </w:p>
    <w:p w14:paraId="5E53CA94" w14:textId="77777777" w:rsidR="003D172E" w:rsidRDefault="00F116E4" w:rsidP="003D172E">
      <w:pPr>
        <w:numPr>
          <w:ilvl w:val="0"/>
          <w:numId w:val="7"/>
        </w:numPr>
        <w:spacing w:after="0"/>
        <w:ind w:left="357" w:hanging="357"/>
        <w:rPr>
          <w:sz w:val="22"/>
        </w:rPr>
        <w:pPrChange w:id="202" w:author="Piotr Wolniak (pwol)" w:date="2023-08-28T08:41:00Z">
          <w:pPr>
            <w:numPr>
              <w:numId w:val="7"/>
            </w:numPr>
            <w:tabs>
              <w:tab w:val="num" w:pos="0"/>
            </w:tabs>
            <w:spacing w:after="1"/>
            <w:ind w:left="360" w:hanging="360"/>
          </w:pPr>
        </w:pPrChange>
      </w:pPr>
      <w:r>
        <w:rPr>
          <w:sz w:val="22"/>
        </w:rPr>
        <w:t xml:space="preserve">Wykonawca zobowiązuje się uwzględniać w toku prac nad wykonaniem Przedmiotu Umowy </w:t>
      </w:r>
      <w:del w:id="203" w:author="mstrze" w:date="2023-06-21T15:20:00Z">
        <w:r>
          <w:rPr>
            <w:strike/>
            <w:color w:val="FF0000"/>
            <w:sz w:val="22"/>
          </w:rPr>
          <w:delText>uzasadnione</w:delText>
        </w:r>
        <w:r>
          <w:rPr>
            <w:sz w:val="22"/>
          </w:rPr>
          <w:delText xml:space="preserve"> </w:delText>
        </w:r>
      </w:del>
      <w:r>
        <w:rPr>
          <w:sz w:val="22"/>
        </w:rPr>
        <w:t xml:space="preserve">uwagi i opinie Zamawiającego. </w:t>
      </w:r>
    </w:p>
    <w:p w14:paraId="4F8F7A9D" w14:textId="77777777" w:rsidR="003D172E" w:rsidRDefault="00F116E4" w:rsidP="003D172E">
      <w:pPr>
        <w:spacing w:after="0"/>
        <w:ind w:left="0" w:firstLine="0"/>
        <w:jc w:val="left"/>
        <w:rPr>
          <w:sz w:val="22"/>
        </w:rPr>
        <w:pPrChange w:id="204" w:author="Piotr Wolniak (pwol)" w:date="2023-08-28T08:41:00Z">
          <w:pPr>
            <w:spacing w:after="137" w:line="259" w:lineRule="auto"/>
            <w:ind w:left="0" w:firstLine="0"/>
            <w:jc w:val="left"/>
          </w:pPr>
        </w:pPrChange>
      </w:pPr>
      <w:r>
        <w:rPr>
          <w:b/>
          <w:sz w:val="22"/>
        </w:rPr>
        <w:t xml:space="preserve"> </w:t>
      </w:r>
    </w:p>
    <w:p w14:paraId="4E5FB39F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205" w:author="Piotr Wolniak (pwol)" w:date="2023-08-28T08:41:00Z">
          <w:pPr/>
        </w:pPrChange>
      </w:pPr>
      <w:r>
        <w:rPr>
          <w:sz w:val="22"/>
        </w:rPr>
        <w:t xml:space="preserve">§ 7 </w:t>
      </w:r>
      <w:r>
        <w:rPr>
          <w:sz w:val="22"/>
        </w:rPr>
        <w:br/>
      </w:r>
      <w:r>
        <w:rPr>
          <w:sz w:val="22"/>
        </w:rPr>
        <w:t xml:space="preserve">Przeniesienie autorskich praw majątkowych do Przedmiotu Umowy </w:t>
      </w:r>
    </w:p>
    <w:p w14:paraId="487ACBC1" w14:textId="77777777" w:rsidR="003D172E" w:rsidRDefault="00F116E4" w:rsidP="003D172E">
      <w:pPr>
        <w:numPr>
          <w:ilvl w:val="0"/>
          <w:numId w:val="8"/>
        </w:numPr>
        <w:spacing w:after="0"/>
        <w:ind w:hanging="360"/>
        <w:rPr>
          <w:color w:val="auto"/>
          <w:sz w:val="22"/>
        </w:rPr>
        <w:pPrChange w:id="206" w:author="Piotr Wolniak (pwol)" w:date="2023-08-28T08:41:00Z">
          <w:pPr>
            <w:numPr>
              <w:numId w:val="8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 xml:space="preserve">Z dniem podpisania protokołu odbioru, Wykonawca w ramach wynagrodzenia określonego </w:t>
      </w:r>
      <w:r>
        <w:rPr>
          <w:color w:val="auto"/>
          <w:sz w:val="22"/>
          <w:rPrChange w:id="207" w:author="Piotr Wolniak (pwol)" w:date="2023-08-28T08:41:00Z">
            <w:rPr/>
          </w:rPrChange>
        </w:rPr>
        <w:t>w § </w:t>
      </w:r>
      <w:del w:id="208" w:author="mstrze" w:date="2023-07-05T13:00:00Z">
        <w:r>
          <w:rPr>
            <w:color w:val="auto"/>
            <w:sz w:val="22"/>
          </w:rPr>
          <w:delText xml:space="preserve">10 </w:delText>
        </w:r>
      </w:del>
      <w:ins w:id="209" w:author="mstrze" w:date="2023-07-05T13:00:00Z">
        <w:r>
          <w:rPr>
            <w:color w:val="auto"/>
            <w:sz w:val="22"/>
          </w:rPr>
          <w:t xml:space="preserve">9 </w:t>
        </w:r>
      </w:ins>
      <w:r>
        <w:rPr>
          <w:color w:val="auto"/>
          <w:sz w:val="22"/>
          <w:rPrChange w:id="210" w:author="Piotr Wolniak (pwol)" w:date="2023-08-28T08:41:00Z">
            <w:rPr/>
          </w:rPrChange>
        </w:rPr>
        <w:t>ust. 1</w:t>
      </w:r>
      <w:del w:id="211" w:author="mstrze" w:date="2023-07-05T13:00:00Z">
        <w:r>
          <w:rPr>
            <w:color w:val="auto"/>
            <w:sz w:val="22"/>
          </w:rPr>
          <w:delText xml:space="preserve"> pkt a</w:delText>
        </w:r>
      </w:del>
      <w:r>
        <w:rPr>
          <w:color w:val="auto"/>
          <w:sz w:val="22"/>
          <w:rPrChange w:id="212" w:author="Piotr Wolniak (pwol)" w:date="2023-08-28T08:41:00Z">
            <w:rPr/>
          </w:rPrChange>
        </w:rPr>
        <w:t xml:space="preserve">: </w:t>
      </w:r>
    </w:p>
    <w:p w14:paraId="29E781A8" w14:textId="77777777" w:rsidR="003D172E" w:rsidRDefault="00F116E4">
      <w:pPr>
        <w:numPr>
          <w:ilvl w:val="1"/>
          <w:numId w:val="8"/>
        </w:numPr>
        <w:spacing w:after="0"/>
        <w:ind w:hanging="360"/>
        <w:rPr>
          <w:sz w:val="22"/>
        </w:rPr>
      </w:pPr>
      <w:r>
        <w:rPr>
          <w:sz w:val="22"/>
        </w:rPr>
        <w:t>przeniesie na Zamawiającego autorskie prawa majątkowe do poszczególnych elementów wyko</w:t>
      </w:r>
      <w:r>
        <w:rPr>
          <w:sz w:val="22"/>
        </w:rPr>
        <w:t>nanej</w:t>
      </w:r>
      <w:del w:id="213" w:author="mstrze" w:date="2023-06-21T15:21:00Z">
        <w:r>
          <w:rPr>
            <w:strike/>
            <w:color w:val="FF0000"/>
            <w:sz w:val="22"/>
          </w:rPr>
          <w:delText>go</w:delText>
        </w:r>
      </w:del>
      <w:r>
        <w:rPr>
          <w:sz w:val="22"/>
        </w:rPr>
        <w:t xml:space="preserve"> strony internetowej </w:t>
      </w:r>
    </w:p>
    <w:p w14:paraId="3165DC01" w14:textId="77777777" w:rsidR="003D172E" w:rsidRDefault="00F116E4" w:rsidP="003D172E">
      <w:pPr>
        <w:spacing w:after="0"/>
        <w:ind w:left="360" w:firstLine="0"/>
        <w:rPr>
          <w:sz w:val="22"/>
        </w:rPr>
        <w:pPrChange w:id="214" w:author="Piotr Wolniak (pwol)" w:date="2023-08-28T08:41:00Z">
          <w:pPr>
            <w:spacing w:after="160" w:line="259" w:lineRule="auto"/>
            <w:ind w:left="360" w:firstLine="0"/>
          </w:pPr>
        </w:pPrChange>
      </w:pPr>
      <w:r>
        <w:rPr>
          <w:sz w:val="22"/>
        </w:rPr>
        <w:t xml:space="preserve">lub </w:t>
      </w:r>
    </w:p>
    <w:p w14:paraId="2BB5E144" w14:textId="77777777" w:rsidR="003D172E" w:rsidRDefault="00F116E4">
      <w:pPr>
        <w:numPr>
          <w:ilvl w:val="1"/>
          <w:numId w:val="8"/>
        </w:numPr>
        <w:spacing w:after="0"/>
        <w:ind w:hanging="360"/>
        <w:rPr>
          <w:sz w:val="22"/>
        </w:rPr>
      </w:pPr>
      <w:r>
        <w:rPr>
          <w:sz w:val="22"/>
        </w:rPr>
        <w:t>przeniesie na Zamawiającego autorskie prawa majątkowe do projektu graficznego i elementów graficznych strony internetowej oraz udzieli niewyłącznej, nieograniczonej czasowo i terytorialnie licencji uprawniającej Zamawiając</w:t>
      </w:r>
      <w:r>
        <w:rPr>
          <w:sz w:val="22"/>
        </w:rPr>
        <w:t xml:space="preserve">ego do korzystania z oprogramowania komputerowego - Systemu Zarządzania Treścią (CMS) - dostarczanego przez Wykonawcę </w:t>
      </w:r>
    </w:p>
    <w:p w14:paraId="7B8FAB71" w14:textId="77777777" w:rsidR="003D172E" w:rsidRDefault="00F116E4" w:rsidP="003D172E">
      <w:pPr>
        <w:spacing w:after="0"/>
        <w:ind w:left="360" w:right="4" w:firstLine="360"/>
        <w:rPr>
          <w:sz w:val="22"/>
        </w:rPr>
        <w:pPrChange w:id="215" w:author="Piotr Wolniak (pwol)" w:date="2023-08-28T08:41:00Z">
          <w:pPr>
            <w:ind w:left="360" w:right="4" w:firstLine="360"/>
          </w:pPr>
        </w:pPrChange>
      </w:pPr>
      <w:r>
        <w:rPr>
          <w:sz w:val="22"/>
        </w:rPr>
        <w:t xml:space="preserve">lub </w:t>
      </w:r>
    </w:p>
    <w:p w14:paraId="51B101AA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sz w:val="22"/>
        </w:rPr>
        <w:pPrChange w:id="216" w:author="Piotr Wolniak (pwol)" w:date="2023-08-28T08:41:00Z">
          <w:pPr>
            <w:numPr>
              <w:numId w:val="8"/>
            </w:numPr>
            <w:tabs>
              <w:tab w:val="num" w:pos="0"/>
            </w:tabs>
            <w:spacing w:after="156"/>
            <w:ind w:left="720" w:hanging="360"/>
          </w:pPr>
        </w:pPrChange>
      </w:pPr>
      <w:r>
        <w:rPr>
          <w:sz w:val="22"/>
        </w:rPr>
        <w:t xml:space="preserve">przeniesie na Zamawiającego autorskie prawa majątkowe do projektu graficznego i elementów graficznych strony internetowej oraz </w:t>
      </w:r>
      <w:r>
        <w:rPr>
          <w:sz w:val="22"/>
        </w:rPr>
        <w:t>udzieli niewyłącznej, nieograniczonej czasowo i terytorialnie licencji uprawniającej Zamawiającego do korzystania z</w:t>
      </w:r>
      <w:ins w:id="217" w:author="Piotr Wolniak (pwol)" w:date="2023-08-28T08:33:00Z">
        <w:r>
          <w:rPr>
            <w:sz w:val="22"/>
          </w:rPr>
          <w:t> </w:t>
        </w:r>
      </w:ins>
      <w:del w:id="218" w:author="Piotr Wolniak (pwol)" w:date="2023-08-28T08:33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oprogramowania komputerowego - Systemu Zarządzania Treścią (CMS) – udostępnionego w oparciu o licencje open – source. </w:t>
      </w:r>
    </w:p>
    <w:p w14:paraId="0E99BB17" w14:textId="77777777" w:rsidR="003D172E" w:rsidRDefault="00F116E4" w:rsidP="003D172E">
      <w:pPr>
        <w:numPr>
          <w:ilvl w:val="0"/>
          <w:numId w:val="8"/>
        </w:numPr>
        <w:spacing w:after="0"/>
        <w:ind w:hanging="360"/>
        <w:rPr>
          <w:color w:val="000000" w:themeColor="text1"/>
          <w:sz w:val="22"/>
        </w:rPr>
        <w:pPrChange w:id="219" w:author="Piotr Wolniak (pwol)" w:date="2023-08-28T08:41:00Z">
          <w:pPr>
            <w:numPr>
              <w:numId w:val="8"/>
            </w:numPr>
            <w:tabs>
              <w:tab w:val="num" w:pos="0"/>
            </w:tabs>
            <w:ind w:left="360" w:hanging="360"/>
          </w:pPr>
        </w:pPrChange>
      </w:pPr>
      <w:r>
        <w:rPr>
          <w:color w:val="000000" w:themeColor="text1"/>
          <w:sz w:val="22"/>
        </w:rPr>
        <w:lastRenderedPageBreak/>
        <w:t>Z dniem odebrania pr</w:t>
      </w:r>
      <w:r>
        <w:rPr>
          <w:color w:val="000000" w:themeColor="text1"/>
          <w:sz w:val="22"/>
        </w:rPr>
        <w:t xml:space="preserve">zez Zamawiającego Przedmiotu </w:t>
      </w:r>
      <w:r>
        <w:rPr>
          <w:color w:val="auto"/>
          <w:sz w:val="22"/>
          <w:rPrChange w:id="220" w:author="Piotr Wolniak (pwol)" w:date="2023-08-28T08:41:00Z">
            <w:rPr/>
          </w:rPrChange>
        </w:rPr>
        <w:t xml:space="preserve">Umowy (w  trybie określonym w § 4 ust. </w:t>
      </w:r>
      <w:del w:id="221" w:author="mstrze" w:date="2023-08-21T11:55:00Z">
        <w:r>
          <w:rPr>
            <w:color w:val="auto"/>
            <w:sz w:val="22"/>
          </w:rPr>
          <w:delText>6</w:delText>
        </w:r>
      </w:del>
      <w:ins w:id="222" w:author="mstrze" w:date="2023-08-21T11:55:00Z">
        <w:r>
          <w:rPr>
            <w:color w:val="auto"/>
            <w:sz w:val="22"/>
          </w:rPr>
          <w:t>5</w:t>
        </w:r>
      </w:ins>
      <w:del w:id="223" w:author="Piotr Wolniak (pwol)" w:date="2023-08-28T08:33:00Z">
        <w:r>
          <w:rPr>
            <w:color w:val="auto"/>
            <w:sz w:val="22"/>
          </w:rPr>
          <w:delText>)</w:delText>
        </w:r>
      </w:del>
      <w:r>
        <w:rPr>
          <w:color w:val="auto"/>
          <w:sz w:val="22"/>
          <w:rPrChange w:id="224" w:author="Piotr Wolniak (pwol)" w:date="2023-08-28T08:41:00Z">
            <w:rPr/>
          </w:rPrChange>
        </w:rPr>
        <w:t>, rozumianego jako zaakceptowanie przez Zamawiającego strony internetowej, Wyk</w:t>
      </w:r>
      <w:r>
        <w:rPr>
          <w:color w:val="000000" w:themeColor="text1"/>
          <w:sz w:val="22"/>
          <w:rPrChange w:id="225" w:author="Piotr Wolniak (pwol)" w:date="2023-08-28T08:41:00Z">
            <w:rPr/>
          </w:rPrChange>
        </w:rPr>
        <w:t xml:space="preserve">onawca w ramach wynagrodzenia określonego w § 10 ust. 1: </w:t>
      </w:r>
    </w:p>
    <w:p w14:paraId="3AAB1D26" w14:textId="77777777" w:rsidR="003D172E" w:rsidRDefault="00F116E4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</w:pPr>
      <w:r>
        <w:rPr>
          <w:color w:val="000000" w:themeColor="text1"/>
          <w:sz w:val="22"/>
          <w:rPrChange w:id="226" w:author="Piotr Wolniak (pwol)" w:date="2023-08-28T08:41:00Z">
            <w:rPr/>
          </w:rPrChange>
        </w:rPr>
        <w:t>przeniesie wyłączne i bezterminowe prawo do zezwa</w:t>
      </w:r>
      <w:r>
        <w:rPr>
          <w:color w:val="000000" w:themeColor="text1"/>
          <w:sz w:val="22"/>
          <w:rPrChange w:id="227" w:author="Piotr Wolniak (pwol)" w:date="2023-08-28T08:41:00Z">
            <w:rPr/>
          </w:rPrChange>
        </w:rPr>
        <w:t xml:space="preserve">lania na wykonywanie zależnego prawa autorskiego do każdego z utworów stanowiących elementy strony internetowej </w:t>
      </w:r>
    </w:p>
    <w:p w14:paraId="518A12B2" w14:textId="77777777" w:rsidR="003D172E" w:rsidRDefault="00F116E4" w:rsidP="003D172E">
      <w:pPr>
        <w:spacing w:after="0"/>
        <w:ind w:left="284" w:firstLine="0"/>
        <w:rPr>
          <w:color w:val="000000" w:themeColor="text1"/>
          <w:sz w:val="22"/>
        </w:rPr>
        <w:pPrChange w:id="228" w:author="Piotr Wolniak (pwol)" w:date="2023-08-28T08:41:00Z">
          <w:pPr>
            <w:spacing w:after="159" w:line="259" w:lineRule="auto"/>
            <w:ind w:left="284" w:firstLine="0"/>
          </w:pPr>
        </w:pPrChange>
      </w:pPr>
      <w:r>
        <w:rPr>
          <w:color w:val="000000" w:themeColor="text1"/>
          <w:sz w:val="22"/>
        </w:rPr>
        <w:t xml:space="preserve">lub </w:t>
      </w:r>
    </w:p>
    <w:p w14:paraId="38FC12FA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  <w:pPrChange w:id="229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przeniesie wyłączne i bezterminowe prawo do zezwalania na wykonywanie zależnego prawa autorskiego do projektu graficznego i elementów graf</w:t>
      </w:r>
      <w:r>
        <w:rPr>
          <w:color w:val="000000" w:themeColor="text1"/>
          <w:sz w:val="22"/>
        </w:rPr>
        <w:t xml:space="preserve">icznych oraz udzieli Zamawiającemu bezterminowego upoważnienia do korzystania z prawa do zezwalania na wykonywanie zależnego prawa autorskiego do oprogramowania komputerowego  - Systemu Zarządzania Treścią (CMS) - dostarczanego przez Wykonawcę </w:t>
      </w:r>
    </w:p>
    <w:p w14:paraId="3970D245" w14:textId="77777777" w:rsidR="003D172E" w:rsidRDefault="00F116E4" w:rsidP="003D172E">
      <w:pPr>
        <w:spacing w:after="0"/>
        <w:ind w:left="284" w:firstLine="0"/>
        <w:rPr>
          <w:color w:val="000000" w:themeColor="text1"/>
          <w:sz w:val="22"/>
        </w:rPr>
        <w:pPrChange w:id="230" w:author="Piotr Wolniak (pwol)" w:date="2023-08-28T08:41:00Z">
          <w:pPr>
            <w:ind w:left="284" w:firstLine="0"/>
          </w:pPr>
        </w:pPrChange>
      </w:pPr>
      <w:r>
        <w:rPr>
          <w:color w:val="000000" w:themeColor="text1"/>
          <w:sz w:val="22"/>
        </w:rPr>
        <w:t xml:space="preserve">lub </w:t>
      </w:r>
    </w:p>
    <w:p w14:paraId="383F658D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  <w:pPrChange w:id="231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przeni</w:t>
      </w:r>
      <w:r>
        <w:rPr>
          <w:color w:val="000000" w:themeColor="text1"/>
          <w:sz w:val="22"/>
        </w:rPr>
        <w:t>esie wyłączne i bezterminowe prawo do zezwalania na wykonywanie zależnego prawa autorskiego do projektu graficznego i elementów graficznych oraz udzieli Zamawiającemu bezterminowego upoważnienia do korzystania z prawa do zezwalania na wykonywanie zależnego</w:t>
      </w:r>
      <w:r>
        <w:rPr>
          <w:color w:val="000000" w:themeColor="text1"/>
          <w:sz w:val="22"/>
        </w:rPr>
        <w:t xml:space="preserve"> prawa autorskiego do oprogramowania komputerowego - Systemu Zarządzania Treścią (CMS) - udostępnionego w oparciu o licencje open – </w:t>
      </w:r>
      <w:r>
        <w:rPr>
          <w:color w:val="000000" w:themeColor="text1"/>
          <w:sz w:val="22"/>
          <w:rPrChange w:id="232" w:author="Piotr Wolniak (pwol)" w:date="2023-08-28T08:41:00Z">
            <w:rPr/>
          </w:rPrChange>
        </w:rPr>
        <w:t xml:space="preserve">source. </w:t>
      </w:r>
    </w:p>
    <w:p w14:paraId="7327ACCF" w14:textId="77777777" w:rsidR="003D172E" w:rsidRDefault="00F116E4" w:rsidP="003D172E">
      <w:pPr>
        <w:numPr>
          <w:ilvl w:val="0"/>
          <w:numId w:val="8"/>
        </w:numPr>
        <w:spacing w:after="0"/>
        <w:ind w:hanging="360"/>
        <w:rPr>
          <w:color w:val="000000" w:themeColor="text1"/>
          <w:sz w:val="22"/>
        </w:rPr>
        <w:pPrChange w:id="233" w:author="Piotr Wolniak (pwol)" w:date="2023-08-28T08:41:00Z">
          <w:pPr>
            <w:numPr>
              <w:numId w:val="8"/>
            </w:numPr>
            <w:tabs>
              <w:tab w:val="num" w:pos="0"/>
            </w:tabs>
            <w:ind w:left="360" w:hanging="360"/>
          </w:pPr>
        </w:pPrChange>
      </w:pPr>
      <w:r>
        <w:rPr>
          <w:color w:val="000000" w:themeColor="text1"/>
          <w:sz w:val="22"/>
        </w:rPr>
        <w:t xml:space="preserve">Strony postanawiają, że autorskie prawa  majątkowe do elementów strony internetowej, przeniesione na Zamawiającego </w:t>
      </w:r>
      <w:r>
        <w:rPr>
          <w:color w:val="000000" w:themeColor="text1"/>
          <w:sz w:val="22"/>
        </w:rPr>
        <w:t xml:space="preserve">lub do korzystania z których na podstawie licencji Wykonawca upoważnia Zamawiającego, jak również prawo do zezwalania na wykonywanie zależnego prawa autorskiego  dotyczą następujących pól eksploatacji: </w:t>
      </w:r>
    </w:p>
    <w:p w14:paraId="541D7231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  <w:pPrChange w:id="234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 xml:space="preserve">trwałego lub czasowego utrwalania i zwielokrotniania w całości lub części jakąkolwiek techniką, w tym w pamięci komputerów i innych urządzeń elektronicznych czy też w sieci internetowej, jakimikolwiek środkami i w jakiejkolwiek formie; </w:t>
      </w:r>
    </w:p>
    <w:p w14:paraId="08B29859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  <w:pPrChange w:id="235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obrotu oryginałem l</w:t>
      </w:r>
      <w:r>
        <w:rPr>
          <w:color w:val="000000" w:themeColor="text1"/>
          <w:sz w:val="22"/>
        </w:rPr>
        <w:t xml:space="preserve">ub egzemplarzami, na których utrwalono stronę internetową – wprowadzenie do obrotu, użycie lub najem oryginału lub egzemplarza; </w:t>
      </w:r>
    </w:p>
    <w:p w14:paraId="468B39F1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color w:val="000000" w:themeColor="text1"/>
          <w:sz w:val="22"/>
        </w:rPr>
        <w:pPrChange w:id="236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tłumaczenia, przystosowywania, zmiany układu lub jakichkolwiek innych zmian w stronie internetowej z zachowaniem praw osoby, kt</w:t>
      </w:r>
      <w:r>
        <w:rPr>
          <w:color w:val="000000" w:themeColor="text1"/>
          <w:sz w:val="22"/>
        </w:rPr>
        <w:t>óra tych zmian dokonała; dokonywania opracowań utworu lub jego elementów w dowolny sposób, dowolną techniką i w dowolnym zakresie, w tym włączania do niego innych utworów, tłumaczenia, przystosowywania, zmiany układu lub jakichkolwiek innych zmian, bez kon</w:t>
      </w:r>
      <w:r>
        <w:rPr>
          <w:color w:val="000000" w:themeColor="text1"/>
          <w:sz w:val="22"/>
        </w:rPr>
        <w:t xml:space="preserve">ieczności uzyskiwania dodatkowej zgody Wykonawcy zarówno na dokonanie opracowań jak i na korzystanie oraz rozporządzanie utworami zawierającymi opracowania utworu; </w:t>
      </w:r>
    </w:p>
    <w:p w14:paraId="663AA173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del w:id="237" w:author="Piotr Wolniak (pwol)" w:date="2023-08-28T08:34:00Z"/>
          <w:color w:val="000000" w:themeColor="text1"/>
          <w:sz w:val="22"/>
        </w:rPr>
        <w:pPrChange w:id="238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rozpowszechniania poprzez publiczne udostępnianie, które umożliwi każdemu dostęp do interfe</w:t>
      </w:r>
      <w:r>
        <w:rPr>
          <w:color w:val="000000" w:themeColor="text1"/>
          <w:sz w:val="22"/>
        </w:rPr>
        <w:t xml:space="preserve">jsu publicznego strony internetowej bez względu na miejsce i czas;  </w:t>
      </w:r>
    </w:p>
    <w:p w14:paraId="72509CE1" w14:textId="77777777" w:rsidR="003D172E" w:rsidRDefault="003D172E">
      <w:pPr>
        <w:numPr>
          <w:ilvl w:val="1"/>
          <w:numId w:val="8"/>
        </w:numPr>
        <w:spacing w:after="0"/>
        <w:ind w:hanging="360"/>
        <w:rPr>
          <w:ins w:id="239" w:author="Piotr Wolniak (pwol)" w:date="2023-08-28T08:34:00Z"/>
          <w:color w:val="000000" w:themeColor="text1"/>
          <w:sz w:val="22"/>
        </w:rPr>
      </w:pPr>
    </w:p>
    <w:p w14:paraId="199F575B" w14:textId="77777777" w:rsidR="003D172E" w:rsidRDefault="00F116E4" w:rsidP="003D172E">
      <w:pPr>
        <w:numPr>
          <w:ilvl w:val="1"/>
          <w:numId w:val="8"/>
        </w:numPr>
        <w:spacing w:after="0"/>
        <w:ind w:hanging="360"/>
        <w:rPr>
          <w:del w:id="240" w:author="mstrze" w:date="2023-08-21T12:15:00Z"/>
          <w:color w:val="000000" w:themeColor="text1"/>
          <w:sz w:val="22"/>
        </w:rPr>
        <w:pPrChange w:id="241" w:author="Piotr Wolniak (pwol)" w:date="2023-08-28T08:41:00Z">
          <w:pPr>
            <w:numPr>
              <w:numId w:val="8"/>
            </w:numPr>
            <w:tabs>
              <w:tab w:val="num" w:pos="0"/>
            </w:tabs>
            <w:ind w:left="720" w:hanging="360"/>
          </w:pPr>
        </w:pPrChange>
      </w:pPr>
      <w:r>
        <w:rPr>
          <w:color w:val="000000" w:themeColor="text1"/>
          <w:sz w:val="22"/>
        </w:rPr>
        <w:t>udzielania dalszych licencji, sublicencji i innych umów pozwalających na korzystanie z utworu innym podmiotom w całości lub w części, a także zawierania umów rozporządzających tymi prawa</w:t>
      </w:r>
      <w:r>
        <w:rPr>
          <w:color w:val="000000" w:themeColor="text1"/>
          <w:sz w:val="22"/>
        </w:rPr>
        <w:t xml:space="preserve">mi; </w:t>
      </w:r>
    </w:p>
    <w:p w14:paraId="10E6FC07" w14:textId="77777777" w:rsidR="003D172E" w:rsidRDefault="003D172E">
      <w:pPr>
        <w:numPr>
          <w:ilvl w:val="1"/>
          <w:numId w:val="8"/>
        </w:numPr>
        <w:spacing w:after="0"/>
        <w:ind w:hanging="360"/>
        <w:rPr>
          <w:ins w:id="242" w:author="mstrze" w:date="2023-08-21T12:15:00Z"/>
          <w:color w:val="000000" w:themeColor="text1"/>
          <w:sz w:val="22"/>
        </w:rPr>
      </w:pPr>
    </w:p>
    <w:p w14:paraId="085F5457" w14:textId="77777777" w:rsidR="003D172E" w:rsidRDefault="00F116E4">
      <w:pPr>
        <w:pStyle w:val="Akapitzlist"/>
        <w:numPr>
          <w:ilvl w:val="0"/>
          <w:numId w:val="8"/>
        </w:numPr>
        <w:spacing w:after="0"/>
        <w:rPr>
          <w:del w:id="243" w:author="mstrze" w:date="2023-08-21T12:13:00Z"/>
          <w:color w:val="000000" w:themeColor="text1"/>
          <w:sz w:val="22"/>
        </w:rPr>
      </w:pPr>
      <w:del w:id="244" w:author="Nieznany autor" w:date="2023-09-01T13:16:00Z">
        <w:r>
          <w:rPr>
            <w:color w:val="000000" w:themeColor="text1"/>
            <w:sz w:val="22"/>
          </w:rPr>
          <w:delText>4.</w:delText>
        </w:r>
      </w:del>
      <w:r>
        <w:rPr>
          <w:color w:val="000000" w:themeColor="text1"/>
          <w:sz w:val="22"/>
          <w:rPrChange w:id="245" w:author="Piotr Wolniak (pwol)" w:date="2023-08-28T08:41:00Z">
            <w:rPr/>
          </w:rPrChange>
        </w:rPr>
        <w:t xml:space="preserve">Wykonawca przenosi na Zamawiającego także prawo własności egzemplarzy, na których utrwalony został utwór, w chwili wydania go Zamawiającemu.  </w:t>
      </w:r>
    </w:p>
    <w:p w14:paraId="4C333F22" w14:textId="77777777" w:rsidR="003D172E" w:rsidRDefault="003D172E">
      <w:pPr>
        <w:pStyle w:val="Akapitzlist"/>
        <w:numPr>
          <w:ilvl w:val="0"/>
          <w:numId w:val="8"/>
        </w:numPr>
        <w:spacing w:after="0"/>
        <w:rPr>
          <w:ins w:id="246" w:author="Piotr Wolniak (pwol)" w:date="2023-08-28T08:36:00Z"/>
          <w:sz w:val="22"/>
        </w:rPr>
      </w:pPr>
    </w:p>
    <w:p w14:paraId="6509D7A9" w14:textId="77777777" w:rsidR="003D172E" w:rsidRDefault="00F116E4">
      <w:pPr>
        <w:pStyle w:val="Akapitzlist"/>
        <w:numPr>
          <w:ilvl w:val="0"/>
          <w:numId w:val="8"/>
        </w:numPr>
        <w:spacing w:after="0"/>
        <w:ind w:left="363" w:hanging="363"/>
        <w:rPr>
          <w:sz w:val="22"/>
        </w:rPr>
      </w:pPr>
      <w:del w:id="247" w:author="Nieznany autor" w:date="2023-09-01T13:16:00Z">
        <w:r>
          <w:rPr>
            <w:sz w:val="22"/>
          </w:rPr>
          <w:delText xml:space="preserve">5. </w:delText>
        </w:r>
      </w:del>
      <w:r>
        <w:rPr>
          <w:sz w:val="22"/>
          <w:rPrChange w:id="248" w:author="Piotr Wolniak (pwol)" w:date="2023-08-28T08:41:00Z">
            <w:rPr/>
          </w:rPrChange>
        </w:rPr>
        <w:t xml:space="preserve">Wykonawca jest odpowiedzialny względem Zamawiającego za wszelkie wady prawne dzieła, a w </w:t>
      </w:r>
      <w:r>
        <w:rPr>
          <w:sz w:val="22"/>
          <w:rPrChange w:id="249" w:author="Piotr Wolniak (pwol)" w:date="2023-08-28T08:41:00Z">
            <w:rPr/>
          </w:rPrChange>
        </w:rPr>
        <w:t>szczególności za ewentualne roszczenia osób trzecich wynikające z naruszenia praw własności intelektualnej, w tym za nieprzestrzeganie przepisów ustawy z dnia 4 lutego 1994 r. o prawie autorskim i</w:t>
      </w:r>
      <w:ins w:id="250" w:author="Piotr Wolniak (pwol)" w:date="2023-08-28T08:34:00Z">
        <w:r>
          <w:rPr>
            <w:sz w:val="22"/>
          </w:rPr>
          <w:t> </w:t>
        </w:r>
      </w:ins>
      <w:del w:id="251" w:author="Piotr Wolniak (pwol)" w:date="2023-08-28T08:34:00Z">
        <w:r>
          <w:rPr>
            <w:sz w:val="22"/>
          </w:rPr>
          <w:delText xml:space="preserve"> </w:delText>
        </w:r>
      </w:del>
      <w:r>
        <w:rPr>
          <w:sz w:val="22"/>
          <w:rPrChange w:id="252" w:author="Piotr Wolniak (pwol)" w:date="2023-08-28T08:41:00Z">
            <w:rPr/>
          </w:rPrChange>
        </w:rPr>
        <w:t>prawach pokrewnych (</w:t>
      </w:r>
      <w:ins w:id="253" w:author="mstrze" w:date="2023-08-21T12:27:00Z">
        <w:r>
          <w:rPr>
            <w:sz w:val="22"/>
          </w:rPr>
          <w:t>(Dz.U. z 2022 r. poz. 2509)</w:t>
        </w:r>
      </w:ins>
      <w:del w:id="254" w:author="mstrze" w:date="2023-08-21T12:27:00Z">
        <w:r>
          <w:rPr>
            <w:sz w:val="22"/>
          </w:rPr>
          <w:delText>Dz. U. z 20</w:delText>
        </w:r>
        <w:r>
          <w:rPr>
            <w:sz w:val="22"/>
          </w:rPr>
          <w:delText>00 r. Nr 80, poz.904 z późn. zm.</w:delText>
        </w:r>
      </w:del>
      <w:r>
        <w:rPr>
          <w:sz w:val="22"/>
          <w:rPrChange w:id="255" w:author="Piotr Wolniak (pwol)" w:date="2023-08-28T08:41:00Z">
            <w:rPr/>
          </w:rPrChange>
        </w:rPr>
        <w:t xml:space="preserve">) w toku wykonywania przedmiotu niniejszej umowy. </w:t>
      </w:r>
    </w:p>
    <w:p w14:paraId="45A36634" w14:textId="77777777" w:rsidR="003D172E" w:rsidRDefault="00F116E4" w:rsidP="003D172E">
      <w:pPr>
        <w:pStyle w:val="Nagwek1"/>
        <w:spacing w:after="0" w:line="360" w:lineRule="auto"/>
        <w:ind w:right="4"/>
        <w:jc w:val="both"/>
        <w:rPr>
          <w:del w:id="256" w:author="mstrze" w:date="2023-07-05T10:02:00Z"/>
          <w:sz w:val="22"/>
        </w:rPr>
        <w:pPrChange w:id="257" w:author="Piotr Wolniak (pwol)" w:date="2023-08-28T08:41:00Z">
          <w:pPr>
            <w:ind w:right="4" w:firstLine="0"/>
          </w:pPr>
        </w:pPrChange>
      </w:pPr>
      <w:del w:id="258" w:author="mstrze" w:date="2023-07-05T10:02:00Z">
        <w:r>
          <w:rPr>
            <w:sz w:val="22"/>
          </w:rPr>
          <w:lastRenderedPageBreak/>
          <w:delText xml:space="preserve">§8 </w:delText>
        </w:r>
        <w:r>
          <w:rPr>
            <w:sz w:val="22"/>
          </w:rPr>
          <w:br/>
          <w:delText xml:space="preserve">Warunki wsparcia i obsługi technicznej </w:delText>
        </w:r>
      </w:del>
    </w:p>
    <w:p w14:paraId="2894C3BD" w14:textId="77777777" w:rsidR="003D172E" w:rsidRDefault="00F116E4">
      <w:pPr>
        <w:pStyle w:val="Nagwek1"/>
        <w:numPr>
          <w:ilvl w:val="0"/>
          <w:numId w:val="9"/>
        </w:numPr>
        <w:spacing w:after="0"/>
        <w:ind w:hanging="360"/>
        <w:rPr>
          <w:del w:id="259" w:author="mstrze" w:date="2023-07-05T10:02:00Z"/>
          <w:sz w:val="22"/>
        </w:rPr>
      </w:pPr>
      <w:del w:id="260" w:author="Nieznany autor" w:date="2023-09-01T13:15:00Z">
        <w:r>
          <w:rPr>
            <w:sz w:val="22"/>
          </w:rPr>
          <w:delText xml:space="preserve">Wykonawca, w ramach </w:delText>
        </w:r>
      </w:del>
      <w:del w:id="261" w:author="mstrze" w:date="2023-07-04T15:21:00Z">
        <w:r>
          <w:rPr>
            <w:sz w:val="22"/>
          </w:rPr>
          <w:delText xml:space="preserve">wynagrodzenia </w:delText>
        </w:r>
      </w:del>
      <w:del w:id="262" w:author="mstrze" w:date="2023-07-04T15:31:00Z">
        <w:r>
          <w:rPr>
            <w:sz w:val="22"/>
          </w:rPr>
          <w:delText xml:space="preserve">określonego </w:delText>
        </w:r>
      </w:del>
      <w:del w:id="263" w:author="mstrze" w:date="2023-07-05T10:02:00Z">
        <w:r>
          <w:rPr>
            <w:color w:val="FF0000"/>
            <w:sz w:val="22"/>
          </w:rPr>
          <w:delText xml:space="preserve">w § </w:delText>
        </w:r>
      </w:del>
      <w:del w:id="264" w:author="mstrze" w:date="2023-07-04T15:32:00Z">
        <w:r>
          <w:rPr>
            <w:color w:val="FF0000"/>
            <w:sz w:val="22"/>
          </w:rPr>
          <w:delText xml:space="preserve">10 </w:delText>
        </w:r>
      </w:del>
      <w:del w:id="265" w:author="mstrze" w:date="2023-07-05T10:02:00Z">
        <w:r>
          <w:rPr>
            <w:color w:val="FF0000"/>
            <w:sz w:val="22"/>
          </w:rPr>
          <w:delText xml:space="preserve">ust. 1 pkt </w:delText>
        </w:r>
      </w:del>
      <w:del w:id="266" w:author="mstrze" w:date="2023-07-04T15:32:00Z">
        <w:r>
          <w:rPr>
            <w:color w:val="FF0000"/>
            <w:sz w:val="22"/>
          </w:rPr>
          <w:delText>b</w:delText>
        </w:r>
      </w:del>
      <w:del w:id="267" w:author="mstrze" w:date="2023-07-05T10:02:00Z">
        <w:r>
          <w:rPr>
            <w:color w:val="FF0000"/>
            <w:sz w:val="22"/>
          </w:rPr>
          <w:delText xml:space="preserve">, </w:delText>
        </w:r>
        <w:r>
          <w:rPr>
            <w:sz w:val="22"/>
          </w:rPr>
          <w:delText xml:space="preserve">zobowiązuje się do świadczenia </w:delText>
        </w:r>
      </w:del>
      <w:del w:id="268" w:author="mstrze" w:date="2023-06-21T15:36:00Z">
        <w:r>
          <w:rPr>
            <w:color w:val="FF0000"/>
            <w:sz w:val="22"/>
          </w:rPr>
          <w:delText>do ……………. roku</w:delText>
        </w:r>
      </w:del>
      <w:del w:id="269" w:author="mstrze" w:date="2023-07-04T15:33:00Z">
        <w:r>
          <w:rPr>
            <w:color w:val="FF0000"/>
            <w:sz w:val="22"/>
          </w:rPr>
          <w:delText xml:space="preserve"> </w:delText>
        </w:r>
      </w:del>
      <w:del w:id="270" w:author="mstrze" w:date="2023-07-05T10:02:00Z">
        <w:r>
          <w:rPr>
            <w:sz w:val="22"/>
          </w:rPr>
          <w:delText xml:space="preserve">od dnia odebrania przez Zamawiającego strony internetowej (w trybie określonym </w:delText>
        </w:r>
        <w:r>
          <w:rPr>
            <w:color w:val="FF0000"/>
            <w:sz w:val="22"/>
          </w:rPr>
          <w:delText>w § 4 ust. 6</w:delText>
        </w:r>
        <w:r>
          <w:rPr>
            <w:sz w:val="22"/>
          </w:rPr>
          <w:delText xml:space="preserve">) wsparcia technicznego do dostarczonego rozwiązania informatycznego. W ramach wskazanej usługi, Wykonawca zobowiązuje się szczególnie do: </w:delText>
        </w:r>
      </w:del>
    </w:p>
    <w:p w14:paraId="6E26043F" w14:textId="77777777" w:rsidR="003D172E" w:rsidRDefault="00F116E4">
      <w:pPr>
        <w:pStyle w:val="Nagwek1"/>
        <w:numPr>
          <w:ilvl w:val="1"/>
          <w:numId w:val="9"/>
        </w:numPr>
        <w:spacing w:after="0"/>
        <w:ind w:hanging="360"/>
        <w:rPr>
          <w:del w:id="271" w:author="mstrze" w:date="2023-07-05T10:02:00Z"/>
          <w:sz w:val="22"/>
        </w:rPr>
      </w:pPr>
      <w:del w:id="272" w:author="mstrze" w:date="2023-07-05T10:02:00Z">
        <w:r>
          <w:rPr>
            <w:sz w:val="22"/>
          </w:rPr>
          <w:delText>świadczenia pomocy techni</w:delText>
        </w:r>
        <w:r>
          <w:rPr>
            <w:sz w:val="22"/>
          </w:rPr>
          <w:delText xml:space="preserve">cznej na poziomie administracyjnym dla użytkowników strony internetowej będącego przedmiotem niniejszej Umowy; </w:delText>
        </w:r>
      </w:del>
    </w:p>
    <w:p w14:paraId="437DD5E1" w14:textId="77777777" w:rsidR="003D172E" w:rsidRDefault="00F116E4">
      <w:pPr>
        <w:pStyle w:val="Nagwek1"/>
        <w:numPr>
          <w:ilvl w:val="1"/>
          <w:numId w:val="9"/>
        </w:numPr>
        <w:spacing w:after="0"/>
        <w:ind w:hanging="360"/>
        <w:rPr>
          <w:del w:id="273" w:author="mstrze" w:date="2023-07-05T10:02:00Z"/>
          <w:sz w:val="22"/>
        </w:rPr>
      </w:pPr>
      <w:del w:id="274" w:author="Nieznany autor" w:date="2023-09-01T13:30:00Z">
        <w:r>
          <w:rPr>
            <w:sz w:val="22"/>
          </w:rPr>
          <w:delText xml:space="preserve">bieżące aktualizacje systemu operacyjnego  z uwzględnieniem wymogów bezpieczeństwa; </w:delText>
        </w:r>
      </w:del>
    </w:p>
    <w:p w14:paraId="4D82EF48" w14:textId="77777777" w:rsidR="003D172E" w:rsidRDefault="00F116E4">
      <w:pPr>
        <w:pStyle w:val="Nagwek1"/>
        <w:numPr>
          <w:ilvl w:val="1"/>
          <w:numId w:val="9"/>
        </w:numPr>
        <w:spacing w:after="0"/>
        <w:ind w:hanging="360"/>
        <w:rPr>
          <w:del w:id="275" w:author="mstrze" w:date="2023-07-05T10:02:00Z"/>
          <w:sz w:val="22"/>
        </w:rPr>
      </w:pPr>
      <w:del w:id="276" w:author="Nieznany autor" w:date="2023-09-01T13:15:00Z">
        <w:r>
          <w:rPr>
            <w:sz w:val="22"/>
          </w:rPr>
          <w:delText>przeprowadzanie testów działania systemu i wprowadzania wsz</w:delText>
        </w:r>
        <w:r>
          <w:rPr>
            <w:sz w:val="22"/>
          </w:rPr>
          <w:delText xml:space="preserve">elkich niezbędnych zmian, umożliwiających ich poprawne działanie </w:delText>
        </w:r>
      </w:del>
    </w:p>
    <w:p w14:paraId="33226F21" w14:textId="77777777" w:rsidR="003D172E" w:rsidRDefault="00F116E4">
      <w:pPr>
        <w:pStyle w:val="Nagwek1"/>
        <w:numPr>
          <w:ilvl w:val="1"/>
          <w:numId w:val="9"/>
        </w:numPr>
        <w:spacing w:after="0"/>
        <w:ind w:hanging="360"/>
        <w:rPr>
          <w:del w:id="277" w:author="mstrze" w:date="2023-07-05T10:02:00Z"/>
          <w:sz w:val="22"/>
        </w:rPr>
      </w:pPr>
      <w:del w:id="278" w:author="Nieznany autor" w:date="2023-09-01T13:09:00Z">
        <w:r>
          <w:rPr>
            <w:sz w:val="22"/>
          </w:rPr>
          <w:delText xml:space="preserve">usuwania w Systemie Zarządzania Treścią błędów związanych z jego </w:delText>
        </w:r>
      </w:del>
      <w:del w:id="279" w:author="mstrze" w:date="2023-06-21T15:38:00Z">
        <w:r>
          <w:rPr>
            <w:sz w:val="22"/>
          </w:rPr>
          <w:delText xml:space="preserve">poprawnym </w:delText>
        </w:r>
      </w:del>
      <w:del w:id="280" w:author="mstrze" w:date="2023-07-05T10:02:00Z">
        <w:r>
          <w:rPr>
            <w:sz w:val="22"/>
          </w:rPr>
          <w:delText>funkcjonowaniem i</w:delText>
        </w:r>
      </w:del>
      <w:del w:id="281" w:author="mstrze" w:date="2023-06-21T15:38:00Z">
        <w:r>
          <w:rPr>
            <w:sz w:val="22"/>
          </w:rPr>
          <w:delText xml:space="preserve"> </w:delText>
        </w:r>
      </w:del>
      <w:del w:id="282" w:author="mstrze" w:date="2023-07-05T10:02:00Z">
        <w:r>
          <w:rPr>
            <w:sz w:val="22"/>
          </w:rPr>
          <w:delText xml:space="preserve">bezpieczeństwem danych; </w:delText>
        </w:r>
      </w:del>
    </w:p>
    <w:p w14:paraId="4B0E13E3" w14:textId="77777777" w:rsidR="003D172E" w:rsidRDefault="00F116E4">
      <w:pPr>
        <w:pStyle w:val="Nagwek1"/>
        <w:numPr>
          <w:ilvl w:val="1"/>
          <w:numId w:val="9"/>
        </w:numPr>
        <w:spacing w:after="0"/>
        <w:ind w:hanging="360"/>
        <w:rPr>
          <w:del w:id="283" w:author="mstrze" w:date="2023-07-05T10:02:00Z"/>
          <w:sz w:val="22"/>
        </w:rPr>
      </w:pPr>
      <w:del w:id="284" w:author="mstrze" w:date="2023-07-05T10:02:00Z">
        <w:r>
          <w:rPr>
            <w:sz w:val="22"/>
          </w:rPr>
          <w:delText>przekazywanie informacji o głównych  aktualizacjachdokonywania niezbędny</w:delText>
        </w:r>
        <w:r>
          <w:rPr>
            <w:sz w:val="22"/>
          </w:rPr>
          <w:delText>ch aktualizacji Systemu</w:delText>
        </w:r>
      </w:del>
      <w:del w:id="285" w:author="mstrze" w:date="2023-06-21T15:38:00Z">
        <w:r>
          <w:rPr>
            <w:sz w:val="22"/>
          </w:rPr>
          <w:delText xml:space="preserve">  (raz na kwartał)</w:delText>
        </w:r>
      </w:del>
      <w:del w:id="286" w:author="mstrze" w:date="2023-07-05T10:02:00Z">
        <w:r>
          <w:rPr>
            <w:sz w:val="22"/>
          </w:rPr>
          <w:delText xml:space="preserve">.  </w:delText>
        </w:r>
      </w:del>
    </w:p>
    <w:p w14:paraId="761DCF91" w14:textId="77777777" w:rsidR="003D172E" w:rsidRDefault="00F116E4">
      <w:pPr>
        <w:pStyle w:val="Nagwek1"/>
        <w:numPr>
          <w:ilvl w:val="0"/>
          <w:numId w:val="9"/>
        </w:numPr>
        <w:spacing w:after="0"/>
        <w:ind w:hanging="360"/>
        <w:rPr>
          <w:del w:id="287" w:author="mstrze" w:date="2023-07-05T10:02:00Z"/>
          <w:sz w:val="22"/>
        </w:rPr>
      </w:pPr>
      <w:del w:id="288" w:author="mstrze" w:date="2023-07-05T10:02:00Z">
        <w:r>
          <w:rPr>
            <w:sz w:val="22"/>
          </w:rPr>
          <w:delText xml:space="preserve">Wykonawca </w:delText>
        </w:r>
      </w:del>
      <w:del w:id="289" w:author="mstrze" w:date="2023-06-21T15:38:00Z">
        <w:r>
          <w:rPr>
            <w:color w:val="FF0000"/>
            <w:sz w:val="22"/>
          </w:rPr>
          <w:delText>deklaruje gotowość???</w:delText>
        </w:r>
      </w:del>
      <w:del w:id="290" w:author="mstrze" w:date="2023-07-05T10:02:00Z">
        <w:r>
          <w:rPr>
            <w:color w:val="FF0000"/>
            <w:sz w:val="22"/>
          </w:rPr>
          <w:delText xml:space="preserve"> </w:delText>
        </w:r>
        <w:r>
          <w:rPr>
            <w:sz w:val="22"/>
          </w:rPr>
          <w:delText xml:space="preserve">do podjęcia działań zmierzających do rozwiązania problemu zgłoszonego przez Zamawiającego w możliwie krótkim terminie, nie dłuższym jednak niż </w:delText>
        </w:r>
      </w:del>
      <w:del w:id="291" w:author="mstrze" w:date="2023-06-21T15:38:00Z">
        <w:r>
          <w:rPr>
            <w:color w:val="FF0000"/>
            <w:sz w:val="22"/>
          </w:rPr>
          <w:delText xml:space="preserve">96 </w:delText>
        </w:r>
      </w:del>
      <w:del w:id="292" w:author="mstrze" w:date="2023-07-05T10:02:00Z">
        <w:r>
          <w:rPr>
            <w:sz w:val="22"/>
          </w:rPr>
          <w:delText xml:space="preserve">godzin. </w:delText>
        </w:r>
      </w:del>
    </w:p>
    <w:p w14:paraId="70B0E14A" w14:textId="77777777" w:rsidR="003D172E" w:rsidRDefault="00F116E4">
      <w:pPr>
        <w:pStyle w:val="Nagwek1"/>
        <w:numPr>
          <w:ilvl w:val="0"/>
          <w:numId w:val="9"/>
        </w:numPr>
        <w:spacing w:after="0"/>
        <w:ind w:hanging="360"/>
        <w:rPr>
          <w:del w:id="293" w:author="mstrze" w:date="2023-06-21T15:38:00Z"/>
          <w:color w:val="FF0000"/>
          <w:sz w:val="22"/>
        </w:rPr>
      </w:pPr>
      <w:del w:id="294" w:author="mstrze" w:date="2023-06-21T15:38:00Z">
        <w:r>
          <w:rPr>
            <w:color w:val="FF0000"/>
            <w:sz w:val="22"/>
          </w:rPr>
          <w:delText>Zamawiający dostarczy wł</w:delText>
        </w:r>
        <w:r>
          <w:rPr>
            <w:color w:val="FF0000"/>
            <w:sz w:val="22"/>
          </w:rPr>
          <w:delText>asne środki techniczne (własny serwer) do uruchomienia Systemu Zarządzania Treścią.</w:delText>
        </w:r>
        <w:r>
          <w:rPr>
            <w:sz w:val="22"/>
          </w:rPr>
          <w:delText xml:space="preserve"> </w:delText>
        </w:r>
        <w:r>
          <w:rPr>
            <w:color w:val="FF0000"/>
            <w:sz w:val="22"/>
          </w:rPr>
          <w:delText>Zamawiający zadba o bezpieczeństwo sieciowe, bezpieczeństwo zasilania oraz bezpieczeństwo danych poprzez implementację mechanizmów kontroli dostępu do własnego serwera oraz</w:delText>
        </w:r>
        <w:r>
          <w:rPr>
            <w:color w:val="FF0000"/>
            <w:sz w:val="22"/>
          </w:rPr>
          <w:delText xml:space="preserve"> mechanizmy wykonywania kopii zapasowych we własnym zakresie. </w:delText>
        </w:r>
      </w:del>
    </w:p>
    <w:p w14:paraId="4CBFB836" w14:textId="77777777" w:rsidR="003D172E" w:rsidRDefault="00F116E4">
      <w:pPr>
        <w:pStyle w:val="Nagwek1"/>
        <w:numPr>
          <w:ilvl w:val="0"/>
          <w:numId w:val="9"/>
        </w:numPr>
        <w:spacing w:after="0"/>
        <w:ind w:hanging="360"/>
        <w:rPr>
          <w:del w:id="295" w:author="mstrze" w:date="2023-06-21T15:38:00Z"/>
          <w:color w:val="FF0000"/>
          <w:sz w:val="22"/>
        </w:rPr>
      </w:pPr>
      <w:del w:id="296" w:author="Nieznany autor" w:date="2023-09-01T13:15:00Z">
        <w:r>
          <w:rPr>
            <w:color w:val="FF0000"/>
            <w:sz w:val="22"/>
          </w:rPr>
          <w:delText>Osoba wyznaczona do kontaktu w kwestii administracji i utrzymania strony internetowej:  ???</w:delText>
        </w:r>
      </w:del>
    </w:p>
    <w:p w14:paraId="720AD1D8" w14:textId="77777777" w:rsidR="003D172E" w:rsidRDefault="00F116E4">
      <w:pPr>
        <w:pStyle w:val="Nagwek1"/>
        <w:spacing w:after="0"/>
        <w:ind w:left="52" w:firstLine="0"/>
        <w:rPr>
          <w:sz w:val="22"/>
        </w:rPr>
      </w:pPr>
      <w:del w:id="297" w:author="Nieznany autor" w:date="2023-09-01T13:15:00Z">
        <w:r>
          <w:rPr>
            <w:sz w:val="22"/>
          </w:rPr>
          <w:delText xml:space="preserve"> </w:delText>
        </w:r>
      </w:del>
    </w:p>
    <w:p w14:paraId="242150B1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298" w:author="Piotr Wolniak (pwol)" w:date="2023-08-28T08:41:00Z">
          <w:pPr/>
        </w:pPrChange>
      </w:pPr>
      <w:r>
        <w:rPr>
          <w:sz w:val="22"/>
        </w:rPr>
        <w:t xml:space="preserve">§ </w:t>
      </w:r>
      <w:del w:id="299" w:author="mstrze" w:date="2023-07-05T09:59:00Z">
        <w:r>
          <w:rPr>
            <w:sz w:val="22"/>
          </w:rPr>
          <w:delText xml:space="preserve">9 </w:delText>
        </w:r>
      </w:del>
      <w:ins w:id="300" w:author="mstrze" w:date="2023-07-05T09:59:00Z">
        <w:r>
          <w:rPr>
            <w:sz w:val="22"/>
          </w:rPr>
          <w:t xml:space="preserve">8 </w:t>
        </w:r>
      </w:ins>
      <w:r>
        <w:rPr>
          <w:sz w:val="22"/>
        </w:rPr>
        <w:br/>
        <w:t xml:space="preserve">Warunki gwarancji na wykonaną stronę internetową  </w:t>
      </w:r>
    </w:p>
    <w:p w14:paraId="2D216EA5" w14:textId="77777777" w:rsidR="003D172E" w:rsidRDefault="00F116E4" w:rsidP="003D172E">
      <w:pPr>
        <w:numPr>
          <w:ilvl w:val="0"/>
          <w:numId w:val="10"/>
        </w:numPr>
        <w:spacing w:after="0"/>
        <w:ind w:left="284" w:hanging="281"/>
        <w:rPr>
          <w:ins w:id="301" w:author="mstrze" w:date="2023-07-05T09:45:00Z"/>
          <w:sz w:val="22"/>
        </w:rPr>
        <w:pPrChange w:id="302" w:author="Piotr Wolniak (pwol)" w:date="2023-08-28T08:41:00Z">
          <w:pPr>
            <w:numPr>
              <w:numId w:val="10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 xml:space="preserve">Wykonawca oświadcza, że w ramach wynagrodzenia określonego </w:t>
      </w:r>
      <w:r>
        <w:rPr>
          <w:color w:val="auto"/>
          <w:sz w:val="22"/>
          <w:rPrChange w:id="303" w:author="Piotr Wolniak (pwol)" w:date="2023-08-28T08:41:00Z">
            <w:rPr/>
          </w:rPrChange>
        </w:rPr>
        <w:t xml:space="preserve">w § </w:t>
      </w:r>
      <w:del w:id="304" w:author="mstrze" w:date="2023-07-05T13:02:00Z">
        <w:r>
          <w:rPr>
            <w:color w:val="auto"/>
            <w:sz w:val="22"/>
          </w:rPr>
          <w:delText xml:space="preserve">10 </w:delText>
        </w:r>
      </w:del>
      <w:ins w:id="305" w:author="mstrze" w:date="2023-07-05T13:02:00Z">
        <w:r>
          <w:rPr>
            <w:color w:val="auto"/>
            <w:sz w:val="22"/>
          </w:rPr>
          <w:t xml:space="preserve">9 </w:t>
        </w:r>
      </w:ins>
      <w:r>
        <w:rPr>
          <w:color w:val="auto"/>
          <w:sz w:val="22"/>
          <w:rPrChange w:id="306" w:author="Piotr Wolniak (pwol)" w:date="2023-08-28T08:41:00Z">
            <w:rPr/>
          </w:rPrChange>
        </w:rPr>
        <w:t xml:space="preserve">ust. 1 </w:t>
      </w:r>
      <w:del w:id="307" w:author="mstrze" w:date="2023-07-04T16:39:00Z">
        <w:r>
          <w:rPr>
            <w:color w:val="auto"/>
            <w:sz w:val="22"/>
          </w:rPr>
          <w:delText xml:space="preserve">pkt a </w:delText>
        </w:r>
      </w:del>
      <w:r>
        <w:rPr>
          <w:color w:val="auto"/>
          <w:sz w:val="22"/>
          <w:rPrChange w:id="308" w:author="Piotr Wolniak (pwol)" w:date="2023-08-28T08:41:00Z">
            <w:rPr/>
          </w:rPrChange>
        </w:rPr>
        <w:t xml:space="preserve">udziela gwarancji na prawidłowe funkcjonowanie i obsługę wykonanej przez siebie strony internetowej  na </w:t>
      </w:r>
      <w:del w:id="309" w:author="mstrze" w:date="2023-06-21T15:39:00Z">
        <w:r>
          <w:rPr>
            <w:color w:val="auto"/>
            <w:sz w:val="22"/>
          </w:rPr>
          <w:delText>okres jednego roku od</w:delText>
        </w:r>
      </w:del>
      <w:ins w:id="310" w:author="mstrze" w:date="2023-06-21T15:39:00Z">
        <w:r>
          <w:rPr>
            <w:color w:val="auto"/>
            <w:sz w:val="22"/>
          </w:rPr>
          <w:t>okres 3 lat</w:t>
        </w:r>
      </w:ins>
      <w:r>
        <w:rPr>
          <w:color w:val="auto"/>
          <w:sz w:val="22"/>
          <w:rPrChange w:id="311" w:author="Piotr Wolniak (pwol)" w:date="2023-08-28T08:41:00Z">
            <w:rPr/>
          </w:rPrChange>
        </w:rPr>
        <w:t xml:space="preserve"> </w:t>
      </w:r>
      <w:ins w:id="312" w:author="mstrze" w:date="2023-07-04T16:26:00Z">
        <w:r>
          <w:rPr>
            <w:color w:val="auto"/>
            <w:sz w:val="22"/>
          </w:rPr>
          <w:t xml:space="preserve">od </w:t>
        </w:r>
      </w:ins>
      <w:r>
        <w:rPr>
          <w:color w:val="auto"/>
          <w:sz w:val="22"/>
          <w:rPrChange w:id="313" w:author="Piotr Wolniak (pwol)" w:date="2023-08-28T08:41:00Z">
            <w:rPr/>
          </w:rPrChange>
        </w:rPr>
        <w:t>dnia jej odebrania przez Zamawiając</w:t>
      </w:r>
      <w:r>
        <w:rPr>
          <w:color w:val="auto"/>
          <w:sz w:val="22"/>
          <w:rPrChange w:id="314" w:author="Piotr Wolniak (pwol)" w:date="2023-08-28T08:41:00Z">
            <w:rPr/>
          </w:rPrChange>
        </w:rPr>
        <w:t xml:space="preserve">ego (w trybie określonym w § 4 ust. </w:t>
      </w:r>
      <w:del w:id="315" w:author="mstrze" w:date="2023-08-21T12:32:00Z">
        <w:r>
          <w:rPr>
            <w:color w:val="auto"/>
            <w:sz w:val="22"/>
          </w:rPr>
          <w:delText>6</w:delText>
        </w:r>
      </w:del>
      <w:ins w:id="316" w:author="mstrze" w:date="2023-08-21T12:32:00Z">
        <w:r>
          <w:rPr>
            <w:color w:val="auto"/>
            <w:sz w:val="22"/>
          </w:rPr>
          <w:t>5</w:t>
        </w:r>
      </w:ins>
      <w:r>
        <w:rPr>
          <w:sz w:val="22"/>
        </w:rPr>
        <w:t xml:space="preserve">). </w:t>
      </w:r>
    </w:p>
    <w:p w14:paraId="769E6955" w14:textId="77777777" w:rsidR="003D172E" w:rsidRDefault="00F116E4" w:rsidP="003D172E">
      <w:pPr>
        <w:numPr>
          <w:ilvl w:val="0"/>
          <w:numId w:val="10"/>
        </w:numPr>
        <w:spacing w:after="0"/>
        <w:ind w:left="284" w:hanging="281"/>
        <w:rPr>
          <w:ins w:id="317" w:author="mstrze" w:date="2023-07-05T09:45:00Z"/>
          <w:sz w:val="22"/>
        </w:rPr>
        <w:pPrChange w:id="318" w:author="Piotr Wolniak (pwol)" w:date="2023-08-28T08:41:00Z">
          <w:pPr>
            <w:numPr>
              <w:numId w:val="10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 ramach </w:t>
      </w:r>
      <w:ins w:id="319" w:author="mstrze" w:date="2023-07-05T09:50:00Z">
        <w:r>
          <w:rPr>
            <w:sz w:val="22"/>
          </w:rPr>
          <w:t>gwarancji</w:t>
        </w:r>
      </w:ins>
      <w:ins w:id="320" w:author="mstrze" w:date="2023-07-05T09:45:00Z">
        <w:r>
          <w:rPr>
            <w:sz w:val="22"/>
          </w:rPr>
          <w:t xml:space="preserve">, Wykonawca zobowiązuje się szczególnie do: </w:t>
        </w:r>
      </w:ins>
    </w:p>
    <w:p w14:paraId="363BE754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ins w:id="321" w:author="mstrze" w:date="2023-07-05T09:45:00Z"/>
          <w:sz w:val="22"/>
        </w:rPr>
        <w:pPrChange w:id="322" w:author="Piotr Wolniak (pwol)" w:date="2023-08-28T08:41:00Z">
          <w:pPr>
            <w:numPr>
              <w:numId w:val="10"/>
            </w:numPr>
            <w:tabs>
              <w:tab w:val="num" w:pos="0"/>
            </w:tabs>
            <w:ind w:left="720" w:hanging="360"/>
          </w:pPr>
        </w:pPrChange>
      </w:pPr>
      <w:r>
        <w:rPr>
          <w:sz w:val="22"/>
        </w:rPr>
        <w:t xml:space="preserve">świadczenia pomocy technicznej na poziomie administracyjnym dla użytkowników strony internetowej będącego przedmiotem niniejszej Umowy; </w:t>
      </w:r>
    </w:p>
    <w:p w14:paraId="33264853" w14:textId="77777777" w:rsidR="003D172E" w:rsidRDefault="00F116E4">
      <w:pPr>
        <w:numPr>
          <w:ilvl w:val="1"/>
          <w:numId w:val="10"/>
        </w:numPr>
        <w:spacing w:after="0"/>
        <w:ind w:left="567" w:hanging="283"/>
        <w:rPr>
          <w:ins w:id="323" w:author="mstrze" w:date="2023-07-05T09:45:00Z"/>
          <w:sz w:val="22"/>
        </w:rPr>
      </w:pPr>
      <w:ins w:id="324" w:author="mstrze" w:date="2023-07-05T09:45:00Z">
        <w:r>
          <w:rPr>
            <w:sz w:val="22"/>
          </w:rPr>
          <w:t>przeprowadzani</w:t>
        </w:r>
      </w:ins>
      <w:ins w:id="325" w:author="Nieznany autor" w:date="2023-09-01T13:09:00Z">
        <w:r>
          <w:rPr>
            <w:sz w:val="22"/>
          </w:rPr>
          <w:t>a</w:t>
        </w:r>
      </w:ins>
      <w:del w:id="326" w:author="Nieznany autor" w:date="2023-09-01T13:09:00Z">
        <w:r>
          <w:rPr>
            <w:sz w:val="22"/>
          </w:rPr>
          <w:delText>e</w:delText>
        </w:r>
      </w:del>
      <w:ins w:id="327" w:author="mstrze" w:date="2023-07-05T09:45:00Z">
        <w:r>
          <w:rPr>
            <w:sz w:val="22"/>
          </w:rPr>
          <w:t xml:space="preserve"> testów działania </w:t>
        </w:r>
      </w:ins>
      <w:ins w:id="328" w:author="mstrze" w:date="2023-07-12T11:35:00Z">
        <w:r>
          <w:rPr>
            <w:sz w:val="22"/>
          </w:rPr>
          <w:t>wszystkich komponentów strony</w:t>
        </w:r>
      </w:ins>
      <w:ins w:id="329" w:author="mstrze" w:date="2023-07-05T09:45:00Z">
        <w:r>
          <w:rPr>
            <w:sz w:val="22"/>
          </w:rPr>
          <w:t xml:space="preserve"> i wprowadzania wszelkich niezbędnych zmian, umożliwiających ich poprawne działanie </w:t>
        </w:r>
      </w:ins>
    </w:p>
    <w:p w14:paraId="5EB16494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ins w:id="330" w:author="mstrze" w:date="2023-07-05T09:45:00Z"/>
          <w:sz w:val="22"/>
        </w:rPr>
        <w:pPrChange w:id="331" w:author="Piotr Wolniak (pwol)" w:date="2023-08-28T08:41:00Z">
          <w:pPr>
            <w:numPr>
              <w:numId w:val="10"/>
            </w:numPr>
            <w:tabs>
              <w:tab w:val="num" w:pos="0"/>
            </w:tabs>
            <w:ind w:left="720" w:hanging="360"/>
          </w:pPr>
        </w:pPrChange>
      </w:pPr>
      <w:r>
        <w:rPr>
          <w:sz w:val="22"/>
        </w:rPr>
        <w:t xml:space="preserve">usuwania w Systemie Zarządzania Treścią błędów związanych z jego funkcjonowaniem i bezpieczeństwem danych; </w:t>
      </w:r>
    </w:p>
    <w:p w14:paraId="566C6618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ins w:id="332" w:author="mstrze" w:date="2023-07-05T09:45:00Z"/>
          <w:sz w:val="22"/>
        </w:rPr>
        <w:pPrChange w:id="333" w:author="Piotr Wolniak (pwol)" w:date="2023-08-28T08:41:00Z">
          <w:pPr>
            <w:numPr>
              <w:numId w:val="10"/>
            </w:numPr>
            <w:tabs>
              <w:tab w:val="num" w:pos="0"/>
            </w:tabs>
            <w:spacing w:after="157" w:line="259" w:lineRule="auto"/>
            <w:ind w:left="720" w:hanging="360"/>
          </w:pPr>
        </w:pPrChange>
      </w:pPr>
      <w:r>
        <w:rPr>
          <w:sz w:val="22"/>
        </w:rPr>
        <w:t xml:space="preserve">dokonywania niezbędnych aktualizacji Systemu.  </w:t>
      </w:r>
    </w:p>
    <w:p w14:paraId="179588E1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ins w:id="334" w:author="mstrze" w:date="2023-07-05T09:45:00Z"/>
          <w:sz w:val="22"/>
        </w:rPr>
        <w:pPrChange w:id="335" w:author="Piotr Wolniak (pwol)" w:date="2023-08-28T08:41:00Z">
          <w:pPr>
            <w:numPr>
              <w:numId w:val="10"/>
            </w:numPr>
            <w:tabs>
              <w:tab w:val="num" w:pos="0"/>
            </w:tabs>
            <w:spacing w:after="157" w:line="259" w:lineRule="auto"/>
            <w:ind w:left="720" w:hanging="360"/>
          </w:pPr>
        </w:pPrChange>
      </w:pPr>
      <w:r>
        <w:rPr>
          <w:sz w:val="22"/>
        </w:rPr>
        <w:lastRenderedPageBreak/>
        <w:t>udzielenia wszelkiej pomocy przy obsłudze technicznej w zakresie funkcjonowania i obsługi wykonanej strony internetowej.</w:t>
      </w:r>
    </w:p>
    <w:p w14:paraId="5EB0D144" w14:textId="77777777" w:rsidR="003D172E" w:rsidRDefault="00F116E4" w:rsidP="003D172E">
      <w:pPr>
        <w:numPr>
          <w:ilvl w:val="0"/>
          <w:numId w:val="10"/>
        </w:numPr>
        <w:spacing w:after="0"/>
        <w:ind w:left="284" w:hanging="284"/>
        <w:rPr>
          <w:color w:val="auto"/>
          <w:sz w:val="22"/>
        </w:rPr>
        <w:pPrChange w:id="336" w:author="Piotr Wolniak (pwol)" w:date="2023-08-28T08:41:00Z">
          <w:pPr>
            <w:numPr>
              <w:numId w:val="10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 xml:space="preserve">Wykonawca </w:t>
      </w:r>
      <w:ins w:id="337" w:author="mstrze" w:date="2023-07-05T09:45:00Z">
        <w:r>
          <w:rPr>
            <w:color w:val="auto"/>
            <w:sz w:val="22"/>
          </w:rPr>
          <w:t>zobowiązuje się do podjęcia działań</w:t>
        </w:r>
      </w:ins>
      <w:ins w:id="338" w:author="mstrze" w:date="2023-07-05T09:55:00Z">
        <w:r>
          <w:rPr>
            <w:color w:val="auto"/>
            <w:sz w:val="22"/>
          </w:rPr>
          <w:t>, o których mowa w § 8 ust. 2</w:t>
        </w:r>
      </w:ins>
      <w:ins w:id="339" w:author="mstrze" w:date="2023-07-05T09:45:00Z">
        <w:r>
          <w:rPr>
            <w:color w:val="auto"/>
            <w:sz w:val="22"/>
          </w:rPr>
          <w:t xml:space="preserve"> </w:t>
        </w:r>
      </w:ins>
      <w:ins w:id="340" w:author="mstrze" w:date="2023-07-05T09:57:00Z">
        <w:r>
          <w:rPr>
            <w:color w:val="auto"/>
            <w:sz w:val="22"/>
          </w:rPr>
          <w:t>w możliwie k</w:t>
        </w:r>
        <w:r>
          <w:rPr>
            <w:color w:val="auto"/>
            <w:sz w:val="22"/>
          </w:rPr>
          <w:t>rótkim terminie, nie dłuższym jednak niż 48 godzin od zgłoszenia</w:t>
        </w:r>
      </w:ins>
      <w:ins w:id="341" w:author="mstrze" w:date="2023-07-05T09:45:00Z">
        <w:r>
          <w:rPr>
            <w:color w:val="auto"/>
            <w:sz w:val="22"/>
          </w:rPr>
          <w:t xml:space="preserve"> </w:t>
        </w:r>
      </w:ins>
      <w:ins w:id="342" w:author="mstrze" w:date="2023-07-05T09:58:00Z">
        <w:r>
          <w:rPr>
            <w:color w:val="auto"/>
            <w:sz w:val="22"/>
          </w:rPr>
          <w:t xml:space="preserve">przez Zamawiającego </w:t>
        </w:r>
      </w:ins>
      <w:ins w:id="343" w:author="mstrze" w:date="2023-07-05T09:45:00Z">
        <w:r>
          <w:rPr>
            <w:color w:val="auto"/>
            <w:sz w:val="22"/>
          </w:rPr>
          <w:t xml:space="preserve">problemu. </w:t>
        </w:r>
      </w:ins>
    </w:p>
    <w:p w14:paraId="4058FA04" w14:textId="77777777" w:rsidR="003D172E" w:rsidRDefault="00F116E4" w:rsidP="003D172E">
      <w:pPr>
        <w:numPr>
          <w:ilvl w:val="0"/>
          <w:numId w:val="10"/>
        </w:numPr>
        <w:spacing w:after="0"/>
        <w:ind w:left="284" w:hanging="284"/>
        <w:rPr>
          <w:sz w:val="22"/>
        </w:rPr>
        <w:pPrChange w:id="344" w:author="Piotr Wolniak (pwol)" w:date="2023-08-28T08:41:00Z">
          <w:pPr>
            <w:numPr>
              <w:numId w:val="10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 xml:space="preserve">Wykonawca zobowiązuje się do usunięcia wszelkich nieprawidłowości w funkcjonowaniu strony internetowej w terminie nie dłuższym </w:t>
      </w:r>
      <w:r>
        <w:rPr>
          <w:color w:val="auto"/>
          <w:sz w:val="22"/>
          <w:rPrChange w:id="345" w:author="Piotr Wolniak (pwol)" w:date="2023-08-28T08:41:00Z">
            <w:rPr/>
          </w:rPrChange>
        </w:rPr>
        <w:t xml:space="preserve">niż </w:t>
      </w:r>
      <w:del w:id="346" w:author="mstrze" w:date="2023-06-21T15:44:00Z">
        <w:r>
          <w:rPr>
            <w:color w:val="auto"/>
            <w:sz w:val="22"/>
          </w:rPr>
          <w:delText xml:space="preserve">14 </w:delText>
        </w:r>
      </w:del>
      <w:ins w:id="347" w:author="mstrze" w:date="2023-06-21T15:44:00Z">
        <w:r>
          <w:rPr>
            <w:color w:val="auto"/>
            <w:sz w:val="22"/>
          </w:rPr>
          <w:t xml:space="preserve">7 </w:t>
        </w:r>
      </w:ins>
      <w:r>
        <w:rPr>
          <w:color w:val="auto"/>
          <w:sz w:val="22"/>
          <w:rPrChange w:id="348" w:author="Piotr Wolniak (pwol)" w:date="2023-08-28T08:41:00Z">
            <w:rPr/>
          </w:rPrChange>
        </w:rPr>
        <w:t>dni kalendarzowych od dn</w:t>
      </w:r>
      <w:r>
        <w:rPr>
          <w:color w:val="auto"/>
          <w:sz w:val="22"/>
          <w:rPrChange w:id="349" w:author="Piotr Wolniak (pwol)" w:date="2023-08-28T08:41:00Z">
            <w:rPr/>
          </w:rPrChange>
        </w:rPr>
        <w:t xml:space="preserve">ia zgłoszenia przez </w:t>
      </w:r>
      <w:r>
        <w:rPr>
          <w:sz w:val="22"/>
        </w:rPr>
        <w:t xml:space="preserve">Zamawiającego nieprawidłowości pisemnie, telefonicznie, za pomocą faksu, bądź poczty elektronicznej. Strony ustalają, że właściwym do zgłaszania zastrzeżeń są: </w:t>
      </w:r>
    </w:p>
    <w:p w14:paraId="307C3CE7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sz w:val="22"/>
        </w:rPr>
        <w:pPrChange w:id="350" w:author="Piotr Wolniak (pwol)" w:date="2023-08-28T08:41:00Z">
          <w:pPr>
            <w:numPr>
              <w:numId w:val="10"/>
            </w:numPr>
            <w:tabs>
              <w:tab w:val="num" w:pos="0"/>
            </w:tabs>
            <w:spacing w:after="157" w:line="259" w:lineRule="auto"/>
            <w:ind w:left="720" w:hanging="360"/>
          </w:pPr>
        </w:pPrChange>
      </w:pPr>
      <w:r>
        <w:rPr>
          <w:sz w:val="22"/>
        </w:rPr>
        <w:t xml:space="preserve">adres Wykonawcy: ……………………………………………………………………….; </w:t>
      </w:r>
    </w:p>
    <w:p w14:paraId="29392E67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sz w:val="22"/>
        </w:rPr>
        <w:pPrChange w:id="351" w:author="Piotr Wolniak (pwol)" w:date="2023-08-28T08:41:00Z">
          <w:pPr>
            <w:numPr>
              <w:numId w:val="10"/>
            </w:numPr>
            <w:tabs>
              <w:tab w:val="num" w:pos="0"/>
            </w:tabs>
            <w:spacing w:after="157" w:line="259" w:lineRule="auto"/>
            <w:ind w:left="720" w:hanging="360"/>
          </w:pPr>
        </w:pPrChange>
      </w:pPr>
      <w:r>
        <w:rPr>
          <w:sz w:val="22"/>
        </w:rPr>
        <w:t>nr telefonu Wykonawcy ……………</w:t>
      </w:r>
      <w:r>
        <w:rPr>
          <w:sz w:val="22"/>
        </w:rPr>
        <w:t xml:space="preserve">…………; </w:t>
      </w:r>
    </w:p>
    <w:p w14:paraId="11B60002" w14:textId="77777777" w:rsidR="003D172E" w:rsidRDefault="00F116E4" w:rsidP="003D172E">
      <w:pPr>
        <w:numPr>
          <w:ilvl w:val="1"/>
          <w:numId w:val="10"/>
        </w:numPr>
        <w:spacing w:after="0"/>
        <w:ind w:left="567" w:hanging="283"/>
        <w:rPr>
          <w:sz w:val="22"/>
        </w:rPr>
        <w:pPrChange w:id="352" w:author="Piotr Wolniak (pwol)" w:date="2023-08-28T08:41:00Z">
          <w:pPr>
            <w:numPr>
              <w:numId w:val="10"/>
            </w:numPr>
            <w:tabs>
              <w:tab w:val="num" w:pos="0"/>
            </w:tabs>
            <w:spacing w:after="157" w:line="259" w:lineRule="auto"/>
            <w:ind w:left="720" w:hanging="360"/>
          </w:pPr>
        </w:pPrChange>
      </w:pPr>
      <w:r>
        <w:rPr>
          <w:sz w:val="22"/>
        </w:rPr>
        <w:t xml:space="preserve">adres poczty elektronicznej Wykonawcy: ……………………… </w:t>
      </w:r>
    </w:p>
    <w:p w14:paraId="0E2B175C" w14:textId="77777777" w:rsidR="003D172E" w:rsidRDefault="00F116E4">
      <w:pPr>
        <w:numPr>
          <w:ilvl w:val="0"/>
          <w:numId w:val="10"/>
        </w:numPr>
        <w:spacing w:after="0"/>
        <w:ind w:left="0"/>
        <w:rPr>
          <w:del w:id="353" w:author="mstrze" w:date="2023-07-04T16:35:00Z"/>
          <w:sz w:val="22"/>
        </w:rPr>
      </w:pPr>
      <w:del w:id="354" w:author="Nieznany autor" w:date="2023-09-01T13:09:00Z">
        <w:r>
          <w:rPr>
            <w:sz w:val="22"/>
          </w:rPr>
          <w:delText xml:space="preserve">Wykonawca w ramach wynagrodzenia określonego w </w:delText>
        </w:r>
      </w:del>
      <w:del w:id="355" w:author="mstrze" w:date="2023-07-04T16:35:00Z">
        <w:r>
          <w:rPr>
            <w:color w:val="FF0000"/>
            <w:sz w:val="22"/>
          </w:rPr>
          <w:delText>§ 10 ust. 1</w:delText>
        </w:r>
      </w:del>
      <w:del w:id="356" w:author="mstrze" w:date="2023-07-04T16:28:00Z">
        <w:r>
          <w:rPr>
            <w:color w:val="FF0000"/>
            <w:sz w:val="22"/>
          </w:rPr>
          <w:delText xml:space="preserve"> pkt a</w:delText>
        </w:r>
      </w:del>
      <w:del w:id="357" w:author="mstrze" w:date="2023-07-04T16:35:00Z">
        <w:r>
          <w:rPr>
            <w:color w:val="FF0000"/>
            <w:sz w:val="22"/>
          </w:rPr>
          <w:delText xml:space="preserve"> </w:delText>
        </w:r>
        <w:r>
          <w:rPr>
            <w:sz w:val="22"/>
          </w:rPr>
          <w:delText xml:space="preserve">zobowiązuje się przez okres </w:delText>
        </w:r>
        <w:r>
          <w:rPr>
            <w:color w:val="FF0000"/>
            <w:sz w:val="22"/>
          </w:rPr>
          <w:delText xml:space="preserve">30 dni kalendarzowych </w:delText>
        </w:r>
        <w:r>
          <w:rPr>
            <w:sz w:val="22"/>
          </w:rPr>
          <w:delText xml:space="preserve">od przyjęcia Przedmiotu Umowy przez Zamawiającego (w trybie określonym w § 4 ust. 6) udzielić mu wszelkiej pomocy </w:delText>
        </w:r>
        <w:r>
          <w:rPr>
            <w:color w:val="FF0000"/>
            <w:sz w:val="22"/>
          </w:rPr>
          <w:delText xml:space="preserve">przy obsłudze </w:delText>
        </w:r>
        <w:r>
          <w:rPr>
            <w:sz w:val="22"/>
          </w:rPr>
          <w:delText xml:space="preserve">technicznej w zakresie funkcjonowania i obsługi wykonanej strony internetowej. </w:delText>
        </w:r>
      </w:del>
    </w:p>
    <w:p w14:paraId="262BD49A" w14:textId="77777777" w:rsidR="003D172E" w:rsidRDefault="00F116E4" w:rsidP="003D172E">
      <w:pPr>
        <w:spacing w:after="0"/>
        <w:ind w:left="0" w:firstLine="0"/>
        <w:rPr>
          <w:sz w:val="22"/>
        </w:rPr>
        <w:pPrChange w:id="358" w:author="Piotr Wolniak (pwol)" w:date="2023-08-28T08:42:00Z">
          <w:pPr>
            <w:spacing w:after="134" w:line="259" w:lineRule="auto"/>
            <w:ind w:left="43" w:firstLine="0"/>
            <w:jc w:val="center"/>
          </w:pPr>
        </w:pPrChange>
      </w:pPr>
      <w:r>
        <w:rPr>
          <w:b/>
          <w:sz w:val="22"/>
        </w:rPr>
        <w:t xml:space="preserve"> </w:t>
      </w:r>
    </w:p>
    <w:p w14:paraId="7A87E9EA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359" w:author="Piotr Wolniak (pwol)" w:date="2023-08-28T08:41:00Z">
          <w:pPr/>
        </w:pPrChange>
      </w:pPr>
      <w:r>
        <w:rPr>
          <w:sz w:val="22"/>
        </w:rPr>
        <w:t xml:space="preserve">§ </w:t>
      </w:r>
      <w:del w:id="360" w:author="mstrze" w:date="2023-07-05T12:56:00Z">
        <w:r>
          <w:rPr>
            <w:sz w:val="22"/>
          </w:rPr>
          <w:delText xml:space="preserve">10 </w:delText>
        </w:r>
      </w:del>
      <w:ins w:id="361" w:author="mstrze" w:date="2023-07-05T12:56:00Z">
        <w:r>
          <w:rPr>
            <w:sz w:val="22"/>
          </w:rPr>
          <w:t xml:space="preserve">9 </w:t>
        </w:r>
      </w:ins>
      <w:r>
        <w:rPr>
          <w:sz w:val="22"/>
        </w:rPr>
        <w:br/>
        <w:t xml:space="preserve">Wynagrodzenie Wykonawcy </w:t>
      </w:r>
    </w:p>
    <w:p w14:paraId="4B25AB45" w14:textId="77777777" w:rsidR="003D172E" w:rsidRDefault="00F116E4">
      <w:pPr>
        <w:numPr>
          <w:ilvl w:val="0"/>
          <w:numId w:val="11"/>
        </w:numPr>
        <w:spacing w:after="0"/>
        <w:ind w:left="284" w:hanging="284"/>
        <w:rPr>
          <w:del w:id="362" w:author="mstrze" w:date="2023-07-04T15:58:00Z"/>
          <w:sz w:val="22"/>
        </w:rPr>
      </w:pPr>
      <w:del w:id="363" w:author="Nieznany autor" w:date="2023-09-01T13:15:00Z">
        <w:r>
          <w:rPr>
            <w:sz w:val="22"/>
          </w:rPr>
          <w:delText xml:space="preserve">Na </w:delText>
        </w:r>
      </w:del>
      <w:del w:id="364" w:author="Nieznany autor" w:date="2023-09-01T13:19:00Z">
        <w:r>
          <w:rPr>
            <w:sz w:val="22"/>
          </w:rPr>
          <w:delText xml:space="preserve">Wykonawca zobowiązuje się wykonać Przedmiot Umowy w zakresie § 2 za cenę </w:delText>
        </w:r>
      </w:del>
      <w:del w:id="365" w:author="mstrze" w:date="2023-07-04T15:47:00Z">
        <w:r>
          <w:rPr>
            <w:sz w:val="22"/>
          </w:rPr>
          <w:delText xml:space="preserve">wykonania Przedmiotu Umowy </w:delText>
        </w:r>
      </w:del>
      <w:del w:id="366" w:author="Nieznany autor" w:date="2023-09-01T13:19:00Z">
        <w:r>
          <w:rPr>
            <w:sz w:val="22"/>
          </w:rPr>
          <w:delText>…………</w:delText>
        </w:r>
      </w:del>
      <w:del w:id="367" w:author="Piotr Wolniak (pwol)" w:date="2023-08-28T08:58:00Z">
        <w:r>
          <w:rPr>
            <w:sz w:val="22"/>
          </w:rPr>
          <w:delText>…………………………………………………………………………</w:delText>
        </w:r>
      </w:del>
      <w:del w:id="368" w:author="Nieznany autor" w:date="2023-09-01T13:19:00Z">
        <w:r>
          <w:rPr>
            <w:sz w:val="22"/>
          </w:rPr>
          <w:delText xml:space="preserve"> </w:delText>
        </w:r>
      </w:del>
      <w:del w:id="369" w:author="mstrze" w:date="2023-07-04T15:58:00Z">
        <w:r>
          <w:rPr>
            <w:sz w:val="22"/>
          </w:rPr>
          <w:delText xml:space="preserve">składają się: </w:delText>
        </w:r>
      </w:del>
    </w:p>
    <w:p w14:paraId="7F285A3E" w14:textId="77777777" w:rsidR="003D172E" w:rsidRDefault="00F116E4">
      <w:pPr>
        <w:numPr>
          <w:ilvl w:val="0"/>
          <w:numId w:val="11"/>
        </w:numPr>
        <w:spacing w:after="0"/>
        <w:ind w:left="284" w:hanging="284"/>
        <w:rPr>
          <w:del w:id="370" w:author="mstrze" w:date="2023-07-04T15:58:00Z"/>
          <w:color w:val="000000" w:themeColor="text1"/>
          <w:sz w:val="22"/>
        </w:rPr>
      </w:pPr>
      <w:del w:id="371" w:author="Nieznany autor" w:date="2023-09-01T13:19:00Z">
        <w:r>
          <w:rPr>
            <w:color w:val="000000" w:themeColor="text1"/>
            <w:sz w:val="22"/>
          </w:rPr>
          <w:delText xml:space="preserve">cena wykonania Przedmiotu Umowy w zakresie § 2 ust. 1 </w:delText>
        </w:r>
      </w:del>
      <w:del w:id="372" w:author="mstrze" w:date="2023-06-21T15:51:00Z">
        <w:r>
          <w:rPr>
            <w:color w:val="000000" w:themeColor="text1"/>
            <w:sz w:val="22"/>
          </w:rPr>
          <w:delText xml:space="preserve">pkt a </w:delText>
        </w:r>
      </w:del>
      <w:del w:id="373" w:author="mstrze" w:date="2023-06-21T15:45:00Z">
        <w:r>
          <w:rPr>
            <w:color w:val="000000" w:themeColor="text1"/>
            <w:sz w:val="22"/>
          </w:rPr>
          <w:delText xml:space="preserve">– </w:delText>
        </w:r>
        <w:r>
          <w:rPr>
            <w:strike/>
            <w:color w:val="000000" w:themeColor="text1"/>
            <w:sz w:val="22"/>
          </w:rPr>
          <w:delText>c:</w:delText>
        </w:r>
        <w:r>
          <w:rPr>
            <w:color w:val="000000" w:themeColor="text1"/>
            <w:sz w:val="22"/>
          </w:rPr>
          <w:delText xml:space="preserve"> ………………. </w:delText>
        </w:r>
      </w:del>
      <w:del w:id="374" w:author="Nieznany autor" w:date="2023-09-01T13:19:00Z">
        <w:r>
          <w:rPr>
            <w:color w:val="000000" w:themeColor="text1"/>
            <w:sz w:val="22"/>
          </w:rPr>
          <w:delText>złotych netto</w:delText>
        </w:r>
      </w:del>
      <w:del w:id="375" w:author="Piotr Wolniak (pwol)" w:date="2023-08-28T08:57:00Z">
        <w:r>
          <w:rPr>
            <w:color w:val="000000" w:themeColor="text1"/>
            <w:sz w:val="22"/>
          </w:rPr>
          <w:delText xml:space="preserve"> </w:delText>
        </w:r>
      </w:del>
      <w:del w:id="376" w:author="Piotr Wolniak (pwol)" w:date="2023-08-28T09:03:00Z">
        <w:r>
          <w:rPr>
            <w:color w:val="000000" w:themeColor="text1"/>
            <w:sz w:val="22"/>
          </w:rPr>
          <w:delText>brutto</w:delText>
        </w:r>
      </w:del>
      <w:del w:id="377" w:author="Piotr Wolniak (pwol)" w:date="2023-08-28T08:57:00Z">
        <w:r>
          <w:rPr>
            <w:color w:val="000000" w:themeColor="text1"/>
            <w:sz w:val="22"/>
          </w:rPr>
          <w:delText xml:space="preserve"> </w:delText>
        </w:r>
      </w:del>
      <w:del w:id="378" w:author="Nieznany autor" w:date="2023-09-01T13:19:00Z">
        <w:r>
          <w:rPr>
            <w:color w:val="000000" w:themeColor="text1"/>
            <w:sz w:val="22"/>
          </w:rPr>
          <w:delText xml:space="preserve"> (słownie: …………………………...………</w:delText>
        </w:r>
      </w:del>
      <w:del w:id="379" w:author="Piotr Wolniak (pwol)" w:date="2023-08-28T09:04:00Z">
        <w:r>
          <w:rPr>
            <w:color w:val="000000" w:themeColor="text1"/>
            <w:sz w:val="22"/>
          </w:rPr>
          <w:delText>…………………...złotych</w:delText>
        </w:r>
      </w:del>
      <w:del w:id="380" w:author="Nieznany autor" w:date="2023-09-01T13:19:00Z">
        <w:r>
          <w:rPr>
            <w:color w:val="000000" w:themeColor="text1"/>
            <w:sz w:val="22"/>
          </w:rPr>
          <w:delText>), w tym podatek VAT w wysokości …………. złotych (słownie: ……………………), co daje łączną kwotę w wysokości ………… złotych brutto (słownie: ………………….).</w:delText>
        </w:r>
      </w:del>
      <w:del w:id="381" w:author="Piotr Wolniak (pwol)" w:date="2023-08-28T09:03:00Z">
        <w:r>
          <w:rPr>
            <w:color w:val="000000" w:themeColor="text1"/>
            <w:sz w:val="22"/>
          </w:rPr>
          <w:delText>.</w:delText>
        </w:r>
      </w:del>
      <w:del w:id="382" w:author="mstrze" w:date="2023-07-04T15:58:00Z">
        <w:r>
          <w:rPr>
            <w:color w:val="000000" w:themeColor="text1"/>
            <w:sz w:val="22"/>
          </w:rPr>
          <w:delText xml:space="preserve">; </w:delText>
        </w:r>
      </w:del>
    </w:p>
    <w:p w14:paraId="4A1AF71B" w14:textId="77777777" w:rsidR="003D172E" w:rsidRDefault="00F116E4">
      <w:pPr>
        <w:numPr>
          <w:ilvl w:val="0"/>
          <w:numId w:val="11"/>
        </w:numPr>
        <w:spacing w:after="0"/>
        <w:ind w:left="284" w:hanging="284"/>
        <w:rPr>
          <w:del w:id="383" w:author="mstrze" w:date="2023-06-21T16:02:00Z"/>
          <w:color w:val="000000" w:themeColor="text1"/>
          <w:sz w:val="22"/>
        </w:rPr>
      </w:pPr>
      <w:del w:id="384" w:author="Nieznany autor" w:date="2023-09-01T13:19:00Z">
        <w:r>
          <w:rPr>
            <w:color w:val="000000" w:themeColor="text1"/>
            <w:sz w:val="22"/>
          </w:rPr>
          <w:delText xml:space="preserve">hosting </w:delText>
        </w:r>
      </w:del>
      <w:del w:id="385" w:author="mstrze" w:date="2023-06-21T15:51:00Z">
        <w:r>
          <w:rPr>
            <w:color w:val="000000" w:themeColor="text1"/>
            <w:sz w:val="22"/>
          </w:rPr>
          <w:delText>osobno?</w:delText>
        </w:r>
      </w:del>
    </w:p>
    <w:p w14:paraId="0786A6F2" w14:textId="77777777" w:rsidR="003D172E" w:rsidRDefault="00F116E4" w:rsidP="003D172E">
      <w:pPr>
        <w:numPr>
          <w:ilvl w:val="0"/>
          <w:numId w:val="11"/>
        </w:numPr>
        <w:spacing w:after="0"/>
        <w:ind w:left="284" w:hanging="284"/>
        <w:rPr>
          <w:sz w:val="22"/>
        </w:rPr>
        <w:pPrChange w:id="386" w:author="Piotr Wolniak (pwol)" w:date="2023-08-28T08:41:00Z">
          <w:pPr>
            <w:spacing w:after="157" w:line="259" w:lineRule="auto"/>
            <w:ind w:left="0" w:firstLine="0"/>
          </w:pPr>
        </w:pPrChange>
      </w:pPr>
      <w:r>
        <w:rPr>
          <w:sz w:val="22"/>
        </w:rPr>
        <w:t>Wykonawca zobowiązuje się wykonać Przedmiot Umowy w</w:t>
      </w:r>
      <w:r>
        <w:rPr>
          <w:sz w:val="22"/>
        </w:rPr>
        <w:t xml:space="preserve"> zakresie § 2 za cenę ………… </w:t>
      </w:r>
      <w:ins w:id="387" w:author="Nieznany autor" w:date="2023-09-01T13:19:00Z">
        <w:r>
          <w:rPr>
            <w:color w:val="000000" w:themeColor="text1"/>
            <w:sz w:val="22"/>
          </w:rPr>
          <w:t>złotych netto (słownie: …………………………...…………………………...złotych), w tym podatek VAT w wysokości …………. złotych (słownie: ……………………), co daje łączną kwotę w wysokości ………… złotych brutto (słownie: ………………….).</w:t>
        </w:r>
      </w:ins>
    </w:p>
    <w:p w14:paraId="53BF471D" w14:textId="77777777" w:rsidR="003D172E" w:rsidRDefault="00F116E4" w:rsidP="003D172E">
      <w:pPr>
        <w:numPr>
          <w:ilvl w:val="0"/>
          <w:numId w:val="11"/>
        </w:numPr>
        <w:spacing w:after="0"/>
        <w:ind w:left="284" w:hanging="284"/>
        <w:rPr>
          <w:ins w:id="388" w:author="mstrze" w:date="2023-07-12T11:44:00Z"/>
          <w:sz w:val="22"/>
        </w:rPr>
        <w:pPrChange w:id="389" w:author="Piotr Wolniak (pwol)" w:date="2023-08-28T08:41:00Z">
          <w:pPr>
            <w:numPr>
              <w:numId w:val="11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Wynagrodzenie wskazane w ust. </w:t>
      </w:r>
      <w:r>
        <w:rPr>
          <w:sz w:val="22"/>
        </w:rPr>
        <w:t>1 obejmuje wszystkie koszty, jakie powstaną w trakcie wykonywania Przedmiotu Umowy, w tym wynagrodzenie z tytułu przeniesienia autorskich praw majątkowych i/lub udzielenia licencji na wszystkich polach eksploatacji określonych w</w:t>
      </w:r>
      <w:ins w:id="390" w:author="Piotr Wolniak (pwol)" w:date="2023-08-28T09:00:00Z">
        <w:r>
          <w:rPr>
            <w:sz w:val="22"/>
          </w:rPr>
          <w:t> </w:t>
        </w:r>
      </w:ins>
      <w:del w:id="391" w:author="Piotr Wolniak (pwol)" w:date="2023-08-28T09:00:00Z">
        <w:r>
          <w:rPr>
            <w:sz w:val="22"/>
          </w:rPr>
          <w:delText xml:space="preserve"> </w:delText>
        </w:r>
      </w:del>
      <w:r>
        <w:rPr>
          <w:sz w:val="22"/>
        </w:rPr>
        <w:t>umowie wraz z prawem zezwa</w:t>
      </w:r>
      <w:r>
        <w:rPr>
          <w:sz w:val="22"/>
        </w:rPr>
        <w:t xml:space="preserve">lania na wykonywanie autorskich praw zależnych. </w:t>
      </w:r>
    </w:p>
    <w:p w14:paraId="6C17FC06" w14:textId="77777777" w:rsidR="003D172E" w:rsidRDefault="00F116E4" w:rsidP="003D172E">
      <w:pPr>
        <w:numPr>
          <w:ilvl w:val="0"/>
          <w:numId w:val="11"/>
        </w:numPr>
        <w:spacing w:after="0"/>
        <w:ind w:left="284" w:hanging="284"/>
        <w:rPr>
          <w:ins w:id="392" w:author="mstrze" w:date="2023-07-12T11:46:00Z"/>
          <w:sz w:val="22"/>
        </w:rPr>
        <w:pPrChange w:id="393" w:author="Piotr Wolniak (pwol)" w:date="2023-08-28T08:41:00Z">
          <w:pPr>
            <w:numPr>
              <w:numId w:val="11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lastRenderedPageBreak/>
        <w:t>Fakturę należy wystawić na Łódzki Urząd Wojewódzki w Łodzi, 90-926 Łódź, ul. Piotrkowska 104, NIP: 725-10-28-465, REGON: 004308002.</w:t>
      </w:r>
    </w:p>
    <w:p w14:paraId="6F2C5FDF" w14:textId="77777777" w:rsidR="003D172E" w:rsidRDefault="00F116E4" w:rsidP="003D172E">
      <w:pPr>
        <w:pStyle w:val="Akapitzlist"/>
        <w:numPr>
          <w:ilvl w:val="0"/>
          <w:numId w:val="11"/>
        </w:numPr>
        <w:spacing w:after="0"/>
        <w:ind w:left="284" w:hanging="284"/>
        <w:rPr>
          <w:ins w:id="394" w:author="mstrze" w:date="2023-07-12T11:46:00Z"/>
          <w:color w:val="auto"/>
          <w:sz w:val="22"/>
        </w:rPr>
        <w:pPrChange w:id="395" w:author="Piotr Wolniak (pwol)" w:date="2023-08-28T08:41:00Z">
          <w:pPr>
            <w:pStyle w:val="Akapitzlist"/>
            <w:numPr>
              <w:numId w:val="11"/>
            </w:numPr>
            <w:tabs>
              <w:tab w:val="num" w:pos="0"/>
            </w:tabs>
            <w:ind w:left="360" w:firstLine="0"/>
          </w:pPr>
        </w:pPrChange>
      </w:pPr>
      <w:r>
        <w:rPr>
          <w:sz w:val="22"/>
        </w:rPr>
        <w:t>Na fakturze powi</w:t>
      </w:r>
      <w:ins w:id="396" w:author="mstrze" w:date="2023-07-12T11:46:00Z">
        <w:r>
          <w:rPr>
            <w:color w:val="auto"/>
            <w:sz w:val="22"/>
          </w:rPr>
          <w:t xml:space="preserve">nny znajdować się w szczególności numer i data zawarcia </w:t>
        </w:r>
        <w:r>
          <w:rPr>
            <w:color w:val="auto"/>
            <w:sz w:val="22"/>
          </w:rPr>
          <w:t>niniejszej umowy.</w:t>
        </w:r>
      </w:ins>
    </w:p>
    <w:p w14:paraId="1466EB38" w14:textId="77777777" w:rsidR="003D172E" w:rsidRDefault="003D172E">
      <w:pPr>
        <w:spacing w:after="0"/>
        <w:ind w:left="284" w:hanging="284"/>
        <w:rPr>
          <w:del w:id="397" w:author="Piotr Wolniak (pwol)" w:date="2023-08-28T08:38:00Z"/>
          <w:color w:val="auto"/>
          <w:sz w:val="22"/>
        </w:rPr>
      </w:pPr>
    </w:p>
    <w:p w14:paraId="4B5A8AE6" w14:textId="77777777" w:rsidR="003D172E" w:rsidRDefault="00F116E4">
      <w:pPr>
        <w:numPr>
          <w:ilvl w:val="0"/>
          <w:numId w:val="11"/>
        </w:numPr>
        <w:spacing w:after="0"/>
        <w:ind w:left="284" w:hanging="284"/>
        <w:rPr>
          <w:del w:id="398" w:author="Nieznany autor" w:date="2023-09-01T12:39:00Z"/>
          <w:color w:val="auto"/>
          <w:sz w:val="22"/>
        </w:rPr>
      </w:pPr>
      <w:r>
        <w:rPr>
          <w:color w:val="auto"/>
          <w:sz w:val="22"/>
          <w:rPrChange w:id="399" w:author="Piotr Wolniak (pwol)" w:date="2023-08-28T08:42:00Z">
            <w:rPr/>
          </w:rPrChange>
        </w:rPr>
        <w:t xml:space="preserve">Wynagrodzenie wskazane w ust. 1 </w:t>
      </w:r>
      <w:del w:id="400" w:author="mstrze" w:date="2023-06-21T16:04:00Z">
        <w:r>
          <w:rPr>
            <w:color w:val="auto"/>
            <w:sz w:val="22"/>
          </w:rPr>
          <w:delText xml:space="preserve">pkt a </w:delText>
        </w:r>
      </w:del>
      <w:r>
        <w:rPr>
          <w:color w:val="auto"/>
          <w:sz w:val="22"/>
          <w:rPrChange w:id="401" w:author="Piotr Wolniak (pwol)" w:date="2023-08-28T08:42:00Z">
            <w:rPr/>
          </w:rPrChange>
        </w:rPr>
        <w:t xml:space="preserve">będzie płatne w całości na rachunek Wykonawcy wskazany na fakturze VAT/rachunku w terminie </w:t>
      </w:r>
      <w:del w:id="402" w:author="mstrze" w:date="2023-06-21T16:03:00Z">
        <w:r>
          <w:rPr>
            <w:color w:val="auto"/>
            <w:sz w:val="22"/>
          </w:rPr>
          <w:delText xml:space="preserve">21 </w:delText>
        </w:r>
      </w:del>
      <w:ins w:id="403" w:author="mstrze" w:date="2023-06-21T16:03:00Z">
        <w:r>
          <w:rPr>
            <w:color w:val="auto"/>
            <w:sz w:val="22"/>
          </w:rPr>
          <w:t xml:space="preserve">30 </w:t>
        </w:r>
      </w:ins>
      <w:r>
        <w:rPr>
          <w:color w:val="auto"/>
          <w:sz w:val="22"/>
          <w:rPrChange w:id="404" w:author="Piotr Wolniak (pwol)" w:date="2023-08-28T08:42:00Z">
            <w:rPr/>
          </w:rPrChange>
        </w:rPr>
        <w:t>dni kalendarzowych od dnia podpisania protokołu odbioru Przedmiotu Umowy przez Zamawiającego (w trybie</w:t>
      </w:r>
      <w:r>
        <w:rPr>
          <w:color w:val="auto"/>
          <w:sz w:val="22"/>
          <w:rPrChange w:id="405" w:author="Piotr Wolniak (pwol)" w:date="2023-08-28T08:42:00Z">
            <w:rPr/>
          </w:rPrChange>
        </w:rPr>
        <w:t xml:space="preserve"> określonym w § 4 ust. </w:t>
      </w:r>
      <w:del w:id="406" w:author="mstrze" w:date="2023-07-12T11:47:00Z">
        <w:r>
          <w:rPr>
            <w:color w:val="auto"/>
            <w:sz w:val="22"/>
          </w:rPr>
          <w:delText>6</w:delText>
        </w:r>
      </w:del>
      <w:ins w:id="407" w:author="mstrze" w:date="2023-07-12T11:47:00Z">
        <w:r>
          <w:rPr>
            <w:color w:val="auto"/>
            <w:sz w:val="22"/>
          </w:rPr>
          <w:t>5</w:t>
        </w:r>
      </w:ins>
      <w:r>
        <w:rPr>
          <w:color w:val="auto"/>
          <w:sz w:val="22"/>
          <w:rPrChange w:id="408" w:author="Piotr Wolniak (pwol)" w:date="2023-08-28T08:42:00Z">
            <w:rPr/>
          </w:rPrChange>
        </w:rPr>
        <w:t>)</w:t>
      </w:r>
    </w:p>
    <w:p w14:paraId="6B8F854D" w14:textId="77777777" w:rsidR="003D172E" w:rsidRDefault="00F116E4">
      <w:pPr>
        <w:spacing w:after="0"/>
        <w:ind w:firstLine="0"/>
        <w:rPr>
          <w:strike/>
          <w:color w:val="FF0000"/>
          <w:sz w:val="22"/>
        </w:rPr>
      </w:pPr>
      <w:del w:id="409" w:author="Nieznany autor" w:date="2023-09-01T12:39:00Z">
        <w:r>
          <w:rPr>
            <w:strike/>
            <w:color w:val="FF0000"/>
            <w:sz w:val="22"/>
          </w:rPr>
          <w:delText>pod warunkiem złożenia prawidłowo wypełnionego i kompletnego wniosku o uruchomienie środków finansowych oraz pod warunkiem dostępności środków na rachunku bankowym Zamawiającego</w:delText>
        </w:r>
        <w:r>
          <w:commentReference w:id="410"/>
        </w:r>
        <w:r>
          <w:commentReference w:id="411"/>
        </w:r>
        <w:r>
          <w:rPr>
            <w:strike/>
            <w:color w:val="FF0000"/>
            <w:sz w:val="22"/>
          </w:rPr>
          <w:delText xml:space="preserve">. </w:delText>
        </w:r>
      </w:del>
    </w:p>
    <w:p w14:paraId="7BF9BC73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del w:id="412" w:author="mstrze" w:date="2023-06-21T16:04:00Z"/>
          <w:sz w:val="22"/>
        </w:rPr>
        <w:pPrChange w:id="413" w:author="Piotr Wolniak (pwol)" w:date="2023-08-28T08:41:00Z">
          <w:pPr>
            <w:numPr>
              <w:numId w:val="11"/>
            </w:numPr>
            <w:tabs>
              <w:tab w:val="num" w:pos="0"/>
            </w:tabs>
            <w:ind w:left="360" w:hanging="360"/>
          </w:pPr>
        </w:pPrChange>
      </w:pPr>
      <w:del w:id="414" w:author="mstrze" w:date="2023-06-21T16:04:00Z">
        <w:r>
          <w:rPr>
            <w:sz w:val="22"/>
          </w:rPr>
          <w:delText xml:space="preserve">Wynagrodzenie wskazane </w:delText>
        </w:r>
        <w:r>
          <w:rPr>
            <w:color w:val="FF0000"/>
            <w:sz w:val="22"/>
          </w:rPr>
          <w:delText xml:space="preserve">w ust. 1 pkt b </w:delText>
        </w:r>
        <w:r>
          <w:rPr>
            <w:color w:val="FF0000"/>
            <w:sz w:val="22"/>
          </w:rPr>
          <w:delText>będzie płatne w równych kwartalnych ratach na rachunek</w:delText>
        </w:r>
        <w:r>
          <w:rPr>
            <w:sz w:val="22"/>
          </w:rPr>
          <w:delText xml:space="preserve"> Wykonawcy wskazany na fakturze VAT/rachunku w terminie 21 dni kalendarzowych od dnia wystawienia faktury/rachunku. </w:delText>
        </w:r>
        <w:r>
          <w:rPr>
            <w:color w:val="FF0000"/>
            <w:sz w:val="22"/>
          </w:rPr>
          <w:delText>Można to wykorzystać w zapisie dot. hostingu</w:delText>
        </w:r>
      </w:del>
    </w:p>
    <w:p w14:paraId="36BF941E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del w:id="415" w:author="mstrze" w:date="2023-06-21T16:04:00Z"/>
          <w:color w:val="FF0000"/>
          <w:sz w:val="22"/>
        </w:rPr>
        <w:pPrChange w:id="416" w:author="Piotr Wolniak (pwol)" w:date="2023-08-28T08:41:00Z">
          <w:pPr>
            <w:numPr>
              <w:numId w:val="11"/>
            </w:numPr>
            <w:tabs>
              <w:tab w:val="num" w:pos="0"/>
            </w:tabs>
            <w:ind w:left="360" w:hanging="360"/>
          </w:pPr>
        </w:pPrChange>
      </w:pPr>
      <w:r>
        <w:rPr>
          <w:color w:val="FF0000"/>
          <w:sz w:val="22"/>
        </w:rPr>
        <w:t>Umowa dopuszcza zmianę wysokości wynagrod</w:t>
      </w:r>
      <w:r>
        <w:rPr>
          <w:color w:val="FF0000"/>
          <w:sz w:val="22"/>
        </w:rPr>
        <w:t xml:space="preserve">zenia w przypadku ustawowej zmiany stawki podatku VAT. Zmiana stawki podatku VAT nie może prowadzić do zwiększenia ceny brutto wykonania Przedmiotu Umowy oraz wymaga podpisania aneksu do niniejszej Umowy. </w:t>
      </w:r>
    </w:p>
    <w:p w14:paraId="6EA224FA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ins w:id="417" w:author="mstrze" w:date="2023-07-12T11:48:00Z"/>
          <w:sz w:val="22"/>
        </w:rPr>
        <w:pPrChange w:id="418" w:author="Piotr Wolniak (pwol)" w:date="2023-08-28T08:41:00Z">
          <w:pPr>
            <w:numPr>
              <w:numId w:val="11"/>
            </w:numPr>
            <w:tabs>
              <w:tab w:val="num" w:pos="0"/>
            </w:tabs>
            <w:spacing w:after="115" w:line="259" w:lineRule="auto"/>
            <w:ind w:left="360" w:firstLine="0"/>
          </w:pPr>
        </w:pPrChange>
      </w:pPr>
      <w:r>
        <w:rPr>
          <w:sz w:val="22"/>
        </w:rPr>
        <w:t>Datą zapłaty jest data złożenia polecenia przelewu</w:t>
      </w:r>
      <w:r>
        <w:rPr>
          <w:sz w:val="22"/>
        </w:rPr>
        <w:t xml:space="preserve"> w banku Zamawiającego. </w:t>
      </w:r>
    </w:p>
    <w:p w14:paraId="5D71821B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ins w:id="419" w:author="mstrze" w:date="2023-07-12T11:48:00Z"/>
          <w:sz w:val="22"/>
        </w:rPr>
        <w:pPrChange w:id="420" w:author="Piotr Wolniak (pwol)" w:date="2023-08-28T08:41:00Z">
          <w:pPr>
            <w:numPr>
              <w:numId w:val="11"/>
            </w:numPr>
            <w:tabs>
              <w:tab w:val="num" w:pos="0"/>
            </w:tabs>
            <w:spacing w:after="115" w:line="259" w:lineRule="auto"/>
            <w:ind w:left="360" w:firstLine="0"/>
          </w:pPr>
        </w:pPrChange>
      </w:pPr>
      <w:r>
        <w:rPr>
          <w:sz w:val="22"/>
        </w:rPr>
        <w:t>Wykonawca ma możliwość przesłania drogą elektroniczną ustrukturyzowanej faktury elektronicznej w rozumieniu ustawy o elektronicznym fakturowaniu.</w:t>
      </w:r>
    </w:p>
    <w:p w14:paraId="6699263D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ins w:id="421" w:author="mstrze" w:date="2023-07-12T11:48:00Z"/>
          <w:sz w:val="22"/>
        </w:rPr>
        <w:pPrChange w:id="422" w:author="Piotr Wolniak (pwol)" w:date="2023-08-28T08:41:00Z">
          <w:pPr>
            <w:numPr>
              <w:numId w:val="11"/>
            </w:numPr>
            <w:tabs>
              <w:tab w:val="num" w:pos="0"/>
            </w:tabs>
            <w:spacing w:after="115" w:line="259" w:lineRule="auto"/>
            <w:ind w:left="360" w:firstLine="0"/>
          </w:pPr>
        </w:pPrChange>
      </w:pPr>
      <w:r>
        <w:rPr>
          <w:sz w:val="22"/>
        </w:rPr>
        <w:t>W przypadku, gdy Wykonawca skorzysta z możliwości przesłania ustrukturyzowanej faktur</w:t>
      </w:r>
      <w:r>
        <w:rPr>
          <w:sz w:val="22"/>
        </w:rPr>
        <w:t>y elektronicznej, wówczas zobowiązany jest do skorzystania z Platformy Elektronicznego Fakturowania udostępnionej na stronie internetowej https://efaktura.gov.pl.</w:t>
      </w:r>
    </w:p>
    <w:p w14:paraId="1C5CE999" w14:textId="77777777" w:rsidR="003D172E" w:rsidRDefault="00F116E4" w:rsidP="003D172E">
      <w:pPr>
        <w:numPr>
          <w:ilvl w:val="0"/>
          <w:numId w:val="11"/>
        </w:numPr>
        <w:spacing w:after="0"/>
        <w:ind w:left="284" w:hanging="426"/>
        <w:rPr>
          <w:ins w:id="423" w:author="mstrze" w:date="2023-07-12T11:48:00Z"/>
          <w:sz w:val="22"/>
        </w:rPr>
        <w:pPrChange w:id="424" w:author="Piotr Wolniak (pwol)" w:date="2023-08-28T09:03:00Z">
          <w:pPr>
            <w:numPr>
              <w:numId w:val="11"/>
            </w:numPr>
            <w:tabs>
              <w:tab w:val="num" w:pos="0"/>
            </w:tabs>
            <w:spacing w:after="115" w:line="259" w:lineRule="auto"/>
            <w:ind w:left="360" w:firstLine="0"/>
          </w:pPr>
        </w:pPrChange>
      </w:pPr>
      <w:r>
        <w:rPr>
          <w:sz w:val="22"/>
        </w:rPr>
        <w:t>Zasady związane z wystawianiem ustrukturyzowanych faktur elektronicznych i innych ustrukturyz</w:t>
      </w:r>
      <w:r>
        <w:rPr>
          <w:sz w:val="22"/>
        </w:rPr>
        <w:t xml:space="preserve">owanych dokumentów określa ustawa z dnia 9 listopada 2018 r. o elektronicznym fakturowaniu w zamówieniach publicznych, koncesjach na roboty budowlane lub usługi oraz partnerstwie </w:t>
      </w:r>
      <w:ins w:id="425" w:author="mstrze" w:date="2023-07-12T11:48:00Z">
        <w:r>
          <w:rPr>
            <w:sz w:val="22"/>
          </w:rPr>
          <w:t>publiczno – prywatnym (Dz.U. z 2020 poz. 1666 ze zm.) oraz akty wykonawcze.</w:t>
        </w:r>
      </w:ins>
    </w:p>
    <w:p w14:paraId="337A5A97" w14:textId="77777777" w:rsidR="003D172E" w:rsidRDefault="00F116E4" w:rsidP="003D172E">
      <w:pPr>
        <w:numPr>
          <w:ilvl w:val="0"/>
          <w:numId w:val="11"/>
        </w:numPr>
        <w:spacing w:after="0"/>
        <w:ind w:left="284" w:hanging="292"/>
        <w:rPr>
          <w:del w:id="426" w:author="mstrze" w:date="2023-07-12T11:48:00Z"/>
          <w:sz w:val="22"/>
        </w:rPr>
        <w:pPrChange w:id="427" w:author="Piotr Wolniak (pwol)" w:date="2023-08-28T08:41:00Z">
          <w:pPr>
            <w:numPr>
              <w:numId w:val="11"/>
            </w:numPr>
            <w:tabs>
              <w:tab w:val="num" w:pos="0"/>
            </w:tabs>
            <w:spacing w:after="115" w:line="259" w:lineRule="auto"/>
            <w:ind w:left="360" w:hanging="360"/>
          </w:pPr>
        </w:pPrChange>
      </w:pPr>
      <w:r>
        <w:rPr>
          <w:sz w:val="22"/>
        </w:rPr>
        <w:t>D</w:t>
      </w:r>
      <w:r>
        <w:rPr>
          <w:sz w:val="22"/>
        </w:rPr>
        <w:t xml:space="preserve">niem zapłaty jest dzień obciążenia rachunku bankowego Zamawiającego. </w:t>
      </w:r>
    </w:p>
    <w:p w14:paraId="77F21BAF" w14:textId="77777777" w:rsidR="003D172E" w:rsidRDefault="00F116E4" w:rsidP="003D172E">
      <w:pPr>
        <w:spacing w:after="0"/>
        <w:ind w:left="284" w:hanging="292"/>
        <w:jc w:val="left"/>
        <w:rPr>
          <w:sz w:val="22"/>
        </w:rPr>
        <w:pPrChange w:id="428" w:author="Piotr Wolniak (pwol)" w:date="2023-08-28T08:41:00Z">
          <w:pPr>
            <w:spacing w:after="117" w:line="259" w:lineRule="auto"/>
            <w:ind w:left="0" w:firstLine="0"/>
            <w:jc w:val="left"/>
          </w:pPr>
        </w:pPrChange>
      </w:pPr>
      <w:r>
        <w:rPr>
          <w:sz w:val="22"/>
        </w:rPr>
        <w:t xml:space="preserve"> </w:t>
      </w:r>
    </w:p>
    <w:p w14:paraId="1E1CF7B2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429" w:author="Piotr Wolniak (pwol)" w:date="2023-08-28T08:41:00Z">
          <w:pPr/>
        </w:pPrChange>
      </w:pPr>
      <w:r>
        <w:rPr>
          <w:sz w:val="22"/>
        </w:rPr>
        <w:t xml:space="preserve">§ </w:t>
      </w:r>
      <w:del w:id="430" w:author="mstrze" w:date="2023-07-05T12:56:00Z">
        <w:r>
          <w:rPr>
            <w:sz w:val="22"/>
          </w:rPr>
          <w:delText xml:space="preserve">11 </w:delText>
        </w:r>
      </w:del>
      <w:ins w:id="431" w:author="mstrze" w:date="2023-07-05T12:56:00Z">
        <w:r>
          <w:rPr>
            <w:sz w:val="22"/>
          </w:rPr>
          <w:t xml:space="preserve">10 </w:t>
        </w:r>
      </w:ins>
      <w:r>
        <w:rPr>
          <w:sz w:val="22"/>
        </w:rPr>
        <w:br/>
        <w:t xml:space="preserve">Kary umowne </w:t>
      </w:r>
    </w:p>
    <w:p w14:paraId="58572986" w14:textId="77777777" w:rsidR="003D172E" w:rsidRDefault="00F116E4" w:rsidP="003D172E">
      <w:pPr>
        <w:numPr>
          <w:ilvl w:val="0"/>
          <w:numId w:val="12"/>
        </w:numPr>
        <w:spacing w:after="0"/>
        <w:ind w:left="284" w:hanging="284"/>
        <w:rPr>
          <w:sz w:val="22"/>
        </w:rPr>
        <w:pPrChange w:id="432" w:author="Piotr Wolniak (pwol)" w:date="2023-08-28T08:41:00Z">
          <w:pPr>
            <w:numPr>
              <w:numId w:val="12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W przypadku niedotrzymania terminów realizacji Umowy, o których mowa </w:t>
      </w:r>
      <w:r>
        <w:rPr>
          <w:color w:val="auto"/>
          <w:sz w:val="22"/>
          <w:rPrChange w:id="433" w:author="Piotr Wolniak (pwol)" w:date="2023-08-28T08:45:00Z">
            <w:rPr/>
          </w:rPrChange>
        </w:rPr>
        <w:t>w §</w:t>
      </w:r>
      <w:ins w:id="434" w:author="mstrze" w:date="2023-06-21T16:08:00Z">
        <w:r>
          <w:rPr>
            <w:color w:val="auto"/>
            <w:sz w:val="22"/>
          </w:rPr>
          <w:t xml:space="preserve"> </w:t>
        </w:r>
      </w:ins>
      <w:r>
        <w:rPr>
          <w:color w:val="auto"/>
          <w:sz w:val="22"/>
          <w:rPrChange w:id="435" w:author="Piotr Wolniak (pwol)" w:date="2023-08-28T08:45:00Z">
            <w:rPr/>
          </w:rPrChange>
        </w:rPr>
        <w:t>4</w:t>
      </w:r>
      <w:del w:id="436" w:author="mstrze" w:date="2023-06-21T16:08:00Z">
        <w:r>
          <w:rPr>
            <w:color w:val="FF0000"/>
            <w:sz w:val="22"/>
          </w:rPr>
          <w:delText xml:space="preserve"> </w:delText>
        </w:r>
        <w:r>
          <w:rPr>
            <w:strike/>
            <w:color w:val="FF0000"/>
            <w:sz w:val="22"/>
          </w:rPr>
          <w:delText>ust. 1</w:delText>
        </w:r>
      </w:del>
      <w:r>
        <w:rPr>
          <w:sz w:val="22"/>
        </w:rPr>
        <w:t xml:space="preserve">, z przyczyn leżących po stronie Wykonawcy, Zamawiający ma prawo do naliczenia </w:t>
      </w:r>
      <w:r>
        <w:rPr>
          <w:sz w:val="22"/>
        </w:rPr>
        <w:t>kary umownej w</w:t>
      </w:r>
      <w:ins w:id="437" w:author="Piotr Wolniak (pwol)" w:date="2023-08-28T09:06:00Z">
        <w:r>
          <w:rPr>
            <w:sz w:val="22"/>
          </w:rPr>
          <w:t> </w:t>
        </w:r>
      </w:ins>
      <w:del w:id="438" w:author="Piotr Wolniak (pwol)" w:date="2023-08-28T09:06:00Z">
        <w:r>
          <w:rPr>
            <w:sz w:val="22"/>
          </w:rPr>
          <w:delText xml:space="preserve"> </w:delText>
        </w:r>
      </w:del>
      <w:r>
        <w:rPr>
          <w:sz w:val="22"/>
        </w:rPr>
        <w:t>wysokości 0,</w:t>
      </w:r>
      <w:del w:id="439" w:author="mstrze" w:date="2023-07-12T11:51:00Z">
        <w:r>
          <w:rPr>
            <w:sz w:val="22"/>
          </w:rPr>
          <w:delText>1</w:delText>
        </w:r>
      </w:del>
      <w:ins w:id="440" w:author="mstrze" w:date="2023-07-12T11:51:00Z">
        <w:r>
          <w:rPr>
            <w:sz w:val="22"/>
          </w:rPr>
          <w:t>5</w:t>
        </w:r>
      </w:ins>
      <w:r>
        <w:rPr>
          <w:sz w:val="22"/>
        </w:rPr>
        <w:t xml:space="preserve">% wynagrodzenia  brutto, określonego w § </w:t>
      </w:r>
      <w:del w:id="441" w:author="mstrze" w:date="2023-07-05T13:03:00Z">
        <w:r>
          <w:rPr>
            <w:sz w:val="22"/>
          </w:rPr>
          <w:delText xml:space="preserve">10 </w:delText>
        </w:r>
      </w:del>
      <w:ins w:id="442" w:author="mstrze" w:date="2023-07-05T13:03:00Z">
        <w:r>
          <w:rPr>
            <w:sz w:val="22"/>
          </w:rPr>
          <w:t xml:space="preserve">9 </w:t>
        </w:r>
      </w:ins>
      <w:r>
        <w:rPr>
          <w:sz w:val="22"/>
        </w:rPr>
        <w:t xml:space="preserve">ust. 1 </w:t>
      </w:r>
      <w:del w:id="443" w:author="Piotr Wolniak (pwol)" w:date="2023-07-04T11:00:00Z">
        <w:r>
          <w:rPr>
            <w:sz w:val="22"/>
          </w:rPr>
          <w:delText xml:space="preserve">pkt </w:delText>
        </w:r>
      </w:del>
      <w:del w:id="444" w:author="mstrze" w:date="2023-07-04T16:05:00Z">
        <w:r>
          <w:rPr>
            <w:sz w:val="22"/>
          </w:rPr>
          <w:delText xml:space="preserve">lit. a </w:delText>
        </w:r>
      </w:del>
      <w:r>
        <w:rPr>
          <w:sz w:val="22"/>
        </w:rPr>
        <w:t xml:space="preserve">Umowy, za każdy dzień  </w:t>
      </w:r>
      <w:del w:id="445" w:author="mstrze" w:date="2023-07-12T11:49:00Z">
        <w:r>
          <w:rPr>
            <w:sz w:val="22"/>
          </w:rPr>
          <w:delText>opóźnienia</w:delText>
        </w:r>
      </w:del>
      <w:ins w:id="446" w:author="mstrze" w:date="2023-07-12T11:49:00Z">
        <w:r>
          <w:rPr>
            <w:sz w:val="22"/>
          </w:rPr>
          <w:t>zwłoki</w:t>
        </w:r>
      </w:ins>
      <w:r>
        <w:rPr>
          <w:sz w:val="22"/>
        </w:rPr>
        <w:t xml:space="preserve">. </w:t>
      </w:r>
    </w:p>
    <w:p w14:paraId="22E0ECEC" w14:textId="77777777" w:rsidR="003D172E" w:rsidRDefault="00F116E4" w:rsidP="003D172E">
      <w:pPr>
        <w:numPr>
          <w:ilvl w:val="0"/>
          <w:numId w:val="12"/>
        </w:numPr>
        <w:spacing w:after="0"/>
        <w:ind w:left="284" w:hanging="284"/>
        <w:rPr>
          <w:sz w:val="22"/>
        </w:rPr>
        <w:pPrChange w:id="447" w:author="Piotr Wolniak (pwol)" w:date="2023-08-28T08:41:00Z">
          <w:pPr>
            <w:numPr>
              <w:numId w:val="12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lastRenderedPageBreak/>
        <w:t xml:space="preserve">W  przypadku niedotrzymania terminów realizacji Umowy, o których mowa </w:t>
      </w:r>
      <w:r>
        <w:rPr>
          <w:color w:val="auto"/>
          <w:sz w:val="22"/>
          <w:rPrChange w:id="448" w:author="Piotr Wolniak (pwol)" w:date="2023-08-28T08:45:00Z">
            <w:rPr/>
          </w:rPrChange>
        </w:rPr>
        <w:t>w § 8</w:t>
      </w:r>
      <w:del w:id="449" w:author="mstrze" w:date="2023-06-21T16:08:00Z">
        <w:r>
          <w:rPr>
            <w:color w:val="auto"/>
            <w:sz w:val="22"/>
          </w:rPr>
          <w:delText xml:space="preserve"> ust. 2</w:delText>
        </w:r>
      </w:del>
      <w:r>
        <w:rPr>
          <w:color w:val="auto"/>
          <w:sz w:val="22"/>
          <w:rPrChange w:id="450" w:author="Piotr Wolniak (pwol)" w:date="2023-08-28T08:45:00Z">
            <w:rPr/>
          </w:rPrChange>
        </w:rPr>
        <w:t xml:space="preserve">, </w:t>
      </w:r>
      <w:r>
        <w:rPr>
          <w:sz w:val="22"/>
        </w:rPr>
        <w:t xml:space="preserve">z przyczyn leżących po stronie </w:t>
      </w:r>
      <w:r>
        <w:rPr>
          <w:sz w:val="22"/>
        </w:rPr>
        <w:t>Wykonawcy, Zamawiający ma prawo do naliczenia kary umownej w</w:t>
      </w:r>
      <w:ins w:id="451" w:author="Piotr Wolniak (pwol)" w:date="2023-08-28T08:45:00Z">
        <w:r>
          <w:rPr>
            <w:sz w:val="22"/>
          </w:rPr>
          <w:t> </w:t>
        </w:r>
      </w:ins>
      <w:del w:id="452" w:author="Piotr Wolniak (pwol)" w:date="2023-08-28T08:45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wysokości 0,1% wynagrodzenia  brutto określonego w § </w:t>
      </w:r>
      <w:del w:id="453" w:author="mstrze" w:date="2023-07-05T13:03:00Z">
        <w:r>
          <w:rPr>
            <w:sz w:val="22"/>
          </w:rPr>
          <w:delText xml:space="preserve">10 </w:delText>
        </w:r>
      </w:del>
      <w:ins w:id="454" w:author="mstrze" w:date="2023-07-05T13:03:00Z">
        <w:r>
          <w:rPr>
            <w:sz w:val="22"/>
          </w:rPr>
          <w:t xml:space="preserve">9 </w:t>
        </w:r>
      </w:ins>
      <w:r>
        <w:rPr>
          <w:sz w:val="22"/>
        </w:rPr>
        <w:t xml:space="preserve">ust. 1 </w:t>
      </w:r>
      <w:del w:id="455" w:author="Piotr Wolniak (pwol)" w:date="2023-07-04T11:00:00Z">
        <w:r>
          <w:rPr>
            <w:sz w:val="22"/>
          </w:rPr>
          <w:delText xml:space="preserve">pkt </w:delText>
        </w:r>
      </w:del>
      <w:del w:id="456" w:author="mstrze" w:date="2023-07-04T16:05:00Z">
        <w:r>
          <w:rPr>
            <w:sz w:val="22"/>
          </w:rPr>
          <w:delText xml:space="preserve">lit. b </w:delText>
        </w:r>
      </w:del>
      <w:r>
        <w:rPr>
          <w:sz w:val="22"/>
        </w:rPr>
        <w:t xml:space="preserve">Umowy, za każdy dzień  </w:t>
      </w:r>
      <w:del w:id="457" w:author="mstrze" w:date="2023-07-12T11:49:00Z">
        <w:r>
          <w:rPr>
            <w:sz w:val="22"/>
          </w:rPr>
          <w:delText>opóźnienia</w:delText>
        </w:r>
      </w:del>
      <w:ins w:id="458" w:author="mstrze" w:date="2023-07-12T11:49:00Z">
        <w:r>
          <w:rPr>
            <w:sz w:val="22"/>
          </w:rPr>
          <w:t>zwłoki</w:t>
        </w:r>
      </w:ins>
      <w:r>
        <w:rPr>
          <w:sz w:val="22"/>
        </w:rPr>
        <w:t xml:space="preserve">. </w:t>
      </w:r>
    </w:p>
    <w:p w14:paraId="29EDDB26" w14:textId="77777777" w:rsidR="003D172E" w:rsidRDefault="00F116E4" w:rsidP="003D172E">
      <w:pPr>
        <w:numPr>
          <w:ilvl w:val="0"/>
          <w:numId w:val="12"/>
        </w:numPr>
        <w:spacing w:after="0"/>
        <w:ind w:left="284" w:hanging="284"/>
        <w:rPr>
          <w:sz w:val="22"/>
        </w:rPr>
        <w:pPrChange w:id="459" w:author="Piotr Wolniak (pwol)" w:date="2023-08-28T08:41:00Z">
          <w:pPr>
            <w:numPr>
              <w:numId w:val="12"/>
            </w:numPr>
            <w:tabs>
              <w:tab w:val="num" w:pos="0"/>
            </w:tabs>
            <w:ind w:left="360" w:hanging="360"/>
          </w:pPr>
        </w:pPrChange>
      </w:pPr>
      <w:r>
        <w:rPr>
          <w:color w:val="auto"/>
          <w:sz w:val="22"/>
        </w:rPr>
        <w:t>W</w:t>
      </w:r>
      <w:r>
        <w:rPr>
          <w:color w:val="FF0000"/>
          <w:sz w:val="22"/>
        </w:rPr>
        <w:t xml:space="preserve"> </w:t>
      </w:r>
      <w:r>
        <w:rPr>
          <w:color w:val="auto"/>
          <w:sz w:val="22"/>
          <w:rPrChange w:id="460" w:author="Piotr Wolniak (pwol)" w:date="2023-08-28T08:45:00Z">
            <w:rPr/>
          </w:rPrChange>
        </w:rPr>
        <w:t xml:space="preserve">przypadku odstąpienia od Umowy </w:t>
      </w:r>
      <w:del w:id="461" w:author="mstrze" w:date="2023-06-21T16:08:00Z">
        <w:r>
          <w:rPr>
            <w:color w:val="auto"/>
            <w:sz w:val="22"/>
          </w:rPr>
          <w:delText xml:space="preserve">(tzn kiedy??) </w:delText>
        </w:r>
      </w:del>
      <w:r>
        <w:rPr>
          <w:color w:val="auto"/>
          <w:sz w:val="22"/>
          <w:rPrChange w:id="462" w:author="Piotr Wolniak (pwol)" w:date="2023-08-28T08:45:00Z">
            <w:rPr/>
          </w:rPrChange>
        </w:rPr>
        <w:t>przez Zamawiającego lub Wykon</w:t>
      </w:r>
      <w:r>
        <w:rPr>
          <w:color w:val="auto"/>
          <w:sz w:val="22"/>
          <w:rPrChange w:id="463" w:author="Piotr Wolniak (pwol)" w:date="2023-08-28T08:45:00Z">
            <w:rPr/>
          </w:rPrChange>
        </w:rPr>
        <w:t xml:space="preserve">awcę z przyczyn leżących po stronie Wykonawcy, Wykonawca zapłaci karę umowną w wysokości 10% łącznego wynagrodzenia  brutto, określonego w § </w:t>
      </w:r>
      <w:del w:id="464" w:author="mstrze" w:date="2023-07-05T12:57:00Z">
        <w:r>
          <w:rPr>
            <w:color w:val="auto"/>
            <w:sz w:val="22"/>
          </w:rPr>
          <w:delText xml:space="preserve">10 </w:delText>
        </w:r>
      </w:del>
      <w:ins w:id="465" w:author="mstrze" w:date="2023-07-05T12:57:00Z">
        <w:r>
          <w:rPr>
            <w:color w:val="auto"/>
            <w:sz w:val="22"/>
          </w:rPr>
          <w:t xml:space="preserve">9 </w:t>
        </w:r>
      </w:ins>
      <w:r>
        <w:rPr>
          <w:color w:val="auto"/>
          <w:sz w:val="22"/>
          <w:rPrChange w:id="466" w:author="Piotr Wolniak (pwol)" w:date="2023-08-28T08:45:00Z">
            <w:rPr/>
          </w:rPrChange>
        </w:rPr>
        <w:t xml:space="preserve">ust. 1 </w:t>
      </w:r>
      <w:del w:id="467" w:author="Piotr Wolniak (pwol)" w:date="2023-07-04T11:00:00Z">
        <w:r>
          <w:rPr>
            <w:color w:val="auto"/>
            <w:sz w:val="22"/>
          </w:rPr>
          <w:delText xml:space="preserve">pkt </w:delText>
        </w:r>
      </w:del>
      <w:del w:id="468" w:author="mstrze" w:date="2023-07-04T16:05:00Z">
        <w:r>
          <w:rPr>
            <w:color w:val="auto"/>
            <w:sz w:val="22"/>
          </w:rPr>
          <w:delText xml:space="preserve">lit. a-c </w:delText>
        </w:r>
      </w:del>
      <w:r>
        <w:rPr>
          <w:color w:val="auto"/>
          <w:sz w:val="22"/>
          <w:rPrChange w:id="469" w:author="Piotr Wolniak (pwol)" w:date="2023-08-28T08:45:00Z">
            <w:rPr/>
          </w:rPrChange>
        </w:rPr>
        <w:t>Umowy</w:t>
      </w:r>
      <w:r>
        <w:rPr>
          <w:sz w:val="22"/>
        </w:rPr>
        <w:t xml:space="preserve">. </w:t>
      </w:r>
    </w:p>
    <w:p w14:paraId="24FD0A3D" w14:textId="77777777" w:rsidR="003D172E" w:rsidRDefault="00F116E4" w:rsidP="003D172E">
      <w:pPr>
        <w:numPr>
          <w:ilvl w:val="0"/>
          <w:numId w:val="12"/>
        </w:numPr>
        <w:spacing w:after="0"/>
        <w:ind w:left="284" w:hanging="284"/>
        <w:rPr>
          <w:sz w:val="22"/>
        </w:rPr>
        <w:pPrChange w:id="470" w:author="Piotr Wolniak (pwol)" w:date="2023-08-28T08:41:00Z">
          <w:pPr>
            <w:numPr>
              <w:numId w:val="12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Przewidziane w tym paragrafie kary umowne nie wyłączają możliwości dochodzenia przez Zamawiającego odszkodowania przewyższającego wysokość kar umownych na zasadach ogólnych. </w:t>
      </w:r>
    </w:p>
    <w:p w14:paraId="1A7E79F0" w14:textId="77777777" w:rsidR="003D172E" w:rsidRDefault="00F116E4">
      <w:pPr>
        <w:numPr>
          <w:ilvl w:val="0"/>
          <w:numId w:val="12"/>
        </w:numPr>
        <w:spacing w:after="0"/>
        <w:ind w:left="284" w:hanging="284"/>
        <w:rPr>
          <w:ins w:id="471" w:author="mstrze" w:date="2023-07-12T12:23:00Z"/>
          <w:sz w:val="22"/>
        </w:rPr>
      </w:pPr>
      <w:r>
        <w:rPr>
          <w:sz w:val="22"/>
        </w:rPr>
        <w:t>Wykonawca wyraża zgodę na potrącenie przez Zamawiającego kar umownych z</w:t>
      </w:r>
      <w:ins w:id="472" w:author="Piotr Wolniak (pwol)" w:date="2023-07-04T11:01:00Z">
        <w:r>
          <w:rPr>
            <w:sz w:val="22"/>
          </w:rPr>
          <w:t> </w:t>
        </w:r>
      </w:ins>
      <w:del w:id="473" w:author="Piotr Wolniak (pwol)" w:date="2023-07-04T11:01:00Z">
        <w:r>
          <w:rPr>
            <w:sz w:val="22"/>
          </w:rPr>
          <w:delText xml:space="preserve"> </w:delText>
        </w:r>
      </w:del>
      <w:r>
        <w:rPr>
          <w:sz w:val="22"/>
        </w:rPr>
        <w:t>przysług</w:t>
      </w:r>
      <w:r>
        <w:rPr>
          <w:sz w:val="22"/>
        </w:rPr>
        <w:t xml:space="preserve">ującego mu wynagrodzenia na podstawie noty księgowej wystawionej przez Zamawiającego. </w:t>
      </w:r>
    </w:p>
    <w:p w14:paraId="0118B360" w14:textId="77777777" w:rsidR="003D172E" w:rsidRDefault="00F116E4" w:rsidP="003D172E">
      <w:pPr>
        <w:numPr>
          <w:ilvl w:val="0"/>
          <w:numId w:val="12"/>
        </w:numPr>
        <w:spacing w:after="0"/>
        <w:ind w:left="284" w:hanging="284"/>
        <w:rPr>
          <w:sz w:val="22"/>
        </w:rPr>
        <w:pPrChange w:id="474" w:author="Piotr Wolniak (pwol)" w:date="2023-08-28T08:41:00Z">
          <w:pPr>
            <w:numPr>
              <w:numId w:val="12"/>
            </w:numPr>
            <w:tabs>
              <w:tab w:val="num" w:pos="0"/>
            </w:tabs>
            <w:spacing w:after="0"/>
            <w:ind w:left="360" w:hanging="360"/>
          </w:pPr>
        </w:pPrChange>
      </w:pPr>
      <w:commentRangeStart w:id="475"/>
      <w:commentRangeStart w:id="476"/>
      <w:commentRangeStart w:id="477"/>
      <w:r>
        <w:rPr>
          <w:sz w:val="22"/>
        </w:rPr>
        <w:t>W przypadku nałożenia na Zamawiającego kary na podstawie art. 19 pkt 5 ustawy z dnia 4</w:t>
      </w:r>
      <w:ins w:id="478" w:author="mstrze" w:date="2023-07-12T12:24:00Z">
        <w:r>
          <w:rPr>
            <w:sz w:val="22"/>
          </w:rPr>
          <w:t xml:space="preserve"> </w:t>
        </w:r>
      </w:ins>
      <w:ins w:id="479" w:author="mstrze" w:date="2023-07-12T12:23:00Z">
        <w:r>
          <w:rPr>
            <w:sz w:val="22"/>
          </w:rPr>
          <w:t>kwietnia 2019 r. o dostępności cyfrowej stron internetowych i aplikacji mobilnych</w:t>
        </w:r>
      </w:ins>
      <w:ins w:id="480" w:author="mstrze" w:date="2023-07-12T12:24:00Z">
        <w:r>
          <w:rPr>
            <w:sz w:val="22"/>
          </w:rPr>
          <w:t xml:space="preserve"> </w:t>
        </w:r>
      </w:ins>
      <w:ins w:id="481" w:author="mstrze" w:date="2023-07-12T12:23:00Z">
        <w:r>
          <w:rPr>
            <w:sz w:val="22"/>
          </w:rPr>
          <w:t xml:space="preserve">podmiotów publicznych </w:t>
        </w:r>
      </w:ins>
      <w:del w:id="482" w:author="Piotr Wolniak (pwol)" w:date="2023-08-28T09:07:00Z">
        <w:r>
          <w:rPr>
            <w:sz w:val="22"/>
          </w:rPr>
          <w:delText xml:space="preserve">( </w:delText>
        </w:r>
      </w:del>
      <w:ins w:id="483" w:author="mstrze" w:date="2023-07-12T12:23:00Z">
        <w:r>
          <w:rPr>
            <w:sz w:val="22"/>
          </w:rPr>
          <w:t>(Dz.U. z 2023 r., poz.82),) z przyczyn leżących po stronie Wykonawcy,</w:t>
        </w:r>
      </w:ins>
      <w:ins w:id="484" w:author="mstrze" w:date="2023-07-12T12:24:00Z">
        <w:r>
          <w:rPr>
            <w:sz w:val="22"/>
          </w:rPr>
          <w:t xml:space="preserve"> </w:t>
        </w:r>
      </w:ins>
      <w:ins w:id="485" w:author="mstrze" w:date="2023-07-12T12:23:00Z">
        <w:r>
          <w:rPr>
            <w:sz w:val="22"/>
          </w:rPr>
          <w:t>Wykonawca zobowiązuje się do zwrócenia Zamawiającemu równowartości kary i wszystkich innych kosztów z tym związanych, do poniesienia których zobowiązany będzie Za</w:t>
        </w:r>
        <w:r>
          <w:rPr>
            <w:sz w:val="22"/>
          </w:rPr>
          <w:t>mawiający,</w:t>
        </w:r>
      </w:ins>
      <w:ins w:id="486" w:author="mstrze" w:date="2023-07-12T12:24:00Z">
        <w:r>
          <w:rPr>
            <w:sz w:val="22"/>
          </w:rPr>
          <w:t xml:space="preserve"> </w:t>
        </w:r>
      </w:ins>
      <w:ins w:id="487" w:author="mstrze" w:date="2023-07-12T12:23:00Z">
        <w:r>
          <w:rPr>
            <w:sz w:val="22"/>
          </w:rPr>
          <w:t>bez względu na moment nałożenia kary na Zamawiającego i jej uiszczenie przez Zamawiającego</w:t>
        </w:r>
      </w:ins>
      <w:ins w:id="488" w:author="mstrze" w:date="2023-07-12T12:25:00Z">
        <w:r>
          <w:rPr>
            <w:sz w:val="22"/>
          </w:rPr>
          <w:t>.</w:t>
        </w:r>
      </w:ins>
      <w:commentRangeEnd w:id="475"/>
      <w:r>
        <w:commentReference w:id="475"/>
      </w:r>
      <w:commentRangeEnd w:id="476"/>
      <w:r>
        <w:commentReference w:id="476"/>
      </w:r>
      <w:commentRangeEnd w:id="477"/>
      <w:r>
        <w:commentReference w:id="477"/>
      </w:r>
    </w:p>
    <w:p w14:paraId="2BA60C6B" w14:textId="77777777" w:rsidR="003D172E" w:rsidRDefault="00F116E4" w:rsidP="003D172E">
      <w:pPr>
        <w:spacing w:after="0"/>
        <w:ind w:left="43" w:firstLine="0"/>
        <w:jc w:val="center"/>
        <w:rPr>
          <w:sz w:val="22"/>
        </w:rPr>
        <w:pPrChange w:id="489" w:author="Piotr Wolniak (pwol)" w:date="2023-08-28T08:41:00Z">
          <w:pPr>
            <w:spacing w:after="137" w:line="259" w:lineRule="auto"/>
            <w:ind w:left="43" w:firstLine="0"/>
            <w:jc w:val="center"/>
          </w:pPr>
        </w:pPrChange>
      </w:pPr>
      <w:r>
        <w:rPr>
          <w:b/>
          <w:sz w:val="22"/>
        </w:rPr>
        <w:t xml:space="preserve"> </w:t>
      </w:r>
    </w:p>
    <w:p w14:paraId="1C373499" w14:textId="77777777" w:rsidR="003D172E" w:rsidRDefault="00F116E4" w:rsidP="003D172E">
      <w:pPr>
        <w:pStyle w:val="Nagwek1"/>
        <w:spacing w:after="0" w:line="360" w:lineRule="auto"/>
        <w:ind w:right="4"/>
        <w:rPr>
          <w:sz w:val="22"/>
        </w:rPr>
        <w:pPrChange w:id="490" w:author="Piotr Wolniak (pwol)" w:date="2023-08-28T08:41:00Z">
          <w:pPr>
            <w:ind w:right="4" w:firstLine="0"/>
          </w:pPr>
        </w:pPrChange>
      </w:pPr>
      <w:r>
        <w:rPr>
          <w:sz w:val="22"/>
        </w:rPr>
        <w:t>§</w:t>
      </w:r>
      <w:del w:id="491" w:author="mstrze" w:date="2023-07-05T12:56:00Z">
        <w:r>
          <w:rPr>
            <w:sz w:val="22"/>
          </w:rPr>
          <w:delText xml:space="preserve">12 </w:delText>
        </w:r>
      </w:del>
      <w:ins w:id="492" w:author="mstrze" w:date="2023-07-05T12:56:00Z">
        <w:r>
          <w:rPr>
            <w:sz w:val="22"/>
          </w:rPr>
          <w:t xml:space="preserve">11 </w:t>
        </w:r>
      </w:ins>
      <w:r>
        <w:rPr>
          <w:sz w:val="22"/>
        </w:rPr>
        <w:br/>
        <w:t xml:space="preserve">Odstąpienie od Umowy </w:t>
      </w:r>
    </w:p>
    <w:p w14:paraId="0CE99AC1" w14:textId="77777777" w:rsidR="003D172E" w:rsidRDefault="00F116E4" w:rsidP="003D172E">
      <w:pPr>
        <w:numPr>
          <w:ilvl w:val="0"/>
          <w:numId w:val="13"/>
        </w:numPr>
        <w:spacing w:after="0"/>
        <w:ind w:left="284" w:hanging="284"/>
        <w:rPr>
          <w:sz w:val="22"/>
        </w:rPr>
        <w:pPrChange w:id="493" w:author="Piotr Wolniak (pwol)" w:date="2023-08-28T08:41:00Z">
          <w:pPr>
            <w:numPr>
              <w:numId w:val="13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 xml:space="preserve">Zamawiający może odstąpić od Umowy w przypadkach przewidzianych w Kodeksie Cywilnym oraz  w niniejszej Umowie w </w:t>
      </w:r>
      <w:r>
        <w:rPr>
          <w:sz w:val="22"/>
        </w:rPr>
        <w:t>terminie 30 dni kalendarzowych od dnia powzięcia informacji o</w:t>
      </w:r>
      <w:ins w:id="494" w:author="Piotr Wolniak (pwol)" w:date="2023-08-28T09:11:00Z">
        <w:r>
          <w:rPr>
            <w:sz w:val="22"/>
          </w:rPr>
          <w:t> </w:t>
        </w:r>
      </w:ins>
      <w:del w:id="495" w:author="Piotr Wolniak (pwol)" w:date="2023-08-28T09:11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tych okolicznościach.. </w:t>
      </w:r>
    </w:p>
    <w:p w14:paraId="78E28CAE" w14:textId="77777777" w:rsidR="003D172E" w:rsidRDefault="00F116E4" w:rsidP="003D172E">
      <w:pPr>
        <w:numPr>
          <w:ilvl w:val="0"/>
          <w:numId w:val="13"/>
        </w:numPr>
        <w:spacing w:after="0"/>
        <w:ind w:left="284" w:hanging="284"/>
        <w:rPr>
          <w:ins w:id="496" w:author="mstrze" w:date="2023-07-12T11:53:00Z"/>
          <w:sz w:val="22"/>
        </w:rPr>
        <w:pPrChange w:id="497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 xml:space="preserve">Zamawiający może odstąpić od Umowy również w następujących przypadkach: </w:t>
      </w:r>
    </w:p>
    <w:p w14:paraId="263BD800" w14:textId="77777777" w:rsidR="003D172E" w:rsidRDefault="00F116E4" w:rsidP="003D172E">
      <w:pPr>
        <w:numPr>
          <w:ilvl w:val="0"/>
          <w:numId w:val="16"/>
        </w:numPr>
        <w:spacing w:after="0"/>
        <w:ind w:left="567" w:hanging="283"/>
        <w:rPr>
          <w:ins w:id="498" w:author="mstrze" w:date="2023-07-12T11:53:00Z"/>
          <w:sz w:val="22"/>
        </w:rPr>
        <w:pPrChange w:id="499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>jeżeli Wykonawca nie podjął wykonania obowiązków wynikających z niniejszej Umowy lub przerwał ic</w:t>
      </w:r>
      <w:r>
        <w:rPr>
          <w:sz w:val="22"/>
        </w:rPr>
        <w:t xml:space="preserve">h wykonanie z własnej winy, w związku z czym nie będzie możliwe wykonanie Umowy w terminie; </w:t>
      </w:r>
    </w:p>
    <w:p w14:paraId="60DA3FB4" w14:textId="77777777" w:rsidR="003D172E" w:rsidRDefault="00F116E4" w:rsidP="003D172E">
      <w:pPr>
        <w:numPr>
          <w:ilvl w:val="0"/>
          <w:numId w:val="16"/>
        </w:numPr>
        <w:spacing w:after="0"/>
        <w:ind w:left="567" w:hanging="283"/>
        <w:rPr>
          <w:ins w:id="500" w:author="mstrze" w:date="2023-07-12T11:53:00Z"/>
          <w:sz w:val="22"/>
        </w:rPr>
        <w:pPrChange w:id="501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>w razie wystąpienia istotnej zmiany okoliczności powodującej, że wykonanie Umowy nie leży w interesie publicznym, czego nie można było przewidzieć w chwili zawarci</w:t>
      </w:r>
      <w:r>
        <w:rPr>
          <w:sz w:val="22"/>
        </w:rPr>
        <w:t xml:space="preserve">a Umowy; </w:t>
      </w:r>
    </w:p>
    <w:p w14:paraId="2FCAD613" w14:textId="77777777" w:rsidR="003D172E" w:rsidRDefault="00F116E4" w:rsidP="003D172E">
      <w:pPr>
        <w:numPr>
          <w:ilvl w:val="0"/>
          <w:numId w:val="16"/>
        </w:numPr>
        <w:spacing w:after="0"/>
        <w:ind w:left="567" w:hanging="283"/>
        <w:rPr>
          <w:ins w:id="502" w:author="mstrze" w:date="2023-07-12T11:53:00Z"/>
          <w:sz w:val="22"/>
        </w:rPr>
        <w:pPrChange w:id="503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 xml:space="preserve">w razie nieotrzymania przez Zamawiającego środków finansowych od właściwego dysponenta, koniecznych do wykonania niniejszej Umowy. </w:t>
      </w:r>
    </w:p>
    <w:p w14:paraId="13837025" w14:textId="77777777" w:rsidR="003D172E" w:rsidRDefault="00F116E4" w:rsidP="003D172E">
      <w:pPr>
        <w:numPr>
          <w:ilvl w:val="0"/>
          <w:numId w:val="13"/>
        </w:numPr>
        <w:spacing w:after="0"/>
        <w:ind w:left="284" w:hanging="289"/>
        <w:rPr>
          <w:ins w:id="504" w:author="mstrze" w:date="2023-07-12T11:53:00Z"/>
          <w:sz w:val="22"/>
        </w:rPr>
        <w:pPrChange w:id="505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lastRenderedPageBreak/>
        <w:t xml:space="preserve">Zamawiający może odstąpić od Umowy w przypadkach przewidzianych w Kodeksie Cywilnym oraz  w niniejszej Umowie w terminie 30 dni kalendarzowych od dnia powzięcia informacji o tych okolicznościach.. </w:t>
      </w:r>
    </w:p>
    <w:p w14:paraId="3471FBBB" w14:textId="77777777" w:rsidR="003D172E" w:rsidRDefault="00F116E4" w:rsidP="003D172E">
      <w:pPr>
        <w:numPr>
          <w:ilvl w:val="0"/>
          <w:numId w:val="13"/>
        </w:numPr>
        <w:spacing w:after="0"/>
        <w:ind w:left="284" w:hanging="289"/>
        <w:rPr>
          <w:ins w:id="506" w:author="mstrze" w:date="2023-07-12T11:53:00Z"/>
          <w:sz w:val="22"/>
        </w:rPr>
        <w:pPrChange w:id="507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>W razie odstąpienia od Umowy na zasadach określonych w ust</w:t>
      </w:r>
      <w:r>
        <w:rPr>
          <w:sz w:val="22"/>
        </w:rPr>
        <w:t xml:space="preserve">. </w:t>
      </w:r>
      <w:ins w:id="508" w:author="mstrze" w:date="2023-08-24T09:08:00Z">
        <w:r>
          <w:rPr>
            <w:sz w:val="22"/>
          </w:rPr>
          <w:t>2</w:t>
        </w:r>
      </w:ins>
      <w:ins w:id="509" w:author="mstrze" w:date="2023-07-12T11:53:00Z">
        <w:r>
          <w:rPr>
            <w:sz w:val="22"/>
          </w:rPr>
          <w:t xml:space="preserve"> pkt 1, Zamawiający ma prawo do naliczenia Wykonawcy kary umownej w wysokości określonej w § 10  ust. 3, co nie wyklucza prawa do dochodzenia odszkodowania na zasadach ogólnych, gdy szkoda przekroczy wartość ustalonej kary. </w:t>
        </w:r>
      </w:ins>
    </w:p>
    <w:p w14:paraId="13D308EE" w14:textId="77777777" w:rsidR="003D172E" w:rsidRDefault="00F116E4" w:rsidP="003D172E">
      <w:pPr>
        <w:numPr>
          <w:ilvl w:val="0"/>
          <w:numId w:val="13"/>
        </w:numPr>
        <w:spacing w:after="0"/>
        <w:ind w:left="284" w:hanging="289"/>
        <w:rPr>
          <w:ins w:id="510" w:author="mstrze" w:date="2023-07-12T11:53:00Z"/>
          <w:sz w:val="22"/>
        </w:rPr>
        <w:pPrChange w:id="511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>W przypadkach opisanych w us</w:t>
      </w:r>
      <w:r>
        <w:rPr>
          <w:sz w:val="22"/>
        </w:rPr>
        <w:t xml:space="preserve">t. </w:t>
      </w:r>
      <w:ins w:id="512" w:author="mstrze" w:date="2023-08-24T09:07:00Z">
        <w:r>
          <w:rPr>
            <w:sz w:val="22"/>
          </w:rPr>
          <w:t>2</w:t>
        </w:r>
      </w:ins>
      <w:ins w:id="513" w:author="mstrze" w:date="2023-07-12T11:53:00Z">
        <w:r>
          <w:rPr>
            <w:sz w:val="22"/>
          </w:rPr>
          <w:t xml:space="preserve"> pkt 2 i 3, przepis §10 ust. 3 nie ma zastosowania.  </w:t>
        </w:r>
      </w:ins>
    </w:p>
    <w:p w14:paraId="220A5DB1" w14:textId="77777777" w:rsidR="003D172E" w:rsidRDefault="00F116E4" w:rsidP="003D172E">
      <w:pPr>
        <w:numPr>
          <w:ilvl w:val="0"/>
          <w:numId w:val="13"/>
        </w:numPr>
        <w:spacing w:after="0"/>
        <w:ind w:left="284" w:hanging="289"/>
        <w:rPr>
          <w:ins w:id="514" w:author="mstrze" w:date="2023-07-12T11:53:00Z"/>
          <w:sz w:val="22"/>
        </w:rPr>
        <w:pPrChange w:id="515" w:author="Piotr Wolniak (pwol)" w:date="2023-08-28T08:41:00Z">
          <w:pPr>
            <w:numPr>
              <w:numId w:val="13"/>
            </w:numPr>
            <w:tabs>
              <w:tab w:val="num" w:pos="0"/>
            </w:tabs>
            <w:spacing w:after="155" w:line="259" w:lineRule="auto"/>
            <w:ind w:left="360" w:firstLine="0"/>
          </w:pPr>
        </w:pPrChange>
      </w:pPr>
      <w:r>
        <w:rPr>
          <w:sz w:val="22"/>
        </w:rPr>
        <w:t xml:space="preserve">Odstąpienie od Umowy wymaga formy pisemnej. </w:t>
      </w:r>
    </w:p>
    <w:p w14:paraId="02B910DE" w14:textId="77777777" w:rsidR="003D172E" w:rsidRDefault="00F116E4">
      <w:pPr>
        <w:numPr>
          <w:ilvl w:val="0"/>
          <w:numId w:val="13"/>
        </w:numPr>
        <w:spacing w:after="0"/>
        <w:ind w:hanging="360"/>
        <w:rPr>
          <w:del w:id="516" w:author="mstrze" w:date="2023-07-12T11:53:00Z"/>
          <w:sz w:val="22"/>
        </w:rPr>
      </w:pPr>
      <w:del w:id="517" w:author="Nieznany autor" w:date="2023-09-01T13:24:00Z">
        <w:r>
          <w:rPr>
            <w:sz w:val="22"/>
          </w:rPr>
          <w:delText xml:space="preserve">Odstąpienie od Umowy wymaga formy pisemnej. </w:delText>
        </w:r>
      </w:del>
    </w:p>
    <w:p w14:paraId="10C8C5A8" w14:textId="77777777" w:rsidR="003D172E" w:rsidRDefault="00F116E4">
      <w:pPr>
        <w:numPr>
          <w:ilvl w:val="0"/>
          <w:numId w:val="13"/>
        </w:numPr>
        <w:spacing w:after="0"/>
        <w:ind w:hanging="360"/>
        <w:rPr>
          <w:del w:id="518" w:author="mstrze" w:date="2023-07-12T11:53:00Z"/>
          <w:sz w:val="22"/>
        </w:rPr>
      </w:pPr>
      <w:del w:id="519" w:author="Nieznany autor" w:date="2023-09-01T13:25:00Z">
        <w:r>
          <w:rPr>
            <w:sz w:val="22"/>
          </w:rPr>
          <w:delText xml:space="preserve">Zamawiający może odstąpić od Umowy również w następujących przypadkach: </w:delText>
        </w:r>
      </w:del>
    </w:p>
    <w:p w14:paraId="01536992" w14:textId="77777777" w:rsidR="003D172E" w:rsidRDefault="00F116E4">
      <w:pPr>
        <w:numPr>
          <w:ilvl w:val="1"/>
          <w:numId w:val="13"/>
        </w:numPr>
        <w:spacing w:after="0"/>
        <w:ind w:hanging="360"/>
        <w:rPr>
          <w:del w:id="520" w:author="mstrze" w:date="2023-07-12T11:53:00Z"/>
          <w:sz w:val="22"/>
        </w:rPr>
      </w:pPr>
      <w:del w:id="521" w:author="mstrze" w:date="2023-07-12T11:53:00Z">
        <w:r>
          <w:rPr>
            <w:sz w:val="22"/>
          </w:rPr>
          <w:delText>jeżeli Wykonawca nie podjął wykonan</w:delText>
        </w:r>
        <w:r>
          <w:rPr>
            <w:sz w:val="22"/>
          </w:rPr>
          <w:delText xml:space="preserve">ia obowiązków wynikających z niniejszej Umowy lub przerwał ich wykonanie z własnej winy, w związku z czym nie będzie możliwe wykonanie Umowy w terminie; </w:delText>
        </w:r>
      </w:del>
    </w:p>
    <w:p w14:paraId="7805BE9B" w14:textId="77777777" w:rsidR="003D172E" w:rsidRDefault="00F116E4">
      <w:pPr>
        <w:numPr>
          <w:ilvl w:val="1"/>
          <w:numId w:val="13"/>
        </w:numPr>
        <w:spacing w:after="0"/>
        <w:ind w:hanging="360"/>
        <w:rPr>
          <w:del w:id="522" w:author="mstrze" w:date="2023-07-12T11:53:00Z"/>
          <w:sz w:val="22"/>
        </w:rPr>
      </w:pPr>
      <w:del w:id="523" w:author="Nieznany autor" w:date="2023-09-01T13:37:00Z">
        <w:r>
          <w:rPr>
            <w:sz w:val="22"/>
          </w:rPr>
          <w:delText xml:space="preserve">w razie wystąpienia istotnej zmiany okoliczności powodującej, że wykonanie Umowy nie leży w interesie </w:delText>
        </w:r>
        <w:r>
          <w:rPr>
            <w:sz w:val="22"/>
          </w:rPr>
          <w:delText xml:space="preserve">publicznym, czego nie można było przewidzieć w chwili zawarcia Umowy; </w:delText>
        </w:r>
      </w:del>
    </w:p>
    <w:p w14:paraId="0F6E45D6" w14:textId="77777777" w:rsidR="003D172E" w:rsidRDefault="00F116E4">
      <w:pPr>
        <w:numPr>
          <w:ilvl w:val="1"/>
          <w:numId w:val="13"/>
        </w:numPr>
        <w:spacing w:after="0"/>
        <w:ind w:hanging="360"/>
        <w:rPr>
          <w:del w:id="524" w:author="mstrze" w:date="2023-07-12T11:53:00Z"/>
          <w:color w:val="FF0000"/>
          <w:sz w:val="22"/>
        </w:rPr>
      </w:pPr>
      <w:del w:id="525" w:author="Nieznany autor" w:date="2023-09-01T13:25:00Z">
        <w:r>
          <w:rPr>
            <w:color w:val="FF0000"/>
            <w:sz w:val="22"/>
          </w:rPr>
          <w:delText xml:space="preserve">w razie nieotrzymania przez Zamawiającego środków </w:delText>
        </w:r>
      </w:del>
      <w:del w:id="526" w:author="mstrze" w:date="2023-06-21T16:09:00Z">
        <w:r>
          <w:rPr>
            <w:color w:val="FF0000"/>
            <w:sz w:val="22"/>
          </w:rPr>
          <w:delText xml:space="preserve">budżetowych </w:delText>
        </w:r>
      </w:del>
      <w:del w:id="527" w:author="mstrze" w:date="2023-07-12T11:53:00Z">
        <w:r>
          <w:rPr>
            <w:color w:val="FF0000"/>
            <w:sz w:val="22"/>
          </w:rPr>
          <w:delText xml:space="preserve">od właściwego dysponenta, koniecznych do wykonania niniejszej Umowy. </w:delText>
        </w:r>
      </w:del>
    </w:p>
    <w:p w14:paraId="1479D59F" w14:textId="77777777" w:rsidR="003D172E" w:rsidRDefault="00F116E4">
      <w:pPr>
        <w:numPr>
          <w:ilvl w:val="0"/>
          <w:numId w:val="13"/>
        </w:numPr>
        <w:spacing w:after="0"/>
        <w:ind w:hanging="360"/>
        <w:rPr>
          <w:del w:id="528" w:author="mstrze" w:date="2023-07-12T11:53:00Z"/>
          <w:sz w:val="22"/>
        </w:rPr>
      </w:pPr>
      <w:del w:id="529" w:author="Nieznany autor" w:date="2023-09-01T13:25:00Z">
        <w:r>
          <w:rPr>
            <w:sz w:val="22"/>
          </w:rPr>
          <w:delText xml:space="preserve">W razie odstąpienia od Umowy na zasadach określonych w ust. 3 pkt a, Zamawiający ma prawo do naliczenia Wykonawcy kary umownej w wysokości określonej </w:delText>
        </w:r>
      </w:del>
      <w:del w:id="530" w:author="mstrze" w:date="2023-07-12T11:53:00Z">
        <w:r>
          <w:rPr>
            <w:color w:val="FF0000"/>
            <w:sz w:val="22"/>
          </w:rPr>
          <w:delText xml:space="preserve">w § </w:delText>
        </w:r>
      </w:del>
      <w:del w:id="531" w:author="mstrze" w:date="2023-07-05T12:59:00Z">
        <w:r>
          <w:rPr>
            <w:color w:val="FF0000"/>
            <w:sz w:val="22"/>
          </w:rPr>
          <w:delText xml:space="preserve">11  </w:delText>
        </w:r>
      </w:del>
      <w:del w:id="532" w:author="mstrze" w:date="2023-07-12T11:53:00Z">
        <w:r>
          <w:rPr>
            <w:color w:val="FF0000"/>
            <w:sz w:val="22"/>
          </w:rPr>
          <w:delText xml:space="preserve">ust. 3, </w:delText>
        </w:r>
        <w:r>
          <w:rPr>
            <w:sz w:val="22"/>
          </w:rPr>
          <w:delText>co nie wyklucza prawa do dochodzenia odszkodowania na zasadach ogólnych, gdy szkoda przekr</w:delText>
        </w:r>
        <w:r>
          <w:rPr>
            <w:sz w:val="22"/>
          </w:rPr>
          <w:delText xml:space="preserve">oczy wartość ustalonej kary. </w:delText>
        </w:r>
      </w:del>
    </w:p>
    <w:p w14:paraId="2104F50D" w14:textId="77777777" w:rsidR="003D172E" w:rsidRDefault="00F116E4">
      <w:pPr>
        <w:numPr>
          <w:ilvl w:val="0"/>
          <w:numId w:val="13"/>
        </w:numPr>
        <w:spacing w:after="0"/>
        <w:ind w:hanging="360"/>
        <w:rPr>
          <w:del w:id="533" w:author="mstrze" w:date="2023-07-12T11:53:00Z"/>
          <w:sz w:val="22"/>
        </w:rPr>
      </w:pPr>
      <w:del w:id="534" w:author="Nieznany autor" w:date="2023-09-01T13:25:00Z">
        <w:r>
          <w:rPr>
            <w:sz w:val="22"/>
          </w:rPr>
          <w:delText>W przypadkach opisanych w ust. 3 pkt b i c, przepis §</w:delText>
        </w:r>
      </w:del>
      <w:del w:id="535" w:author="mstrze" w:date="2023-07-05T13:04:00Z">
        <w:r>
          <w:rPr>
            <w:sz w:val="22"/>
          </w:rPr>
          <w:delText xml:space="preserve">11 </w:delText>
        </w:r>
      </w:del>
      <w:del w:id="536" w:author="mstrze" w:date="2023-07-12T11:53:00Z">
        <w:r>
          <w:rPr>
            <w:sz w:val="22"/>
          </w:rPr>
          <w:delText xml:space="preserve">ust. 3 nie ma zastosowania.  </w:delText>
        </w:r>
      </w:del>
    </w:p>
    <w:p w14:paraId="5639C7B7" w14:textId="77777777" w:rsidR="003D172E" w:rsidRDefault="003D172E" w:rsidP="003D172E">
      <w:pPr>
        <w:spacing w:after="0"/>
        <w:rPr>
          <w:sz w:val="22"/>
        </w:rPr>
        <w:pPrChange w:id="537" w:author="Piotr Wolniak (pwol)" w:date="2023-08-28T08:41:00Z">
          <w:pPr>
            <w:spacing w:after="196"/>
          </w:pPr>
        </w:pPrChange>
      </w:pPr>
    </w:p>
    <w:p w14:paraId="01AFA913" w14:textId="77777777" w:rsidR="003D172E" w:rsidRDefault="00F116E4" w:rsidP="003D172E">
      <w:pPr>
        <w:pStyle w:val="Nagwek1"/>
        <w:spacing w:after="0" w:line="360" w:lineRule="auto"/>
        <w:rPr>
          <w:sz w:val="22"/>
        </w:rPr>
        <w:pPrChange w:id="538" w:author="Piotr Wolniak (pwol)" w:date="2023-08-28T08:41:00Z">
          <w:pPr>
            <w:spacing w:after="196"/>
          </w:pPr>
        </w:pPrChange>
      </w:pPr>
      <w:r>
        <w:rPr>
          <w:sz w:val="22"/>
        </w:rPr>
        <w:t xml:space="preserve">§ </w:t>
      </w:r>
      <w:del w:id="539" w:author="mstrze" w:date="2023-07-05T12:56:00Z">
        <w:r>
          <w:rPr>
            <w:sz w:val="22"/>
          </w:rPr>
          <w:delText xml:space="preserve">13 </w:delText>
        </w:r>
      </w:del>
      <w:ins w:id="540" w:author="mstrze" w:date="2023-07-05T12:56:00Z">
        <w:r>
          <w:rPr>
            <w:sz w:val="22"/>
          </w:rPr>
          <w:t xml:space="preserve">12 </w:t>
        </w:r>
      </w:ins>
      <w:r>
        <w:rPr>
          <w:sz w:val="22"/>
        </w:rPr>
        <w:br/>
        <w:t xml:space="preserve">Inne postanowienia Stron </w:t>
      </w:r>
    </w:p>
    <w:p w14:paraId="4AF5FF77" w14:textId="77777777" w:rsidR="003D172E" w:rsidRDefault="00F116E4" w:rsidP="003D172E">
      <w:pPr>
        <w:numPr>
          <w:ilvl w:val="0"/>
          <w:numId w:val="14"/>
        </w:numPr>
        <w:spacing w:after="0"/>
        <w:ind w:hanging="284"/>
        <w:rPr>
          <w:sz w:val="22"/>
        </w:rPr>
        <w:pPrChange w:id="541" w:author="Piotr Wolniak (pwol)" w:date="2023-08-28T08:41:00Z">
          <w:pPr>
            <w:numPr>
              <w:numId w:val="14"/>
            </w:numPr>
            <w:tabs>
              <w:tab w:val="num" w:pos="0"/>
            </w:tabs>
            <w:spacing w:after="79"/>
            <w:ind w:left="284" w:hanging="284"/>
          </w:pPr>
        </w:pPrChange>
      </w:pPr>
      <w:r>
        <w:rPr>
          <w:sz w:val="22"/>
        </w:rPr>
        <w:t>Strony  zobowiązują się zachować w tajemnicy, niezależnie od formy przekazania i źródła, wszelkie inform</w:t>
      </w:r>
      <w:r>
        <w:rPr>
          <w:sz w:val="22"/>
        </w:rPr>
        <w:t xml:space="preserve">acje techniczne, technologiczne, ekonomiczne, finansowe, handlowe, prawne oraz organizacyjne dotyczące drugiej Strony, przekazane z zastrzeżeniem poufności. </w:t>
      </w:r>
    </w:p>
    <w:p w14:paraId="5A564F99" w14:textId="77777777" w:rsidR="003D172E" w:rsidRDefault="00F116E4" w:rsidP="003D172E">
      <w:pPr>
        <w:numPr>
          <w:ilvl w:val="0"/>
          <w:numId w:val="14"/>
        </w:numPr>
        <w:spacing w:after="0"/>
        <w:ind w:hanging="284"/>
        <w:rPr>
          <w:sz w:val="22"/>
        </w:rPr>
        <w:pPrChange w:id="542" w:author="Piotr Wolniak (pwol)" w:date="2023-08-28T08:41:00Z">
          <w:pPr>
            <w:numPr>
              <w:numId w:val="14"/>
            </w:numPr>
            <w:tabs>
              <w:tab w:val="num" w:pos="0"/>
            </w:tabs>
            <w:spacing w:after="195" w:line="259" w:lineRule="auto"/>
            <w:ind w:left="284" w:hanging="284"/>
          </w:pPr>
        </w:pPrChange>
      </w:pPr>
      <w:r>
        <w:rPr>
          <w:sz w:val="22"/>
        </w:rPr>
        <w:t xml:space="preserve">Materiały dostarczone przez Strony nie będą udostępnianie nieuprawnionym osobom trzecim. </w:t>
      </w:r>
    </w:p>
    <w:p w14:paraId="3C38897B" w14:textId="77777777" w:rsidR="003D172E" w:rsidRDefault="00F116E4">
      <w:pPr>
        <w:numPr>
          <w:ilvl w:val="0"/>
          <w:numId w:val="14"/>
        </w:numPr>
        <w:spacing w:after="0"/>
        <w:ind w:hanging="284"/>
        <w:rPr>
          <w:sz w:val="22"/>
        </w:rPr>
      </w:pPr>
      <w:r>
        <w:rPr>
          <w:sz w:val="22"/>
        </w:rPr>
        <w:t>Wykonawc</w:t>
      </w:r>
      <w:r>
        <w:rPr>
          <w:sz w:val="22"/>
        </w:rPr>
        <w:t xml:space="preserve">a  nie ma prawa  wykorzystywania projektu graficznego i elementów graficznych strony internetowej opracowanej i wykonanej dla Zamawiającego we własnym interesie, jak  również do żadnych innych celów. </w:t>
      </w:r>
    </w:p>
    <w:p w14:paraId="5FFF18E9" w14:textId="77777777" w:rsidR="003D172E" w:rsidRDefault="003D172E" w:rsidP="003D172E">
      <w:pPr>
        <w:tabs>
          <w:tab w:val="left" w:pos="7131"/>
        </w:tabs>
        <w:spacing w:after="0"/>
        <w:ind w:left="0" w:firstLine="0"/>
        <w:jc w:val="center"/>
        <w:rPr>
          <w:b/>
          <w:sz w:val="22"/>
        </w:rPr>
        <w:pPrChange w:id="543" w:author="Piotr Wolniak (pwol)" w:date="2023-08-28T08:41:00Z">
          <w:pPr>
            <w:tabs>
              <w:tab w:val="left" w:pos="7131"/>
            </w:tabs>
            <w:spacing w:after="46" w:line="259" w:lineRule="auto"/>
            <w:ind w:left="0" w:firstLine="0"/>
            <w:jc w:val="center"/>
          </w:pPr>
        </w:pPrChange>
      </w:pPr>
    </w:p>
    <w:p w14:paraId="586B8BB1" w14:textId="77777777" w:rsidR="003D172E" w:rsidRDefault="003D172E">
      <w:pPr>
        <w:tabs>
          <w:tab w:val="left" w:pos="7131"/>
        </w:tabs>
        <w:spacing w:after="0"/>
        <w:ind w:left="0" w:firstLine="0"/>
        <w:jc w:val="center"/>
        <w:rPr>
          <w:ins w:id="544" w:author="Piotr Wolniak (pwol)" w:date="2023-08-28T08:48:00Z"/>
          <w:b/>
          <w:sz w:val="22"/>
        </w:rPr>
      </w:pPr>
    </w:p>
    <w:p w14:paraId="30DAF878" w14:textId="77777777" w:rsidR="003D172E" w:rsidRDefault="00F116E4" w:rsidP="003D172E">
      <w:pPr>
        <w:tabs>
          <w:tab w:val="left" w:pos="7131"/>
        </w:tabs>
        <w:spacing w:after="0"/>
        <w:ind w:left="0" w:firstLine="0"/>
        <w:jc w:val="center"/>
        <w:rPr>
          <w:b/>
          <w:sz w:val="22"/>
        </w:rPr>
        <w:pPrChange w:id="545" w:author="Piotr Wolniak (pwol)" w:date="2023-08-28T08:41:00Z">
          <w:pPr>
            <w:tabs>
              <w:tab w:val="left" w:pos="7131"/>
            </w:tabs>
            <w:spacing w:after="46" w:line="259" w:lineRule="auto"/>
            <w:ind w:left="0" w:firstLine="0"/>
            <w:jc w:val="center"/>
          </w:pPr>
        </w:pPrChange>
      </w:pPr>
      <w:r>
        <w:rPr>
          <w:b/>
          <w:sz w:val="22"/>
        </w:rPr>
        <w:lastRenderedPageBreak/>
        <w:t xml:space="preserve">§ </w:t>
      </w:r>
      <w:del w:id="546" w:author="mstrze" w:date="2023-07-05T12:56:00Z">
        <w:r>
          <w:rPr>
            <w:b/>
            <w:sz w:val="22"/>
          </w:rPr>
          <w:delText xml:space="preserve">14 </w:delText>
        </w:r>
      </w:del>
      <w:ins w:id="547" w:author="mstrze" w:date="2023-07-05T12:56:00Z">
        <w:r>
          <w:rPr>
            <w:b/>
            <w:sz w:val="22"/>
          </w:rPr>
          <w:t xml:space="preserve">13 </w:t>
        </w:r>
      </w:ins>
      <w:r>
        <w:rPr>
          <w:b/>
          <w:sz w:val="22"/>
        </w:rPr>
        <w:br/>
        <w:t>Postanowienia końcowe</w:t>
      </w:r>
    </w:p>
    <w:p w14:paraId="5B7ACE09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rPr>
          <w:sz w:val="22"/>
        </w:rPr>
        <w:pPrChange w:id="548" w:author="Piotr Wolniak (pwol)" w:date="2023-08-28T08:41:00Z">
          <w:pPr>
            <w:numPr>
              <w:numId w:val="15"/>
            </w:numPr>
            <w:tabs>
              <w:tab w:val="num" w:pos="0"/>
            </w:tabs>
            <w:spacing w:after="157" w:line="259" w:lineRule="auto"/>
            <w:ind w:left="360" w:hanging="360"/>
          </w:pPr>
        </w:pPrChange>
      </w:pPr>
      <w:r>
        <w:rPr>
          <w:sz w:val="22"/>
        </w:rPr>
        <w:t xml:space="preserve">Wszelkie zmiany i uzupełnienia w treści Umowy wymagają formy pisemnej pod rygorem nieważności. </w:t>
      </w:r>
    </w:p>
    <w:p w14:paraId="113F2330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rPr>
          <w:sz w:val="22"/>
        </w:rPr>
        <w:pPrChange w:id="549" w:author="Piotr Wolniak (pwol)" w:date="2023-08-28T08:41:00Z">
          <w:pPr>
            <w:numPr>
              <w:numId w:val="1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W sprawach nieuregulowanych Umową stosuje się przepisy Kodeksu Cywilnego oraz Ustawy z</w:t>
      </w:r>
      <w:ins w:id="550" w:author="Piotr Wolniak (pwol)" w:date="2023-08-28T08:48:00Z">
        <w:r>
          <w:rPr>
            <w:sz w:val="22"/>
          </w:rPr>
          <w:t> </w:t>
        </w:r>
      </w:ins>
      <w:del w:id="551" w:author="Piotr Wolniak (pwol)" w:date="2023-08-28T08:48:00Z">
        <w:r>
          <w:rPr>
            <w:sz w:val="22"/>
          </w:rPr>
          <w:delText xml:space="preserve"> </w:delText>
        </w:r>
      </w:del>
      <w:r>
        <w:rPr>
          <w:sz w:val="22"/>
        </w:rPr>
        <w:t>dnia 4 lutego 1994 roku o prawie autorskim i prawach pokrewnych (Dz.</w:t>
      </w:r>
      <w:del w:id="552" w:author="Piotr Wolniak (pwol)" w:date="2023-08-28T08:47:00Z">
        <w:r>
          <w:rPr>
            <w:sz w:val="22"/>
          </w:rPr>
          <w:delText xml:space="preserve"> </w:delText>
        </w:r>
      </w:del>
      <w:r>
        <w:rPr>
          <w:sz w:val="22"/>
        </w:rPr>
        <w:t xml:space="preserve">U. </w:t>
      </w:r>
      <w:r>
        <w:rPr>
          <w:sz w:val="22"/>
        </w:rPr>
        <w:t>z 20</w:t>
      </w:r>
      <w:del w:id="553" w:author="Piotr Wolniak (pwol)" w:date="2023-08-28T08:47:00Z">
        <w:r>
          <w:rPr>
            <w:sz w:val="22"/>
          </w:rPr>
          <w:delText>06</w:delText>
        </w:r>
      </w:del>
      <w:ins w:id="554" w:author="Piotr Wolniak (pwol)" w:date="2023-08-28T08:47:00Z">
        <w:r>
          <w:rPr>
            <w:sz w:val="22"/>
          </w:rPr>
          <w:t>22</w:t>
        </w:r>
      </w:ins>
      <w:r>
        <w:rPr>
          <w:sz w:val="22"/>
        </w:rPr>
        <w:t xml:space="preserve"> r. </w:t>
      </w:r>
      <w:del w:id="555" w:author="Piotr Wolniak (pwol)" w:date="2023-08-28T08:47:00Z">
        <w:r>
          <w:rPr>
            <w:sz w:val="22"/>
          </w:rPr>
          <w:delText xml:space="preserve">Nr 90 </w:delText>
        </w:r>
      </w:del>
      <w:r>
        <w:rPr>
          <w:sz w:val="22"/>
        </w:rPr>
        <w:t>poz.</w:t>
      </w:r>
      <w:ins w:id="556" w:author="Piotr Wolniak (pwol)" w:date="2023-08-28T08:47:00Z">
        <w:r>
          <w:rPr>
            <w:sz w:val="22"/>
          </w:rPr>
          <w:t xml:space="preserve"> 2509</w:t>
        </w:r>
      </w:ins>
      <w:del w:id="557" w:author="Piotr Wolniak (pwol)" w:date="2023-08-28T08:48:00Z">
        <w:r>
          <w:rPr>
            <w:sz w:val="22"/>
          </w:rPr>
          <w:delText xml:space="preserve"> </w:delText>
        </w:r>
      </w:del>
      <w:del w:id="558" w:author="Piotr Wolniak (pwol)" w:date="2023-08-28T08:47:00Z">
        <w:r>
          <w:rPr>
            <w:sz w:val="22"/>
          </w:rPr>
          <w:delText>631 j.t.</w:delText>
        </w:r>
      </w:del>
      <w:r>
        <w:rPr>
          <w:sz w:val="22"/>
        </w:rPr>
        <w:t xml:space="preserve">). </w:t>
      </w:r>
    </w:p>
    <w:p w14:paraId="3E359BD7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rPr>
          <w:sz w:val="22"/>
        </w:rPr>
        <w:pPrChange w:id="559" w:author="Piotr Wolniak (pwol)" w:date="2023-08-28T08:41:00Z">
          <w:pPr>
            <w:numPr>
              <w:numId w:val="15"/>
            </w:numPr>
            <w:tabs>
              <w:tab w:val="num" w:pos="0"/>
            </w:tabs>
            <w:spacing w:after="157" w:line="259" w:lineRule="auto"/>
            <w:ind w:left="360" w:hanging="360"/>
          </w:pPr>
        </w:pPrChange>
      </w:pPr>
      <w:r>
        <w:rPr>
          <w:sz w:val="22"/>
        </w:rPr>
        <w:t xml:space="preserve">Do rozstrzygania ewentualnych sporów ustala się sąd właściwy miejscowo dla siedziby Zamawiającego. </w:t>
      </w:r>
    </w:p>
    <w:p w14:paraId="29A851D0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rPr>
          <w:ins w:id="560" w:author="Piotr Wolniak (pwol)" w:date="2023-08-28T09:12:00Z"/>
          <w:sz w:val="22"/>
        </w:rPr>
        <w:pPrChange w:id="561" w:author="Piotr Wolniak (pwol)" w:date="2023-08-28T08:41:00Z">
          <w:pPr>
            <w:numPr>
              <w:numId w:val="15"/>
            </w:numPr>
            <w:tabs>
              <w:tab w:val="num" w:pos="0"/>
            </w:tabs>
            <w:ind w:left="360" w:hanging="360"/>
          </w:pPr>
        </w:pPrChange>
      </w:pPr>
      <w:r>
        <w:rPr>
          <w:sz w:val="22"/>
        </w:rPr>
        <w:t>Wykonawca nie może przenieść wierzytelności wynikającej z niniejszej Umowy na rzecz osoby trzeciej bez uprzedniej pi</w:t>
      </w:r>
      <w:r>
        <w:rPr>
          <w:sz w:val="22"/>
        </w:rPr>
        <w:t>semnej zgody Zamawiającego.</w:t>
      </w:r>
    </w:p>
    <w:p w14:paraId="39574FB6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pPrChange w:id="562" w:author="Piotr Wolniak (pwol)" w:date="2023-08-28T08:41:00Z">
          <w:pPr>
            <w:numPr>
              <w:numId w:val="15"/>
            </w:numPr>
            <w:tabs>
              <w:tab w:val="num" w:pos="0"/>
            </w:tabs>
            <w:ind w:left="360" w:hanging="360"/>
          </w:pPr>
        </w:pPrChange>
      </w:pPr>
      <w:r>
        <w:rPr>
          <w:rFonts w:eastAsia="Lucida Sans Unicode"/>
          <w:kern w:val="2"/>
          <w:sz w:val="22"/>
          <w:szCs w:val="20"/>
          <w:lang w:eastAsia="hi-IN" w:bidi="hi-IN"/>
        </w:rPr>
        <w:t>W przypadku, gdy w trakcie realizacji Umowy przetwarzane będą dane osobowe, Wykonawca zobowiązany jest do stosowania przepisów Rozporządzenia Parlamentu Europejskiego i Rady (UE) 2016/679 z dnia 27 kwietnia 2016 roku w sprawie o</w:t>
      </w:r>
      <w:r>
        <w:rPr>
          <w:rFonts w:eastAsia="Lucida Sans Unicode"/>
          <w:kern w:val="2"/>
          <w:sz w:val="22"/>
          <w:szCs w:val="20"/>
          <w:lang w:eastAsia="hi-IN" w:bidi="hi-IN"/>
        </w:rPr>
        <w:t>chrony osób fizycznych w związku z przetwarzaniem danych osobowych i w sprawie swobodnego przepływu takich danych oraz uchylenia dyrektywy 95/46/WE (ogólne rozporządzenie o ochronie danych) (Dz. Urz. UE L 119 z 04.05.2016 u, s. 1) RODO wobec osób fizycznyc</w:t>
      </w:r>
      <w:r>
        <w:rPr>
          <w:rFonts w:eastAsia="Lucida Sans Unicode"/>
          <w:kern w:val="2"/>
          <w:sz w:val="22"/>
          <w:szCs w:val="20"/>
          <w:lang w:eastAsia="hi-IN" w:bidi="hi-IN"/>
        </w:rPr>
        <w:t>h, od których dane osobowe bezpośrednio lub pośrednio pozyskał w celu realizacji niniejszej Umowy.</w:t>
      </w:r>
      <w:r>
        <w:t xml:space="preserve"> </w:t>
      </w:r>
    </w:p>
    <w:p w14:paraId="6599C6F7" w14:textId="77777777" w:rsidR="003D172E" w:rsidRDefault="00F116E4" w:rsidP="003D172E">
      <w:pPr>
        <w:numPr>
          <w:ilvl w:val="0"/>
          <w:numId w:val="15"/>
        </w:numPr>
        <w:spacing w:after="0"/>
        <w:ind w:left="284" w:hanging="284"/>
        <w:pPrChange w:id="563" w:author="Piotr Wolniak (pwol)" w:date="2023-08-28T08:41:00Z">
          <w:pPr>
            <w:numPr>
              <w:numId w:val="15"/>
            </w:numPr>
            <w:tabs>
              <w:tab w:val="num" w:pos="0"/>
            </w:tabs>
            <w:spacing w:after="1"/>
            <w:ind w:left="360" w:hanging="360"/>
          </w:pPr>
        </w:pPrChange>
      </w:pPr>
      <w:r>
        <w:rPr>
          <w:sz w:val="22"/>
          <w:rPrChange w:id="564" w:author="Nieznany autor" w:date="2023-09-01T13:41:00Z">
            <w:rPr/>
          </w:rPrChange>
        </w:rPr>
        <w:t>Umowę sporządzono w trzech jednobrzmiących egzemplarzach, dwóch dla Zamawiającego i</w:t>
      </w:r>
      <w:ins w:id="565" w:author="Piotr Wolniak (pwol)" w:date="2023-08-28T08:48:00Z">
        <w:r>
          <w:rPr>
            <w:sz w:val="22"/>
          </w:rPr>
          <w:t> </w:t>
        </w:r>
      </w:ins>
      <w:del w:id="566" w:author="Piotr Wolniak (pwol)" w:date="2023-08-28T08:48:00Z">
        <w:r>
          <w:rPr>
            <w:sz w:val="22"/>
          </w:rPr>
          <w:delText xml:space="preserve"> </w:delText>
        </w:r>
      </w:del>
      <w:ins w:id="567" w:author="mstrze" w:date="2023-07-12T11:54:00Z">
        <w:r>
          <w:rPr>
            <w:sz w:val="22"/>
          </w:rPr>
          <w:t>jednym dla Wykonawcy / Umowę sporządzono w formie elektronicznej z użyc</w:t>
        </w:r>
        <w:r>
          <w:rPr>
            <w:sz w:val="22"/>
          </w:rPr>
          <w:t>iem kwalifikowanych podpisów elektronicznych.</w:t>
        </w:r>
      </w:ins>
      <w:del w:id="568" w:author="mstrze" w:date="2023-07-12T11:54:00Z">
        <w:r>
          <w:rPr>
            <w:sz w:val="22"/>
          </w:rPr>
          <w:delText>Umowę sporządzono w trzech jednobrzmiących egzemplarzach, dwóch dla Zamawiającego i</w:delText>
        </w:r>
      </w:del>
      <w:del w:id="569" w:author="mstrze" w:date="2023-06-21T16:21:00Z">
        <w:r>
          <w:rPr>
            <w:sz w:val="22"/>
          </w:rPr>
          <w:delText xml:space="preserve"> </w:delText>
        </w:r>
      </w:del>
      <w:del w:id="570" w:author="mstrze" w:date="2023-07-12T11:54:00Z">
        <w:r>
          <w:rPr>
            <w:sz w:val="22"/>
          </w:rPr>
          <w:delText>jednym dla Wykonawcy</w:delText>
        </w:r>
      </w:del>
      <w:del w:id="571" w:author="Piotr Wolniak (pwol)" w:date="2023-08-28T08:48:00Z">
        <w:r>
          <w:rPr>
            <w:sz w:val="22"/>
          </w:rPr>
          <w:delText>.</w:delText>
        </w:r>
      </w:del>
      <w:r>
        <w:rPr>
          <w:b/>
          <w:sz w:val="22"/>
          <w:rPrChange w:id="572" w:author="Nieznany autor" w:date="2023-09-01T13:41:00Z">
            <w:rPr/>
          </w:rPrChange>
        </w:rPr>
        <w:t xml:space="preserve"> </w:t>
      </w:r>
    </w:p>
    <w:p w14:paraId="5772E75E" w14:textId="77777777" w:rsidR="003D172E" w:rsidRDefault="003D172E">
      <w:pPr>
        <w:spacing w:after="0"/>
        <w:ind w:left="-15" w:right="3635" w:firstLine="4618"/>
        <w:jc w:val="left"/>
        <w:rPr>
          <w:ins w:id="573" w:author="Piotr Wolniak (pwol)" w:date="2023-08-28T08:48:00Z"/>
          <w:b/>
          <w:sz w:val="22"/>
        </w:rPr>
      </w:pPr>
    </w:p>
    <w:p w14:paraId="6E22E1BA" w14:textId="77777777" w:rsidR="003D172E" w:rsidRDefault="00F116E4">
      <w:pPr>
        <w:spacing w:after="0"/>
        <w:ind w:left="-15" w:right="3635" w:firstLine="4618"/>
        <w:jc w:val="left"/>
        <w:rPr>
          <w:ins w:id="574" w:author="Nieznany autor" w:date="2023-09-01T13:41:00Z"/>
          <w:b/>
          <w:sz w:val="22"/>
        </w:rPr>
      </w:pPr>
      <w:del w:id="575" w:author="Nieznany autor" w:date="2023-09-01T13:41:00Z">
        <w:r>
          <w:rPr>
            <w:b/>
            <w:sz w:val="22"/>
          </w:rPr>
          <w:delText>§ 15</w:delText>
        </w:r>
      </w:del>
    </w:p>
    <w:p w14:paraId="4B3AA1F1" w14:textId="77777777" w:rsidR="003D172E" w:rsidRDefault="003D172E">
      <w:pPr>
        <w:spacing w:after="0"/>
        <w:ind w:left="-15" w:right="3635" w:firstLine="4618"/>
        <w:jc w:val="left"/>
        <w:rPr>
          <w:ins w:id="576" w:author="Nieznany autor" w:date="2023-09-01T13:41:00Z"/>
          <w:b/>
          <w:sz w:val="22"/>
        </w:rPr>
      </w:pPr>
    </w:p>
    <w:p w14:paraId="236380AE" w14:textId="77777777" w:rsidR="003D172E" w:rsidRDefault="003D172E">
      <w:pPr>
        <w:spacing w:after="0"/>
        <w:ind w:left="-15" w:right="3635" w:firstLine="4618"/>
        <w:jc w:val="left"/>
        <w:rPr>
          <w:ins w:id="577" w:author="Nieznany autor" w:date="2023-09-01T13:41:00Z"/>
          <w:b/>
          <w:sz w:val="22"/>
        </w:rPr>
      </w:pPr>
    </w:p>
    <w:p w14:paraId="3B4C5CCB" w14:textId="77777777" w:rsidR="003D172E" w:rsidRDefault="003D172E">
      <w:pPr>
        <w:spacing w:after="0"/>
        <w:ind w:left="-15" w:right="3635" w:firstLine="4618"/>
        <w:jc w:val="left"/>
        <w:rPr>
          <w:ins w:id="578" w:author="Nieznany autor" w:date="2023-09-01T13:41:00Z"/>
          <w:b/>
          <w:sz w:val="22"/>
        </w:rPr>
      </w:pPr>
    </w:p>
    <w:p w14:paraId="7B909974" w14:textId="77777777" w:rsidR="003D172E" w:rsidRDefault="003D172E">
      <w:pPr>
        <w:spacing w:after="0"/>
        <w:ind w:left="-15" w:right="3635" w:firstLine="4618"/>
        <w:jc w:val="left"/>
        <w:rPr>
          <w:ins w:id="579" w:author="Nieznany autor" w:date="2023-09-01T13:41:00Z"/>
          <w:b/>
          <w:sz w:val="22"/>
        </w:rPr>
      </w:pPr>
    </w:p>
    <w:p w14:paraId="755C02CE" w14:textId="77777777" w:rsidR="003D172E" w:rsidRDefault="003D172E">
      <w:pPr>
        <w:spacing w:after="0"/>
        <w:ind w:left="-15" w:right="3635" w:firstLine="4618"/>
        <w:jc w:val="left"/>
        <w:rPr>
          <w:ins w:id="580" w:author="Nieznany autor" w:date="2023-09-01T13:41:00Z"/>
          <w:b/>
          <w:sz w:val="22"/>
        </w:rPr>
      </w:pPr>
    </w:p>
    <w:p w14:paraId="65E488DA" w14:textId="77777777" w:rsidR="003D172E" w:rsidRDefault="003D172E">
      <w:pPr>
        <w:spacing w:after="0"/>
        <w:ind w:left="-15" w:right="3635" w:firstLine="4618"/>
        <w:jc w:val="left"/>
        <w:rPr>
          <w:ins w:id="581" w:author="Nieznany autor" w:date="2023-09-01T13:41:00Z"/>
          <w:b/>
          <w:sz w:val="22"/>
        </w:rPr>
      </w:pPr>
    </w:p>
    <w:p w14:paraId="0B630251" w14:textId="77777777" w:rsidR="003D172E" w:rsidRDefault="00F116E4">
      <w:pPr>
        <w:spacing w:after="0"/>
        <w:ind w:left="-15" w:right="3635" w:firstLine="4618"/>
        <w:jc w:val="left"/>
        <w:rPr>
          <w:del w:id="582" w:author="Piotr Wolniak (pwol)" w:date="2023-08-28T09:08:00Z"/>
          <w:b/>
          <w:sz w:val="22"/>
        </w:rPr>
      </w:pPr>
      <w:del w:id="583" w:author="Nieznany autor" w:date="2023-09-01T13:41:00Z">
        <w:r>
          <w:rPr>
            <w:b/>
            <w:sz w:val="22"/>
          </w:rPr>
          <w:delText xml:space="preserve"> 14</w:delText>
        </w:r>
      </w:del>
    </w:p>
    <w:p w14:paraId="705C9F36" w14:textId="77777777" w:rsidR="003D172E" w:rsidRDefault="00F116E4">
      <w:pPr>
        <w:spacing w:after="0"/>
        <w:ind w:left="-15" w:right="3635" w:firstLine="0"/>
        <w:jc w:val="left"/>
        <w:rPr>
          <w:sz w:val="22"/>
        </w:rPr>
      </w:pPr>
      <w:del w:id="584" w:author="Nieznany autor" w:date="2023-09-01T13:41:00Z">
        <w:r>
          <w:rPr>
            <w:b/>
            <w:sz w:val="22"/>
          </w:rPr>
          <w:delText xml:space="preserve">Załączniki do Umowy </w:delText>
        </w:r>
      </w:del>
      <w:del w:id="585" w:author="Piotr Wolniak (pwol)" w:date="2023-08-28T09:08:00Z">
        <w:r>
          <w:rPr>
            <w:sz w:val="22"/>
          </w:rPr>
          <w:delText>Integralną częścią niniejszej Umowy są załączniki</w:delText>
        </w:r>
      </w:del>
      <w:ins w:id="586" w:author="Piotr Wolniak (pwol)" w:date="2023-08-28T09:08:00Z">
        <w:r>
          <w:rPr>
            <w:sz w:val="22"/>
          </w:rPr>
          <w:t>Załączniki do umowy</w:t>
        </w:r>
      </w:ins>
      <w:r>
        <w:rPr>
          <w:sz w:val="22"/>
        </w:rPr>
        <w:t xml:space="preserve">: </w:t>
      </w:r>
    </w:p>
    <w:p w14:paraId="2C54C6E4" w14:textId="77777777" w:rsidR="003D172E" w:rsidRDefault="00F116E4" w:rsidP="003D172E">
      <w:pPr>
        <w:numPr>
          <w:ilvl w:val="1"/>
          <w:numId w:val="15"/>
        </w:numPr>
        <w:spacing w:after="0"/>
        <w:ind w:hanging="360"/>
        <w:rPr>
          <w:sz w:val="22"/>
        </w:rPr>
        <w:pPrChange w:id="587" w:author="Piotr Wolniak (pwol)" w:date="2023-08-28T08:41:00Z">
          <w:pPr>
            <w:numPr>
              <w:numId w:val="15"/>
            </w:numPr>
            <w:tabs>
              <w:tab w:val="num" w:pos="0"/>
            </w:tabs>
            <w:spacing w:after="156" w:line="259" w:lineRule="auto"/>
            <w:ind w:left="720" w:hanging="360"/>
          </w:pPr>
        </w:pPrChange>
      </w:pPr>
      <w:r>
        <w:rPr>
          <w:sz w:val="22"/>
        </w:rPr>
        <w:t xml:space="preserve">Załącznik nr 1 – </w:t>
      </w:r>
      <w:ins w:id="588" w:author="mstrze" w:date="2023-06-21T16:12:00Z">
        <w:r>
          <w:rPr>
            <w:sz w:val="22"/>
          </w:rPr>
          <w:t>zapytanie ofertowe</w:t>
        </w:r>
      </w:ins>
      <w:del w:id="589" w:author="Piotr Wolniak (pwol)" w:date="2023-08-28T09:09:00Z">
        <w:r>
          <w:rPr>
            <w:sz w:val="22"/>
          </w:rPr>
          <w:delText>/ogłoszenie o zamówieniu</w:delText>
        </w:r>
      </w:del>
      <w:ins w:id="590" w:author="mstrze" w:date="2023-06-21T16:12:00Z">
        <w:r>
          <w:rPr>
            <w:sz w:val="22"/>
          </w:rPr>
          <w:t xml:space="preserve"> </w:t>
        </w:r>
      </w:ins>
      <w:del w:id="591" w:author="mstrze" w:date="2023-06-21T16:12:00Z">
        <w:r>
          <w:rPr>
            <w:sz w:val="22"/>
          </w:rPr>
          <w:delText xml:space="preserve">Szczegółowy Opis Przedmiotu Zamówienia </w:delText>
        </w:r>
      </w:del>
    </w:p>
    <w:p w14:paraId="4B5EDE70" w14:textId="77777777" w:rsidR="003D172E" w:rsidRDefault="00F116E4" w:rsidP="003D172E">
      <w:pPr>
        <w:numPr>
          <w:ilvl w:val="1"/>
          <w:numId w:val="15"/>
        </w:numPr>
        <w:spacing w:after="0"/>
        <w:ind w:hanging="360"/>
        <w:rPr>
          <w:ins w:id="592" w:author="Piotr Wolniak (pwol)" w:date="2023-08-28T09:13:00Z"/>
          <w:sz w:val="22"/>
        </w:rPr>
        <w:pPrChange w:id="593" w:author="Piotr Wolniak (pwol)" w:date="2023-08-28T08:41:00Z">
          <w:pPr>
            <w:numPr>
              <w:numId w:val="15"/>
            </w:numPr>
            <w:tabs>
              <w:tab w:val="num" w:pos="0"/>
            </w:tabs>
            <w:spacing w:after="76" w:line="259" w:lineRule="auto"/>
            <w:ind w:left="720" w:hanging="360"/>
          </w:pPr>
        </w:pPrChange>
      </w:pPr>
      <w:r>
        <w:rPr>
          <w:sz w:val="22"/>
        </w:rPr>
        <w:lastRenderedPageBreak/>
        <w:t xml:space="preserve">Załącznik nr 2 – </w:t>
      </w:r>
      <w:del w:id="594" w:author="mstrze" w:date="2023-06-21T16:12:00Z">
        <w:r>
          <w:rPr>
            <w:sz w:val="22"/>
          </w:rPr>
          <w:delText xml:space="preserve">Oferta </w:delText>
        </w:r>
      </w:del>
      <w:ins w:id="595" w:author="mstrze" w:date="2023-06-21T16:12:00Z">
        <w:r>
          <w:rPr>
            <w:sz w:val="22"/>
          </w:rPr>
          <w:t>formularz oferty</w:t>
        </w:r>
      </w:ins>
    </w:p>
    <w:p w14:paraId="11883EB7" w14:textId="77777777" w:rsidR="003D172E" w:rsidRDefault="00F116E4">
      <w:pPr>
        <w:numPr>
          <w:ilvl w:val="1"/>
          <w:numId w:val="15"/>
        </w:numPr>
        <w:spacing w:after="0"/>
        <w:ind w:hanging="360"/>
        <w:rPr>
          <w:del w:id="596" w:author="Nieznany autor" w:date="2023-09-01T13:32:00Z"/>
          <w:sz w:val="22"/>
        </w:rPr>
      </w:pPr>
      <w:r>
        <w:rPr>
          <w:sz w:val="22"/>
        </w:rPr>
        <w:t>Załącznik nr 3 – klauzula RODO</w:t>
      </w:r>
      <w:ins w:id="597" w:author="mstrze" w:date="2023-06-21T16:12:00Z">
        <w:r>
          <w:rPr>
            <w:sz w:val="22"/>
          </w:rPr>
          <w:t xml:space="preserve"> </w:t>
        </w:r>
      </w:ins>
      <w:del w:id="598" w:author="mstrze" w:date="2023-06-21T16:13:00Z">
        <w:r>
          <w:rPr>
            <w:sz w:val="22"/>
          </w:rPr>
          <w:delText xml:space="preserve">Wykonawcy </w:delText>
        </w:r>
      </w:del>
    </w:p>
    <w:p w14:paraId="32DAA5A8" w14:textId="77777777" w:rsidR="003D172E" w:rsidRDefault="00F116E4">
      <w:pPr>
        <w:numPr>
          <w:ilvl w:val="1"/>
          <w:numId w:val="15"/>
        </w:numPr>
        <w:spacing w:after="0"/>
        <w:ind w:hanging="360"/>
        <w:rPr>
          <w:del w:id="599" w:author="mstrze" w:date="2023-06-21T16:13:00Z"/>
          <w:sz w:val="22"/>
        </w:rPr>
      </w:pPr>
      <w:del w:id="600" w:author="Nieznany autor" w:date="2023-09-01T13:32:00Z">
        <w:r>
          <w:rPr>
            <w:color w:val="FF0000"/>
            <w:sz w:val="22"/>
          </w:rPr>
          <w:delText>Harmonogram prac?</w:delText>
        </w:r>
      </w:del>
    </w:p>
    <w:p w14:paraId="0911FA32" w14:textId="77777777" w:rsidR="003D172E" w:rsidRDefault="00F116E4">
      <w:pPr>
        <w:spacing w:after="0"/>
        <w:ind w:left="0" w:right="9598" w:firstLine="0"/>
        <w:jc w:val="left"/>
        <w:rPr>
          <w:sz w:val="22"/>
        </w:rPr>
      </w:pPr>
      <w:del w:id="601" w:author="Nieznany autor" w:date="2023-09-01T13:32:00Z">
        <w:r>
          <w:rPr>
            <w:sz w:val="22"/>
          </w:rPr>
          <w:delText xml:space="preserve">  </w:delText>
        </w:r>
      </w:del>
    </w:p>
    <w:p w14:paraId="11B813AD" w14:textId="77777777" w:rsidR="003D172E" w:rsidRDefault="00F116E4" w:rsidP="003D172E">
      <w:pPr>
        <w:spacing w:after="0"/>
        <w:ind w:left="108" w:firstLine="0"/>
        <w:jc w:val="left"/>
        <w:rPr>
          <w:sz w:val="22"/>
        </w:rPr>
        <w:pPrChange w:id="602" w:author="Piotr Wolniak (pwol)" w:date="2023-08-28T08:41:00Z">
          <w:pPr>
            <w:spacing w:after="144" w:line="259" w:lineRule="auto"/>
            <w:ind w:left="108" w:firstLine="0"/>
            <w:jc w:val="left"/>
          </w:pPr>
        </w:pPrChange>
      </w:pPr>
      <w:r>
        <w:rPr>
          <w:b/>
          <w:sz w:val="22"/>
        </w:rPr>
        <w:t xml:space="preserve"> </w:t>
      </w:r>
      <w:r>
        <w:rPr>
          <w:b/>
          <w:sz w:val="22"/>
        </w:rPr>
        <w:tab/>
        <w:t xml:space="preserve"> </w:t>
      </w:r>
      <w:r>
        <w:rPr>
          <w:b/>
          <w:sz w:val="22"/>
        </w:rPr>
        <w:tab/>
        <w:t xml:space="preserve"> </w:t>
      </w:r>
    </w:p>
    <w:p w14:paraId="5DD7A093" w14:textId="77777777" w:rsidR="003D172E" w:rsidRDefault="00F116E4" w:rsidP="003D172E">
      <w:pPr>
        <w:tabs>
          <w:tab w:val="center" w:pos="1630"/>
          <w:tab w:val="center" w:pos="4890"/>
          <w:tab w:val="center" w:pos="8149"/>
        </w:tabs>
        <w:spacing w:after="0"/>
        <w:ind w:left="0" w:firstLine="0"/>
        <w:jc w:val="center"/>
        <w:rPr>
          <w:sz w:val="22"/>
        </w:rPr>
        <w:pPrChange w:id="603" w:author="Piotr Wolniak (pwol)" w:date="2023-08-28T09:11:00Z">
          <w:pPr>
            <w:tabs>
              <w:tab w:val="center" w:pos="1630"/>
              <w:tab w:val="center" w:pos="4890"/>
              <w:tab w:val="center" w:pos="8149"/>
            </w:tabs>
            <w:spacing w:after="123" w:line="259" w:lineRule="auto"/>
            <w:ind w:left="0" w:firstLine="0"/>
            <w:jc w:val="left"/>
          </w:pPr>
        </w:pPrChange>
      </w:pPr>
      <w:r>
        <w:rPr>
          <w:b/>
          <w:sz w:val="22"/>
        </w:rPr>
        <w:t xml:space="preserve">Zamawiający </w:t>
      </w:r>
      <w:r>
        <w:rPr>
          <w:b/>
          <w:sz w:val="22"/>
        </w:rPr>
        <w:tab/>
        <w:t xml:space="preserve"> </w:t>
      </w:r>
      <w:ins w:id="604" w:author="Piotr Wolniak (pwol)" w:date="2023-08-28T09:11:00Z">
        <w:r>
          <w:rPr>
            <w:b/>
            <w:sz w:val="22"/>
          </w:rPr>
          <w:t xml:space="preserve">                             </w:t>
        </w:r>
        <w:r>
          <w:rPr>
            <w:b/>
            <w:sz w:val="22"/>
          </w:rPr>
          <w:t xml:space="preserve">                                </w:t>
        </w:r>
      </w:ins>
      <w:del w:id="605" w:author="Piotr Wolniak (pwol)" w:date="2023-08-28T09:11:00Z">
        <w:r>
          <w:rPr>
            <w:b/>
            <w:sz w:val="22"/>
          </w:rPr>
          <w:tab/>
          <w:delText>W</w:delText>
        </w:r>
      </w:del>
      <w:ins w:id="606" w:author="Piotr Wolniak (pwol)" w:date="2023-08-28T09:11:00Z">
        <w:r>
          <w:rPr>
            <w:b/>
            <w:sz w:val="22"/>
          </w:rPr>
          <w:t>W</w:t>
        </w:r>
      </w:ins>
      <w:r>
        <w:rPr>
          <w:b/>
          <w:sz w:val="22"/>
        </w:rPr>
        <w:t>ykonawca</w:t>
      </w:r>
    </w:p>
    <w:p w14:paraId="3438013E" w14:textId="77777777" w:rsidR="003D172E" w:rsidRDefault="00F116E4" w:rsidP="003D172E">
      <w:pPr>
        <w:spacing w:after="0"/>
        <w:ind w:left="0" w:right="9589" w:firstLine="0"/>
        <w:rPr>
          <w:ins w:id="607" w:author="Piotr Wolniak (pwol)" w:date="2023-08-28T09:13:00Z"/>
          <w:b/>
          <w:sz w:val="22"/>
        </w:rPr>
        <w:pPrChange w:id="608" w:author="Piotr Wolniak (pwol)" w:date="2023-08-28T08:41:00Z">
          <w:pPr>
            <w:spacing w:after="0" w:line="348" w:lineRule="auto"/>
            <w:ind w:left="0" w:right="9589" w:firstLine="0"/>
          </w:pPr>
        </w:pPrChange>
      </w:pPr>
      <w:r>
        <w:rPr>
          <w:b/>
          <w:sz w:val="22"/>
        </w:rPr>
        <w:t xml:space="preserve">  </w:t>
      </w:r>
    </w:p>
    <w:p w14:paraId="63947932" w14:textId="77777777" w:rsidR="003D172E" w:rsidRDefault="003D172E">
      <w:pPr>
        <w:spacing w:after="0"/>
        <w:ind w:left="0" w:right="9589" w:firstLine="0"/>
        <w:rPr>
          <w:ins w:id="609" w:author="Piotr Wolniak (pwol)" w:date="2023-08-28T09:13:00Z"/>
          <w:b/>
          <w:sz w:val="22"/>
        </w:rPr>
      </w:pPr>
    </w:p>
    <w:p w14:paraId="51FA4C8E" w14:textId="77777777" w:rsidR="003D172E" w:rsidRDefault="003D172E">
      <w:pPr>
        <w:spacing w:after="0"/>
        <w:ind w:left="0" w:right="9589" w:firstLine="0"/>
        <w:rPr>
          <w:ins w:id="610" w:author="Piotr Wolniak (pwol)" w:date="2023-08-28T09:13:00Z"/>
          <w:b/>
          <w:sz w:val="22"/>
        </w:rPr>
      </w:pPr>
    </w:p>
    <w:p w14:paraId="0A57B1D1" w14:textId="77777777" w:rsidR="003D172E" w:rsidRDefault="003D172E">
      <w:pPr>
        <w:spacing w:after="0"/>
        <w:ind w:left="0" w:right="9589" w:firstLine="0"/>
        <w:rPr>
          <w:ins w:id="611" w:author="Piotr Wolniak (pwol)" w:date="2023-08-28T09:13:00Z"/>
          <w:b/>
          <w:sz w:val="22"/>
        </w:rPr>
      </w:pPr>
    </w:p>
    <w:p w14:paraId="614D4450" w14:textId="77777777" w:rsidR="003D172E" w:rsidRDefault="003D172E">
      <w:pPr>
        <w:spacing w:after="0"/>
        <w:ind w:left="0" w:right="9589" w:firstLine="0"/>
        <w:rPr>
          <w:ins w:id="612" w:author="Piotr Wolniak (pwol)" w:date="2023-08-28T09:13:00Z"/>
          <w:b/>
          <w:sz w:val="22"/>
        </w:rPr>
      </w:pPr>
    </w:p>
    <w:p w14:paraId="6C42A367" w14:textId="77777777" w:rsidR="003D172E" w:rsidRDefault="003D172E">
      <w:pPr>
        <w:spacing w:after="0"/>
        <w:ind w:left="0" w:right="9589" w:firstLine="0"/>
        <w:rPr>
          <w:ins w:id="613" w:author="Piotr Wolniak (pwol)" w:date="2023-08-28T09:13:00Z"/>
          <w:b/>
          <w:sz w:val="22"/>
        </w:rPr>
      </w:pPr>
    </w:p>
    <w:p w14:paraId="5383874D" w14:textId="77777777" w:rsidR="003D172E" w:rsidRDefault="00F116E4">
      <w:pPr>
        <w:jc w:val="right"/>
        <w:rPr>
          <w:ins w:id="614" w:author="Piotr Wolniak (pwol)" w:date="2023-08-28T09:14:00Z"/>
          <w:i/>
          <w:sz w:val="20"/>
          <w:szCs w:val="20"/>
        </w:rPr>
      </w:pPr>
      <w:ins w:id="615" w:author="Piotr Wolniak (pwol)" w:date="2023-08-28T09:14:00Z">
        <w:r>
          <w:rPr>
            <w:i/>
            <w:sz w:val="20"/>
            <w:szCs w:val="20"/>
          </w:rPr>
          <w:t>Załącznik nr 3 do umowy</w:t>
        </w:r>
      </w:ins>
    </w:p>
    <w:p w14:paraId="77EA6990" w14:textId="77777777" w:rsidR="003D172E" w:rsidRDefault="003D172E">
      <w:pPr>
        <w:rPr>
          <w:ins w:id="616" w:author="Piotr Wolniak (pwol)" w:date="2023-08-28T09:14:00Z"/>
          <w:sz w:val="20"/>
          <w:szCs w:val="20"/>
        </w:rPr>
      </w:pPr>
    </w:p>
    <w:p w14:paraId="76E0BC49" w14:textId="77777777" w:rsidR="003D172E" w:rsidRDefault="00F116E4">
      <w:pPr>
        <w:jc w:val="center"/>
        <w:rPr>
          <w:ins w:id="617" w:author="Piotr Wolniak (pwol)" w:date="2023-08-28T09:14:00Z"/>
          <w:b/>
          <w:sz w:val="20"/>
          <w:szCs w:val="20"/>
        </w:rPr>
      </w:pPr>
      <w:ins w:id="618" w:author="Piotr Wolniak (pwol)" w:date="2023-08-28T09:14:00Z">
        <w:r>
          <w:rPr>
            <w:b/>
            <w:sz w:val="20"/>
            <w:szCs w:val="20"/>
          </w:rPr>
          <w:t>Klauzula RODO</w:t>
        </w:r>
      </w:ins>
    </w:p>
    <w:p w14:paraId="26A429D7" w14:textId="77777777" w:rsidR="003D172E" w:rsidRDefault="00F116E4">
      <w:pPr>
        <w:tabs>
          <w:tab w:val="left" w:pos="8823"/>
        </w:tabs>
        <w:rPr>
          <w:ins w:id="619" w:author="Piotr Wolniak (pwol)" w:date="2023-08-28T09:14:00Z"/>
          <w:sz w:val="20"/>
          <w:szCs w:val="20"/>
        </w:rPr>
      </w:pPr>
      <w:ins w:id="620" w:author="Piotr Wolniak (pwol)" w:date="2023-08-28T09:14:00Z">
        <w:r>
          <w:rPr>
            <w:sz w:val="20"/>
            <w:szCs w:val="20"/>
          </w:rPr>
          <w:tab/>
        </w:r>
      </w:ins>
    </w:p>
    <w:p w14:paraId="02E5F78C" w14:textId="77777777" w:rsidR="003D172E" w:rsidRDefault="00F116E4">
      <w:pPr>
        <w:ind w:left="0" w:firstLine="0"/>
        <w:rPr>
          <w:ins w:id="621" w:author="Piotr Wolniak (pwol)" w:date="2023-08-28T09:14:00Z"/>
          <w:sz w:val="20"/>
          <w:szCs w:val="20"/>
        </w:rPr>
      </w:pPr>
      <w:ins w:id="622" w:author="Piotr Wolniak (pwol)" w:date="2023-08-28T09:14:00Z">
        <w:r>
          <w:rPr>
            <w:sz w:val="20"/>
            <w:szCs w:val="20"/>
          </w:rPr>
          <w:t>Zgodnie z art. 13 ust. 1 i 2 rozporządzenia Parlamentu Europejskiego i Rady (UE) 2016/679 z dnia 27 kwietnia 2016 r. w sprawie ochrony osób fizycznych w związku z przetwarzaniem danych osobowych i w sprawie swobodnego przepływu takich danych oraz uchylenia</w:t>
        </w:r>
        <w:r>
          <w:rPr>
            <w:sz w:val="20"/>
            <w:szCs w:val="20"/>
          </w:rPr>
          <w:t xml:space="preserve"> dyrektywy 95/46/WE (ogólne rozporządzenie o ochronie danych) (Dz. Urz. UE L 119 z 04.05.2016, str. 1), dalej „RODO”, informuję, że: </w:t>
        </w:r>
      </w:ins>
    </w:p>
    <w:p w14:paraId="4B56728D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23" w:author="Piotr Wolniak (pwol)" w:date="2023-08-28T09:14:00Z"/>
          <w:sz w:val="20"/>
          <w:szCs w:val="20"/>
        </w:rPr>
      </w:pPr>
      <w:ins w:id="624" w:author="Piotr Wolniak (pwol)" w:date="2023-08-28T09:14:00Z">
        <w:r>
          <w:rPr>
            <w:sz w:val="20"/>
            <w:szCs w:val="20"/>
          </w:rPr>
          <w:t xml:space="preserve">Administratorem Pani/Pana danych osobowych jest Wojewoda Łódzki. Siedzibą Wojewody Łódzkiego jest Łódzki Urząd Wojewódzki </w:t>
        </w:r>
        <w:r>
          <w:rPr>
            <w:sz w:val="20"/>
            <w:szCs w:val="20"/>
          </w:rPr>
          <w:t xml:space="preserve">w Łodzi ul. Piotrkowska 104, 90-926 Łódź. Kontakt jest możliwy za pomocą telefonu: /42/ 664-10-00; poczty elektronicznej: kancelaria@lodz.uw.gov.pl; lub elektronicznej skrzynki podawczej skrytki ePUAP: /lodzuw/skrytka. </w:t>
        </w:r>
      </w:ins>
    </w:p>
    <w:p w14:paraId="4E756A02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25" w:author="Piotr Wolniak (pwol)" w:date="2023-08-28T09:14:00Z"/>
          <w:sz w:val="20"/>
          <w:szCs w:val="20"/>
        </w:rPr>
      </w:pPr>
      <w:ins w:id="626" w:author="Piotr Wolniak (pwol)" w:date="2023-08-28T09:14:00Z">
        <w:r>
          <w:rPr>
            <w:sz w:val="20"/>
            <w:szCs w:val="20"/>
          </w:rPr>
          <w:t>W sprawach związanych z danymi osobo</w:t>
        </w:r>
        <w:r>
          <w:rPr>
            <w:sz w:val="20"/>
            <w:szCs w:val="20"/>
          </w:rPr>
          <w:t xml:space="preserve">wymi należy kontaktować się z Inspektorem ochrony danych poprzez adres e-mail: </w:t>
        </w:r>
      </w:ins>
      <w:r>
        <w:fldChar w:fldCharType="begin"/>
      </w:r>
      <w:r>
        <w:instrText xml:space="preserve"> HYPERLINK "mailto:iod@lodz.uw.gov.pl" \h </w:instrText>
      </w:r>
      <w:r>
        <w:fldChar w:fldCharType="separate"/>
      </w:r>
      <w:ins w:id="627" w:author="Piotr Wolniak (pwol)" w:date="2023-08-28T09:14:00Z">
        <w:r>
          <w:rPr>
            <w:rStyle w:val="czeinternetowe"/>
            <w:sz w:val="20"/>
            <w:szCs w:val="20"/>
          </w:rPr>
          <w:t>iod@lodz.uw.gov.pl</w:t>
        </w:r>
      </w:ins>
      <w:r>
        <w:rPr>
          <w:rStyle w:val="czeinternetowe"/>
          <w:sz w:val="20"/>
          <w:szCs w:val="20"/>
        </w:rPr>
        <w:fldChar w:fldCharType="end"/>
      </w:r>
    </w:p>
    <w:p w14:paraId="0970B6F5" w14:textId="77777777" w:rsidR="003D172E" w:rsidRDefault="00F116E4">
      <w:pPr>
        <w:numPr>
          <w:ilvl w:val="3"/>
          <w:numId w:val="17"/>
        </w:numPr>
        <w:spacing w:after="0"/>
        <w:rPr>
          <w:ins w:id="628" w:author="Piotr Wolniak (pwol)" w:date="2023-08-28T09:14:00Z"/>
          <w:b/>
          <w:bCs/>
          <w:sz w:val="20"/>
          <w:szCs w:val="20"/>
        </w:rPr>
      </w:pPr>
      <w:ins w:id="629" w:author="Piotr Wolniak (pwol)" w:date="2023-08-28T09:14:00Z">
        <w:r>
          <w:rPr>
            <w:sz w:val="20"/>
            <w:szCs w:val="20"/>
          </w:rPr>
          <w:t xml:space="preserve">Pani/Pana dane osobowe przetwarzane będą na podstawie art. 6 ust. 1 lit. c RODO w celu związanym z postępowaniem </w:t>
        </w:r>
        <w:r>
          <w:rPr>
            <w:sz w:val="20"/>
            <w:szCs w:val="20"/>
          </w:rPr>
          <w:t xml:space="preserve">o udzielenie zamówienia publicznego na zadanie pn: </w:t>
        </w:r>
      </w:ins>
      <w:ins w:id="630" w:author="Piotr Wolniak (pwol)" w:date="2023-08-28T09:20:00Z">
        <w:r>
          <w:rPr>
            <w:b/>
            <w:bCs/>
            <w:sz w:val="20"/>
            <w:szCs w:val="20"/>
          </w:rPr>
          <w:t>………………………………………</w:t>
        </w:r>
      </w:ins>
      <w:ins w:id="631" w:author="Piotr Wolniak (pwol)" w:date="2023-08-28T09:14:00Z">
        <w:r>
          <w:rPr>
            <w:b/>
            <w:bCs/>
            <w:sz w:val="20"/>
            <w:szCs w:val="20"/>
          </w:rPr>
          <w:t>.</w:t>
        </w:r>
      </w:ins>
    </w:p>
    <w:p w14:paraId="44277B84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32" w:author="Piotr Wolniak (pwol)" w:date="2023-08-28T09:14:00Z"/>
          <w:sz w:val="20"/>
          <w:szCs w:val="20"/>
        </w:rPr>
      </w:pPr>
      <w:ins w:id="633" w:author="Piotr Wolniak (pwol)" w:date="2023-08-28T09:14:00Z">
        <w:r>
          <w:rPr>
            <w:sz w:val="20"/>
            <w:szCs w:val="20"/>
          </w:rPr>
          <w:t>Odbiorcami Pani/Pana danych osobowych będą osoby lub podmioty, którym udostępniona zostanie dokumentacja postępowania w oparciu o przepisy ustawy z dnia 11 września 2019 r. – Prawo zamówień publicznych (Dz.U. z 2023 r. poz. 1605) dalej „PZP”. Ponadto odbio</w:t>
        </w:r>
        <w:r>
          <w:rPr>
            <w:sz w:val="20"/>
            <w:szCs w:val="20"/>
          </w:rPr>
          <w:t xml:space="preserve">rcami mogą być podmioty,  które przetwarzają Pana/Pani dane osobowe w imieniu Administratora, na podstawie zawartej umowy powierzenia przetwarzania danych osobowych (tzw. podmioty przetwarzające). </w:t>
        </w:r>
      </w:ins>
    </w:p>
    <w:p w14:paraId="39BA5EBB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34" w:author="Piotr Wolniak (pwol)" w:date="2023-08-28T09:14:00Z"/>
          <w:sz w:val="20"/>
          <w:szCs w:val="20"/>
        </w:rPr>
      </w:pPr>
      <w:ins w:id="635" w:author="Piotr Wolniak (pwol)" w:date="2023-08-28T09:14:00Z">
        <w:r>
          <w:rPr>
            <w:sz w:val="20"/>
            <w:szCs w:val="20"/>
          </w:rPr>
          <w:t xml:space="preserve">Pani/Pana dane osobowe będą przechowywane, zgodnie z art. </w:t>
        </w:r>
        <w:r>
          <w:rPr>
            <w:sz w:val="20"/>
            <w:szCs w:val="20"/>
          </w:rPr>
          <w:t xml:space="preserve">78 ust. 1 i 4 PZP, przez okres 4 lat od dnia zakończenia postępowania o udzielenie zamówienia, a jeżeli czas trwania umowy przekracza 4 lata, okres przechowywania obejmuje cały czas trwania umowy. Ponadto przez wymagany przepisami </w:t>
        </w:r>
        <w:r>
          <w:rPr>
            <w:sz w:val="20"/>
            <w:szCs w:val="20"/>
          </w:rPr>
          <w:lastRenderedPageBreak/>
          <w:t xml:space="preserve">prawa okres archiwizacji </w:t>
        </w:r>
        <w:r>
          <w:rPr>
            <w:sz w:val="20"/>
            <w:szCs w:val="20"/>
          </w:rPr>
          <w:t xml:space="preserve">zgodny z kategorią archiwalną, wynikającą z Jednolitego rzeczowego wykazu akt organów zespolonej administracji rządowej w województwie i urzędów obsługujących te organy. </w:t>
        </w:r>
      </w:ins>
    </w:p>
    <w:p w14:paraId="3DD0F55D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36" w:author="Piotr Wolniak (pwol)" w:date="2023-08-28T09:14:00Z"/>
          <w:sz w:val="20"/>
          <w:szCs w:val="20"/>
        </w:rPr>
      </w:pPr>
      <w:ins w:id="637" w:author="Piotr Wolniak (pwol)" w:date="2023-08-28T09:14:00Z">
        <w:r>
          <w:rPr>
            <w:sz w:val="20"/>
            <w:szCs w:val="20"/>
          </w:rPr>
          <w:t>Obowiązek podania przez Panią/Pana danych osobowych bezpośrednio Pani/Pana dotyczącyc</w:t>
        </w:r>
        <w:r>
          <w:rPr>
            <w:sz w:val="20"/>
            <w:szCs w:val="20"/>
          </w:rPr>
          <w:t xml:space="preserve">h jest wymogiem ustawowym określonym w przepisach PZP, związanym z udziałem w postępowaniu o udzielenie zamówienia publicznego; konsekwencje niepodania określonych danych wynikają z PZP. </w:t>
        </w:r>
      </w:ins>
    </w:p>
    <w:p w14:paraId="1461CAED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38" w:author="Piotr Wolniak (pwol)" w:date="2023-08-28T09:14:00Z"/>
          <w:sz w:val="20"/>
          <w:szCs w:val="20"/>
        </w:rPr>
      </w:pPr>
      <w:ins w:id="639" w:author="Piotr Wolniak (pwol)" w:date="2023-08-28T09:14:00Z">
        <w:r>
          <w:rPr>
            <w:sz w:val="20"/>
            <w:szCs w:val="20"/>
          </w:rPr>
          <w:t>W odniesieniu do Pani/Pana danych osobowych decyzje nie będą podejmo</w:t>
        </w:r>
        <w:r>
          <w:rPr>
            <w:sz w:val="20"/>
            <w:szCs w:val="20"/>
          </w:rPr>
          <w:t xml:space="preserve">wane w sposób zautomatyzowany, stosowanie do art. 22 RODO. </w:t>
        </w:r>
      </w:ins>
    </w:p>
    <w:p w14:paraId="06B2AD49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40" w:author="Piotr Wolniak (pwol)" w:date="2023-08-28T09:14:00Z"/>
          <w:sz w:val="20"/>
          <w:szCs w:val="20"/>
        </w:rPr>
      </w:pPr>
      <w:ins w:id="641" w:author="Piotr Wolniak (pwol)" w:date="2023-08-28T09:14:00Z">
        <w:r>
          <w:rPr>
            <w:sz w:val="20"/>
            <w:szCs w:val="20"/>
          </w:rPr>
          <w:t xml:space="preserve">Posiada Pani/Pan: </w:t>
        </w:r>
      </w:ins>
    </w:p>
    <w:p w14:paraId="0FAE6C11" w14:textId="77777777" w:rsidR="003D172E" w:rsidRDefault="00F116E4">
      <w:pPr>
        <w:numPr>
          <w:ilvl w:val="1"/>
          <w:numId w:val="18"/>
        </w:numPr>
        <w:spacing w:after="0"/>
        <w:ind w:left="567" w:hanging="283"/>
        <w:rPr>
          <w:ins w:id="642" w:author="Piotr Wolniak (pwol)" w:date="2023-08-28T09:14:00Z"/>
          <w:sz w:val="20"/>
          <w:szCs w:val="20"/>
        </w:rPr>
      </w:pPr>
      <w:ins w:id="643" w:author="Piotr Wolniak (pwol)" w:date="2023-08-28T09:14:00Z">
        <w:r>
          <w:rPr>
            <w:sz w:val="20"/>
            <w:szCs w:val="20"/>
          </w:rPr>
          <w:t xml:space="preserve">na podstawie art. 15 RODO prawo dostępu do danych osobowych Pani/Pana dotyczących; </w:t>
        </w:r>
      </w:ins>
    </w:p>
    <w:p w14:paraId="3174718A" w14:textId="77777777" w:rsidR="003D172E" w:rsidRDefault="00F116E4">
      <w:pPr>
        <w:numPr>
          <w:ilvl w:val="1"/>
          <w:numId w:val="18"/>
        </w:numPr>
        <w:spacing w:after="0"/>
        <w:ind w:left="567" w:hanging="283"/>
        <w:rPr>
          <w:ins w:id="644" w:author="Piotr Wolniak (pwol)" w:date="2023-08-28T09:14:00Z"/>
          <w:sz w:val="20"/>
          <w:szCs w:val="20"/>
        </w:rPr>
      </w:pPr>
      <w:ins w:id="645" w:author="Piotr Wolniak (pwol)" w:date="2023-08-28T09:14:00Z">
        <w:r>
          <w:rPr>
            <w:sz w:val="20"/>
            <w:szCs w:val="20"/>
          </w:rPr>
          <w:t>na podstawie art. 16 RODO prawo do sprostowania lub uzupełnienia</w:t>
        </w:r>
        <w:r>
          <w:rPr>
            <w:b/>
            <w:sz w:val="20"/>
            <w:szCs w:val="20"/>
          </w:rPr>
          <w:t xml:space="preserve"> </w:t>
        </w:r>
        <w:r>
          <w:rPr>
            <w:sz w:val="20"/>
            <w:szCs w:val="20"/>
          </w:rPr>
          <w:t>Pani/Pana danych osobowych *</w:t>
        </w:r>
        <w:r>
          <w:rPr>
            <w:sz w:val="20"/>
            <w:szCs w:val="20"/>
          </w:rPr>
          <w:t xml:space="preserve"> ; </w:t>
        </w:r>
      </w:ins>
    </w:p>
    <w:p w14:paraId="5B3478CC" w14:textId="77777777" w:rsidR="003D172E" w:rsidRDefault="00F116E4">
      <w:pPr>
        <w:numPr>
          <w:ilvl w:val="1"/>
          <w:numId w:val="18"/>
        </w:numPr>
        <w:spacing w:after="0"/>
        <w:ind w:left="567" w:hanging="283"/>
        <w:rPr>
          <w:ins w:id="646" w:author="Piotr Wolniak (pwol)" w:date="2023-08-28T09:14:00Z"/>
          <w:sz w:val="20"/>
          <w:szCs w:val="20"/>
        </w:rPr>
      </w:pPr>
      <w:ins w:id="647" w:author="Piotr Wolniak (pwol)" w:date="2023-08-28T09:14:00Z">
        <w:r>
          <w:rPr>
            <w:sz w:val="20"/>
            <w:szCs w:val="20"/>
          </w:rPr>
          <w:t xml:space="preserve">na podstawie art. 18 RODO prawo żądania od administratora ograniczenia przetwarzania danych osobowych z zastrzeżeniem przypadków, o których mowa w art. 18 ust. 2 RODO **; </w:t>
        </w:r>
      </w:ins>
    </w:p>
    <w:p w14:paraId="070B16C2" w14:textId="77777777" w:rsidR="003D172E" w:rsidRDefault="00F116E4">
      <w:pPr>
        <w:numPr>
          <w:ilvl w:val="1"/>
          <w:numId w:val="18"/>
        </w:numPr>
        <w:spacing w:after="0"/>
        <w:ind w:left="567" w:hanging="283"/>
        <w:rPr>
          <w:ins w:id="648" w:author="Piotr Wolniak (pwol)" w:date="2023-08-28T09:14:00Z"/>
          <w:sz w:val="20"/>
          <w:szCs w:val="20"/>
        </w:rPr>
      </w:pPr>
      <w:ins w:id="649" w:author="Piotr Wolniak (pwol)" w:date="2023-08-28T09:14:00Z">
        <w:r>
          <w:rPr>
            <w:sz w:val="20"/>
            <w:szCs w:val="20"/>
          </w:rPr>
          <w:t xml:space="preserve">prawo do wniesienia skargi do Prezesa Urzędu Ochrony Danych Osobowych, gdy uzna Pani/Pan, że przetwarzanie danych osobowych Pani/Pana dotyczących narusza przepisy RODO; </w:t>
        </w:r>
      </w:ins>
    </w:p>
    <w:p w14:paraId="4F74D27D" w14:textId="77777777" w:rsidR="003D172E" w:rsidRDefault="00F116E4">
      <w:pPr>
        <w:numPr>
          <w:ilvl w:val="3"/>
          <w:numId w:val="17"/>
        </w:numPr>
        <w:tabs>
          <w:tab w:val="left" w:pos="284"/>
        </w:tabs>
        <w:spacing w:after="0"/>
        <w:ind w:left="284" w:hanging="284"/>
        <w:rPr>
          <w:ins w:id="650" w:author="Piotr Wolniak (pwol)" w:date="2023-08-28T09:14:00Z"/>
          <w:sz w:val="20"/>
          <w:szCs w:val="20"/>
        </w:rPr>
      </w:pPr>
      <w:ins w:id="651" w:author="Piotr Wolniak (pwol)" w:date="2023-08-28T09:14:00Z">
        <w:r>
          <w:rPr>
            <w:sz w:val="20"/>
            <w:szCs w:val="20"/>
          </w:rPr>
          <w:t xml:space="preserve">Nie przysługuje Pani/Panu: </w:t>
        </w:r>
      </w:ins>
    </w:p>
    <w:p w14:paraId="4FBBE039" w14:textId="77777777" w:rsidR="003D172E" w:rsidRDefault="00F116E4">
      <w:pPr>
        <w:numPr>
          <w:ilvl w:val="0"/>
          <w:numId w:val="19"/>
        </w:numPr>
        <w:spacing w:after="0"/>
        <w:ind w:left="567" w:hanging="283"/>
        <w:rPr>
          <w:ins w:id="652" w:author="Piotr Wolniak (pwol)" w:date="2023-08-28T09:14:00Z"/>
          <w:sz w:val="20"/>
          <w:szCs w:val="20"/>
        </w:rPr>
      </w:pPr>
      <w:ins w:id="653" w:author="Piotr Wolniak (pwol)" w:date="2023-08-28T09:14:00Z">
        <w:r>
          <w:rPr>
            <w:sz w:val="20"/>
            <w:szCs w:val="20"/>
          </w:rPr>
          <w:t>w związku z art. 17 ust. 3 lit. b, d lub e RODO prawo do u</w:t>
        </w:r>
        <w:r>
          <w:rPr>
            <w:sz w:val="20"/>
            <w:szCs w:val="20"/>
          </w:rPr>
          <w:t xml:space="preserve">sunięcia danych osobowych; </w:t>
        </w:r>
      </w:ins>
    </w:p>
    <w:p w14:paraId="7595CA3D" w14:textId="77777777" w:rsidR="003D172E" w:rsidRDefault="00F116E4">
      <w:pPr>
        <w:numPr>
          <w:ilvl w:val="0"/>
          <w:numId w:val="19"/>
        </w:numPr>
        <w:spacing w:after="0"/>
        <w:ind w:left="567" w:hanging="283"/>
        <w:rPr>
          <w:ins w:id="654" w:author="Piotr Wolniak (pwol)" w:date="2023-08-28T09:14:00Z"/>
          <w:sz w:val="20"/>
          <w:szCs w:val="20"/>
        </w:rPr>
      </w:pPr>
      <w:ins w:id="655" w:author="Piotr Wolniak (pwol)" w:date="2023-08-28T09:14:00Z">
        <w:r>
          <w:rPr>
            <w:sz w:val="20"/>
            <w:szCs w:val="20"/>
          </w:rPr>
          <w:t xml:space="preserve">prawo do przenoszenia danych osobowych, o którym mowa w art. 20 RODO; </w:t>
        </w:r>
      </w:ins>
    </w:p>
    <w:p w14:paraId="0E7C76B5" w14:textId="77777777" w:rsidR="003D172E" w:rsidRDefault="00F116E4">
      <w:pPr>
        <w:numPr>
          <w:ilvl w:val="0"/>
          <w:numId w:val="19"/>
        </w:numPr>
        <w:spacing w:after="0"/>
        <w:ind w:left="567" w:hanging="283"/>
        <w:rPr>
          <w:ins w:id="656" w:author="Piotr Wolniak (pwol)" w:date="2023-08-28T09:14:00Z"/>
          <w:sz w:val="20"/>
          <w:szCs w:val="20"/>
        </w:rPr>
      </w:pPr>
      <w:ins w:id="657" w:author="Piotr Wolniak (pwol)" w:date="2023-08-28T09:14:00Z">
        <w:r>
          <w:rPr>
            <w:sz w:val="20"/>
            <w:szCs w:val="20"/>
          </w:rPr>
          <w:t>na podstawie art. 21 RODO prawo sprzeciwu, wobec przetwarzania danych osobowych, gdyż podstawą prawną przetwarzania Pani/Pana danych osobowych jest art. 6 us</w:t>
        </w:r>
        <w:r>
          <w:rPr>
            <w:sz w:val="20"/>
            <w:szCs w:val="20"/>
          </w:rPr>
          <w:t xml:space="preserve">t. 1 lit. c RODO. </w:t>
        </w:r>
      </w:ins>
    </w:p>
    <w:p w14:paraId="57E2AAA3" w14:textId="77777777" w:rsidR="003D172E" w:rsidRDefault="003D172E">
      <w:pPr>
        <w:rPr>
          <w:ins w:id="658" w:author="Piotr Wolniak (pwol)" w:date="2023-08-28T09:14:00Z"/>
          <w:sz w:val="20"/>
          <w:szCs w:val="20"/>
        </w:rPr>
      </w:pPr>
    </w:p>
    <w:p w14:paraId="2DB9017D" w14:textId="77777777" w:rsidR="003D172E" w:rsidRDefault="00F116E4">
      <w:pPr>
        <w:rPr>
          <w:ins w:id="659" w:author="Piotr Wolniak (pwol)" w:date="2023-08-28T09:14:00Z"/>
          <w:sz w:val="18"/>
          <w:szCs w:val="20"/>
        </w:rPr>
      </w:pPr>
      <w:ins w:id="660" w:author="Piotr Wolniak (pwol)" w:date="2023-08-28T09:14:00Z">
        <w:r>
          <w:rPr>
            <w:sz w:val="18"/>
            <w:szCs w:val="20"/>
          </w:rPr>
          <w:t>_________________________</w:t>
        </w:r>
      </w:ins>
    </w:p>
    <w:p w14:paraId="2D7ADCD2" w14:textId="77777777" w:rsidR="003D172E" w:rsidRDefault="00F116E4">
      <w:pPr>
        <w:ind w:left="142" w:hanging="142"/>
        <w:rPr>
          <w:ins w:id="661" w:author="Piotr Wolniak (pwol)" w:date="2023-08-28T09:14:00Z"/>
          <w:sz w:val="18"/>
          <w:szCs w:val="20"/>
        </w:rPr>
      </w:pPr>
      <w:ins w:id="662" w:author="Piotr Wolniak (pwol)" w:date="2023-08-28T09:14:00Z">
        <w:r>
          <w:rPr>
            <w:sz w:val="18"/>
            <w:szCs w:val="20"/>
          </w:rPr>
          <w:t>* Wyjaśnienie: skorzystanie z prawa do sprostowania lub uzupełnienia nie może skutkować zmianą wyniku postępowania o udzielenie zamówienia publicznego ani zmianą postanowień umowy w zakresie niezgodnym z ustawą</w:t>
        </w:r>
        <w:r>
          <w:rPr>
            <w:sz w:val="18"/>
            <w:szCs w:val="20"/>
          </w:rPr>
          <w:t xml:space="preserve"> PZP oraz nie może naruszać integralności protokołu oraz jego załączników. </w:t>
        </w:r>
      </w:ins>
    </w:p>
    <w:p w14:paraId="5D7637E8" w14:textId="77777777" w:rsidR="003D172E" w:rsidRDefault="00F116E4">
      <w:pPr>
        <w:ind w:left="142" w:hanging="284"/>
        <w:rPr>
          <w:ins w:id="663" w:author="Piotr Wolniak (pwol)" w:date="2023-08-28T09:14:00Z"/>
          <w:sz w:val="18"/>
          <w:szCs w:val="20"/>
        </w:rPr>
      </w:pPr>
      <w:ins w:id="664" w:author="Piotr Wolniak (pwol)" w:date="2023-08-28T09:14:00Z">
        <w:r>
          <w:rPr>
            <w:sz w:val="18"/>
            <w:szCs w:val="20"/>
          </w:rPr>
          <w:t xml:space="preserve">** </w:t>
        </w:r>
        <w:r>
          <w:rPr>
            <w:sz w:val="18"/>
            <w:szCs w:val="20"/>
          </w:rPr>
          <w:tab/>
          <w:t>Wyjaśnienie: prawo do ograniczenia przetwarzania nie ma zastosowania w odniesieniu do przechowywania, w celu zapewnienia korzystania ze środków ochrony prawnej lub w celu ochro</w:t>
        </w:r>
        <w:r>
          <w:rPr>
            <w:sz w:val="18"/>
            <w:szCs w:val="20"/>
          </w:rPr>
          <w:t>ny praw innej osoby fizycznej lub prawnej, lub z uwagi na ważne względy interesu publicznego Unii Europejskiej lub państwa członkowskiego.</w:t>
        </w:r>
      </w:ins>
    </w:p>
    <w:p w14:paraId="1B4BB466" w14:textId="77777777" w:rsidR="003D172E" w:rsidRDefault="003D172E">
      <w:pPr>
        <w:spacing w:after="0"/>
        <w:ind w:left="0" w:right="9589" w:firstLine="0"/>
        <w:rPr>
          <w:sz w:val="22"/>
        </w:rPr>
      </w:pPr>
    </w:p>
    <w:sectPr w:rsidR="003D172E">
      <w:headerReference w:type="default" r:id="rId10"/>
      <w:footerReference w:type="default" r:id="rId11"/>
      <w:pgSz w:w="11906" w:h="16838"/>
      <w:pgMar w:top="1701" w:right="1247" w:bottom="1361" w:left="1247" w:header="748" w:footer="731" w:gutter="0"/>
      <w:cols w:space="708"/>
      <w:formProt w:val="0"/>
      <w:docGrid w:linePitch="10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62" w:author="Paweł Ciszewski (pcisz)" w:date="2023-09-05T14:34:00Z" w:initials="PC(">
    <w:p w14:paraId="397B396A" w14:textId="77777777" w:rsidR="00C80D43" w:rsidRDefault="00C80D43">
      <w:pPr>
        <w:pStyle w:val="Tekstkomentarza"/>
      </w:pPr>
      <w:r>
        <w:rPr>
          <w:rStyle w:val="Odwoaniedokomentarza"/>
        </w:rPr>
        <w:annotationRef/>
      </w:r>
      <w:r>
        <w:t>Wykasowałem „udzielenie wsparcia techniczne” z uwagi na przeniesienie zapisu do pkt 10</w:t>
      </w:r>
    </w:p>
  </w:comment>
  <w:comment w:id="75" w:author="mstrze" w:date="2023-07-12T12:22:00Z" w:initials="m">
    <w:p w14:paraId="47567B03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Dodano zgodnie z uwagami P. Małgorzaty Kołodziejczyk</w:t>
      </w:r>
    </w:p>
  </w:comment>
  <w:comment w:id="114" w:author="mstrze" w:date="2023-08-21T11:53:00Z" w:initials="m">
    <w:p w14:paraId="5BBA0452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Dodano zgodnie z uwagami mec. Zybały</w:t>
      </w:r>
    </w:p>
  </w:comment>
  <w:comment w:id="410" w:author="mstrze" w:date="2023-07-28T15:08:00Z" w:initials="m">
    <w:p w14:paraId="0A449CA7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 xml:space="preserve">Dodano zgodnie z pismem FB-VII.3122.1.2023 z 19 lipca 2023 r. </w:t>
      </w:r>
    </w:p>
  </w:comment>
  <w:comment w:id="411" w:author="Piotr Wolniak (pwol)" w:date="2023-08-28T08:43:00Z" w:initials="PW">
    <w:p w14:paraId="053A6480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 xml:space="preserve">Wyżej wymienione pismo nie </w:t>
      </w:r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dotyczy umów w obrocie gospodarczym</w:t>
      </w:r>
    </w:p>
  </w:comment>
  <w:comment w:id="475" w:author="mstrze" w:date="2023-07-12T12:25:00Z" w:initials="m">
    <w:p w14:paraId="2C2E2DF6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Dodano zgodnie z uwagami P. Małgorzaty Kołodziejczak</w:t>
      </w:r>
    </w:p>
  </w:comment>
  <w:comment w:id="476" w:author="Piotr Wolniak (pwol)" w:date="2023-08-28T09:07:00Z" w:initials="PW">
    <w:p w14:paraId="02A5F756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Brak stanowiska WSOiC w zakresie uwagi mec. Zybały</w:t>
      </w:r>
    </w:p>
  </w:comment>
  <w:comment w:id="477" w:author="Martyna Strzelak (mstrze)" w:date="2023-08-31T12:14:00Z" w:initials="MS(">
    <w:p w14:paraId="340E3DDD" w14:textId="77777777" w:rsidR="003D172E" w:rsidRDefault="00F116E4"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Skonsultowano wskazany zapis z P. Małgorzatą Kołodziejczyk. Zgodnie z ustaleniami zapis ma pozostać bez zmian. Okreś</w:t>
      </w:r>
      <w:r>
        <w:rPr>
          <w:rFonts w:ascii="Liberation Serif" w:eastAsia="Segoe UI" w:hAnsi="Liberation Serif" w:cs="Tahoma"/>
          <w:color w:val="auto"/>
          <w:szCs w:val="24"/>
          <w:lang w:val="en-US" w:eastAsia="en-US" w:bidi="en-US"/>
        </w:rPr>
        <w:t>lenie ram czasowych zapisu będzie istotne w odrębnej umowie na hosting.</w:t>
      </w:r>
    </w:p>
    <w:p w14:paraId="216813CB" w14:textId="77777777" w:rsidR="003D172E" w:rsidRDefault="003D172E"/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97B396A" w15:done="0"/>
  <w15:commentEx w15:paraId="47567B03" w15:done="0"/>
  <w15:commentEx w15:paraId="5BBA0452" w15:done="0"/>
  <w15:commentEx w15:paraId="0A449CA7" w15:done="0"/>
  <w15:commentEx w15:paraId="053A6480" w15:done="0"/>
  <w15:commentEx w15:paraId="2C2E2DF6" w15:done="0"/>
  <w15:commentEx w15:paraId="02A5F756" w15:done="0"/>
  <w15:commentEx w15:paraId="216813CB" w15:done="0"/>
</w15:commentsEx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9D1B0F" w14:textId="77777777" w:rsidR="00F116E4" w:rsidRDefault="00F116E4">
      <w:pPr>
        <w:spacing w:after="0" w:line="240" w:lineRule="auto"/>
      </w:pPr>
      <w:r>
        <w:separator/>
      </w:r>
    </w:p>
  </w:endnote>
  <w:endnote w:type="continuationSeparator" w:id="0">
    <w:p w14:paraId="5213B142" w14:textId="77777777" w:rsidR="00F116E4" w:rsidRDefault="00F116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roman"/>
    <w:notTrueType/>
    <w:pitch w:val="default"/>
  </w:font>
  <w:font w:name="Lucida Sans Unicode">
    <w:panose1 w:val="020B0602030504020204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D63984" w14:textId="06B3619E" w:rsidR="003D172E" w:rsidRDefault="00F116E4">
    <w:pPr>
      <w:spacing w:after="45" w:line="259" w:lineRule="auto"/>
      <w:ind w:left="0" w:right="2" w:firstLine="0"/>
      <w:jc w:val="right"/>
    </w:pPr>
    <w:r>
      <w:rPr>
        <w:sz w:val="20"/>
      </w:rPr>
      <w:fldChar w:fldCharType="begin"/>
    </w:r>
    <w:r>
      <w:rPr>
        <w:sz w:val="20"/>
      </w:rPr>
      <w:instrText>PAGE</w:instrText>
    </w:r>
    <w:r>
      <w:rPr>
        <w:sz w:val="20"/>
      </w:rPr>
      <w:fldChar w:fldCharType="separate"/>
    </w:r>
    <w:r w:rsidR="00C80D43">
      <w:rPr>
        <w:noProof/>
        <w:sz w:val="20"/>
      </w:rPr>
      <w:t>11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22694C4E" w14:textId="77777777" w:rsidR="003D172E" w:rsidRDefault="00F116E4">
    <w:pPr>
      <w:spacing w:after="0" w:line="259" w:lineRule="auto"/>
      <w:ind w:left="0" w:firstLine="0"/>
      <w:jc w:val="center"/>
    </w:pPr>
    <w:r>
      <w:rPr>
        <w:rFonts w:eastAsia="Lucida Sans Unicode"/>
        <w:kern w:val="2"/>
        <w:sz w:val="22"/>
      </w:rPr>
      <w:t xml:space="preserve">Projekt </w:t>
    </w:r>
    <w:r>
      <w:rPr>
        <w:rFonts w:eastAsia="Lucida Sans Unicode"/>
        <w:kern w:val="2"/>
        <w:sz w:val="22"/>
      </w:rPr>
      <w:t>Współfinansowany z Programu Krajowego Funduszu Azylu, Migracji i Integracji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2605C2" w14:textId="77777777" w:rsidR="00F116E4" w:rsidRDefault="00F116E4">
      <w:pPr>
        <w:spacing w:after="0" w:line="240" w:lineRule="auto"/>
      </w:pPr>
      <w:r>
        <w:separator/>
      </w:r>
    </w:p>
  </w:footnote>
  <w:footnote w:type="continuationSeparator" w:id="0">
    <w:p w14:paraId="6A77F31D" w14:textId="77777777" w:rsidR="00F116E4" w:rsidRDefault="00F116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D9040" w14:textId="77777777" w:rsidR="003D172E" w:rsidRDefault="00F116E4">
    <w:pPr>
      <w:pStyle w:val="Nagwek"/>
      <w:jc w:val="right"/>
      <w:rPr>
        <w:sz w:val="18"/>
      </w:rPr>
    </w:pPr>
    <w:r>
      <w:rPr>
        <w:noProof/>
        <w:sz w:val="18"/>
      </w:rPr>
      <w:drawing>
        <wp:anchor distT="0" distB="0" distL="114300" distR="114300" simplePos="0" relativeHeight="15" behindDoc="0" locked="0" layoutInCell="0" allowOverlap="1" wp14:anchorId="0D9FA92E" wp14:editId="412A0FC5">
          <wp:simplePos x="0" y="0"/>
          <wp:positionH relativeFrom="column">
            <wp:posOffset>1905</wp:posOffset>
          </wp:positionH>
          <wp:positionV relativeFrom="paragraph">
            <wp:posOffset>-29210</wp:posOffset>
          </wp:positionV>
          <wp:extent cx="2286635" cy="558165"/>
          <wp:effectExtent l="0" t="0" r="0" b="0"/>
          <wp:wrapSquare wrapText="bothSides"/>
          <wp:docPr id="1" name="Obraz 10" descr="C:\Users\ksta\AppData\Local\Temp\$$_C3B3\FAMI_logo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0" descr="C:\Users\ksta\AppData\Local\Temp\$$_C3B3\FAMI_logo_kolo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286635" cy="5581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933DDA4" w14:textId="77777777" w:rsidR="003D172E" w:rsidRDefault="00F116E4">
    <w:pPr>
      <w:tabs>
        <w:tab w:val="center" w:pos="4536"/>
        <w:tab w:val="right" w:pos="9072"/>
      </w:tabs>
      <w:jc w:val="right"/>
    </w:pPr>
    <w:r>
      <w:t xml:space="preserve"> </w:t>
    </w:r>
  </w:p>
  <w:p w14:paraId="15CAA6D6" w14:textId="77777777" w:rsidR="003D172E" w:rsidRDefault="003D172E">
    <w:pPr>
      <w:pStyle w:val="Nagwek"/>
    </w:pPr>
  </w:p>
  <w:p w14:paraId="1A6F1372" w14:textId="77777777" w:rsidR="003D172E" w:rsidRDefault="00F116E4">
    <w:pPr>
      <w:pStyle w:val="Nagwek"/>
      <w:spacing w:after="80"/>
    </w:pPr>
    <w:r>
      <w:rPr>
        <w:rFonts w:eastAsia="Calibri"/>
        <w:sz w:val="22"/>
        <w:szCs w:val="28"/>
      </w:rPr>
      <w:t>Bezpieczna przystań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269B7"/>
    <w:multiLevelType w:val="multilevel"/>
    <w:tmpl w:val="C99C10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9B468F7"/>
    <w:multiLevelType w:val="multilevel"/>
    <w:tmpl w:val="14962734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E573113"/>
    <w:multiLevelType w:val="multilevel"/>
    <w:tmpl w:val="BA96897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color w:val="000000"/>
      </w:rPr>
    </w:lvl>
    <w:lvl w:ilvl="2">
      <w:start w:val="2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22787FBA"/>
    <w:multiLevelType w:val="multilevel"/>
    <w:tmpl w:val="96BE65A0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4" w15:restartNumberingAfterBreak="0">
    <w:nsid w:val="24C42F8F"/>
    <w:multiLevelType w:val="multilevel"/>
    <w:tmpl w:val="82DEF562"/>
    <w:lvl w:ilvl="0">
      <w:start w:val="1"/>
      <w:numFmt w:val="decimal"/>
      <w:lvlText w:val="%1."/>
      <w:lvlJc w:val="left"/>
      <w:pPr>
        <w:tabs>
          <w:tab w:val="num" w:pos="0"/>
        </w:tabs>
        <w:ind w:left="284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5" w15:restartNumberingAfterBreak="0">
    <w:nsid w:val="26037601"/>
    <w:multiLevelType w:val="multilevel"/>
    <w:tmpl w:val="96663CAA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6" w15:restartNumberingAfterBreak="0">
    <w:nsid w:val="2A8B4B3B"/>
    <w:multiLevelType w:val="multilevel"/>
    <w:tmpl w:val="C70462E6"/>
    <w:lvl w:ilvl="0">
      <w:start w:val="1"/>
      <w:numFmt w:val="decimal"/>
      <w:lvlText w:val="%1)"/>
      <w:lvlJc w:val="left"/>
      <w:pPr>
        <w:tabs>
          <w:tab w:val="num" w:pos="0"/>
        </w:tabs>
        <w:ind w:left="720" w:firstLine="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72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80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52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96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68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120" w:firstLine="0"/>
      </w:pPr>
      <w:rPr>
        <w:rFonts w:ascii="Arial" w:hAnsi="Arial" w:cs="Arial" w:hint="default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7" w15:restartNumberingAfterBreak="0">
    <w:nsid w:val="3042008C"/>
    <w:multiLevelType w:val="multilevel"/>
    <w:tmpl w:val="47EE0322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8" w15:restartNumberingAfterBreak="0">
    <w:nsid w:val="35AD635B"/>
    <w:multiLevelType w:val="multilevel"/>
    <w:tmpl w:val="EE945D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378F2118"/>
    <w:multiLevelType w:val="multilevel"/>
    <w:tmpl w:val="957057F6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994" w:firstLine="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64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36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08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80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52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24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96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0" w15:restartNumberingAfterBreak="0">
    <w:nsid w:val="418F5834"/>
    <w:multiLevelType w:val="multilevel"/>
    <w:tmpl w:val="3D54476E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1" w15:restartNumberingAfterBreak="0">
    <w:nsid w:val="41A80485"/>
    <w:multiLevelType w:val="multilevel"/>
    <w:tmpl w:val="032C30DC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2" w15:restartNumberingAfterBreak="0">
    <w:nsid w:val="455642F9"/>
    <w:multiLevelType w:val="multilevel"/>
    <w:tmpl w:val="16F06D68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3" w15:restartNumberingAfterBreak="0">
    <w:nsid w:val="5513119B"/>
    <w:multiLevelType w:val="multilevel"/>
    <w:tmpl w:val="4E546032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4" w15:restartNumberingAfterBreak="0">
    <w:nsid w:val="59776229"/>
    <w:multiLevelType w:val="multilevel"/>
    <w:tmpl w:val="030E86AE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5" w15:restartNumberingAfterBreak="0">
    <w:nsid w:val="5BCC5850"/>
    <w:multiLevelType w:val="multilevel"/>
    <w:tmpl w:val="901C07AE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6" w15:restartNumberingAfterBreak="0">
    <w:nsid w:val="69344664"/>
    <w:multiLevelType w:val="multilevel"/>
    <w:tmpl w:val="7CD47086"/>
    <w:lvl w:ilvl="0">
      <w:start w:val="1"/>
      <w:numFmt w:val="decimal"/>
      <w:lvlText w:val="%1)"/>
      <w:lvlJc w:val="left"/>
      <w:pPr>
        <w:tabs>
          <w:tab w:val="num" w:pos="0"/>
        </w:tabs>
        <w:ind w:left="360" w:firstLine="0"/>
      </w:pPr>
      <w:rPr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7" w15:restartNumberingAfterBreak="0">
    <w:nsid w:val="6EB55524"/>
    <w:multiLevelType w:val="multilevel"/>
    <w:tmpl w:val="3776114A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85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7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9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91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3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5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7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9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8" w15:restartNumberingAfterBreak="0">
    <w:nsid w:val="7198332F"/>
    <w:multiLevelType w:val="multilevel"/>
    <w:tmpl w:val="7A28BF76"/>
    <w:lvl w:ilvl="0">
      <w:start w:val="1"/>
      <w:numFmt w:val="decimal"/>
      <w:lvlText w:val="%1)"/>
      <w:lvlJc w:val="left"/>
      <w:pPr>
        <w:tabs>
          <w:tab w:val="num" w:pos="0"/>
        </w:tabs>
        <w:ind w:left="722" w:firstLine="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852" w:firstLine="0"/>
      </w:pPr>
      <w:rPr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19" w15:restartNumberingAfterBreak="0">
    <w:nsid w:val="7C482BEE"/>
    <w:multiLevelType w:val="multilevel"/>
    <w:tmpl w:val="00D69240"/>
    <w:lvl w:ilvl="0">
      <w:start w:val="1"/>
      <w:numFmt w:val="decimal"/>
      <w:lvlText w:val="%1."/>
      <w:lvlJc w:val="left"/>
      <w:pPr>
        <w:tabs>
          <w:tab w:val="num" w:pos="0"/>
        </w:tabs>
        <w:ind w:left="360" w:firstLine="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position w:val="0"/>
        <w:sz w:val="22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6"/>
  </w:num>
  <w:num w:numId="2">
    <w:abstractNumId w:val="9"/>
  </w:num>
  <w:num w:numId="3">
    <w:abstractNumId w:val="18"/>
  </w:num>
  <w:num w:numId="4">
    <w:abstractNumId w:val="12"/>
  </w:num>
  <w:num w:numId="5">
    <w:abstractNumId w:val="13"/>
  </w:num>
  <w:num w:numId="6">
    <w:abstractNumId w:val="14"/>
  </w:num>
  <w:num w:numId="7">
    <w:abstractNumId w:val="7"/>
  </w:num>
  <w:num w:numId="8">
    <w:abstractNumId w:val="10"/>
  </w:num>
  <w:num w:numId="9">
    <w:abstractNumId w:val="17"/>
  </w:num>
  <w:num w:numId="10">
    <w:abstractNumId w:val="11"/>
  </w:num>
  <w:num w:numId="11">
    <w:abstractNumId w:val="15"/>
  </w:num>
  <w:num w:numId="12">
    <w:abstractNumId w:val="19"/>
  </w:num>
  <w:num w:numId="13">
    <w:abstractNumId w:val="3"/>
  </w:num>
  <w:num w:numId="14">
    <w:abstractNumId w:val="4"/>
  </w:num>
  <w:num w:numId="15">
    <w:abstractNumId w:val="5"/>
  </w:num>
  <w:num w:numId="16">
    <w:abstractNumId w:val="16"/>
  </w:num>
  <w:num w:numId="17">
    <w:abstractNumId w:val="2"/>
  </w:num>
  <w:num w:numId="18">
    <w:abstractNumId w:val="0"/>
  </w:num>
  <w:num w:numId="19">
    <w:abstractNumId w:val="1"/>
  </w:num>
  <w:num w:numId="20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aweł Ciszewski (pcisz)">
    <w15:presenceInfo w15:providerId="AD" w15:userId="S-1-5-21-2107197171-1962623997-1232828436-852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trackRevisions/>
  <w:documentProtection w:edit="trackedChanges" w:enforcement="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72E"/>
    <w:rsid w:val="003D172E"/>
    <w:rsid w:val="00C80D43"/>
    <w:rsid w:val="00F11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DE83D"/>
  <w15:docId w15:val="{FD5F078F-AAF0-4AA1-9AC7-E36218C36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7382"/>
    <w:pPr>
      <w:spacing w:after="41" w:line="360" w:lineRule="auto"/>
      <w:ind w:left="365" w:hanging="365"/>
      <w:jc w:val="both"/>
    </w:pPr>
    <w:rPr>
      <w:rFonts w:ascii="Arial" w:eastAsia="Arial" w:hAnsi="Arial" w:cs="Arial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158" w:line="259" w:lineRule="auto"/>
      <w:ind w:left="10" w:right="2" w:hanging="1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qFormat/>
    <w:rPr>
      <w:rFonts w:ascii="Arial" w:eastAsia="Arial" w:hAnsi="Arial" w:cs="Arial"/>
      <w:b/>
      <w:color w:val="000000"/>
      <w:sz w:val="24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31639"/>
    <w:rPr>
      <w:rFonts w:ascii="Arial" w:eastAsia="Arial" w:hAnsi="Arial" w:cs="Arial"/>
      <w:color w:val="000000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43E2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C43E2"/>
    <w:rPr>
      <w:rFonts w:ascii="Arial" w:eastAsia="Arial" w:hAnsi="Arial" w:cs="Arial"/>
      <w:color w:val="000000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43E2"/>
    <w:rPr>
      <w:rFonts w:ascii="Arial" w:eastAsia="Arial" w:hAnsi="Arial" w:cs="Arial"/>
      <w:b/>
      <w:bCs/>
      <w:color w:val="000000"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C43E2"/>
    <w:rPr>
      <w:rFonts w:ascii="Segoe UI" w:eastAsia="Arial" w:hAnsi="Segoe UI" w:cs="Segoe UI"/>
      <w:color w:val="000000"/>
      <w:sz w:val="18"/>
      <w:szCs w:val="18"/>
    </w:rPr>
  </w:style>
  <w:style w:type="character" w:customStyle="1" w:styleId="czeinternetowe">
    <w:name w:val="Łącze internetowe"/>
    <w:uiPriority w:val="99"/>
    <w:rsid w:val="00976086"/>
    <w:rPr>
      <w:color w:val="0000FF"/>
      <w:u w:val="single"/>
    </w:rPr>
  </w:style>
  <w:style w:type="character" w:customStyle="1" w:styleId="Numeracjawierszy">
    <w:name w:val="Numeracja wierszy"/>
  </w:style>
  <w:style w:type="paragraph" w:styleId="Nagwek">
    <w:name w:val="header"/>
    <w:basedOn w:val="Normalny"/>
    <w:next w:val="Tekstpodstawowy"/>
    <w:link w:val="NagwekZnak"/>
    <w:uiPriority w:val="99"/>
    <w:unhideWhenUsed/>
    <w:rsid w:val="00C31639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C43E2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C43E2"/>
    <w:rPr>
      <w:b/>
      <w:bCs/>
    </w:rPr>
  </w:style>
  <w:style w:type="paragraph" w:styleId="Poprawka">
    <w:name w:val="Revision"/>
    <w:uiPriority w:val="99"/>
    <w:semiHidden/>
    <w:qFormat/>
    <w:rsid w:val="005C43E2"/>
    <w:rPr>
      <w:rFonts w:ascii="Arial" w:eastAsia="Arial" w:hAnsi="Arial" w:cs="Arial"/>
      <w:color w:val="000000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C43E2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D15E80"/>
    <w:pPr>
      <w:ind w:left="720"/>
      <w:contextualSpacing/>
    </w:pPr>
  </w:style>
  <w:style w:type="paragraph" w:styleId="Stopka">
    <w:name w:val="footer"/>
    <w:basedOn w:val="Gwkaistopk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9527C-4E5F-4BED-B32D-C04468BB8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2371</TotalTime>
  <Pages>17</Pages>
  <Words>5054</Words>
  <Characters>30330</Characters>
  <Application>Microsoft Office Word</Application>
  <DocSecurity>0</DocSecurity>
  <Lines>252</Lines>
  <Paragraphs>70</Paragraphs>
  <ScaleCrop>false</ScaleCrop>
  <Company>Łóddzki Urząd Wojewódzki</Company>
  <LinksUpToDate>false</LinksUpToDate>
  <CharactersWithSpaces>35314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Wolniak</dc:creator>
  <dc:description/>
  <cp:lastModifiedBy>Paweł Ciszewski (pcisz)</cp:lastModifiedBy>
  <cp:revision>35</cp:revision>
  <cp:lastPrinted>2023-07-05T08:12:00Z</cp:lastPrinted>
  <dcterms:created xsi:type="dcterms:W3CDTF">2023-06-19T13:44:00Z</dcterms:created>
  <dcterms:modified xsi:type="dcterms:W3CDTF">2023-09-05T12:35:00Z</dcterms:modified>
  <dc:language>pl-PL</dc:language>
</cp:coreProperties>
</file>