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3FAD5" w14:textId="77777777" w:rsidR="000252BD" w:rsidRPr="00E56F8B" w:rsidRDefault="000252BD" w:rsidP="004D688E">
      <w:pPr>
        <w:spacing w:after="0" w:line="160" w:lineRule="exact"/>
        <w:ind w:left="142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4DDA8B3B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b/>
        </w:rPr>
      </w:pPr>
      <w:r w:rsidRPr="00E56F8B">
        <w:rPr>
          <w:rFonts w:asciiTheme="minorHAnsi" w:hAnsiTheme="minorHAnsi" w:cstheme="minorHAnsi"/>
          <w:b/>
        </w:rPr>
        <w:t>Wykonawca</w:t>
      </w:r>
      <w:r w:rsidR="00E56F8B">
        <w:rPr>
          <w:rFonts w:asciiTheme="minorHAnsi" w:hAnsiTheme="minorHAnsi" w:cstheme="minorHAnsi"/>
          <w:b/>
        </w:rPr>
        <w:t>:</w:t>
      </w:r>
    </w:p>
    <w:p w14:paraId="541C25B5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b/>
        </w:rPr>
      </w:pPr>
    </w:p>
    <w:p w14:paraId="56DF7156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</w:rPr>
      </w:pPr>
      <w:r w:rsidRPr="00E56F8B">
        <w:rPr>
          <w:rFonts w:asciiTheme="minorHAnsi" w:hAnsiTheme="minorHAnsi" w:cstheme="minorHAnsi"/>
        </w:rPr>
        <w:t>……………………</w:t>
      </w:r>
      <w:r w:rsidR="00E56F8B">
        <w:rPr>
          <w:rFonts w:asciiTheme="minorHAnsi" w:hAnsiTheme="minorHAnsi" w:cstheme="minorHAnsi"/>
        </w:rPr>
        <w:t>…………………</w:t>
      </w:r>
      <w:r w:rsidRPr="00E56F8B">
        <w:rPr>
          <w:rFonts w:asciiTheme="minorHAnsi" w:hAnsiTheme="minorHAnsi" w:cstheme="minorHAnsi"/>
        </w:rPr>
        <w:t>………………</w:t>
      </w:r>
    </w:p>
    <w:p w14:paraId="550BCF40" w14:textId="77777777" w:rsidR="006E26EB" w:rsidRPr="00E56F8B" w:rsidRDefault="006E26EB" w:rsidP="00E56F8B">
      <w:pPr>
        <w:spacing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E56F8B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E56F8B">
        <w:rPr>
          <w:rFonts w:asciiTheme="minorHAnsi" w:hAnsiTheme="minorHAnsi" w:cstheme="minorHAnsi"/>
          <w:i/>
          <w:sz w:val="16"/>
          <w:szCs w:val="16"/>
        </w:rPr>
        <w:t>)</w:t>
      </w:r>
    </w:p>
    <w:p w14:paraId="411AB061" w14:textId="77777777" w:rsid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37ED42D2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  <w:r w:rsidRPr="00E56F8B">
        <w:rPr>
          <w:rFonts w:asciiTheme="minorHAnsi" w:hAnsiTheme="minorHAnsi" w:cstheme="minorHAnsi"/>
          <w:sz w:val="21"/>
          <w:szCs w:val="21"/>
          <w:u w:val="single"/>
        </w:rPr>
        <w:t>reprezentowany przez:</w:t>
      </w:r>
    </w:p>
    <w:p w14:paraId="24293401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5BBCC94D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  <w:sz w:val="21"/>
          <w:szCs w:val="21"/>
        </w:rPr>
      </w:pP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  <w:r w:rsidR="00E56F8B">
        <w:rPr>
          <w:rFonts w:asciiTheme="minorHAnsi" w:hAnsiTheme="minorHAnsi" w:cstheme="minorHAnsi"/>
          <w:sz w:val="21"/>
          <w:szCs w:val="21"/>
        </w:rPr>
        <w:t>………………….</w:t>
      </w: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</w:p>
    <w:p w14:paraId="74837EFD" w14:textId="77777777" w:rsidR="006E26EB" w:rsidRPr="00E56F8B" w:rsidRDefault="006E26EB" w:rsidP="00E56F8B">
      <w:pPr>
        <w:spacing w:after="0"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(imię, nazwisko, stanowisko/podstawa do  reprezentacji)</w:t>
      </w:r>
    </w:p>
    <w:p w14:paraId="73AB9EF3" w14:textId="77777777" w:rsidR="006E26EB" w:rsidRDefault="006E26EB" w:rsidP="004C3DEF">
      <w:pPr>
        <w:spacing w:after="0" w:line="360" w:lineRule="auto"/>
        <w:ind w:left="2829" w:hanging="2829"/>
        <w:rPr>
          <w:rFonts w:asciiTheme="minorHAnsi" w:hAnsiTheme="minorHAnsi" w:cstheme="minorHAnsi"/>
          <w:b/>
          <w:sz w:val="20"/>
          <w:szCs w:val="20"/>
        </w:rPr>
      </w:pPr>
    </w:p>
    <w:p w14:paraId="19FDD7FA" w14:textId="77777777" w:rsidR="006103CE" w:rsidRPr="006103CE" w:rsidRDefault="006103C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</w:p>
    <w:p w14:paraId="3A534380" w14:textId="77777777" w:rsidR="00E50F1F" w:rsidRPr="004C5B80" w:rsidRDefault="004D688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  <w:r w:rsidRPr="004C5B80">
        <w:rPr>
          <w:rFonts w:asciiTheme="minorHAnsi" w:hAnsiTheme="minorHAnsi" w:cstheme="minorHAnsi"/>
          <w:b/>
          <w:sz w:val="20"/>
          <w:szCs w:val="20"/>
          <w:lang w:eastAsia="pl-PL"/>
        </w:rPr>
        <w:t xml:space="preserve">OŚWIADCZENIE WYKONAWCY O NIEPODLEGANIU WYKLUCZENIU </w:t>
      </w:r>
    </w:p>
    <w:p w14:paraId="27514963" w14:textId="77777777" w:rsidR="00E860CE" w:rsidRPr="004C5B80" w:rsidRDefault="00E860CE" w:rsidP="004C5B80">
      <w:pPr>
        <w:spacing w:after="0" w:line="360" w:lineRule="auto"/>
        <w:ind w:left="-284" w:right="-142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67BC209F" w14:textId="66E17BE3" w:rsidR="0013370B" w:rsidRDefault="00696CE6" w:rsidP="0013370B">
      <w:pPr>
        <w:jc w:val="both"/>
        <w:rPr>
          <w:ins w:id="0" w:author="Urbańska Magdalena" w:date="2026-09-22T10:53:00Z"/>
          <w:rFonts w:asciiTheme="minorHAnsi" w:hAnsiTheme="minorHAnsi" w:cstheme="minorHAnsi"/>
          <w:sz w:val="20"/>
          <w:szCs w:val="20"/>
          <w:lang w:eastAsia="pl-PL"/>
        </w:rPr>
      </w:pPr>
      <w:r w:rsidRPr="004C5B80">
        <w:rPr>
          <w:rFonts w:asciiTheme="minorHAnsi" w:hAnsiTheme="minorHAnsi" w:cstheme="minorHAnsi"/>
          <w:sz w:val="20"/>
          <w:szCs w:val="20"/>
          <w:lang w:eastAsia="pl-PL"/>
        </w:rPr>
        <w:t>W związku z</w:t>
      </w:r>
      <w:r w:rsidR="00E56F8B" w:rsidRPr="004C5B80">
        <w:rPr>
          <w:rFonts w:asciiTheme="minorHAnsi" w:hAnsiTheme="minorHAnsi" w:cstheme="minorHAnsi"/>
          <w:sz w:val="20"/>
          <w:szCs w:val="20"/>
          <w:lang w:eastAsia="pl-PL"/>
        </w:rPr>
        <w:t xml:space="preserve"> ubieganiem się o udzielenie zamówienia na</w:t>
      </w:r>
      <w:r w:rsidR="0013370B" w:rsidRPr="004C5B80">
        <w:rPr>
          <w:rFonts w:asciiTheme="minorHAnsi" w:hAnsiTheme="minorHAnsi" w:cstheme="minorHAnsi"/>
          <w:sz w:val="20"/>
          <w:szCs w:val="20"/>
          <w:lang w:eastAsia="pl-PL"/>
        </w:rPr>
        <w:t>:</w:t>
      </w:r>
      <w:r w:rsidR="00E56F8B" w:rsidRPr="004C5B80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</w:p>
    <w:p w14:paraId="735AB071" w14:textId="3251DA61" w:rsidR="00943241" w:rsidRPr="0097143A" w:rsidRDefault="00160577" w:rsidP="0013370B">
      <w:pPr>
        <w:jc w:val="both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97143A">
        <w:rPr>
          <w:rFonts w:asciiTheme="minorHAnsi" w:hAnsiTheme="minorHAnsi" w:cstheme="minorHAnsi"/>
          <w:b/>
          <w:bCs/>
          <w:sz w:val="20"/>
          <w:szCs w:val="20"/>
        </w:rPr>
        <w:t xml:space="preserve">Usługę </w:t>
      </w:r>
      <w:r w:rsidR="0097143A" w:rsidRPr="0097143A">
        <w:rPr>
          <w:rFonts w:cstheme="minorHAnsi"/>
          <w:b/>
          <w:bCs/>
          <w:sz w:val="20"/>
          <w:szCs w:val="20"/>
        </w:rPr>
        <w:t>doradztwa w zakresie bezpieczeństwa pożarowego nieruchomości położnych w Warszawie przy ulicach: Nowogrodzkiej 1/3/5, Żurawiej 4a, Brackiej 4 (Kl. 1,  Kl. 2) oraz w Gdańsku przy ul. Rzeźnickiej 58.</w:t>
      </w:r>
    </w:p>
    <w:p w14:paraId="0F9D44E4" w14:textId="78FDDDFA" w:rsidR="0085569B" w:rsidRPr="004C5B80" w:rsidRDefault="00F76F25" w:rsidP="00746288">
      <w:pPr>
        <w:jc w:val="both"/>
        <w:rPr>
          <w:rFonts w:asciiTheme="minorHAnsi" w:hAnsiTheme="minorHAnsi" w:cstheme="minorHAnsi"/>
          <w:sz w:val="20"/>
          <w:szCs w:val="20"/>
        </w:rPr>
      </w:pPr>
      <w:r w:rsidRPr="004C5B80">
        <w:rPr>
          <w:rFonts w:asciiTheme="minorHAnsi" w:hAnsiTheme="minorHAnsi" w:cstheme="minorHAnsi"/>
          <w:b/>
          <w:sz w:val="20"/>
          <w:szCs w:val="20"/>
        </w:rPr>
        <w:t>O</w:t>
      </w:r>
      <w:r w:rsidR="004D688E" w:rsidRPr="004C5B80">
        <w:rPr>
          <w:rFonts w:asciiTheme="minorHAnsi" w:hAnsiTheme="minorHAnsi" w:cstheme="minorHAnsi"/>
          <w:b/>
          <w:sz w:val="20"/>
          <w:szCs w:val="20"/>
        </w:rPr>
        <w:t>świadczam</w:t>
      </w:r>
      <w:r w:rsidR="004D688E" w:rsidRPr="004C5B80">
        <w:rPr>
          <w:rFonts w:asciiTheme="minorHAnsi" w:hAnsiTheme="minorHAnsi" w:cstheme="minorHAnsi"/>
          <w:sz w:val="20"/>
          <w:szCs w:val="20"/>
        </w:rPr>
        <w:t xml:space="preserve">, że nie podlegam wykluczeniu </w:t>
      </w:r>
      <w:r w:rsidR="0085569B" w:rsidRPr="004C5B80">
        <w:rPr>
          <w:rFonts w:asciiTheme="minorHAnsi" w:hAnsiTheme="minorHAnsi" w:cstheme="minorHAnsi"/>
          <w:sz w:val="20"/>
          <w:szCs w:val="20"/>
        </w:rPr>
        <w:t>z przyczyn, o których mowa</w:t>
      </w:r>
      <w:r w:rsidR="00696CE6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4C5B80">
        <w:rPr>
          <w:rFonts w:asciiTheme="minorHAnsi" w:hAnsiTheme="minorHAnsi" w:cstheme="minorHAnsi"/>
          <w:sz w:val="20"/>
          <w:szCs w:val="20"/>
        </w:rPr>
        <w:t>art. 7 ust. 1 ustawy z</w:t>
      </w:r>
      <w:r w:rsidR="00696CE6" w:rsidRPr="004C5B80">
        <w:rPr>
          <w:rFonts w:asciiTheme="minorHAnsi" w:hAnsiTheme="minorHAnsi" w:cstheme="minorHAnsi"/>
          <w:sz w:val="20"/>
          <w:szCs w:val="20"/>
        </w:rPr>
        <w:t> </w:t>
      </w:r>
      <w:r w:rsidR="0085569B" w:rsidRPr="004C5B80">
        <w:rPr>
          <w:rFonts w:asciiTheme="minorHAnsi" w:hAnsiTheme="minorHAnsi" w:cstheme="minorHAnsi"/>
          <w:sz w:val="20"/>
          <w:szCs w:val="20"/>
        </w:rPr>
        <w:t>dnia 13 kwietnia 2022 r.</w:t>
      </w:r>
      <w:r w:rsidR="00696CE6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4C5B80">
        <w:rPr>
          <w:rFonts w:asciiTheme="minorHAnsi" w:hAnsiTheme="minorHAnsi" w:cstheme="minorHAnsi"/>
          <w:sz w:val="20"/>
          <w:szCs w:val="20"/>
        </w:rPr>
        <w:t>o szczególnych rozwiązaniach w zakresie przeciwdziałania wspieraniu agresji na Ukrainę oraz służących ochronie bezpieczeństwa narodowego (Dz. U. poz. 835)</w:t>
      </w:r>
      <w:r w:rsidR="00467DCF" w:rsidRPr="004C5B80">
        <w:rPr>
          <w:rFonts w:asciiTheme="minorHAnsi" w:hAnsiTheme="minorHAnsi" w:cstheme="minorHAnsi"/>
          <w:sz w:val="20"/>
          <w:szCs w:val="20"/>
        </w:rPr>
        <w:t xml:space="preserve"> zwana dalej u</w:t>
      </w:r>
      <w:r w:rsidR="00B22F06" w:rsidRPr="004C5B80">
        <w:rPr>
          <w:rFonts w:asciiTheme="minorHAnsi" w:hAnsiTheme="minorHAnsi" w:cstheme="minorHAnsi"/>
          <w:sz w:val="20"/>
          <w:szCs w:val="20"/>
        </w:rPr>
        <w:t>stawą</w:t>
      </w:r>
      <w:r w:rsidR="0085569B" w:rsidRPr="004C5B80">
        <w:rPr>
          <w:rFonts w:asciiTheme="minorHAnsi" w:hAnsiTheme="minorHAnsi" w:cstheme="minorHAnsi"/>
          <w:sz w:val="20"/>
          <w:szCs w:val="20"/>
        </w:rPr>
        <w:t>, który określa, że</w:t>
      </w:r>
      <w:r w:rsidR="00696CE6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4C5B80">
        <w:rPr>
          <w:rFonts w:asciiTheme="minorHAnsi" w:hAnsiTheme="minorHAnsi" w:cstheme="minorHAnsi"/>
          <w:sz w:val="20"/>
          <w:szCs w:val="20"/>
        </w:rPr>
        <w:t>z postęp</w:t>
      </w:r>
      <w:r w:rsidR="003C4208" w:rsidRPr="004C5B80">
        <w:rPr>
          <w:rFonts w:asciiTheme="minorHAnsi" w:hAnsiTheme="minorHAnsi" w:cstheme="minorHAnsi"/>
          <w:sz w:val="20"/>
          <w:szCs w:val="20"/>
        </w:rPr>
        <w:t>owania o udzielenie zamówienia</w:t>
      </w:r>
      <w:r w:rsidR="0085569B" w:rsidRPr="004C5B80">
        <w:rPr>
          <w:rFonts w:asciiTheme="minorHAnsi" w:hAnsiTheme="minorHAnsi" w:cstheme="minorHAnsi"/>
          <w:sz w:val="20"/>
          <w:szCs w:val="20"/>
        </w:rPr>
        <w:t xml:space="preserve"> wyklucza się:</w:t>
      </w:r>
    </w:p>
    <w:p w14:paraId="1F68A69D" w14:textId="77777777" w:rsidR="0085569B" w:rsidRPr="004C5B80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4C5B80">
        <w:rPr>
          <w:rFonts w:asciiTheme="minorHAnsi" w:hAnsiTheme="minorHAnsi" w:cstheme="minorHAnsi"/>
          <w:sz w:val="20"/>
          <w:szCs w:val="20"/>
        </w:rPr>
        <w:t>wykonawcę oraz uczestnika konkursu wymienionego w wykazach określonych</w:t>
      </w:r>
      <w:r w:rsidRPr="004C5B80">
        <w:rPr>
          <w:rFonts w:asciiTheme="minorHAnsi" w:hAnsiTheme="minorHAnsi" w:cstheme="minorHAnsi"/>
          <w:sz w:val="20"/>
          <w:szCs w:val="20"/>
        </w:rPr>
        <w:br/>
        <w:t>w rozporządzeniu 765/2006 i rozporządzeniu 269/2014 albo wpisanego na listę na podstawie decyzji w sprawie wpisu na listę rozstrzygającej o zastosowaniu środka,</w:t>
      </w:r>
      <w:r w:rsidR="004C3DEF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Pr="004C5B80">
        <w:rPr>
          <w:rFonts w:asciiTheme="minorHAnsi" w:hAnsiTheme="minorHAnsi" w:cstheme="minorHAnsi"/>
          <w:sz w:val="20"/>
          <w:szCs w:val="20"/>
        </w:rPr>
        <w:t>o którym mowa w art. 1 pkt</w:t>
      </w:r>
      <w:r w:rsidR="004C3DEF" w:rsidRPr="004C5B80">
        <w:rPr>
          <w:rFonts w:asciiTheme="minorHAnsi" w:hAnsiTheme="minorHAnsi" w:cstheme="minorHAnsi"/>
          <w:sz w:val="20"/>
          <w:szCs w:val="20"/>
        </w:rPr>
        <w:t> </w:t>
      </w:r>
      <w:r w:rsidRPr="004C5B80">
        <w:rPr>
          <w:rFonts w:asciiTheme="minorHAnsi" w:hAnsiTheme="minorHAnsi" w:cstheme="minorHAnsi"/>
          <w:sz w:val="20"/>
          <w:szCs w:val="20"/>
        </w:rPr>
        <w:t>3</w:t>
      </w:r>
      <w:r w:rsidR="00B22F06" w:rsidRPr="004C5B80">
        <w:rPr>
          <w:rFonts w:asciiTheme="minorHAnsi" w:hAnsiTheme="minorHAnsi" w:cstheme="minorHAnsi"/>
          <w:sz w:val="20"/>
          <w:szCs w:val="20"/>
        </w:rPr>
        <w:t xml:space="preserve"> ustawy</w:t>
      </w:r>
      <w:r w:rsidRPr="004C5B80">
        <w:rPr>
          <w:rFonts w:asciiTheme="minorHAnsi" w:hAnsiTheme="minorHAnsi" w:cstheme="minorHAnsi"/>
          <w:sz w:val="20"/>
          <w:szCs w:val="20"/>
        </w:rPr>
        <w:t>;</w:t>
      </w:r>
    </w:p>
    <w:p w14:paraId="0CCC88F7" w14:textId="77777777" w:rsidR="0085569B" w:rsidRPr="004C5B80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4C5B80">
        <w:rPr>
          <w:rFonts w:asciiTheme="minorHAnsi" w:hAnsiTheme="minorHAnsi" w:cstheme="minorHAnsi"/>
          <w:sz w:val="20"/>
          <w:szCs w:val="20"/>
        </w:rPr>
        <w:t>wykonawcę oraz uczestnika konkursu, którego beneficjentem rzeczywistym</w:t>
      </w:r>
      <w:r w:rsidRPr="004C5B80">
        <w:rPr>
          <w:rFonts w:asciiTheme="minorHAnsi" w:hAnsiTheme="minorHAnsi" w:cstheme="minorHAnsi"/>
          <w:sz w:val="20"/>
          <w:szCs w:val="20"/>
        </w:rPr>
        <w:br/>
        <w:t>w rozumieniu ustawy z dnia 1 marca 2018 r. o przeciwdziałaniu praniu pieniędzy oraz finansowaniu terroryzmu (Dz. U. z 2022 r. poz. 593 i 655) jest osoba wymieniona</w:t>
      </w:r>
      <w:r w:rsidR="004C3DEF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Pr="004C5B80">
        <w:rPr>
          <w:rFonts w:asciiTheme="minorHAnsi" w:hAnsiTheme="minorHAnsi" w:cstheme="minorHAnsi"/>
          <w:sz w:val="20"/>
          <w:szCs w:val="20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B22F06" w:rsidRPr="004C5B80">
        <w:rPr>
          <w:rFonts w:asciiTheme="minorHAnsi" w:hAnsiTheme="minorHAnsi" w:cstheme="minorHAnsi"/>
          <w:sz w:val="20"/>
          <w:szCs w:val="20"/>
        </w:rPr>
        <w:t xml:space="preserve"> ustawy</w:t>
      </w:r>
      <w:r w:rsidRPr="004C5B80">
        <w:rPr>
          <w:rFonts w:asciiTheme="minorHAnsi" w:hAnsiTheme="minorHAnsi" w:cstheme="minorHAnsi"/>
          <w:sz w:val="20"/>
          <w:szCs w:val="20"/>
        </w:rPr>
        <w:t>;</w:t>
      </w:r>
    </w:p>
    <w:p w14:paraId="1DAF1A7D" w14:textId="77777777" w:rsidR="0085569B" w:rsidRPr="004C5B80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4C5B80">
        <w:rPr>
          <w:rFonts w:asciiTheme="minorHAnsi" w:hAnsiTheme="minorHAnsi" w:cstheme="minorHAnsi"/>
          <w:sz w:val="20"/>
          <w:szCs w:val="20"/>
        </w:rPr>
        <w:t>wykonawcę oraz uczestnika konkursu, którego jednostką dominującą w rozumieniu art. 3 ust. 1 pkt 37 ustawy z dnia 29 września 1994 r. o rachunkowości (Dz. U. z 2021 r. poz. 217, 2105 i 2106) jest podmiot wymieniony w wykazach określonych</w:t>
      </w:r>
      <w:r w:rsidR="004C3DEF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Pr="004C5B80">
        <w:rPr>
          <w:rFonts w:asciiTheme="minorHAnsi" w:hAnsiTheme="minorHAnsi" w:cstheme="minorHAnsi"/>
          <w:sz w:val="20"/>
          <w:szCs w:val="20"/>
        </w:rPr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B22F06" w:rsidRPr="004C5B80">
        <w:rPr>
          <w:rFonts w:asciiTheme="minorHAnsi" w:hAnsiTheme="minorHAnsi" w:cstheme="minorHAnsi"/>
          <w:sz w:val="20"/>
          <w:szCs w:val="20"/>
        </w:rPr>
        <w:t xml:space="preserve"> ustawy</w:t>
      </w:r>
      <w:r w:rsidRPr="004C5B80">
        <w:rPr>
          <w:rFonts w:asciiTheme="minorHAnsi" w:hAnsiTheme="minorHAnsi" w:cstheme="minorHAnsi"/>
          <w:sz w:val="20"/>
          <w:szCs w:val="20"/>
        </w:rPr>
        <w:t>,</w:t>
      </w:r>
    </w:p>
    <w:p w14:paraId="6197EE12" w14:textId="77777777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1C951F61" w14:textId="77777777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…………………………………………………….</w:t>
      </w:r>
    </w:p>
    <w:p w14:paraId="1FE182DD" w14:textId="77777777" w:rsidR="00104C00" w:rsidRPr="00F70CFE" w:rsidRDefault="00696CE6" w:rsidP="00F70CFE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Podpis upoważnionego</w:t>
      </w:r>
      <w:r w:rsidR="003C4208" w:rsidRPr="006103CE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3C4208" w:rsidRPr="006103CE">
        <w:rPr>
          <w:rFonts w:asciiTheme="minorHAnsi" w:hAnsiTheme="minorHAnsi" w:cstheme="minorHAnsi"/>
          <w:sz w:val="20"/>
          <w:szCs w:val="20"/>
        </w:rPr>
        <w:t>ych</w:t>
      </w:r>
      <w:proofErr w:type="spellEnd"/>
      <w:r w:rsidRPr="006103CE">
        <w:rPr>
          <w:rFonts w:asciiTheme="minorHAnsi" w:hAnsiTheme="minorHAnsi" w:cstheme="minorHAnsi"/>
          <w:sz w:val="20"/>
          <w:szCs w:val="20"/>
        </w:rPr>
        <w:t xml:space="preserve"> przedstawiciela</w:t>
      </w:r>
      <w:r w:rsidR="003C4208" w:rsidRPr="006103CE">
        <w:rPr>
          <w:rFonts w:asciiTheme="minorHAnsi" w:hAnsiTheme="minorHAnsi" w:cstheme="minorHAnsi"/>
          <w:sz w:val="20"/>
          <w:szCs w:val="20"/>
        </w:rPr>
        <w:t>/li</w:t>
      </w:r>
      <w:r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F70CFE">
        <w:rPr>
          <w:rFonts w:asciiTheme="minorHAnsi" w:hAnsiTheme="minorHAnsi" w:cstheme="minorHAnsi"/>
          <w:sz w:val="20"/>
          <w:szCs w:val="20"/>
        </w:rPr>
        <w:t>W</w:t>
      </w:r>
      <w:r w:rsidRPr="006103CE">
        <w:rPr>
          <w:rFonts w:asciiTheme="minorHAnsi" w:hAnsiTheme="minorHAnsi" w:cstheme="minorHAnsi"/>
          <w:sz w:val="20"/>
          <w:szCs w:val="20"/>
        </w:rPr>
        <w:t>ykonawcy</w:t>
      </w:r>
    </w:p>
    <w:sectPr w:rsidR="00104C00" w:rsidRPr="00F70CFE" w:rsidSect="00E50F1F">
      <w:headerReference w:type="default" r:id="rId7"/>
      <w:footerReference w:type="default" r:id="rId8"/>
      <w:headerReference w:type="first" r:id="rId9"/>
      <w:pgSz w:w="11906" w:h="16838"/>
      <w:pgMar w:top="851" w:right="1274" w:bottom="426" w:left="1417" w:header="0" w:footer="5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C41A4" w14:textId="77777777" w:rsidR="008A0107" w:rsidRDefault="008A0107" w:rsidP="00A31311">
      <w:pPr>
        <w:spacing w:after="0" w:line="240" w:lineRule="auto"/>
      </w:pPr>
      <w:r>
        <w:separator/>
      </w:r>
    </w:p>
  </w:endnote>
  <w:endnote w:type="continuationSeparator" w:id="0">
    <w:p w14:paraId="098F65FE" w14:textId="77777777" w:rsidR="008A0107" w:rsidRDefault="008A0107" w:rsidP="00A3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A862" w14:textId="77777777" w:rsidR="00D23FC3" w:rsidRPr="00D23FC3" w:rsidRDefault="00D23FC3">
    <w:pPr>
      <w:pStyle w:val="Stopka"/>
      <w:jc w:val="right"/>
      <w:rPr>
        <w:rFonts w:ascii="Times New Roman" w:hAnsi="Times New Roman"/>
        <w:sz w:val="20"/>
        <w:szCs w:val="20"/>
      </w:rPr>
    </w:pPr>
    <w:r w:rsidRPr="00D23FC3">
      <w:rPr>
        <w:rFonts w:ascii="Times New Roman" w:hAnsi="Times New Roman"/>
        <w:sz w:val="20"/>
        <w:szCs w:val="20"/>
      </w:rPr>
      <w:t xml:space="preserve">Strona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PAGE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  <w:r w:rsidRPr="00D23FC3">
      <w:rPr>
        <w:rFonts w:ascii="Times New Roman" w:hAnsi="Times New Roman"/>
        <w:sz w:val="20"/>
        <w:szCs w:val="20"/>
      </w:rPr>
      <w:t xml:space="preserve"> z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NUMPAGES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4FB15" w14:textId="77777777" w:rsidR="008A0107" w:rsidRDefault="008A0107" w:rsidP="00A31311">
      <w:pPr>
        <w:spacing w:after="0" w:line="240" w:lineRule="auto"/>
      </w:pPr>
      <w:r>
        <w:separator/>
      </w:r>
    </w:p>
  </w:footnote>
  <w:footnote w:type="continuationSeparator" w:id="0">
    <w:p w14:paraId="0D284C54" w14:textId="77777777" w:rsidR="008A0107" w:rsidRDefault="008A0107" w:rsidP="00A3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94520" w14:textId="77777777" w:rsidR="00A31311" w:rsidRDefault="00A31311" w:rsidP="00A31311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EC4DB" w14:textId="77777777" w:rsidR="00F04B83" w:rsidRDefault="00F04B83" w:rsidP="00F04B83">
    <w:pPr>
      <w:spacing w:after="0" w:line="240" w:lineRule="auto"/>
      <w:ind w:left="2829" w:hanging="2829"/>
      <w:jc w:val="right"/>
      <w:rPr>
        <w:rFonts w:ascii="Times New Roman" w:hAnsi="Times New Roman"/>
        <w:b/>
        <w:i/>
      </w:rPr>
    </w:pPr>
  </w:p>
  <w:p w14:paraId="50D2E10C" w14:textId="36D03F60" w:rsidR="0049367F" w:rsidRPr="00E613FE" w:rsidRDefault="00120577" w:rsidP="00120577">
    <w:pPr>
      <w:pStyle w:val="Nagwek"/>
      <w:jc w:val="right"/>
      <w:rPr>
        <w:b/>
        <w:bCs/>
        <w:i/>
        <w:iCs/>
        <w:sz w:val="20"/>
        <w:szCs w:val="20"/>
      </w:rPr>
    </w:pPr>
    <w:r w:rsidRPr="00E613FE">
      <w:rPr>
        <w:b/>
        <w:bCs/>
        <w:i/>
        <w:iCs/>
        <w:sz w:val="20"/>
        <w:szCs w:val="20"/>
      </w:rPr>
      <w:t xml:space="preserve">Załącznik nr </w:t>
    </w:r>
    <w:r w:rsidR="000674C1">
      <w:rPr>
        <w:b/>
        <w:bCs/>
        <w:i/>
        <w:iCs/>
        <w:sz w:val="20"/>
        <w:szCs w:val="20"/>
      </w:rPr>
      <w:t>2</w:t>
    </w:r>
    <w:r w:rsidR="00E30CFF">
      <w:rPr>
        <w:b/>
        <w:bCs/>
        <w:i/>
        <w:iCs/>
        <w:sz w:val="20"/>
        <w:szCs w:val="20"/>
      </w:rPr>
      <w:t xml:space="preserve"> do Zaproszenia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1987"/>
    <w:multiLevelType w:val="hybridMultilevel"/>
    <w:tmpl w:val="52E204B4"/>
    <w:lvl w:ilvl="0" w:tplc="DC9E53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437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3ED"/>
    <w:multiLevelType w:val="hybridMultilevel"/>
    <w:tmpl w:val="CD945436"/>
    <w:lvl w:ilvl="0" w:tplc="CD8C0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51E7"/>
    <w:multiLevelType w:val="hybridMultilevel"/>
    <w:tmpl w:val="1EA86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44438"/>
    <w:multiLevelType w:val="hybridMultilevel"/>
    <w:tmpl w:val="6BAAD772"/>
    <w:lvl w:ilvl="0" w:tplc="D75A0F2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7F3A94"/>
    <w:multiLevelType w:val="multilevel"/>
    <w:tmpl w:val="F042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944C6"/>
    <w:multiLevelType w:val="hybridMultilevel"/>
    <w:tmpl w:val="861C7B12"/>
    <w:lvl w:ilvl="0" w:tplc="E5B048B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DF4ECE"/>
    <w:multiLevelType w:val="hybridMultilevel"/>
    <w:tmpl w:val="D0CE1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74893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F23A7"/>
    <w:multiLevelType w:val="multilevel"/>
    <w:tmpl w:val="EEBA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21B49"/>
    <w:multiLevelType w:val="hybridMultilevel"/>
    <w:tmpl w:val="8886FB72"/>
    <w:lvl w:ilvl="0" w:tplc="778EF7A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BFC6011"/>
    <w:multiLevelType w:val="hybridMultilevel"/>
    <w:tmpl w:val="5FD27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128B4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D577A"/>
    <w:multiLevelType w:val="hybridMultilevel"/>
    <w:tmpl w:val="80469FD2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14DB"/>
    <w:multiLevelType w:val="hybridMultilevel"/>
    <w:tmpl w:val="2FFAF734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77237"/>
    <w:multiLevelType w:val="hybridMultilevel"/>
    <w:tmpl w:val="CC767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D1CA2"/>
    <w:multiLevelType w:val="hybridMultilevel"/>
    <w:tmpl w:val="D15A1934"/>
    <w:lvl w:ilvl="0" w:tplc="B7361A4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871B3"/>
    <w:multiLevelType w:val="hybridMultilevel"/>
    <w:tmpl w:val="3D7C3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D1B34"/>
    <w:multiLevelType w:val="hybridMultilevel"/>
    <w:tmpl w:val="7B3C1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A1B4A"/>
    <w:multiLevelType w:val="multilevel"/>
    <w:tmpl w:val="2168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0C63E2"/>
    <w:multiLevelType w:val="hybridMultilevel"/>
    <w:tmpl w:val="A1E69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2617E"/>
    <w:multiLevelType w:val="hybridMultilevel"/>
    <w:tmpl w:val="BC688678"/>
    <w:lvl w:ilvl="0" w:tplc="04150017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2" w15:restartNumberingAfterBreak="0">
    <w:nsid w:val="5F6159CD"/>
    <w:multiLevelType w:val="hybridMultilevel"/>
    <w:tmpl w:val="9E28FEF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E253E93"/>
    <w:multiLevelType w:val="hybridMultilevel"/>
    <w:tmpl w:val="81946F78"/>
    <w:lvl w:ilvl="0" w:tplc="5D98071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D96B82"/>
    <w:multiLevelType w:val="hybridMultilevel"/>
    <w:tmpl w:val="2CE83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832F5"/>
    <w:multiLevelType w:val="hybridMultilevel"/>
    <w:tmpl w:val="4986136C"/>
    <w:lvl w:ilvl="0" w:tplc="B77EE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D11D4"/>
    <w:multiLevelType w:val="hybridMultilevel"/>
    <w:tmpl w:val="198A33AC"/>
    <w:lvl w:ilvl="0" w:tplc="1E841C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7"/>
  </w:num>
  <w:num w:numId="3">
    <w:abstractNumId w:val="7"/>
  </w:num>
  <w:num w:numId="4">
    <w:abstractNumId w:val="16"/>
  </w:num>
  <w:num w:numId="5">
    <w:abstractNumId w:val="9"/>
  </w:num>
  <w:num w:numId="6">
    <w:abstractNumId w:val="5"/>
  </w:num>
  <w:num w:numId="7">
    <w:abstractNumId w:val="19"/>
  </w:num>
  <w:num w:numId="8">
    <w:abstractNumId w:val="15"/>
  </w:num>
  <w:num w:numId="9">
    <w:abstractNumId w:val="3"/>
  </w:num>
  <w:num w:numId="10">
    <w:abstractNumId w:val="14"/>
  </w:num>
  <w:num w:numId="11">
    <w:abstractNumId w:val="13"/>
  </w:num>
  <w:num w:numId="12">
    <w:abstractNumId w:val="22"/>
  </w:num>
  <w:num w:numId="13">
    <w:abstractNumId w:val="0"/>
  </w:num>
  <w:num w:numId="14">
    <w:abstractNumId w:val="21"/>
  </w:num>
  <w:num w:numId="15">
    <w:abstractNumId w:val="6"/>
  </w:num>
  <w:num w:numId="16">
    <w:abstractNumId w:val="4"/>
  </w:num>
  <w:num w:numId="17">
    <w:abstractNumId w:val="20"/>
  </w:num>
  <w:num w:numId="18">
    <w:abstractNumId w:val="2"/>
  </w:num>
  <w:num w:numId="19">
    <w:abstractNumId w:val="11"/>
  </w:num>
  <w:num w:numId="20">
    <w:abstractNumId w:val="18"/>
  </w:num>
  <w:num w:numId="21">
    <w:abstractNumId w:val="10"/>
  </w:num>
  <w:num w:numId="22">
    <w:abstractNumId w:val="25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"/>
  </w:num>
  <w:num w:numId="27">
    <w:abstractNumId w:val="12"/>
  </w:num>
  <w:num w:numId="28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rbańska Magdalena">
    <w15:presenceInfo w15:providerId="AD" w15:userId="S-1-5-21-1644749857-4167005408-139124366-383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37"/>
    <w:rsid w:val="00011F74"/>
    <w:rsid w:val="00023BB3"/>
    <w:rsid w:val="000252BD"/>
    <w:rsid w:val="00033C18"/>
    <w:rsid w:val="00042432"/>
    <w:rsid w:val="00042F0A"/>
    <w:rsid w:val="000433E5"/>
    <w:rsid w:val="00044A09"/>
    <w:rsid w:val="00056076"/>
    <w:rsid w:val="000674C1"/>
    <w:rsid w:val="00075034"/>
    <w:rsid w:val="00083037"/>
    <w:rsid w:val="00096EC2"/>
    <w:rsid w:val="000A18F8"/>
    <w:rsid w:val="000A6B06"/>
    <w:rsid w:val="000B1227"/>
    <w:rsid w:val="000C4AB1"/>
    <w:rsid w:val="000C7042"/>
    <w:rsid w:val="000C79CE"/>
    <w:rsid w:val="000D78E4"/>
    <w:rsid w:val="000E7BE2"/>
    <w:rsid w:val="00104C00"/>
    <w:rsid w:val="001149DE"/>
    <w:rsid w:val="00120577"/>
    <w:rsid w:val="001267B1"/>
    <w:rsid w:val="0012725C"/>
    <w:rsid w:val="00131725"/>
    <w:rsid w:val="00131A61"/>
    <w:rsid w:val="0013370B"/>
    <w:rsid w:val="001449D5"/>
    <w:rsid w:val="00144E25"/>
    <w:rsid w:val="0015122A"/>
    <w:rsid w:val="00160577"/>
    <w:rsid w:val="00167283"/>
    <w:rsid w:val="00170692"/>
    <w:rsid w:val="0018545C"/>
    <w:rsid w:val="00193F0D"/>
    <w:rsid w:val="001A2752"/>
    <w:rsid w:val="001A5E30"/>
    <w:rsid w:val="001A6274"/>
    <w:rsid w:val="001A710F"/>
    <w:rsid w:val="001B24A9"/>
    <w:rsid w:val="001B31EE"/>
    <w:rsid w:val="001C6851"/>
    <w:rsid w:val="001D09D3"/>
    <w:rsid w:val="001E437D"/>
    <w:rsid w:val="001E4D7F"/>
    <w:rsid w:val="001E6F0B"/>
    <w:rsid w:val="001F1CC3"/>
    <w:rsid w:val="00210D28"/>
    <w:rsid w:val="002123D8"/>
    <w:rsid w:val="00221A8E"/>
    <w:rsid w:val="00226075"/>
    <w:rsid w:val="00241A19"/>
    <w:rsid w:val="002664A4"/>
    <w:rsid w:val="00293251"/>
    <w:rsid w:val="002937B3"/>
    <w:rsid w:val="002A1A9A"/>
    <w:rsid w:val="002B0E1A"/>
    <w:rsid w:val="002B32F1"/>
    <w:rsid w:val="002C023A"/>
    <w:rsid w:val="002C5920"/>
    <w:rsid w:val="002D661A"/>
    <w:rsid w:val="002E2AE2"/>
    <w:rsid w:val="002E7996"/>
    <w:rsid w:val="002F1530"/>
    <w:rsid w:val="002F3523"/>
    <w:rsid w:val="002F4423"/>
    <w:rsid w:val="002F76DA"/>
    <w:rsid w:val="00300C0D"/>
    <w:rsid w:val="00330DF6"/>
    <w:rsid w:val="0033230F"/>
    <w:rsid w:val="003436AF"/>
    <w:rsid w:val="00355D42"/>
    <w:rsid w:val="0036142A"/>
    <w:rsid w:val="00370FFD"/>
    <w:rsid w:val="003901A5"/>
    <w:rsid w:val="00390F0A"/>
    <w:rsid w:val="003A0107"/>
    <w:rsid w:val="003A2C00"/>
    <w:rsid w:val="003A349B"/>
    <w:rsid w:val="003A43D3"/>
    <w:rsid w:val="003B20C6"/>
    <w:rsid w:val="003B753A"/>
    <w:rsid w:val="003C4208"/>
    <w:rsid w:val="003C5147"/>
    <w:rsid w:val="003D0812"/>
    <w:rsid w:val="003D50F0"/>
    <w:rsid w:val="003E23D6"/>
    <w:rsid w:val="004008B8"/>
    <w:rsid w:val="00400FAD"/>
    <w:rsid w:val="004027A0"/>
    <w:rsid w:val="00403E7C"/>
    <w:rsid w:val="004041E4"/>
    <w:rsid w:val="0041360E"/>
    <w:rsid w:val="00422E8E"/>
    <w:rsid w:val="004309CD"/>
    <w:rsid w:val="0044311F"/>
    <w:rsid w:val="00467DCF"/>
    <w:rsid w:val="00473B75"/>
    <w:rsid w:val="00474DDF"/>
    <w:rsid w:val="00486605"/>
    <w:rsid w:val="0049367F"/>
    <w:rsid w:val="0049447B"/>
    <w:rsid w:val="004A2374"/>
    <w:rsid w:val="004A5FCF"/>
    <w:rsid w:val="004B5410"/>
    <w:rsid w:val="004C354F"/>
    <w:rsid w:val="004C3DEF"/>
    <w:rsid w:val="004C5B80"/>
    <w:rsid w:val="004C7F2F"/>
    <w:rsid w:val="004D0C9D"/>
    <w:rsid w:val="004D4D70"/>
    <w:rsid w:val="004D688E"/>
    <w:rsid w:val="004D757D"/>
    <w:rsid w:val="004E0C01"/>
    <w:rsid w:val="004E2EA8"/>
    <w:rsid w:val="004F5D53"/>
    <w:rsid w:val="00500030"/>
    <w:rsid w:val="00500F77"/>
    <w:rsid w:val="005021C4"/>
    <w:rsid w:val="0050322F"/>
    <w:rsid w:val="00527610"/>
    <w:rsid w:val="00533710"/>
    <w:rsid w:val="00535E9D"/>
    <w:rsid w:val="005508B5"/>
    <w:rsid w:val="00562367"/>
    <w:rsid w:val="005829A1"/>
    <w:rsid w:val="00582D95"/>
    <w:rsid w:val="00584396"/>
    <w:rsid w:val="00592523"/>
    <w:rsid w:val="00596129"/>
    <w:rsid w:val="005964A8"/>
    <w:rsid w:val="005B4499"/>
    <w:rsid w:val="005C1A3D"/>
    <w:rsid w:val="005D6538"/>
    <w:rsid w:val="005D7DBE"/>
    <w:rsid w:val="005E4F30"/>
    <w:rsid w:val="005E5878"/>
    <w:rsid w:val="005F26DF"/>
    <w:rsid w:val="00601A14"/>
    <w:rsid w:val="00602F01"/>
    <w:rsid w:val="00603BA4"/>
    <w:rsid w:val="006100BF"/>
    <w:rsid w:val="006103CE"/>
    <w:rsid w:val="00615D76"/>
    <w:rsid w:val="00630D76"/>
    <w:rsid w:val="00631FB2"/>
    <w:rsid w:val="00634B9C"/>
    <w:rsid w:val="006360BE"/>
    <w:rsid w:val="00637037"/>
    <w:rsid w:val="00650333"/>
    <w:rsid w:val="0065540E"/>
    <w:rsid w:val="00656E7C"/>
    <w:rsid w:val="00664FC7"/>
    <w:rsid w:val="00693792"/>
    <w:rsid w:val="00696CE6"/>
    <w:rsid w:val="006A62F4"/>
    <w:rsid w:val="006B1F3D"/>
    <w:rsid w:val="006B45AF"/>
    <w:rsid w:val="006D14D9"/>
    <w:rsid w:val="006E26EB"/>
    <w:rsid w:val="006E3497"/>
    <w:rsid w:val="006F05CE"/>
    <w:rsid w:val="006F785E"/>
    <w:rsid w:val="0070478B"/>
    <w:rsid w:val="007461A7"/>
    <w:rsid w:val="00746288"/>
    <w:rsid w:val="00752B62"/>
    <w:rsid w:val="00757839"/>
    <w:rsid w:val="00766DDA"/>
    <w:rsid w:val="0077240E"/>
    <w:rsid w:val="00775532"/>
    <w:rsid w:val="00775788"/>
    <w:rsid w:val="007875F1"/>
    <w:rsid w:val="00794383"/>
    <w:rsid w:val="00797F73"/>
    <w:rsid w:val="007A7465"/>
    <w:rsid w:val="007B1711"/>
    <w:rsid w:val="007B1A6D"/>
    <w:rsid w:val="007B6572"/>
    <w:rsid w:val="007C1E6A"/>
    <w:rsid w:val="007D18FD"/>
    <w:rsid w:val="007E4C6B"/>
    <w:rsid w:val="007E70FC"/>
    <w:rsid w:val="007F1AFF"/>
    <w:rsid w:val="007F1B03"/>
    <w:rsid w:val="007F2E40"/>
    <w:rsid w:val="007F5331"/>
    <w:rsid w:val="00800499"/>
    <w:rsid w:val="00811A91"/>
    <w:rsid w:val="00825578"/>
    <w:rsid w:val="00836385"/>
    <w:rsid w:val="0083759A"/>
    <w:rsid w:val="00852745"/>
    <w:rsid w:val="0085569B"/>
    <w:rsid w:val="00857001"/>
    <w:rsid w:val="008600F1"/>
    <w:rsid w:val="00860F8C"/>
    <w:rsid w:val="0086293A"/>
    <w:rsid w:val="00870661"/>
    <w:rsid w:val="00874B12"/>
    <w:rsid w:val="008820C2"/>
    <w:rsid w:val="00885640"/>
    <w:rsid w:val="0089033C"/>
    <w:rsid w:val="008914A2"/>
    <w:rsid w:val="008A0107"/>
    <w:rsid w:val="008A7B01"/>
    <w:rsid w:val="008B01B2"/>
    <w:rsid w:val="008B0574"/>
    <w:rsid w:val="008B1536"/>
    <w:rsid w:val="008D28B8"/>
    <w:rsid w:val="008D37D3"/>
    <w:rsid w:val="008E0E5F"/>
    <w:rsid w:val="008E1566"/>
    <w:rsid w:val="008E249E"/>
    <w:rsid w:val="008F7CFC"/>
    <w:rsid w:val="009013BE"/>
    <w:rsid w:val="009053CD"/>
    <w:rsid w:val="009117DD"/>
    <w:rsid w:val="00911E56"/>
    <w:rsid w:val="00925605"/>
    <w:rsid w:val="00943241"/>
    <w:rsid w:val="009448A2"/>
    <w:rsid w:val="00950C65"/>
    <w:rsid w:val="00955111"/>
    <w:rsid w:val="00956B08"/>
    <w:rsid w:val="009638B6"/>
    <w:rsid w:val="00963D2D"/>
    <w:rsid w:val="0097143A"/>
    <w:rsid w:val="009910EE"/>
    <w:rsid w:val="009C54D1"/>
    <w:rsid w:val="009D0868"/>
    <w:rsid w:val="009E0583"/>
    <w:rsid w:val="009F0C91"/>
    <w:rsid w:val="00A0199F"/>
    <w:rsid w:val="00A045B5"/>
    <w:rsid w:val="00A07F30"/>
    <w:rsid w:val="00A12548"/>
    <w:rsid w:val="00A21D99"/>
    <w:rsid w:val="00A23EFD"/>
    <w:rsid w:val="00A265CE"/>
    <w:rsid w:val="00A31311"/>
    <w:rsid w:val="00A3346D"/>
    <w:rsid w:val="00A33FE0"/>
    <w:rsid w:val="00A358E3"/>
    <w:rsid w:val="00A46473"/>
    <w:rsid w:val="00A50E9F"/>
    <w:rsid w:val="00A576D6"/>
    <w:rsid w:val="00A617A1"/>
    <w:rsid w:val="00A642A1"/>
    <w:rsid w:val="00A67236"/>
    <w:rsid w:val="00A82704"/>
    <w:rsid w:val="00A91863"/>
    <w:rsid w:val="00A96910"/>
    <w:rsid w:val="00AA5B7B"/>
    <w:rsid w:val="00AA631A"/>
    <w:rsid w:val="00AA73F8"/>
    <w:rsid w:val="00AB6913"/>
    <w:rsid w:val="00AC1661"/>
    <w:rsid w:val="00AC5EF5"/>
    <w:rsid w:val="00AC612B"/>
    <w:rsid w:val="00AD5008"/>
    <w:rsid w:val="00AD6B86"/>
    <w:rsid w:val="00AE63AC"/>
    <w:rsid w:val="00AE6FA0"/>
    <w:rsid w:val="00AF34CF"/>
    <w:rsid w:val="00B00580"/>
    <w:rsid w:val="00B0321A"/>
    <w:rsid w:val="00B046D6"/>
    <w:rsid w:val="00B06A91"/>
    <w:rsid w:val="00B203E4"/>
    <w:rsid w:val="00B22F06"/>
    <w:rsid w:val="00B34C41"/>
    <w:rsid w:val="00B368BD"/>
    <w:rsid w:val="00B6401E"/>
    <w:rsid w:val="00B868E0"/>
    <w:rsid w:val="00B90845"/>
    <w:rsid w:val="00B91BA1"/>
    <w:rsid w:val="00B92ADF"/>
    <w:rsid w:val="00BB0287"/>
    <w:rsid w:val="00BB2072"/>
    <w:rsid w:val="00BB4346"/>
    <w:rsid w:val="00BB46C6"/>
    <w:rsid w:val="00BB4A89"/>
    <w:rsid w:val="00BB514C"/>
    <w:rsid w:val="00BD3290"/>
    <w:rsid w:val="00BD3B80"/>
    <w:rsid w:val="00BF1BA5"/>
    <w:rsid w:val="00C106E9"/>
    <w:rsid w:val="00C2549E"/>
    <w:rsid w:val="00C30F98"/>
    <w:rsid w:val="00C34FD1"/>
    <w:rsid w:val="00C35021"/>
    <w:rsid w:val="00C401A6"/>
    <w:rsid w:val="00C4200E"/>
    <w:rsid w:val="00C62AEF"/>
    <w:rsid w:val="00C659D9"/>
    <w:rsid w:val="00C7792F"/>
    <w:rsid w:val="00C77BA5"/>
    <w:rsid w:val="00C8553D"/>
    <w:rsid w:val="00C91412"/>
    <w:rsid w:val="00C917A3"/>
    <w:rsid w:val="00C928E6"/>
    <w:rsid w:val="00C97D88"/>
    <w:rsid w:val="00CA44F8"/>
    <w:rsid w:val="00CA53E2"/>
    <w:rsid w:val="00CB19B7"/>
    <w:rsid w:val="00CB2AEA"/>
    <w:rsid w:val="00CB59EF"/>
    <w:rsid w:val="00CC135C"/>
    <w:rsid w:val="00CC78E3"/>
    <w:rsid w:val="00CD31A1"/>
    <w:rsid w:val="00CE39FF"/>
    <w:rsid w:val="00CE5E74"/>
    <w:rsid w:val="00CE730E"/>
    <w:rsid w:val="00CF476E"/>
    <w:rsid w:val="00D043D8"/>
    <w:rsid w:val="00D1792B"/>
    <w:rsid w:val="00D21035"/>
    <w:rsid w:val="00D23FC3"/>
    <w:rsid w:val="00D319A3"/>
    <w:rsid w:val="00D32847"/>
    <w:rsid w:val="00D4345A"/>
    <w:rsid w:val="00D457A6"/>
    <w:rsid w:val="00D55569"/>
    <w:rsid w:val="00D57CF3"/>
    <w:rsid w:val="00D67DF6"/>
    <w:rsid w:val="00D73371"/>
    <w:rsid w:val="00DB1AF3"/>
    <w:rsid w:val="00DB25D9"/>
    <w:rsid w:val="00DC0A40"/>
    <w:rsid w:val="00DC1539"/>
    <w:rsid w:val="00DD2D8E"/>
    <w:rsid w:val="00DF688E"/>
    <w:rsid w:val="00E046AD"/>
    <w:rsid w:val="00E17F7A"/>
    <w:rsid w:val="00E30CFF"/>
    <w:rsid w:val="00E4017E"/>
    <w:rsid w:val="00E47A57"/>
    <w:rsid w:val="00E50F1F"/>
    <w:rsid w:val="00E56F8B"/>
    <w:rsid w:val="00E57353"/>
    <w:rsid w:val="00E613FE"/>
    <w:rsid w:val="00E61919"/>
    <w:rsid w:val="00E628BD"/>
    <w:rsid w:val="00E64104"/>
    <w:rsid w:val="00E70BB2"/>
    <w:rsid w:val="00E81455"/>
    <w:rsid w:val="00E860CE"/>
    <w:rsid w:val="00E86103"/>
    <w:rsid w:val="00E87984"/>
    <w:rsid w:val="00E952EF"/>
    <w:rsid w:val="00E95759"/>
    <w:rsid w:val="00EA29B7"/>
    <w:rsid w:val="00EA67CB"/>
    <w:rsid w:val="00EA6FAF"/>
    <w:rsid w:val="00EC135C"/>
    <w:rsid w:val="00ED02C9"/>
    <w:rsid w:val="00EE5D9D"/>
    <w:rsid w:val="00EE6640"/>
    <w:rsid w:val="00EF3365"/>
    <w:rsid w:val="00EF5867"/>
    <w:rsid w:val="00EF6A19"/>
    <w:rsid w:val="00EF6F07"/>
    <w:rsid w:val="00F0080A"/>
    <w:rsid w:val="00F04B83"/>
    <w:rsid w:val="00F07DEF"/>
    <w:rsid w:val="00F124E1"/>
    <w:rsid w:val="00F2338F"/>
    <w:rsid w:val="00F267FB"/>
    <w:rsid w:val="00F3303F"/>
    <w:rsid w:val="00F338C1"/>
    <w:rsid w:val="00F41580"/>
    <w:rsid w:val="00F42BBB"/>
    <w:rsid w:val="00F50065"/>
    <w:rsid w:val="00F50E54"/>
    <w:rsid w:val="00F54185"/>
    <w:rsid w:val="00F5498B"/>
    <w:rsid w:val="00F56293"/>
    <w:rsid w:val="00F57AEF"/>
    <w:rsid w:val="00F60398"/>
    <w:rsid w:val="00F70CFE"/>
    <w:rsid w:val="00F70FA7"/>
    <w:rsid w:val="00F76F25"/>
    <w:rsid w:val="00F83A2A"/>
    <w:rsid w:val="00FA37DD"/>
    <w:rsid w:val="00FA7505"/>
    <w:rsid w:val="00FB4B09"/>
    <w:rsid w:val="00FC1027"/>
    <w:rsid w:val="00FC6551"/>
    <w:rsid w:val="00FC7448"/>
    <w:rsid w:val="00FD0D7E"/>
    <w:rsid w:val="00FD2C37"/>
    <w:rsid w:val="00FD7B2B"/>
    <w:rsid w:val="00FD7E25"/>
    <w:rsid w:val="00FE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43C9B"/>
  <w15:chartTrackingRefBased/>
  <w15:docId w15:val="{B7791A8B-390E-47A4-9F34-FEDF55CA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336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BB46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03E4"/>
    <w:pPr>
      <w:ind w:left="720"/>
      <w:contextualSpacing/>
    </w:pPr>
  </w:style>
  <w:style w:type="character" w:styleId="Hipercze">
    <w:name w:val="Hyperlink"/>
    <w:uiPriority w:val="99"/>
    <w:unhideWhenUsed/>
    <w:rsid w:val="00F50E54"/>
    <w:rPr>
      <w:color w:val="0563C1"/>
      <w:u w:val="single"/>
    </w:rPr>
  </w:style>
  <w:style w:type="character" w:customStyle="1" w:styleId="Nagwek4Znak">
    <w:name w:val="Nagłówek 4 Znak"/>
    <w:link w:val="Nagwek4"/>
    <w:uiPriority w:val="9"/>
    <w:rsid w:val="00BB46C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B46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EF336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18F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7E70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0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E70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0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70F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311"/>
  </w:style>
  <w:style w:type="paragraph" w:styleId="Stopka">
    <w:name w:val="footer"/>
    <w:basedOn w:val="Normalny"/>
    <w:link w:val="Stopka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311"/>
  </w:style>
  <w:style w:type="paragraph" w:customStyle="1" w:styleId="tytu">
    <w:name w:val="tytuł"/>
    <w:basedOn w:val="Normalny"/>
    <w:link w:val="tytuZnak"/>
    <w:qFormat/>
    <w:rsid w:val="00A31311"/>
    <w:pPr>
      <w:spacing w:before="120" w:after="120" w:line="312" w:lineRule="auto"/>
      <w:jc w:val="center"/>
    </w:pPr>
    <w:rPr>
      <w:rFonts w:ascii="Arial" w:hAnsi="Arial" w:cs="Arial"/>
      <w:b/>
      <w:sz w:val="20"/>
      <w:szCs w:val="20"/>
    </w:rPr>
  </w:style>
  <w:style w:type="character" w:customStyle="1" w:styleId="tytuZnak">
    <w:name w:val="tytuł Znak"/>
    <w:link w:val="tytu"/>
    <w:rsid w:val="00A31311"/>
    <w:rPr>
      <w:rFonts w:ascii="Arial" w:eastAsia="Calibri" w:hAnsi="Arial" w:cs="Arial"/>
      <w:b/>
      <w:sz w:val="20"/>
      <w:szCs w:val="20"/>
    </w:rPr>
  </w:style>
  <w:style w:type="paragraph" w:customStyle="1" w:styleId="Default">
    <w:name w:val="Default"/>
    <w:rsid w:val="004936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0252B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03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Marciniak-Grodecki</dc:creator>
  <cp:keywords/>
  <dc:description/>
  <cp:lastModifiedBy>Urbańska Magdalena</cp:lastModifiedBy>
  <cp:revision>5</cp:revision>
  <cp:lastPrinted>2025-03-05T10:00:00Z</cp:lastPrinted>
  <dcterms:created xsi:type="dcterms:W3CDTF">2026-09-22T08:51:00Z</dcterms:created>
  <dcterms:modified xsi:type="dcterms:W3CDTF">2026-09-22T12:45:00Z</dcterms:modified>
</cp:coreProperties>
</file>