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5688EA" w14:textId="1E8627A6" w:rsidR="00DD351E" w:rsidRPr="00B0594F" w:rsidRDefault="00D44741" w:rsidP="00DD351E">
      <w:pPr>
        <w:spacing w:line="240" w:lineRule="auto"/>
        <w:jc w:val="right"/>
        <w:rPr>
          <w:rFonts w:ascii="Arial" w:hAnsi="Arial" w:cs="Arial"/>
          <w:b/>
          <w:w w:val="100"/>
          <w:sz w:val="20"/>
        </w:rPr>
      </w:pPr>
      <w:r w:rsidRPr="00B0594F">
        <w:rPr>
          <w:rFonts w:ascii="Arial" w:hAnsi="Arial" w:cs="Arial"/>
          <w:b/>
          <w:w w:val="100"/>
          <w:sz w:val="20"/>
        </w:rPr>
        <w:t>Z</w:t>
      </w:r>
      <w:r w:rsidR="00DD351E" w:rsidRPr="00B0594F">
        <w:rPr>
          <w:rFonts w:ascii="Arial" w:hAnsi="Arial" w:cs="Arial"/>
          <w:b/>
          <w:w w:val="100"/>
          <w:sz w:val="20"/>
        </w:rPr>
        <w:t xml:space="preserve">ałącznik nr </w:t>
      </w:r>
      <w:r w:rsidRPr="00B0594F">
        <w:rPr>
          <w:rFonts w:ascii="Arial" w:hAnsi="Arial" w:cs="Arial"/>
          <w:b/>
          <w:w w:val="100"/>
          <w:sz w:val="20"/>
        </w:rPr>
        <w:t>1</w:t>
      </w:r>
    </w:p>
    <w:p w14:paraId="7F222ADB" w14:textId="068A64E8" w:rsidR="00DD351E" w:rsidRPr="00B0594F" w:rsidDel="00B22826" w:rsidRDefault="00DD351E">
      <w:pPr>
        <w:spacing w:after="120" w:line="240" w:lineRule="auto"/>
        <w:jc w:val="center"/>
        <w:rPr>
          <w:del w:id="0" w:author="Piotr Wolniak" w:date="2023-07-06T11:10:00Z"/>
          <w:rFonts w:ascii="Arial" w:hAnsi="Arial" w:cs="Arial"/>
          <w:b/>
          <w:w w:val="100"/>
          <w:sz w:val="20"/>
        </w:rPr>
        <w:pPrChange w:id="1" w:author="Piotr Wolniak" w:date="2023-07-06T11:11:00Z">
          <w:pPr>
            <w:spacing w:line="240" w:lineRule="auto"/>
            <w:jc w:val="center"/>
          </w:pPr>
        </w:pPrChange>
      </w:pPr>
    </w:p>
    <w:p w14:paraId="2228759D" w14:textId="4447144C" w:rsidR="0022639C" w:rsidRPr="00B0594F" w:rsidRDefault="0022639C">
      <w:pPr>
        <w:spacing w:after="120" w:line="240" w:lineRule="auto"/>
        <w:jc w:val="center"/>
        <w:rPr>
          <w:rFonts w:ascii="Arial" w:hAnsi="Arial" w:cs="Arial"/>
          <w:b/>
          <w:w w:val="100"/>
          <w:sz w:val="20"/>
        </w:rPr>
        <w:pPrChange w:id="2" w:author="Piotr Wolniak" w:date="2023-07-06T11:11:00Z">
          <w:pPr>
            <w:spacing w:line="240" w:lineRule="auto"/>
            <w:jc w:val="center"/>
          </w:pPr>
        </w:pPrChange>
      </w:pPr>
      <w:r w:rsidRPr="00B0594F">
        <w:rPr>
          <w:rFonts w:ascii="Arial" w:hAnsi="Arial" w:cs="Arial"/>
          <w:b/>
          <w:w w:val="100"/>
          <w:sz w:val="20"/>
        </w:rPr>
        <w:t>FORMULARZ OFERTY</w:t>
      </w:r>
    </w:p>
    <w:p w14:paraId="75E28797" w14:textId="3DCDDE67" w:rsidR="00D44741" w:rsidRPr="00B0594F" w:rsidDel="00B22826" w:rsidRDefault="00D44741" w:rsidP="0022639C">
      <w:pPr>
        <w:spacing w:line="240" w:lineRule="auto"/>
        <w:jc w:val="center"/>
        <w:rPr>
          <w:del w:id="3" w:author="Piotr Wolniak" w:date="2023-07-06T11:11:00Z"/>
          <w:rFonts w:ascii="Arial" w:hAnsi="Arial" w:cs="Arial"/>
          <w:b/>
          <w:w w:val="100"/>
          <w:sz w:val="20"/>
        </w:rPr>
      </w:pPr>
    </w:p>
    <w:tbl>
      <w:tblPr>
        <w:tblW w:w="907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261"/>
        <w:gridCol w:w="5811"/>
      </w:tblGrid>
      <w:tr w:rsidR="00D44741" w:rsidRPr="00B0594F" w14:paraId="7C3682B4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F34B7" w14:textId="77777777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4" w:author="Piotr Wolniak" w:date="2023-07-06T11:08:00Z">
                <w:pPr>
                  <w:snapToGrid w:val="0"/>
                  <w:spacing w:line="360" w:lineRule="auto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Nazwa Wykonawcy: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614BE" w14:textId="77777777" w:rsidR="00D44741" w:rsidRPr="00B0594F" w:rsidRDefault="00D44741" w:rsidP="00B7278D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D44741" w:rsidRPr="00B0594F" w14:paraId="26146F3F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130BF" w14:textId="77777777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5" w:author="Piotr Wolniak" w:date="2023-07-06T11:08:00Z">
                <w:pPr>
                  <w:snapToGrid w:val="0"/>
                  <w:spacing w:line="360" w:lineRule="auto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Adres Wykonawcy: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7E4E2" w14:textId="77777777" w:rsidR="00D44741" w:rsidRPr="00B0594F" w:rsidRDefault="00D44741" w:rsidP="00B7278D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D44741" w:rsidRPr="00B0594F" w14:paraId="565F41CC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C7FC0" w14:textId="77777777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6" w:author="Piotr Wolniak" w:date="2023-07-06T11:08:00Z">
                <w:pPr>
                  <w:snapToGrid w:val="0"/>
                  <w:spacing w:line="360" w:lineRule="auto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NIP: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DEDFA" w14:textId="77777777" w:rsidR="00D44741" w:rsidRPr="00B0594F" w:rsidRDefault="00D44741" w:rsidP="00B7278D">
            <w:pPr>
              <w:snapToGrid w:val="0"/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D44741" w:rsidRPr="00B0594F" w14:paraId="384AA808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C0EDF" w14:textId="77777777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7" w:author="Piotr Wolniak" w:date="2023-07-06T11:08:00Z">
                <w:pPr>
                  <w:snapToGrid w:val="0"/>
                  <w:spacing w:line="360" w:lineRule="auto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REGON: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339BC" w14:textId="77777777" w:rsidR="00D44741" w:rsidRPr="00B0594F" w:rsidRDefault="00D44741" w:rsidP="00B7278D">
            <w:pPr>
              <w:snapToGrid w:val="0"/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D44741" w:rsidRPr="00B0594F" w14:paraId="66AF5746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BA42E" w14:textId="77777777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8" w:author="Piotr Wolniak" w:date="2023-07-06T11:08:00Z">
                <w:pPr>
                  <w:snapToGrid w:val="0"/>
                  <w:spacing w:line="360" w:lineRule="auto"/>
                </w:pPr>
              </w:pPrChange>
            </w:pPr>
            <w:proofErr w:type="spellStart"/>
            <w:r w:rsidRPr="00B0594F">
              <w:rPr>
                <w:rFonts w:ascii="Arial" w:hAnsi="Arial" w:cs="Arial"/>
                <w:sz w:val="20"/>
                <w:lang w:val="de-DE"/>
              </w:rPr>
              <w:t>Adres</w:t>
            </w:r>
            <w:proofErr w:type="spellEnd"/>
            <w:r w:rsidRPr="00B0594F">
              <w:rPr>
                <w:rFonts w:ascii="Arial" w:hAnsi="Arial" w:cs="Arial"/>
                <w:sz w:val="20"/>
                <w:lang w:val="de-DE"/>
              </w:rPr>
              <w:t xml:space="preserve"> </w:t>
            </w:r>
            <w:proofErr w:type="spellStart"/>
            <w:r w:rsidRPr="00B0594F">
              <w:rPr>
                <w:rFonts w:ascii="Arial" w:hAnsi="Arial" w:cs="Arial"/>
                <w:sz w:val="20"/>
                <w:lang w:val="de-DE"/>
              </w:rPr>
              <w:t>e-mail</w:t>
            </w:r>
            <w:proofErr w:type="spellEnd"/>
            <w:r w:rsidRPr="00B0594F">
              <w:rPr>
                <w:rFonts w:ascii="Arial" w:hAnsi="Arial" w:cs="Arial"/>
                <w:sz w:val="20"/>
                <w:lang w:val="de-DE"/>
              </w:rPr>
              <w:t>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64344" w14:textId="77777777" w:rsidR="00D44741" w:rsidRPr="00B0594F" w:rsidRDefault="00D44741" w:rsidP="00B7278D">
            <w:pPr>
              <w:snapToGrid w:val="0"/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D44741" w:rsidRPr="00B0594F" w14:paraId="0188CF8A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414E2" w14:textId="77777777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9" w:author="Piotr Wolniak" w:date="2023-07-06T11:08:00Z">
                <w:pPr>
                  <w:snapToGrid w:val="0"/>
                  <w:spacing w:line="360" w:lineRule="auto"/>
                </w:pPr>
              </w:pPrChange>
            </w:pPr>
            <w:proofErr w:type="spellStart"/>
            <w:r w:rsidRPr="00B0594F">
              <w:rPr>
                <w:rFonts w:ascii="Arial" w:hAnsi="Arial" w:cs="Arial"/>
                <w:sz w:val="20"/>
                <w:lang w:val="de-DE"/>
              </w:rPr>
              <w:t>Nr</w:t>
            </w:r>
            <w:proofErr w:type="spellEnd"/>
            <w:r w:rsidRPr="00B0594F">
              <w:rPr>
                <w:rFonts w:ascii="Arial" w:hAnsi="Arial" w:cs="Arial"/>
                <w:sz w:val="20"/>
                <w:lang w:val="de-DE"/>
              </w:rPr>
              <w:t xml:space="preserve"> </w:t>
            </w:r>
            <w:proofErr w:type="spellStart"/>
            <w:r w:rsidRPr="00B0594F">
              <w:rPr>
                <w:rFonts w:ascii="Arial" w:hAnsi="Arial" w:cs="Arial"/>
                <w:sz w:val="20"/>
                <w:lang w:val="de-DE"/>
              </w:rPr>
              <w:t>telefonu</w:t>
            </w:r>
            <w:proofErr w:type="spellEnd"/>
            <w:r w:rsidRPr="00B0594F">
              <w:rPr>
                <w:rFonts w:ascii="Arial" w:hAnsi="Arial" w:cs="Arial"/>
                <w:sz w:val="20"/>
                <w:lang w:val="de-DE"/>
              </w:rPr>
              <w:t>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216FD" w14:textId="77777777" w:rsidR="00D44741" w:rsidRPr="00B0594F" w:rsidRDefault="00D44741" w:rsidP="00B7278D">
            <w:pPr>
              <w:snapToGrid w:val="0"/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D44741" w:rsidRPr="00B0594F" w14:paraId="4550B546" w14:textId="77777777" w:rsidTr="00D44741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E9C9F" w14:textId="2392D6C4" w:rsidR="00D44741" w:rsidRPr="00B0594F" w:rsidRDefault="00D44741">
            <w:pPr>
              <w:snapToGrid w:val="0"/>
              <w:spacing w:before="0" w:line="240" w:lineRule="auto"/>
              <w:rPr>
                <w:rFonts w:ascii="Arial" w:hAnsi="Arial" w:cs="Arial"/>
                <w:sz w:val="20"/>
              </w:rPr>
              <w:pPrChange w:id="10" w:author="Piotr Wolniak" w:date="2023-07-06T11:08:00Z">
                <w:pPr>
                  <w:snapToGrid w:val="0"/>
                  <w:spacing w:line="360" w:lineRule="auto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Osoba do kontaktów (imię i nazwisko, telefon, adres e-mail):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B8883" w14:textId="77777777" w:rsidR="00D44741" w:rsidRPr="00B0594F" w:rsidRDefault="00D44741" w:rsidP="00B7278D">
            <w:pPr>
              <w:snapToGrid w:val="0"/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642C9252" w14:textId="076A1FDA" w:rsidR="00D44741" w:rsidRPr="00B0594F" w:rsidRDefault="00D44741" w:rsidP="00D44741">
      <w:pPr>
        <w:tabs>
          <w:tab w:val="right" w:leader="dot" w:pos="9639"/>
        </w:tabs>
        <w:spacing w:before="120" w:after="120" w:line="240" w:lineRule="auto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>Zamawiający:</w:t>
      </w:r>
    </w:p>
    <w:p w14:paraId="288BF7DA" w14:textId="463BE8CE" w:rsidR="0022639C" w:rsidRPr="00B0594F" w:rsidRDefault="0022639C" w:rsidP="00D44741">
      <w:pPr>
        <w:tabs>
          <w:tab w:val="right" w:leader="dot" w:pos="9639"/>
        </w:tabs>
        <w:spacing w:before="120" w:after="120" w:line="240" w:lineRule="auto"/>
        <w:ind w:firstLine="1"/>
        <w:jc w:val="left"/>
        <w:rPr>
          <w:rFonts w:ascii="Arial" w:hAnsi="Arial" w:cs="Arial"/>
          <w:b/>
          <w:w w:val="100"/>
          <w:sz w:val="20"/>
        </w:rPr>
      </w:pPr>
      <w:r w:rsidRPr="00B0594F">
        <w:rPr>
          <w:rFonts w:ascii="Arial" w:hAnsi="Arial" w:cs="Arial"/>
          <w:b/>
          <w:w w:val="100"/>
          <w:sz w:val="20"/>
        </w:rPr>
        <w:t>Łódzki Urząd Wojewódzki w Łodzi</w:t>
      </w:r>
    </w:p>
    <w:p w14:paraId="1CB020DE" w14:textId="77777777" w:rsidR="0022639C" w:rsidRPr="00B0594F" w:rsidRDefault="0022639C" w:rsidP="00D44741">
      <w:pPr>
        <w:tabs>
          <w:tab w:val="right" w:leader="dot" w:pos="9639"/>
        </w:tabs>
        <w:spacing w:before="120" w:after="120" w:line="240" w:lineRule="auto"/>
        <w:ind w:firstLine="1"/>
        <w:jc w:val="left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>ul. Piotrkowska 104</w:t>
      </w:r>
    </w:p>
    <w:p w14:paraId="2BE9A0BE" w14:textId="77777777" w:rsidR="0022639C" w:rsidRPr="00B0594F" w:rsidRDefault="0022639C" w:rsidP="00D44741">
      <w:pPr>
        <w:tabs>
          <w:tab w:val="right" w:leader="dot" w:pos="9639"/>
        </w:tabs>
        <w:spacing w:before="120" w:after="120" w:line="240" w:lineRule="auto"/>
        <w:ind w:firstLine="1"/>
        <w:jc w:val="left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>90-926 Łódź</w:t>
      </w:r>
    </w:p>
    <w:p w14:paraId="3C7C0202" w14:textId="4BC2ACA8" w:rsidR="0022639C" w:rsidRPr="00B0594F" w:rsidRDefault="00580051" w:rsidP="0022639C">
      <w:pPr>
        <w:rPr>
          <w:rFonts w:ascii="Arial" w:hAnsi="Arial" w:cs="Arial"/>
          <w:w w:val="100"/>
          <w:sz w:val="20"/>
        </w:rPr>
      </w:pPr>
      <w:bookmarkStart w:id="11" w:name="_Hlk68792217"/>
      <w:ins w:id="12" w:author="mstrze" w:date="2023-07-05T13:18:00Z">
        <w:r>
          <w:rPr>
            <w:rFonts w:ascii="Arial" w:hAnsi="Arial" w:cs="Arial"/>
            <w:w w:val="100"/>
            <w:sz w:val="20"/>
          </w:rPr>
          <w:t xml:space="preserve"> </w:t>
        </w:r>
      </w:ins>
      <w:del w:id="13" w:author="Piotr Wolniak" w:date="2023-07-06T11:06:00Z">
        <w:r w:rsidR="00B0594F" w:rsidDel="00B22826">
          <w:rPr>
            <w:rFonts w:ascii="Arial" w:hAnsi="Arial" w:cs="Arial"/>
            <w:w w:val="100"/>
            <w:sz w:val="20"/>
          </w:rPr>
          <w:br/>
        </w:r>
      </w:del>
      <w:r w:rsidR="0022639C" w:rsidRPr="00B0594F">
        <w:rPr>
          <w:rFonts w:ascii="Arial" w:hAnsi="Arial" w:cs="Arial"/>
          <w:w w:val="100"/>
          <w:sz w:val="20"/>
        </w:rPr>
        <w:t>Nawiązując do zaproszenia do składania ofert, wystosowanego przez Łódzki Urząd Wojewódzki w</w:t>
      </w:r>
      <w:r w:rsidR="00D44741" w:rsidRPr="00B0594F">
        <w:rPr>
          <w:rFonts w:ascii="Arial" w:hAnsi="Arial" w:cs="Arial"/>
          <w:w w:val="100"/>
          <w:sz w:val="20"/>
        </w:rPr>
        <w:t> </w:t>
      </w:r>
      <w:r w:rsidR="0022639C" w:rsidRPr="00B0594F">
        <w:rPr>
          <w:rFonts w:ascii="Arial" w:hAnsi="Arial" w:cs="Arial"/>
          <w:w w:val="100"/>
          <w:sz w:val="20"/>
        </w:rPr>
        <w:t>Łodzi, na:</w:t>
      </w:r>
    </w:p>
    <w:bookmarkEnd w:id="11"/>
    <w:p w14:paraId="6871441E" w14:textId="06669349" w:rsidR="0022639C" w:rsidRPr="00B0594F" w:rsidRDefault="00544209">
      <w:pPr>
        <w:spacing w:before="240" w:after="240" w:line="240" w:lineRule="auto"/>
        <w:jc w:val="center"/>
        <w:rPr>
          <w:rFonts w:ascii="Arial" w:eastAsia="Calibri" w:hAnsi="Arial" w:cs="Arial"/>
          <w:b/>
          <w:w w:val="100"/>
          <w:sz w:val="24"/>
          <w:szCs w:val="24"/>
          <w:lang w:eastAsia="en-US"/>
        </w:rPr>
        <w:pPrChange w:id="14" w:author="Piotr Wolniak" w:date="2023-07-06T11:06:00Z">
          <w:pPr>
            <w:spacing w:before="120" w:after="120" w:line="240" w:lineRule="auto"/>
            <w:jc w:val="center"/>
          </w:pPr>
        </w:pPrChange>
      </w:pPr>
      <w:del w:id="15" w:author="Piotr Wolniak" w:date="2023-07-06T11:06:00Z">
        <w:r w:rsidRPr="00B0594F" w:rsidDel="00B22826">
          <w:rPr>
            <w:rFonts w:ascii="Arial" w:eastAsia="Calibri" w:hAnsi="Arial" w:cs="Arial"/>
            <w:b/>
            <w:w w:val="100"/>
            <w:sz w:val="24"/>
            <w:szCs w:val="24"/>
            <w:lang w:eastAsia="en-US"/>
          </w:rPr>
          <w:br/>
        </w:r>
      </w:del>
      <w:r w:rsidRPr="00B0594F">
        <w:rPr>
          <w:rFonts w:ascii="Arial" w:eastAsia="Calibri" w:hAnsi="Arial" w:cs="Arial"/>
          <w:b/>
          <w:w w:val="100"/>
          <w:sz w:val="22"/>
          <w:szCs w:val="24"/>
          <w:lang w:eastAsia="en-US"/>
        </w:rPr>
        <w:t>Wykonanie i utrzymywanie strony internetowej dla Wydziału Spraw Obywatelskich i Cudzoziemców w Łódzkim Urzędzie Wojewódzkim w Łodzi nr 6/14-2022/OG-FAMI</w:t>
      </w:r>
    </w:p>
    <w:p w14:paraId="0E1B0E33" w14:textId="282CFA5D" w:rsidR="00544209" w:rsidRPr="00070BA1" w:rsidDel="00B22826" w:rsidRDefault="00544209" w:rsidP="004E195E">
      <w:pPr>
        <w:spacing w:before="120" w:after="120" w:line="240" w:lineRule="auto"/>
        <w:jc w:val="center"/>
        <w:rPr>
          <w:del w:id="16" w:author="Piotr Wolniak" w:date="2023-07-06T11:06:00Z"/>
          <w:rFonts w:ascii="Arial" w:hAnsi="Arial" w:cs="Arial"/>
          <w:b/>
          <w:i/>
          <w:w w:val="100"/>
          <w:sz w:val="18"/>
          <w:szCs w:val="18"/>
          <w:rPrChange w:id="17" w:author="Piotr Wolniak" w:date="2023-08-28T10:23:00Z">
            <w:rPr>
              <w:del w:id="18" w:author="Piotr Wolniak" w:date="2023-07-06T11:06:00Z"/>
              <w:rFonts w:ascii="Arial" w:hAnsi="Arial" w:cs="Arial"/>
              <w:i/>
              <w:w w:val="100"/>
              <w:sz w:val="18"/>
              <w:szCs w:val="18"/>
            </w:rPr>
          </w:rPrChange>
        </w:rPr>
      </w:pPr>
    </w:p>
    <w:p w14:paraId="5C4F20D1" w14:textId="4C618B6C" w:rsidR="0022639C" w:rsidRPr="00B0594F" w:rsidRDefault="0022639C" w:rsidP="0020249E">
      <w:pPr>
        <w:pStyle w:val="Akapitzlist"/>
        <w:numPr>
          <w:ilvl w:val="0"/>
          <w:numId w:val="1"/>
        </w:numPr>
        <w:spacing w:before="120" w:after="120" w:line="288" w:lineRule="auto"/>
        <w:rPr>
          <w:rFonts w:ascii="Arial" w:hAnsi="Arial" w:cs="Arial"/>
          <w:w w:val="100"/>
          <w:sz w:val="18"/>
          <w:szCs w:val="18"/>
        </w:rPr>
      </w:pPr>
      <w:r w:rsidRPr="00070BA1">
        <w:rPr>
          <w:rFonts w:ascii="Arial" w:hAnsi="Arial" w:cs="Arial"/>
          <w:b/>
          <w:bCs/>
          <w:w w:val="100"/>
          <w:sz w:val="20"/>
          <w:rPrChange w:id="19" w:author="Piotr Wolniak" w:date="2023-08-28T10:23:00Z">
            <w:rPr>
              <w:rFonts w:ascii="Arial" w:hAnsi="Arial" w:cs="Arial"/>
              <w:b/>
              <w:bCs/>
              <w:w w:val="100"/>
              <w:sz w:val="20"/>
            </w:rPr>
          </w:rPrChange>
        </w:rPr>
        <w:t>SKŁADAM OFERTĘ</w:t>
      </w:r>
      <w:r w:rsidRPr="00070BA1">
        <w:rPr>
          <w:rFonts w:ascii="Arial" w:hAnsi="Arial" w:cs="Arial"/>
          <w:b/>
          <w:w w:val="100"/>
          <w:sz w:val="20"/>
          <w:rPrChange w:id="20" w:author="Piotr Wolniak" w:date="2023-08-28T10:23:00Z">
            <w:rPr>
              <w:rFonts w:ascii="Arial" w:hAnsi="Arial" w:cs="Arial"/>
              <w:w w:val="100"/>
              <w:sz w:val="20"/>
            </w:rPr>
          </w:rPrChange>
        </w:rPr>
        <w:t xml:space="preserve"> </w:t>
      </w:r>
      <w:r w:rsidRPr="00B0594F">
        <w:rPr>
          <w:rFonts w:ascii="Arial" w:hAnsi="Arial" w:cs="Arial"/>
          <w:w w:val="100"/>
          <w:sz w:val="20"/>
        </w:rPr>
        <w:t xml:space="preserve">na wykonanie przedmiotu zamówienia – </w:t>
      </w:r>
      <w:r w:rsidR="0020249E" w:rsidRPr="00B0594F">
        <w:rPr>
          <w:rFonts w:ascii="Arial" w:hAnsi="Arial" w:cs="Arial"/>
          <w:w w:val="100"/>
          <w:sz w:val="20"/>
        </w:rPr>
        <w:t xml:space="preserve">Wykonanie i utrzymywanie strony internetowej dla Wydziału Spraw Obywatelskich i Cudzoziemców w Łódzkim </w:t>
      </w:r>
      <w:bookmarkStart w:id="21" w:name="_GoBack"/>
      <w:bookmarkEnd w:id="21"/>
      <w:r w:rsidR="0020249E" w:rsidRPr="00B0594F">
        <w:rPr>
          <w:rFonts w:ascii="Arial" w:hAnsi="Arial" w:cs="Arial"/>
          <w:w w:val="100"/>
          <w:sz w:val="20"/>
        </w:rPr>
        <w:t>Urzędzie Wojewódzkim w Łodzi nr 6/14-2022/OG-FAMI</w:t>
      </w:r>
    </w:p>
    <w:p w14:paraId="256C0E29" w14:textId="67B5E48A" w:rsidR="0022639C" w:rsidRPr="00B0594F" w:rsidRDefault="0022639C" w:rsidP="00070BA1">
      <w:pPr>
        <w:pStyle w:val="Zwykytekst"/>
        <w:numPr>
          <w:ilvl w:val="0"/>
          <w:numId w:val="1"/>
        </w:numPr>
        <w:tabs>
          <w:tab w:val="clear" w:pos="227"/>
          <w:tab w:val="num" w:pos="284"/>
        </w:tabs>
        <w:ind w:left="284" w:hanging="284"/>
        <w:rPr>
          <w:rFonts w:ascii="Arial" w:hAnsi="Arial" w:cs="Arial"/>
          <w:w w:val="100"/>
          <w:sz w:val="20"/>
        </w:rPr>
        <w:pPrChange w:id="22" w:author="Piotr Wolniak" w:date="2023-08-28T10:24:00Z">
          <w:pPr>
            <w:pStyle w:val="Zwykytekst"/>
            <w:numPr>
              <w:numId w:val="1"/>
            </w:numPr>
            <w:tabs>
              <w:tab w:val="num" w:pos="426"/>
            </w:tabs>
            <w:ind w:left="284" w:hanging="284"/>
          </w:pPr>
        </w:pPrChange>
      </w:pPr>
      <w:r w:rsidRPr="00070BA1">
        <w:rPr>
          <w:rFonts w:ascii="Arial" w:eastAsia="Calibri" w:hAnsi="Arial" w:cs="Arial"/>
          <w:b/>
          <w:color w:val="000000"/>
          <w:w w:val="100"/>
          <w:sz w:val="20"/>
          <w:rPrChange w:id="23" w:author="Piotr Wolniak" w:date="2023-08-28T10:24:00Z">
            <w:rPr>
              <w:rFonts w:ascii="Arial" w:eastAsia="Calibri" w:hAnsi="Arial" w:cs="Arial"/>
              <w:b/>
              <w:color w:val="000000"/>
              <w:w w:val="100"/>
              <w:sz w:val="20"/>
            </w:rPr>
          </w:rPrChange>
        </w:rPr>
        <w:t>OFERUJ</w:t>
      </w:r>
      <w:r w:rsidR="00DD351E" w:rsidRPr="00070BA1">
        <w:rPr>
          <w:rFonts w:ascii="Arial" w:eastAsia="Calibri" w:hAnsi="Arial" w:cs="Arial"/>
          <w:b/>
          <w:color w:val="000000"/>
          <w:w w:val="100"/>
          <w:sz w:val="20"/>
          <w:rPrChange w:id="24" w:author="Piotr Wolniak" w:date="2023-08-28T10:24:00Z">
            <w:rPr>
              <w:rFonts w:ascii="Arial" w:eastAsia="Calibri" w:hAnsi="Arial" w:cs="Arial"/>
              <w:b/>
              <w:color w:val="000000"/>
              <w:w w:val="100"/>
              <w:sz w:val="20"/>
            </w:rPr>
          </w:rPrChange>
        </w:rPr>
        <w:t>Ę</w:t>
      </w:r>
      <w:r w:rsidRPr="00070BA1">
        <w:rPr>
          <w:rFonts w:ascii="Arial" w:eastAsia="Calibri" w:hAnsi="Arial" w:cs="Arial"/>
          <w:b/>
          <w:color w:val="000000"/>
          <w:w w:val="100"/>
          <w:sz w:val="20"/>
          <w:rPrChange w:id="25" w:author="Piotr Wolniak" w:date="2023-08-28T10:24:00Z">
            <w:rPr>
              <w:rFonts w:ascii="Arial" w:eastAsia="Calibri" w:hAnsi="Arial" w:cs="Arial"/>
              <w:color w:val="000000"/>
              <w:w w:val="100"/>
              <w:sz w:val="20"/>
            </w:rPr>
          </w:rPrChange>
        </w:rPr>
        <w:t xml:space="preserve"> </w:t>
      </w:r>
      <w:r w:rsidRPr="00B0594F">
        <w:rPr>
          <w:rFonts w:ascii="Arial" w:eastAsia="Calibri" w:hAnsi="Arial" w:cs="Arial"/>
          <w:color w:val="000000"/>
          <w:w w:val="100"/>
          <w:sz w:val="20"/>
        </w:rPr>
        <w:t xml:space="preserve">wykonanie całości przedmiotu zamówienia za </w:t>
      </w:r>
      <w:r w:rsidRPr="00B0594F">
        <w:rPr>
          <w:rFonts w:ascii="Arial" w:eastAsia="Calibri" w:hAnsi="Arial" w:cs="Arial"/>
          <w:b/>
          <w:color w:val="000000"/>
          <w:w w:val="100"/>
          <w:sz w:val="20"/>
        </w:rPr>
        <w:t>cenę ofertową:</w:t>
      </w:r>
      <w:r w:rsidRPr="00B0594F">
        <w:rPr>
          <w:rFonts w:ascii="Arial" w:eastAsia="Calibri" w:hAnsi="Arial" w:cs="Arial"/>
          <w:color w:val="000000"/>
          <w:w w:val="100"/>
          <w:sz w:val="20"/>
        </w:rPr>
        <w:t xml:space="preserve">  </w:t>
      </w:r>
    </w:p>
    <w:p w14:paraId="6E0239F7" w14:textId="77777777" w:rsidR="00D44741" w:rsidRPr="00B0594F" w:rsidRDefault="00D44741" w:rsidP="00DD351E">
      <w:pPr>
        <w:autoSpaceDE/>
        <w:autoSpaceDN/>
        <w:spacing w:before="0" w:after="88" w:line="270" w:lineRule="auto"/>
        <w:ind w:left="567" w:right="13"/>
        <w:rPr>
          <w:rFonts w:ascii="Arial" w:eastAsia="Calibri" w:hAnsi="Arial" w:cs="Arial"/>
          <w:color w:val="000000"/>
          <w:w w:val="100"/>
          <w:sz w:val="20"/>
        </w:rPr>
      </w:pPr>
    </w:p>
    <w:p w14:paraId="3D6809CB" w14:textId="59DEF40D" w:rsidR="0022639C" w:rsidRPr="00B0594F" w:rsidRDefault="0022639C">
      <w:pPr>
        <w:autoSpaceDE/>
        <w:autoSpaceDN/>
        <w:spacing w:before="0" w:after="88" w:line="270" w:lineRule="auto"/>
        <w:ind w:left="284" w:right="13"/>
        <w:rPr>
          <w:rFonts w:ascii="Arial" w:eastAsia="Calibri" w:hAnsi="Arial" w:cs="Arial"/>
          <w:color w:val="000000"/>
          <w:w w:val="100"/>
          <w:sz w:val="20"/>
        </w:rPr>
        <w:pPrChange w:id="26" w:author="Piotr Wolniak" w:date="2023-07-06T11:09:00Z">
          <w:pPr>
            <w:autoSpaceDE/>
            <w:autoSpaceDN/>
            <w:spacing w:before="0" w:after="88" w:line="270" w:lineRule="auto"/>
            <w:ind w:left="567" w:right="13"/>
          </w:pPr>
        </w:pPrChange>
      </w:pPr>
      <w:r w:rsidRPr="00B0594F">
        <w:rPr>
          <w:rFonts w:ascii="Arial" w:eastAsia="Calibri" w:hAnsi="Arial" w:cs="Arial"/>
          <w:color w:val="000000"/>
          <w:w w:val="100"/>
          <w:sz w:val="20"/>
        </w:rPr>
        <w:t>C</w:t>
      </w:r>
      <w:ins w:id="27" w:author="Paweł Ciszewski (pcisz)" w:date="2023-06-12T12:40:00Z">
        <w:r w:rsidR="005248E3">
          <w:rPr>
            <w:rFonts w:ascii="Arial" w:eastAsia="Calibri" w:hAnsi="Arial" w:cs="Arial"/>
            <w:color w:val="000000"/>
            <w:w w:val="100"/>
            <w:sz w:val="20"/>
          </w:rPr>
          <w:t>ałkowita c</w:t>
        </w:r>
      </w:ins>
      <w:r w:rsidRPr="00B0594F">
        <w:rPr>
          <w:rFonts w:ascii="Arial" w:eastAsia="Calibri" w:hAnsi="Arial" w:cs="Arial"/>
          <w:color w:val="000000"/>
          <w:w w:val="100"/>
          <w:sz w:val="20"/>
        </w:rPr>
        <w:t xml:space="preserve">ena netto: ___________________ zł </w:t>
      </w:r>
    </w:p>
    <w:p w14:paraId="5B4C94D9" w14:textId="15F2CA17" w:rsidR="0022639C" w:rsidRPr="00B0594F" w:rsidRDefault="0022639C">
      <w:pPr>
        <w:autoSpaceDE/>
        <w:autoSpaceDN/>
        <w:spacing w:before="0" w:after="88" w:line="270" w:lineRule="auto"/>
        <w:ind w:left="284" w:right="13" w:hanging="10"/>
        <w:rPr>
          <w:rFonts w:ascii="Arial" w:eastAsia="Calibri" w:hAnsi="Arial" w:cs="Arial"/>
          <w:color w:val="000000"/>
          <w:w w:val="100"/>
          <w:sz w:val="20"/>
        </w:rPr>
        <w:pPrChange w:id="28" w:author="Piotr Wolniak" w:date="2023-07-06T11:09:00Z">
          <w:pPr>
            <w:autoSpaceDE/>
            <w:autoSpaceDN/>
            <w:spacing w:before="0" w:after="88" w:line="270" w:lineRule="auto"/>
            <w:ind w:left="567" w:right="13" w:hanging="10"/>
          </w:pPr>
        </w:pPrChange>
      </w:pPr>
      <w:r w:rsidRPr="00B0594F">
        <w:rPr>
          <w:rFonts w:ascii="Arial" w:eastAsia="Calibri" w:hAnsi="Arial" w:cs="Arial"/>
          <w:color w:val="000000"/>
          <w:w w:val="100"/>
          <w:sz w:val="20"/>
        </w:rPr>
        <w:t xml:space="preserve">VAT (……%) : ___________________ zł </w:t>
      </w:r>
    </w:p>
    <w:p w14:paraId="23F73C73" w14:textId="09AA7905" w:rsidR="0022639C" w:rsidRPr="00B0594F" w:rsidRDefault="0022639C">
      <w:pPr>
        <w:autoSpaceDE/>
        <w:autoSpaceDN/>
        <w:spacing w:before="0" w:after="88" w:line="270" w:lineRule="auto"/>
        <w:ind w:left="284" w:right="13" w:hanging="10"/>
        <w:rPr>
          <w:rFonts w:ascii="Arial" w:eastAsia="Calibri" w:hAnsi="Arial" w:cs="Arial"/>
          <w:color w:val="000000"/>
          <w:w w:val="100"/>
          <w:sz w:val="20"/>
        </w:rPr>
        <w:pPrChange w:id="29" w:author="Piotr Wolniak" w:date="2023-07-06T11:09:00Z">
          <w:pPr>
            <w:autoSpaceDE/>
            <w:autoSpaceDN/>
            <w:spacing w:before="0" w:after="88" w:line="270" w:lineRule="auto"/>
            <w:ind w:left="567" w:right="13" w:hanging="10"/>
          </w:pPr>
        </w:pPrChange>
      </w:pPr>
      <w:r w:rsidRPr="00B0594F">
        <w:rPr>
          <w:rFonts w:ascii="Arial" w:eastAsia="Calibri" w:hAnsi="Arial" w:cs="Arial"/>
          <w:color w:val="000000"/>
          <w:w w:val="100"/>
          <w:sz w:val="20"/>
        </w:rPr>
        <w:t xml:space="preserve">Cena brutto:  __________________ zł </w:t>
      </w:r>
    </w:p>
    <w:p w14:paraId="039F7741" w14:textId="30083796" w:rsidR="00DD351E" w:rsidRDefault="0022639C" w:rsidP="0022639C">
      <w:pPr>
        <w:autoSpaceDE/>
        <w:autoSpaceDN/>
        <w:spacing w:before="0" w:after="32" w:line="346" w:lineRule="auto"/>
        <w:ind w:left="284" w:right="245" w:hanging="10"/>
        <w:jc w:val="left"/>
        <w:rPr>
          <w:ins w:id="30" w:author="Martyna Strzelak (mstrze)" w:date="2023-06-30T11:30:00Z"/>
          <w:rFonts w:ascii="Arial" w:eastAsia="Calibri" w:hAnsi="Arial" w:cs="Arial"/>
          <w:color w:val="000000"/>
          <w:w w:val="100"/>
          <w:sz w:val="20"/>
        </w:rPr>
      </w:pPr>
      <w:r w:rsidRPr="00B0594F">
        <w:rPr>
          <w:rFonts w:ascii="Arial" w:eastAsia="Calibri" w:hAnsi="Arial" w:cs="Arial"/>
          <w:color w:val="000000"/>
          <w:w w:val="100"/>
          <w:sz w:val="20"/>
        </w:rPr>
        <w:t>(słownie brutto: .............................................................................................</w:t>
      </w:r>
      <w:r w:rsidR="00D44741" w:rsidRPr="00B0594F">
        <w:rPr>
          <w:rFonts w:ascii="Arial" w:eastAsia="Calibri" w:hAnsi="Arial" w:cs="Arial"/>
          <w:color w:val="000000"/>
          <w:w w:val="100"/>
          <w:sz w:val="20"/>
        </w:rPr>
        <w:t>......................................</w:t>
      </w:r>
      <w:r w:rsidRPr="00B0594F">
        <w:rPr>
          <w:rFonts w:ascii="Arial" w:eastAsia="Calibri" w:hAnsi="Arial" w:cs="Arial"/>
          <w:color w:val="000000"/>
          <w:w w:val="100"/>
          <w:sz w:val="20"/>
        </w:rPr>
        <w:t>)</w:t>
      </w:r>
    </w:p>
    <w:p w14:paraId="2621FF0E" w14:textId="45060A96" w:rsidR="00B71C53" w:rsidRPr="00070BDF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31" w:author="Martyna Strzelak (mstrze)" w:date="2023-06-30T11:30:00Z"/>
          <w:del w:id="32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33" w:author="Martyna Strzelak (mstrze)" w:date="2023-06-30T11:30:00Z">
        <w:del w:id="34" w:author="mstrze" w:date="2023-07-04T16:50:00Z"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2.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1.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tab/>
            <w:delText xml:space="preserve">Na cenę wykonania Przedmiotu 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Zamówieniu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 składają się: </w:delText>
          </w:r>
        </w:del>
      </w:ins>
    </w:p>
    <w:p w14:paraId="01428B84" w14:textId="13B077F6" w:rsidR="00B71C53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35" w:author="Martyna Strzelak (mstrze)" w:date="2023-06-30T11:30:00Z"/>
          <w:del w:id="36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37" w:author="Martyna Strzelak (mstrze)" w:date="2023-06-30T11:30:00Z">
        <w:del w:id="38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a)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tab/>
            <w:delText xml:space="preserve">cena wykonania Przedmiotu 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zamówienia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 w zakresie § 2 ust. 1 pkt 1-3 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umowy (załącznik nr 2):</w:delText>
          </w:r>
        </w:del>
      </w:ins>
    </w:p>
    <w:p w14:paraId="70EEE8BE" w14:textId="5DDD104E" w:rsidR="00B71C53" w:rsidRPr="00070BDF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39" w:author="Martyna Strzelak (mstrze)" w:date="2023-06-30T11:30:00Z"/>
          <w:del w:id="40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41" w:author="Martyna Strzelak (mstrze)" w:date="2023-06-30T11:30:00Z">
        <w:del w:id="42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cena netto: ___________________ zł </w:delText>
          </w:r>
        </w:del>
      </w:ins>
    </w:p>
    <w:p w14:paraId="1863BE28" w14:textId="6E9C04DD" w:rsidR="00B71C53" w:rsidRPr="00070BDF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43" w:author="Martyna Strzelak (mstrze)" w:date="2023-06-30T11:30:00Z"/>
          <w:del w:id="44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45" w:author="Martyna Strzelak (mstrze)" w:date="2023-06-30T11:30:00Z">
        <w:del w:id="46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VAT (……%) : ___________________ zł </w:delText>
          </w:r>
        </w:del>
      </w:ins>
    </w:p>
    <w:p w14:paraId="4582D095" w14:textId="530D4218" w:rsidR="00B71C53" w:rsidRPr="00070BDF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47" w:author="Martyna Strzelak (mstrze)" w:date="2023-06-30T11:30:00Z"/>
          <w:del w:id="48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49" w:author="Martyna Strzelak (mstrze)" w:date="2023-06-30T11:30:00Z">
        <w:del w:id="50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Cena brutto:  __________________ zł </w:delText>
          </w:r>
        </w:del>
      </w:ins>
    </w:p>
    <w:p w14:paraId="4688CBFB" w14:textId="2FBA9D56" w:rsidR="00B71C53" w:rsidRPr="00070BDF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51" w:author="Martyna Strzelak (mstrze)" w:date="2023-06-30T11:30:00Z"/>
          <w:del w:id="52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53" w:author="Martyna Strzelak (mstrze)" w:date="2023-06-30T11:30:00Z">
        <w:del w:id="54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(słownie brutto: ...................................................................................................................................); </w:delText>
          </w:r>
        </w:del>
      </w:ins>
    </w:p>
    <w:p w14:paraId="09062C96" w14:textId="2A72C53D" w:rsidR="00B71C53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55" w:author="Martyna Strzelak (mstrze)" w:date="2023-06-30T11:30:00Z"/>
          <w:del w:id="56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57" w:author="Martyna Strzelak (mstrze)" w:date="2023-06-30T11:30:00Z">
        <w:del w:id="58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b)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tab/>
            <w:delText>cena wykonania Przedmiotu Umowy w zakresie § 2 ust. 1 pkt 4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 umowy </w:delText>
          </w:r>
          <w:r w:rsidRPr="00B71C53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(załącznik nr 2)</w:delText>
          </w:r>
        </w:del>
      </w:ins>
    </w:p>
    <w:p w14:paraId="4CE92625" w14:textId="00DF59FA" w:rsidR="00B71C53" w:rsidRPr="00B0594F" w:rsidDel="00693D2E" w:rsidRDefault="00B71C53" w:rsidP="00B71C53">
      <w:pPr>
        <w:autoSpaceDE/>
        <w:autoSpaceDN/>
        <w:spacing w:before="0" w:after="88" w:line="270" w:lineRule="auto"/>
        <w:ind w:left="567" w:right="13"/>
        <w:rPr>
          <w:ins w:id="59" w:author="Martyna Strzelak (mstrze)" w:date="2023-06-30T11:30:00Z"/>
          <w:del w:id="60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61" w:author="Martyna Strzelak (mstrze)" w:date="2023-06-30T11:30:00Z">
        <w:del w:id="62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C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ałkowita c</w:delText>
          </w:r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ena netto: ___________________ zł </w:delText>
          </w:r>
        </w:del>
      </w:ins>
    </w:p>
    <w:p w14:paraId="2769475D" w14:textId="6A1532FA" w:rsidR="00B71C53" w:rsidRPr="00B0594F" w:rsidDel="00693D2E" w:rsidRDefault="00B71C53" w:rsidP="00B71C53">
      <w:pPr>
        <w:autoSpaceDE/>
        <w:autoSpaceDN/>
        <w:spacing w:before="0" w:after="88" w:line="270" w:lineRule="auto"/>
        <w:ind w:left="567" w:right="13" w:hanging="10"/>
        <w:rPr>
          <w:ins w:id="63" w:author="Martyna Strzelak (mstrze)" w:date="2023-06-30T11:30:00Z"/>
          <w:del w:id="64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65" w:author="Martyna Strzelak (mstrze)" w:date="2023-06-30T11:30:00Z">
        <w:del w:id="66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VAT (……%) : ___________________ zł </w:delText>
          </w:r>
        </w:del>
      </w:ins>
    </w:p>
    <w:p w14:paraId="0CE3802C" w14:textId="37F02C83" w:rsidR="00B71C53" w:rsidRPr="00B0594F" w:rsidDel="00693D2E" w:rsidRDefault="00B71C53" w:rsidP="00B71C53">
      <w:pPr>
        <w:autoSpaceDE/>
        <w:autoSpaceDN/>
        <w:spacing w:before="0" w:after="88" w:line="270" w:lineRule="auto"/>
        <w:ind w:left="567" w:right="13" w:hanging="10"/>
        <w:rPr>
          <w:ins w:id="67" w:author="Martyna Strzelak (mstrze)" w:date="2023-06-30T11:30:00Z"/>
          <w:del w:id="68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69" w:author="Martyna Strzelak (mstrze)" w:date="2023-06-30T11:30:00Z">
        <w:del w:id="70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Cena brutto:  __________________ zł </w:delText>
          </w:r>
        </w:del>
      </w:ins>
    </w:p>
    <w:p w14:paraId="0EB8D31B" w14:textId="3E2D76F1" w:rsidR="00B71C53" w:rsidRPr="00070BDF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71" w:author="Martyna Strzelak (mstrze)" w:date="2023-06-30T11:30:00Z"/>
          <w:del w:id="72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73" w:author="Martyna Strzelak (mstrze)" w:date="2023-06-30T11:30:00Z">
        <w:del w:id="74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(słownie brutto: ...................................................................................................................................)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; </w:delText>
          </w:r>
        </w:del>
      </w:ins>
    </w:p>
    <w:p w14:paraId="63877259" w14:textId="5398CB29" w:rsidR="00B71C53" w:rsidDel="00693D2E" w:rsidRDefault="00B71C53" w:rsidP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75" w:author="Martyna Strzelak (mstrze)" w:date="2023-06-30T11:30:00Z"/>
          <w:del w:id="76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77" w:author="Martyna Strzelak (mstrze)" w:date="2023-06-30T11:30:00Z">
        <w:del w:id="78" w:author="mstrze" w:date="2023-07-04T16:50:00Z"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c)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tab/>
            <w:delText xml:space="preserve">cena wykonania Przedmiotu Umowy w zakresie § 2 ust. 1 pkt 5 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umowy </w:delText>
          </w:r>
          <w:r w:rsidRPr="00B71C53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(załącznik nr 2)</w:delText>
          </w:r>
        </w:del>
      </w:ins>
    </w:p>
    <w:p w14:paraId="5E3A9B5E" w14:textId="217863C6" w:rsidR="00B71C53" w:rsidRPr="00B0594F" w:rsidDel="00693D2E" w:rsidRDefault="00B71C53" w:rsidP="00B71C53">
      <w:pPr>
        <w:autoSpaceDE/>
        <w:autoSpaceDN/>
        <w:spacing w:before="0" w:after="88" w:line="270" w:lineRule="auto"/>
        <w:ind w:left="567" w:right="13"/>
        <w:rPr>
          <w:ins w:id="79" w:author="Martyna Strzelak (mstrze)" w:date="2023-06-30T11:30:00Z"/>
          <w:del w:id="80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81" w:author="Martyna Strzelak (mstrze)" w:date="2023-06-30T11:30:00Z">
        <w:del w:id="82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C</w:delText>
          </w:r>
          <w:r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ałkowita c</w:delText>
          </w:r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ena netto: ___________________ zł </w:delText>
          </w:r>
        </w:del>
      </w:ins>
    </w:p>
    <w:p w14:paraId="09675997" w14:textId="4C6DC077" w:rsidR="00B71C53" w:rsidRPr="00B0594F" w:rsidDel="00693D2E" w:rsidRDefault="00B71C53" w:rsidP="00B71C53">
      <w:pPr>
        <w:autoSpaceDE/>
        <w:autoSpaceDN/>
        <w:spacing w:before="0" w:after="88" w:line="270" w:lineRule="auto"/>
        <w:ind w:left="567" w:right="13" w:hanging="10"/>
        <w:rPr>
          <w:ins w:id="83" w:author="Martyna Strzelak (mstrze)" w:date="2023-06-30T11:30:00Z"/>
          <w:del w:id="84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85" w:author="Martyna Strzelak (mstrze)" w:date="2023-06-30T11:30:00Z">
        <w:del w:id="86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VAT (……%) : ___________________ zł </w:delText>
          </w:r>
        </w:del>
      </w:ins>
    </w:p>
    <w:p w14:paraId="5CE4B3AB" w14:textId="4DA1C59F" w:rsidR="00B71C53" w:rsidRPr="00B0594F" w:rsidDel="00693D2E" w:rsidRDefault="00B71C53" w:rsidP="00B71C53">
      <w:pPr>
        <w:autoSpaceDE/>
        <w:autoSpaceDN/>
        <w:spacing w:before="0" w:after="88" w:line="270" w:lineRule="auto"/>
        <w:ind w:left="567" w:right="13" w:hanging="10"/>
        <w:rPr>
          <w:ins w:id="87" w:author="Martyna Strzelak (mstrze)" w:date="2023-06-30T11:30:00Z"/>
          <w:del w:id="88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89" w:author="Martyna Strzelak (mstrze)" w:date="2023-06-30T11:30:00Z">
        <w:del w:id="90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 xml:space="preserve">Cena brutto:  __________________ zł </w:delText>
          </w:r>
        </w:del>
      </w:ins>
    </w:p>
    <w:p w14:paraId="47C9DCA2" w14:textId="181EA494" w:rsidR="00B71C53" w:rsidDel="00693D2E" w:rsidRDefault="00B71C53">
      <w:pPr>
        <w:autoSpaceDE/>
        <w:autoSpaceDN/>
        <w:spacing w:before="0" w:after="32" w:line="346" w:lineRule="auto"/>
        <w:ind w:left="284" w:right="245" w:hanging="10"/>
        <w:jc w:val="left"/>
        <w:rPr>
          <w:ins w:id="91" w:author="Paweł Ciszewski (pcisz)" w:date="2023-06-12T12:39:00Z"/>
          <w:del w:id="92" w:author="mstrze" w:date="2023-07-04T16:50:00Z"/>
          <w:rFonts w:ascii="Arial" w:eastAsia="Calibri" w:hAnsi="Arial" w:cs="Arial"/>
          <w:color w:val="000000"/>
          <w:w w:val="100"/>
          <w:sz w:val="20"/>
        </w:rPr>
      </w:pPr>
      <w:ins w:id="93" w:author="Martyna Strzelak (mstrze)" w:date="2023-06-30T11:30:00Z">
        <w:del w:id="94" w:author="mstrze" w:date="2023-07-04T16:50:00Z">
          <w:r w:rsidRPr="00B0594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(słownie brutto: ...................................................................................................................................)</w:delText>
          </w:r>
          <w:r w:rsidRPr="00070BDF" w:rsidDel="00693D2E">
            <w:rPr>
              <w:rFonts w:ascii="Arial" w:eastAsia="Calibri" w:hAnsi="Arial" w:cs="Arial"/>
              <w:color w:val="000000"/>
              <w:w w:val="100"/>
              <w:sz w:val="20"/>
            </w:rPr>
            <w:delText>;</w:delText>
          </w:r>
        </w:del>
      </w:ins>
    </w:p>
    <w:p w14:paraId="010014E6" w14:textId="4F52121C" w:rsidR="005248E3" w:rsidRPr="00F80BC9" w:rsidDel="00BF3636" w:rsidRDefault="005248E3" w:rsidP="005248E3">
      <w:pPr>
        <w:autoSpaceDE/>
        <w:autoSpaceDN/>
        <w:spacing w:before="0" w:after="88" w:line="270" w:lineRule="auto"/>
        <w:ind w:left="567" w:right="13"/>
        <w:rPr>
          <w:ins w:id="95" w:author="Paweł Ciszewski (pcisz)" w:date="2023-06-12T12:39:00Z"/>
          <w:del w:id="96" w:author="Piotr Wolniak" w:date="2023-07-04T09:36:00Z"/>
          <w:rFonts w:ascii="Arial" w:eastAsia="Calibri" w:hAnsi="Arial" w:cs="Arial"/>
          <w:strike/>
          <w:color w:val="000000"/>
          <w:w w:val="100"/>
          <w:sz w:val="20"/>
          <w:rPrChange w:id="97" w:author="Piotr Wolniak (pwol)" w:date="2023-06-27T10:01:00Z">
            <w:rPr>
              <w:ins w:id="98" w:author="Paweł Ciszewski (pcisz)" w:date="2023-06-12T12:39:00Z"/>
              <w:del w:id="99" w:author="Piotr Wolniak" w:date="2023-07-04T09:36:00Z"/>
              <w:rFonts w:ascii="Arial" w:eastAsia="Calibri" w:hAnsi="Arial" w:cs="Arial"/>
              <w:color w:val="000000"/>
              <w:w w:val="100"/>
              <w:sz w:val="20"/>
            </w:rPr>
          </w:rPrChange>
        </w:rPr>
      </w:pPr>
      <w:commentRangeStart w:id="100"/>
      <w:ins w:id="101" w:author="Paweł Ciszewski (pcisz)" w:date="2023-06-12T12:39:00Z">
        <w:del w:id="102" w:author="Piotr Wolniak" w:date="2023-07-04T09:36:00Z">
          <w:r w:rsidRPr="00F80BC9" w:rsidDel="00BF3636">
            <w:rPr>
              <w:rFonts w:ascii="Arial" w:eastAsia="Calibri" w:hAnsi="Arial" w:cs="Arial"/>
              <w:strike/>
              <w:color w:val="000000"/>
              <w:w w:val="100"/>
              <w:sz w:val="20"/>
              <w:rPrChange w:id="103" w:author="Piotr Wolniak (pwol)" w:date="2023-06-27T10:01:00Z">
                <w:rPr>
                  <w:rFonts w:ascii="Arial" w:eastAsia="Calibri" w:hAnsi="Arial" w:cs="Arial"/>
                  <w:color w:val="000000"/>
                  <w:w w:val="100"/>
                  <w:sz w:val="20"/>
                </w:rPr>
              </w:rPrChange>
            </w:rPr>
            <w:delText xml:space="preserve">W tym miesięczna cena netto za hosting: ___________________ zł </w:delText>
          </w:r>
        </w:del>
      </w:ins>
    </w:p>
    <w:p w14:paraId="7B2E6104" w14:textId="43289520" w:rsidR="005248E3" w:rsidRPr="00F80BC9" w:rsidDel="00BF3636" w:rsidRDefault="005248E3" w:rsidP="005248E3">
      <w:pPr>
        <w:autoSpaceDE/>
        <w:autoSpaceDN/>
        <w:spacing w:before="0" w:after="88" w:line="270" w:lineRule="auto"/>
        <w:ind w:left="567" w:right="13" w:hanging="10"/>
        <w:rPr>
          <w:ins w:id="104" w:author="Paweł Ciszewski (pcisz)" w:date="2023-06-12T12:39:00Z"/>
          <w:del w:id="105" w:author="Piotr Wolniak" w:date="2023-07-04T09:36:00Z"/>
          <w:rFonts w:ascii="Arial" w:eastAsia="Calibri" w:hAnsi="Arial" w:cs="Arial"/>
          <w:strike/>
          <w:color w:val="000000"/>
          <w:w w:val="100"/>
          <w:sz w:val="20"/>
          <w:rPrChange w:id="106" w:author="Piotr Wolniak (pwol)" w:date="2023-06-27T10:01:00Z">
            <w:rPr>
              <w:ins w:id="107" w:author="Paweł Ciszewski (pcisz)" w:date="2023-06-12T12:39:00Z"/>
              <w:del w:id="108" w:author="Piotr Wolniak" w:date="2023-07-04T09:36:00Z"/>
              <w:rFonts w:ascii="Arial" w:eastAsia="Calibri" w:hAnsi="Arial" w:cs="Arial"/>
              <w:color w:val="000000"/>
              <w:w w:val="100"/>
              <w:sz w:val="20"/>
            </w:rPr>
          </w:rPrChange>
        </w:rPr>
      </w:pPr>
      <w:ins w:id="109" w:author="Paweł Ciszewski (pcisz)" w:date="2023-06-12T12:39:00Z">
        <w:del w:id="110" w:author="Piotr Wolniak" w:date="2023-07-04T09:36:00Z">
          <w:r w:rsidRPr="00F80BC9" w:rsidDel="00BF3636">
            <w:rPr>
              <w:rFonts w:ascii="Arial" w:eastAsia="Calibri" w:hAnsi="Arial" w:cs="Arial"/>
              <w:strike/>
              <w:color w:val="000000"/>
              <w:w w:val="100"/>
              <w:sz w:val="20"/>
              <w:rPrChange w:id="111" w:author="Piotr Wolniak (pwol)" w:date="2023-06-27T10:01:00Z">
                <w:rPr>
                  <w:rFonts w:ascii="Arial" w:eastAsia="Calibri" w:hAnsi="Arial" w:cs="Arial"/>
                  <w:color w:val="000000"/>
                  <w:w w:val="100"/>
                  <w:sz w:val="20"/>
                </w:rPr>
              </w:rPrChange>
            </w:rPr>
            <w:delText xml:space="preserve">VAT (……%) : ___________________ zł </w:delText>
          </w:r>
        </w:del>
      </w:ins>
    </w:p>
    <w:p w14:paraId="3D4CCFC4" w14:textId="6C4804DD" w:rsidR="005248E3" w:rsidRPr="00F80BC9" w:rsidDel="00BF3636" w:rsidRDefault="005248E3" w:rsidP="005248E3">
      <w:pPr>
        <w:autoSpaceDE/>
        <w:autoSpaceDN/>
        <w:spacing w:before="0" w:after="88" w:line="270" w:lineRule="auto"/>
        <w:ind w:left="567" w:right="13" w:hanging="10"/>
        <w:rPr>
          <w:ins w:id="112" w:author="Paweł Ciszewski (pcisz)" w:date="2023-06-12T12:39:00Z"/>
          <w:del w:id="113" w:author="Piotr Wolniak" w:date="2023-07-04T09:36:00Z"/>
          <w:rFonts w:ascii="Arial" w:eastAsia="Calibri" w:hAnsi="Arial" w:cs="Arial"/>
          <w:strike/>
          <w:color w:val="000000"/>
          <w:w w:val="100"/>
          <w:sz w:val="20"/>
          <w:rPrChange w:id="114" w:author="Piotr Wolniak (pwol)" w:date="2023-06-27T10:01:00Z">
            <w:rPr>
              <w:ins w:id="115" w:author="Paweł Ciszewski (pcisz)" w:date="2023-06-12T12:39:00Z"/>
              <w:del w:id="116" w:author="Piotr Wolniak" w:date="2023-07-04T09:36:00Z"/>
              <w:rFonts w:ascii="Arial" w:eastAsia="Calibri" w:hAnsi="Arial" w:cs="Arial"/>
              <w:color w:val="000000"/>
              <w:w w:val="100"/>
              <w:sz w:val="20"/>
            </w:rPr>
          </w:rPrChange>
        </w:rPr>
      </w:pPr>
      <w:ins w:id="117" w:author="Paweł Ciszewski (pcisz)" w:date="2023-06-12T12:39:00Z">
        <w:del w:id="118" w:author="Piotr Wolniak" w:date="2023-07-04T09:36:00Z">
          <w:r w:rsidRPr="00F80BC9" w:rsidDel="00BF3636">
            <w:rPr>
              <w:rFonts w:ascii="Arial" w:eastAsia="Calibri" w:hAnsi="Arial" w:cs="Arial"/>
              <w:strike/>
              <w:color w:val="000000"/>
              <w:w w:val="100"/>
              <w:sz w:val="20"/>
              <w:rPrChange w:id="119" w:author="Piotr Wolniak (pwol)" w:date="2023-06-27T10:01:00Z">
                <w:rPr>
                  <w:rFonts w:ascii="Arial" w:eastAsia="Calibri" w:hAnsi="Arial" w:cs="Arial"/>
                  <w:color w:val="000000"/>
                  <w:w w:val="100"/>
                  <w:sz w:val="20"/>
                </w:rPr>
              </w:rPrChange>
            </w:rPr>
            <w:delText xml:space="preserve">Cena brutto:  __________________ zł </w:delText>
          </w:r>
        </w:del>
      </w:ins>
    </w:p>
    <w:p w14:paraId="46CB5437" w14:textId="1B787D3A" w:rsidR="005248E3" w:rsidRPr="00F80BC9" w:rsidDel="00BF3636" w:rsidRDefault="005248E3" w:rsidP="005248E3">
      <w:pPr>
        <w:autoSpaceDE/>
        <w:autoSpaceDN/>
        <w:spacing w:before="0" w:after="32" w:line="346" w:lineRule="auto"/>
        <w:ind w:left="284" w:right="245" w:hanging="10"/>
        <w:jc w:val="left"/>
        <w:rPr>
          <w:ins w:id="120" w:author="Paweł Ciszewski (pcisz)" w:date="2023-06-12T12:39:00Z"/>
          <w:del w:id="121" w:author="Piotr Wolniak" w:date="2023-07-04T09:36:00Z"/>
          <w:rFonts w:ascii="Arial" w:eastAsia="Calibri" w:hAnsi="Arial" w:cs="Arial"/>
          <w:strike/>
          <w:color w:val="000000"/>
          <w:w w:val="100"/>
          <w:sz w:val="20"/>
          <w:rPrChange w:id="122" w:author="Piotr Wolniak (pwol)" w:date="2023-06-27T10:01:00Z">
            <w:rPr>
              <w:ins w:id="123" w:author="Paweł Ciszewski (pcisz)" w:date="2023-06-12T12:39:00Z"/>
              <w:del w:id="124" w:author="Piotr Wolniak" w:date="2023-07-04T09:36:00Z"/>
              <w:rFonts w:ascii="Arial" w:eastAsia="Calibri" w:hAnsi="Arial" w:cs="Arial"/>
              <w:color w:val="000000"/>
              <w:w w:val="100"/>
              <w:sz w:val="20"/>
            </w:rPr>
          </w:rPrChange>
        </w:rPr>
      </w:pPr>
      <w:ins w:id="125" w:author="Paweł Ciszewski (pcisz)" w:date="2023-06-12T12:39:00Z">
        <w:del w:id="126" w:author="Piotr Wolniak" w:date="2023-07-04T09:36:00Z">
          <w:r w:rsidRPr="00F80BC9" w:rsidDel="00BF3636">
            <w:rPr>
              <w:rFonts w:ascii="Arial" w:eastAsia="Calibri" w:hAnsi="Arial" w:cs="Arial"/>
              <w:strike/>
              <w:color w:val="000000"/>
              <w:w w:val="100"/>
              <w:sz w:val="20"/>
              <w:rPrChange w:id="127" w:author="Piotr Wolniak (pwol)" w:date="2023-06-27T10:01:00Z">
                <w:rPr>
                  <w:rFonts w:ascii="Arial" w:eastAsia="Calibri" w:hAnsi="Arial" w:cs="Arial"/>
                  <w:color w:val="000000"/>
                  <w:w w:val="100"/>
                  <w:sz w:val="20"/>
                </w:rPr>
              </w:rPrChange>
            </w:rPr>
            <w:delText>(słownie brutto: ...................................................................................................................................)</w:delText>
          </w:r>
        </w:del>
      </w:ins>
      <w:commentRangeEnd w:id="100"/>
      <w:del w:id="128" w:author="Piotr Wolniak" w:date="2023-07-04T09:36:00Z">
        <w:r w:rsidR="00975E85" w:rsidDel="00BF3636">
          <w:rPr>
            <w:rStyle w:val="Odwoaniedokomentarza"/>
          </w:rPr>
          <w:commentReference w:id="100"/>
        </w:r>
      </w:del>
    </w:p>
    <w:p w14:paraId="46493196" w14:textId="46496F14" w:rsidR="005248E3" w:rsidRPr="00B0594F" w:rsidRDefault="005248E3" w:rsidP="0022639C">
      <w:pPr>
        <w:autoSpaceDE/>
        <w:autoSpaceDN/>
        <w:spacing w:before="0" w:after="32" w:line="346" w:lineRule="auto"/>
        <w:ind w:left="284" w:right="245" w:hanging="10"/>
        <w:jc w:val="left"/>
        <w:rPr>
          <w:rFonts w:ascii="Arial" w:eastAsia="Calibri" w:hAnsi="Arial" w:cs="Arial"/>
          <w:color w:val="000000"/>
          <w:w w:val="100"/>
          <w:sz w:val="20"/>
        </w:rPr>
      </w:pPr>
    </w:p>
    <w:p w14:paraId="71D2AF77" w14:textId="796971D9" w:rsidR="00D44741" w:rsidRPr="00B0594F" w:rsidRDefault="0020249E" w:rsidP="0020249E">
      <w:pPr>
        <w:pStyle w:val="Akapitzlist"/>
        <w:numPr>
          <w:ilvl w:val="0"/>
          <w:numId w:val="1"/>
        </w:numPr>
        <w:autoSpaceDE/>
        <w:autoSpaceDN/>
        <w:spacing w:before="0" w:after="32" w:line="346" w:lineRule="auto"/>
        <w:ind w:right="245"/>
        <w:jc w:val="left"/>
        <w:rPr>
          <w:rFonts w:ascii="Arial" w:eastAsia="Calibri" w:hAnsi="Arial" w:cs="Arial"/>
          <w:color w:val="000000"/>
          <w:w w:val="100"/>
          <w:sz w:val="20"/>
        </w:rPr>
      </w:pPr>
      <w:r w:rsidRPr="00070BA1">
        <w:rPr>
          <w:rFonts w:ascii="Arial" w:eastAsia="Calibri" w:hAnsi="Arial" w:cs="Arial"/>
          <w:b/>
          <w:color w:val="000000"/>
          <w:w w:val="100"/>
          <w:sz w:val="20"/>
          <w:rPrChange w:id="129" w:author="Piotr Wolniak" w:date="2023-08-28T10:22:00Z">
            <w:rPr>
              <w:rFonts w:ascii="Arial" w:eastAsia="Calibri" w:hAnsi="Arial" w:cs="Arial"/>
              <w:color w:val="000000"/>
              <w:w w:val="100"/>
              <w:sz w:val="20"/>
            </w:rPr>
          </w:rPrChange>
        </w:rPr>
        <w:t>OŚWIADCZAM</w:t>
      </w:r>
      <w:r w:rsidRPr="00B0594F">
        <w:rPr>
          <w:rFonts w:ascii="Arial" w:eastAsia="Calibri" w:hAnsi="Arial" w:cs="Arial"/>
          <w:color w:val="000000"/>
          <w:w w:val="100"/>
          <w:sz w:val="20"/>
        </w:rPr>
        <w:t>, że:</w:t>
      </w:r>
    </w:p>
    <w:tbl>
      <w:tblPr>
        <w:tblW w:w="9792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"/>
        <w:gridCol w:w="6536"/>
        <w:gridCol w:w="1691"/>
        <w:gridCol w:w="1144"/>
        <w:tblGridChange w:id="130">
          <w:tblGrid>
            <w:gridCol w:w="5"/>
            <w:gridCol w:w="416"/>
            <w:gridCol w:w="5"/>
            <w:gridCol w:w="6531"/>
            <w:gridCol w:w="5"/>
            <w:gridCol w:w="1686"/>
            <w:gridCol w:w="5"/>
            <w:gridCol w:w="1139"/>
            <w:gridCol w:w="5"/>
          </w:tblGrid>
        </w:tblGridChange>
      </w:tblGrid>
      <w:tr w:rsidR="00B0594F" w:rsidRPr="00B0594F" w14:paraId="657EE4BC" w14:textId="77777777" w:rsidTr="00827F8A">
        <w:trPr>
          <w:trHeight w:val="488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4616A" w14:textId="77777777" w:rsidR="00B0594F" w:rsidRPr="00B0594F" w:rsidRDefault="00B0594F" w:rsidP="00B0594F">
            <w:pPr>
              <w:spacing w:before="0" w:line="21" w:lineRule="atLeast"/>
              <w:ind w:hanging="70"/>
              <w:jc w:val="center"/>
              <w:rPr>
                <w:rFonts w:ascii="Arial" w:hAnsi="Arial" w:cs="Arial"/>
                <w:b/>
                <w:sz w:val="20"/>
                <w:lang w:eastAsia="en-US"/>
              </w:rPr>
            </w:pPr>
            <w:r w:rsidRPr="00B0594F">
              <w:rPr>
                <w:rFonts w:ascii="Arial" w:hAnsi="Arial" w:cs="Arial"/>
                <w:b/>
                <w:sz w:val="20"/>
              </w:rPr>
              <w:t>L.p.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9D6BA" w14:textId="77777777" w:rsidR="00B0594F" w:rsidRPr="00B0594F" w:rsidRDefault="00B0594F" w:rsidP="00B0594F">
            <w:pPr>
              <w:spacing w:before="0" w:line="21" w:lineRule="atLeast"/>
              <w:rPr>
                <w:rFonts w:ascii="Arial" w:eastAsiaTheme="minorHAnsi" w:hAnsi="Arial" w:cs="Arial"/>
                <w:sz w:val="20"/>
              </w:rPr>
            </w:pPr>
            <w:r w:rsidRPr="00B0594F">
              <w:rPr>
                <w:rFonts w:ascii="Arial" w:hAnsi="Arial" w:cs="Arial"/>
                <w:b/>
                <w:sz w:val="20"/>
              </w:rPr>
              <w:t>Wymagania Zamawiającego: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F98C0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jc w:val="center"/>
              <w:textAlignment w:val="baseline"/>
              <w:rPr>
                <w:rFonts w:ascii="Arial" w:hAnsi="Arial" w:cs="Arial"/>
                <w:b/>
                <w:bCs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bCs/>
                <w:iCs/>
                <w:sz w:val="20"/>
              </w:rPr>
              <w:t>Informacje, jakie należy wpisać w kol. 5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3EF44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jc w:val="center"/>
              <w:textAlignment w:val="baseline"/>
              <w:rPr>
                <w:rFonts w:ascii="Arial" w:hAnsi="Arial" w:cs="Arial"/>
                <w:b/>
                <w:bCs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bCs/>
                <w:iCs/>
                <w:sz w:val="20"/>
              </w:rPr>
              <w:t>Oferta wykonawcy</w:t>
            </w:r>
          </w:p>
        </w:tc>
      </w:tr>
      <w:tr w:rsidR="00B0594F" w:rsidRPr="00B0594F" w14:paraId="045439B6" w14:textId="77777777" w:rsidTr="00827F8A">
        <w:trPr>
          <w:trHeight w:hRule="exact" w:val="28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9E2C1" w14:textId="77777777" w:rsidR="00B0594F" w:rsidRPr="00B0594F" w:rsidRDefault="00B0594F" w:rsidP="00B0594F">
            <w:pPr>
              <w:spacing w:before="0" w:line="21" w:lineRule="atLeast"/>
              <w:ind w:hanging="70"/>
              <w:jc w:val="center"/>
              <w:rPr>
                <w:rFonts w:ascii="Arial" w:hAnsi="Arial" w:cs="Arial"/>
                <w:b/>
                <w:sz w:val="20"/>
              </w:rPr>
            </w:pPr>
            <w:r w:rsidRPr="00B0594F"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CD385" w14:textId="77777777" w:rsidR="00B0594F" w:rsidRPr="00B0594F" w:rsidRDefault="00B0594F" w:rsidP="00B0594F">
            <w:pPr>
              <w:spacing w:before="0" w:line="21" w:lineRule="atLeast"/>
              <w:jc w:val="center"/>
              <w:rPr>
                <w:rFonts w:ascii="Arial" w:hAnsi="Arial" w:cs="Arial"/>
                <w:b/>
                <w:sz w:val="20"/>
              </w:rPr>
            </w:pPr>
            <w:r w:rsidRPr="00B0594F">
              <w:rPr>
                <w:rFonts w:ascii="Arial" w:hAnsi="Arial" w:cs="Arial"/>
                <w:b/>
                <w:sz w:val="20"/>
              </w:rPr>
              <w:t>3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B3AC8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jc w:val="center"/>
              <w:textAlignment w:val="baseline"/>
              <w:rPr>
                <w:rFonts w:ascii="Arial" w:hAnsi="Arial" w:cs="Arial"/>
                <w:b/>
                <w:bCs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bCs/>
                <w:iCs/>
                <w:sz w:val="20"/>
              </w:rPr>
              <w:t>4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ADD9B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jc w:val="center"/>
              <w:textAlignment w:val="baseline"/>
              <w:rPr>
                <w:rFonts w:ascii="Arial" w:hAnsi="Arial" w:cs="Arial"/>
                <w:b/>
                <w:bCs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bCs/>
                <w:iCs/>
                <w:sz w:val="20"/>
              </w:rPr>
              <w:t>5</w:t>
            </w:r>
          </w:p>
        </w:tc>
      </w:tr>
      <w:tr w:rsidR="00B0594F" w:rsidRPr="00B0594F" w14:paraId="36A402DD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36A9A7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72E6C" w14:textId="77777777" w:rsidR="00B0594F" w:rsidRPr="00B0594F" w:rsidRDefault="00B0594F" w:rsidP="00FA0947">
            <w:pPr>
              <w:spacing w:beforeLines="60" w:before="144" w:afterLines="60" w:after="144" w:line="21" w:lineRule="atLeast"/>
              <w:jc w:val="left"/>
              <w:rPr>
                <w:rFonts w:ascii="Arial" w:eastAsiaTheme="minorHAnsi" w:hAnsi="Arial" w:cs="Arial"/>
                <w:sz w:val="20"/>
              </w:rPr>
              <w:pPrChange w:id="131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Wykonanie w responsywnej formie umożliwiającej funkcjonalne użytkowanie serwisu na urządzeniach mobilnych.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5CA9C1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9425E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7E86253D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4D0EB5A5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85B6138" w14:textId="77777777" w:rsidR="00B0594F" w:rsidRPr="00B0594F" w:rsidRDefault="00B0594F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  <w:lang w:eastAsia="zh-CN"/>
              </w:rPr>
              <w:pPrChange w:id="132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Możliwość łatwego i intuicyjnego przełączania pomiędzy językami.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AD78DB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026FC1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3A0E25D9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B4F851A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B21EAC" w14:textId="77777777" w:rsidR="00B0594F" w:rsidRPr="00B0594F" w:rsidRDefault="00B0594F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</w:rPr>
              <w:pPrChange w:id="133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 xml:space="preserve">Poprawnie wyświetlanie się w najpopularniejszych przeglądarkach internetowych: Chrome, Mozilla </w:t>
            </w:r>
            <w:proofErr w:type="spellStart"/>
            <w:r w:rsidRPr="00B0594F">
              <w:rPr>
                <w:rFonts w:ascii="Arial" w:hAnsi="Arial" w:cs="Arial"/>
                <w:sz w:val="20"/>
              </w:rPr>
              <w:t>Firefox</w:t>
            </w:r>
            <w:proofErr w:type="spellEnd"/>
            <w:r w:rsidRPr="00B0594F">
              <w:rPr>
                <w:rFonts w:ascii="Arial" w:hAnsi="Arial" w:cs="Arial"/>
                <w:sz w:val="20"/>
              </w:rPr>
              <w:t>, Samsung Internet, Microsoft Edge, Safari, Opera w użytkowanych obecnie wersjach.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4F7970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F28611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678277CF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4BCED06C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1E89DD" w14:textId="77777777" w:rsidR="00B0594F" w:rsidRPr="00B0594F" w:rsidRDefault="00B0594F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</w:rPr>
              <w:pPrChange w:id="134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Oparcie strony na systemie CMS pozwalającym zarządzać treściami w intuicyjny sposób przez osoby nie znające HTML (modułowa struktura systemu umożliwiająca dalszą rozbudowę i modyfikację całego serwisu, tworzenie nieograniczonej liczby nowych: bloków, kategorii, działów, podstron; dokonywanie zmian, usuwanie, dodawanie, edycja nazewnictwa działów oraz menu serwisu, samodzielne przenoszenie działów/ bloków z jednej na drugą podstronę serwisu, sortowanie działów i kategorii, włączanie i wyłączanie poszczególnych działów na konkretnych podstronach, dołączanie na stronach plików do pobrania, dostęp do plików umieszczanych na stronie serwisu tj. możliwość podmiany lub dodawania nowych plików, edycję treści stron – tekst  i formatowanie, wstawianie elementów multimedialnych itd., zarządzanie zawartością strony z poziomu przeglądarki internetowej, możliwość wstawiania kodu HTML oraz podłączania „wtyczek” portali społecznościowych). Kształtowanie treści i sposobu ich prezentacji w serwisie internetowym zarządzanym przez CMS odbywa się za pomocą prostych w obsłudze interfejsów użytkownika zawierających rozbudowane formularze i moduły.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69BB9D4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F34CBFD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5D61D86A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33B244E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EEC9196" w14:textId="77777777" w:rsidR="00B0594F" w:rsidRPr="00B0594F" w:rsidRDefault="00B0594F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</w:rPr>
              <w:pPrChange w:id="135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Strona powinna mieć możliwość tworzenia nielimitowanej ilości kont z podziałem na różne role (między innymi: administrator, moderator, redaktor).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9A0BBF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C17994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3A0148A3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DB83673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0D8861" w14:textId="77777777" w:rsidR="00B0594F" w:rsidRPr="00B0594F" w:rsidRDefault="00B0594F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</w:rPr>
              <w:pPrChange w:id="136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>Strona powinna spełniać wszelkie wymogi prawne dotyczące funkcjonowania stron internetowych. W szczególności dotyczy to wymogów związanych z akceptowaniem plików „</w:t>
            </w:r>
            <w:proofErr w:type="spellStart"/>
            <w:r w:rsidRPr="00B0594F">
              <w:rPr>
                <w:rFonts w:ascii="Arial" w:hAnsi="Arial" w:cs="Arial"/>
                <w:sz w:val="20"/>
              </w:rPr>
              <w:t>cookies</w:t>
            </w:r>
            <w:proofErr w:type="spellEnd"/>
            <w:r w:rsidRPr="00B0594F">
              <w:rPr>
                <w:rFonts w:ascii="Arial" w:hAnsi="Arial" w:cs="Arial"/>
                <w:sz w:val="20"/>
              </w:rPr>
              <w:t xml:space="preserve">” oraz dostępności dla osób niepełnosprawnych. Serwis powinien zostać wykonany z zastosowaniem najlepszych praktyk w dziedzinie budowania witryn www i w zgodności z najnowszymi standardami, które wyznacza W3C (World </w:t>
            </w:r>
            <w:proofErr w:type="spellStart"/>
            <w:r w:rsidRPr="00B0594F">
              <w:rPr>
                <w:rFonts w:ascii="Arial" w:hAnsi="Arial" w:cs="Arial"/>
                <w:sz w:val="20"/>
              </w:rPr>
              <w:t>Wide</w:t>
            </w:r>
            <w:proofErr w:type="spellEnd"/>
            <w:r w:rsidRPr="00B0594F">
              <w:rPr>
                <w:rFonts w:ascii="Arial" w:hAnsi="Arial" w:cs="Arial"/>
                <w:sz w:val="20"/>
              </w:rPr>
              <w:t xml:space="preserve"> Web </w:t>
            </w:r>
            <w:proofErr w:type="spellStart"/>
            <w:r w:rsidRPr="00B0594F">
              <w:rPr>
                <w:rFonts w:ascii="Arial" w:hAnsi="Arial" w:cs="Arial"/>
                <w:sz w:val="20"/>
              </w:rPr>
              <w:t>Consortium</w:t>
            </w:r>
            <w:proofErr w:type="spellEnd"/>
            <w:r w:rsidRPr="00B0594F">
              <w:rPr>
                <w:rFonts w:ascii="Arial" w:hAnsi="Arial" w:cs="Arial"/>
                <w:sz w:val="20"/>
              </w:rPr>
              <w:t>).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535F0B0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5F8F18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433D1C95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5E4C628A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A1D75A" w14:textId="4D65BCB9" w:rsidR="00B0594F" w:rsidDel="00070BA1" w:rsidRDefault="00B0594F" w:rsidP="00FA0947">
            <w:pPr>
              <w:spacing w:beforeLines="60" w:before="144" w:afterLines="60" w:after="144" w:line="21" w:lineRule="atLeast"/>
              <w:jc w:val="left"/>
              <w:rPr>
                <w:ins w:id="137" w:author="mstrze" w:date="2023-07-12T11:23:00Z"/>
                <w:del w:id="138" w:author="Piotr Wolniak" w:date="2023-08-28T10:24:00Z"/>
                <w:rFonts w:ascii="Arial" w:hAnsi="Arial" w:cs="Arial"/>
                <w:sz w:val="20"/>
              </w:rPr>
              <w:pPrChange w:id="139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r w:rsidRPr="00B0594F">
              <w:rPr>
                <w:rFonts w:ascii="Arial" w:hAnsi="Arial" w:cs="Arial"/>
                <w:sz w:val="20"/>
              </w:rPr>
              <w:t xml:space="preserve">Strona powinna być zgodna  z aktualnymi wytycznymi dotyczącymi dostępności treści internetowych WCAG (Web Content Accessibility </w:t>
            </w:r>
            <w:proofErr w:type="spellStart"/>
            <w:r w:rsidRPr="00B0594F">
              <w:rPr>
                <w:rFonts w:ascii="Arial" w:hAnsi="Arial" w:cs="Arial"/>
                <w:sz w:val="20"/>
              </w:rPr>
              <w:t>Guidelines</w:t>
            </w:r>
            <w:proofErr w:type="spellEnd"/>
            <w:r w:rsidRPr="00B0594F">
              <w:rPr>
                <w:rFonts w:ascii="Arial" w:hAnsi="Arial" w:cs="Arial"/>
                <w:sz w:val="20"/>
              </w:rPr>
              <w:t>) oraz Rozporządzeniem Rady Ministrów z dnia 12 kwietnia 2012 r. w sprawie Krajowych Ram Interoperacyjności, minimalnych wymagań dla rejestrów publicznych i wymiany informacji w postaci elektronicznej oraz minimalnych wymagań dla systemów teleinformatycznych.</w:t>
            </w:r>
          </w:p>
          <w:p w14:paraId="336D335B" w14:textId="1A5C4A7A" w:rsidR="002417E4" w:rsidRPr="00B0594F" w:rsidRDefault="002417E4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</w:rPr>
              <w:pPrChange w:id="140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58011F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E300502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34227557" w14:textId="77777777" w:rsidTr="00D864A8">
        <w:tblPrEx>
          <w:tblW w:w="9792" w:type="dxa"/>
          <w:jc w:val="center"/>
          <w:tblLayout w:type="fixed"/>
          <w:tblCellMar>
            <w:left w:w="0" w:type="dxa"/>
            <w:right w:w="0" w:type="dxa"/>
          </w:tblCellMar>
          <w:tblPrExChange w:id="141" w:author="Piotr Wolniak" w:date="2023-07-10T08:26:00Z">
            <w:tblPrEx>
              <w:tblW w:w="9792" w:type="dxa"/>
              <w:jc w:val="center"/>
              <w:tblLayout w:type="fixed"/>
              <w:tblCellMar>
                <w:left w:w="0" w:type="dxa"/>
                <w:right w:w="0" w:type="dxa"/>
              </w:tblCellMar>
            </w:tblPrEx>
          </w:tblPrExChange>
        </w:tblPrEx>
        <w:trPr>
          <w:trHeight w:val="400"/>
          <w:jc w:val="center"/>
          <w:trPrChange w:id="142" w:author="Piotr Wolniak" w:date="2023-07-10T08:26:00Z">
            <w:trPr>
              <w:gridAfter w:val="0"/>
              <w:trHeight w:val="725"/>
              <w:jc w:val="center"/>
            </w:trPr>
          </w:trPrChange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tcPrChange w:id="143" w:author="Piotr Wolniak" w:date="2023-07-10T08:26:00Z">
              <w:tcPr>
                <w:tcW w:w="421" w:type="dxa"/>
                <w:gridSpan w:val="2"/>
                <w:tcBorders>
                  <w:top w:val="single" w:sz="4" w:space="0" w:color="auto"/>
                  <w:left w:val="single" w:sz="4" w:space="0" w:color="000000"/>
                  <w:bottom w:val="single" w:sz="4" w:space="0" w:color="auto"/>
                  <w:right w:val="nil"/>
                </w:tcBorders>
                <w:vAlign w:val="center"/>
              </w:tcPr>
            </w:tcPrChange>
          </w:tcPr>
          <w:p w14:paraId="1A7E478A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tcPrChange w:id="144" w:author="Piotr Wolniak" w:date="2023-07-10T08:26:00Z">
              <w:tcPr>
                <w:tcW w:w="6536" w:type="dxa"/>
                <w:gridSpan w:val="2"/>
                <w:tcBorders>
                  <w:top w:val="single" w:sz="4" w:space="0" w:color="auto"/>
                  <w:left w:val="single" w:sz="4" w:space="0" w:color="000000"/>
                  <w:bottom w:val="single" w:sz="4" w:space="0" w:color="auto"/>
                  <w:right w:val="single" w:sz="4" w:space="0" w:color="000000"/>
                </w:tcBorders>
                <w:vAlign w:val="center"/>
              </w:tcPr>
            </w:tcPrChange>
          </w:tcPr>
          <w:p w14:paraId="798B3094" w14:textId="2B005660" w:rsidR="00B0594F" w:rsidRPr="00FA0947" w:rsidRDefault="00D864A8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  <w:rPrChange w:id="145" w:author="Piotr Wolniak" w:date="2023-08-28T10:27:00Z">
                  <w:rPr>
                    <w:rFonts w:ascii="Arial" w:hAnsi="Arial" w:cs="Arial"/>
                    <w:sz w:val="20"/>
                  </w:rPr>
                </w:rPrChange>
              </w:rPr>
              <w:pPrChange w:id="146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ins w:id="147" w:author="Piotr Wolniak" w:date="2023-07-10T08:26:00Z">
              <w:r w:rsidRPr="00FA0947">
                <w:rPr>
                  <w:rFonts w:ascii="Arial" w:hAnsi="Arial" w:cs="Arial"/>
                  <w:sz w:val="20"/>
                  <w:rPrChange w:id="148" w:author="Piotr Wolniak" w:date="2023-08-28T10:27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 xml:space="preserve">Wykonawca udzieli gwarancji i wsparcia technicznego na działanie serwisu na okres 3 </w:t>
              </w:r>
              <w:commentRangeStart w:id="149"/>
              <w:r w:rsidRPr="00FA0947">
                <w:rPr>
                  <w:rFonts w:ascii="Arial" w:hAnsi="Arial" w:cs="Arial"/>
                  <w:sz w:val="20"/>
                  <w:rPrChange w:id="150" w:author="Piotr Wolniak" w:date="2023-08-28T10:27:00Z">
                    <w:rPr>
                      <w:rFonts w:cstheme="minorHAnsi"/>
                      <w:color w:val="FF0000"/>
                      <w:sz w:val="24"/>
                      <w:szCs w:val="24"/>
                    </w:rPr>
                  </w:rPrChange>
                </w:rPr>
                <w:t>lat</w:t>
              </w:r>
              <w:commentRangeEnd w:id="149"/>
              <w:r w:rsidRPr="00FA0947">
                <w:rPr>
                  <w:rStyle w:val="Odwoaniedokomentarza"/>
                  <w:rFonts w:ascii="Arial" w:hAnsi="Arial" w:cs="Arial"/>
                  <w:sz w:val="20"/>
                  <w:szCs w:val="20"/>
                  <w:rPrChange w:id="151" w:author="Piotr Wolniak" w:date="2023-08-28T10:27:00Z">
                    <w:rPr>
                      <w:rStyle w:val="Odwoaniedokomentarza"/>
                    </w:rPr>
                  </w:rPrChange>
                </w:rPr>
                <w:commentReference w:id="149"/>
              </w:r>
              <w:r w:rsidRPr="00FA0947">
                <w:rPr>
                  <w:rFonts w:ascii="Arial" w:hAnsi="Arial" w:cs="Arial"/>
                  <w:sz w:val="20"/>
                  <w:rPrChange w:id="152" w:author="Piotr Wolniak" w:date="2023-08-28T10:27:00Z">
                    <w:rPr>
                      <w:rFonts w:cstheme="minorHAnsi"/>
                      <w:color w:val="FF0000"/>
                      <w:sz w:val="24"/>
                      <w:szCs w:val="24"/>
                    </w:rPr>
                  </w:rPrChange>
                </w:rPr>
                <w:t xml:space="preserve"> </w:t>
              </w:r>
              <w:r w:rsidRPr="00FA0947">
                <w:rPr>
                  <w:rFonts w:ascii="Arial" w:hAnsi="Arial" w:cs="Arial"/>
                  <w:sz w:val="20"/>
                  <w:rPrChange w:id="153" w:author="Piotr Wolniak" w:date="2023-08-28T10:27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>z możliwością dalszego jej przedłużenia.</w:t>
              </w:r>
            </w:ins>
            <w:del w:id="154" w:author="Piotr Wolniak" w:date="2023-07-10T08:26:00Z">
              <w:r w:rsidR="00B0594F" w:rsidRPr="00FA0947" w:rsidDel="00D864A8">
                <w:rPr>
                  <w:rFonts w:ascii="Arial" w:hAnsi="Arial" w:cs="Arial"/>
                  <w:sz w:val="20"/>
                  <w:rPrChange w:id="155" w:author="Piotr Wolniak" w:date="2023-08-28T10:27:00Z">
                    <w:rPr>
                      <w:rFonts w:ascii="Arial" w:hAnsi="Arial" w:cs="Arial"/>
                      <w:sz w:val="20"/>
                    </w:rPr>
                  </w:rPrChange>
                </w:rPr>
                <w:delText>Serwis będzie oparty na bazie danych umożliwiającej swobodny przesył plików wykorzystywanych na stronie (utworzenie repozytorium plików). Dostęp do repozytorium plików będzie możliwy z poziomu systemu zarządzania treścią (CMS).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tcPrChange w:id="156" w:author="Piotr Wolniak" w:date="2023-07-10T08:26:00Z">
              <w:tcPr>
                <w:tcW w:w="1691" w:type="dxa"/>
                <w:gridSpan w:val="2"/>
                <w:tcBorders>
                  <w:top w:val="single" w:sz="4" w:space="0" w:color="auto"/>
                  <w:left w:val="single" w:sz="4" w:space="0" w:color="000000"/>
                  <w:bottom w:val="single" w:sz="4" w:space="0" w:color="auto"/>
                  <w:right w:val="single" w:sz="4" w:space="0" w:color="000000"/>
                </w:tcBorders>
                <w:vAlign w:val="center"/>
              </w:tcPr>
            </w:tcPrChange>
          </w:tcPr>
          <w:p w14:paraId="6BD3877D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PrChange w:id="157" w:author="Piotr Wolniak" w:date="2023-07-10T08:26:00Z">
              <w:tcPr>
                <w:tcW w:w="1144" w:type="dxa"/>
                <w:gridSpan w:val="2"/>
                <w:tcBorders>
                  <w:top w:val="single" w:sz="4" w:space="0" w:color="auto"/>
                  <w:left w:val="single" w:sz="4" w:space="0" w:color="000000"/>
                  <w:bottom w:val="single" w:sz="4" w:space="0" w:color="auto"/>
                  <w:right w:val="single" w:sz="4" w:space="0" w:color="000000"/>
                </w:tcBorders>
              </w:tcPr>
            </w:tcPrChange>
          </w:tcPr>
          <w:p w14:paraId="2D01ABA4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012808E2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28FC5E61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BD658F" w14:textId="049EDE40" w:rsidR="00B0594F" w:rsidRPr="00FA0947" w:rsidRDefault="00D864A8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  <w:rPrChange w:id="158" w:author="Piotr Wolniak" w:date="2023-08-28T10:27:00Z">
                  <w:rPr>
                    <w:rFonts w:ascii="Arial" w:hAnsi="Arial" w:cs="Arial"/>
                    <w:sz w:val="20"/>
                  </w:rPr>
                </w:rPrChange>
              </w:rPr>
              <w:pPrChange w:id="159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ins w:id="160" w:author="Piotr Wolniak" w:date="2023-07-10T08:26:00Z">
              <w:r w:rsidRPr="00FA0947">
                <w:rPr>
                  <w:rFonts w:ascii="Arial" w:hAnsi="Arial" w:cs="Arial"/>
                  <w:sz w:val="20"/>
                  <w:rPrChange w:id="161" w:author="Piotr Wolniak" w:date="2023-08-28T10:27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 xml:space="preserve">Wykonawca zobowiązuje się do reagowania na zgłoszenia w ciągu maksymalnie </w:t>
              </w:r>
            </w:ins>
            <w:ins w:id="162" w:author="Piotr Wolniak" w:date="2023-08-28T10:26:00Z">
              <w:r w:rsidR="00FA0947" w:rsidRPr="00FA0947">
                <w:rPr>
                  <w:rFonts w:ascii="Arial" w:hAnsi="Arial" w:cs="Arial"/>
                  <w:sz w:val="20"/>
                  <w:rPrChange w:id="163" w:author="Piotr Wolniak" w:date="2023-08-28T10:27:00Z">
                    <w:rPr>
                      <w:rFonts w:ascii="Arial" w:hAnsi="Arial" w:cs="Arial"/>
                      <w:sz w:val="20"/>
                    </w:rPr>
                  </w:rPrChange>
                </w:rPr>
                <w:t xml:space="preserve"> 4</w:t>
              </w:r>
            </w:ins>
            <w:ins w:id="164" w:author="Piotr Wolniak" w:date="2023-07-10T08:26:00Z">
              <w:r w:rsidRPr="00FA0947">
                <w:rPr>
                  <w:rFonts w:ascii="Arial" w:hAnsi="Arial" w:cs="Arial"/>
                  <w:sz w:val="20"/>
                  <w:rPrChange w:id="165" w:author="Piotr Wolniak" w:date="2023-08-28T10:27:00Z">
                    <w:rPr>
                      <w:rFonts w:cstheme="minorHAnsi"/>
                      <w:color w:val="FF0000"/>
                      <w:sz w:val="24"/>
                      <w:szCs w:val="24"/>
                    </w:rPr>
                  </w:rPrChange>
                </w:rPr>
                <w:t xml:space="preserve"> godzin </w:t>
              </w:r>
              <w:r w:rsidRPr="00FA0947">
                <w:rPr>
                  <w:rFonts w:ascii="Arial" w:hAnsi="Arial" w:cs="Arial"/>
                  <w:sz w:val="20"/>
                  <w:rPrChange w:id="166" w:author="Piotr Wolniak" w:date="2023-08-28T10:27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>od ich otrzymania w godzinach pracy Zamawiającego oraz w ciągu 12 godzin dla zgłoszeń poza godzinami pracy. Dostawca usług podejmie wszelkie możliwe działania, aby rozpocząć rozwiązywanie problemu w jak najkrótszym czasie.</w:t>
              </w:r>
            </w:ins>
            <w:del w:id="167" w:author="Piotr Wolniak" w:date="2023-07-10T08:26:00Z">
              <w:r w:rsidR="00B0594F" w:rsidRPr="00FA0947" w:rsidDel="00D864A8">
                <w:rPr>
                  <w:rFonts w:ascii="Arial" w:hAnsi="Arial" w:cs="Arial"/>
                  <w:sz w:val="20"/>
                  <w:rPrChange w:id="168" w:author="Piotr Wolniak" w:date="2023-08-28T10:27:00Z">
                    <w:rPr>
                      <w:rFonts w:ascii="Arial" w:hAnsi="Arial" w:cs="Arial"/>
                      <w:sz w:val="20"/>
                    </w:rPr>
                  </w:rPrChange>
                </w:rPr>
                <w:delText>Wykonawca zapewni, aby serwis był zoptymalizowany pod kątem czasu ładowania.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EE133D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864E167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14:paraId="133510FF" w14:textId="77777777" w:rsidTr="00827F8A">
        <w:trPr>
          <w:trHeight w:val="72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7E97F1E" w14:textId="77777777" w:rsidR="00B0594F" w:rsidRPr="00B0594F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3BEAADE" w14:textId="7598F340" w:rsidR="00B0594F" w:rsidRPr="00FA0947" w:rsidRDefault="00D864A8" w:rsidP="00FA0947">
            <w:pPr>
              <w:spacing w:beforeLines="60" w:before="144" w:afterLines="60" w:after="144" w:line="21" w:lineRule="atLeast"/>
              <w:jc w:val="left"/>
              <w:rPr>
                <w:rFonts w:ascii="Arial" w:hAnsi="Arial" w:cs="Arial"/>
                <w:sz w:val="20"/>
                <w:rPrChange w:id="169" w:author="Piotr Wolniak" w:date="2023-08-28T10:27:00Z">
                  <w:rPr>
                    <w:rFonts w:ascii="Arial" w:hAnsi="Arial" w:cs="Arial"/>
                    <w:sz w:val="20"/>
                  </w:rPr>
                </w:rPrChange>
              </w:rPr>
              <w:pPrChange w:id="170" w:author="Piotr Wolniak" w:date="2023-08-28T10:26:00Z">
                <w:pPr>
                  <w:spacing w:before="0" w:line="21" w:lineRule="atLeast"/>
                  <w:jc w:val="left"/>
                </w:pPr>
              </w:pPrChange>
            </w:pPr>
            <w:ins w:id="171" w:author="Piotr Wolniak" w:date="2023-07-10T08:27:00Z">
              <w:r w:rsidRPr="00FA0947">
                <w:rPr>
                  <w:rFonts w:ascii="Arial" w:hAnsi="Arial" w:cs="Arial"/>
                  <w:sz w:val="20"/>
                  <w:rPrChange w:id="172" w:author="Piotr Wolniak" w:date="2023-08-28T10:27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 xml:space="preserve">Wykonawca zobowiązuje się do rozwiązania zgłoszonych problemów technicznych w ciągu maksymalnie </w:t>
              </w:r>
              <w:r w:rsidRPr="00FA0947">
                <w:rPr>
                  <w:rFonts w:ascii="Arial" w:hAnsi="Arial" w:cs="Arial"/>
                  <w:sz w:val="20"/>
                  <w:rPrChange w:id="173" w:author="Piotr Wolniak" w:date="2023-08-28T10:27:00Z">
                    <w:rPr>
                      <w:rFonts w:cstheme="minorHAnsi"/>
                      <w:color w:val="FF0000"/>
                      <w:sz w:val="24"/>
                      <w:szCs w:val="24"/>
                    </w:rPr>
                  </w:rPrChange>
                </w:rPr>
                <w:t xml:space="preserve">48 </w:t>
              </w:r>
              <w:r w:rsidRPr="00FA0947">
                <w:rPr>
                  <w:rFonts w:ascii="Arial" w:hAnsi="Arial" w:cs="Arial"/>
                  <w:sz w:val="20"/>
                  <w:rPrChange w:id="174" w:author="Piotr Wolniak" w:date="2023-08-28T10:27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>godzin od ich zgłoszenia.  W przypadku, gdy problem techniczny nie zostanie rozwiązany w terminie 48 godzin, dostawca usług będzie regularnie informować Zamawiającego o postępach w rozwiązywaniu problemu.</w:t>
              </w:r>
            </w:ins>
            <w:del w:id="175" w:author="Piotr Wolniak" w:date="2023-07-10T08:27:00Z">
              <w:r w:rsidR="00B0594F" w:rsidRPr="00FA0947" w:rsidDel="00D864A8">
                <w:rPr>
                  <w:rFonts w:ascii="Arial" w:hAnsi="Arial" w:cs="Arial"/>
                  <w:sz w:val="20"/>
                  <w:rPrChange w:id="176" w:author="Piotr Wolniak" w:date="2023-08-28T10:27:00Z">
                    <w:rPr>
                      <w:rFonts w:ascii="Arial" w:hAnsi="Arial" w:cs="Arial"/>
                      <w:sz w:val="20"/>
                    </w:rPr>
                  </w:rPrChange>
                </w:rPr>
                <w:delText>Wykonawca zapewni jednodniowe szkolenie dla administratorów dla 5 osób i przekaże instrukcję użytkownika i administratora.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4ADED86" w14:textId="77777777" w:rsidR="00B0594F" w:rsidRPr="00B0594F" w:rsidRDefault="00B0594F" w:rsidP="00B0594F">
            <w:pPr>
              <w:overflowPunct w:val="0"/>
              <w:adjustRightInd w:val="0"/>
              <w:spacing w:before="0" w:line="21" w:lineRule="atLeast"/>
              <w:textAlignment w:val="baseline"/>
              <w:rPr>
                <w:rFonts w:ascii="Arial" w:hAnsi="Arial" w:cs="Arial"/>
                <w:b/>
                <w:iCs/>
                <w:sz w:val="20"/>
              </w:rPr>
            </w:pPr>
            <w:r w:rsidRPr="00B0594F">
              <w:rPr>
                <w:rFonts w:ascii="Arial" w:hAnsi="Arial" w:cs="Arial"/>
                <w:b/>
                <w:iCs/>
                <w:sz w:val="20"/>
              </w:rPr>
              <w:t>TAK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spełnia wymagania) lub </w:t>
            </w:r>
            <w:r w:rsidRPr="00B0594F">
              <w:rPr>
                <w:rFonts w:ascii="Arial" w:hAnsi="Arial" w:cs="Arial"/>
                <w:b/>
                <w:iCs/>
                <w:sz w:val="20"/>
              </w:rPr>
              <w:t>NIE</w:t>
            </w:r>
            <w:r w:rsidRPr="00B0594F">
              <w:rPr>
                <w:rFonts w:ascii="Arial" w:hAnsi="Arial" w:cs="Arial"/>
                <w:iCs/>
                <w:sz w:val="20"/>
              </w:rPr>
              <w:t xml:space="preserve"> (jeśli nie spełnia wymagań)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7E1695" w14:textId="77777777" w:rsidR="00B0594F" w:rsidRPr="00B0594F" w:rsidRDefault="00B0594F" w:rsidP="00B0594F">
            <w:pPr>
              <w:spacing w:before="0" w:line="21" w:lineRule="atLeast"/>
              <w:rPr>
                <w:rFonts w:ascii="Arial" w:hAnsi="Arial" w:cs="Arial"/>
                <w:sz w:val="20"/>
              </w:rPr>
            </w:pPr>
          </w:p>
        </w:tc>
      </w:tr>
      <w:tr w:rsidR="00B0594F" w:rsidRPr="00B0594F" w:rsidDel="00D864A8" w14:paraId="2AE81D2C" w14:textId="7F339EDC" w:rsidTr="00827F8A">
        <w:trPr>
          <w:trHeight w:val="725"/>
          <w:jc w:val="center"/>
          <w:del w:id="177" w:author="Piotr Wolniak" w:date="2023-07-10T08:27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5D9C952" w14:textId="2C518C90" w:rsidR="00B0594F" w:rsidRPr="00F80BC9" w:rsidDel="00D864A8" w:rsidRDefault="00B0594F" w:rsidP="00B0594F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del w:id="178" w:author="Piotr Wolniak" w:date="2023-07-10T08:27:00Z"/>
                <w:rFonts w:ascii="Arial" w:hAnsi="Arial" w:cs="Arial"/>
                <w:strike/>
                <w:sz w:val="20"/>
                <w:rPrChange w:id="179" w:author="Piotr Wolniak (pwol)" w:date="2023-06-27T10:01:00Z">
                  <w:rPr>
                    <w:del w:id="180" w:author="Piotr Wolniak" w:date="2023-07-10T08:27:00Z"/>
                    <w:rFonts w:ascii="Arial" w:hAnsi="Arial" w:cs="Arial"/>
                    <w:sz w:val="20"/>
                  </w:rPr>
                </w:rPrChange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0D41F4" w14:textId="5E4599BD" w:rsidR="00B0594F" w:rsidRPr="00F80BC9" w:rsidDel="00D864A8" w:rsidRDefault="00B0594F" w:rsidP="00FA0947">
            <w:pPr>
              <w:spacing w:beforeLines="60" w:before="144" w:afterLines="60" w:after="144" w:line="21" w:lineRule="atLeast"/>
              <w:rPr>
                <w:del w:id="181" w:author="Piotr Wolniak" w:date="2023-07-10T08:27:00Z"/>
                <w:rFonts w:ascii="Arial" w:hAnsi="Arial" w:cs="Arial"/>
                <w:strike/>
                <w:sz w:val="20"/>
                <w:rPrChange w:id="182" w:author="Piotr Wolniak (pwol)" w:date="2023-06-27T10:01:00Z">
                  <w:rPr>
                    <w:del w:id="183" w:author="Piotr Wolniak" w:date="2023-07-10T08:27:00Z"/>
                    <w:rFonts w:ascii="Arial" w:hAnsi="Arial" w:cs="Arial"/>
                    <w:sz w:val="20"/>
                  </w:rPr>
                </w:rPrChange>
              </w:rPr>
              <w:pPrChange w:id="184" w:author="Piotr Wolniak" w:date="2023-08-28T10:26:00Z">
                <w:pPr>
                  <w:spacing w:before="0" w:line="21" w:lineRule="atLeast"/>
                </w:pPr>
              </w:pPrChange>
            </w:pPr>
            <w:del w:id="185" w:author="Piotr Wolniak" w:date="2023-07-10T08:27:00Z">
              <w:r w:rsidRPr="00F80BC9" w:rsidDel="00D864A8">
                <w:rPr>
                  <w:rFonts w:ascii="Arial" w:hAnsi="Arial" w:cs="Arial"/>
                  <w:strike/>
                  <w:sz w:val="20"/>
                  <w:rPrChange w:id="186" w:author="Piotr Wolniak (pwol)" w:date="2023-06-27T10:01:00Z">
                    <w:rPr>
                      <w:rFonts w:ascii="Arial" w:hAnsi="Arial" w:cs="Arial"/>
                      <w:sz w:val="20"/>
                    </w:rPr>
                  </w:rPrChange>
                </w:rPr>
                <w:delText>Wykonawcę zapewni hosting na okres 60 miesięcy z możliwością dalszego jego przedłużenia</w:delText>
              </w:r>
            </w:del>
            <w:ins w:id="187" w:author="Cichy" w:date="2023-06-29T14:25:00Z">
              <w:del w:id="188" w:author="Piotr Wolniak" w:date="2023-07-10T08:27:00Z">
                <w:r w:rsidR="00FF0A7C" w:rsidDel="00D864A8">
                  <w:rPr>
                    <w:rFonts w:ascii="Arial" w:hAnsi="Arial" w:cs="Arial"/>
                    <w:strike/>
                    <w:sz w:val="20"/>
                  </w:rPr>
                  <w:delText>.</w:delText>
                </w:r>
                <w:r w:rsidR="00FF0A7C" w:rsidDel="00D864A8">
                  <w:rPr>
                    <w:rFonts w:ascii="Arial" w:hAnsi="Arial" w:cs="Arial"/>
                    <w:sz w:val="20"/>
                  </w:rPr>
                  <w:delText>Wykonawca wdroży stronę internetową na hostingu wskazanym przez Zamawiającego</w:delText>
                </w:r>
              </w:del>
            </w:ins>
            <w:del w:id="189" w:author="Piotr Wolniak" w:date="2023-07-10T08:27:00Z">
              <w:r w:rsidRPr="00F80BC9" w:rsidDel="00D864A8">
                <w:rPr>
                  <w:rFonts w:ascii="Arial" w:hAnsi="Arial" w:cs="Arial"/>
                  <w:strike/>
                  <w:sz w:val="20"/>
                  <w:rPrChange w:id="190" w:author="Piotr Wolniak (pwol)" w:date="2023-06-27T10:01:00Z">
                    <w:rPr>
                      <w:rFonts w:ascii="Arial" w:hAnsi="Arial" w:cs="Arial"/>
                      <w:sz w:val="20"/>
                    </w:rPr>
                  </w:rPrChange>
                </w:rPr>
                <w:delText>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A80E85" w14:textId="4A6F4F8A" w:rsidR="00B0594F" w:rsidRPr="00FF0A7C" w:rsidDel="00D864A8" w:rsidRDefault="00B0594F" w:rsidP="00FA0947">
            <w:pPr>
              <w:overflowPunct w:val="0"/>
              <w:adjustRightInd w:val="0"/>
              <w:spacing w:beforeLines="60" w:before="144" w:afterLines="60" w:after="144" w:line="21" w:lineRule="atLeast"/>
              <w:textAlignment w:val="baseline"/>
              <w:rPr>
                <w:del w:id="191" w:author="Piotr Wolniak" w:date="2023-07-10T08:27:00Z"/>
                <w:rFonts w:ascii="Arial" w:hAnsi="Arial" w:cs="Arial"/>
                <w:b/>
                <w:iCs/>
                <w:sz w:val="20"/>
              </w:rPr>
              <w:pPrChange w:id="192" w:author="Piotr Wolniak" w:date="2023-08-28T10:26:00Z">
                <w:pPr>
                  <w:overflowPunct w:val="0"/>
                  <w:adjustRightInd w:val="0"/>
                  <w:spacing w:before="0" w:line="21" w:lineRule="atLeast"/>
                  <w:textAlignment w:val="baseline"/>
                </w:pPr>
              </w:pPrChange>
            </w:pPr>
            <w:del w:id="193" w:author="Piotr Wolniak" w:date="2023-07-10T08:27:00Z">
              <w:r w:rsidRPr="00FF0A7C" w:rsidDel="00D864A8">
                <w:rPr>
                  <w:rFonts w:ascii="Arial" w:hAnsi="Arial" w:cs="Arial"/>
                  <w:b/>
                  <w:iCs/>
                  <w:sz w:val="20"/>
                </w:rPr>
                <w:delText>TAK</w:delText>
              </w:r>
              <w:r w:rsidRPr="00FF0A7C" w:rsidDel="00D864A8">
                <w:rPr>
                  <w:rFonts w:ascii="Arial" w:hAnsi="Arial" w:cs="Arial"/>
                  <w:iCs/>
                  <w:sz w:val="20"/>
                </w:rPr>
                <w:delText xml:space="preserve"> (jeśli spełnia wymagania) lub </w:delText>
              </w:r>
              <w:r w:rsidRPr="00FF0A7C" w:rsidDel="00D864A8">
                <w:rPr>
                  <w:rFonts w:ascii="Arial" w:hAnsi="Arial" w:cs="Arial"/>
                  <w:b/>
                  <w:iCs/>
                  <w:sz w:val="20"/>
                </w:rPr>
                <w:delText>NIE</w:delText>
              </w:r>
              <w:r w:rsidRPr="00FF0A7C" w:rsidDel="00D864A8">
                <w:rPr>
                  <w:rFonts w:ascii="Arial" w:hAnsi="Arial" w:cs="Arial"/>
                  <w:iCs/>
                  <w:sz w:val="20"/>
                </w:rPr>
                <w:delText xml:space="preserve"> (jeśli nie spełnia wymagań)</w:delText>
              </w:r>
            </w:del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C41FF34" w14:textId="2B4B34C1" w:rsidR="00B0594F" w:rsidRPr="00F80BC9" w:rsidDel="00D864A8" w:rsidRDefault="00B0594F" w:rsidP="00FA0947">
            <w:pPr>
              <w:spacing w:beforeLines="60" w:before="144" w:afterLines="60" w:after="144" w:line="21" w:lineRule="atLeast"/>
              <w:rPr>
                <w:del w:id="194" w:author="Piotr Wolniak" w:date="2023-07-10T08:27:00Z"/>
                <w:rFonts w:ascii="Arial" w:hAnsi="Arial" w:cs="Arial"/>
                <w:strike/>
                <w:sz w:val="20"/>
                <w:rPrChange w:id="195" w:author="Piotr Wolniak (pwol)" w:date="2023-06-27T10:01:00Z">
                  <w:rPr>
                    <w:del w:id="196" w:author="Piotr Wolniak" w:date="2023-07-10T08:27:00Z"/>
                    <w:rFonts w:ascii="Arial" w:hAnsi="Arial" w:cs="Arial"/>
                    <w:sz w:val="20"/>
                  </w:rPr>
                </w:rPrChange>
              </w:rPr>
              <w:pPrChange w:id="197" w:author="Piotr Wolniak" w:date="2023-08-28T10:26:00Z">
                <w:pPr>
                  <w:spacing w:before="0" w:line="21" w:lineRule="atLeast"/>
                </w:pPr>
              </w:pPrChange>
            </w:pPr>
          </w:p>
        </w:tc>
      </w:tr>
      <w:tr w:rsidR="00B0594F" w:rsidRPr="00B0594F" w:rsidDel="00B22826" w14:paraId="44495545" w14:textId="44C79804" w:rsidTr="00827F8A">
        <w:trPr>
          <w:trHeight w:val="725"/>
          <w:jc w:val="center"/>
          <w:del w:id="198" w:author="Piotr Wolniak" w:date="2023-07-06T11:03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25B3EC11" w14:textId="7EA426B8" w:rsidR="00B0594F" w:rsidRPr="00B0594F" w:rsidDel="00B22826" w:rsidRDefault="00B0594F" w:rsidP="00FA0947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Lines="60" w:before="144" w:afterLines="60" w:after="144" w:line="21" w:lineRule="atLeast"/>
              <w:ind w:left="470" w:hanging="357"/>
              <w:jc w:val="center"/>
              <w:rPr>
                <w:del w:id="199" w:author="Piotr Wolniak" w:date="2023-07-06T11:03:00Z"/>
                <w:rFonts w:ascii="Arial" w:hAnsi="Arial" w:cs="Arial"/>
                <w:sz w:val="20"/>
              </w:rPr>
              <w:pPrChange w:id="200" w:author="Piotr Wolniak" w:date="2023-08-28T10:26:00Z">
                <w:pPr>
                  <w:pStyle w:val="Akapitzlist"/>
                  <w:numPr>
                    <w:numId w:val="5"/>
                  </w:numPr>
                  <w:suppressAutoHyphens/>
                  <w:autoSpaceDE/>
                  <w:autoSpaceDN/>
                  <w:spacing w:before="0" w:line="21" w:lineRule="atLeast"/>
                  <w:ind w:left="470" w:hanging="357"/>
                  <w:jc w:val="center"/>
                </w:pPr>
              </w:pPrChange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73FBCE" w14:textId="250396C4" w:rsidR="00B0594F" w:rsidRPr="00E7270E" w:rsidDel="00B22826" w:rsidRDefault="00B0594F" w:rsidP="00FA0947">
            <w:pPr>
              <w:spacing w:beforeLines="60" w:before="144" w:afterLines="60" w:after="144" w:line="21" w:lineRule="atLeast"/>
              <w:rPr>
                <w:del w:id="201" w:author="Piotr Wolniak" w:date="2023-07-06T11:03:00Z"/>
                <w:rFonts w:ascii="Arial" w:hAnsi="Arial" w:cs="Arial"/>
                <w:strike/>
                <w:sz w:val="20"/>
                <w:rPrChange w:id="202" w:author="mstrze" w:date="2023-06-21T16:29:00Z">
                  <w:rPr>
                    <w:del w:id="203" w:author="Piotr Wolniak" w:date="2023-07-06T11:03:00Z"/>
                    <w:rFonts w:ascii="Arial" w:hAnsi="Arial" w:cs="Arial"/>
                    <w:sz w:val="20"/>
                  </w:rPr>
                </w:rPrChange>
              </w:rPr>
              <w:pPrChange w:id="204" w:author="Piotr Wolniak" w:date="2023-08-28T10:26:00Z">
                <w:pPr>
                  <w:spacing w:before="0" w:line="21" w:lineRule="atLeast"/>
                </w:pPr>
              </w:pPrChange>
            </w:pPr>
            <w:del w:id="205" w:author="Piotr Wolniak" w:date="2023-07-06T11:03:00Z">
              <w:r w:rsidRPr="00E7270E" w:rsidDel="00B22826">
                <w:rPr>
                  <w:rFonts w:ascii="Arial" w:hAnsi="Arial" w:cs="Arial"/>
                  <w:strike/>
                  <w:sz w:val="20"/>
                  <w:rPrChange w:id="206" w:author="mstrze" w:date="2023-06-21T16:29:00Z">
                    <w:rPr>
                      <w:rFonts w:ascii="Arial" w:hAnsi="Arial" w:cs="Arial"/>
                      <w:sz w:val="20"/>
                    </w:rPr>
                  </w:rPrChange>
                </w:rPr>
                <w:delText xml:space="preserve">Wykonawca zobowiąże się do zapewnienia, na okres 60 miesięcy z możliwością dalszego przedłużenia, minimalnego poziomu usług (SLA), określonego jako 99 % dostępności strony internetowej w ciągu każdego miesiąca kalendarzowego. </w:delText>
              </w:r>
              <w:r w:rsidRPr="00E7270E" w:rsidDel="00B22826">
                <w:rPr>
                  <w:rFonts w:ascii="Arial" w:hAnsi="Arial" w:cs="Arial"/>
                  <w:strike/>
                  <w:color w:val="FF0000"/>
                  <w:sz w:val="20"/>
                  <w:rPrChange w:id="207" w:author="mstrze" w:date="2023-06-21T16:29:00Z">
                    <w:rPr>
                      <w:rFonts w:ascii="Arial" w:hAnsi="Arial" w:cs="Arial"/>
                      <w:color w:val="FF0000"/>
                      <w:sz w:val="20"/>
                    </w:rPr>
                  </w:rPrChange>
                </w:rPr>
                <w:delText>W przypadku, gdy dostępność strony internetowej spadnie poniżej poziomu 99%, dostawca usług zobowiązuje się zrekompensować klientowi 50% kosztów hostingu za dany miesiąc."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68FC715" w14:textId="22DBB0B5" w:rsidR="00B0594F" w:rsidRPr="00E7270E" w:rsidDel="00B22826" w:rsidRDefault="00B0594F" w:rsidP="00FA0947">
            <w:pPr>
              <w:overflowPunct w:val="0"/>
              <w:adjustRightInd w:val="0"/>
              <w:spacing w:beforeLines="60" w:before="144" w:afterLines="60" w:after="144" w:line="21" w:lineRule="atLeast"/>
              <w:textAlignment w:val="baseline"/>
              <w:rPr>
                <w:del w:id="208" w:author="Piotr Wolniak" w:date="2023-07-06T11:03:00Z"/>
                <w:rFonts w:ascii="Arial" w:hAnsi="Arial" w:cs="Arial"/>
                <w:b/>
                <w:iCs/>
                <w:strike/>
                <w:sz w:val="20"/>
                <w:rPrChange w:id="209" w:author="mstrze" w:date="2023-06-21T16:29:00Z">
                  <w:rPr>
                    <w:del w:id="210" w:author="Piotr Wolniak" w:date="2023-07-06T11:03:00Z"/>
                    <w:rFonts w:ascii="Arial" w:hAnsi="Arial" w:cs="Arial"/>
                    <w:b/>
                    <w:iCs/>
                    <w:sz w:val="20"/>
                  </w:rPr>
                </w:rPrChange>
              </w:rPr>
              <w:pPrChange w:id="211" w:author="Piotr Wolniak" w:date="2023-08-28T10:26:00Z">
                <w:pPr>
                  <w:overflowPunct w:val="0"/>
                  <w:adjustRightInd w:val="0"/>
                  <w:spacing w:before="0" w:line="21" w:lineRule="atLeast"/>
                  <w:textAlignment w:val="baseline"/>
                </w:pPr>
              </w:pPrChange>
            </w:pPr>
            <w:del w:id="212" w:author="Piotr Wolniak" w:date="2023-07-06T11:03:00Z">
              <w:r w:rsidRPr="00E7270E" w:rsidDel="00B22826">
                <w:rPr>
                  <w:rFonts w:ascii="Arial" w:hAnsi="Arial" w:cs="Arial"/>
                  <w:b/>
                  <w:iCs/>
                  <w:strike/>
                  <w:sz w:val="20"/>
                  <w:rPrChange w:id="213" w:author="mstrze" w:date="2023-06-21T16:29:00Z">
                    <w:rPr>
                      <w:rFonts w:ascii="Arial" w:hAnsi="Arial" w:cs="Arial"/>
                      <w:b/>
                      <w:iCs/>
                      <w:sz w:val="20"/>
                    </w:rPr>
                  </w:rPrChange>
                </w:rPr>
                <w:delText>TAK</w:delText>
              </w:r>
              <w:r w:rsidRPr="00E7270E" w:rsidDel="00B22826">
                <w:rPr>
                  <w:rFonts w:ascii="Arial" w:hAnsi="Arial" w:cs="Arial"/>
                  <w:iCs/>
                  <w:strike/>
                  <w:sz w:val="20"/>
                  <w:rPrChange w:id="214" w:author="mstrze" w:date="2023-06-21T16:29:00Z">
                    <w:rPr>
                      <w:rFonts w:ascii="Arial" w:hAnsi="Arial" w:cs="Arial"/>
                      <w:iCs/>
                      <w:sz w:val="20"/>
                    </w:rPr>
                  </w:rPrChange>
                </w:rPr>
                <w:delText xml:space="preserve"> (jeśli spełnia wymagania) lub </w:delText>
              </w:r>
              <w:r w:rsidRPr="00E7270E" w:rsidDel="00B22826">
                <w:rPr>
                  <w:rFonts w:ascii="Arial" w:hAnsi="Arial" w:cs="Arial"/>
                  <w:b/>
                  <w:iCs/>
                  <w:strike/>
                  <w:sz w:val="20"/>
                  <w:rPrChange w:id="215" w:author="mstrze" w:date="2023-06-21T16:29:00Z">
                    <w:rPr>
                      <w:rFonts w:ascii="Arial" w:hAnsi="Arial" w:cs="Arial"/>
                      <w:b/>
                      <w:iCs/>
                      <w:sz w:val="20"/>
                    </w:rPr>
                  </w:rPrChange>
                </w:rPr>
                <w:delText>NIE</w:delText>
              </w:r>
              <w:r w:rsidRPr="00E7270E" w:rsidDel="00B22826">
                <w:rPr>
                  <w:rFonts w:ascii="Arial" w:hAnsi="Arial" w:cs="Arial"/>
                  <w:iCs/>
                  <w:strike/>
                  <w:sz w:val="20"/>
                  <w:rPrChange w:id="216" w:author="mstrze" w:date="2023-06-21T16:29:00Z">
                    <w:rPr>
                      <w:rFonts w:ascii="Arial" w:hAnsi="Arial" w:cs="Arial"/>
                      <w:iCs/>
                      <w:sz w:val="20"/>
                    </w:rPr>
                  </w:rPrChange>
                </w:rPr>
                <w:delText xml:space="preserve"> (jeśli nie spełnia wymagań)</w:delText>
              </w:r>
            </w:del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D541C7" w14:textId="6116DA75" w:rsidR="00B0594F" w:rsidRPr="00E7270E" w:rsidDel="00B22826" w:rsidRDefault="00B0594F" w:rsidP="00FA0947">
            <w:pPr>
              <w:spacing w:beforeLines="60" w:before="144" w:afterLines="60" w:after="144" w:line="21" w:lineRule="atLeast"/>
              <w:rPr>
                <w:del w:id="217" w:author="Piotr Wolniak" w:date="2023-07-06T11:03:00Z"/>
                <w:rFonts w:ascii="Arial" w:hAnsi="Arial" w:cs="Arial"/>
                <w:strike/>
                <w:sz w:val="20"/>
                <w:rPrChange w:id="218" w:author="mstrze" w:date="2023-06-21T16:29:00Z">
                  <w:rPr>
                    <w:del w:id="219" w:author="Piotr Wolniak" w:date="2023-07-06T11:03:00Z"/>
                    <w:rFonts w:ascii="Arial" w:hAnsi="Arial" w:cs="Arial"/>
                    <w:sz w:val="20"/>
                  </w:rPr>
                </w:rPrChange>
              </w:rPr>
              <w:pPrChange w:id="220" w:author="Piotr Wolniak" w:date="2023-08-28T10:26:00Z">
                <w:pPr>
                  <w:spacing w:before="0" w:line="21" w:lineRule="atLeast"/>
                </w:pPr>
              </w:pPrChange>
            </w:pPr>
          </w:p>
        </w:tc>
      </w:tr>
      <w:tr w:rsidR="00B0594F" w:rsidRPr="00B0594F" w:rsidDel="00B22826" w14:paraId="0EBBF854" w14:textId="42ABFC7D" w:rsidTr="00827F8A">
        <w:trPr>
          <w:trHeight w:val="725"/>
          <w:jc w:val="center"/>
          <w:del w:id="221" w:author="Piotr Wolniak" w:date="2023-07-06T11:03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4C591A12" w14:textId="381F9F4E" w:rsidR="00B0594F" w:rsidRPr="00B0594F" w:rsidDel="00B22826" w:rsidRDefault="00B0594F" w:rsidP="00FA0947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Lines="60" w:before="144" w:afterLines="60" w:after="144" w:line="21" w:lineRule="atLeast"/>
              <w:ind w:left="470" w:hanging="357"/>
              <w:jc w:val="center"/>
              <w:rPr>
                <w:del w:id="222" w:author="Piotr Wolniak" w:date="2023-07-06T11:03:00Z"/>
                <w:rFonts w:ascii="Arial" w:hAnsi="Arial" w:cs="Arial"/>
                <w:sz w:val="20"/>
              </w:rPr>
              <w:pPrChange w:id="223" w:author="Piotr Wolniak" w:date="2023-08-28T10:26:00Z">
                <w:pPr>
                  <w:pStyle w:val="Akapitzlist"/>
                  <w:numPr>
                    <w:numId w:val="5"/>
                  </w:numPr>
                  <w:suppressAutoHyphens/>
                  <w:autoSpaceDE/>
                  <w:autoSpaceDN/>
                  <w:spacing w:before="0" w:line="21" w:lineRule="atLeast"/>
                  <w:ind w:left="470" w:hanging="357"/>
                  <w:jc w:val="center"/>
                </w:pPr>
              </w:pPrChange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4A14DC" w14:textId="4FBD0B9F" w:rsidR="00B0594F" w:rsidRPr="00F80BC9" w:rsidDel="00B22826" w:rsidRDefault="00B0594F" w:rsidP="00FA0947">
            <w:pPr>
              <w:spacing w:beforeLines="60" w:before="144" w:afterLines="60" w:after="144" w:line="21" w:lineRule="atLeast"/>
              <w:rPr>
                <w:del w:id="224" w:author="Piotr Wolniak" w:date="2023-07-06T11:03:00Z"/>
                <w:rFonts w:ascii="Arial" w:hAnsi="Arial" w:cs="Arial"/>
                <w:strike/>
                <w:sz w:val="20"/>
                <w:rPrChange w:id="225" w:author="Piotr Wolniak (pwol)" w:date="2023-06-27T10:01:00Z">
                  <w:rPr>
                    <w:del w:id="226" w:author="Piotr Wolniak" w:date="2023-07-06T11:03:00Z"/>
                    <w:rFonts w:ascii="Arial" w:hAnsi="Arial" w:cs="Arial"/>
                    <w:sz w:val="20"/>
                  </w:rPr>
                </w:rPrChange>
              </w:rPr>
              <w:pPrChange w:id="227" w:author="Piotr Wolniak" w:date="2023-08-28T10:26:00Z">
                <w:pPr>
                  <w:spacing w:before="0" w:line="21" w:lineRule="atLeast"/>
                </w:pPr>
              </w:pPrChange>
            </w:pPr>
            <w:del w:id="228" w:author="Piotr Wolniak" w:date="2023-07-06T11:03:00Z">
              <w:r w:rsidRPr="00F80BC9" w:rsidDel="00B22826">
                <w:rPr>
                  <w:rFonts w:ascii="Arial" w:hAnsi="Arial" w:cs="Arial"/>
                  <w:strike/>
                  <w:sz w:val="20"/>
                  <w:rPrChange w:id="229" w:author="Piotr Wolniak (pwol)" w:date="2023-06-27T10:01:00Z">
                    <w:rPr>
                      <w:rFonts w:ascii="Arial" w:hAnsi="Arial" w:cs="Arial"/>
                      <w:sz w:val="20"/>
                    </w:rPr>
                  </w:rPrChange>
                </w:rPr>
                <w:delText>Dostawca usług będzie monitorować wydajność i dostępność usług hostingowych w celu zapewnienia zgodności z ustalonymi poziomami SLA. Dostawca usług regularnie dostarczy klientowi raporty dotyczące dostępności, czasu reakcji i czasu rozwiązania problemów.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20EFA1C" w14:textId="5A8026F0" w:rsidR="00B0594F" w:rsidRPr="00F80BC9" w:rsidDel="00B22826" w:rsidRDefault="00B0594F" w:rsidP="00FA0947">
            <w:pPr>
              <w:overflowPunct w:val="0"/>
              <w:adjustRightInd w:val="0"/>
              <w:spacing w:beforeLines="60" w:before="144" w:afterLines="60" w:after="144" w:line="21" w:lineRule="atLeast"/>
              <w:textAlignment w:val="baseline"/>
              <w:rPr>
                <w:del w:id="230" w:author="Piotr Wolniak" w:date="2023-07-06T11:03:00Z"/>
                <w:rFonts w:ascii="Arial" w:hAnsi="Arial" w:cs="Arial"/>
                <w:b/>
                <w:iCs/>
                <w:strike/>
                <w:sz w:val="20"/>
                <w:rPrChange w:id="231" w:author="Piotr Wolniak (pwol)" w:date="2023-06-27T10:01:00Z">
                  <w:rPr>
                    <w:del w:id="232" w:author="Piotr Wolniak" w:date="2023-07-06T11:03:00Z"/>
                    <w:rFonts w:ascii="Arial" w:hAnsi="Arial" w:cs="Arial"/>
                    <w:b/>
                    <w:iCs/>
                    <w:sz w:val="20"/>
                  </w:rPr>
                </w:rPrChange>
              </w:rPr>
              <w:pPrChange w:id="233" w:author="Piotr Wolniak" w:date="2023-08-28T10:26:00Z">
                <w:pPr>
                  <w:overflowPunct w:val="0"/>
                  <w:adjustRightInd w:val="0"/>
                  <w:spacing w:before="0" w:line="21" w:lineRule="atLeast"/>
                  <w:textAlignment w:val="baseline"/>
                </w:pPr>
              </w:pPrChange>
            </w:pPr>
            <w:del w:id="234" w:author="Piotr Wolniak" w:date="2023-07-06T11:03:00Z">
              <w:r w:rsidRPr="00F80BC9" w:rsidDel="00B22826">
                <w:rPr>
                  <w:rFonts w:ascii="Arial" w:hAnsi="Arial" w:cs="Arial"/>
                  <w:b/>
                  <w:iCs/>
                  <w:strike/>
                  <w:sz w:val="20"/>
                  <w:rPrChange w:id="235" w:author="Piotr Wolniak (pwol)" w:date="2023-06-27T10:01:00Z">
                    <w:rPr>
                      <w:rFonts w:ascii="Arial" w:hAnsi="Arial" w:cs="Arial"/>
                      <w:b/>
                      <w:iCs/>
                      <w:sz w:val="20"/>
                    </w:rPr>
                  </w:rPrChange>
                </w:rPr>
                <w:delText>TAK</w:delText>
              </w:r>
              <w:r w:rsidRPr="00F80BC9" w:rsidDel="00B22826">
                <w:rPr>
                  <w:rFonts w:ascii="Arial" w:hAnsi="Arial" w:cs="Arial"/>
                  <w:iCs/>
                  <w:strike/>
                  <w:sz w:val="20"/>
                  <w:rPrChange w:id="236" w:author="Piotr Wolniak (pwol)" w:date="2023-06-27T10:01:00Z">
                    <w:rPr>
                      <w:rFonts w:ascii="Arial" w:hAnsi="Arial" w:cs="Arial"/>
                      <w:iCs/>
                      <w:sz w:val="20"/>
                    </w:rPr>
                  </w:rPrChange>
                </w:rPr>
                <w:delText xml:space="preserve"> (jeśli spełnia wymagania) lub </w:delText>
              </w:r>
              <w:r w:rsidRPr="00F80BC9" w:rsidDel="00B22826">
                <w:rPr>
                  <w:rFonts w:ascii="Arial" w:hAnsi="Arial" w:cs="Arial"/>
                  <w:b/>
                  <w:iCs/>
                  <w:strike/>
                  <w:sz w:val="20"/>
                  <w:rPrChange w:id="237" w:author="Piotr Wolniak (pwol)" w:date="2023-06-27T10:01:00Z">
                    <w:rPr>
                      <w:rFonts w:ascii="Arial" w:hAnsi="Arial" w:cs="Arial"/>
                      <w:b/>
                      <w:iCs/>
                      <w:sz w:val="20"/>
                    </w:rPr>
                  </w:rPrChange>
                </w:rPr>
                <w:delText>NIE</w:delText>
              </w:r>
              <w:r w:rsidRPr="00F80BC9" w:rsidDel="00B22826">
                <w:rPr>
                  <w:rFonts w:ascii="Arial" w:hAnsi="Arial" w:cs="Arial"/>
                  <w:iCs/>
                  <w:strike/>
                  <w:sz w:val="20"/>
                  <w:rPrChange w:id="238" w:author="Piotr Wolniak (pwol)" w:date="2023-06-27T10:01:00Z">
                    <w:rPr>
                      <w:rFonts w:ascii="Arial" w:hAnsi="Arial" w:cs="Arial"/>
                      <w:iCs/>
                      <w:sz w:val="20"/>
                    </w:rPr>
                  </w:rPrChange>
                </w:rPr>
                <w:delText xml:space="preserve"> (jeśli nie spełnia wymagań)</w:delText>
              </w:r>
            </w:del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9DFB3B" w14:textId="0162B44F" w:rsidR="00B0594F" w:rsidRPr="00F80BC9" w:rsidDel="00B22826" w:rsidRDefault="00B0594F" w:rsidP="00FA0947">
            <w:pPr>
              <w:spacing w:beforeLines="60" w:before="144" w:afterLines="60" w:after="144" w:line="21" w:lineRule="atLeast"/>
              <w:rPr>
                <w:del w:id="239" w:author="Piotr Wolniak" w:date="2023-07-06T11:03:00Z"/>
                <w:rFonts w:ascii="Arial" w:hAnsi="Arial" w:cs="Arial"/>
                <w:strike/>
                <w:sz w:val="20"/>
                <w:rPrChange w:id="240" w:author="Piotr Wolniak (pwol)" w:date="2023-06-27T10:01:00Z">
                  <w:rPr>
                    <w:del w:id="241" w:author="Piotr Wolniak" w:date="2023-07-06T11:03:00Z"/>
                    <w:rFonts w:ascii="Arial" w:hAnsi="Arial" w:cs="Arial"/>
                    <w:sz w:val="20"/>
                  </w:rPr>
                </w:rPrChange>
              </w:rPr>
              <w:pPrChange w:id="242" w:author="Piotr Wolniak" w:date="2023-08-28T10:26:00Z">
                <w:pPr>
                  <w:spacing w:before="0" w:line="21" w:lineRule="atLeast"/>
                </w:pPr>
              </w:pPrChange>
            </w:pPr>
          </w:p>
        </w:tc>
      </w:tr>
      <w:tr w:rsidR="00B0594F" w:rsidRPr="00B0594F" w:rsidDel="00B22826" w14:paraId="77CBE2C6" w14:textId="1EF9B89D" w:rsidTr="00827F8A">
        <w:trPr>
          <w:trHeight w:val="725"/>
          <w:jc w:val="center"/>
          <w:del w:id="243" w:author="Piotr Wolniak" w:date="2023-07-06T11:03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5C326596" w14:textId="5B020D51" w:rsidR="00B0594F" w:rsidRPr="00B0594F" w:rsidDel="00B22826" w:rsidRDefault="00B0594F" w:rsidP="00FA0947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Lines="60" w:before="144" w:afterLines="60" w:after="144" w:line="21" w:lineRule="atLeast"/>
              <w:ind w:left="470" w:hanging="357"/>
              <w:jc w:val="center"/>
              <w:rPr>
                <w:del w:id="244" w:author="Piotr Wolniak" w:date="2023-07-06T11:03:00Z"/>
                <w:rFonts w:ascii="Arial" w:hAnsi="Arial" w:cs="Arial"/>
                <w:sz w:val="20"/>
              </w:rPr>
              <w:pPrChange w:id="245" w:author="Piotr Wolniak" w:date="2023-08-28T10:26:00Z">
                <w:pPr>
                  <w:pStyle w:val="Akapitzlist"/>
                  <w:numPr>
                    <w:numId w:val="5"/>
                  </w:numPr>
                  <w:suppressAutoHyphens/>
                  <w:autoSpaceDE/>
                  <w:autoSpaceDN/>
                  <w:spacing w:before="0" w:line="21" w:lineRule="atLeast"/>
                  <w:ind w:left="470" w:hanging="357"/>
                  <w:jc w:val="center"/>
                </w:pPr>
              </w:pPrChange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7018BE" w14:textId="518740C3" w:rsidR="00B0594F" w:rsidRPr="00F80BC9" w:rsidDel="00B22826" w:rsidRDefault="00B0594F" w:rsidP="00FA0947">
            <w:pPr>
              <w:spacing w:beforeLines="60" w:before="144" w:afterLines="60" w:after="144" w:line="21" w:lineRule="atLeast"/>
              <w:rPr>
                <w:del w:id="246" w:author="Piotr Wolniak" w:date="2023-07-06T11:03:00Z"/>
                <w:rFonts w:ascii="Arial" w:hAnsi="Arial" w:cs="Arial"/>
                <w:strike/>
                <w:sz w:val="20"/>
                <w:rPrChange w:id="247" w:author="Piotr Wolniak (pwol)" w:date="2023-06-27T10:01:00Z">
                  <w:rPr>
                    <w:del w:id="248" w:author="Piotr Wolniak" w:date="2023-07-06T11:03:00Z"/>
                    <w:rFonts w:ascii="Arial" w:hAnsi="Arial" w:cs="Arial"/>
                    <w:sz w:val="20"/>
                  </w:rPr>
                </w:rPrChange>
              </w:rPr>
              <w:pPrChange w:id="249" w:author="Piotr Wolniak" w:date="2023-08-28T10:26:00Z">
                <w:pPr>
                  <w:spacing w:before="0" w:line="21" w:lineRule="atLeast"/>
                </w:pPr>
              </w:pPrChange>
            </w:pPr>
            <w:del w:id="250" w:author="Piotr Wolniak" w:date="2023-07-06T11:03:00Z">
              <w:r w:rsidRPr="00F80BC9" w:rsidDel="00B22826">
                <w:rPr>
                  <w:rFonts w:ascii="Arial" w:hAnsi="Arial" w:cs="Arial"/>
                  <w:strike/>
                  <w:sz w:val="20"/>
                  <w:rPrChange w:id="251" w:author="Piotr Wolniak (pwol)" w:date="2023-06-27T10:01:00Z">
                    <w:rPr>
                      <w:rFonts w:ascii="Arial" w:hAnsi="Arial" w:cs="Arial"/>
                      <w:sz w:val="20"/>
                    </w:rPr>
                  </w:rPrChange>
                </w:rPr>
                <w:delText xml:space="preserve">Po wygaśnięciu okresu udzielania </w:delText>
              </w:r>
            </w:del>
            <w:ins w:id="252" w:author="mstrze" w:date="2023-06-22T08:52:00Z">
              <w:del w:id="253" w:author="Piotr Wolniak" w:date="2023-07-06T11:03:00Z">
                <w:r w:rsidR="00FD688A" w:rsidRPr="00F80BC9" w:rsidDel="00B22826">
                  <w:rPr>
                    <w:rFonts w:ascii="Arial" w:hAnsi="Arial" w:cs="Arial"/>
                    <w:strike/>
                    <w:sz w:val="20"/>
                    <w:rPrChange w:id="254" w:author="Piotr Wolniak (pwol)" w:date="2023-06-27T10:01:00Z">
                      <w:rPr>
                        <w:rFonts w:ascii="Arial" w:hAnsi="Arial" w:cs="Arial"/>
                        <w:sz w:val="20"/>
                      </w:rPr>
                    </w:rPrChange>
                  </w:rPr>
                  <w:delText xml:space="preserve">W przypadku zmian w zakresie </w:delText>
                </w:r>
              </w:del>
            </w:ins>
            <w:del w:id="255" w:author="Piotr Wolniak" w:date="2023-07-06T11:03:00Z">
              <w:r w:rsidRPr="00F80BC9" w:rsidDel="00B22826">
                <w:rPr>
                  <w:rFonts w:ascii="Arial" w:hAnsi="Arial" w:cs="Arial"/>
                  <w:strike/>
                  <w:sz w:val="20"/>
                  <w:rPrChange w:id="256" w:author="Piotr Wolniak (pwol)" w:date="2023-06-27T10:01:00Z">
                    <w:rPr>
                      <w:rFonts w:ascii="Arial" w:hAnsi="Arial" w:cs="Arial"/>
                      <w:sz w:val="20"/>
                    </w:rPr>
                  </w:rPrChange>
                </w:rPr>
                <w:delText>hostingu, Wykonawca umożliwi pełną migrację strony ze wszystkimi treściami na inny hosting wy</w:delText>
              </w:r>
            </w:del>
            <w:ins w:id="257" w:author="mstrze" w:date="2023-06-22T08:52:00Z">
              <w:del w:id="258" w:author="Piotr Wolniak" w:date="2023-07-06T11:03:00Z">
                <w:r w:rsidR="00FD688A" w:rsidRPr="00F80BC9" w:rsidDel="00B22826">
                  <w:rPr>
                    <w:rFonts w:ascii="Arial" w:hAnsi="Arial" w:cs="Arial"/>
                    <w:strike/>
                    <w:sz w:val="20"/>
                    <w:rPrChange w:id="259" w:author="Piotr Wolniak (pwol)" w:date="2023-06-27T10:01:00Z">
                      <w:rPr>
                        <w:rFonts w:ascii="Arial" w:hAnsi="Arial" w:cs="Arial"/>
                        <w:sz w:val="20"/>
                      </w:rPr>
                    </w:rPrChange>
                  </w:rPr>
                  <w:delText>b</w:delText>
                </w:r>
              </w:del>
            </w:ins>
            <w:del w:id="260" w:author="Piotr Wolniak" w:date="2023-07-06T11:03:00Z">
              <w:r w:rsidRPr="00F80BC9" w:rsidDel="00B22826">
                <w:rPr>
                  <w:rFonts w:ascii="Arial" w:hAnsi="Arial" w:cs="Arial"/>
                  <w:strike/>
                  <w:sz w:val="20"/>
                  <w:rPrChange w:id="261" w:author="Piotr Wolniak (pwol)" w:date="2023-06-27T10:01:00Z">
                    <w:rPr>
                      <w:rFonts w:ascii="Arial" w:hAnsi="Arial" w:cs="Arial"/>
                      <w:sz w:val="20"/>
                    </w:rPr>
                  </w:rPrChange>
                </w:rPr>
                <w:delText>grany przez Zamawiającego.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71DE0F" w14:textId="1479837C" w:rsidR="00B0594F" w:rsidRPr="00F80BC9" w:rsidDel="00B22826" w:rsidRDefault="00B0594F" w:rsidP="00FA0947">
            <w:pPr>
              <w:overflowPunct w:val="0"/>
              <w:adjustRightInd w:val="0"/>
              <w:spacing w:beforeLines="60" w:before="144" w:afterLines="60" w:after="144" w:line="21" w:lineRule="atLeast"/>
              <w:textAlignment w:val="baseline"/>
              <w:rPr>
                <w:del w:id="262" w:author="Piotr Wolniak" w:date="2023-07-06T11:03:00Z"/>
                <w:rFonts w:ascii="Arial" w:hAnsi="Arial" w:cs="Arial"/>
                <w:b/>
                <w:iCs/>
                <w:strike/>
                <w:sz w:val="20"/>
                <w:rPrChange w:id="263" w:author="Piotr Wolniak (pwol)" w:date="2023-06-27T10:01:00Z">
                  <w:rPr>
                    <w:del w:id="264" w:author="Piotr Wolniak" w:date="2023-07-06T11:03:00Z"/>
                    <w:rFonts w:ascii="Arial" w:hAnsi="Arial" w:cs="Arial"/>
                    <w:b/>
                    <w:iCs/>
                    <w:sz w:val="20"/>
                  </w:rPr>
                </w:rPrChange>
              </w:rPr>
              <w:pPrChange w:id="265" w:author="Piotr Wolniak" w:date="2023-08-28T10:26:00Z">
                <w:pPr>
                  <w:overflowPunct w:val="0"/>
                  <w:adjustRightInd w:val="0"/>
                  <w:spacing w:before="0" w:line="21" w:lineRule="atLeast"/>
                  <w:textAlignment w:val="baseline"/>
                </w:pPr>
              </w:pPrChange>
            </w:pPr>
            <w:del w:id="266" w:author="Piotr Wolniak" w:date="2023-07-06T11:03:00Z">
              <w:r w:rsidRPr="00F80BC9" w:rsidDel="00B22826">
                <w:rPr>
                  <w:rFonts w:ascii="Arial" w:hAnsi="Arial" w:cs="Arial"/>
                  <w:b/>
                  <w:iCs/>
                  <w:strike/>
                  <w:sz w:val="20"/>
                  <w:rPrChange w:id="267" w:author="Piotr Wolniak (pwol)" w:date="2023-06-27T10:01:00Z">
                    <w:rPr>
                      <w:rFonts w:ascii="Arial" w:hAnsi="Arial" w:cs="Arial"/>
                      <w:b/>
                      <w:iCs/>
                      <w:sz w:val="20"/>
                    </w:rPr>
                  </w:rPrChange>
                </w:rPr>
                <w:delText>TAK</w:delText>
              </w:r>
              <w:r w:rsidRPr="00F80BC9" w:rsidDel="00B22826">
                <w:rPr>
                  <w:rFonts w:ascii="Arial" w:hAnsi="Arial" w:cs="Arial"/>
                  <w:iCs/>
                  <w:strike/>
                  <w:sz w:val="20"/>
                  <w:rPrChange w:id="268" w:author="Piotr Wolniak (pwol)" w:date="2023-06-27T10:01:00Z">
                    <w:rPr>
                      <w:rFonts w:ascii="Arial" w:hAnsi="Arial" w:cs="Arial"/>
                      <w:iCs/>
                      <w:sz w:val="20"/>
                    </w:rPr>
                  </w:rPrChange>
                </w:rPr>
                <w:delText xml:space="preserve"> (jeśli spełnia wymagania) lub </w:delText>
              </w:r>
              <w:r w:rsidRPr="00F80BC9" w:rsidDel="00B22826">
                <w:rPr>
                  <w:rFonts w:ascii="Arial" w:hAnsi="Arial" w:cs="Arial"/>
                  <w:b/>
                  <w:iCs/>
                  <w:strike/>
                  <w:sz w:val="20"/>
                  <w:rPrChange w:id="269" w:author="Piotr Wolniak (pwol)" w:date="2023-06-27T10:01:00Z">
                    <w:rPr>
                      <w:rFonts w:ascii="Arial" w:hAnsi="Arial" w:cs="Arial"/>
                      <w:b/>
                      <w:iCs/>
                      <w:sz w:val="20"/>
                    </w:rPr>
                  </w:rPrChange>
                </w:rPr>
                <w:delText>NIE</w:delText>
              </w:r>
              <w:r w:rsidRPr="00F80BC9" w:rsidDel="00B22826">
                <w:rPr>
                  <w:rFonts w:ascii="Arial" w:hAnsi="Arial" w:cs="Arial"/>
                  <w:iCs/>
                  <w:strike/>
                  <w:sz w:val="20"/>
                  <w:rPrChange w:id="270" w:author="Piotr Wolniak (pwol)" w:date="2023-06-27T10:01:00Z">
                    <w:rPr>
                      <w:rFonts w:ascii="Arial" w:hAnsi="Arial" w:cs="Arial"/>
                      <w:iCs/>
                      <w:sz w:val="20"/>
                    </w:rPr>
                  </w:rPrChange>
                </w:rPr>
                <w:delText xml:space="preserve"> (jeśli nie spełnia wymagań)</w:delText>
              </w:r>
            </w:del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A609F4B" w14:textId="14B5D6AF" w:rsidR="00B0594F" w:rsidRPr="00F80BC9" w:rsidDel="00B22826" w:rsidRDefault="00B0594F" w:rsidP="00FA0947">
            <w:pPr>
              <w:spacing w:beforeLines="60" w:before="144" w:afterLines="60" w:after="144" w:line="21" w:lineRule="atLeast"/>
              <w:rPr>
                <w:del w:id="271" w:author="Piotr Wolniak" w:date="2023-07-06T11:03:00Z"/>
                <w:rFonts w:ascii="Arial" w:hAnsi="Arial" w:cs="Arial"/>
                <w:strike/>
                <w:sz w:val="20"/>
                <w:rPrChange w:id="272" w:author="Piotr Wolniak (pwol)" w:date="2023-06-27T10:01:00Z">
                  <w:rPr>
                    <w:del w:id="273" w:author="Piotr Wolniak" w:date="2023-07-06T11:03:00Z"/>
                    <w:rFonts w:ascii="Arial" w:hAnsi="Arial" w:cs="Arial"/>
                    <w:sz w:val="20"/>
                  </w:rPr>
                </w:rPrChange>
              </w:rPr>
              <w:pPrChange w:id="274" w:author="Piotr Wolniak" w:date="2023-08-28T10:26:00Z">
                <w:pPr>
                  <w:spacing w:before="0" w:line="21" w:lineRule="atLeast"/>
                </w:pPr>
              </w:pPrChange>
            </w:pPr>
          </w:p>
        </w:tc>
      </w:tr>
      <w:tr w:rsidR="00B0594F" w:rsidRPr="00B0594F" w:rsidDel="00D864A8" w14:paraId="1F200064" w14:textId="24897BC7" w:rsidTr="00827F8A">
        <w:trPr>
          <w:trHeight w:val="725"/>
          <w:jc w:val="center"/>
          <w:del w:id="275" w:author="Piotr Wolniak" w:date="2023-07-10T08:27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63C7C0A9" w14:textId="7A625A73" w:rsidR="00B0594F" w:rsidRPr="00B0594F" w:rsidDel="00D864A8" w:rsidRDefault="00B0594F" w:rsidP="00FA0947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Lines="60" w:before="144" w:afterLines="60" w:after="144" w:line="21" w:lineRule="atLeast"/>
              <w:ind w:left="470" w:hanging="357"/>
              <w:jc w:val="center"/>
              <w:rPr>
                <w:del w:id="276" w:author="Piotr Wolniak" w:date="2023-07-10T08:27:00Z"/>
                <w:rFonts w:ascii="Arial" w:hAnsi="Arial" w:cs="Arial"/>
                <w:sz w:val="20"/>
              </w:rPr>
              <w:pPrChange w:id="277" w:author="Piotr Wolniak" w:date="2023-08-28T10:26:00Z">
                <w:pPr>
                  <w:pStyle w:val="Akapitzlist"/>
                  <w:numPr>
                    <w:numId w:val="5"/>
                  </w:numPr>
                  <w:suppressAutoHyphens/>
                  <w:autoSpaceDE/>
                  <w:autoSpaceDN/>
                  <w:spacing w:before="0" w:line="21" w:lineRule="atLeast"/>
                  <w:ind w:left="470" w:hanging="357"/>
                  <w:jc w:val="center"/>
                </w:pPr>
              </w:pPrChange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137019E" w14:textId="7AFCCEFB" w:rsidR="00B0594F" w:rsidRPr="00B0594F" w:rsidDel="00D864A8" w:rsidRDefault="00B0594F" w:rsidP="00FA0947">
            <w:pPr>
              <w:spacing w:beforeLines="60" w:before="144" w:afterLines="60" w:after="144" w:line="21" w:lineRule="atLeast"/>
              <w:rPr>
                <w:del w:id="278" w:author="Piotr Wolniak" w:date="2023-07-10T08:27:00Z"/>
                <w:rFonts w:ascii="Arial" w:hAnsi="Arial" w:cs="Arial"/>
                <w:sz w:val="20"/>
              </w:rPr>
              <w:pPrChange w:id="279" w:author="Piotr Wolniak" w:date="2023-08-28T10:26:00Z">
                <w:pPr>
                  <w:spacing w:before="0" w:line="21" w:lineRule="atLeast"/>
                </w:pPr>
              </w:pPrChange>
            </w:pPr>
            <w:del w:id="280" w:author="Piotr Wolniak" w:date="2023-07-10T08:27:00Z">
              <w:r w:rsidRPr="00B0594F" w:rsidDel="00D864A8">
                <w:rPr>
                  <w:rFonts w:ascii="Arial" w:hAnsi="Arial" w:cs="Arial"/>
                  <w:color w:val="FF0000"/>
                  <w:sz w:val="20"/>
                </w:rPr>
                <w:delText xml:space="preserve">Zamawiający zastrzega sobie wszelkie prawa do strony w trakcie trwania , jak i po ustaniu </w:delText>
              </w:r>
            </w:del>
            <w:del w:id="281" w:author="Piotr Wolniak" w:date="2023-07-06T11:04:00Z">
              <w:r w:rsidRPr="00F80BC9" w:rsidDel="00B22826">
                <w:rPr>
                  <w:rFonts w:ascii="Arial" w:hAnsi="Arial" w:cs="Arial"/>
                  <w:strike/>
                  <w:color w:val="FF0000"/>
                  <w:sz w:val="20"/>
                  <w:rPrChange w:id="282" w:author="Piotr Wolniak (pwol)" w:date="2023-06-27T10:02:00Z">
                    <w:rPr>
                      <w:rFonts w:ascii="Arial" w:hAnsi="Arial" w:cs="Arial"/>
                      <w:color w:val="FF0000"/>
                      <w:sz w:val="20"/>
                    </w:rPr>
                  </w:rPrChange>
                </w:rPr>
                <w:delText xml:space="preserve">okresu zapewnienia hostingu </w:delText>
              </w:r>
            </w:del>
            <w:del w:id="283" w:author="Piotr Wolniak" w:date="2023-07-10T08:27:00Z">
              <w:r w:rsidRPr="00F80BC9" w:rsidDel="00D864A8">
                <w:rPr>
                  <w:rFonts w:ascii="Arial" w:hAnsi="Arial" w:cs="Arial"/>
                  <w:strike/>
                  <w:color w:val="FF0000"/>
                  <w:sz w:val="20"/>
                  <w:rPrChange w:id="284" w:author="Piotr Wolniak (pwol)" w:date="2023-06-27T10:02:00Z">
                    <w:rPr>
                      <w:rFonts w:ascii="Arial" w:hAnsi="Arial" w:cs="Arial"/>
                      <w:color w:val="FF0000"/>
                      <w:sz w:val="20"/>
                    </w:rPr>
                  </w:rPrChange>
                </w:rPr>
                <w:delText>i</w:delText>
              </w:r>
              <w:r w:rsidRPr="00B0594F" w:rsidDel="00D864A8">
                <w:rPr>
                  <w:rFonts w:ascii="Arial" w:hAnsi="Arial" w:cs="Arial"/>
                  <w:color w:val="FF0000"/>
                  <w:sz w:val="20"/>
                </w:rPr>
                <w:delText xml:space="preserve"> </w:delText>
              </w:r>
            </w:del>
            <w:del w:id="285" w:author="Piotr Wolniak" w:date="2023-07-10T08:01:00Z">
              <w:r w:rsidRPr="00B0594F" w:rsidDel="00B917AC">
                <w:rPr>
                  <w:rFonts w:ascii="Arial" w:hAnsi="Arial" w:cs="Arial"/>
                  <w:color w:val="FF0000"/>
                  <w:sz w:val="20"/>
                </w:rPr>
                <w:delText>wsparcia</w:delText>
              </w:r>
            </w:del>
            <w:del w:id="286" w:author="Piotr Wolniak" w:date="2023-07-10T08:27:00Z">
              <w:r w:rsidRPr="00B0594F" w:rsidDel="00D864A8">
                <w:rPr>
                  <w:rFonts w:ascii="Arial" w:hAnsi="Arial" w:cs="Arial"/>
                  <w:color w:val="FF0000"/>
                  <w:sz w:val="20"/>
                </w:rPr>
                <w:delText xml:space="preserve"> technicznego.</w:delText>
              </w:r>
            </w:del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645C54B" w14:textId="3B7F1C53" w:rsidR="00B0594F" w:rsidRPr="00B0594F" w:rsidDel="00D864A8" w:rsidRDefault="00B0594F" w:rsidP="00FA0947">
            <w:pPr>
              <w:overflowPunct w:val="0"/>
              <w:adjustRightInd w:val="0"/>
              <w:spacing w:beforeLines="60" w:before="144" w:afterLines="60" w:after="144" w:line="21" w:lineRule="atLeast"/>
              <w:textAlignment w:val="baseline"/>
              <w:rPr>
                <w:del w:id="287" w:author="Piotr Wolniak" w:date="2023-07-10T08:27:00Z"/>
                <w:rFonts w:ascii="Arial" w:hAnsi="Arial" w:cs="Arial"/>
                <w:b/>
                <w:iCs/>
                <w:sz w:val="20"/>
              </w:rPr>
              <w:pPrChange w:id="288" w:author="Piotr Wolniak" w:date="2023-08-28T10:26:00Z">
                <w:pPr>
                  <w:overflowPunct w:val="0"/>
                  <w:adjustRightInd w:val="0"/>
                  <w:spacing w:before="0" w:line="21" w:lineRule="atLeast"/>
                  <w:textAlignment w:val="baseline"/>
                </w:pPr>
              </w:pPrChange>
            </w:pPr>
            <w:del w:id="289" w:author="Piotr Wolniak" w:date="2023-07-10T08:27:00Z">
              <w:r w:rsidRPr="00B0594F" w:rsidDel="00D864A8">
                <w:rPr>
                  <w:rFonts w:ascii="Arial" w:hAnsi="Arial" w:cs="Arial"/>
                  <w:b/>
                  <w:iCs/>
                  <w:sz w:val="20"/>
                </w:rPr>
                <w:delText>TAK</w:delText>
              </w:r>
              <w:r w:rsidRPr="00B0594F" w:rsidDel="00D864A8">
                <w:rPr>
                  <w:rFonts w:ascii="Arial" w:hAnsi="Arial" w:cs="Arial"/>
                  <w:iCs/>
                  <w:sz w:val="20"/>
                </w:rPr>
                <w:delText xml:space="preserve"> (jeśli spełnia wymagania) lub </w:delText>
              </w:r>
              <w:r w:rsidRPr="00B0594F" w:rsidDel="00D864A8">
                <w:rPr>
                  <w:rFonts w:ascii="Arial" w:hAnsi="Arial" w:cs="Arial"/>
                  <w:b/>
                  <w:iCs/>
                  <w:sz w:val="20"/>
                </w:rPr>
                <w:delText>NIE</w:delText>
              </w:r>
              <w:r w:rsidRPr="00B0594F" w:rsidDel="00D864A8">
                <w:rPr>
                  <w:rFonts w:ascii="Arial" w:hAnsi="Arial" w:cs="Arial"/>
                  <w:iCs/>
                  <w:sz w:val="20"/>
                </w:rPr>
                <w:delText xml:space="preserve"> (jeśli nie spełnia wymagań)</w:delText>
              </w:r>
            </w:del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AE9F3F" w14:textId="166E679C" w:rsidR="00B0594F" w:rsidRPr="00B0594F" w:rsidDel="00D864A8" w:rsidRDefault="00B0594F" w:rsidP="00FA0947">
            <w:pPr>
              <w:spacing w:beforeLines="60" w:before="144" w:afterLines="60" w:after="144" w:line="21" w:lineRule="atLeast"/>
              <w:rPr>
                <w:del w:id="290" w:author="Piotr Wolniak" w:date="2023-07-10T08:27:00Z"/>
                <w:rFonts w:ascii="Arial" w:hAnsi="Arial" w:cs="Arial"/>
                <w:sz w:val="20"/>
              </w:rPr>
              <w:pPrChange w:id="291" w:author="Piotr Wolniak" w:date="2023-08-28T10:26:00Z">
                <w:pPr>
                  <w:spacing w:before="0" w:line="21" w:lineRule="atLeast"/>
                </w:pPr>
              </w:pPrChange>
            </w:pPr>
          </w:p>
        </w:tc>
      </w:tr>
      <w:tr w:rsidR="00D864A8" w:rsidRPr="00B0594F" w14:paraId="5036F459" w14:textId="77777777" w:rsidTr="00827F8A">
        <w:trPr>
          <w:trHeight w:val="725"/>
          <w:jc w:val="center"/>
          <w:ins w:id="292" w:author="Piotr Wolniak" w:date="2023-07-10T08:25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407508C" w14:textId="77777777" w:rsidR="00D864A8" w:rsidRPr="00B0594F" w:rsidRDefault="00D864A8" w:rsidP="00FA0947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Lines="60" w:before="144" w:afterLines="60" w:after="144" w:line="21" w:lineRule="atLeast"/>
              <w:ind w:left="470" w:hanging="357"/>
              <w:jc w:val="center"/>
              <w:rPr>
                <w:ins w:id="293" w:author="Piotr Wolniak" w:date="2023-07-10T08:25:00Z"/>
                <w:rFonts w:ascii="Arial" w:hAnsi="Arial" w:cs="Arial"/>
                <w:sz w:val="20"/>
              </w:rPr>
              <w:pPrChange w:id="294" w:author="Piotr Wolniak" w:date="2023-08-28T10:26:00Z">
                <w:pPr>
                  <w:pStyle w:val="Akapitzlist"/>
                  <w:numPr>
                    <w:numId w:val="5"/>
                  </w:numPr>
                  <w:suppressAutoHyphens/>
                  <w:autoSpaceDE/>
                  <w:autoSpaceDN/>
                  <w:spacing w:before="0" w:line="21" w:lineRule="atLeast"/>
                  <w:ind w:left="470" w:hanging="357"/>
                  <w:jc w:val="center"/>
                </w:pPr>
              </w:pPrChange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A9D077" w14:textId="2C1DFEA1" w:rsidR="00D864A8" w:rsidRPr="00B0594F" w:rsidRDefault="00D864A8" w:rsidP="00FA0947">
            <w:pPr>
              <w:spacing w:beforeLines="60" w:before="144" w:afterLines="60" w:after="144" w:line="21" w:lineRule="atLeast"/>
              <w:rPr>
                <w:ins w:id="295" w:author="Piotr Wolniak" w:date="2023-07-10T08:25:00Z"/>
                <w:rFonts w:ascii="Arial" w:hAnsi="Arial" w:cs="Arial"/>
                <w:color w:val="FF0000"/>
                <w:sz w:val="20"/>
              </w:rPr>
              <w:pPrChange w:id="296" w:author="Piotr Wolniak" w:date="2023-08-28T10:26:00Z">
                <w:pPr>
                  <w:spacing w:before="0" w:line="21" w:lineRule="atLeast"/>
                </w:pPr>
              </w:pPrChange>
            </w:pPr>
            <w:ins w:id="297" w:author="Piotr Wolniak" w:date="2023-07-10T08:26:00Z">
              <w:r w:rsidRPr="00B0594F">
                <w:rPr>
                  <w:rFonts w:ascii="Arial" w:hAnsi="Arial" w:cs="Arial"/>
                  <w:sz w:val="20"/>
                </w:rPr>
                <w:t xml:space="preserve">Serwis będzie oparty na bazie danych umożliwiającej swobodny </w:t>
              </w:r>
              <w:proofErr w:type="spellStart"/>
              <w:r w:rsidRPr="00B0594F">
                <w:rPr>
                  <w:rFonts w:ascii="Arial" w:hAnsi="Arial" w:cs="Arial"/>
                  <w:sz w:val="20"/>
                </w:rPr>
                <w:t>przesył</w:t>
              </w:r>
              <w:proofErr w:type="spellEnd"/>
              <w:r w:rsidRPr="00B0594F">
                <w:rPr>
                  <w:rFonts w:ascii="Arial" w:hAnsi="Arial" w:cs="Arial"/>
                  <w:sz w:val="20"/>
                </w:rPr>
                <w:t xml:space="preserve"> plików wykorzystywanych na stronie (utworzenie repozytorium plików). Dostęp do repozytorium plików będzie możliwy z poziomu systemu zarządzania treścią (CMS).</w:t>
              </w:r>
            </w:ins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8AF5B9E" w14:textId="15BE3C95" w:rsidR="00D864A8" w:rsidRPr="00B0594F" w:rsidRDefault="00D864A8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298" w:author="Piotr Wolniak" w:date="2023-07-10T08:25:00Z"/>
                <w:rFonts w:ascii="Arial" w:hAnsi="Arial" w:cs="Arial"/>
                <w:b/>
                <w:iCs/>
                <w:sz w:val="20"/>
              </w:rPr>
            </w:pPr>
            <w:ins w:id="299" w:author="Piotr Wolniak" w:date="2023-07-10T08:26:00Z">
              <w:r w:rsidRPr="00B0594F">
                <w:rPr>
                  <w:rFonts w:ascii="Arial" w:hAnsi="Arial" w:cs="Arial"/>
                  <w:b/>
                  <w:iCs/>
                  <w:sz w:val="20"/>
                </w:rPr>
                <w:t>TAK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spełnia wymagania) lub </w:t>
              </w:r>
              <w:r w:rsidRPr="00B0594F">
                <w:rPr>
                  <w:rFonts w:ascii="Arial" w:hAnsi="Arial" w:cs="Arial"/>
                  <w:b/>
                  <w:iCs/>
                  <w:sz w:val="20"/>
                </w:rPr>
                <w:t>NIE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nie spełnia wymagań)</w:t>
              </w:r>
            </w:ins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5A95F1" w14:textId="77777777" w:rsidR="00D864A8" w:rsidRPr="00B0594F" w:rsidRDefault="00D864A8" w:rsidP="00D864A8">
            <w:pPr>
              <w:spacing w:before="0" w:line="21" w:lineRule="atLeast"/>
              <w:rPr>
                <w:ins w:id="300" w:author="Piotr Wolniak" w:date="2023-07-10T08:25:00Z"/>
                <w:rFonts w:ascii="Arial" w:hAnsi="Arial" w:cs="Arial"/>
                <w:sz w:val="20"/>
              </w:rPr>
            </w:pPr>
          </w:p>
        </w:tc>
      </w:tr>
      <w:tr w:rsidR="00D864A8" w:rsidRPr="00B0594F" w14:paraId="061E2376" w14:textId="77777777" w:rsidTr="00827F8A">
        <w:trPr>
          <w:trHeight w:val="725"/>
          <w:jc w:val="center"/>
          <w:ins w:id="301" w:author="Piotr Wolniak" w:date="2023-07-10T08:25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6748E434" w14:textId="77777777" w:rsidR="00D864A8" w:rsidRPr="00B0594F" w:rsidRDefault="00D864A8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02" w:author="Piotr Wolniak" w:date="2023-07-10T08:25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26791FA" w14:textId="3E26EEA7" w:rsidR="00D864A8" w:rsidRPr="00B0594F" w:rsidRDefault="00D864A8" w:rsidP="00D864A8">
            <w:pPr>
              <w:spacing w:before="0" w:line="21" w:lineRule="atLeast"/>
              <w:rPr>
                <w:ins w:id="303" w:author="Piotr Wolniak" w:date="2023-07-10T08:25:00Z"/>
                <w:rFonts w:ascii="Arial" w:hAnsi="Arial" w:cs="Arial"/>
                <w:color w:val="FF0000"/>
                <w:sz w:val="20"/>
              </w:rPr>
            </w:pPr>
            <w:ins w:id="304" w:author="Piotr Wolniak" w:date="2023-07-10T08:26:00Z">
              <w:r w:rsidRPr="00B0594F">
                <w:rPr>
                  <w:rFonts w:ascii="Arial" w:hAnsi="Arial" w:cs="Arial"/>
                  <w:sz w:val="20"/>
                </w:rPr>
                <w:t>Wykonawca zapewni, aby serwis był zoptymalizowany pod kątem czasu ładowania.</w:t>
              </w:r>
            </w:ins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582407" w14:textId="769E644A" w:rsidR="00D864A8" w:rsidRPr="00B0594F" w:rsidRDefault="00D864A8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05" w:author="Piotr Wolniak" w:date="2023-07-10T08:25:00Z"/>
                <w:rFonts w:ascii="Arial" w:hAnsi="Arial" w:cs="Arial"/>
                <w:b/>
                <w:iCs/>
                <w:sz w:val="20"/>
              </w:rPr>
            </w:pPr>
            <w:ins w:id="306" w:author="Piotr Wolniak" w:date="2023-07-10T08:26:00Z">
              <w:r w:rsidRPr="00B0594F">
                <w:rPr>
                  <w:rFonts w:ascii="Arial" w:hAnsi="Arial" w:cs="Arial"/>
                  <w:b/>
                  <w:iCs/>
                  <w:sz w:val="20"/>
                </w:rPr>
                <w:t>TAK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spełnia wymagania) lub </w:t>
              </w:r>
              <w:r w:rsidRPr="00B0594F">
                <w:rPr>
                  <w:rFonts w:ascii="Arial" w:hAnsi="Arial" w:cs="Arial"/>
                  <w:b/>
                  <w:iCs/>
                  <w:sz w:val="20"/>
                </w:rPr>
                <w:t>NIE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nie spełnia wymagań)</w:t>
              </w:r>
            </w:ins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6ACBEC" w14:textId="77777777" w:rsidR="00D864A8" w:rsidRPr="00B0594F" w:rsidRDefault="00D864A8" w:rsidP="00D864A8">
            <w:pPr>
              <w:spacing w:before="0" w:line="21" w:lineRule="atLeast"/>
              <w:rPr>
                <w:ins w:id="307" w:author="Piotr Wolniak" w:date="2023-07-10T08:25:00Z"/>
                <w:rFonts w:ascii="Arial" w:hAnsi="Arial" w:cs="Arial"/>
                <w:sz w:val="20"/>
              </w:rPr>
            </w:pPr>
          </w:p>
        </w:tc>
      </w:tr>
      <w:tr w:rsidR="00D864A8" w:rsidRPr="00B0594F" w14:paraId="679F6ACA" w14:textId="77777777" w:rsidTr="00827F8A">
        <w:trPr>
          <w:trHeight w:val="725"/>
          <w:jc w:val="center"/>
          <w:ins w:id="308" w:author="Piotr Wolniak" w:date="2023-07-10T08:25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4D4309C2" w14:textId="77777777" w:rsidR="00D864A8" w:rsidRPr="00B0594F" w:rsidRDefault="00D864A8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09" w:author="Piotr Wolniak" w:date="2023-07-10T08:25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FDA318B" w14:textId="357A731A" w:rsidR="00D864A8" w:rsidRPr="00B0594F" w:rsidRDefault="00D864A8" w:rsidP="00D864A8">
            <w:pPr>
              <w:spacing w:before="0" w:line="21" w:lineRule="atLeast"/>
              <w:rPr>
                <w:ins w:id="310" w:author="Piotr Wolniak" w:date="2023-07-10T08:25:00Z"/>
                <w:rFonts w:ascii="Arial" w:hAnsi="Arial" w:cs="Arial"/>
                <w:color w:val="FF0000"/>
                <w:sz w:val="20"/>
              </w:rPr>
            </w:pPr>
            <w:ins w:id="311" w:author="Piotr Wolniak" w:date="2023-07-10T08:26:00Z">
              <w:r w:rsidRPr="00B0594F">
                <w:rPr>
                  <w:rFonts w:ascii="Arial" w:hAnsi="Arial" w:cs="Arial"/>
                  <w:sz w:val="20"/>
                </w:rPr>
                <w:t>Wykonawca zapewni jednodniowe szkolenie dla administratorów dla 5 osób i przekaże instrukcję użytkownika i administratora.</w:t>
              </w:r>
            </w:ins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0AB61B6" w14:textId="359E8EFA" w:rsidR="00D864A8" w:rsidRPr="00B0594F" w:rsidRDefault="00D864A8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12" w:author="Piotr Wolniak" w:date="2023-07-10T08:25:00Z"/>
                <w:rFonts w:ascii="Arial" w:hAnsi="Arial" w:cs="Arial"/>
                <w:b/>
                <w:iCs/>
                <w:sz w:val="20"/>
              </w:rPr>
            </w:pPr>
            <w:ins w:id="313" w:author="Piotr Wolniak" w:date="2023-07-10T08:26:00Z">
              <w:r w:rsidRPr="00B0594F">
                <w:rPr>
                  <w:rFonts w:ascii="Arial" w:hAnsi="Arial" w:cs="Arial"/>
                  <w:b/>
                  <w:iCs/>
                  <w:sz w:val="20"/>
                </w:rPr>
                <w:t>TAK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spełnia wymagania) lub </w:t>
              </w:r>
              <w:r w:rsidRPr="00B0594F">
                <w:rPr>
                  <w:rFonts w:ascii="Arial" w:hAnsi="Arial" w:cs="Arial"/>
                  <w:b/>
                  <w:iCs/>
                  <w:sz w:val="20"/>
                </w:rPr>
                <w:t>NIE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nie spełnia wymagań)</w:t>
              </w:r>
            </w:ins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9D05025" w14:textId="77777777" w:rsidR="00D864A8" w:rsidRPr="00B0594F" w:rsidRDefault="00D864A8" w:rsidP="00D864A8">
            <w:pPr>
              <w:spacing w:before="0" w:line="21" w:lineRule="atLeast"/>
              <w:rPr>
                <w:ins w:id="314" w:author="Piotr Wolniak" w:date="2023-07-10T08:25:00Z"/>
                <w:rFonts w:ascii="Arial" w:hAnsi="Arial" w:cs="Arial"/>
                <w:sz w:val="20"/>
              </w:rPr>
            </w:pPr>
          </w:p>
        </w:tc>
      </w:tr>
      <w:tr w:rsidR="00D864A8" w:rsidRPr="00B0594F" w14:paraId="4D1FD1C2" w14:textId="77777777" w:rsidTr="00827F8A">
        <w:trPr>
          <w:trHeight w:val="725"/>
          <w:jc w:val="center"/>
          <w:ins w:id="315" w:author="Piotr Wolniak" w:date="2023-07-10T08:25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69D0AEEE" w14:textId="77777777" w:rsidR="00D864A8" w:rsidRPr="00B0594F" w:rsidRDefault="00D864A8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16" w:author="Piotr Wolniak" w:date="2023-07-10T08:25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D3E1B7" w14:textId="1EDFE131" w:rsidR="00D864A8" w:rsidRPr="00B0594F" w:rsidRDefault="00D864A8" w:rsidP="00D864A8">
            <w:pPr>
              <w:spacing w:before="0" w:line="21" w:lineRule="atLeast"/>
              <w:rPr>
                <w:ins w:id="317" w:author="Piotr Wolniak" w:date="2023-07-10T08:25:00Z"/>
                <w:rFonts w:ascii="Arial" w:hAnsi="Arial" w:cs="Arial"/>
                <w:color w:val="FF0000"/>
                <w:sz w:val="20"/>
              </w:rPr>
            </w:pPr>
            <w:ins w:id="318" w:author="Piotr Wolniak" w:date="2023-07-10T08:26:00Z">
              <w:r>
                <w:rPr>
                  <w:rFonts w:ascii="Arial" w:hAnsi="Arial" w:cs="Arial"/>
                  <w:strike/>
                  <w:sz w:val="20"/>
                </w:rPr>
                <w:t>.</w:t>
              </w:r>
              <w:r>
                <w:rPr>
                  <w:rFonts w:ascii="Arial" w:hAnsi="Arial" w:cs="Arial"/>
                  <w:sz w:val="20"/>
                </w:rPr>
                <w:t>Wykonawca wdroży stronę internetową na hostingu wskazanym przez Zamawiającego</w:t>
              </w:r>
            </w:ins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86E99F" w14:textId="0DCEDC83" w:rsidR="00D864A8" w:rsidRPr="00B0594F" w:rsidRDefault="00D864A8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19" w:author="Piotr Wolniak" w:date="2023-07-10T08:25:00Z"/>
                <w:rFonts w:ascii="Arial" w:hAnsi="Arial" w:cs="Arial"/>
                <w:b/>
                <w:iCs/>
                <w:sz w:val="20"/>
              </w:rPr>
            </w:pPr>
            <w:ins w:id="320" w:author="Piotr Wolniak" w:date="2023-07-10T08:26:00Z">
              <w:r w:rsidRPr="00FF0A7C">
                <w:rPr>
                  <w:rFonts w:ascii="Arial" w:hAnsi="Arial" w:cs="Arial"/>
                  <w:b/>
                  <w:iCs/>
                  <w:sz w:val="20"/>
                </w:rPr>
                <w:t>TAK</w:t>
              </w:r>
              <w:r w:rsidRPr="00FF0A7C">
                <w:rPr>
                  <w:rFonts w:ascii="Arial" w:hAnsi="Arial" w:cs="Arial"/>
                  <w:iCs/>
                  <w:sz w:val="20"/>
                </w:rPr>
                <w:t xml:space="preserve"> (jeśli spełnia wymagania) lub </w:t>
              </w:r>
              <w:r w:rsidRPr="00FF0A7C">
                <w:rPr>
                  <w:rFonts w:ascii="Arial" w:hAnsi="Arial" w:cs="Arial"/>
                  <w:b/>
                  <w:iCs/>
                  <w:sz w:val="20"/>
                </w:rPr>
                <w:t>NIE</w:t>
              </w:r>
              <w:r w:rsidRPr="00FF0A7C">
                <w:rPr>
                  <w:rFonts w:ascii="Arial" w:hAnsi="Arial" w:cs="Arial"/>
                  <w:iCs/>
                  <w:sz w:val="20"/>
                </w:rPr>
                <w:t xml:space="preserve"> (jeśli nie spełnia wymagań)</w:t>
              </w:r>
            </w:ins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EBD3ED2" w14:textId="77777777" w:rsidR="00D864A8" w:rsidRPr="00B0594F" w:rsidRDefault="00D864A8" w:rsidP="00D864A8">
            <w:pPr>
              <w:spacing w:before="0" w:line="21" w:lineRule="atLeast"/>
              <w:rPr>
                <w:ins w:id="321" w:author="Piotr Wolniak" w:date="2023-07-10T08:25:00Z"/>
                <w:rFonts w:ascii="Arial" w:hAnsi="Arial" w:cs="Arial"/>
                <w:sz w:val="20"/>
              </w:rPr>
            </w:pPr>
          </w:p>
        </w:tc>
      </w:tr>
      <w:tr w:rsidR="00D864A8" w:rsidRPr="00B0594F" w14:paraId="64091082" w14:textId="77777777" w:rsidTr="00827F8A">
        <w:trPr>
          <w:trHeight w:val="725"/>
          <w:jc w:val="center"/>
          <w:ins w:id="322" w:author="Piotr Wolniak" w:date="2023-07-10T08:25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58BEE6A7" w14:textId="77777777" w:rsidR="00D864A8" w:rsidRPr="00B0594F" w:rsidRDefault="00D864A8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23" w:author="Piotr Wolniak" w:date="2023-07-10T08:25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EA37314" w14:textId="53EE3A8C" w:rsidR="00D864A8" w:rsidRPr="00D864A8" w:rsidRDefault="00D864A8" w:rsidP="00D864A8">
            <w:pPr>
              <w:spacing w:before="0" w:line="21" w:lineRule="atLeast"/>
              <w:rPr>
                <w:ins w:id="324" w:author="Piotr Wolniak" w:date="2023-07-10T08:25:00Z"/>
                <w:rFonts w:ascii="Arial" w:hAnsi="Arial" w:cs="Arial"/>
                <w:color w:val="FF0000"/>
                <w:sz w:val="20"/>
              </w:rPr>
            </w:pPr>
            <w:ins w:id="325" w:author="Piotr Wolniak" w:date="2023-07-10T08:26:00Z">
              <w:r w:rsidRPr="00D864A8">
                <w:rPr>
                  <w:rFonts w:ascii="Arial" w:hAnsi="Arial" w:cs="Arial"/>
                  <w:sz w:val="20"/>
                  <w:rPrChange w:id="326" w:author="Piotr Wolniak" w:date="2023-07-10T08:34:00Z">
                    <w:rPr>
                      <w:rFonts w:ascii="Arial" w:hAnsi="Arial" w:cs="Arial"/>
                      <w:color w:val="FF0000"/>
                      <w:sz w:val="20"/>
                    </w:rPr>
                  </w:rPrChange>
                </w:rPr>
                <w:t xml:space="preserve">Zamawiający zastrzega sobie wszelkie prawa do strony w trakcie trwania , jak i po ustaniu </w:t>
              </w:r>
              <w:r w:rsidRPr="00D864A8">
                <w:rPr>
                  <w:rFonts w:ascii="Arial" w:hAnsi="Arial" w:cs="Arial"/>
                  <w:strike/>
                  <w:sz w:val="20"/>
                  <w:rPrChange w:id="327" w:author="Piotr Wolniak" w:date="2023-07-10T08:34:00Z">
                    <w:rPr>
                      <w:rFonts w:ascii="Arial" w:hAnsi="Arial" w:cs="Arial"/>
                      <w:strike/>
                      <w:color w:val="FF0000"/>
                      <w:sz w:val="20"/>
                    </w:rPr>
                  </w:rPrChange>
                </w:rPr>
                <w:t>i</w:t>
              </w:r>
              <w:r w:rsidRPr="00D864A8">
                <w:rPr>
                  <w:rFonts w:ascii="Arial" w:hAnsi="Arial" w:cs="Arial"/>
                  <w:sz w:val="20"/>
                  <w:rPrChange w:id="328" w:author="Piotr Wolniak" w:date="2023-07-10T08:34:00Z">
                    <w:rPr>
                      <w:rFonts w:ascii="Arial" w:hAnsi="Arial" w:cs="Arial"/>
                      <w:color w:val="FF0000"/>
                      <w:sz w:val="20"/>
                    </w:rPr>
                  </w:rPrChange>
                </w:rPr>
                <w:t xml:space="preserve"> wsparcia technicznego.</w:t>
              </w:r>
            </w:ins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829B02" w14:textId="7548E619" w:rsidR="00D864A8" w:rsidRPr="00B0594F" w:rsidRDefault="00D864A8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29" w:author="Piotr Wolniak" w:date="2023-07-10T08:25:00Z"/>
                <w:rFonts w:ascii="Arial" w:hAnsi="Arial" w:cs="Arial"/>
                <w:b/>
                <w:iCs/>
                <w:sz w:val="20"/>
              </w:rPr>
            </w:pPr>
            <w:ins w:id="330" w:author="Piotr Wolniak" w:date="2023-07-10T08:26:00Z">
              <w:r w:rsidRPr="00B0594F">
                <w:rPr>
                  <w:rFonts w:ascii="Arial" w:hAnsi="Arial" w:cs="Arial"/>
                  <w:b/>
                  <w:iCs/>
                  <w:sz w:val="20"/>
                </w:rPr>
                <w:t>TAK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spełnia wymagania) lub </w:t>
              </w:r>
              <w:r w:rsidRPr="00B0594F">
                <w:rPr>
                  <w:rFonts w:ascii="Arial" w:hAnsi="Arial" w:cs="Arial"/>
                  <w:b/>
                  <w:iCs/>
                  <w:sz w:val="20"/>
                </w:rPr>
                <w:t>NIE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nie spełnia wymagań)</w:t>
              </w:r>
            </w:ins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0818646" w14:textId="77777777" w:rsidR="00D864A8" w:rsidRPr="00B0594F" w:rsidRDefault="00D864A8" w:rsidP="00D864A8">
            <w:pPr>
              <w:spacing w:before="0" w:line="21" w:lineRule="atLeast"/>
              <w:rPr>
                <w:ins w:id="331" w:author="Piotr Wolniak" w:date="2023-07-10T08:25:00Z"/>
                <w:rFonts w:ascii="Arial" w:hAnsi="Arial" w:cs="Arial"/>
                <w:sz w:val="20"/>
              </w:rPr>
            </w:pPr>
          </w:p>
        </w:tc>
      </w:tr>
      <w:tr w:rsidR="00D864A8" w:rsidRPr="00B0594F" w14:paraId="1F6B7598" w14:textId="77777777" w:rsidTr="00827F8A">
        <w:trPr>
          <w:trHeight w:val="725"/>
          <w:jc w:val="center"/>
          <w:ins w:id="332" w:author="Piotr Wolniak" w:date="2023-07-10T08:25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4ACB2657" w14:textId="77777777" w:rsidR="00D864A8" w:rsidRPr="00B0594F" w:rsidRDefault="00D864A8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33" w:author="Piotr Wolniak" w:date="2023-07-10T08:25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8AACA6" w14:textId="1C26A324" w:rsidR="00D864A8" w:rsidRPr="00D864A8" w:rsidRDefault="00D864A8" w:rsidP="00D864A8">
            <w:pPr>
              <w:spacing w:before="0" w:line="21" w:lineRule="atLeast"/>
              <w:rPr>
                <w:ins w:id="334" w:author="Piotr Wolniak" w:date="2023-07-10T08:25:00Z"/>
                <w:rFonts w:ascii="Arial" w:hAnsi="Arial" w:cs="Arial"/>
                <w:color w:val="FF0000"/>
                <w:sz w:val="20"/>
              </w:rPr>
            </w:pPr>
            <w:ins w:id="335" w:author="Piotr Wolniak" w:date="2023-07-10T08:33:00Z">
              <w:r w:rsidRPr="00D864A8">
                <w:rPr>
                  <w:rFonts w:ascii="Arial" w:hAnsi="Arial" w:cs="Arial"/>
                  <w:sz w:val="20"/>
                  <w:rPrChange w:id="336" w:author="Piotr Wolniak" w:date="2023-07-10T08:34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 xml:space="preserve">Dokonanie tłumaczenia przesłanego materiału w języku angielskim i ukraińskim </w:t>
              </w:r>
              <w:r w:rsidRPr="00D864A8">
                <w:rPr>
                  <w:rFonts w:ascii="Arial" w:hAnsi="Arial" w:cs="Arial"/>
                  <w:color w:val="FF0000"/>
                  <w:sz w:val="20"/>
                  <w:rPrChange w:id="337" w:author="Piotr Wolniak" w:date="2023-07-10T08:34:00Z">
                    <w:rPr>
                      <w:rFonts w:cstheme="minorHAnsi"/>
                      <w:color w:val="FF0000"/>
                      <w:sz w:val="24"/>
                      <w:szCs w:val="24"/>
                    </w:rPr>
                  </w:rPrChange>
                </w:rPr>
                <w:t xml:space="preserve">– </w:t>
              </w:r>
              <w:r w:rsidRPr="00EB4FB4">
                <w:rPr>
                  <w:rFonts w:ascii="Arial" w:hAnsi="Arial" w:cs="Arial"/>
                  <w:sz w:val="20"/>
                  <w:rPrChange w:id="338" w:author="Piotr Wolniak" w:date="2023-08-28T10:12:00Z">
                    <w:rPr>
                      <w:rFonts w:cstheme="minorHAnsi"/>
                      <w:color w:val="FF0000"/>
                      <w:sz w:val="24"/>
                      <w:szCs w:val="24"/>
                    </w:rPr>
                  </w:rPrChange>
                </w:rPr>
                <w:t>przez tłumacza</w:t>
              </w:r>
              <w:r w:rsidRPr="00EB4FB4">
                <w:rPr>
                  <w:rFonts w:ascii="Arial" w:hAnsi="Arial" w:cs="Arial"/>
                  <w:sz w:val="20"/>
                  <w:rPrChange w:id="339" w:author="Piotr Wolniak" w:date="2023-08-28T10:12:00Z">
                    <w:rPr>
                      <w:rFonts w:cstheme="minorHAnsi"/>
                      <w:sz w:val="24"/>
                      <w:szCs w:val="24"/>
                    </w:rPr>
                  </w:rPrChange>
                </w:rPr>
                <w:t>.</w:t>
              </w:r>
            </w:ins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90E3C5D" w14:textId="6ABD8770" w:rsidR="00D864A8" w:rsidRPr="00B0594F" w:rsidRDefault="00D864A8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40" w:author="Piotr Wolniak" w:date="2023-07-10T08:25:00Z"/>
                <w:rFonts w:ascii="Arial" w:hAnsi="Arial" w:cs="Arial"/>
                <w:b/>
                <w:iCs/>
                <w:sz w:val="20"/>
              </w:rPr>
            </w:pPr>
            <w:ins w:id="341" w:author="Piotr Wolniak" w:date="2023-07-10T08:26:00Z">
              <w:r w:rsidRPr="00B0594F">
                <w:rPr>
                  <w:rFonts w:ascii="Arial" w:hAnsi="Arial" w:cs="Arial"/>
                  <w:b/>
                  <w:iCs/>
                  <w:sz w:val="20"/>
                </w:rPr>
                <w:t>TAK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spełnia wymagania) lub </w:t>
              </w:r>
              <w:r w:rsidRPr="00B0594F">
                <w:rPr>
                  <w:rFonts w:ascii="Arial" w:hAnsi="Arial" w:cs="Arial"/>
                  <w:b/>
                  <w:iCs/>
                  <w:sz w:val="20"/>
                </w:rPr>
                <w:t>NIE</w:t>
              </w:r>
              <w:r w:rsidRPr="00B0594F">
                <w:rPr>
                  <w:rFonts w:ascii="Arial" w:hAnsi="Arial" w:cs="Arial"/>
                  <w:iCs/>
                  <w:sz w:val="20"/>
                </w:rPr>
                <w:t xml:space="preserve"> (jeśli nie spełnia wymagań)</w:t>
              </w:r>
            </w:ins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22E9088" w14:textId="77777777" w:rsidR="00D864A8" w:rsidRPr="00B0594F" w:rsidRDefault="00D864A8" w:rsidP="00D864A8">
            <w:pPr>
              <w:spacing w:before="0" w:line="21" w:lineRule="atLeast"/>
              <w:rPr>
                <w:ins w:id="342" w:author="Piotr Wolniak" w:date="2023-07-10T08:25:00Z"/>
                <w:rFonts w:ascii="Arial" w:hAnsi="Arial" w:cs="Arial"/>
                <w:sz w:val="20"/>
              </w:rPr>
            </w:pPr>
          </w:p>
        </w:tc>
      </w:tr>
      <w:tr w:rsidR="00DE1531" w:rsidRPr="00B0594F" w:rsidDel="00EB4FB4" w14:paraId="688D9C58" w14:textId="16B3BB26" w:rsidTr="00827F8A">
        <w:trPr>
          <w:trHeight w:val="725"/>
          <w:jc w:val="center"/>
          <w:ins w:id="343" w:author="mstrze" w:date="2023-07-12T12:16:00Z"/>
          <w:del w:id="344" w:author="Piotr Wolniak" w:date="2023-08-28T10:11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5A3CCEAC" w14:textId="2CA4B8DB" w:rsidR="00DE1531" w:rsidRPr="00B0594F" w:rsidDel="00EB4FB4" w:rsidRDefault="00DE1531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45" w:author="mstrze" w:date="2023-07-12T12:16:00Z"/>
                <w:del w:id="346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117002" w14:textId="465463ED" w:rsidR="00DE1531" w:rsidDel="00EB4FB4" w:rsidRDefault="00DE1531" w:rsidP="00DE1531">
            <w:pPr>
              <w:spacing w:before="0" w:line="21" w:lineRule="atLeast"/>
              <w:rPr>
                <w:ins w:id="347" w:author="mstrze" w:date="2023-07-12T12:18:00Z"/>
                <w:del w:id="348" w:author="Piotr Wolniak" w:date="2023-08-28T10:11:00Z"/>
                <w:rFonts w:ascii="Arial" w:hAnsi="Arial" w:cs="Arial"/>
                <w:sz w:val="20"/>
              </w:rPr>
            </w:pPr>
          </w:p>
          <w:p w14:paraId="560096FD" w14:textId="6859E76E" w:rsidR="00DE1531" w:rsidRPr="00DE1531" w:rsidDel="00EB4FB4" w:rsidRDefault="00DE1531" w:rsidP="00DE1531">
            <w:pPr>
              <w:spacing w:before="0" w:line="21" w:lineRule="atLeast"/>
              <w:rPr>
                <w:ins w:id="349" w:author="mstrze" w:date="2023-07-12T12:17:00Z"/>
                <w:del w:id="350" w:author="Piotr Wolniak" w:date="2023-08-28T10:11:00Z"/>
                <w:rFonts w:ascii="Arial" w:hAnsi="Arial" w:cs="Arial"/>
                <w:sz w:val="20"/>
              </w:rPr>
            </w:pPr>
            <w:ins w:id="351" w:author="mstrze" w:date="2023-07-12T12:17:00Z">
              <w:del w:id="352" w:author="Piotr Wolniak" w:date="2023-08-28T10:11:00Z">
                <w:r w:rsidRPr="00DE1531" w:rsidDel="00EB4FB4">
                  <w:rPr>
                    <w:rFonts w:ascii="Arial" w:hAnsi="Arial" w:cs="Arial"/>
                    <w:sz w:val="20"/>
                  </w:rPr>
                  <w:delText>Wykonawca wykona przedmiot zamówienia z uwzględnieniem wymagań w zakresie dostępności dla osób niepełnosprawnych, z przeznaczeniem dla wszystkich użytkowników.</w:delText>
                </w:r>
              </w:del>
            </w:ins>
          </w:p>
          <w:p w14:paraId="69D18801" w14:textId="5C1047FE" w:rsidR="00DE1531" w:rsidRPr="00DE1531" w:rsidDel="00EB4FB4" w:rsidRDefault="00DE1531" w:rsidP="00DE1531">
            <w:pPr>
              <w:spacing w:before="0" w:line="21" w:lineRule="atLeast"/>
              <w:rPr>
                <w:ins w:id="353" w:author="mstrze" w:date="2023-07-12T12:16:00Z"/>
                <w:del w:id="354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65B8CC5" w14:textId="77A6BDBA" w:rsidR="00DE1531" w:rsidRPr="00B0594F" w:rsidDel="00EB4FB4" w:rsidRDefault="00DE1531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55" w:author="mstrze" w:date="2023-07-12T12:16:00Z"/>
                <w:del w:id="356" w:author="Piotr Wolniak" w:date="2023-08-28T10:11:00Z"/>
                <w:rFonts w:ascii="Arial" w:hAnsi="Arial" w:cs="Arial"/>
                <w:b/>
                <w:iCs/>
                <w:sz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1342574" w14:textId="52C97C55" w:rsidR="00DE1531" w:rsidRPr="00B0594F" w:rsidDel="00EB4FB4" w:rsidRDefault="00DE1531" w:rsidP="00D864A8">
            <w:pPr>
              <w:spacing w:before="0" w:line="21" w:lineRule="atLeast"/>
              <w:rPr>
                <w:ins w:id="357" w:author="mstrze" w:date="2023-07-12T12:16:00Z"/>
                <w:del w:id="358" w:author="Piotr Wolniak" w:date="2023-08-28T10:11:00Z"/>
                <w:rFonts w:ascii="Arial" w:hAnsi="Arial" w:cs="Arial"/>
                <w:sz w:val="20"/>
              </w:rPr>
            </w:pPr>
          </w:p>
        </w:tc>
      </w:tr>
      <w:tr w:rsidR="00DE1531" w:rsidRPr="00B0594F" w:rsidDel="00EB4FB4" w14:paraId="76EBF948" w14:textId="4069084F" w:rsidTr="00827F8A">
        <w:trPr>
          <w:trHeight w:val="725"/>
          <w:jc w:val="center"/>
          <w:ins w:id="359" w:author="mstrze" w:date="2023-07-12T12:18:00Z"/>
          <w:del w:id="360" w:author="Piotr Wolniak" w:date="2023-08-28T10:11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60751D4A" w14:textId="081F545C" w:rsidR="00DE1531" w:rsidRPr="00B0594F" w:rsidDel="00EB4FB4" w:rsidRDefault="00DE1531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61" w:author="mstrze" w:date="2023-07-12T12:18:00Z"/>
                <w:del w:id="362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EE4A59" w14:textId="34F3FFB3" w:rsidR="00DE1531" w:rsidDel="00EB4FB4" w:rsidRDefault="00DE1531" w:rsidP="00DE1531">
            <w:pPr>
              <w:spacing w:before="0" w:line="21" w:lineRule="atLeast"/>
              <w:rPr>
                <w:ins w:id="363" w:author="mstrze" w:date="2023-07-12T12:18:00Z"/>
                <w:del w:id="364" w:author="Piotr Wolniak" w:date="2023-08-28T10:11:00Z"/>
                <w:rFonts w:ascii="Arial" w:hAnsi="Arial" w:cs="Arial"/>
                <w:sz w:val="20"/>
              </w:rPr>
            </w:pPr>
          </w:p>
          <w:p w14:paraId="5C1DF598" w14:textId="3D981E91" w:rsidR="00DE1531" w:rsidRPr="00DE1531" w:rsidDel="00EB4FB4" w:rsidRDefault="00DE1531" w:rsidP="00DE1531">
            <w:pPr>
              <w:spacing w:before="0" w:line="21" w:lineRule="atLeast"/>
              <w:rPr>
                <w:ins w:id="365" w:author="mstrze" w:date="2023-07-12T12:18:00Z"/>
                <w:del w:id="366" w:author="Piotr Wolniak" w:date="2023-08-28T10:11:00Z"/>
                <w:rFonts w:ascii="Arial" w:hAnsi="Arial" w:cs="Arial"/>
                <w:sz w:val="20"/>
              </w:rPr>
            </w:pPr>
            <w:ins w:id="367" w:author="mstrze" w:date="2023-07-12T12:18:00Z">
              <w:del w:id="368" w:author="Piotr Wolniak" w:date="2023-08-28T10:11:00Z">
                <w:r w:rsidRPr="00DE1531" w:rsidDel="00EB4FB4">
                  <w:rPr>
                    <w:rFonts w:ascii="Arial" w:hAnsi="Arial" w:cs="Arial"/>
                    <w:sz w:val="20"/>
                  </w:rPr>
                  <w:delText xml:space="preserve">Wykonawca wykona przedmiot zamówienia zgodnie z wymogami ustawy z dnia 4 kwietnia 2019 r. o dostępności cyfrowej stron internetowych i aplikacji mobilnych podmiotów publicznych (Dz.U. z 2023 r., poz.82), w tym ze wszystkimi wytycznymi WCAG </w:delText>
                </w:r>
                <w:r w:rsidDel="00EB4FB4">
                  <w:rPr>
                    <w:rFonts w:ascii="Arial" w:hAnsi="Arial" w:cs="Arial"/>
                    <w:sz w:val="20"/>
                  </w:rPr>
                  <w:delText>2.1 z załącznika do ww. ustawy.</w:delText>
                </w:r>
              </w:del>
            </w:ins>
          </w:p>
          <w:p w14:paraId="07F17B99" w14:textId="0FD9836F" w:rsidR="00DE1531" w:rsidRPr="00DE1531" w:rsidDel="00EB4FB4" w:rsidRDefault="00DE1531" w:rsidP="00DE1531">
            <w:pPr>
              <w:spacing w:before="0" w:line="21" w:lineRule="atLeast"/>
              <w:rPr>
                <w:ins w:id="369" w:author="mstrze" w:date="2023-07-12T12:18:00Z"/>
                <w:del w:id="370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1F5CA5" w14:textId="2693FC3D" w:rsidR="00DE1531" w:rsidRPr="00B0594F" w:rsidDel="00EB4FB4" w:rsidRDefault="00DE1531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71" w:author="mstrze" w:date="2023-07-12T12:18:00Z"/>
                <w:del w:id="372" w:author="Piotr Wolniak" w:date="2023-08-28T10:11:00Z"/>
                <w:rFonts w:ascii="Arial" w:hAnsi="Arial" w:cs="Arial"/>
                <w:b/>
                <w:iCs/>
                <w:sz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C320B66" w14:textId="16406B82" w:rsidR="00DE1531" w:rsidRPr="00B0594F" w:rsidDel="00EB4FB4" w:rsidRDefault="00DE1531" w:rsidP="00D864A8">
            <w:pPr>
              <w:spacing w:before="0" w:line="21" w:lineRule="atLeast"/>
              <w:rPr>
                <w:ins w:id="373" w:author="mstrze" w:date="2023-07-12T12:18:00Z"/>
                <w:del w:id="374" w:author="Piotr Wolniak" w:date="2023-08-28T10:11:00Z"/>
                <w:rFonts w:ascii="Arial" w:hAnsi="Arial" w:cs="Arial"/>
                <w:sz w:val="20"/>
              </w:rPr>
            </w:pPr>
          </w:p>
        </w:tc>
      </w:tr>
      <w:tr w:rsidR="00DE1531" w:rsidRPr="00B0594F" w:rsidDel="00EB4FB4" w14:paraId="1129006E" w14:textId="4C6BF163" w:rsidTr="00827F8A">
        <w:trPr>
          <w:trHeight w:val="725"/>
          <w:jc w:val="center"/>
          <w:ins w:id="375" w:author="mstrze" w:date="2023-07-12T12:17:00Z"/>
          <w:del w:id="376" w:author="Piotr Wolniak" w:date="2023-08-28T10:11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E24331D" w14:textId="18708D60" w:rsidR="00DE1531" w:rsidRPr="00B0594F" w:rsidDel="00EB4FB4" w:rsidRDefault="00DE1531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77" w:author="mstrze" w:date="2023-07-12T12:17:00Z"/>
                <w:del w:id="378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5FB46F" w14:textId="30EC6B13" w:rsidR="00DE1531" w:rsidDel="00EB4FB4" w:rsidRDefault="00DE1531" w:rsidP="00DE1531">
            <w:pPr>
              <w:spacing w:before="0" w:line="21" w:lineRule="atLeast"/>
              <w:rPr>
                <w:ins w:id="379" w:author="mstrze" w:date="2023-07-12T12:18:00Z"/>
                <w:del w:id="380" w:author="Piotr Wolniak" w:date="2023-08-28T10:11:00Z"/>
                <w:rFonts w:ascii="Arial" w:hAnsi="Arial" w:cs="Arial"/>
                <w:sz w:val="20"/>
              </w:rPr>
            </w:pPr>
          </w:p>
          <w:p w14:paraId="5FD58C65" w14:textId="0DDF5816" w:rsidR="00DE1531" w:rsidRPr="00DE1531" w:rsidDel="00EB4FB4" w:rsidRDefault="00DE1531" w:rsidP="00DE1531">
            <w:pPr>
              <w:spacing w:before="0" w:line="21" w:lineRule="atLeast"/>
              <w:rPr>
                <w:ins w:id="381" w:author="mstrze" w:date="2023-07-12T12:17:00Z"/>
                <w:del w:id="382" w:author="Piotr Wolniak" w:date="2023-08-28T10:11:00Z"/>
                <w:rFonts w:ascii="Arial" w:hAnsi="Arial" w:cs="Arial"/>
                <w:sz w:val="20"/>
              </w:rPr>
            </w:pPr>
            <w:ins w:id="383" w:author="mstrze" w:date="2023-07-12T12:17:00Z">
              <w:del w:id="384" w:author="Piotr Wolniak" w:date="2023-08-28T10:11:00Z">
                <w:r w:rsidRPr="00DE1531" w:rsidDel="00EB4FB4">
                  <w:rPr>
                    <w:rFonts w:ascii="Arial" w:hAnsi="Arial" w:cs="Arial"/>
                    <w:sz w:val="20"/>
                  </w:rPr>
                  <w:delText>Wykonawca wykona przedmiot zamówienia zgodnie z wymogami ustawy z dnia 19 lipca 2019 r. o zapewnianiu dostępności osobom ze szczególnymi potrzebami (Dz.U. z 2022 r. poz. 2240).</w:delText>
                </w:r>
              </w:del>
            </w:ins>
          </w:p>
          <w:p w14:paraId="1DC99230" w14:textId="4C430375" w:rsidR="00DE1531" w:rsidRPr="00DE1531" w:rsidDel="00EB4FB4" w:rsidRDefault="00DE1531" w:rsidP="00DE1531">
            <w:pPr>
              <w:spacing w:before="0" w:line="21" w:lineRule="atLeast"/>
              <w:rPr>
                <w:ins w:id="385" w:author="mstrze" w:date="2023-07-12T12:17:00Z"/>
                <w:del w:id="386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FA0D2F" w14:textId="41E87393" w:rsidR="00DE1531" w:rsidRPr="00B0594F" w:rsidDel="00EB4FB4" w:rsidRDefault="00DE1531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387" w:author="mstrze" w:date="2023-07-12T12:17:00Z"/>
                <w:del w:id="388" w:author="Piotr Wolniak" w:date="2023-08-28T10:11:00Z"/>
                <w:rFonts w:ascii="Arial" w:hAnsi="Arial" w:cs="Arial"/>
                <w:b/>
                <w:iCs/>
                <w:sz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BD8A46F" w14:textId="0DA6A09A" w:rsidR="00DE1531" w:rsidRPr="00B0594F" w:rsidDel="00EB4FB4" w:rsidRDefault="00DE1531" w:rsidP="00D864A8">
            <w:pPr>
              <w:spacing w:before="0" w:line="21" w:lineRule="atLeast"/>
              <w:rPr>
                <w:ins w:id="389" w:author="mstrze" w:date="2023-07-12T12:17:00Z"/>
                <w:del w:id="390" w:author="Piotr Wolniak" w:date="2023-08-28T10:11:00Z"/>
                <w:rFonts w:ascii="Arial" w:hAnsi="Arial" w:cs="Arial"/>
                <w:sz w:val="20"/>
              </w:rPr>
            </w:pPr>
          </w:p>
        </w:tc>
      </w:tr>
      <w:tr w:rsidR="00DE1531" w:rsidRPr="00B0594F" w:rsidDel="00EB4FB4" w14:paraId="135B49DD" w14:textId="1B5DF7F4" w:rsidTr="00827F8A">
        <w:trPr>
          <w:trHeight w:val="725"/>
          <w:jc w:val="center"/>
          <w:ins w:id="391" w:author="mstrze" w:date="2023-07-12T12:17:00Z"/>
          <w:del w:id="392" w:author="Piotr Wolniak" w:date="2023-08-28T10:11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E346092" w14:textId="64183AB4" w:rsidR="00DE1531" w:rsidRPr="00B0594F" w:rsidDel="00EB4FB4" w:rsidRDefault="00DE1531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393" w:author="mstrze" w:date="2023-07-12T12:17:00Z"/>
                <w:del w:id="394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1D153F" w14:textId="10910022" w:rsidR="00DE1531" w:rsidDel="00EB4FB4" w:rsidRDefault="00DE1531" w:rsidP="00DE1531">
            <w:pPr>
              <w:spacing w:before="0" w:line="21" w:lineRule="atLeast"/>
              <w:rPr>
                <w:ins w:id="395" w:author="mstrze" w:date="2023-07-12T12:18:00Z"/>
                <w:del w:id="396" w:author="Piotr Wolniak" w:date="2023-08-28T10:11:00Z"/>
                <w:rFonts w:ascii="Arial" w:hAnsi="Arial" w:cs="Arial"/>
                <w:sz w:val="20"/>
              </w:rPr>
            </w:pPr>
          </w:p>
          <w:p w14:paraId="62E2864C" w14:textId="0B483657" w:rsidR="00DE1531" w:rsidDel="00EB4FB4" w:rsidRDefault="00DE1531" w:rsidP="00DE1531">
            <w:pPr>
              <w:spacing w:before="0" w:line="21" w:lineRule="atLeast"/>
              <w:rPr>
                <w:ins w:id="397" w:author="mstrze" w:date="2023-07-12T12:19:00Z"/>
                <w:del w:id="398" w:author="Piotr Wolniak" w:date="2023-08-28T10:11:00Z"/>
                <w:rFonts w:ascii="Arial" w:hAnsi="Arial" w:cs="Arial"/>
                <w:sz w:val="20"/>
              </w:rPr>
            </w:pPr>
            <w:ins w:id="399" w:author="mstrze" w:date="2023-07-12T12:17:00Z">
              <w:del w:id="400" w:author="Piotr Wolniak" w:date="2023-08-28T10:11:00Z">
                <w:r w:rsidRPr="00DE1531" w:rsidDel="00EB4FB4">
                  <w:rPr>
                    <w:rFonts w:ascii="Arial" w:hAnsi="Arial" w:cs="Arial"/>
                    <w:sz w:val="20"/>
                  </w:rPr>
                  <w:delText>Wykonawcę obowiązują Standardy dostępności dla polityki spójności 2021-2027, Załącznik nr 2 do Wytycznych w zakresie realizacji zasady równości szans i niedyskryminacji, w tym dostępności dla osób z niepełnosprawnościami oraz zasady równości szans kobiet i mężczyzn w ramach funduszy unijnych na lata 20021-2027</w:delText>
                </w:r>
              </w:del>
            </w:ins>
          </w:p>
          <w:p w14:paraId="3A69BAA6" w14:textId="6C595409" w:rsidR="00DE1531" w:rsidRPr="00DE1531" w:rsidDel="00EB4FB4" w:rsidRDefault="00DE1531" w:rsidP="00DE1531">
            <w:pPr>
              <w:spacing w:before="0" w:line="21" w:lineRule="atLeast"/>
              <w:rPr>
                <w:ins w:id="401" w:author="mstrze" w:date="2023-07-12T12:17:00Z"/>
                <w:del w:id="402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2A44A8" w14:textId="39F9D275" w:rsidR="00DE1531" w:rsidRPr="00B0594F" w:rsidDel="00EB4FB4" w:rsidRDefault="00DE1531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403" w:author="mstrze" w:date="2023-07-12T12:17:00Z"/>
                <w:del w:id="404" w:author="Piotr Wolniak" w:date="2023-08-28T10:11:00Z"/>
                <w:rFonts w:ascii="Arial" w:hAnsi="Arial" w:cs="Arial"/>
                <w:b/>
                <w:iCs/>
                <w:sz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98860C" w14:textId="400BAFA4" w:rsidR="00DE1531" w:rsidRPr="00B0594F" w:rsidDel="00EB4FB4" w:rsidRDefault="00DE1531" w:rsidP="00D864A8">
            <w:pPr>
              <w:spacing w:before="0" w:line="21" w:lineRule="atLeast"/>
              <w:rPr>
                <w:ins w:id="405" w:author="mstrze" w:date="2023-07-12T12:17:00Z"/>
                <w:del w:id="406" w:author="Piotr Wolniak" w:date="2023-08-28T10:11:00Z"/>
                <w:rFonts w:ascii="Arial" w:hAnsi="Arial" w:cs="Arial"/>
                <w:sz w:val="20"/>
              </w:rPr>
            </w:pPr>
          </w:p>
        </w:tc>
      </w:tr>
      <w:tr w:rsidR="00DE1531" w:rsidRPr="00B0594F" w:rsidDel="00EB4FB4" w14:paraId="2953227F" w14:textId="16034B13" w:rsidTr="00827F8A">
        <w:trPr>
          <w:trHeight w:val="725"/>
          <w:jc w:val="center"/>
          <w:ins w:id="407" w:author="mstrze" w:date="2023-07-12T12:17:00Z"/>
          <w:del w:id="408" w:author="Piotr Wolniak" w:date="2023-08-28T10:11:00Z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3AD6F8C5" w14:textId="7EFE0927" w:rsidR="00DE1531" w:rsidRPr="00B0594F" w:rsidDel="00EB4FB4" w:rsidRDefault="00DE1531" w:rsidP="00D864A8">
            <w:pPr>
              <w:pStyle w:val="Akapitzlist"/>
              <w:numPr>
                <w:ilvl w:val="0"/>
                <w:numId w:val="5"/>
              </w:numPr>
              <w:suppressAutoHyphens/>
              <w:autoSpaceDE/>
              <w:autoSpaceDN/>
              <w:spacing w:before="0" w:line="21" w:lineRule="atLeast"/>
              <w:ind w:left="470" w:hanging="357"/>
              <w:jc w:val="center"/>
              <w:rPr>
                <w:ins w:id="409" w:author="mstrze" w:date="2023-07-12T12:17:00Z"/>
                <w:del w:id="410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BE23179" w14:textId="72B2223D" w:rsidR="00DE1531" w:rsidDel="00EB4FB4" w:rsidRDefault="00DE1531" w:rsidP="00DE1531">
            <w:pPr>
              <w:spacing w:before="0" w:line="21" w:lineRule="atLeast"/>
              <w:rPr>
                <w:ins w:id="411" w:author="mstrze" w:date="2023-07-12T12:19:00Z"/>
                <w:del w:id="412" w:author="Piotr Wolniak" w:date="2023-08-28T10:11:00Z"/>
                <w:rFonts w:ascii="Arial" w:hAnsi="Arial" w:cs="Arial"/>
                <w:sz w:val="20"/>
              </w:rPr>
            </w:pPr>
          </w:p>
          <w:p w14:paraId="56398962" w14:textId="777E121B" w:rsidR="00DE1531" w:rsidDel="00EB4FB4" w:rsidRDefault="00DE1531" w:rsidP="00DE1531">
            <w:pPr>
              <w:spacing w:before="0" w:line="21" w:lineRule="atLeast"/>
              <w:rPr>
                <w:ins w:id="413" w:author="mstrze" w:date="2023-07-12T12:19:00Z"/>
                <w:del w:id="414" w:author="Piotr Wolniak" w:date="2023-08-28T10:11:00Z"/>
                <w:rFonts w:ascii="Arial" w:hAnsi="Arial" w:cs="Arial"/>
                <w:sz w:val="20"/>
              </w:rPr>
            </w:pPr>
            <w:ins w:id="415" w:author="mstrze" w:date="2023-07-12T12:18:00Z">
              <w:del w:id="416" w:author="Piotr Wolniak" w:date="2023-08-28T10:07:00Z">
                <w:r w:rsidRPr="00EB4FB4" w:rsidDel="00EB4FB4">
                  <w:rPr>
                    <w:rFonts w:ascii="Arial" w:hAnsi="Arial" w:cs="Arial"/>
                    <w:b/>
                    <w:sz w:val="20"/>
                    <w:rPrChange w:id="417" w:author="Piotr Wolniak" w:date="2023-08-28T10:08:00Z">
                      <w:rPr>
                        <w:rFonts w:ascii="Arial" w:hAnsi="Arial" w:cs="Arial"/>
                        <w:sz w:val="20"/>
                      </w:rPr>
                    </w:rPrChange>
                  </w:rPr>
                  <w:delText>Zamawiający wymaga, aby Wykonawca</w:delText>
                </w:r>
              </w:del>
              <w:del w:id="418" w:author="Piotr Wolniak" w:date="2023-08-28T10:08:00Z">
                <w:r w:rsidRPr="00DE1531" w:rsidDel="00EB4FB4">
                  <w:rPr>
                    <w:rFonts w:ascii="Arial" w:hAnsi="Arial" w:cs="Arial"/>
                    <w:sz w:val="20"/>
                  </w:rPr>
                  <w:delText xml:space="preserve"> </w:delText>
                </w:r>
              </w:del>
              <w:del w:id="419" w:author="Piotr Wolniak" w:date="2023-08-28T10:11:00Z">
                <w:r w:rsidRPr="00DE1531" w:rsidDel="00EB4FB4">
                  <w:rPr>
                    <w:rFonts w:ascii="Arial" w:hAnsi="Arial" w:cs="Arial"/>
                    <w:sz w:val="20"/>
                  </w:rPr>
                  <w:delText>posiada</w:delText>
                </w:r>
              </w:del>
              <w:del w:id="420" w:author="Piotr Wolniak" w:date="2023-08-28T10:08:00Z">
                <w:r w:rsidRPr="00DE1531" w:rsidDel="00EB4FB4">
                  <w:rPr>
                    <w:rFonts w:ascii="Arial" w:hAnsi="Arial" w:cs="Arial"/>
                    <w:sz w:val="20"/>
                  </w:rPr>
                  <w:delText>ł</w:delText>
                </w:r>
              </w:del>
              <w:del w:id="421" w:author="Piotr Wolniak" w:date="2023-08-28T10:11:00Z">
                <w:r w:rsidRPr="00DE1531" w:rsidDel="00EB4FB4">
                  <w:rPr>
                    <w:rFonts w:ascii="Arial" w:hAnsi="Arial" w:cs="Arial"/>
                    <w:sz w:val="20"/>
                  </w:rPr>
                  <w:delText xml:space="preserve"> niezbędną wiedzę, (wykształcenie) i doświadczenie w zakresie standardów sieciowych i wytycznych dotyczących dostępności cyfrowej dla osób niepełnosprawnych, o których mowa w załączniku do ustawy z dnia 4 kwietnia 2019 r. o dostępności cyfrowej stron internetowych i aplikacji mobilnych podmiotów publicznych (Dz.U. z 2023 r., poz.82).</w:delText>
                </w:r>
              </w:del>
            </w:ins>
          </w:p>
          <w:p w14:paraId="641283EB" w14:textId="3A897E2F" w:rsidR="00DE1531" w:rsidRPr="00DE1531" w:rsidDel="00EB4FB4" w:rsidRDefault="00DE1531" w:rsidP="00DE1531">
            <w:pPr>
              <w:spacing w:before="0" w:line="21" w:lineRule="atLeast"/>
              <w:rPr>
                <w:ins w:id="422" w:author="mstrze" w:date="2023-07-12T12:17:00Z"/>
                <w:del w:id="423" w:author="Piotr Wolniak" w:date="2023-08-28T10:11:00Z"/>
                <w:rFonts w:ascii="Arial" w:hAnsi="Arial" w:cs="Arial"/>
                <w:sz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55BACDB" w14:textId="47BAABF6" w:rsidR="00DE1531" w:rsidRPr="00B0594F" w:rsidDel="00EB4FB4" w:rsidRDefault="00DE1531" w:rsidP="00D864A8">
            <w:pPr>
              <w:overflowPunct w:val="0"/>
              <w:adjustRightInd w:val="0"/>
              <w:spacing w:before="0" w:line="21" w:lineRule="atLeast"/>
              <w:textAlignment w:val="baseline"/>
              <w:rPr>
                <w:ins w:id="424" w:author="mstrze" w:date="2023-07-12T12:17:00Z"/>
                <w:del w:id="425" w:author="Piotr Wolniak" w:date="2023-08-28T10:11:00Z"/>
                <w:rFonts w:ascii="Arial" w:hAnsi="Arial" w:cs="Arial"/>
                <w:b/>
                <w:iCs/>
                <w:sz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9032946" w14:textId="5F63E2DE" w:rsidR="00DE1531" w:rsidRPr="00B0594F" w:rsidDel="00EB4FB4" w:rsidRDefault="00DE1531" w:rsidP="00D864A8">
            <w:pPr>
              <w:spacing w:before="0" w:line="21" w:lineRule="atLeast"/>
              <w:rPr>
                <w:ins w:id="426" w:author="mstrze" w:date="2023-07-12T12:17:00Z"/>
                <w:del w:id="427" w:author="Piotr Wolniak" w:date="2023-08-28T10:11:00Z"/>
                <w:rFonts w:ascii="Arial" w:hAnsi="Arial" w:cs="Arial"/>
                <w:sz w:val="20"/>
              </w:rPr>
            </w:pPr>
          </w:p>
        </w:tc>
      </w:tr>
    </w:tbl>
    <w:p w14:paraId="5D4177E2" w14:textId="5EB8203D" w:rsidR="0020249E" w:rsidRPr="00070BA1" w:rsidDel="00B22826" w:rsidRDefault="0020249E" w:rsidP="00070BA1">
      <w:pPr>
        <w:autoSpaceDE/>
        <w:autoSpaceDN/>
        <w:spacing w:before="240" w:after="240" w:line="250" w:lineRule="auto"/>
        <w:jc w:val="left"/>
        <w:rPr>
          <w:del w:id="428" w:author="Piotr Wolniak" w:date="2023-07-06T11:10:00Z"/>
          <w:rFonts w:ascii="Arial" w:eastAsia="Calibri" w:hAnsi="Arial" w:cs="Arial"/>
          <w:color w:val="000000"/>
          <w:w w:val="100"/>
          <w:sz w:val="22"/>
          <w:rPrChange w:id="429" w:author="Piotr Wolniak" w:date="2023-08-28T10:21:00Z">
            <w:rPr>
              <w:del w:id="430" w:author="Piotr Wolniak" w:date="2023-07-06T11:10:00Z"/>
              <w:rFonts w:ascii="Arial" w:eastAsia="Calibri" w:hAnsi="Arial" w:cs="Arial"/>
              <w:color w:val="000000"/>
              <w:w w:val="100"/>
              <w:sz w:val="20"/>
            </w:rPr>
          </w:rPrChange>
        </w:rPr>
        <w:pPrChange w:id="431" w:author="Piotr Wolniak" w:date="2023-08-28T10:21:00Z">
          <w:pPr>
            <w:autoSpaceDE/>
            <w:autoSpaceDN/>
            <w:spacing w:before="0" w:after="32" w:line="346" w:lineRule="auto"/>
            <w:ind w:right="245"/>
            <w:jc w:val="left"/>
          </w:pPr>
        </w:pPrChange>
      </w:pPr>
    </w:p>
    <w:p w14:paraId="346AA131" w14:textId="08571F28" w:rsidR="00EB4FB4" w:rsidRPr="00070BA1" w:rsidRDefault="00EB4FB4" w:rsidP="00070BA1">
      <w:pPr>
        <w:pStyle w:val="Akapitzlist"/>
        <w:numPr>
          <w:ilvl w:val="0"/>
          <w:numId w:val="1"/>
        </w:numPr>
        <w:spacing w:before="240" w:after="240" w:line="21" w:lineRule="atLeast"/>
        <w:rPr>
          <w:ins w:id="432" w:author="Piotr Wolniak" w:date="2023-08-28T10:13:00Z"/>
          <w:rFonts w:ascii="Arial" w:hAnsi="Arial" w:cs="Arial"/>
          <w:sz w:val="22"/>
          <w:rPrChange w:id="433" w:author="Piotr Wolniak" w:date="2023-08-28T10:21:00Z">
            <w:rPr>
              <w:ins w:id="434" w:author="Piotr Wolniak" w:date="2023-08-28T10:13:00Z"/>
              <w:rFonts w:ascii="Arial" w:hAnsi="Arial" w:cs="Arial"/>
              <w:sz w:val="20"/>
            </w:rPr>
          </w:rPrChange>
        </w:rPr>
        <w:pPrChange w:id="435" w:author="Piotr Wolniak" w:date="2023-08-28T10:21:00Z">
          <w:pPr>
            <w:pStyle w:val="Akapitzlist"/>
            <w:numPr>
              <w:numId w:val="1"/>
            </w:numPr>
            <w:tabs>
              <w:tab w:val="num" w:pos="227"/>
            </w:tabs>
            <w:spacing w:before="0" w:line="21" w:lineRule="atLeast"/>
            <w:ind w:left="227" w:hanging="227"/>
          </w:pPr>
        </w:pPrChange>
      </w:pPr>
      <w:ins w:id="436" w:author="Piotr Wolniak" w:date="2023-08-28T10:09:00Z">
        <w:r w:rsidRPr="00070BA1">
          <w:rPr>
            <w:rFonts w:ascii="Arial" w:hAnsi="Arial" w:cs="Arial"/>
            <w:b/>
            <w:sz w:val="22"/>
            <w:rPrChange w:id="437" w:author="Piotr Wolniak" w:date="2023-08-28T10:21:00Z">
              <w:rPr>
                <w:rFonts w:ascii="Arial" w:hAnsi="Arial" w:cs="Arial"/>
                <w:b/>
                <w:sz w:val="20"/>
              </w:rPr>
            </w:rPrChange>
          </w:rPr>
          <w:t>OŚWIADCZAM</w:t>
        </w:r>
        <w:r w:rsidRPr="00070BA1">
          <w:rPr>
            <w:rFonts w:ascii="Arial" w:hAnsi="Arial" w:cs="Arial"/>
            <w:sz w:val="22"/>
            <w:rPrChange w:id="438" w:author="Piotr Wolniak" w:date="2023-08-28T10:21:00Z">
              <w:rPr>
                <w:rFonts w:ascii="Arial" w:hAnsi="Arial" w:cs="Arial"/>
                <w:sz w:val="20"/>
              </w:rPr>
            </w:rPrChange>
          </w:rPr>
          <w:t xml:space="preserve">, że </w:t>
        </w:r>
      </w:ins>
      <w:ins w:id="439" w:author="Piotr Wolniak" w:date="2023-08-28T10:14:00Z">
        <w:r w:rsidRPr="00070BA1">
          <w:rPr>
            <w:rFonts w:ascii="Arial" w:hAnsi="Arial" w:cs="Arial"/>
            <w:sz w:val="22"/>
            <w:rPrChange w:id="440" w:author="Piotr Wolniak" w:date="2023-08-28T10:21:00Z">
              <w:rPr>
                <w:rFonts w:ascii="Arial" w:hAnsi="Arial" w:cs="Arial"/>
                <w:sz w:val="20"/>
              </w:rPr>
            </w:rPrChange>
          </w:rPr>
          <w:t>dostarczony System Zarządzania Treścią jest oparty na platformie ………………………</w:t>
        </w:r>
      </w:ins>
      <w:ins w:id="441" w:author="Piotr Wolniak" w:date="2023-08-28T10:22:00Z">
        <w:r w:rsidR="00070BA1">
          <w:rPr>
            <w:rFonts w:ascii="Arial" w:hAnsi="Arial" w:cs="Arial"/>
            <w:sz w:val="22"/>
          </w:rPr>
          <w:t>.</w:t>
        </w:r>
      </w:ins>
      <w:ins w:id="442" w:author="Piotr Wolniak" w:date="2023-08-28T10:14:00Z">
        <w:r w:rsidRPr="00070BA1">
          <w:rPr>
            <w:rFonts w:ascii="Arial" w:hAnsi="Arial" w:cs="Arial"/>
            <w:sz w:val="22"/>
            <w:rPrChange w:id="443" w:author="Piotr Wolniak" w:date="2023-08-28T10:21:00Z">
              <w:rPr>
                <w:rFonts w:ascii="Arial" w:hAnsi="Arial" w:cs="Arial"/>
                <w:sz w:val="20"/>
              </w:rPr>
            </w:rPrChange>
          </w:rPr>
          <w:t xml:space="preserve"> </w:t>
        </w:r>
      </w:ins>
    </w:p>
    <w:p w14:paraId="6791697F" w14:textId="77777777" w:rsidR="00EB4FB4" w:rsidRPr="00070BA1" w:rsidRDefault="00EB4FB4" w:rsidP="00070BA1">
      <w:pPr>
        <w:pStyle w:val="Akapitzlist"/>
        <w:numPr>
          <w:ilvl w:val="0"/>
          <w:numId w:val="1"/>
        </w:numPr>
        <w:spacing w:before="240" w:after="240" w:line="21" w:lineRule="atLeast"/>
        <w:rPr>
          <w:ins w:id="444" w:author="Piotr Wolniak" w:date="2023-08-28T10:13:00Z"/>
          <w:rFonts w:ascii="Arial" w:hAnsi="Arial" w:cs="Arial"/>
          <w:sz w:val="22"/>
          <w:rPrChange w:id="445" w:author="Piotr Wolniak" w:date="2023-08-28T10:21:00Z">
            <w:rPr>
              <w:ins w:id="446" w:author="Piotr Wolniak" w:date="2023-08-28T10:13:00Z"/>
              <w:rFonts w:ascii="Arial" w:hAnsi="Arial" w:cs="Arial"/>
              <w:sz w:val="20"/>
            </w:rPr>
          </w:rPrChange>
        </w:rPr>
        <w:pPrChange w:id="447" w:author="Piotr Wolniak" w:date="2023-08-28T10:21:00Z">
          <w:pPr>
            <w:pStyle w:val="Akapitzlist"/>
            <w:numPr>
              <w:numId w:val="1"/>
            </w:numPr>
            <w:tabs>
              <w:tab w:val="num" w:pos="227"/>
            </w:tabs>
            <w:spacing w:before="120" w:line="21" w:lineRule="atLeast"/>
            <w:ind w:left="227" w:hanging="227"/>
          </w:pPr>
        </w:pPrChange>
      </w:pPr>
      <w:ins w:id="448" w:author="Piotr Wolniak" w:date="2023-08-28T10:13:00Z">
        <w:r w:rsidRPr="00070BA1">
          <w:rPr>
            <w:rFonts w:ascii="Arial" w:hAnsi="Arial" w:cs="Arial"/>
            <w:b/>
            <w:sz w:val="22"/>
            <w:rPrChange w:id="449" w:author="Piotr Wolniak" w:date="2023-08-28T10:21:00Z">
              <w:rPr>
                <w:rFonts w:ascii="Arial" w:hAnsi="Arial" w:cs="Arial"/>
                <w:b/>
                <w:sz w:val="20"/>
              </w:rPr>
            </w:rPrChange>
          </w:rPr>
          <w:t>OŚWIADCZAM</w:t>
        </w:r>
        <w:r w:rsidRPr="00070BA1">
          <w:rPr>
            <w:rFonts w:ascii="Arial" w:hAnsi="Arial" w:cs="Arial"/>
            <w:sz w:val="22"/>
            <w:rPrChange w:id="450" w:author="Piotr Wolniak" w:date="2023-08-28T10:21:00Z">
              <w:rPr>
                <w:rFonts w:ascii="Arial" w:hAnsi="Arial" w:cs="Arial"/>
                <w:sz w:val="20"/>
              </w:rPr>
            </w:rPrChange>
          </w:rPr>
          <w:t>, że posiadam niezbędną wiedzę, (wykształcenie) i doświadczenie w zakresie standardów sieciowych i wytycznych dotyczących dostępności cyfrowej dla osób niepełnosprawnych, o których mowa w załączniku do ustawy z dnia 4 kwietnia 2019 r. o dostępności cyfrowej stron internetowych i aplikacji mobilnych podmiotów publicznych (Dz.U. z 2023 r., poz.82).</w:t>
        </w:r>
      </w:ins>
    </w:p>
    <w:p w14:paraId="2CE2BBB1" w14:textId="086F3083" w:rsidR="00DD351E" w:rsidRPr="00EB4FB4" w:rsidDel="00EB4FB4" w:rsidRDefault="00DD351E" w:rsidP="0054360F">
      <w:pPr>
        <w:pStyle w:val="Akapitzlist"/>
        <w:numPr>
          <w:ilvl w:val="0"/>
          <w:numId w:val="1"/>
        </w:numPr>
        <w:autoSpaceDE/>
        <w:autoSpaceDN/>
        <w:spacing w:before="120" w:after="149" w:line="250" w:lineRule="auto"/>
        <w:rPr>
          <w:del w:id="451" w:author="Piotr Wolniak" w:date="2023-08-28T10:09:00Z"/>
          <w:rFonts w:ascii="Arial" w:hAnsi="Arial" w:cs="Arial"/>
          <w:b/>
          <w:bCs/>
          <w:w w:val="100"/>
          <w:sz w:val="20"/>
          <w:rPrChange w:id="452" w:author="Piotr Wolniak" w:date="2023-08-28T10:09:00Z">
            <w:rPr>
              <w:del w:id="453" w:author="Piotr Wolniak" w:date="2023-08-28T10:09:00Z"/>
              <w:rFonts w:ascii="Arial" w:hAnsi="Arial" w:cs="Arial"/>
              <w:b/>
              <w:bCs/>
              <w:w w:val="100"/>
              <w:sz w:val="20"/>
            </w:rPr>
          </w:rPrChange>
        </w:rPr>
        <w:pPrChange w:id="454" w:author="Piotr Wolniak" w:date="2023-08-28T10:09:00Z">
          <w:pPr>
            <w:pStyle w:val="Akapitzlist"/>
            <w:numPr>
              <w:numId w:val="1"/>
            </w:numPr>
            <w:tabs>
              <w:tab w:val="num" w:pos="227"/>
            </w:tabs>
            <w:autoSpaceDE/>
            <w:autoSpaceDN/>
            <w:spacing w:before="0" w:after="149" w:line="249" w:lineRule="auto"/>
            <w:ind w:left="227" w:right="1" w:hanging="227"/>
          </w:pPr>
        </w:pPrChange>
      </w:pPr>
      <w:del w:id="455" w:author="Piotr Wolniak" w:date="2023-08-28T10:09:00Z">
        <w:r w:rsidRPr="00EB4FB4" w:rsidDel="00EB4FB4">
          <w:rPr>
            <w:rFonts w:ascii="Arial" w:hAnsi="Arial" w:cs="Arial"/>
            <w:b/>
            <w:bCs/>
            <w:w w:val="100"/>
            <w:sz w:val="20"/>
            <w:rPrChange w:id="456" w:author="Piotr Wolniak" w:date="2023-08-28T10:09:00Z">
              <w:rPr>
                <w:rFonts w:ascii="Arial" w:hAnsi="Arial" w:cs="Arial"/>
                <w:b/>
                <w:bCs/>
                <w:w w:val="100"/>
                <w:sz w:val="20"/>
              </w:rPr>
            </w:rPrChange>
          </w:rPr>
          <w:delText>OŚWIADCZAM</w:delText>
        </w:r>
        <w:r w:rsidRPr="00EB4FB4" w:rsidDel="00EB4FB4">
          <w:rPr>
            <w:rFonts w:ascii="Arial" w:hAnsi="Arial" w:cs="Arial"/>
            <w:w w:val="100"/>
            <w:sz w:val="20"/>
            <w:rPrChange w:id="457" w:author="Piotr Wolniak" w:date="2023-08-28T10:09:00Z">
              <w:rPr>
                <w:rFonts w:ascii="Arial" w:hAnsi="Arial" w:cs="Arial"/>
                <w:w w:val="100"/>
                <w:sz w:val="20"/>
              </w:rPr>
            </w:rPrChange>
          </w:rPr>
          <w:delText>, że wypełniłem obowiązki informacyjne przewidziane w art. 13 lub art. 14 RODO wobec osób fizycznych, od których dane osobowe bezpośrednio lub pośrednio pozyskałem w</w:delText>
        </w:r>
        <w:r w:rsidR="00D44741" w:rsidRPr="00EB4FB4" w:rsidDel="00EB4FB4">
          <w:rPr>
            <w:rFonts w:ascii="Arial" w:hAnsi="Arial" w:cs="Arial"/>
            <w:w w:val="100"/>
            <w:sz w:val="20"/>
            <w:rPrChange w:id="458" w:author="Piotr Wolniak" w:date="2023-08-28T10:09:00Z">
              <w:rPr>
                <w:rFonts w:ascii="Arial" w:hAnsi="Arial" w:cs="Arial"/>
                <w:w w:val="100"/>
                <w:sz w:val="20"/>
              </w:rPr>
            </w:rPrChange>
          </w:rPr>
          <w:delText> </w:delText>
        </w:r>
        <w:r w:rsidRPr="00EB4FB4" w:rsidDel="00EB4FB4">
          <w:rPr>
            <w:rFonts w:ascii="Arial" w:hAnsi="Arial" w:cs="Arial"/>
            <w:w w:val="100"/>
            <w:sz w:val="20"/>
            <w:rPrChange w:id="459" w:author="Piotr Wolniak" w:date="2023-08-28T10:09:00Z">
              <w:rPr>
                <w:rFonts w:ascii="Arial" w:hAnsi="Arial" w:cs="Arial"/>
                <w:w w:val="100"/>
                <w:sz w:val="20"/>
              </w:rPr>
            </w:rPrChange>
          </w:rPr>
          <w:delText>celu ubiegania się o udzielenie zamówienia.</w:delText>
        </w:r>
      </w:del>
    </w:p>
    <w:p w14:paraId="120F78DD" w14:textId="79E53B90" w:rsidR="00EB4FB4" w:rsidRPr="00EB4FB4" w:rsidRDefault="00EB4FB4" w:rsidP="0054360F">
      <w:pPr>
        <w:pStyle w:val="Akapitzlist"/>
        <w:numPr>
          <w:ilvl w:val="0"/>
          <w:numId w:val="1"/>
        </w:numPr>
        <w:autoSpaceDE/>
        <w:autoSpaceDN/>
        <w:spacing w:before="120" w:after="149" w:line="250" w:lineRule="auto"/>
        <w:rPr>
          <w:ins w:id="460" w:author="Piotr Wolniak" w:date="2023-08-28T10:09:00Z"/>
          <w:rFonts w:ascii="Arial" w:hAnsi="Arial" w:cs="Arial"/>
          <w:b/>
          <w:bCs/>
          <w:w w:val="100"/>
          <w:sz w:val="20"/>
          <w:rPrChange w:id="461" w:author="Piotr Wolniak" w:date="2023-08-28T10:09:00Z">
            <w:rPr>
              <w:ins w:id="462" w:author="Piotr Wolniak" w:date="2023-08-28T10:09:00Z"/>
              <w:rFonts w:ascii="Arial" w:hAnsi="Arial" w:cs="Arial"/>
              <w:b/>
              <w:bCs/>
              <w:w w:val="100"/>
              <w:sz w:val="20"/>
            </w:rPr>
          </w:rPrChange>
        </w:rPr>
        <w:pPrChange w:id="463" w:author="Piotr Wolniak" w:date="2023-08-28T10:09:00Z">
          <w:pPr>
            <w:pStyle w:val="Akapitzlist"/>
            <w:numPr>
              <w:numId w:val="1"/>
            </w:numPr>
            <w:tabs>
              <w:tab w:val="num" w:pos="227"/>
            </w:tabs>
            <w:autoSpaceDE/>
            <w:autoSpaceDN/>
            <w:spacing w:before="120" w:after="149" w:line="250" w:lineRule="auto"/>
            <w:ind w:left="227" w:hanging="227"/>
          </w:pPr>
        </w:pPrChange>
      </w:pPr>
      <w:ins w:id="464" w:author="Piotr Wolniak" w:date="2023-08-28T10:09:00Z">
        <w:r w:rsidRPr="00EB4FB4">
          <w:rPr>
            <w:rFonts w:ascii="Arial" w:hAnsi="Arial" w:cs="Arial"/>
            <w:b/>
            <w:bCs/>
            <w:w w:val="100"/>
            <w:sz w:val="20"/>
            <w:rPrChange w:id="465" w:author="Piotr Wolniak" w:date="2023-08-28T10:09:00Z">
              <w:rPr>
                <w:rFonts w:ascii="Arial" w:hAnsi="Arial" w:cs="Arial"/>
                <w:b/>
                <w:bCs/>
                <w:w w:val="100"/>
                <w:sz w:val="20"/>
              </w:rPr>
            </w:rPrChange>
          </w:rPr>
          <w:t>OŚWIADCZAM</w:t>
        </w:r>
        <w:r w:rsidRPr="00EB4FB4">
          <w:rPr>
            <w:rFonts w:ascii="Arial" w:hAnsi="Arial" w:cs="Arial"/>
            <w:w w:val="100"/>
            <w:sz w:val="20"/>
            <w:rPrChange w:id="466" w:author="Piotr Wolniak" w:date="2023-08-28T10:09:00Z">
              <w:rPr>
                <w:rFonts w:ascii="Arial" w:hAnsi="Arial" w:cs="Arial"/>
                <w:w w:val="100"/>
                <w:sz w:val="20"/>
              </w:rPr>
            </w:rPrChange>
          </w:rPr>
          <w:t>, że wypełniłem obowiązki informacyjne przewidziane w art. 13 lub art. 14 RODO wobec osób fizycznych, od których dane osobowe bezpośrednio lub pośrednio pozyskałem w celu ubiegania się o</w:t>
        </w:r>
      </w:ins>
      <w:ins w:id="467" w:author="Piotr Wolniak" w:date="2023-08-28T10:12:00Z">
        <w:r>
          <w:rPr>
            <w:rFonts w:ascii="Arial" w:hAnsi="Arial" w:cs="Arial"/>
            <w:w w:val="100"/>
            <w:sz w:val="20"/>
          </w:rPr>
          <w:t> </w:t>
        </w:r>
      </w:ins>
      <w:ins w:id="468" w:author="Piotr Wolniak" w:date="2023-08-28T10:09:00Z">
        <w:r w:rsidRPr="00EB4FB4">
          <w:rPr>
            <w:rFonts w:ascii="Arial" w:hAnsi="Arial" w:cs="Arial"/>
            <w:w w:val="100"/>
            <w:sz w:val="20"/>
            <w:rPrChange w:id="469" w:author="Piotr Wolniak" w:date="2023-08-28T10:09:00Z">
              <w:rPr>
                <w:rFonts w:ascii="Arial" w:hAnsi="Arial" w:cs="Arial"/>
                <w:w w:val="100"/>
                <w:sz w:val="20"/>
              </w:rPr>
            </w:rPrChange>
          </w:rPr>
          <w:t>udzielenie zamówienia.</w:t>
        </w:r>
      </w:ins>
    </w:p>
    <w:p w14:paraId="2F670EB6" w14:textId="3E2A8F92" w:rsidR="0022639C" w:rsidRPr="00B0594F" w:rsidRDefault="0022639C" w:rsidP="0022639C">
      <w:pPr>
        <w:pStyle w:val="Akapitzlist"/>
        <w:numPr>
          <w:ilvl w:val="0"/>
          <w:numId w:val="1"/>
        </w:numPr>
        <w:autoSpaceDE/>
        <w:autoSpaceDN/>
        <w:spacing w:before="0" w:after="149" w:line="249" w:lineRule="auto"/>
        <w:ind w:right="1"/>
        <w:rPr>
          <w:rFonts w:ascii="Arial" w:hAnsi="Arial" w:cs="Arial"/>
          <w:b/>
          <w:bCs/>
          <w:w w:val="100"/>
          <w:sz w:val="20"/>
        </w:rPr>
      </w:pPr>
      <w:r w:rsidRPr="00B0594F">
        <w:rPr>
          <w:rFonts w:ascii="Arial" w:hAnsi="Arial" w:cs="Arial"/>
          <w:b/>
          <w:bCs/>
          <w:caps/>
          <w:w w:val="100"/>
          <w:sz w:val="20"/>
        </w:rPr>
        <w:t>AKCEPTUJ</w:t>
      </w:r>
      <w:r w:rsidR="001D6540" w:rsidRPr="00B0594F">
        <w:rPr>
          <w:rFonts w:ascii="Arial" w:hAnsi="Arial" w:cs="Arial"/>
          <w:b/>
          <w:bCs/>
          <w:caps/>
          <w:w w:val="100"/>
          <w:sz w:val="20"/>
        </w:rPr>
        <w:t>Ę</w:t>
      </w:r>
      <w:r w:rsidRPr="00B0594F">
        <w:rPr>
          <w:rFonts w:ascii="Arial" w:hAnsi="Arial" w:cs="Arial"/>
          <w:b/>
          <w:bCs/>
          <w:w w:val="100"/>
          <w:sz w:val="20"/>
        </w:rPr>
        <w:t xml:space="preserve"> </w:t>
      </w:r>
      <w:r w:rsidRPr="00B0594F">
        <w:rPr>
          <w:rFonts w:ascii="Arial" w:hAnsi="Arial" w:cs="Arial"/>
          <w:w w:val="100"/>
          <w:sz w:val="20"/>
        </w:rPr>
        <w:t xml:space="preserve">warunki płatności określone przez Zamawiającego </w:t>
      </w:r>
      <w:r w:rsidR="00544209" w:rsidRPr="00B0594F">
        <w:rPr>
          <w:rFonts w:ascii="Arial" w:hAnsi="Arial" w:cs="Arial"/>
          <w:w w:val="100"/>
          <w:sz w:val="20"/>
        </w:rPr>
        <w:t>w projektowanych postanowieniach umowy</w:t>
      </w:r>
      <w:r w:rsidRPr="00B0594F">
        <w:rPr>
          <w:rFonts w:ascii="Arial" w:hAnsi="Arial" w:cs="Arial"/>
          <w:w w:val="100"/>
          <w:sz w:val="20"/>
        </w:rPr>
        <w:t>.</w:t>
      </w:r>
    </w:p>
    <w:p w14:paraId="15D5EC83" w14:textId="07056DDC" w:rsidR="0022639C" w:rsidRPr="00B0594F" w:rsidRDefault="0022639C" w:rsidP="00D44741">
      <w:pPr>
        <w:numPr>
          <w:ilvl w:val="0"/>
          <w:numId w:val="1"/>
        </w:numPr>
        <w:tabs>
          <w:tab w:val="clear" w:pos="227"/>
          <w:tab w:val="num" w:pos="284"/>
        </w:tabs>
        <w:spacing w:before="120" w:after="120" w:line="288" w:lineRule="auto"/>
        <w:ind w:left="284" w:hanging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b/>
          <w:bCs/>
          <w:caps/>
          <w:w w:val="100"/>
          <w:sz w:val="20"/>
        </w:rPr>
        <w:t>OŚWIADCZAM</w:t>
      </w:r>
      <w:r w:rsidRPr="00B0594F">
        <w:rPr>
          <w:rFonts w:ascii="Arial" w:hAnsi="Arial" w:cs="Arial"/>
          <w:w w:val="100"/>
          <w:sz w:val="20"/>
        </w:rPr>
        <w:t>, że zapozna</w:t>
      </w:r>
      <w:r w:rsidR="001D6540" w:rsidRPr="00B0594F">
        <w:rPr>
          <w:rFonts w:ascii="Arial" w:hAnsi="Arial" w:cs="Arial"/>
          <w:w w:val="100"/>
          <w:sz w:val="20"/>
        </w:rPr>
        <w:t xml:space="preserve">łem </w:t>
      </w:r>
      <w:r w:rsidRPr="00B0594F">
        <w:rPr>
          <w:rFonts w:ascii="Arial" w:hAnsi="Arial" w:cs="Arial"/>
          <w:w w:val="100"/>
          <w:sz w:val="20"/>
        </w:rPr>
        <w:t xml:space="preserve">się </w:t>
      </w:r>
      <w:r w:rsidR="00D44741" w:rsidRPr="00B0594F">
        <w:rPr>
          <w:rFonts w:ascii="Arial" w:hAnsi="Arial" w:cs="Arial"/>
          <w:w w:val="100"/>
          <w:sz w:val="20"/>
        </w:rPr>
        <w:t>z projektowanymi postanowieniami umowy, które</w:t>
      </w:r>
      <w:r w:rsidR="00DD351E" w:rsidRPr="00B0594F">
        <w:rPr>
          <w:rFonts w:ascii="Arial" w:hAnsi="Arial" w:cs="Arial"/>
          <w:w w:val="100"/>
          <w:sz w:val="20"/>
        </w:rPr>
        <w:t xml:space="preserve"> </w:t>
      </w:r>
      <w:r w:rsidR="00600248" w:rsidRPr="00B0594F">
        <w:rPr>
          <w:rFonts w:ascii="Arial" w:hAnsi="Arial" w:cs="Arial"/>
          <w:w w:val="100"/>
          <w:sz w:val="20"/>
        </w:rPr>
        <w:t xml:space="preserve">w całości </w:t>
      </w:r>
      <w:r w:rsidR="00DD351E" w:rsidRPr="00B0594F">
        <w:rPr>
          <w:rFonts w:ascii="Arial" w:hAnsi="Arial" w:cs="Arial"/>
          <w:w w:val="100"/>
          <w:sz w:val="20"/>
        </w:rPr>
        <w:t>akceptuję,</w:t>
      </w:r>
      <w:r w:rsidR="001D6540" w:rsidRPr="00B0594F">
        <w:rPr>
          <w:rFonts w:ascii="Arial" w:hAnsi="Arial" w:cs="Arial"/>
          <w:w w:val="100"/>
          <w:sz w:val="20"/>
        </w:rPr>
        <w:t xml:space="preserve"> </w:t>
      </w:r>
      <w:r w:rsidRPr="00B0594F">
        <w:rPr>
          <w:rFonts w:ascii="Arial" w:hAnsi="Arial" w:cs="Arial"/>
          <w:w w:val="100"/>
          <w:sz w:val="20"/>
        </w:rPr>
        <w:t>i zobowiązu</w:t>
      </w:r>
      <w:r w:rsidR="001D6540" w:rsidRPr="00B0594F">
        <w:rPr>
          <w:rFonts w:ascii="Arial" w:hAnsi="Arial" w:cs="Arial"/>
          <w:w w:val="100"/>
          <w:sz w:val="20"/>
        </w:rPr>
        <w:t>ję</w:t>
      </w:r>
      <w:r w:rsidRPr="00B0594F">
        <w:rPr>
          <w:rFonts w:ascii="Arial" w:hAnsi="Arial" w:cs="Arial"/>
          <w:w w:val="100"/>
          <w:sz w:val="20"/>
        </w:rPr>
        <w:t xml:space="preserve"> się – w</w:t>
      </w:r>
      <w:r w:rsidR="00DD351E" w:rsidRPr="00B0594F">
        <w:rPr>
          <w:rFonts w:ascii="Arial" w:hAnsi="Arial" w:cs="Arial"/>
          <w:w w:val="100"/>
          <w:sz w:val="20"/>
        </w:rPr>
        <w:t> </w:t>
      </w:r>
      <w:r w:rsidRPr="00B0594F">
        <w:rPr>
          <w:rFonts w:ascii="Arial" w:hAnsi="Arial" w:cs="Arial"/>
          <w:w w:val="100"/>
          <w:sz w:val="20"/>
        </w:rPr>
        <w:t xml:space="preserve">przypadku wyboru </w:t>
      </w:r>
      <w:r w:rsidR="001D6540" w:rsidRPr="00B0594F">
        <w:rPr>
          <w:rFonts w:ascii="Arial" w:hAnsi="Arial" w:cs="Arial"/>
          <w:w w:val="100"/>
          <w:sz w:val="20"/>
        </w:rPr>
        <w:t>mojej</w:t>
      </w:r>
      <w:r w:rsidRPr="00B0594F">
        <w:rPr>
          <w:rFonts w:ascii="Arial" w:hAnsi="Arial" w:cs="Arial"/>
          <w:w w:val="100"/>
          <w:sz w:val="20"/>
        </w:rPr>
        <w:t xml:space="preserve"> oferty – do zawarcia umowy zgodnej z niniejszą ofertą, w</w:t>
      </w:r>
      <w:r w:rsidR="00D44741" w:rsidRPr="00B0594F">
        <w:rPr>
          <w:rFonts w:ascii="Arial" w:hAnsi="Arial" w:cs="Arial"/>
          <w:w w:val="100"/>
          <w:sz w:val="20"/>
        </w:rPr>
        <w:t> </w:t>
      </w:r>
      <w:r w:rsidRPr="00B0594F">
        <w:rPr>
          <w:rFonts w:ascii="Arial" w:hAnsi="Arial" w:cs="Arial"/>
          <w:w w:val="100"/>
          <w:sz w:val="20"/>
        </w:rPr>
        <w:t>miejscu i terminie wyznaczonym przez Zamawiającego.</w:t>
      </w:r>
    </w:p>
    <w:p w14:paraId="6C13F72B" w14:textId="77777777" w:rsidR="0022639C" w:rsidRPr="00B0594F" w:rsidRDefault="0022639C" w:rsidP="0022639C">
      <w:pPr>
        <w:numPr>
          <w:ilvl w:val="0"/>
          <w:numId w:val="1"/>
        </w:numPr>
        <w:tabs>
          <w:tab w:val="clear" w:pos="227"/>
          <w:tab w:val="num" w:pos="284"/>
        </w:tabs>
        <w:spacing w:before="120" w:after="120" w:line="288" w:lineRule="auto"/>
        <w:ind w:left="284" w:hanging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b/>
          <w:bCs/>
          <w:w w:val="100"/>
          <w:sz w:val="20"/>
        </w:rPr>
        <w:t>WYKONAWCA</w:t>
      </w:r>
      <w:r w:rsidRPr="00B0594F">
        <w:rPr>
          <w:rFonts w:ascii="Arial" w:hAnsi="Arial" w:cs="Arial"/>
          <w:w w:val="100"/>
          <w:sz w:val="20"/>
        </w:rPr>
        <w:t xml:space="preserve"> jest:</w:t>
      </w:r>
    </w:p>
    <w:p w14:paraId="54FE0BDB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noProof/>
          <w:w w:val="100"/>
          <w:sz w:val="20"/>
        </w:rPr>
        <mc:AlternateContent>
          <mc:Choice Requires="wpg">
            <w:drawing>
              <wp:inline distT="0" distB="0" distL="0" distR="0" wp14:anchorId="04BEFD9F" wp14:editId="2E146DEB">
                <wp:extent cx="206375" cy="210820"/>
                <wp:effectExtent l="0" t="0" r="22225" b="17780"/>
                <wp:docPr id="15" name="Grup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375" cy="210820"/>
                          <a:chOff x="0" y="0"/>
                          <a:chExt cx="112395" cy="106680"/>
                        </a:xfrm>
                      </wpg:grpSpPr>
                      <wps:wsp>
                        <wps:cNvPr id="16" name="Shape 164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2395" cy="106680"/>
                          </a:xfrm>
                          <a:custGeom>
                            <a:avLst/>
                            <a:gdLst>
                              <a:gd name="T0" fmla="*/ 0 w 112395"/>
                              <a:gd name="T1" fmla="*/ 106680 h 106680"/>
                              <a:gd name="T2" fmla="*/ 112395 w 112395"/>
                              <a:gd name="T3" fmla="*/ 106680 h 106680"/>
                              <a:gd name="T4" fmla="*/ 112395 w 112395"/>
                              <a:gd name="T5" fmla="*/ 0 h 106680"/>
                              <a:gd name="T6" fmla="*/ 0 w 112395"/>
                              <a:gd name="T7" fmla="*/ 0 h 106680"/>
                              <a:gd name="T8" fmla="*/ 0 w 112395"/>
                              <a:gd name="T9" fmla="*/ 106680 h 106680"/>
                              <a:gd name="T10" fmla="*/ 0 w 112395"/>
                              <a:gd name="T11" fmla="*/ 0 h 106680"/>
                              <a:gd name="T12" fmla="*/ 112395 w 112395"/>
                              <a:gd name="T13" fmla="*/ 106680 h 1066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12395" h="106680">
                                <a:moveTo>
                                  <a:pt x="0" y="106680"/>
                                </a:moveTo>
                                <a:lnTo>
                                  <a:pt x="112395" y="106680"/>
                                </a:lnTo>
                                <a:lnTo>
                                  <a:pt x="1123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rnd">
                            <a:solidFill>
                              <a:srgbClr val="000000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92E6EBF" id="Grupa 15" o:spid="_x0000_s1026" style="width:16.25pt;height:16.6pt;mso-position-horizontal-relative:char;mso-position-vertical-relative:line" coordsize="112395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">
                <v:shape id="Shape 16400" o:spid="_x0000_s1027" style="position:absolute;width:112395;height:106680;visibility:visible;mso-wrap-style:square;v-text-anchor:top" coordsize="11239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" path="m,106680r112395,l112395,,,,,106680xe" filled="f">
                  <v:stroke miterlimit="83231f" joinstyle="miter" endcap="round"/>
                  <v:path arrowok="t" o:connecttype="custom" o:connectlocs="0,106680;112395,106680;112395,0;0,0;0,106680" o:connectangles="0,0,0,0,0" textboxrect="0,0,112395,106680"/>
                </v:shape>
                <w10:anchorlock/>
              </v:group>
            </w:pict>
          </mc:Fallback>
        </mc:AlternateContent>
      </w:r>
      <w:r w:rsidRPr="00B0594F">
        <w:rPr>
          <w:rFonts w:ascii="Arial" w:hAnsi="Arial" w:cs="Arial"/>
          <w:w w:val="100"/>
          <w:sz w:val="20"/>
        </w:rPr>
        <w:t xml:space="preserve">  Mikroprzedsiębiorstwem</w:t>
      </w:r>
    </w:p>
    <w:p w14:paraId="3119A54E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noProof/>
          <w:w w:val="100"/>
          <w:sz w:val="20"/>
        </w:rPr>
        <mc:AlternateContent>
          <mc:Choice Requires="wpg">
            <w:drawing>
              <wp:inline distT="0" distB="0" distL="0" distR="0" wp14:anchorId="60C989D7" wp14:editId="2EB9E329">
                <wp:extent cx="206375" cy="210820"/>
                <wp:effectExtent l="0" t="0" r="22225" b="17780"/>
                <wp:docPr id="21" name="Grupa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375" cy="210820"/>
                          <a:chOff x="0" y="0"/>
                          <a:chExt cx="112395" cy="106680"/>
                        </a:xfrm>
                      </wpg:grpSpPr>
                      <wps:wsp>
                        <wps:cNvPr id="22" name="Shape 164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2395" cy="106680"/>
                          </a:xfrm>
                          <a:custGeom>
                            <a:avLst/>
                            <a:gdLst>
                              <a:gd name="T0" fmla="*/ 0 w 112395"/>
                              <a:gd name="T1" fmla="*/ 106680 h 106680"/>
                              <a:gd name="T2" fmla="*/ 112395 w 112395"/>
                              <a:gd name="T3" fmla="*/ 106680 h 106680"/>
                              <a:gd name="T4" fmla="*/ 112395 w 112395"/>
                              <a:gd name="T5" fmla="*/ 0 h 106680"/>
                              <a:gd name="T6" fmla="*/ 0 w 112395"/>
                              <a:gd name="T7" fmla="*/ 0 h 106680"/>
                              <a:gd name="T8" fmla="*/ 0 w 112395"/>
                              <a:gd name="T9" fmla="*/ 106680 h 106680"/>
                              <a:gd name="T10" fmla="*/ 0 w 112395"/>
                              <a:gd name="T11" fmla="*/ 0 h 106680"/>
                              <a:gd name="T12" fmla="*/ 112395 w 112395"/>
                              <a:gd name="T13" fmla="*/ 106680 h 1066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12395" h="106680">
                                <a:moveTo>
                                  <a:pt x="0" y="106680"/>
                                </a:moveTo>
                                <a:lnTo>
                                  <a:pt x="112395" y="106680"/>
                                </a:lnTo>
                                <a:lnTo>
                                  <a:pt x="1123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rnd">
                            <a:solidFill>
                              <a:srgbClr val="000000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0B2D9FF" id="Grupa 21" o:spid="_x0000_s1026" style="width:16.25pt;height:16.6pt;mso-position-horizontal-relative:char;mso-position-vertical-relative:line" coordsize="112395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">
                <v:shape id="Shape 16400" o:spid="_x0000_s1027" style="position:absolute;width:112395;height:106680;visibility:visible;mso-wrap-style:square;v-text-anchor:top" coordsize="11239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" path="m,106680r112395,l112395,,,,,106680xe" filled="f">
                  <v:stroke miterlimit="83231f" joinstyle="miter" endcap="round"/>
                  <v:path arrowok="t" o:connecttype="custom" o:connectlocs="0,106680;112395,106680;112395,0;0,0;0,106680" o:connectangles="0,0,0,0,0" textboxrect="0,0,112395,106680"/>
                </v:shape>
                <w10:anchorlock/>
              </v:group>
            </w:pict>
          </mc:Fallback>
        </mc:AlternateContent>
      </w:r>
      <w:r w:rsidRPr="00B0594F">
        <w:rPr>
          <w:rFonts w:ascii="Arial" w:hAnsi="Arial" w:cs="Arial"/>
          <w:w w:val="100"/>
          <w:sz w:val="20"/>
        </w:rPr>
        <w:t xml:space="preserve">  Małym przedsiębiorstwem</w:t>
      </w:r>
    </w:p>
    <w:p w14:paraId="3FE76585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noProof/>
          <w:w w:val="100"/>
          <w:sz w:val="20"/>
        </w:rPr>
        <mc:AlternateContent>
          <mc:Choice Requires="wpg">
            <w:drawing>
              <wp:inline distT="0" distB="0" distL="0" distR="0" wp14:anchorId="2C4C5E82" wp14:editId="08D26710">
                <wp:extent cx="206375" cy="210820"/>
                <wp:effectExtent l="0" t="0" r="22225" b="17780"/>
                <wp:docPr id="23" name="Grupa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375" cy="210820"/>
                          <a:chOff x="0" y="0"/>
                          <a:chExt cx="112395" cy="106680"/>
                        </a:xfrm>
                      </wpg:grpSpPr>
                      <wps:wsp>
                        <wps:cNvPr id="24" name="Shape 164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2395" cy="106680"/>
                          </a:xfrm>
                          <a:custGeom>
                            <a:avLst/>
                            <a:gdLst>
                              <a:gd name="T0" fmla="*/ 0 w 112395"/>
                              <a:gd name="T1" fmla="*/ 106680 h 106680"/>
                              <a:gd name="T2" fmla="*/ 112395 w 112395"/>
                              <a:gd name="T3" fmla="*/ 106680 h 106680"/>
                              <a:gd name="T4" fmla="*/ 112395 w 112395"/>
                              <a:gd name="T5" fmla="*/ 0 h 106680"/>
                              <a:gd name="T6" fmla="*/ 0 w 112395"/>
                              <a:gd name="T7" fmla="*/ 0 h 106680"/>
                              <a:gd name="T8" fmla="*/ 0 w 112395"/>
                              <a:gd name="T9" fmla="*/ 106680 h 106680"/>
                              <a:gd name="T10" fmla="*/ 0 w 112395"/>
                              <a:gd name="T11" fmla="*/ 0 h 106680"/>
                              <a:gd name="T12" fmla="*/ 112395 w 112395"/>
                              <a:gd name="T13" fmla="*/ 106680 h 1066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12395" h="106680">
                                <a:moveTo>
                                  <a:pt x="0" y="106680"/>
                                </a:moveTo>
                                <a:lnTo>
                                  <a:pt x="112395" y="106680"/>
                                </a:lnTo>
                                <a:lnTo>
                                  <a:pt x="1123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rnd">
                            <a:solidFill>
                              <a:srgbClr val="000000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05DA9E08" id="Grupa 23" o:spid="_x0000_s1026" style="width:16.25pt;height:16.6pt;mso-position-horizontal-relative:char;mso-position-vertical-relative:line" coordsize="112395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">
                <v:shape id="Shape 16400" o:spid="_x0000_s1027" style="position:absolute;width:112395;height:106680;visibility:visible;mso-wrap-style:square;v-text-anchor:top" coordsize="11239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" path="m,106680r112395,l112395,,,,,106680xe" filled="f">
                  <v:stroke miterlimit="83231f" joinstyle="miter" endcap="round"/>
                  <v:path arrowok="t" o:connecttype="custom" o:connectlocs="0,106680;112395,106680;112395,0;0,0;0,106680" o:connectangles="0,0,0,0,0" textboxrect="0,0,112395,106680"/>
                </v:shape>
                <w10:anchorlock/>
              </v:group>
            </w:pict>
          </mc:Fallback>
        </mc:AlternateContent>
      </w:r>
      <w:r w:rsidRPr="00B0594F">
        <w:rPr>
          <w:rFonts w:ascii="Arial" w:hAnsi="Arial" w:cs="Arial"/>
          <w:w w:val="100"/>
          <w:sz w:val="20"/>
        </w:rPr>
        <w:t xml:space="preserve">  Średnim przedsiębiorstwem</w:t>
      </w:r>
    </w:p>
    <w:p w14:paraId="2B2E8465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noProof/>
          <w:w w:val="100"/>
          <w:sz w:val="20"/>
        </w:rPr>
        <mc:AlternateContent>
          <mc:Choice Requires="wpg">
            <w:drawing>
              <wp:inline distT="0" distB="0" distL="0" distR="0" wp14:anchorId="0AC88F62" wp14:editId="4B31496A">
                <wp:extent cx="206375" cy="210820"/>
                <wp:effectExtent l="0" t="0" r="22225" b="17780"/>
                <wp:docPr id="25" name="Grupa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375" cy="210820"/>
                          <a:chOff x="0" y="0"/>
                          <a:chExt cx="112395" cy="106680"/>
                        </a:xfrm>
                      </wpg:grpSpPr>
                      <wps:wsp>
                        <wps:cNvPr id="26" name="Shape 164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2395" cy="106680"/>
                          </a:xfrm>
                          <a:custGeom>
                            <a:avLst/>
                            <a:gdLst>
                              <a:gd name="T0" fmla="*/ 0 w 112395"/>
                              <a:gd name="T1" fmla="*/ 106680 h 106680"/>
                              <a:gd name="T2" fmla="*/ 112395 w 112395"/>
                              <a:gd name="T3" fmla="*/ 106680 h 106680"/>
                              <a:gd name="T4" fmla="*/ 112395 w 112395"/>
                              <a:gd name="T5" fmla="*/ 0 h 106680"/>
                              <a:gd name="T6" fmla="*/ 0 w 112395"/>
                              <a:gd name="T7" fmla="*/ 0 h 106680"/>
                              <a:gd name="T8" fmla="*/ 0 w 112395"/>
                              <a:gd name="T9" fmla="*/ 106680 h 106680"/>
                              <a:gd name="T10" fmla="*/ 0 w 112395"/>
                              <a:gd name="T11" fmla="*/ 0 h 106680"/>
                              <a:gd name="T12" fmla="*/ 112395 w 112395"/>
                              <a:gd name="T13" fmla="*/ 106680 h 1066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12395" h="106680">
                                <a:moveTo>
                                  <a:pt x="0" y="106680"/>
                                </a:moveTo>
                                <a:lnTo>
                                  <a:pt x="112395" y="106680"/>
                                </a:lnTo>
                                <a:lnTo>
                                  <a:pt x="1123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rnd">
                            <a:solidFill>
                              <a:srgbClr val="000000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4EB32313" id="Grupa 25" o:spid="_x0000_s1026" style="width:16.25pt;height:16.6pt;mso-position-horizontal-relative:char;mso-position-vertical-relative:line" coordsize="112395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">
                <v:shape id="Shape 16400" o:spid="_x0000_s1027" style="position:absolute;width:112395;height:106680;visibility:visible;mso-wrap-style:square;v-text-anchor:top" coordsize="11239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" path="m,106680r112395,l112395,,,,,106680xe" filled="f">
                  <v:stroke miterlimit="83231f" joinstyle="miter" endcap="round"/>
                  <v:path arrowok="t" o:connecttype="custom" o:connectlocs="0,106680;112395,106680;112395,0;0,0;0,106680" o:connectangles="0,0,0,0,0" textboxrect="0,0,112395,106680"/>
                </v:shape>
                <w10:anchorlock/>
              </v:group>
            </w:pict>
          </mc:Fallback>
        </mc:AlternateContent>
      </w:r>
      <w:r w:rsidRPr="00B0594F">
        <w:rPr>
          <w:rFonts w:ascii="Arial" w:hAnsi="Arial" w:cs="Arial"/>
          <w:w w:val="100"/>
          <w:sz w:val="20"/>
        </w:rPr>
        <w:t xml:space="preserve">  Jednoosobowa działalność gospodarcza</w:t>
      </w:r>
    </w:p>
    <w:p w14:paraId="3299F1CE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noProof/>
          <w:w w:val="100"/>
          <w:sz w:val="20"/>
        </w:rPr>
        <mc:AlternateContent>
          <mc:Choice Requires="wpg">
            <w:drawing>
              <wp:inline distT="0" distB="0" distL="0" distR="0" wp14:anchorId="3CDA44CB" wp14:editId="1C8DFF0F">
                <wp:extent cx="206375" cy="210820"/>
                <wp:effectExtent l="0" t="0" r="22225" b="17780"/>
                <wp:docPr id="27" name="Grupa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375" cy="210820"/>
                          <a:chOff x="0" y="0"/>
                          <a:chExt cx="112395" cy="106680"/>
                        </a:xfrm>
                      </wpg:grpSpPr>
                      <wps:wsp>
                        <wps:cNvPr id="28" name="Shape 164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2395" cy="106680"/>
                          </a:xfrm>
                          <a:custGeom>
                            <a:avLst/>
                            <a:gdLst>
                              <a:gd name="T0" fmla="*/ 0 w 112395"/>
                              <a:gd name="T1" fmla="*/ 106680 h 106680"/>
                              <a:gd name="T2" fmla="*/ 112395 w 112395"/>
                              <a:gd name="T3" fmla="*/ 106680 h 106680"/>
                              <a:gd name="T4" fmla="*/ 112395 w 112395"/>
                              <a:gd name="T5" fmla="*/ 0 h 106680"/>
                              <a:gd name="T6" fmla="*/ 0 w 112395"/>
                              <a:gd name="T7" fmla="*/ 0 h 106680"/>
                              <a:gd name="T8" fmla="*/ 0 w 112395"/>
                              <a:gd name="T9" fmla="*/ 106680 h 106680"/>
                              <a:gd name="T10" fmla="*/ 0 w 112395"/>
                              <a:gd name="T11" fmla="*/ 0 h 106680"/>
                              <a:gd name="T12" fmla="*/ 112395 w 112395"/>
                              <a:gd name="T13" fmla="*/ 106680 h 1066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12395" h="106680">
                                <a:moveTo>
                                  <a:pt x="0" y="106680"/>
                                </a:moveTo>
                                <a:lnTo>
                                  <a:pt x="112395" y="106680"/>
                                </a:lnTo>
                                <a:lnTo>
                                  <a:pt x="1123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rnd">
                            <a:solidFill>
                              <a:srgbClr val="000000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49C43EC9" id="Grupa 27" o:spid="_x0000_s1026" style="width:16.25pt;height:16.6pt;mso-position-horizontal-relative:char;mso-position-vertical-relative:line" coordsize="112395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">
                <v:shape id="Shape 16400" o:spid="_x0000_s1027" style="position:absolute;width:112395;height:106680;visibility:visible;mso-wrap-style:square;v-text-anchor:top" coordsize="11239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" path="m,106680r112395,l112395,,,,,106680xe" filled="f">
                  <v:stroke miterlimit="83231f" joinstyle="miter" endcap="round"/>
                  <v:path arrowok="t" o:connecttype="custom" o:connectlocs="0,106680;112395,106680;112395,0;0,0;0,106680" o:connectangles="0,0,0,0,0" textboxrect="0,0,112395,106680"/>
                </v:shape>
                <w10:anchorlock/>
              </v:group>
            </w:pict>
          </mc:Fallback>
        </mc:AlternateContent>
      </w:r>
      <w:r w:rsidRPr="00B0594F">
        <w:rPr>
          <w:rFonts w:ascii="Arial" w:hAnsi="Arial" w:cs="Arial"/>
          <w:w w:val="100"/>
          <w:sz w:val="20"/>
        </w:rPr>
        <w:t xml:space="preserve">  Osoba fizyczna nieprowadząca działalności gospodarczej</w:t>
      </w:r>
    </w:p>
    <w:p w14:paraId="56DE40E1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noProof/>
          <w:w w:val="100"/>
          <w:sz w:val="20"/>
        </w:rPr>
        <w:lastRenderedPageBreak/>
        <mc:AlternateContent>
          <mc:Choice Requires="wpg">
            <w:drawing>
              <wp:inline distT="0" distB="0" distL="0" distR="0" wp14:anchorId="0E7E97BA" wp14:editId="298F73AB">
                <wp:extent cx="206375" cy="210820"/>
                <wp:effectExtent l="0" t="0" r="22225" b="17780"/>
                <wp:docPr id="29" name="Grupa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375" cy="210820"/>
                          <a:chOff x="0" y="0"/>
                          <a:chExt cx="112395" cy="106680"/>
                        </a:xfrm>
                      </wpg:grpSpPr>
                      <wps:wsp>
                        <wps:cNvPr id="30" name="Shape 164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2395" cy="106680"/>
                          </a:xfrm>
                          <a:custGeom>
                            <a:avLst/>
                            <a:gdLst>
                              <a:gd name="T0" fmla="*/ 0 w 112395"/>
                              <a:gd name="T1" fmla="*/ 106680 h 106680"/>
                              <a:gd name="T2" fmla="*/ 112395 w 112395"/>
                              <a:gd name="T3" fmla="*/ 106680 h 106680"/>
                              <a:gd name="T4" fmla="*/ 112395 w 112395"/>
                              <a:gd name="T5" fmla="*/ 0 h 106680"/>
                              <a:gd name="T6" fmla="*/ 0 w 112395"/>
                              <a:gd name="T7" fmla="*/ 0 h 106680"/>
                              <a:gd name="T8" fmla="*/ 0 w 112395"/>
                              <a:gd name="T9" fmla="*/ 106680 h 106680"/>
                              <a:gd name="T10" fmla="*/ 0 w 112395"/>
                              <a:gd name="T11" fmla="*/ 0 h 106680"/>
                              <a:gd name="T12" fmla="*/ 112395 w 112395"/>
                              <a:gd name="T13" fmla="*/ 106680 h 1066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12395" h="106680">
                                <a:moveTo>
                                  <a:pt x="0" y="106680"/>
                                </a:moveTo>
                                <a:lnTo>
                                  <a:pt x="112395" y="106680"/>
                                </a:lnTo>
                                <a:lnTo>
                                  <a:pt x="1123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rnd">
                            <a:solidFill>
                              <a:srgbClr val="000000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52FB9D40" id="Grupa 29" o:spid="_x0000_s1026" style="width:16.25pt;height:16.6pt;mso-position-horizontal-relative:char;mso-position-vertical-relative:line" coordsize="112395,106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">
                <v:shape id="Shape 16400" o:spid="_x0000_s1027" style="position:absolute;width:112395;height:106680;visibility:visible;mso-wrap-style:square;v-text-anchor:top" coordsize="11239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" path="m,106680r112395,l112395,,,,,106680xe" filled="f">
                  <v:stroke miterlimit="83231f" joinstyle="miter" endcap="round"/>
                  <v:path arrowok="t" o:connecttype="custom" o:connectlocs="0,106680;112395,106680;112395,0;0,0;0,106680" o:connectangles="0,0,0,0,0" textboxrect="0,0,112395,106680"/>
                </v:shape>
                <w10:anchorlock/>
              </v:group>
            </w:pict>
          </mc:Fallback>
        </mc:AlternateContent>
      </w:r>
      <w:r w:rsidRPr="00B0594F">
        <w:rPr>
          <w:rFonts w:ascii="Arial" w:hAnsi="Arial" w:cs="Arial"/>
          <w:w w:val="100"/>
          <w:sz w:val="20"/>
        </w:rPr>
        <w:t xml:space="preserve">  Inny rodzaj</w:t>
      </w:r>
    </w:p>
    <w:p w14:paraId="276BD7CC" w14:textId="77777777" w:rsidR="0022639C" w:rsidRPr="00B0594F" w:rsidRDefault="0022639C">
      <w:pPr>
        <w:spacing w:before="120" w:after="120" w:line="288" w:lineRule="auto"/>
        <w:ind w:left="284"/>
        <w:jc w:val="left"/>
        <w:rPr>
          <w:rFonts w:ascii="Arial" w:hAnsi="Arial" w:cs="Arial"/>
          <w:i/>
          <w:iCs/>
          <w:w w:val="100"/>
          <w:sz w:val="18"/>
          <w:szCs w:val="18"/>
        </w:rPr>
        <w:pPrChange w:id="470" w:author="Piotr Wolniak" w:date="2023-07-06T11:10:00Z">
          <w:pPr>
            <w:spacing w:before="120" w:after="120" w:line="288" w:lineRule="auto"/>
            <w:ind w:left="284"/>
            <w:jc w:val="center"/>
          </w:pPr>
        </w:pPrChange>
      </w:pPr>
      <w:r w:rsidRPr="00B0594F">
        <w:rPr>
          <w:rFonts w:ascii="Arial" w:hAnsi="Arial" w:cs="Arial"/>
          <w:i/>
          <w:iCs/>
          <w:w w:val="100"/>
          <w:sz w:val="18"/>
          <w:szCs w:val="18"/>
        </w:rPr>
        <w:t>należy zaznaczyć odpowiedni kwadrat</w:t>
      </w:r>
    </w:p>
    <w:p w14:paraId="6F4281B3" w14:textId="62871E6E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 xml:space="preserve">Przez </w:t>
      </w:r>
      <w:r w:rsidRPr="00B0594F">
        <w:rPr>
          <w:rFonts w:ascii="Arial" w:hAnsi="Arial" w:cs="Arial"/>
          <w:b/>
          <w:bCs/>
          <w:i/>
          <w:iCs/>
          <w:w w:val="100"/>
          <w:sz w:val="20"/>
        </w:rPr>
        <w:t>mikroprzedsiębiorstwo</w:t>
      </w:r>
      <w:r w:rsidRPr="00B0594F">
        <w:rPr>
          <w:rFonts w:ascii="Arial" w:hAnsi="Arial" w:cs="Arial"/>
          <w:w w:val="100"/>
          <w:sz w:val="20"/>
        </w:rPr>
        <w:t xml:space="preserve"> rozumie się przedsiębiorstwo, które zatrudnia mniej niż 10 osób i</w:t>
      </w:r>
      <w:r w:rsidR="00A95238" w:rsidRPr="00B0594F">
        <w:rPr>
          <w:rFonts w:ascii="Arial" w:hAnsi="Arial" w:cs="Arial"/>
          <w:w w:val="100"/>
          <w:sz w:val="20"/>
        </w:rPr>
        <w:t> </w:t>
      </w:r>
      <w:r w:rsidRPr="00B0594F">
        <w:rPr>
          <w:rFonts w:ascii="Arial" w:hAnsi="Arial" w:cs="Arial"/>
          <w:w w:val="100"/>
          <w:sz w:val="20"/>
        </w:rPr>
        <w:t>którego roczny obrót lub roczna suma bilansowa nie przekracza 2 milionów EUR.</w:t>
      </w:r>
    </w:p>
    <w:p w14:paraId="6576B300" w14:textId="515FDA1B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 xml:space="preserve">Przez </w:t>
      </w:r>
      <w:r w:rsidRPr="00B0594F">
        <w:rPr>
          <w:rFonts w:ascii="Arial" w:hAnsi="Arial" w:cs="Arial"/>
          <w:b/>
          <w:bCs/>
          <w:i/>
          <w:iCs/>
          <w:w w:val="100"/>
          <w:sz w:val="20"/>
        </w:rPr>
        <w:t>małe przedsiębiorstwo</w:t>
      </w:r>
      <w:r w:rsidRPr="00B0594F">
        <w:rPr>
          <w:rFonts w:ascii="Arial" w:hAnsi="Arial" w:cs="Arial"/>
          <w:w w:val="100"/>
          <w:sz w:val="20"/>
        </w:rPr>
        <w:t xml:space="preserve"> rozumie się przedsiębiorstwo, które zatrudnia mniej niż 50 osób i</w:t>
      </w:r>
      <w:r w:rsidR="00A95238" w:rsidRPr="00B0594F">
        <w:rPr>
          <w:rFonts w:ascii="Arial" w:hAnsi="Arial" w:cs="Arial"/>
          <w:w w:val="100"/>
          <w:sz w:val="20"/>
        </w:rPr>
        <w:t> </w:t>
      </w:r>
      <w:r w:rsidRPr="00B0594F">
        <w:rPr>
          <w:rFonts w:ascii="Arial" w:hAnsi="Arial" w:cs="Arial"/>
          <w:w w:val="100"/>
          <w:sz w:val="20"/>
        </w:rPr>
        <w:t>którego roczny obrót lub roczna suma bilansowa nie przekracza 10 milionów EUR.</w:t>
      </w:r>
    </w:p>
    <w:p w14:paraId="15BDF453" w14:textId="41B17F02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 xml:space="preserve">Przez </w:t>
      </w:r>
      <w:r w:rsidRPr="00B0594F">
        <w:rPr>
          <w:rFonts w:ascii="Arial" w:hAnsi="Arial" w:cs="Arial"/>
          <w:b/>
          <w:bCs/>
          <w:i/>
          <w:iCs/>
          <w:w w:val="100"/>
          <w:sz w:val="20"/>
        </w:rPr>
        <w:t>średnie przedsiębiorstwo</w:t>
      </w:r>
      <w:r w:rsidRPr="00B0594F">
        <w:rPr>
          <w:rFonts w:ascii="Arial" w:hAnsi="Arial" w:cs="Arial"/>
          <w:w w:val="100"/>
          <w:sz w:val="20"/>
        </w:rPr>
        <w:t xml:space="preserve"> rozumie się przedsiębiorstwa, które nie są mikroprzedsiębiorstwami ani małymi przedsiębiorstwami i które zatrudniają mniej niż 250 osób i których roczny obrót nie</w:t>
      </w:r>
      <w:r w:rsidR="00A95238" w:rsidRPr="00B0594F">
        <w:rPr>
          <w:rFonts w:ascii="Arial" w:hAnsi="Arial" w:cs="Arial"/>
          <w:w w:val="100"/>
          <w:sz w:val="20"/>
        </w:rPr>
        <w:t> </w:t>
      </w:r>
      <w:r w:rsidRPr="00B0594F">
        <w:rPr>
          <w:rFonts w:ascii="Arial" w:hAnsi="Arial" w:cs="Arial"/>
          <w:w w:val="100"/>
          <w:sz w:val="20"/>
        </w:rPr>
        <w:t>przekracza 50 milionów EUR lub roczna suma bilansowa nie przekracza 43 milionów EUR.</w:t>
      </w:r>
    </w:p>
    <w:p w14:paraId="3352C827" w14:textId="77777777" w:rsidR="0022639C" w:rsidRPr="00B0594F" w:rsidRDefault="0022639C" w:rsidP="0022639C">
      <w:pPr>
        <w:spacing w:before="120" w:after="120" w:line="288" w:lineRule="auto"/>
        <w:ind w:left="284"/>
        <w:rPr>
          <w:rFonts w:ascii="Arial" w:hAnsi="Arial" w:cs="Arial"/>
          <w:b/>
          <w:bCs/>
          <w:w w:val="100"/>
          <w:sz w:val="20"/>
        </w:rPr>
      </w:pPr>
      <w:r w:rsidRPr="00B0594F">
        <w:rPr>
          <w:rFonts w:ascii="Arial" w:hAnsi="Arial" w:cs="Arial"/>
          <w:b/>
          <w:bCs/>
          <w:w w:val="100"/>
          <w:sz w:val="20"/>
        </w:rPr>
        <w:t>Powyższe informacje są wymagane wyłącznie do celów statystycznych.</w:t>
      </w:r>
    </w:p>
    <w:p w14:paraId="09D55C42" w14:textId="4E6F947D" w:rsidR="0022639C" w:rsidRPr="00B0594F" w:rsidRDefault="0022639C" w:rsidP="0022639C">
      <w:pPr>
        <w:numPr>
          <w:ilvl w:val="0"/>
          <w:numId w:val="1"/>
        </w:numPr>
        <w:tabs>
          <w:tab w:val="clear" w:pos="227"/>
          <w:tab w:val="num" w:pos="284"/>
        </w:tabs>
        <w:spacing w:before="120" w:after="120" w:line="288" w:lineRule="auto"/>
        <w:ind w:left="284" w:hanging="284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b/>
          <w:w w:val="100"/>
          <w:sz w:val="20"/>
        </w:rPr>
        <w:t>ZAŁĄCZAM</w:t>
      </w:r>
      <w:r w:rsidRPr="00B0594F">
        <w:rPr>
          <w:rFonts w:ascii="Arial" w:hAnsi="Arial" w:cs="Arial"/>
          <w:w w:val="100"/>
          <w:sz w:val="20"/>
        </w:rPr>
        <w:t xml:space="preserve"> do oferty następujące </w:t>
      </w:r>
      <w:del w:id="471" w:author="Piotr Wolniak" w:date="2023-07-06T11:07:00Z">
        <w:r w:rsidRPr="00B0594F" w:rsidDel="00B22826">
          <w:rPr>
            <w:rFonts w:ascii="Arial" w:hAnsi="Arial" w:cs="Arial"/>
            <w:w w:val="100"/>
            <w:sz w:val="20"/>
          </w:rPr>
          <w:delText xml:space="preserve">oświadczenia i </w:delText>
        </w:r>
      </w:del>
      <w:r w:rsidRPr="00B0594F">
        <w:rPr>
          <w:rFonts w:ascii="Arial" w:hAnsi="Arial" w:cs="Arial"/>
          <w:w w:val="100"/>
          <w:sz w:val="20"/>
        </w:rPr>
        <w:t>dokumenty:</w:t>
      </w:r>
    </w:p>
    <w:p w14:paraId="59410C84" w14:textId="77777777" w:rsidR="0022639C" w:rsidRPr="00B0594F" w:rsidRDefault="0022639C" w:rsidP="0022639C">
      <w:pPr>
        <w:pStyle w:val="Lista-kontynuacja2"/>
        <w:numPr>
          <w:ilvl w:val="1"/>
          <w:numId w:val="2"/>
        </w:numPr>
        <w:tabs>
          <w:tab w:val="left" w:leader="dot" w:pos="5670"/>
        </w:tabs>
        <w:spacing w:before="120" w:after="120" w:line="288" w:lineRule="auto"/>
        <w:ind w:left="709" w:hanging="425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>________________________________</w:t>
      </w:r>
    </w:p>
    <w:p w14:paraId="2F8A1B2A" w14:textId="77777777" w:rsidR="0022639C" w:rsidRPr="00B0594F" w:rsidRDefault="0022639C" w:rsidP="0022639C">
      <w:pPr>
        <w:pStyle w:val="Lista-kontynuacja2"/>
        <w:numPr>
          <w:ilvl w:val="1"/>
          <w:numId w:val="2"/>
        </w:numPr>
        <w:tabs>
          <w:tab w:val="left" w:leader="dot" w:pos="5670"/>
        </w:tabs>
        <w:spacing w:before="120" w:after="120" w:line="288" w:lineRule="auto"/>
        <w:ind w:left="709" w:hanging="425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>________________________________</w:t>
      </w:r>
    </w:p>
    <w:p w14:paraId="6040F3B8" w14:textId="77777777" w:rsidR="0022639C" w:rsidRPr="00B0594F" w:rsidRDefault="0022639C" w:rsidP="0022639C">
      <w:pPr>
        <w:pStyle w:val="Lista-kontynuacja2"/>
        <w:numPr>
          <w:ilvl w:val="1"/>
          <w:numId w:val="2"/>
        </w:numPr>
        <w:tabs>
          <w:tab w:val="left" w:leader="dot" w:pos="5670"/>
        </w:tabs>
        <w:spacing w:before="120" w:after="120" w:line="288" w:lineRule="auto"/>
        <w:ind w:left="709" w:hanging="425"/>
        <w:rPr>
          <w:rFonts w:ascii="Arial" w:hAnsi="Arial" w:cs="Arial"/>
          <w:w w:val="100"/>
          <w:sz w:val="20"/>
        </w:rPr>
      </w:pPr>
      <w:r w:rsidRPr="00B0594F">
        <w:rPr>
          <w:rFonts w:ascii="Arial" w:hAnsi="Arial" w:cs="Arial"/>
          <w:w w:val="100"/>
          <w:sz w:val="20"/>
        </w:rPr>
        <w:t>________________________________</w:t>
      </w:r>
    </w:p>
    <w:p w14:paraId="3F487CFE" w14:textId="1696D34B" w:rsidR="007D2092" w:rsidDel="00B22826" w:rsidRDefault="007D2092" w:rsidP="009C6B0C">
      <w:pPr>
        <w:spacing w:line="360" w:lineRule="auto"/>
        <w:rPr>
          <w:del w:id="472" w:author="Piotr Wolniak" w:date="2023-07-06T11:10:00Z"/>
          <w:rFonts w:ascii="Arial" w:hAnsi="Arial" w:cs="Arial"/>
        </w:rPr>
      </w:pPr>
    </w:p>
    <w:p w14:paraId="3334AAD4" w14:textId="77777777" w:rsidR="00B22826" w:rsidRPr="00B0594F" w:rsidRDefault="00B22826">
      <w:pPr>
        <w:rPr>
          <w:ins w:id="473" w:author="Piotr Wolniak" w:date="2023-07-06T11:10:00Z"/>
          <w:rFonts w:ascii="Arial" w:hAnsi="Arial" w:cs="Arial"/>
        </w:rPr>
      </w:pPr>
    </w:p>
    <w:p w14:paraId="25E67948" w14:textId="28262145" w:rsidR="0022639C" w:rsidRPr="00B0594F" w:rsidDel="00B22826" w:rsidRDefault="0022639C">
      <w:pPr>
        <w:rPr>
          <w:del w:id="474" w:author="Piotr Wolniak" w:date="2023-07-06T11:09:00Z"/>
          <w:rFonts w:ascii="Arial" w:hAnsi="Arial" w:cs="Arial"/>
        </w:rPr>
      </w:pPr>
    </w:p>
    <w:p w14:paraId="26587A19" w14:textId="3B722F10" w:rsidR="009C6B0C" w:rsidRPr="009F555F" w:rsidRDefault="009C6B0C" w:rsidP="009C6B0C">
      <w:pPr>
        <w:spacing w:line="360" w:lineRule="auto"/>
        <w:rPr>
          <w:rFonts w:ascii="Arial" w:hAnsi="Arial" w:cs="Arial"/>
          <w:sz w:val="20"/>
        </w:rPr>
      </w:pPr>
      <w:r w:rsidRPr="009F555F">
        <w:rPr>
          <w:rFonts w:ascii="Arial" w:hAnsi="Arial" w:cs="Arial"/>
          <w:sz w:val="20"/>
        </w:rPr>
        <w:t xml:space="preserve">…………….……. </w:t>
      </w:r>
      <w:r w:rsidRPr="009F555F">
        <w:rPr>
          <w:rFonts w:ascii="Arial" w:hAnsi="Arial" w:cs="Arial"/>
          <w:i/>
          <w:sz w:val="20"/>
        </w:rPr>
        <w:t xml:space="preserve">(miejscowość), </w:t>
      </w:r>
      <w:r w:rsidRPr="009F555F">
        <w:rPr>
          <w:rFonts w:ascii="Arial" w:hAnsi="Arial" w:cs="Arial"/>
          <w:sz w:val="20"/>
        </w:rPr>
        <w:t xml:space="preserve">dnia …………………. r. </w:t>
      </w:r>
      <w:r>
        <w:rPr>
          <w:rFonts w:ascii="Arial" w:hAnsi="Arial" w:cs="Arial"/>
          <w:sz w:val="20"/>
        </w:rPr>
        <w:t xml:space="preserve">                             </w:t>
      </w:r>
      <w:r w:rsidRPr="009F555F">
        <w:rPr>
          <w:rFonts w:ascii="Arial" w:hAnsi="Arial" w:cs="Arial"/>
          <w:sz w:val="20"/>
        </w:rPr>
        <w:t>…………………………………………</w:t>
      </w:r>
    </w:p>
    <w:p w14:paraId="2B50D6C4" w14:textId="65ACFAF1" w:rsidR="009C6B0C" w:rsidRPr="009C6B0C" w:rsidDel="00B22826" w:rsidRDefault="009C6B0C" w:rsidP="009C6B0C">
      <w:pPr>
        <w:spacing w:line="360" w:lineRule="auto"/>
        <w:ind w:left="5245"/>
        <w:jc w:val="center"/>
        <w:rPr>
          <w:del w:id="475" w:author="Piotr Wolniak" w:date="2023-07-06T11:11:00Z"/>
          <w:rFonts w:ascii="Arial" w:hAnsi="Arial" w:cs="Arial"/>
          <w:sz w:val="14"/>
        </w:rPr>
      </w:pPr>
      <w:r w:rsidRPr="009C6B0C">
        <w:rPr>
          <w:rFonts w:ascii="Arial" w:hAnsi="Arial" w:cs="Arial"/>
          <w:sz w:val="14"/>
        </w:rPr>
        <w:t>Podpis(y) osoby(osób) upoważnionej(</w:t>
      </w:r>
      <w:proofErr w:type="spellStart"/>
      <w:r w:rsidRPr="009C6B0C">
        <w:rPr>
          <w:rFonts w:ascii="Arial" w:hAnsi="Arial" w:cs="Arial"/>
          <w:sz w:val="14"/>
        </w:rPr>
        <w:t>ych</w:t>
      </w:r>
      <w:proofErr w:type="spellEnd"/>
      <w:r w:rsidRPr="009C6B0C">
        <w:rPr>
          <w:rFonts w:ascii="Arial" w:hAnsi="Arial" w:cs="Arial"/>
          <w:sz w:val="14"/>
        </w:rPr>
        <w:t xml:space="preserve">) do podpisania niniejszej oferty w imieniu Wykonawcy(ów). </w:t>
      </w:r>
      <w:r w:rsidRPr="009C6B0C">
        <w:rPr>
          <w:rFonts w:ascii="Arial" w:hAnsi="Arial" w:cs="Arial"/>
          <w:sz w:val="14"/>
        </w:rPr>
        <w:br/>
        <w:t xml:space="preserve">Oferta w postaci elektronicznej winna być  podpisana w formie </w:t>
      </w:r>
      <w:r w:rsidRPr="009C6B0C">
        <w:rPr>
          <w:rFonts w:ascii="Arial" w:hAnsi="Arial" w:cs="Arial"/>
          <w:sz w:val="14"/>
        </w:rPr>
        <w:br/>
        <w:t>kwalifikowanego podpisu elektronicznego lub w postaci podpisu zaufanego lub w postaci podpisu osobistego</w:t>
      </w:r>
    </w:p>
    <w:p w14:paraId="74773CAB" w14:textId="77777777" w:rsidR="0022639C" w:rsidRPr="00B0594F" w:rsidRDefault="0022639C">
      <w:pPr>
        <w:spacing w:line="360" w:lineRule="auto"/>
        <w:ind w:left="5245"/>
        <w:jc w:val="center"/>
        <w:rPr>
          <w:rFonts w:ascii="Arial" w:hAnsi="Arial" w:cs="Arial"/>
        </w:rPr>
        <w:pPrChange w:id="476" w:author="Piotr Wolniak" w:date="2023-07-06T11:11:00Z">
          <w:pPr/>
        </w:pPrChange>
      </w:pPr>
    </w:p>
    <w:sectPr w:rsidR="0022639C" w:rsidRPr="00B0594F" w:rsidSect="00B22826">
      <w:headerReference w:type="default" r:id="rId9"/>
      <w:footerReference w:type="default" r:id="rId10"/>
      <w:pgSz w:w="11906" w:h="16838"/>
      <w:pgMar w:top="1247" w:right="1134" w:bottom="1247" w:left="1134" w:header="709" w:footer="709" w:gutter="0"/>
      <w:cols w:space="708"/>
      <w:docGrid w:linePitch="360"/>
      <w:sectPrChange w:id="477" w:author="Piotr Wolniak" w:date="2023-07-06T11:09:00Z">
        <w:sectPr w:rsidR="0022639C" w:rsidRPr="00B0594F" w:rsidSect="00B22826">
          <w:pgMar w:top="1418" w:right="1304" w:bottom="1418" w:left="1304" w:header="709" w:footer="709" w:gutter="0"/>
        </w:sectPr>
      </w:sectPrChange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00" w:author="Piotr Wolniak (pwol)" w:date="2023-06-29T11:22:00Z" w:initials="PW">
    <w:p w14:paraId="1A50051A" w14:textId="0AE06A00" w:rsidR="00975E85" w:rsidRDefault="00975E85">
      <w:pPr>
        <w:pStyle w:val="Tekstkomentarza"/>
      </w:pPr>
      <w:r>
        <w:rPr>
          <w:rStyle w:val="Odwoaniedokomentarza"/>
        </w:rPr>
        <w:annotationRef/>
      </w:r>
      <w:r w:rsidR="008A1E9A">
        <w:rPr>
          <w:noProof/>
        </w:rPr>
        <w:t>?</w:t>
      </w:r>
    </w:p>
  </w:comment>
  <w:comment w:id="149" w:author="Martyna Strzelak (mstrze)" w:date="2023-06-30T11:32:00Z" w:initials="MS(">
    <w:p w14:paraId="46FE6B94" w14:textId="77777777" w:rsidR="00D864A8" w:rsidRDefault="00D864A8" w:rsidP="00D864A8">
      <w:pPr>
        <w:pStyle w:val="Tekstkomentarza"/>
      </w:pPr>
      <w:r>
        <w:rPr>
          <w:rStyle w:val="Odwoaniedokomentarza"/>
        </w:rPr>
        <w:annotationRef/>
      </w:r>
      <w:r>
        <w:t>Okres trwałości projektu zgodnie z podręcznikiem beneficjenta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1A50051A" w15:done="0"/>
  <w15:commentEx w15:paraId="46FE6B94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6D472F" w14:textId="77777777" w:rsidR="00442C4B" w:rsidRDefault="00442C4B" w:rsidP="00DD351E">
      <w:pPr>
        <w:spacing w:before="0" w:line="240" w:lineRule="auto"/>
      </w:pPr>
      <w:r>
        <w:separator/>
      </w:r>
    </w:p>
  </w:endnote>
  <w:endnote w:type="continuationSeparator" w:id="0">
    <w:p w14:paraId="58B629FC" w14:textId="77777777" w:rsidR="00442C4B" w:rsidRDefault="00442C4B" w:rsidP="00DD351E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8F7D0" w14:textId="7A25D019" w:rsidR="00D44741" w:rsidRPr="00D44741" w:rsidRDefault="00D44741" w:rsidP="00D44741">
    <w:pPr>
      <w:pStyle w:val="Stopka"/>
      <w:tabs>
        <w:tab w:val="clear" w:pos="4536"/>
        <w:tab w:val="clear" w:pos="9072"/>
        <w:tab w:val="left" w:pos="0"/>
      </w:tabs>
      <w:jc w:val="center"/>
      <w:rPr>
        <w:rFonts w:ascii="Arial" w:hAnsi="Arial" w:cs="Arial"/>
      </w:rPr>
    </w:pPr>
    <w:r w:rsidRPr="00D44741">
      <w:rPr>
        <w:rFonts w:ascii="Arial" w:eastAsia="Lucida Sans Unicode" w:hAnsi="Arial" w:cs="Arial"/>
        <w:kern w:val="1"/>
        <w:sz w:val="22"/>
      </w:rPr>
      <w:t>Projekt Współfinansowany z Programu Krajowego Funduszu Azylu, Migracji i Integracji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0CB867" w14:textId="77777777" w:rsidR="00442C4B" w:rsidRDefault="00442C4B" w:rsidP="00DD351E">
      <w:pPr>
        <w:spacing w:before="0" w:line="240" w:lineRule="auto"/>
      </w:pPr>
      <w:r>
        <w:separator/>
      </w:r>
    </w:p>
  </w:footnote>
  <w:footnote w:type="continuationSeparator" w:id="0">
    <w:p w14:paraId="74DBE68C" w14:textId="77777777" w:rsidR="00442C4B" w:rsidRDefault="00442C4B" w:rsidP="00DD351E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2CD12" w14:textId="77777777" w:rsidR="00D44741" w:rsidRPr="00C22764" w:rsidRDefault="00D44741" w:rsidP="00D44741">
    <w:pPr>
      <w:pStyle w:val="Nagwek"/>
      <w:jc w:val="right"/>
      <w:rPr>
        <w:sz w:val="1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FCA54C7" wp14:editId="60231C93">
          <wp:simplePos x="0" y="0"/>
          <wp:positionH relativeFrom="column">
            <wp:posOffset>1905</wp:posOffset>
          </wp:positionH>
          <wp:positionV relativeFrom="paragraph">
            <wp:posOffset>-29210</wp:posOffset>
          </wp:positionV>
          <wp:extent cx="2286635" cy="558165"/>
          <wp:effectExtent l="0" t="0" r="0" b="0"/>
          <wp:wrapSquare wrapText="bothSides"/>
          <wp:docPr id="10" name="Obraz 10" descr="C:\Users\ksta\AppData\Local\Temp\$$_C3B3\FAMI_logo_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" descr="C:\Users\ksta\AppData\Local\Temp\$$_C3B3\FAMI_logo_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635" cy="558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0D2218D" w14:textId="77777777" w:rsidR="00D44741" w:rsidRPr="00742A62" w:rsidRDefault="00D44741" w:rsidP="00D44741">
    <w:pPr>
      <w:tabs>
        <w:tab w:val="center" w:pos="4536"/>
        <w:tab w:val="right" w:pos="9072"/>
      </w:tabs>
      <w:jc w:val="right"/>
    </w:pPr>
    <w:r>
      <w:t xml:space="preserve"> </w:t>
    </w:r>
  </w:p>
  <w:p w14:paraId="785DFB5B" w14:textId="77777777" w:rsidR="00D44741" w:rsidRDefault="00D44741" w:rsidP="00D44741">
    <w:pPr>
      <w:pStyle w:val="Nagwek"/>
    </w:pPr>
  </w:p>
  <w:p w14:paraId="26BFF0F0" w14:textId="3E0C1BC7" w:rsidR="00D44741" w:rsidRPr="00D44741" w:rsidRDefault="00D44741" w:rsidP="00D44741">
    <w:pPr>
      <w:pStyle w:val="Nagwek"/>
      <w:spacing w:after="80"/>
      <w:rPr>
        <w:rFonts w:ascii="Arial" w:hAnsi="Arial" w:cs="Arial"/>
      </w:rPr>
    </w:pPr>
    <w:r w:rsidRPr="00D44741">
      <w:rPr>
        <w:rFonts w:ascii="Arial" w:eastAsia="Calibri" w:hAnsi="Arial" w:cs="Arial"/>
        <w:sz w:val="22"/>
        <w:szCs w:val="28"/>
      </w:rPr>
      <w:t>Bezpieczna przystań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0" type="#_x0000_t75" style="width:12.75pt;height:12.75pt" o:bullet="t">
        <v:imagedata r:id="rId1" o:title="mso7CB7"/>
      </v:shape>
    </w:pict>
  </w:numPicBullet>
  <w:abstractNum w:abstractNumId="0" w15:restartNumberingAfterBreak="0">
    <w:nsid w:val="0CD02C64"/>
    <w:multiLevelType w:val="hybridMultilevel"/>
    <w:tmpl w:val="A53ED6B4"/>
    <w:lvl w:ilvl="0" w:tplc="5BB00198">
      <w:start w:val="1"/>
      <w:numFmt w:val="decimal"/>
      <w:lvlText w:val="%1."/>
      <w:lvlJc w:val="left"/>
      <w:pPr>
        <w:ind w:left="65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370" w:hanging="360"/>
      </w:pPr>
    </w:lvl>
    <w:lvl w:ilvl="2" w:tplc="0415001B" w:tentative="1">
      <w:start w:val="1"/>
      <w:numFmt w:val="lowerRoman"/>
      <w:lvlText w:val="%3."/>
      <w:lvlJc w:val="right"/>
      <w:pPr>
        <w:ind w:left="2090" w:hanging="180"/>
      </w:pPr>
    </w:lvl>
    <w:lvl w:ilvl="3" w:tplc="0415000F" w:tentative="1">
      <w:start w:val="1"/>
      <w:numFmt w:val="decimal"/>
      <w:lvlText w:val="%4."/>
      <w:lvlJc w:val="left"/>
      <w:pPr>
        <w:ind w:left="2810" w:hanging="360"/>
      </w:pPr>
    </w:lvl>
    <w:lvl w:ilvl="4" w:tplc="04150019" w:tentative="1">
      <w:start w:val="1"/>
      <w:numFmt w:val="lowerLetter"/>
      <w:lvlText w:val="%5."/>
      <w:lvlJc w:val="left"/>
      <w:pPr>
        <w:ind w:left="3530" w:hanging="360"/>
      </w:pPr>
    </w:lvl>
    <w:lvl w:ilvl="5" w:tplc="0415001B" w:tentative="1">
      <w:start w:val="1"/>
      <w:numFmt w:val="lowerRoman"/>
      <w:lvlText w:val="%6."/>
      <w:lvlJc w:val="right"/>
      <w:pPr>
        <w:ind w:left="4250" w:hanging="180"/>
      </w:pPr>
    </w:lvl>
    <w:lvl w:ilvl="6" w:tplc="0415000F" w:tentative="1">
      <w:start w:val="1"/>
      <w:numFmt w:val="decimal"/>
      <w:lvlText w:val="%7."/>
      <w:lvlJc w:val="left"/>
      <w:pPr>
        <w:ind w:left="4970" w:hanging="360"/>
      </w:pPr>
    </w:lvl>
    <w:lvl w:ilvl="7" w:tplc="04150019" w:tentative="1">
      <w:start w:val="1"/>
      <w:numFmt w:val="lowerLetter"/>
      <w:lvlText w:val="%8."/>
      <w:lvlJc w:val="left"/>
      <w:pPr>
        <w:ind w:left="5690" w:hanging="360"/>
      </w:pPr>
    </w:lvl>
    <w:lvl w:ilvl="8" w:tplc="0415001B" w:tentative="1">
      <w:start w:val="1"/>
      <w:numFmt w:val="lowerRoman"/>
      <w:lvlText w:val="%9."/>
      <w:lvlJc w:val="right"/>
      <w:pPr>
        <w:ind w:left="6410" w:hanging="180"/>
      </w:pPr>
    </w:lvl>
  </w:abstractNum>
  <w:abstractNum w:abstractNumId="1" w15:restartNumberingAfterBreak="0">
    <w:nsid w:val="1F7A3428"/>
    <w:multiLevelType w:val="multilevel"/>
    <w:tmpl w:val="30B86436"/>
    <w:lvl w:ilvl="0">
      <w:start w:val="1"/>
      <w:numFmt w:val="decimal"/>
      <w:lvlText w:val="%1."/>
      <w:lvlJc w:val="right"/>
      <w:pPr>
        <w:tabs>
          <w:tab w:val="num" w:pos="227"/>
        </w:tabs>
        <w:ind w:left="227" w:hanging="227"/>
      </w:pPr>
      <w:rPr>
        <w:rFonts w:ascii="Calibri" w:hAnsi="Calibri" w:cs="Calibri" w:hint="default"/>
        <w:b/>
        <w:i w:val="0"/>
        <w:caps w:val="0"/>
        <w:spacing w:val="0"/>
        <w:w w:val="100"/>
        <w:kern w:val="0"/>
        <w:position w:val="0"/>
        <w:sz w:val="22"/>
        <w:szCs w:val="22"/>
      </w:rPr>
    </w:lvl>
    <w:lvl w:ilvl="1">
      <w:start w:val="1"/>
      <w:numFmt w:val="decimal"/>
      <w:pStyle w:val="Lista-kontynuacja2"/>
      <w:lvlText w:val="%1.%2."/>
      <w:lvlJc w:val="right"/>
      <w:pPr>
        <w:tabs>
          <w:tab w:val="num" w:pos="794"/>
        </w:tabs>
        <w:ind w:left="794" w:hanging="170"/>
      </w:pPr>
      <w:rPr>
        <w:rFonts w:ascii="Times New Roman" w:hAnsi="Times New Roman" w:hint="default"/>
        <w:b w:val="0"/>
        <w:i w:val="0"/>
        <w:sz w:val="26"/>
      </w:rPr>
    </w:lvl>
    <w:lvl w:ilvl="2">
      <w:start w:val="1"/>
      <w:numFmt w:val="lowerLetter"/>
      <w:lvlText w:val="%3)"/>
      <w:lvlJc w:val="right"/>
      <w:pPr>
        <w:tabs>
          <w:tab w:val="num" w:pos="907"/>
        </w:tabs>
        <w:ind w:left="907" w:hanging="170"/>
      </w:pPr>
      <w:rPr>
        <w:rFonts w:ascii="Times New Roman" w:hAnsi="Times New Roman" w:hint="default"/>
        <w:b w:val="0"/>
        <w:i w:val="0"/>
        <w:spacing w:val="0"/>
        <w:w w:val="93"/>
        <w:kern w:val="0"/>
        <w:position w:val="0"/>
        <w:sz w:val="25"/>
        <w:szCs w:val="25"/>
        <w:u w:val="none"/>
      </w:rPr>
    </w:lvl>
    <w:lvl w:ilvl="3">
      <w:start w:val="1"/>
      <w:numFmt w:val="decimal"/>
      <w:isLgl/>
      <w:lvlText w:val="%1.%2%3.%4."/>
      <w:lvlJc w:val="left"/>
      <w:pPr>
        <w:tabs>
          <w:tab w:val="num" w:pos="681"/>
        </w:tabs>
        <w:ind w:left="681" w:hanging="851"/>
      </w:pPr>
      <w:rPr>
        <w:rFonts w:ascii="Times New Roman" w:hAnsi="Times New Roman" w:hint="default"/>
        <w:b/>
        <w:i w:val="0"/>
        <w:sz w:val="30"/>
      </w:rPr>
    </w:lvl>
    <w:lvl w:ilvl="4">
      <w:start w:val="1"/>
      <w:numFmt w:val="decimal"/>
      <w:isLgl/>
      <w:lvlText w:val="%1.%3.%4.%5."/>
      <w:lvlJc w:val="left"/>
      <w:pPr>
        <w:tabs>
          <w:tab w:val="num" w:pos="964"/>
        </w:tabs>
        <w:ind w:left="964" w:hanging="1134"/>
      </w:pPr>
      <w:rPr>
        <w:rFonts w:ascii="Times New Roman" w:hAnsi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-17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17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-17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170" w:firstLine="0"/>
      </w:pPr>
      <w:rPr>
        <w:rFonts w:hint="default"/>
      </w:rPr>
    </w:lvl>
  </w:abstractNum>
  <w:abstractNum w:abstractNumId="2" w15:restartNumberingAfterBreak="0">
    <w:nsid w:val="2F1B6197"/>
    <w:multiLevelType w:val="hybridMultilevel"/>
    <w:tmpl w:val="52004AF2"/>
    <w:lvl w:ilvl="0" w:tplc="04150007">
      <w:start w:val="1"/>
      <w:numFmt w:val="bullet"/>
      <w:lvlText w:val=""/>
      <w:lvlPicBulletId w:val="0"/>
      <w:lvlJc w:val="left"/>
      <w:pPr>
        <w:ind w:left="63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75264D"/>
    <w:multiLevelType w:val="hybridMultilevel"/>
    <w:tmpl w:val="849CE426"/>
    <w:lvl w:ilvl="0" w:tplc="2C24E55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36163194">
      <w:start w:val="1"/>
      <w:numFmt w:val="decimal"/>
      <w:lvlText w:val="%2)"/>
      <w:lvlJc w:val="left"/>
      <w:pPr>
        <w:ind w:left="1440" w:hanging="360"/>
      </w:pPr>
      <w:rPr>
        <w:rFonts w:ascii="Open Sans" w:eastAsia="Times New Roman" w:hAnsi="Open Sans" w:cs="Open Sans"/>
      </w:rPr>
    </w:lvl>
    <w:lvl w:ilvl="2" w:tplc="1CBE1566" w:tentative="1">
      <w:start w:val="1"/>
      <w:numFmt w:val="lowerRoman"/>
      <w:lvlText w:val="%3."/>
      <w:lvlJc w:val="right"/>
      <w:pPr>
        <w:ind w:left="2160" w:hanging="180"/>
      </w:pPr>
    </w:lvl>
    <w:lvl w:ilvl="3" w:tplc="39841084" w:tentative="1">
      <w:start w:val="1"/>
      <w:numFmt w:val="decimal"/>
      <w:lvlText w:val="%4."/>
      <w:lvlJc w:val="left"/>
      <w:pPr>
        <w:ind w:left="2880" w:hanging="360"/>
      </w:pPr>
    </w:lvl>
    <w:lvl w:ilvl="4" w:tplc="EF009BFC" w:tentative="1">
      <w:start w:val="1"/>
      <w:numFmt w:val="lowerLetter"/>
      <w:lvlText w:val="%5."/>
      <w:lvlJc w:val="left"/>
      <w:pPr>
        <w:ind w:left="3600" w:hanging="360"/>
      </w:pPr>
    </w:lvl>
    <w:lvl w:ilvl="5" w:tplc="982680AE" w:tentative="1">
      <w:start w:val="1"/>
      <w:numFmt w:val="lowerRoman"/>
      <w:lvlText w:val="%6."/>
      <w:lvlJc w:val="right"/>
      <w:pPr>
        <w:ind w:left="4320" w:hanging="180"/>
      </w:pPr>
    </w:lvl>
    <w:lvl w:ilvl="6" w:tplc="FF96A8F8" w:tentative="1">
      <w:start w:val="1"/>
      <w:numFmt w:val="decimal"/>
      <w:lvlText w:val="%7."/>
      <w:lvlJc w:val="left"/>
      <w:pPr>
        <w:ind w:left="5040" w:hanging="360"/>
      </w:pPr>
    </w:lvl>
    <w:lvl w:ilvl="7" w:tplc="B148CD20" w:tentative="1">
      <w:start w:val="1"/>
      <w:numFmt w:val="lowerLetter"/>
      <w:lvlText w:val="%8."/>
      <w:lvlJc w:val="left"/>
      <w:pPr>
        <w:ind w:left="5760" w:hanging="360"/>
      </w:pPr>
    </w:lvl>
    <w:lvl w:ilvl="8" w:tplc="F1A4D8E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7A48BA"/>
    <w:multiLevelType w:val="hybridMultilevel"/>
    <w:tmpl w:val="1F9882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iotr Wolniak">
    <w15:presenceInfo w15:providerId="AD" w15:userId="S-1-5-21-2107197171-1962623997-1232828436-17752"/>
  </w15:person>
  <w15:person w15:author="mstrze">
    <w15:presenceInfo w15:providerId="None" w15:userId="mstrze"/>
  </w15:person>
  <w15:person w15:author="Paweł Ciszewski (pcisz)">
    <w15:presenceInfo w15:providerId="AD" w15:userId="S-1-5-21-2107197171-1962623997-1232828436-8529"/>
  </w15:person>
  <w15:person w15:author="Martyna Strzelak (mstrze)">
    <w15:presenceInfo w15:providerId="AD" w15:userId="S-1-5-21-2107197171-1962623997-1232828436-14420"/>
  </w15:person>
  <w15:person w15:author="Piotr Wolniak (pwol)">
    <w15:presenceInfo w15:providerId="AD" w15:userId="S-1-5-21-2107197171-1962623997-1232828436-17752"/>
  </w15:person>
  <w15:person w15:author="Cichy">
    <w15:presenceInfo w15:providerId="Windows Live" w15:userId="ad687d8e718195b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39C"/>
    <w:rsid w:val="000106F1"/>
    <w:rsid w:val="00016FA2"/>
    <w:rsid w:val="0003670B"/>
    <w:rsid w:val="00070BA1"/>
    <w:rsid w:val="001473A2"/>
    <w:rsid w:val="001D6540"/>
    <w:rsid w:val="0020249E"/>
    <w:rsid w:val="00214581"/>
    <w:rsid w:val="0022639C"/>
    <w:rsid w:val="002417E4"/>
    <w:rsid w:val="00322577"/>
    <w:rsid w:val="00336212"/>
    <w:rsid w:val="00442C4B"/>
    <w:rsid w:val="004E195E"/>
    <w:rsid w:val="00512F68"/>
    <w:rsid w:val="005248E3"/>
    <w:rsid w:val="00544209"/>
    <w:rsid w:val="0056494A"/>
    <w:rsid w:val="00580051"/>
    <w:rsid w:val="00600248"/>
    <w:rsid w:val="0064668E"/>
    <w:rsid w:val="00693D2E"/>
    <w:rsid w:val="007A280E"/>
    <w:rsid w:val="007D1D6F"/>
    <w:rsid w:val="007D2092"/>
    <w:rsid w:val="007E2A74"/>
    <w:rsid w:val="008A1E9A"/>
    <w:rsid w:val="00926B52"/>
    <w:rsid w:val="00975E85"/>
    <w:rsid w:val="0099543F"/>
    <w:rsid w:val="009C6B0C"/>
    <w:rsid w:val="00A665AB"/>
    <w:rsid w:val="00A95238"/>
    <w:rsid w:val="00B0594F"/>
    <w:rsid w:val="00B1226E"/>
    <w:rsid w:val="00B22826"/>
    <w:rsid w:val="00B71C53"/>
    <w:rsid w:val="00B917AC"/>
    <w:rsid w:val="00BF3636"/>
    <w:rsid w:val="00CA5186"/>
    <w:rsid w:val="00D2735C"/>
    <w:rsid w:val="00D41C06"/>
    <w:rsid w:val="00D44741"/>
    <w:rsid w:val="00D864A8"/>
    <w:rsid w:val="00DD351E"/>
    <w:rsid w:val="00DE1531"/>
    <w:rsid w:val="00DF1FAC"/>
    <w:rsid w:val="00E7270E"/>
    <w:rsid w:val="00EB4FB4"/>
    <w:rsid w:val="00F10D0F"/>
    <w:rsid w:val="00F338AC"/>
    <w:rsid w:val="00F80BC9"/>
    <w:rsid w:val="00F97C8B"/>
    <w:rsid w:val="00FA0947"/>
    <w:rsid w:val="00FD688A"/>
    <w:rsid w:val="00FF0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B3121"/>
  <w15:chartTrackingRefBased/>
  <w15:docId w15:val="{E0952B19-F6E4-41DC-8593-7D84449F0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639C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rsid w:val="0022639C"/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"/>
    <w:rsid w:val="0022639C"/>
    <w:rPr>
      <w:rFonts w:ascii="Courier New" w:eastAsia="Times New Roman" w:hAnsi="Courier New" w:cs="Courier New"/>
      <w:w w:val="89"/>
      <w:sz w:val="25"/>
      <w:szCs w:val="20"/>
      <w:lang w:eastAsia="pl-PL"/>
    </w:rPr>
  </w:style>
  <w:style w:type="paragraph" w:styleId="Lista-kontynuacja2">
    <w:name w:val="List Continue 2"/>
    <w:basedOn w:val="Normalny"/>
    <w:uiPriority w:val="99"/>
    <w:rsid w:val="0022639C"/>
    <w:pPr>
      <w:numPr>
        <w:ilvl w:val="1"/>
        <w:numId w:val="1"/>
      </w:numPr>
      <w:autoSpaceDE/>
      <w:autoSpaceDN/>
    </w:pPr>
  </w:style>
  <w:style w:type="paragraph" w:styleId="Lista">
    <w:name w:val="List"/>
    <w:basedOn w:val="Normalny"/>
    <w:rsid w:val="0022639C"/>
  </w:style>
  <w:style w:type="paragraph" w:styleId="Akapitzlist">
    <w:name w:val="List Paragraph"/>
    <w:aliases w:val="Preambuła,List Paragraph,L1,Numerowanie,Wypunktowanie,BulletC,Wyliczanie,Obiekt,normalny tekst,Akapit z listą31,Bullets,List Paragraph1,T_SZ_List Paragraph,Akapit z listą BS,WYPUNKTOWANIE Akapit z listą,List Paragraph2,sw tekst,Nagłowek 3"/>
    <w:basedOn w:val="Normalny"/>
    <w:link w:val="AkapitzlistZnak"/>
    <w:uiPriority w:val="34"/>
    <w:qFormat/>
    <w:rsid w:val="0022639C"/>
    <w:pPr>
      <w:ind w:left="708"/>
    </w:pPr>
  </w:style>
  <w:style w:type="table" w:styleId="Tabela-Siatka">
    <w:name w:val="Table Grid"/>
    <w:basedOn w:val="Standardowy"/>
    <w:uiPriority w:val="39"/>
    <w:rsid w:val="002263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Preambuła Znak,List Paragraph Znak,L1 Znak,Numerowanie Znak,Wypunktowanie Znak,BulletC Znak,Wyliczanie Znak,Obiekt Znak,normalny tekst Znak,Akapit z listą31 Znak,Bullets Znak,List Paragraph1 Znak,T_SZ_List Paragraph Znak"/>
    <w:link w:val="Akapitzlist"/>
    <w:uiPriority w:val="34"/>
    <w:qFormat/>
    <w:locked/>
    <w:rsid w:val="0022639C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D351E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351E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D351E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351E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270E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270E"/>
    <w:rPr>
      <w:rFonts w:ascii="Segoe UI" w:eastAsia="Times New Roman" w:hAnsi="Segoe UI" w:cs="Segoe UI"/>
      <w:w w:val="89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75E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5E85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5E85"/>
    <w:rPr>
      <w:rFonts w:ascii="Times New Roman" w:eastAsia="Times New Roman" w:hAnsi="Times New Roman" w:cs="Times New Roman"/>
      <w:w w:val="89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75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75E85"/>
    <w:rPr>
      <w:rFonts w:ascii="Times New Roman" w:eastAsia="Times New Roman" w:hAnsi="Times New Roman" w:cs="Times New Roman"/>
      <w:b/>
      <w:bCs/>
      <w:w w:val="89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975E85"/>
    <w:pPr>
      <w:spacing w:after="0" w:line="240" w:lineRule="auto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1935</Words>
  <Characters>11611</Characters>
  <Application>Microsoft Office Word</Application>
  <DocSecurity>0</DocSecurity>
  <Lines>96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Rakowski</dc:creator>
  <cp:keywords/>
  <dc:description/>
  <cp:lastModifiedBy>Piotr Wolniak</cp:lastModifiedBy>
  <cp:revision>20</cp:revision>
  <dcterms:created xsi:type="dcterms:W3CDTF">2023-05-31T08:41:00Z</dcterms:created>
  <dcterms:modified xsi:type="dcterms:W3CDTF">2023-08-28T08:27:00Z</dcterms:modified>
</cp:coreProperties>
</file>