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9289C55" w:rsidR="00D757D4" w:rsidRPr="0047306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47306C">
        <w:rPr>
          <w:rFonts w:ascii="Times New Roman" w:hAnsi="Times New Roman" w:cs="Times New Roman"/>
          <w:i/>
          <w:iCs/>
        </w:rPr>
        <w:t xml:space="preserve">Załącznik Nr 9. do Regulaminu </w:t>
      </w:r>
      <w:bookmarkStart w:id="0" w:name="_Hlk176902189"/>
      <w:r w:rsidR="00324582" w:rsidRPr="0047306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637232F3" w14:textId="27C0D991" w:rsidR="00D757D4" w:rsidRPr="0047306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7306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47306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5EC2A68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 co najmniej 3 – letnie doświadczenie wnioskodawcy </w:t>
      </w:r>
      <w:r w:rsidR="00D7730C" w:rsidRPr="0047306C">
        <w:rPr>
          <w:rFonts w:ascii="Times New Roman" w:hAnsi="Times New Roman" w:cs="Times New Roman"/>
        </w:rPr>
        <w:br/>
      </w:r>
      <w:r w:rsidRPr="0047306C">
        <w:rPr>
          <w:rFonts w:ascii="Times New Roman" w:hAnsi="Times New Roman" w:cs="Times New Roman"/>
        </w:rPr>
        <w:t>w organizowaniu szkoleń dla pszczelarzy</w:t>
      </w:r>
      <w:r w:rsidR="00C33BEF" w:rsidRPr="0047306C">
        <w:rPr>
          <w:rFonts w:ascii="Times New Roman" w:hAnsi="Times New Roman" w:cs="Times New Roman"/>
        </w:rPr>
        <w:t>,</w:t>
      </w:r>
    </w:p>
    <w:p w14:paraId="31F16249" w14:textId="68D70A73" w:rsidR="006D0D95" w:rsidRPr="0047306C" w:rsidRDefault="006D0D95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636149" w:rsidRPr="0047306C">
        <w:rPr>
          <w:rFonts w:ascii="Times New Roman" w:hAnsi="Times New Roman" w:cs="Times New Roman"/>
        </w:rPr>
        <w:t>opisu kwalifikacji zawodowych</w:t>
      </w:r>
      <w:r w:rsidRPr="0047306C">
        <w:rPr>
          <w:rFonts w:ascii="Times New Roman" w:hAnsi="Times New Roman" w:cs="Times New Roman"/>
        </w:rPr>
        <w:t xml:space="preserve"> każdego z wykładowców</w:t>
      </w:r>
      <w:r w:rsidR="00C33BEF" w:rsidRPr="0047306C">
        <w:rPr>
          <w:rFonts w:ascii="Times New Roman" w:hAnsi="Times New Roman" w:cs="Times New Roman"/>
        </w:rPr>
        <w:t>,</w:t>
      </w:r>
    </w:p>
    <w:p w14:paraId="6D2062A2" w14:textId="6C7A98B9" w:rsidR="00CF2A43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912ACC" w:rsidRPr="0047306C">
        <w:rPr>
          <w:rFonts w:ascii="Times New Roman" w:hAnsi="Times New Roman" w:cs="Times New Roman"/>
        </w:rPr>
        <w:t xml:space="preserve">upoważnienia dla osoby reprezentującej do złożenia w imieniu Wnioskodawcy wniosku </w:t>
      </w:r>
      <w:r w:rsidR="00D7730C" w:rsidRPr="0047306C">
        <w:rPr>
          <w:rFonts w:ascii="Times New Roman" w:hAnsi="Times New Roman" w:cs="Times New Roman"/>
        </w:rPr>
        <w:br/>
      </w:r>
      <w:r w:rsidR="00912ACC" w:rsidRPr="0047306C">
        <w:rPr>
          <w:rFonts w:ascii="Times New Roman" w:hAnsi="Times New Roman" w:cs="Times New Roman"/>
        </w:rPr>
        <w:t>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47306C">
        <w:rPr>
          <w:rFonts w:ascii="Times New Roman" w:hAnsi="Times New Roman" w:cs="Times New Roman"/>
        </w:rPr>
        <w:t>.</w:t>
      </w:r>
    </w:p>
    <w:p w14:paraId="64E1E747" w14:textId="777EEB30" w:rsidR="00CF2A43" w:rsidRPr="0047306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59CDC610" w:rsidR="005E3BF6" w:rsidRPr="0047306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47306C">
        <w:rPr>
          <w:rFonts w:ascii="Times New Roman" w:hAnsi="Times New Roman" w:cs="Times New Roman"/>
        </w:rPr>
        <w:t>;</w:t>
      </w:r>
      <w:r w:rsidR="00FB11DA" w:rsidRPr="0047306C">
        <w:rPr>
          <w:rFonts w:ascii="Times New Roman" w:hAnsi="Times New Roman" w:cs="Times New Roman"/>
        </w:rPr>
        <w:t xml:space="preserve"> </w:t>
      </w:r>
    </w:p>
    <w:p w14:paraId="515F53DA" w14:textId="0536E071" w:rsidR="007E48A6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uzupełnionego </w:t>
      </w:r>
      <w:del w:id="2" w:author="Zalewska Katarzyna" w:date="2025-01-28T11:28:00Z">
        <w:r w:rsidRPr="0047306C" w:rsidDel="00A94181">
          <w:rPr>
            <w:rFonts w:ascii="Times New Roman" w:hAnsi="Times New Roman" w:cs="Times New Roman"/>
          </w:rPr>
          <w:delText xml:space="preserve">i podpisanego </w:delText>
        </w:r>
      </w:del>
      <w:r w:rsidR="002A4604" w:rsidRPr="0047306C">
        <w:rPr>
          <w:rFonts w:ascii="Times New Roman" w:hAnsi="Times New Roman" w:cs="Times New Roman"/>
        </w:rPr>
        <w:t>formularz</w:t>
      </w:r>
      <w:r w:rsidRPr="0047306C">
        <w:rPr>
          <w:rFonts w:ascii="Times New Roman" w:hAnsi="Times New Roman" w:cs="Times New Roman"/>
        </w:rPr>
        <w:t>a</w:t>
      </w:r>
      <w:r w:rsidR="002A4604" w:rsidRPr="0047306C">
        <w:rPr>
          <w:rFonts w:ascii="Times New Roman" w:hAnsi="Times New Roman" w:cs="Times New Roman"/>
        </w:rPr>
        <w:t xml:space="preserve"> zawierając</w:t>
      </w:r>
      <w:r w:rsidRPr="0047306C">
        <w:rPr>
          <w:rFonts w:ascii="Times New Roman" w:hAnsi="Times New Roman" w:cs="Times New Roman"/>
        </w:rPr>
        <w:t>ego</w:t>
      </w:r>
      <w:r w:rsidR="002A4604" w:rsidRPr="0047306C">
        <w:rPr>
          <w:rFonts w:ascii="Times New Roman" w:hAnsi="Times New Roman" w:cs="Times New Roman"/>
        </w:rPr>
        <w:t xml:space="preserve"> dane na potrzeby monitorowania i ewaluacji sektora pszczelarskiego (dotyczy WOPP składanego przez indywidualnych pszczelarzy)</w:t>
      </w:r>
      <w:r w:rsidR="00DB5504" w:rsidRPr="0047306C">
        <w:rPr>
          <w:rFonts w:ascii="Times New Roman" w:hAnsi="Times New Roman" w:cs="Times New Roman"/>
        </w:rPr>
        <w:t xml:space="preserve"> - Załącznik Nr. 11 Regulaminu</w:t>
      </w:r>
      <w:r w:rsidR="007E48A6" w:rsidRPr="0047306C">
        <w:rPr>
          <w:rFonts w:ascii="Times New Roman" w:hAnsi="Times New Roman" w:cs="Times New Roman"/>
        </w:rPr>
        <w:t>;</w:t>
      </w:r>
    </w:p>
    <w:p w14:paraId="58CE86ED" w14:textId="729FF962" w:rsidR="00062C1B" w:rsidRPr="0047306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</w:t>
      </w:r>
      <w:r w:rsidR="007975F5" w:rsidRPr="0047306C">
        <w:rPr>
          <w:rFonts w:ascii="Times New Roman" w:hAnsi="Times New Roman" w:cs="Times New Roman"/>
        </w:rPr>
        <w:t xml:space="preserve">prowadzi działalność nadzorowaną w zakresie utrzymywania pszczół (Apis </w:t>
      </w:r>
      <w:proofErr w:type="spellStart"/>
      <w:r w:rsidR="007975F5" w:rsidRPr="0047306C">
        <w:rPr>
          <w:rFonts w:ascii="Times New Roman" w:hAnsi="Times New Roman" w:cs="Times New Roman"/>
        </w:rPr>
        <w:t>mellifera</w:t>
      </w:r>
      <w:proofErr w:type="spellEnd"/>
      <w:r w:rsidR="007975F5" w:rsidRPr="0047306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="007975F5"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="007975F5" w:rsidRPr="0047306C">
        <w:rPr>
          <w:rFonts w:ascii="Times New Roman" w:hAnsi="Times New Roman" w:cs="Times New Roman"/>
        </w:rPr>
        <w:t xml:space="preserve"> czy inn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>placówkę</w:t>
      </w:r>
      <w:r w:rsidR="007975F5" w:rsidRPr="0047306C">
        <w:rPr>
          <w:rFonts w:ascii="Times New Roman" w:hAnsi="Times New Roman" w:cs="Times New Roman"/>
        </w:rPr>
        <w:t xml:space="preserve"> edukacyjną;</w:t>
      </w:r>
    </w:p>
    <w:p w14:paraId="09E6FDBD" w14:textId="45702466" w:rsidR="002A4604" w:rsidRPr="000E0F2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062C1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062C1B" w:rsidRPr="0047306C">
        <w:rPr>
          <w:rFonts w:ascii="Times New Roman" w:hAnsi="Times New Roman" w:cs="Times New Roman"/>
        </w:rPr>
        <w:t xml:space="preserve">na </w:t>
      </w:r>
      <w:r w:rsidR="00062C1B" w:rsidRPr="00181CCD">
        <w:rPr>
          <w:rFonts w:ascii="Times New Roman" w:hAnsi="Times New Roman" w:cs="Times New Roman"/>
        </w:rPr>
        <w:t xml:space="preserve">aktualną </w:t>
      </w:r>
      <w:r w:rsidR="00062C1B" w:rsidRPr="0047306C">
        <w:rPr>
          <w:rFonts w:ascii="Times New Roman" w:hAnsi="Times New Roman" w:cs="Times New Roman"/>
        </w:rPr>
        <w:t>liczbę pni pszczelich</w:t>
      </w:r>
      <w:r w:rsidR="009C48DB" w:rsidRPr="0047306C">
        <w:rPr>
          <w:rFonts w:ascii="Times New Roman" w:hAnsi="Times New Roman" w:cs="Times New Roman"/>
        </w:rPr>
        <w:t xml:space="preserve"> - gdzie </w:t>
      </w:r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BE32D4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57641207" w14:textId="5B4FD01E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08C052E" w:rsidR="009B07C6" w:rsidRPr="0047306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140D5788" w:rsidR="009C48DB" w:rsidRPr="0047306C" w:rsidRDefault="00FB11DA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uzupełnionego </w:t>
      </w:r>
      <w:del w:id="3" w:author="Zalewska Katarzyna" w:date="2025-01-28T11:28:00Z">
        <w:r w:rsidRPr="0047306C" w:rsidDel="00A94181">
          <w:rPr>
            <w:rFonts w:ascii="Times New Roman" w:hAnsi="Times New Roman" w:cs="Times New Roman"/>
          </w:rPr>
          <w:delText xml:space="preserve">i podpisanego </w:delText>
        </w:r>
      </w:del>
      <w:r w:rsidRPr="0047306C">
        <w:rPr>
          <w:rFonts w:ascii="Times New Roman" w:hAnsi="Times New Roman" w:cs="Times New Roman"/>
        </w:rPr>
        <w:t>formularza zawierającego dane na potrzeby monitorowania i ewaluacji sektora pszczelarskiego</w:t>
      </w:r>
      <w:r w:rsidR="00DB5504" w:rsidRPr="0047306C">
        <w:rPr>
          <w:rFonts w:ascii="Times New Roman" w:hAnsi="Times New Roman" w:cs="Times New Roman"/>
        </w:rPr>
        <w:t xml:space="preserve"> – Załącznik Nr. 12 Regulaminu</w:t>
      </w:r>
      <w:r w:rsidR="009C48DB" w:rsidRPr="0047306C">
        <w:rPr>
          <w:rFonts w:ascii="Times New Roman" w:hAnsi="Times New Roman" w:cs="Times New Roman"/>
        </w:rPr>
        <w:t>;</w:t>
      </w:r>
    </w:p>
    <w:p w14:paraId="5F5D9C13" w14:textId="4FB4629A" w:rsidR="00EF59C5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0201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56408B8E" w14:textId="36FB4CC9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7C1F7894" w:rsidR="007E48A6" w:rsidRPr="0047306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1E7A9AB7" w:rsidR="009C48DB" w:rsidRPr="0047306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prowadzi działalność nadzorowaną w zakresie utrzymywania pszczół (Apis </w:t>
      </w:r>
      <w:proofErr w:type="spellStart"/>
      <w:r w:rsidRPr="0047306C">
        <w:rPr>
          <w:rFonts w:ascii="Times New Roman" w:hAnsi="Times New Roman" w:cs="Times New Roman"/>
        </w:rPr>
        <w:t>mellifera</w:t>
      </w:r>
      <w:proofErr w:type="spellEnd"/>
      <w:r w:rsidRPr="0047306C">
        <w:rPr>
          <w:rFonts w:ascii="Times New Roman" w:hAnsi="Times New Roman" w:cs="Times New Roman"/>
        </w:rPr>
        <w:t>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47306C">
        <w:rPr>
          <w:rFonts w:ascii="Times New Roman" w:hAnsi="Times New Roman" w:cs="Times New Roman"/>
        </w:rPr>
        <w:t>rej</w:t>
      </w:r>
      <w:r w:rsidRPr="0047306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Pr="0047306C">
        <w:rPr>
          <w:rFonts w:ascii="Times New Roman" w:hAnsi="Times New Roman" w:cs="Times New Roman"/>
        </w:rPr>
        <w:t xml:space="preserve"> czy in</w:t>
      </w:r>
      <w:r w:rsidR="00ED53E4" w:rsidRPr="0047306C">
        <w:rPr>
          <w:rFonts w:ascii="Times New Roman" w:hAnsi="Times New Roman" w:cs="Times New Roman"/>
        </w:rPr>
        <w:t>ny</w:t>
      </w:r>
      <w:r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 xml:space="preserve">placówkę </w:t>
      </w:r>
      <w:r w:rsidRPr="0047306C">
        <w:rPr>
          <w:rFonts w:ascii="Times New Roman" w:hAnsi="Times New Roman" w:cs="Times New Roman"/>
        </w:rPr>
        <w:t>edukacyjną</w:t>
      </w:r>
      <w:r w:rsidR="009C48DB" w:rsidRPr="0047306C">
        <w:rPr>
          <w:rFonts w:ascii="Times New Roman" w:hAnsi="Times New Roman" w:cs="Times New Roman"/>
        </w:rPr>
        <w:t>;</w:t>
      </w:r>
    </w:p>
    <w:p w14:paraId="088361BD" w14:textId="2A868586" w:rsidR="005E3BF6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C06103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114C8F3A" w14:textId="37F43DC8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4" w:name="_Toc129958237"/>
      <w:bookmarkStart w:id="5" w:name="_Toc145434845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4"/>
      <w:bookmarkEnd w:id="5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66E0D2F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DB5504" w:rsidRPr="0047306C">
        <w:rPr>
          <w:rFonts w:ascii="Times New Roman" w:hAnsi="Times New Roman" w:cs="Times New Roman"/>
        </w:rPr>
        <w:t xml:space="preserve">aktualnej </w:t>
      </w:r>
      <w:r w:rsidRPr="0047306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47306C">
        <w:rPr>
          <w:rFonts w:ascii="Times New Roman" w:hAnsi="Times New Roman" w:cs="Times New Roman"/>
        </w:rPr>
        <w:t>,</w:t>
      </w:r>
    </w:p>
    <w:p w14:paraId="5EBCE2F0" w14:textId="4AEFE74C" w:rsidR="009C48DB" w:rsidRPr="0047306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lastRenderedPageBreak/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47306C">
        <w:rPr>
          <w:rFonts w:ascii="Times New Roman" w:hAnsi="Times New Roman" w:cs="Times New Roman"/>
        </w:rPr>
        <w:t>;</w:t>
      </w:r>
    </w:p>
    <w:p w14:paraId="25D03432" w14:textId="435B1B1E" w:rsidR="005E3BF6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</w:t>
      </w:r>
      <w:r w:rsidR="000E0F2C" w:rsidRPr="000E0F2C">
        <w:rPr>
          <w:rFonts w:ascii="Times New Roman" w:hAnsi="Times New Roman" w:cs="Times New Roman"/>
        </w:rPr>
        <w:t xml:space="preserve"> w</w:t>
      </w:r>
      <w:r w:rsidR="000E0F2C" w:rsidRPr="008E02F6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Weterynarii.</w:t>
      </w:r>
    </w:p>
    <w:p w14:paraId="39683631" w14:textId="30C38A21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2E33654B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potwierdzających, że w okresie 5 lat poprzedzających </w:t>
      </w:r>
      <w:r w:rsidR="00B72714" w:rsidRPr="0047306C">
        <w:rPr>
          <w:rFonts w:ascii="Times New Roman" w:hAnsi="Times New Roman" w:cs="Times New Roman"/>
        </w:rPr>
        <w:t>z</w:t>
      </w:r>
      <w:r w:rsidRPr="0047306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47306C">
        <w:rPr>
          <w:rFonts w:ascii="Times New Roman" w:hAnsi="Times New Roman" w:cs="Times New Roman"/>
        </w:rPr>
        <w:t xml:space="preserve">etatowi </w:t>
      </w:r>
      <w:r w:rsidRPr="0047306C">
        <w:rPr>
          <w:rFonts w:ascii="Times New Roman" w:hAnsi="Times New Roman" w:cs="Times New Roman"/>
        </w:rPr>
        <w:t xml:space="preserve">pracownicy naukowi) opublikowała </w:t>
      </w:r>
      <w:r w:rsidR="00B72714" w:rsidRPr="0047306C">
        <w:rPr>
          <w:rFonts w:ascii="Times New Roman" w:hAnsi="Times New Roman" w:cs="Times New Roman"/>
        </w:rPr>
        <w:t xml:space="preserve">w czasopismach naukowych </w:t>
      </w:r>
      <w:r w:rsidRPr="0047306C">
        <w:rPr>
          <w:rFonts w:ascii="Times New Roman" w:hAnsi="Times New Roman" w:cs="Times New Roman"/>
        </w:rPr>
        <w:t>publikację z zakresu pszczelarstwa lub rynku miodu</w:t>
      </w:r>
      <w:r w:rsidR="00C33BEF" w:rsidRPr="0047306C">
        <w:rPr>
          <w:rFonts w:ascii="Times New Roman" w:hAnsi="Times New Roman" w:cs="Times New Roman"/>
        </w:rPr>
        <w:t>,</w:t>
      </w:r>
    </w:p>
    <w:p w14:paraId="0F58F649" w14:textId="32DEB332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dokumentów potwierdzających działalność naukowo-badawczą w zakresie pszczelarstwa, np.: statut, uchwały, wyciągi z rejestrów, umowy itp., których zapisy jednoznacznie wskazują na prowadzenie wymaganej działalności</w:t>
      </w:r>
      <w:r w:rsidR="00DB5504" w:rsidRPr="0047306C">
        <w:rPr>
          <w:rFonts w:ascii="Times New Roman" w:hAnsi="Times New Roman" w:cs="Times New Roman"/>
        </w:rPr>
        <w:t xml:space="preserve"> w zakresie pszczelarstwa</w:t>
      </w:r>
      <w:r w:rsidR="00C33BEF" w:rsidRPr="0047306C">
        <w:rPr>
          <w:rFonts w:ascii="Times New Roman" w:hAnsi="Times New Roman" w:cs="Times New Roman"/>
        </w:rPr>
        <w:t>,</w:t>
      </w:r>
    </w:p>
    <w:p w14:paraId="248D5C9B" w14:textId="7AC51ED4" w:rsidR="00FB2D24" w:rsidRPr="0047306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6" w:name="_Hlk178761318"/>
      <w:r w:rsidRPr="0047306C">
        <w:rPr>
          <w:rFonts w:ascii="Times New Roman" w:hAnsi="Times New Roman" w:cs="Times New Roman"/>
        </w:rPr>
        <w:t>szczegółow</w:t>
      </w:r>
      <w:r w:rsidR="00912ACC" w:rsidRPr="0047306C">
        <w:rPr>
          <w:rFonts w:ascii="Times New Roman" w:hAnsi="Times New Roman" w:cs="Times New Roman"/>
        </w:rPr>
        <w:t xml:space="preserve">e zestawienie zadań i </w:t>
      </w:r>
      <w:bookmarkStart w:id="7" w:name="_Hlk179275220"/>
      <w:r w:rsidRPr="0047306C">
        <w:rPr>
          <w:rFonts w:ascii="Times New Roman" w:hAnsi="Times New Roman" w:cs="Times New Roman"/>
        </w:rPr>
        <w:t xml:space="preserve">opis zakresu </w:t>
      </w:r>
      <w:r w:rsidR="006F7F18" w:rsidRPr="0047306C">
        <w:rPr>
          <w:rFonts w:ascii="Times New Roman" w:hAnsi="Times New Roman" w:cs="Times New Roman"/>
        </w:rPr>
        <w:t xml:space="preserve">planowanych do </w:t>
      </w:r>
      <w:r w:rsidRPr="0047306C">
        <w:rPr>
          <w:rFonts w:ascii="Times New Roman" w:hAnsi="Times New Roman" w:cs="Times New Roman"/>
        </w:rPr>
        <w:t>wykon</w:t>
      </w:r>
      <w:r w:rsidR="006F7F18" w:rsidRPr="0047306C">
        <w:rPr>
          <w:rFonts w:ascii="Times New Roman" w:hAnsi="Times New Roman" w:cs="Times New Roman"/>
        </w:rPr>
        <w:t>ania</w:t>
      </w:r>
      <w:r w:rsidRPr="0047306C">
        <w:rPr>
          <w:rFonts w:ascii="Times New Roman" w:hAnsi="Times New Roman" w:cs="Times New Roman"/>
        </w:rPr>
        <w:t xml:space="preserve"> czynności</w:t>
      </w:r>
      <w:bookmarkEnd w:id="7"/>
      <w:r w:rsidRPr="0047306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6"/>
      <w:r w:rsidRPr="0047306C">
        <w:rPr>
          <w:rFonts w:ascii="Times New Roman" w:hAnsi="Times New Roman" w:cs="Times New Roman"/>
        </w:rPr>
        <w:t xml:space="preserve">, </w:t>
      </w:r>
    </w:p>
    <w:p w14:paraId="3BE73271" w14:textId="7204B9DE" w:rsidR="009B07C6" w:rsidRPr="0047306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47306C">
        <w:rPr>
          <w:rFonts w:ascii="Times New Roman" w:hAnsi="Times New Roman" w:cs="Times New Roman"/>
        </w:rPr>
        <w:t>.</w:t>
      </w:r>
    </w:p>
    <w:p w14:paraId="66F134FB" w14:textId="3FD5D7FB" w:rsidR="00F1169A" w:rsidRPr="0047306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77777777" w:rsidR="00EF4529" w:rsidRPr="0047306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7B915BF" w:rsidR="00D757D4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r w:rsidR="0047306C" w:rsidRPr="0047306C">
        <w:rPr>
          <w:rFonts w:ascii="Times New Roman" w:hAnsi="Times New Roman" w:cs="Times New Roman"/>
        </w:rPr>
        <w:t xml:space="preserve"> - </w:t>
      </w:r>
      <w:r w:rsidR="000E0F2C" w:rsidRPr="000E0F2C">
        <w:rPr>
          <w:rFonts w:ascii="Times New Roman" w:hAnsi="Times New Roman" w:cs="Times New Roman"/>
        </w:rPr>
        <w:t>w</w:t>
      </w:r>
      <w:r w:rsidR="000E0F2C" w:rsidRPr="008E02F6">
        <w:rPr>
          <w:rFonts w:ascii="Times New Roman" w:hAnsi="Times New Roman" w:cs="Times New Roman"/>
        </w:rPr>
        <w:t xml:space="preserve"> przypadku niezłożenia dokumentu potwierdzającego aktualną liczbę posiadanych pni pszczelich, Agencja dokona potwierdzenia liczby pni pszczelich w zasobach właściwego Powiatowego Lekarza Weterynarii</w:t>
      </w:r>
      <w:r w:rsidR="009C48DB" w:rsidRPr="0047306C">
        <w:rPr>
          <w:rFonts w:ascii="Times New Roman" w:hAnsi="Times New Roman" w:cs="Times New Roman"/>
        </w:rPr>
        <w:t>.</w:t>
      </w:r>
    </w:p>
    <w:p w14:paraId="70A77C0F" w14:textId="644F3000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47306C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1ABB8A7B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8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9" w:author="Zalewska Katarzyna" w:date="2025-01-28T11:22:00Z">
              <w:r w:rsidR="001C2B0B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4</w:t>
              </w:r>
            </w:ins>
            <w:del w:id="10" w:author="Zalewska Katarzyna" w:date="2025-01-28T11:22:00Z">
              <w:r w:rsidR="003C14D2" w:rsidDel="001C2B0B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3</w:delText>
              </w:r>
            </w:del>
          </w:p>
          <w:bookmarkEnd w:id="8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9771209">
    <w:abstractNumId w:val="19"/>
  </w:num>
  <w:num w:numId="2" w16cid:durableId="1940597400">
    <w:abstractNumId w:val="58"/>
  </w:num>
  <w:num w:numId="3" w16cid:durableId="757482032">
    <w:abstractNumId w:val="33"/>
  </w:num>
  <w:num w:numId="4" w16cid:durableId="1729259984">
    <w:abstractNumId w:val="27"/>
  </w:num>
  <w:num w:numId="5" w16cid:durableId="1770158984">
    <w:abstractNumId w:val="20"/>
  </w:num>
  <w:num w:numId="6" w16cid:durableId="238713258">
    <w:abstractNumId w:val="12"/>
  </w:num>
  <w:num w:numId="7" w16cid:durableId="565841591">
    <w:abstractNumId w:val="25"/>
  </w:num>
  <w:num w:numId="8" w16cid:durableId="797456336">
    <w:abstractNumId w:val="9"/>
  </w:num>
  <w:num w:numId="9" w16cid:durableId="1295789564">
    <w:abstractNumId w:val="6"/>
  </w:num>
  <w:num w:numId="10" w16cid:durableId="1638602954">
    <w:abstractNumId w:val="28"/>
  </w:num>
  <w:num w:numId="11" w16cid:durableId="261453587">
    <w:abstractNumId w:val="50"/>
  </w:num>
  <w:num w:numId="12" w16cid:durableId="411704760">
    <w:abstractNumId w:val="21"/>
  </w:num>
  <w:num w:numId="13" w16cid:durableId="931428977">
    <w:abstractNumId w:val="39"/>
  </w:num>
  <w:num w:numId="14" w16cid:durableId="1092433344">
    <w:abstractNumId w:val="40"/>
  </w:num>
  <w:num w:numId="15" w16cid:durableId="946733851">
    <w:abstractNumId w:val="49"/>
  </w:num>
  <w:num w:numId="16" w16cid:durableId="129248835">
    <w:abstractNumId w:val="38"/>
  </w:num>
  <w:num w:numId="17" w16cid:durableId="63068856">
    <w:abstractNumId w:val="44"/>
  </w:num>
  <w:num w:numId="18" w16cid:durableId="1438023338">
    <w:abstractNumId w:val="53"/>
  </w:num>
  <w:num w:numId="19" w16cid:durableId="2018386950">
    <w:abstractNumId w:val="18"/>
  </w:num>
  <w:num w:numId="20" w16cid:durableId="445200743">
    <w:abstractNumId w:val="52"/>
  </w:num>
  <w:num w:numId="21" w16cid:durableId="1588077451">
    <w:abstractNumId w:val="26"/>
  </w:num>
  <w:num w:numId="22" w16cid:durableId="1887109199">
    <w:abstractNumId w:val="66"/>
  </w:num>
  <w:num w:numId="23" w16cid:durableId="263927973">
    <w:abstractNumId w:val="61"/>
  </w:num>
  <w:num w:numId="24" w16cid:durableId="11610891">
    <w:abstractNumId w:val="22"/>
  </w:num>
  <w:num w:numId="25" w16cid:durableId="1951352343">
    <w:abstractNumId w:val="7"/>
  </w:num>
  <w:num w:numId="26" w16cid:durableId="2111971409">
    <w:abstractNumId w:val="30"/>
  </w:num>
  <w:num w:numId="27" w16cid:durableId="1053117466">
    <w:abstractNumId w:val="68"/>
  </w:num>
  <w:num w:numId="28" w16cid:durableId="434713699">
    <w:abstractNumId w:val="34"/>
  </w:num>
  <w:num w:numId="29" w16cid:durableId="456529358">
    <w:abstractNumId w:val="69"/>
  </w:num>
  <w:num w:numId="30" w16cid:durableId="638804293">
    <w:abstractNumId w:val="29"/>
  </w:num>
  <w:num w:numId="31" w16cid:durableId="624892321">
    <w:abstractNumId w:val="48"/>
  </w:num>
  <w:num w:numId="32" w16cid:durableId="1329552849">
    <w:abstractNumId w:val="43"/>
  </w:num>
  <w:num w:numId="33" w16cid:durableId="2052027132">
    <w:abstractNumId w:val="10"/>
  </w:num>
  <w:num w:numId="34" w16cid:durableId="428619690">
    <w:abstractNumId w:val="3"/>
  </w:num>
  <w:num w:numId="35" w16cid:durableId="1742097688">
    <w:abstractNumId w:val="41"/>
  </w:num>
  <w:num w:numId="36" w16cid:durableId="259333718">
    <w:abstractNumId w:val="57"/>
  </w:num>
  <w:num w:numId="37" w16cid:durableId="539250168">
    <w:abstractNumId w:val="35"/>
  </w:num>
  <w:num w:numId="38" w16cid:durableId="1742175465">
    <w:abstractNumId w:val="37"/>
  </w:num>
  <w:num w:numId="39" w16cid:durableId="2100641056">
    <w:abstractNumId w:val="17"/>
  </w:num>
  <w:num w:numId="40" w16cid:durableId="1671635954">
    <w:abstractNumId w:val="23"/>
  </w:num>
  <w:num w:numId="41" w16cid:durableId="1753625808">
    <w:abstractNumId w:val="0"/>
  </w:num>
  <w:num w:numId="42" w16cid:durableId="809595254">
    <w:abstractNumId w:val="51"/>
  </w:num>
  <w:num w:numId="43" w16cid:durableId="1866557500">
    <w:abstractNumId w:val="11"/>
  </w:num>
  <w:num w:numId="44" w16cid:durableId="1142187199">
    <w:abstractNumId w:val="31"/>
  </w:num>
  <w:num w:numId="45" w16cid:durableId="2081830440">
    <w:abstractNumId w:val="8"/>
  </w:num>
  <w:num w:numId="46" w16cid:durableId="1190413821">
    <w:abstractNumId w:val="2"/>
  </w:num>
  <w:num w:numId="47" w16cid:durableId="1060135069">
    <w:abstractNumId w:val="13"/>
  </w:num>
  <w:num w:numId="48" w16cid:durableId="180238892">
    <w:abstractNumId w:val="64"/>
  </w:num>
  <w:num w:numId="49" w16cid:durableId="1119446785">
    <w:abstractNumId w:val="56"/>
  </w:num>
  <w:num w:numId="50" w16cid:durableId="1629778880">
    <w:abstractNumId w:val="15"/>
  </w:num>
  <w:num w:numId="51" w16cid:durableId="11496557">
    <w:abstractNumId w:val="16"/>
  </w:num>
  <w:num w:numId="52" w16cid:durableId="2008630796">
    <w:abstractNumId w:val="62"/>
  </w:num>
  <w:num w:numId="53" w16cid:durableId="1794866603">
    <w:abstractNumId w:val="46"/>
  </w:num>
  <w:num w:numId="54" w16cid:durableId="1456750787">
    <w:abstractNumId w:val="67"/>
  </w:num>
  <w:num w:numId="55" w16cid:durableId="1514415543">
    <w:abstractNumId w:val="14"/>
  </w:num>
  <w:num w:numId="56" w16cid:durableId="225188878">
    <w:abstractNumId w:val="47"/>
  </w:num>
  <w:num w:numId="57" w16cid:durableId="1108505335">
    <w:abstractNumId w:val="65"/>
  </w:num>
  <w:num w:numId="58" w16cid:durableId="1927154899">
    <w:abstractNumId w:val="60"/>
  </w:num>
  <w:num w:numId="59" w16cid:durableId="755397504">
    <w:abstractNumId w:val="4"/>
  </w:num>
  <w:num w:numId="60" w16cid:durableId="2118871060">
    <w:abstractNumId w:val="54"/>
  </w:num>
  <w:num w:numId="61" w16cid:durableId="314457984">
    <w:abstractNumId w:val="32"/>
  </w:num>
  <w:num w:numId="62" w16cid:durableId="700862363">
    <w:abstractNumId w:val="59"/>
  </w:num>
  <w:num w:numId="63" w16cid:durableId="1432630660">
    <w:abstractNumId w:val="63"/>
  </w:num>
  <w:num w:numId="64" w16cid:durableId="1682967265">
    <w:abstractNumId w:val="36"/>
  </w:num>
  <w:num w:numId="65" w16cid:durableId="934555980">
    <w:abstractNumId w:val="1"/>
  </w:num>
  <w:num w:numId="66" w16cid:durableId="1046875010">
    <w:abstractNumId w:val="45"/>
  </w:num>
  <w:num w:numId="67" w16cid:durableId="1978802829">
    <w:abstractNumId w:val="42"/>
  </w:num>
  <w:num w:numId="68" w16cid:durableId="289481828">
    <w:abstractNumId w:val="55"/>
  </w:num>
  <w:num w:numId="69" w16cid:durableId="1212227663">
    <w:abstractNumId w:val="5"/>
  </w:num>
  <w:num w:numId="70" w16cid:durableId="1316447619">
    <w:abstractNumId w:val="24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2B0B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768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181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103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02388-050C-465F-84EF-A788CB67390B}">
  <ds:schemaRefs>
    <ds:schemaRef ds:uri="http://schemas.microsoft.com/sharepoint/v3"/>
    <ds:schemaRef ds:uri="http://purl.org/dc/terms/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84CE2E-2928-4CC7-AA9C-E83AA7B5B8F2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3</cp:revision>
  <cp:lastPrinted>2024-11-28T13:29:00Z</cp:lastPrinted>
  <dcterms:created xsi:type="dcterms:W3CDTF">2025-01-28T10:22:00Z</dcterms:created>
  <dcterms:modified xsi:type="dcterms:W3CDTF">2025-01-28T10:29:00Z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