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E2B3" w14:textId="1790FB9F" w:rsidR="005860DF" w:rsidRDefault="005860DF" w:rsidP="005860DF">
      <w:pPr>
        <w:shd w:val="clear" w:color="auto" w:fill="FFFFFF"/>
        <w:spacing w:line="398" w:lineRule="exact"/>
        <w:ind w:right="62"/>
        <w:jc w:val="right"/>
        <w:rPr>
          <w:rFonts w:eastAsia="Times New Roman"/>
          <w:b/>
          <w:bCs/>
          <w:spacing w:val="-9"/>
          <w:sz w:val="22"/>
          <w:szCs w:val="22"/>
        </w:rPr>
      </w:pPr>
      <w:r w:rsidRPr="00442DFB">
        <w:rPr>
          <w:b/>
          <w:bCs/>
          <w:spacing w:val="-8"/>
          <w:sz w:val="22"/>
          <w:szCs w:val="22"/>
        </w:rPr>
        <w:t>Za</w:t>
      </w:r>
      <w:r w:rsidRPr="00442DFB">
        <w:rPr>
          <w:rFonts w:eastAsia="Times New Roman" w:cs="Times New Roman"/>
          <w:b/>
          <w:bCs/>
          <w:spacing w:val="-8"/>
          <w:sz w:val="22"/>
          <w:szCs w:val="22"/>
        </w:rPr>
        <w:t>łą</w:t>
      </w:r>
      <w:r w:rsidRPr="00442DFB">
        <w:rPr>
          <w:rFonts w:eastAsia="Times New Roman"/>
          <w:b/>
          <w:bCs/>
          <w:spacing w:val="-8"/>
          <w:sz w:val="22"/>
          <w:szCs w:val="22"/>
        </w:rPr>
        <w:t xml:space="preserve">cznik nr 1 do Umowy </w:t>
      </w:r>
      <w:r w:rsidRPr="00442DFB">
        <w:rPr>
          <w:b/>
          <w:bCs/>
          <w:spacing w:val="-9"/>
          <w:sz w:val="22"/>
          <w:szCs w:val="22"/>
        </w:rPr>
        <w:t>Dokumenty dotycz</w:t>
      </w:r>
      <w:r w:rsidRPr="00442DFB">
        <w:rPr>
          <w:rFonts w:eastAsia="Times New Roman" w:cs="Times New Roman"/>
          <w:b/>
          <w:bCs/>
          <w:spacing w:val="-9"/>
          <w:sz w:val="22"/>
          <w:szCs w:val="22"/>
        </w:rPr>
        <w:t>ą</w:t>
      </w:r>
      <w:r w:rsidRPr="00442DFB">
        <w:rPr>
          <w:rFonts w:eastAsia="Times New Roman"/>
          <w:b/>
          <w:bCs/>
          <w:spacing w:val="-9"/>
          <w:sz w:val="22"/>
          <w:szCs w:val="22"/>
        </w:rPr>
        <w:t>ce Zlecaj</w:t>
      </w:r>
      <w:r w:rsidRPr="00442DFB">
        <w:rPr>
          <w:rFonts w:eastAsia="Times New Roman" w:cs="Times New Roman"/>
          <w:b/>
          <w:bCs/>
          <w:spacing w:val="-9"/>
          <w:sz w:val="22"/>
          <w:szCs w:val="22"/>
        </w:rPr>
        <w:t>ą</w:t>
      </w:r>
      <w:r w:rsidRPr="00442DFB">
        <w:rPr>
          <w:rFonts w:eastAsia="Times New Roman"/>
          <w:b/>
          <w:bCs/>
          <w:spacing w:val="-9"/>
          <w:sz w:val="22"/>
          <w:szCs w:val="22"/>
        </w:rPr>
        <w:t>cego</w:t>
      </w:r>
    </w:p>
    <w:p w14:paraId="675FB586" w14:textId="77777777" w:rsidR="00442DFB" w:rsidRPr="00442DFB" w:rsidRDefault="00442DFB" w:rsidP="005860DF">
      <w:pPr>
        <w:shd w:val="clear" w:color="auto" w:fill="FFFFFF"/>
        <w:spacing w:line="398" w:lineRule="exact"/>
        <w:ind w:right="62"/>
        <w:jc w:val="right"/>
        <w:rPr>
          <w:sz w:val="22"/>
          <w:szCs w:val="22"/>
        </w:rPr>
      </w:pPr>
    </w:p>
    <w:p w14:paraId="61AAFC13" w14:textId="77777777" w:rsidR="008B3954" w:rsidRDefault="005860DF" w:rsidP="00442DFB">
      <w:pPr>
        <w:shd w:val="clear" w:color="auto" w:fill="FFFFFF"/>
        <w:spacing w:line="398" w:lineRule="exact"/>
        <w:ind w:right="62"/>
        <w:jc w:val="both"/>
        <w:rPr>
          <w:rFonts w:eastAsia="Times New Roman"/>
          <w:spacing w:val="-8"/>
          <w:sz w:val="22"/>
          <w:szCs w:val="22"/>
        </w:rPr>
      </w:pPr>
      <w:r w:rsidRPr="00442DFB">
        <w:rPr>
          <w:spacing w:val="-9"/>
          <w:sz w:val="22"/>
          <w:szCs w:val="22"/>
        </w:rPr>
        <w:t>1A</w:t>
      </w:r>
      <w:r w:rsidR="00442DFB" w:rsidRPr="00442DFB">
        <w:rPr>
          <w:spacing w:val="-9"/>
          <w:sz w:val="22"/>
          <w:szCs w:val="22"/>
        </w:rPr>
        <w:t xml:space="preserve">  -</w:t>
      </w:r>
      <w:r w:rsidR="00442DFB" w:rsidRPr="00442DFB">
        <w:rPr>
          <w:spacing w:val="-9"/>
          <w:sz w:val="22"/>
          <w:szCs w:val="22"/>
        </w:rPr>
        <w:tab/>
      </w:r>
      <w:r w:rsidR="008B3954">
        <w:rPr>
          <w:rFonts w:eastAsia="Times New Roman"/>
          <w:spacing w:val="-9"/>
          <w:sz w:val="22"/>
          <w:szCs w:val="22"/>
        </w:rPr>
        <w:t>k</w:t>
      </w:r>
      <w:r w:rsidR="008B3954" w:rsidRPr="00442DFB">
        <w:rPr>
          <w:rFonts w:eastAsia="Times New Roman"/>
          <w:spacing w:val="-9"/>
          <w:sz w:val="22"/>
          <w:szCs w:val="22"/>
        </w:rPr>
        <w:t xml:space="preserve">opia koncesji </w:t>
      </w:r>
      <w:r w:rsidR="008B3954" w:rsidRPr="00442DFB">
        <w:rPr>
          <w:spacing w:val="-8"/>
          <w:sz w:val="22"/>
          <w:szCs w:val="22"/>
        </w:rPr>
        <w:t>Zlecaj</w:t>
      </w:r>
      <w:r w:rsidR="008B3954" w:rsidRPr="00442DFB">
        <w:rPr>
          <w:rFonts w:eastAsia="Times New Roman" w:cs="Times New Roman"/>
          <w:spacing w:val="-8"/>
          <w:sz w:val="22"/>
          <w:szCs w:val="22"/>
        </w:rPr>
        <w:t>ą</w:t>
      </w:r>
      <w:r w:rsidR="008B3954" w:rsidRPr="00442DFB">
        <w:rPr>
          <w:rFonts w:eastAsia="Times New Roman"/>
          <w:spacing w:val="-8"/>
          <w:sz w:val="22"/>
          <w:szCs w:val="22"/>
        </w:rPr>
        <w:t xml:space="preserve">cego; </w:t>
      </w:r>
    </w:p>
    <w:p w14:paraId="2B1AFC83" w14:textId="22EE85C3" w:rsidR="008B3954" w:rsidRPr="00442DFB" w:rsidDel="008B3954" w:rsidRDefault="005860DF" w:rsidP="008B3954">
      <w:pPr>
        <w:shd w:val="clear" w:color="auto" w:fill="FFFFFF"/>
        <w:spacing w:line="398" w:lineRule="exact"/>
        <w:ind w:right="62"/>
        <w:jc w:val="both"/>
        <w:rPr>
          <w:del w:id="0" w:author="Torres-Solak Anna" w:date="2026-08-05T13:24:00Z" w16du:dateUtc="2026-08-05T11:24:00Z"/>
          <w:rFonts w:eastAsia="Times New Roman"/>
          <w:spacing w:val="-9"/>
          <w:sz w:val="22"/>
          <w:szCs w:val="22"/>
        </w:rPr>
      </w:pPr>
      <w:r w:rsidRPr="00442DFB">
        <w:rPr>
          <w:rFonts w:eastAsia="Times New Roman"/>
          <w:spacing w:val="-9"/>
          <w:sz w:val="22"/>
          <w:szCs w:val="22"/>
        </w:rPr>
        <w:t>1B</w:t>
      </w:r>
      <w:r w:rsidR="00442DFB">
        <w:rPr>
          <w:rFonts w:eastAsia="Times New Roman"/>
          <w:spacing w:val="-9"/>
          <w:sz w:val="22"/>
          <w:szCs w:val="22"/>
        </w:rPr>
        <w:t xml:space="preserve">  -</w:t>
      </w:r>
      <w:r w:rsidR="00442DFB">
        <w:rPr>
          <w:rFonts w:eastAsia="Times New Roman"/>
          <w:spacing w:val="-9"/>
          <w:sz w:val="22"/>
          <w:szCs w:val="22"/>
        </w:rPr>
        <w:tab/>
      </w:r>
      <w:r w:rsidRPr="00442DFB">
        <w:rPr>
          <w:rFonts w:eastAsia="Times New Roman"/>
          <w:spacing w:val="-8"/>
          <w:sz w:val="22"/>
          <w:szCs w:val="22"/>
        </w:rPr>
        <w:t xml:space="preserve"> </w:t>
      </w:r>
      <w:r w:rsidR="008B3954" w:rsidRPr="00442DFB">
        <w:rPr>
          <w:spacing w:val="-9"/>
          <w:sz w:val="22"/>
          <w:szCs w:val="22"/>
        </w:rPr>
        <w:t>kopia decyzji Prezesa URE o weryfikacji wielko</w:t>
      </w:r>
      <w:r w:rsidR="008B3954" w:rsidRPr="00442DFB">
        <w:rPr>
          <w:rFonts w:eastAsia="Times New Roman" w:cs="Times New Roman"/>
          <w:spacing w:val="-9"/>
          <w:sz w:val="22"/>
          <w:szCs w:val="22"/>
        </w:rPr>
        <w:t>ś</w:t>
      </w:r>
      <w:r w:rsidR="008B3954" w:rsidRPr="00442DFB">
        <w:rPr>
          <w:rFonts w:eastAsia="Times New Roman"/>
          <w:spacing w:val="-9"/>
          <w:sz w:val="22"/>
          <w:szCs w:val="22"/>
        </w:rPr>
        <w:t>ci zapas</w:t>
      </w:r>
      <w:r w:rsidR="008B3954" w:rsidRPr="00442DFB">
        <w:rPr>
          <w:rFonts w:eastAsia="Times New Roman" w:cs="Times New Roman"/>
          <w:spacing w:val="-9"/>
          <w:sz w:val="22"/>
          <w:szCs w:val="22"/>
        </w:rPr>
        <w:t>ó</w:t>
      </w:r>
      <w:r w:rsidR="008B3954" w:rsidRPr="00442DFB">
        <w:rPr>
          <w:rFonts w:eastAsia="Times New Roman"/>
          <w:spacing w:val="-9"/>
          <w:sz w:val="22"/>
          <w:szCs w:val="22"/>
        </w:rPr>
        <w:t>w obowi</w:t>
      </w:r>
      <w:r w:rsidR="008B3954" w:rsidRPr="00442DFB">
        <w:rPr>
          <w:rFonts w:eastAsia="Times New Roman" w:cs="Times New Roman"/>
          <w:spacing w:val="-9"/>
          <w:sz w:val="22"/>
          <w:szCs w:val="22"/>
        </w:rPr>
        <w:t>ą</w:t>
      </w:r>
      <w:r w:rsidR="008B3954" w:rsidRPr="00442DFB">
        <w:rPr>
          <w:rFonts w:eastAsia="Times New Roman"/>
          <w:spacing w:val="-9"/>
          <w:sz w:val="22"/>
          <w:szCs w:val="22"/>
        </w:rPr>
        <w:t xml:space="preserve">zkowych gazu ziemnego; </w:t>
      </w:r>
    </w:p>
    <w:p w14:paraId="750DBDEB" w14:textId="4555FA9E" w:rsidR="005860DF" w:rsidRPr="00442DFB" w:rsidRDefault="005860DF" w:rsidP="00442DFB">
      <w:pPr>
        <w:shd w:val="clear" w:color="auto" w:fill="FFFFFF"/>
        <w:spacing w:line="398" w:lineRule="exact"/>
        <w:ind w:right="62"/>
        <w:jc w:val="both"/>
        <w:rPr>
          <w:rFonts w:eastAsia="Times New Roman"/>
          <w:spacing w:val="-8"/>
          <w:sz w:val="22"/>
          <w:szCs w:val="22"/>
        </w:rPr>
      </w:pPr>
    </w:p>
    <w:p w14:paraId="2B3BCB25" w14:textId="51811414" w:rsidR="005860DF" w:rsidRPr="00442DFB" w:rsidRDefault="005860DF" w:rsidP="00442DFB">
      <w:pPr>
        <w:shd w:val="clear" w:color="auto" w:fill="FFFFFF"/>
        <w:spacing w:line="398" w:lineRule="exact"/>
        <w:ind w:right="62"/>
        <w:jc w:val="both"/>
        <w:rPr>
          <w:sz w:val="22"/>
          <w:szCs w:val="22"/>
        </w:rPr>
      </w:pPr>
      <w:r w:rsidRPr="00442DFB">
        <w:rPr>
          <w:rFonts w:eastAsia="Times New Roman"/>
          <w:spacing w:val="-8"/>
          <w:sz w:val="22"/>
          <w:szCs w:val="22"/>
        </w:rPr>
        <w:t>1C</w:t>
      </w:r>
      <w:r w:rsidR="00442DFB">
        <w:rPr>
          <w:rFonts w:eastAsia="Times New Roman"/>
          <w:spacing w:val="-8"/>
          <w:sz w:val="22"/>
          <w:szCs w:val="22"/>
        </w:rPr>
        <w:t xml:space="preserve">  -</w:t>
      </w:r>
      <w:r w:rsidR="00442DFB">
        <w:rPr>
          <w:rFonts w:eastAsia="Times New Roman"/>
          <w:spacing w:val="-8"/>
          <w:sz w:val="22"/>
          <w:szCs w:val="22"/>
        </w:rPr>
        <w:tab/>
      </w:r>
      <w:r w:rsidRPr="00442DFB">
        <w:rPr>
          <w:rFonts w:eastAsia="Times New Roman"/>
          <w:spacing w:val="-8"/>
          <w:sz w:val="22"/>
          <w:szCs w:val="22"/>
        </w:rPr>
        <w:t>kopia sporz</w:t>
      </w:r>
      <w:r w:rsidRPr="00442DFB">
        <w:rPr>
          <w:rFonts w:eastAsia="Times New Roman" w:cs="Times New Roman"/>
          <w:spacing w:val="-8"/>
          <w:sz w:val="22"/>
          <w:szCs w:val="22"/>
        </w:rPr>
        <w:t>ą</w:t>
      </w:r>
      <w:r w:rsidRPr="00442DFB">
        <w:rPr>
          <w:rFonts w:eastAsia="Times New Roman"/>
          <w:spacing w:val="-8"/>
          <w:sz w:val="22"/>
          <w:szCs w:val="22"/>
        </w:rPr>
        <w:t>dzonego przez w</w:t>
      </w:r>
      <w:r w:rsidRPr="00442DFB">
        <w:rPr>
          <w:rFonts w:eastAsia="Times New Roman" w:cs="Times New Roman"/>
          <w:spacing w:val="-8"/>
          <w:sz w:val="22"/>
          <w:szCs w:val="22"/>
        </w:rPr>
        <w:t>ł</w:t>
      </w:r>
      <w:r w:rsidRPr="00442DFB">
        <w:rPr>
          <w:rFonts w:eastAsia="Times New Roman"/>
          <w:spacing w:val="-8"/>
          <w:sz w:val="22"/>
          <w:szCs w:val="22"/>
        </w:rPr>
        <w:t>a</w:t>
      </w:r>
      <w:r w:rsidRPr="00442DFB">
        <w:rPr>
          <w:rFonts w:eastAsia="Times New Roman" w:cs="Times New Roman"/>
          <w:spacing w:val="-8"/>
          <w:sz w:val="22"/>
          <w:szCs w:val="22"/>
        </w:rPr>
        <w:t>ś</w:t>
      </w:r>
      <w:r w:rsidRPr="00442DFB">
        <w:rPr>
          <w:rFonts w:eastAsia="Times New Roman"/>
          <w:spacing w:val="-8"/>
          <w:sz w:val="22"/>
          <w:szCs w:val="22"/>
        </w:rPr>
        <w:t>ciwy organ podatkowy potwierdzenia przyj</w:t>
      </w:r>
      <w:r w:rsidRPr="00442DFB">
        <w:rPr>
          <w:rFonts w:eastAsia="Times New Roman" w:cs="Times New Roman"/>
          <w:spacing w:val="-8"/>
          <w:sz w:val="22"/>
          <w:szCs w:val="22"/>
        </w:rPr>
        <w:t>ę</w:t>
      </w:r>
      <w:r w:rsidRPr="00442DFB">
        <w:rPr>
          <w:rFonts w:eastAsia="Times New Roman"/>
          <w:spacing w:val="-8"/>
          <w:sz w:val="22"/>
          <w:szCs w:val="22"/>
        </w:rPr>
        <w:t xml:space="preserve">cia powiadomienia </w:t>
      </w:r>
      <w:r w:rsidRPr="00442DFB">
        <w:rPr>
          <w:spacing w:val="-8"/>
          <w:sz w:val="22"/>
          <w:szCs w:val="22"/>
        </w:rPr>
        <w:t>o zamiarze rozpocz</w:t>
      </w:r>
      <w:r w:rsidRPr="00442DFB">
        <w:rPr>
          <w:rFonts w:eastAsia="Times New Roman" w:cs="Times New Roman"/>
          <w:spacing w:val="-8"/>
          <w:sz w:val="22"/>
          <w:szCs w:val="22"/>
        </w:rPr>
        <w:t>ę</w:t>
      </w:r>
      <w:r w:rsidRPr="00442DFB">
        <w:rPr>
          <w:rFonts w:eastAsia="Times New Roman"/>
          <w:spacing w:val="-8"/>
          <w:sz w:val="22"/>
          <w:szCs w:val="22"/>
        </w:rPr>
        <w:t>cia dzia</w:t>
      </w:r>
      <w:r w:rsidRPr="00442DFB">
        <w:rPr>
          <w:rFonts w:eastAsia="Times New Roman" w:cs="Times New Roman"/>
          <w:spacing w:val="-8"/>
          <w:sz w:val="22"/>
          <w:szCs w:val="22"/>
        </w:rPr>
        <w:t>ł</w:t>
      </w:r>
      <w:r w:rsidRPr="00442DFB">
        <w:rPr>
          <w:rFonts w:eastAsia="Times New Roman"/>
          <w:spacing w:val="-8"/>
          <w:sz w:val="22"/>
          <w:szCs w:val="22"/>
        </w:rPr>
        <w:t>alno</w:t>
      </w:r>
      <w:r w:rsidRPr="00442DFB">
        <w:rPr>
          <w:rFonts w:eastAsia="Times New Roman" w:cs="Times New Roman"/>
          <w:spacing w:val="-8"/>
          <w:sz w:val="22"/>
          <w:szCs w:val="22"/>
        </w:rPr>
        <w:t>ś</w:t>
      </w:r>
      <w:r w:rsidRPr="00442DFB">
        <w:rPr>
          <w:rFonts w:eastAsia="Times New Roman"/>
          <w:spacing w:val="-8"/>
          <w:sz w:val="22"/>
          <w:szCs w:val="22"/>
        </w:rPr>
        <w:t>ci gospodarczej przez Zlecaj</w:t>
      </w:r>
      <w:r w:rsidRPr="00442DFB">
        <w:rPr>
          <w:rFonts w:eastAsia="Times New Roman" w:cs="Times New Roman"/>
          <w:spacing w:val="-8"/>
          <w:sz w:val="22"/>
          <w:szCs w:val="22"/>
        </w:rPr>
        <w:t>ą</w:t>
      </w:r>
      <w:r w:rsidRPr="00442DFB">
        <w:rPr>
          <w:rFonts w:eastAsia="Times New Roman"/>
          <w:spacing w:val="-8"/>
          <w:sz w:val="22"/>
          <w:szCs w:val="22"/>
        </w:rPr>
        <w:t>cego jako Po</w:t>
      </w:r>
      <w:r w:rsidRPr="00442DFB">
        <w:rPr>
          <w:rFonts w:eastAsia="Times New Roman" w:cs="Times New Roman"/>
          <w:spacing w:val="-8"/>
          <w:sz w:val="22"/>
          <w:szCs w:val="22"/>
        </w:rPr>
        <w:t>ś</w:t>
      </w:r>
      <w:r w:rsidRPr="00442DFB">
        <w:rPr>
          <w:rFonts w:eastAsia="Times New Roman"/>
          <w:spacing w:val="-8"/>
          <w:sz w:val="22"/>
          <w:szCs w:val="22"/>
        </w:rPr>
        <w:t>rednicz</w:t>
      </w:r>
      <w:r w:rsidRPr="00442DFB">
        <w:rPr>
          <w:rFonts w:eastAsia="Times New Roman" w:cs="Times New Roman"/>
          <w:spacing w:val="-8"/>
          <w:sz w:val="22"/>
          <w:szCs w:val="22"/>
        </w:rPr>
        <w:t>ą</w:t>
      </w:r>
      <w:r w:rsidRPr="00442DFB">
        <w:rPr>
          <w:rFonts w:eastAsia="Times New Roman"/>
          <w:spacing w:val="-8"/>
          <w:sz w:val="22"/>
          <w:szCs w:val="22"/>
        </w:rPr>
        <w:t>cy Podmiot Gazowy</w:t>
      </w:r>
      <w:r w:rsidR="00442DFB">
        <w:rPr>
          <w:rFonts w:eastAsia="Times New Roman"/>
          <w:spacing w:val="-8"/>
          <w:sz w:val="22"/>
          <w:szCs w:val="22"/>
        </w:rPr>
        <w:t>.</w:t>
      </w:r>
    </w:p>
    <w:p w14:paraId="180C743A" w14:textId="77777777" w:rsidR="00F928DB" w:rsidRPr="00442DFB" w:rsidRDefault="00F928DB">
      <w:pPr>
        <w:rPr>
          <w:sz w:val="22"/>
          <w:szCs w:val="22"/>
        </w:rPr>
      </w:pPr>
    </w:p>
    <w:sectPr w:rsidR="00F928DB" w:rsidRPr="00442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BECB" w14:textId="77777777" w:rsidR="00CD3ADD" w:rsidRDefault="00CD3ADD" w:rsidP="000137BD">
      <w:r>
        <w:separator/>
      </w:r>
    </w:p>
  </w:endnote>
  <w:endnote w:type="continuationSeparator" w:id="0">
    <w:p w14:paraId="5F3E6F1D" w14:textId="77777777" w:rsidR="00CD3ADD" w:rsidRDefault="00CD3ADD" w:rsidP="0001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D76C" w14:textId="77777777" w:rsidR="00CD3ADD" w:rsidRDefault="00CD3ADD" w:rsidP="000137BD">
      <w:r>
        <w:separator/>
      </w:r>
    </w:p>
  </w:footnote>
  <w:footnote w:type="continuationSeparator" w:id="0">
    <w:p w14:paraId="1E0A4444" w14:textId="77777777" w:rsidR="00CD3ADD" w:rsidRDefault="00CD3ADD" w:rsidP="000137B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rres-Solak Anna">
    <w15:presenceInfo w15:providerId="AD" w15:userId="S::Anna.Solak@rars.gov.pl::c11ffecd-435b-4c77-95e3-20b21fee55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DF"/>
    <w:rsid w:val="000137BD"/>
    <w:rsid w:val="0015174C"/>
    <w:rsid w:val="001B4A61"/>
    <w:rsid w:val="001C5203"/>
    <w:rsid w:val="003A759A"/>
    <w:rsid w:val="00442DFB"/>
    <w:rsid w:val="005860DF"/>
    <w:rsid w:val="008B3954"/>
    <w:rsid w:val="008E5CDE"/>
    <w:rsid w:val="009527EC"/>
    <w:rsid w:val="009D294B"/>
    <w:rsid w:val="00B50795"/>
    <w:rsid w:val="00B8084C"/>
    <w:rsid w:val="00BD2B50"/>
    <w:rsid w:val="00C6289B"/>
    <w:rsid w:val="00CD3ADD"/>
    <w:rsid w:val="00DB381A"/>
    <w:rsid w:val="00DD6648"/>
    <w:rsid w:val="00F9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D3FEA"/>
  <w15:chartTrackingRefBased/>
  <w15:docId w15:val="{362CB54A-E4BD-47D5-A6F0-C820B1A4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0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137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7B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7BD"/>
    <w:rPr>
      <w:rFonts w:ascii="Arial" w:eastAsiaTheme="minorEastAsia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7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7BD"/>
    <w:rPr>
      <w:rFonts w:ascii="Arial" w:eastAsiaTheme="minorEastAsia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75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59A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8B3954"/>
    <w:pPr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Sawicki Marcin</dc:creator>
  <cp:keywords/>
  <dc:description/>
  <cp:lastModifiedBy>Popławska Marta</cp:lastModifiedBy>
  <cp:revision>4</cp:revision>
  <dcterms:created xsi:type="dcterms:W3CDTF">2026-08-05T11:24:00Z</dcterms:created>
  <dcterms:modified xsi:type="dcterms:W3CDTF">2026-08-06T09:05:00Z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c4465d-2939-4e7c-a101-75360eb78d07_Enabled">
    <vt:lpwstr>true</vt:lpwstr>
  </property>
  <property fmtid="{D5CDD505-2E9C-101B-9397-08002B2CF9AE}" pid="3" name="MSIP_Label_a4c4465d-2939-4e7c-a101-75360eb78d07_SetDate">
    <vt:lpwstr>2022-02-12T09:23:48Z</vt:lpwstr>
  </property>
  <property fmtid="{D5CDD505-2E9C-101B-9397-08002B2CF9AE}" pid="4" name="MSIP_Label_a4c4465d-2939-4e7c-a101-75360eb78d07_Method">
    <vt:lpwstr>Privileged</vt:lpwstr>
  </property>
  <property fmtid="{D5CDD505-2E9C-101B-9397-08002B2CF9AE}" pid="5" name="MSIP_Label_a4c4465d-2939-4e7c-a101-75360eb78d07_Name">
    <vt:lpwstr>a4c4465d-2939-4e7c-a101-75360eb78d07</vt:lpwstr>
  </property>
  <property fmtid="{D5CDD505-2E9C-101B-9397-08002B2CF9AE}" pid="6" name="MSIP_Label_a4c4465d-2939-4e7c-a101-75360eb78d07_SiteId">
    <vt:lpwstr>62a9c2c8-8b09-43be-a7fb-9a87875714a9</vt:lpwstr>
  </property>
  <property fmtid="{D5CDD505-2E9C-101B-9397-08002B2CF9AE}" pid="7" name="MSIP_Label_a4c4465d-2939-4e7c-a101-75360eb78d07_ActionId">
    <vt:lpwstr>6c4c7d9d-5c98-4332-8ba8-3abae97e012c</vt:lpwstr>
  </property>
  <property fmtid="{D5CDD505-2E9C-101B-9397-08002B2CF9AE}" pid="8" name="MSIP_Label_a4c4465d-2939-4e7c-a101-75360eb78d07_ContentBits">
    <vt:lpwstr>0</vt:lpwstr>
  </property>
  <property fmtid="{D5CDD505-2E9C-101B-9397-08002B2CF9AE}" pid="9" name="_NewReviewCycle">
    <vt:lpwstr/>
  </property>
</Properties>
</file>