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A11C" w14:textId="68BAAF4E" w:rsidR="00443632" w:rsidRPr="00443632" w:rsidRDefault="00443632" w:rsidP="00DB5003">
      <w:pPr>
        <w:rPr>
          <w:bCs/>
        </w:rPr>
      </w:pPr>
      <w:r w:rsidRPr="00443632">
        <w:rPr>
          <w:bCs/>
        </w:rPr>
        <w:t>Żuromin, dn</w:t>
      </w:r>
      <w:r w:rsidR="0001434E">
        <w:rPr>
          <w:bCs/>
        </w:rPr>
        <w:t xml:space="preserve">ia </w:t>
      </w:r>
      <w:r w:rsidR="003F6356">
        <w:rPr>
          <w:bCs/>
        </w:rPr>
        <w:t>15.10</w:t>
      </w:r>
      <w:r w:rsidRPr="00443632">
        <w:rPr>
          <w:bCs/>
        </w:rPr>
        <w:t>.2026 r.</w:t>
      </w:r>
    </w:p>
    <w:p w14:paraId="51C1CF1D" w14:textId="3B9B3B55" w:rsidR="009F0210" w:rsidRPr="006D26E0" w:rsidRDefault="009F0210" w:rsidP="009F0210">
      <w:pPr>
        <w:spacing w:before="36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INFORMACJA</w:t>
      </w:r>
      <w:r w:rsidR="00527E4E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Nr </w:t>
      </w:r>
      <w:r w:rsidR="003F6356">
        <w:rPr>
          <w:rFonts w:eastAsia="Times New Roman" w:cs="Times New Roman"/>
          <w:b/>
          <w:kern w:val="0"/>
          <w:lang w:eastAsia="pl-PL"/>
          <w14:ligatures w14:val="none"/>
        </w:rPr>
        <w:t>4</w:t>
      </w:r>
      <w:r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13335AE3" w14:textId="05352BB2" w:rsidR="009F0210" w:rsidRPr="00E3517F" w:rsidRDefault="009F0210" w:rsidP="009F0210">
      <w:pPr>
        <w:spacing w:before="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Państwowego Powiatowego Inspektora Sanitarnego w </w:t>
      </w:r>
      <w:r>
        <w:rPr>
          <w:rFonts w:eastAsia="Times New Roman" w:cs="Times New Roman"/>
          <w:b/>
          <w:kern w:val="0"/>
          <w:lang w:eastAsia="pl-PL"/>
          <w14:ligatures w14:val="none"/>
        </w:rPr>
        <w:t>Żurominie</w:t>
      </w:r>
    </w:p>
    <w:p w14:paraId="343277A7" w14:textId="2DABE3CB" w:rsidR="009F0210" w:rsidRPr="005941AA" w:rsidRDefault="009F0210" w:rsidP="009F0210">
      <w:pPr>
        <w:spacing w:before="0" w:after="360" w:line="240" w:lineRule="atLeast"/>
        <w:rPr>
          <w:rFonts w:eastAsia="Times New Roman" w:cs="Times New Roman"/>
          <w:b/>
          <w:color w:val="EE0000"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z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dnia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="003F635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15 października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2026 r.</w:t>
      </w:r>
    </w:p>
    <w:p w14:paraId="0F251C8F" w14:textId="26683F80" w:rsidR="009F0210" w:rsidRDefault="009F0210" w:rsidP="000137F0">
      <w:pPr>
        <w:jc w:val="both"/>
        <w:rPr>
          <w:ins w:id="0" w:author="PSSE Żuromin - Bożena Krawczyk" w:date="2026-09-09T13:21:00Z" w16du:dateUtc="2026-09-09T11:21:00Z"/>
          <w:rFonts w:eastAsia="Calibri" w:cs="Times New Roman"/>
          <w:b/>
          <w:kern w:val="0"/>
          <w14:ligatures w14:val="none"/>
        </w:rPr>
      </w:pPr>
      <w:r w:rsidRPr="00BA5EF0">
        <w:rPr>
          <w:rFonts w:eastAsia="Times New Roman" w:cs="Times New Roman"/>
          <w:kern w:val="0"/>
          <w:lang w:eastAsia="pl-PL"/>
          <w14:ligatures w14:val="none"/>
        </w:rPr>
        <w:t>Dotyczy: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51416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niezgodności z wartością parametryczną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wody przeznaczonej do spożycia przez ludzi, pochodzącej z wodociągu publicznego </w:t>
      </w:r>
      <w:r w:rsidR="003F6356">
        <w:rPr>
          <w:rFonts w:eastAsia="Times New Roman" w:cs="Times New Roman"/>
          <w:b/>
          <w:bCs/>
          <w:kern w:val="0"/>
          <w:lang w:eastAsia="pl-PL"/>
          <w14:ligatures w14:val="none"/>
        </w:rPr>
        <w:t>Bieżuń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, gmina </w:t>
      </w:r>
      <w:r w:rsidR="003F6356">
        <w:rPr>
          <w:rFonts w:eastAsia="Times New Roman" w:cs="Times New Roman"/>
          <w:b/>
          <w:bCs/>
          <w:kern w:val="0"/>
          <w:lang w:eastAsia="pl-PL"/>
          <w14:ligatures w14:val="none"/>
        </w:rPr>
        <w:t>Bieżuń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>,</w:t>
      </w:r>
      <w:r w:rsidRPr="00B8455A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zasilającego </w:t>
      </w:r>
      <w:r w:rsidR="00527E4E" w:rsidRP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w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wodę</w:t>
      </w:r>
      <w:del w:id="1" w:author="PSSE Żuromin - Bożena Krawczyk" w:date="2026-09-09T13:34:00Z" w16du:dateUtc="2026-09-09T11:34:00Z">
        <w:r w:rsidR="002E4F9A" w:rsidRPr="00527E4E" w:rsidDel="00527E4E">
          <w:rPr>
            <w:rFonts w:eastAsia="Times New Roman" w:cs="Times New Roman"/>
            <w:b/>
            <w:bCs/>
            <w:kern w:val="0"/>
            <w:lang w:eastAsia="pl-PL"/>
            <w14:ligatures w14:val="none"/>
          </w:rPr>
          <w:delText xml:space="preserve"> </w:delText>
        </w:r>
      </w:del>
      <w:r w:rsidR="003F6356">
        <w:rPr>
          <w:rFonts w:eastAsia="Times New Roman" w:cs="Times New Roman"/>
          <w:b/>
          <w:bCs/>
          <w:kern w:val="0"/>
          <w:lang w:eastAsia="pl-PL"/>
          <w14:ligatures w14:val="none"/>
        </w:rPr>
        <w:t>1971</w:t>
      </w:r>
      <w:r w:rsidR="002E4F9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mieszkańców</w:t>
      </w:r>
      <w:r w:rsidR="00527E4E">
        <w:rPr>
          <w:rFonts w:eastAsia="Calibri" w:cs="Times New Roman"/>
          <w:b/>
          <w:kern w:val="0"/>
          <w14:ligatures w14:val="none"/>
        </w:rPr>
        <w:t xml:space="preserve"> </w:t>
      </w:r>
      <w:r w:rsidR="000137F0" w:rsidRPr="000137F0">
        <w:rPr>
          <w:rFonts w:eastAsia="Calibri" w:cs="Times New Roman"/>
          <w:b/>
          <w:kern w:val="0"/>
          <w14:ligatures w14:val="none"/>
        </w:rPr>
        <w:t>miejscowości</w:t>
      </w:r>
      <w:r w:rsidR="003F6356">
        <w:rPr>
          <w:rFonts w:eastAsia="Calibri" w:cs="Times New Roman"/>
          <w:b/>
          <w:kern w:val="0"/>
          <w14:ligatures w14:val="none"/>
        </w:rPr>
        <w:t>: Bieżuń, Mak, Strzeszewo, Władysławowo</w:t>
      </w:r>
    </w:p>
    <w:p w14:paraId="4402731B" w14:textId="77777777" w:rsidR="00EF01CA" w:rsidRPr="000137F0" w:rsidRDefault="00EF01CA" w:rsidP="000137F0">
      <w:pPr>
        <w:jc w:val="both"/>
        <w:rPr>
          <w:rFonts w:eastAsia="Calibri" w:cs="Times New Roman"/>
          <w:b/>
          <w:kern w:val="0"/>
          <w14:ligatures w14:val="none"/>
        </w:rPr>
      </w:pPr>
    </w:p>
    <w:p w14:paraId="1DC55A17" w14:textId="5187971D" w:rsidR="009F0210" w:rsidRDefault="009F0210" w:rsidP="00C26962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  <w:r w:rsidRPr="005E02B2">
        <w:rPr>
          <w:rFonts w:eastAsia="Times New Roman" w:cs="Times New Roman"/>
          <w:bCs/>
          <w:kern w:val="0"/>
          <w:lang w:eastAsia="pl-PL"/>
          <w14:ligatures w14:val="none"/>
        </w:rPr>
        <w:t>Państwowy</w:t>
      </w:r>
      <w:r>
        <w:rPr>
          <w:rFonts w:eastAsia="Times New Roman" w:cs="Times New Roman"/>
          <w:bCs/>
          <w:kern w:val="0"/>
          <w:lang w:eastAsia="pl-PL"/>
          <w14:ligatures w14:val="none"/>
        </w:rPr>
        <w:t xml:space="preserve"> </w:t>
      </w:r>
      <w:r w:rsidRPr="005E02B2">
        <w:rPr>
          <w:rFonts w:eastAsia="Times New Roman" w:cs="Times New Roman"/>
          <w:bCs/>
          <w:kern w:val="0"/>
          <w:lang w:eastAsia="pl-PL"/>
          <w14:ligatures w14:val="none"/>
        </w:rPr>
        <w:t xml:space="preserve">Powiatowy Inspektor Sanitarny w </w:t>
      </w:r>
      <w:r w:rsidR="000137F0">
        <w:rPr>
          <w:rFonts w:eastAsia="Times New Roman" w:cs="Times New Roman"/>
          <w:bCs/>
          <w:kern w:val="0"/>
          <w:lang w:eastAsia="pl-PL"/>
          <w14:ligatures w14:val="none"/>
        </w:rPr>
        <w:t>Żurominie</w:t>
      </w:r>
      <w:r w:rsidRPr="005E02B2">
        <w:rPr>
          <w:rFonts w:eastAsia="Times New Roman" w:cs="Times New Roman"/>
          <w:kern w:val="0"/>
          <w:lang w:eastAsia="pl-PL"/>
          <w14:ligatures w14:val="none"/>
        </w:rPr>
        <w:t xml:space="preserve"> informuje, że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na podstawie 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>otrzyman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ego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="000137F0">
        <w:rPr>
          <w:rFonts w:eastAsia="Times New Roman" w:cs="Times New Roman"/>
          <w:kern w:val="0"/>
          <w:lang w:eastAsia="pl-PL"/>
          <w14:ligatures w14:val="none"/>
        </w:rPr>
        <w:t>S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>prawozda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nia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 xml:space="preserve"> z badań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>wody do spożyci</w:t>
      </w:r>
      <w:r w:rsidRPr="00BF5EF2">
        <w:rPr>
          <w:rFonts w:eastAsia="Times New Roman" w:cs="Times New Roman"/>
          <w:color w:val="0D0D0D" w:themeColor="text1" w:themeTint="F2"/>
          <w:kern w:val="0"/>
          <w:lang w:eastAsia="pl-PL"/>
          <w14:ligatures w14:val="none"/>
        </w:rPr>
        <w:t xml:space="preserve">a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>stwierdz</w:t>
      </w:r>
      <w:r>
        <w:rPr>
          <w:rFonts w:eastAsia="Times New Roman" w:cs="Times New Roman"/>
          <w:kern w:val="0"/>
          <w:lang w:eastAsia="pl-PL"/>
          <w14:ligatures w14:val="none"/>
        </w:rPr>
        <w:t>a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niezgodność z wartością parametryczną wody pochodzącej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 xml:space="preserve">z wodociągu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publicznego </w:t>
      </w:r>
      <w:r w:rsidR="003F6356">
        <w:rPr>
          <w:rFonts w:eastAsia="Times New Roman" w:cs="Times New Roman"/>
          <w:kern w:val="0"/>
          <w:lang w:eastAsia="pl-PL"/>
          <w14:ligatures w14:val="none"/>
        </w:rPr>
        <w:t>Bieżuń, gm. Bieżuń</w:t>
      </w:r>
      <w:r w:rsidRPr="003602E2">
        <w:rPr>
          <w:rFonts w:eastAsia="Times New Roman" w:cs="Times New Roman"/>
          <w:kern w:val="0"/>
          <w:lang w:eastAsia="pl-PL"/>
          <w14:ligatures w14:val="none"/>
        </w:rPr>
        <w:t xml:space="preserve"> w związku z 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obecnością bakterii grupy coli</w:t>
      </w:r>
      <w:r w:rsidR="00635621">
        <w:rPr>
          <w:rFonts w:eastAsia="Times New Roman" w:cs="Times New Roman"/>
          <w:kern w:val="0"/>
          <w:lang w:eastAsia="pl-PL"/>
          <w14:ligatures w14:val="none"/>
        </w:rPr>
        <w:t xml:space="preserve"> (</w:t>
      </w:r>
      <w:r w:rsidR="003F6356">
        <w:t>3</w:t>
      </w:r>
      <w:r w:rsidR="00904BC1">
        <w:t xml:space="preserve"> jtk/100 ml</w:t>
      </w:r>
      <w:r w:rsidR="00904BC1" w:rsidRPr="00D65346">
        <w:t xml:space="preserve"> -</w:t>
      </w:r>
      <w:r w:rsidR="00E91E3B" w:rsidRPr="00D65346">
        <w:t xml:space="preserve"> </w:t>
      </w:r>
      <w:r w:rsidR="00732DBB" w:rsidRPr="00D65346">
        <w:t>wartość parametryczna wynosi</w:t>
      </w:r>
      <w:r w:rsidR="00904BC1">
        <w:t xml:space="preserve"> 0 jtk/100 ml/</w:t>
      </w:r>
      <w:r w:rsidR="00732DBB" w:rsidRPr="00D65346">
        <w:t>l</w:t>
      </w:r>
      <w:r w:rsidR="00E91E3B" w:rsidRPr="00D65346">
        <w:t>)</w:t>
      </w:r>
      <w:r w:rsidRPr="00D65346">
        <w:rPr>
          <w:rFonts w:eastAsia="Times New Roman" w:cs="Times New Roman"/>
          <w:kern w:val="0"/>
          <w:lang w:eastAsia="pl-PL"/>
          <w14:ligatures w14:val="none"/>
        </w:rPr>
        <w:t>.</w:t>
      </w:r>
    </w:p>
    <w:p w14:paraId="48057992" w14:textId="4657BF2B" w:rsidR="00F96B75" w:rsidRDefault="00F96B75" w:rsidP="00F96B75">
      <w:pPr>
        <w:pStyle w:val="Tekstpodstawowy"/>
        <w:spacing w:line="256" w:lineRule="auto"/>
        <w:jc w:val="left"/>
        <w:rPr>
          <w:rFonts w:ascii="Lato" w:hAnsi="Lato"/>
          <w:b/>
          <w:bCs/>
          <w:sz w:val="20"/>
        </w:rPr>
      </w:pPr>
      <w:r>
        <w:rPr>
          <w:rFonts w:ascii="Lato" w:hAnsi="Lato"/>
          <w:sz w:val="20"/>
        </w:rPr>
        <w:t xml:space="preserve">W związku z powyższym Państwowy Powiatowy Inspektor Sanitarny w Żurominie w celu zapewnienia bezpieczeństwa zdrowotnego konsumentów </w:t>
      </w:r>
      <w:r>
        <w:rPr>
          <w:rFonts w:ascii="Lato" w:hAnsi="Lato"/>
          <w:b/>
          <w:bCs/>
          <w:sz w:val="20"/>
        </w:rPr>
        <w:t xml:space="preserve">zaleca konieczność gotowania wody. </w:t>
      </w:r>
      <w:r>
        <w:rPr>
          <w:rFonts w:ascii="Lato" w:hAnsi="Lato"/>
          <w:sz w:val="20"/>
        </w:rPr>
        <w:t>Przegotowania wymaga też woda do: przygotowania posiłków, mycia spożywanych na surowo owoców i warzyw, mycia zębów, mycia naczyń, kąpieli noworodków i niemowląt.</w:t>
      </w:r>
    </w:p>
    <w:p w14:paraId="1515BE6B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  <w:t>Uwaga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: Wodę należy </w:t>
      </w:r>
      <w:r>
        <w:rPr>
          <w:rFonts w:eastAsia="Times New Roman" w:cs="Times New Roman"/>
          <w:b/>
          <w:bCs/>
          <w:kern w:val="0"/>
          <w:lang w:eastAsia="pl-PL"/>
          <w14:ligatures w14:val="none"/>
        </w:rPr>
        <w:t>gotować przez minimum 2 minuty</w:t>
      </w:r>
      <w:r>
        <w:rPr>
          <w:rFonts w:eastAsia="Times New Roman" w:cs="Times New Roman"/>
          <w:kern w:val="0"/>
          <w:lang w:eastAsia="pl-PL"/>
          <w14:ligatures w14:val="none"/>
        </w:rPr>
        <w:t>, a następnie bez gwałtownego schładzania pozostawić do ostudzenia.</w:t>
      </w:r>
    </w:p>
    <w:p w14:paraId="7E36C351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>Woda bez przegotowania może być stosowana do codziennego mycia, prania odzieży, prac porządkowych (np. mycia podłóg) i spłukiwania toalet.</w:t>
      </w:r>
    </w:p>
    <w:p w14:paraId="15F00053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>Zalecenie obowiązuje do czasu poprawy jakości wody z w/w wodociągu.</w:t>
      </w:r>
    </w:p>
    <w:p w14:paraId="053CF715" w14:textId="77777777" w:rsidR="00F96B75" w:rsidRPr="003F6356" w:rsidRDefault="00F96B75" w:rsidP="00F96B75">
      <w:pPr>
        <w:spacing w:before="0" w:after="0" w:line="240" w:lineRule="auto"/>
        <w:rPr>
          <w:rFonts w:eastAsia="Batang" w:cs="Lato"/>
          <w:b/>
          <w:bCs/>
        </w:rPr>
      </w:pPr>
      <w:r w:rsidRPr="003F6356">
        <w:rPr>
          <w:rFonts w:eastAsia="Batang" w:cs="Lato"/>
          <w:b/>
          <w:bCs/>
        </w:rPr>
        <w:t>Szczególną uwagę należy wykazać przy korzystaniu z wody przez osoby starsze, niemowlęta, kobiety w ciąży oraz osoby z obniżoną odpornością.</w:t>
      </w:r>
    </w:p>
    <w:p w14:paraId="0EDF929C" w14:textId="3C344CF6" w:rsidR="00F96B75" w:rsidRPr="00AF529F" w:rsidRDefault="00371A1D" w:rsidP="00F96B75">
      <w:pPr>
        <w:spacing w:before="0" w:after="0" w:line="240" w:lineRule="auto"/>
        <w:rPr>
          <w:rFonts w:eastAsia="Batang" w:cs="Lato"/>
          <w:color w:val="EE0000"/>
        </w:rPr>
      </w:pPr>
      <w:r w:rsidRPr="000B7C0D">
        <w:rPr>
          <w:rFonts w:eastAsia="Times New Roman" w:cs="Times New Roman"/>
          <w:noProof/>
          <w:kern w:val="0"/>
          <w:lang w:eastAsia="pl-PL"/>
          <w14:ligatures w14:val="none"/>
        </w:rPr>
        <w:drawing>
          <wp:anchor distT="0" distB="0" distL="114300" distR="114300" simplePos="0" relativeHeight="251658240" behindDoc="0" locked="0" layoutInCell="1" allowOverlap="1" wp14:anchorId="54D166CD" wp14:editId="2BF2ED74">
            <wp:simplePos x="0" y="0"/>
            <wp:positionH relativeFrom="column">
              <wp:posOffset>730250</wp:posOffset>
            </wp:positionH>
            <wp:positionV relativeFrom="paragraph">
              <wp:posOffset>236220</wp:posOffset>
            </wp:positionV>
            <wp:extent cx="3364865" cy="890905"/>
            <wp:effectExtent l="0" t="0" r="6985" b="4445"/>
            <wp:wrapSquare wrapText="bothSides"/>
            <wp:docPr id="9710167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93A68" w14:textId="7208A682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</w:p>
    <w:p w14:paraId="461724BA" w14:textId="36E9A38E" w:rsidR="00F96B75" w:rsidRPr="00D65346" w:rsidRDefault="00F96B75" w:rsidP="00C26962">
      <w:pPr>
        <w:spacing w:after="0" w:line="276" w:lineRule="auto"/>
      </w:pPr>
      <w:r>
        <w:t xml:space="preserve">          </w:t>
      </w:r>
    </w:p>
    <w:p w14:paraId="54813DDD" w14:textId="77777777" w:rsidR="003451C4" w:rsidRPr="003451C4" w:rsidRDefault="003451C4" w:rsidP="003451C4">
      <w:pPr>
        <w:rPr>
          <w:bCs/>
        </w:rPr>
      </w:pPr>
    </w:p>
    <w:p w14:paraId="044E147F" w14:textId="77777777" w:rsidR="003451C4" w:rsidRDefault="003451C4" w:rsidP="001370B1"/>
    <w:p w14:paraId="55505D21" w14:textId="77777777" w:rsidR="00371A1D" w:rsidRDefault="00371A1D" w:rsidP="00DB5003">
      <w:pPr>
        <w:spacing w:line="240" w:lineRule="auto"/>
      </w:pPr>
    </w:p>
    <w:p w14:paraId="49FA2A01" w14:textId="77777777" w:rsidR="00371A1D" w:rsidRDefault="00371A1D" w:rsidP="00DB5003">
      <w:pPr>
        <w:spacing w:line="240" w:lineRule="auto"/>
      </w:pPr>
    </w:p>
    <w:p w14:paraId="2229370B" w14:textId="07119E7F" w:rsidR="00DB5003" w:rsidRPr="00E96EF6" w:rsidRDefault="00DB5003" w:rsidP="00DB5003">
      <w:pPr>
        <w:spacing w:line="240" w:lineRule="auto"/>
      </w:pPr>
      <w:r w:rsidRPr="00E96EF6">
        <w:t>Agnieszka Cyran</w:t>
      </w:r>
      <w:r w:rsidRPr="00E96EF6">
        <w:br/>
        <w:t>Państwowy Powiatowy Inspektor Sanitarny w Żurominie</w:t>
      </w:r>
    </w:p>
    <w:p w14:paraId="4166DC96" w14:textId="60229000" w:rsidR="00DB5003" w:rsidRPr="00837319" w:rsidRDefault="00DB5003" w:rsidP="00D54DA1">
      <w:pPr>
        <w:spacing w:line="240" w:lineRule="auto"/>
      </w:pPr>
      <w:r w:rsidRPr="00E96EF6">
        <w:t>/dokument podpisany elektronicznie/</w:t>
      </w:r>
    </w:p>
    <w:sectPr w:rsidR="00DB5003" w:rsidRPr="00837319" w:rsidSect="00D50D18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FB5B4" w14:textId="77777777" w:rsidR="00853050" w:rsidRDefault="00853050" w:rsidP="007D0359">
      <w:r>
        <w:separator/>
      </w:r>
    </w:p>
  </w:endnote>
  <w:endnote w:type="continuationSeparator" w:id="0">
    <w:p w14:paraId="618D2EEA" w14:textId="77777777" w:rsidR="00853050" w:rsidRDefault="00853050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2"/>
                        <w:bookmarkEnd w:id="3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4"/>
                  <w:bookmarkEnd w:id="5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>Przemysłowa 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FA3CF" w14:textId="77777777" w:rsidR="00853050" w:rsidRDefault="00853050" w:rsidP="007D0359">
      <w:r>
        <w:separator/>
      </w:r>
    </w:p>
  </w:footnote>
  <w:footnote w:type="continuationSeparator" w:id="0">
    <w:p w14:paraId="09D6A654" w14:textId="77777777" w:rsidR="00853050" w:rsidRDefault="00853050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SSE Żuromin - Bożena Krawczyk">
    <w15:presenceInfo w15:providerId="AD" w15:userId="S::Bozena.Krawczyk@sanepid.gov.pl::1fdfd151-4119-4ced-bad8-b3c55a35da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37F0"/>
    <w:rsid w:val="0001434E"/>
    <w:rsid w:val="0002194F"/>
    <w:rsid w:val="00045FAB"/>
    <w:rsid w:val="00077CC1"/>
    <w:rsid w:val="00082623"/>
    <w:rsid w:val="00083CDC"/>
    <w:rsid w:val="0008403A"/>
    <w:rsid w:val="000925E6"/>
    <w:rsid w:val="000B7498"/>
    <w:rsid w:val="000D7F92"/>
    <w:rsid w:val="000F1B9B"/>
    <w:rsid w:val="00121026"/>
    <w:rsid w:val="0012147B"/>
    <w:rsid w:val="001219E5"/>
    <w:rsid w:val="0013336A"/>
    <w:rsid w:val="00134538"/>
    <w:rsid w:val="001370B1"/>
    <w:rsid w:val="00182D84"/>
    <w:rsid w:val="001A02B8"/>
    <w:rsid w:val="001A5CB5"/>
    <w:rsid w:val="001B0BCD"/>
    <w:rsid w:val="001B4BFE"/>
    <w:rsid w:val="001C73FA"/>
    <w:rsid w:val="001D4C8E"/>
    <w:rsid w:val="001E5ED0"/>
    <w:rsid w:val="00227FB5"/>
    <w:rsid w:val="00247C1D"/>
    <w:rsid w:val="00255795"/>
    <w:rsid w:val="00282C3F"/>
    <w:rsid w:val="002A7FE1"/>
    <w:rsid w:val="002B0023"/>
    <w:rsid w:val="002B2C29"/>
    <w:rsid w:val="002B5303"/>
    <w:rsid w:val="002D208B"/>
    <w:rsid w:val="002E3F6D"/>
    <w:rsid w:val="002E4F9A"/>
    <w:rsid w:val="0032326E"/>
    <w:rsid w:val="00336035"/>
    <w:rsid w:val="003370DF"/>
    <w:rsid w:val="00337AB8"/>
    <w:rsid w:val="003451C4"/>
    <w:rsid w:val="00371A1D"/>
    <w:rsid w:val="003A2863"/>
    <w:rsid w:val="003A3EB6"/>
    <w:rsid w:val="003B2CE7"/>
    <w:rsid w:val="003B37C4"/>
    <w:rsid w:val="003D4DE0"/>
    <w:rsid w:val="003E091F"/>
    <w:rsid w:val="003F6356"/>
    <w:rsid w:val="0042134F"/>
    <w:rsid w:val="004371D7"/>
    <w:rsid w:val="004424D5"/>
    <w:rsid w:val="00443632"/>
    <w:rsid w:val="004436A4"/>
    <w:rsid w:val="00450320"/>
    <w:rsid w:val="004723E6"/>
    <w:rsid w:val="004778DD"/>
    <w:rsid w:val="00497A5B"/>
    <w:rsid w:val="004B0FCC"/>
    <w:rsid w:val="004F04BC"/>
    <w:rsid w:val="00503715"/>
    <w:rsid w:val="005259D6"/>
    <w:rsid w:val="00527E4E"/>
    <w:rsid w:val="00533517"/>
    <w:rsid w:val="0053622D"/>
    <w:rsid w:val="0055015D"/>
    <w:rsid w:val="005871CB"/>
    <w:rsid w:val="0059635D"/>
    <w:rsid w:val="005B5260"/>
    <w:rsid w:val="005C5BF2"/>
    <w:rsid w:val="005F060B"/>
    <w:rsid w:val="0063435C"/>
    <w:rsid w:val="00635621"/>
    <w:rsid w:val="006569A3"/>
    <w:rsid w:val="00674489"/>
    <w:rsid w:val="00677BF5"/>
    <w:rsid w:val="00680BD2"/>
    <w:rsid w:val="006C5286"/>
    <w:rsid w:val="006D0DFF"/>
    <w:rsid w:val="006E6FE8"/>
    <w:rsid w:val="006F6A5F"/>
    <w:rsid w:val="00732DBB"/>
    <w:rsid w:val="00732E30"/>
    <w:rsid w:val="00734E03"/>
    <w:rsid w:val="00741E87"/>
    <w:rsid w:val="00744853"/>
    <w:rsid w:val="00745681"/>
    <w:rsid w:val="007522E6"/>
    <w:rsid w:val="0079608E"/>
    <w:rsid w:val="007A3407"/>
    <w:rsid w:val="007D0359"/>
    <w:rsid w:val="007E1DBF"/>
    <w:rsid w:val="007E398B"/>
    <w:rsid w:val="007E7405"/>
    <w:rsid w:val="00803CB1"/>
    <w:rsid w:val="00821ADF"/>
    <w:rsid w:val="00823859"/>
    <w:rsid w:val="00837319"/>
    <w:rsid w:val="00843582"/>
    <w:rsid w:val="00843E2F"/>
    <w:rsid w:val="00846EBF"/>
    <w:rsid w:val="00853050"/>
    <w:rsid w:val="0085627B"/>
    <w:rsid w:val="00860D1F"/>
    <w:rsid w:val="00865B15"/>
    <w:rsid w:val="00882556"/>
    <w:rsid w:val="00896E1D"/>
    <w:rsid w:val="008B4D3F"/>
    <w:rsid w:val="008B64AA"/>
    <w:rsid w:val="008C1A9D"/>
    <w:rsid w:val="008C5DEF"/>
    <w:rsid w:val="00904225"/>
    <w:rsid w:val="00904BC1"/>
    <w:rsid w:val="00923DE3"/>
    <w:rsid w:val="009312A8"/>
    <w:rsid w:val="00933959"/>
    <w:rsid w:val="009408A5"/>
    <w:rsid w:val="009440A7"/>
    <w:rsid w:val="00951CB1"/>
    <w:rsid w:val="00970092"/>
    <w:rsid w:val="009D5994"/>
    <w:rsid w:val="009F0210"/>
    <w:rsid w:val="009F5C96"/>
    <w:rsid w:val="00A11831"/>
    <w:rsid w:val="00A11ED7"/>
    <w:rsid w:val="00A24F5F"/>
    <w:rsid w:val="00A27930"/>
    <w:rsid w:val="00A46E8F"/>
    <w:rsid w:val="00A47B3B"/>
    <w:rsid w:val="00A805BF"/>
    <w:rsid w:val="00A8365B"/>
    <w:rsid w:val="00A906A8"/>
    <w:rsid w:val="00AC3C55"/>
    <w:rsid w:val="00AC432F"/>
    <w:rsid w:val="00AC624F"/>
    <w:rsid w:val="00AD4511"/>
    <w:rsid w:val="00AE020D"/>
    <w:rsid w:val="00AE3A69"/>
    <w:rsid w:val="00B21227"/>
    <w:rsid w:val="00B35967"/>
    <w:rsid w:val="00B6153D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26962"/>
    <w:rsid w:val="00C35F29"/>
    <w:rsid w:val="00C52064"/>
    <w:rsid w:val="00C676B7"/>
    <w:rsid w:val="00C67F0A"/>
    <w:rsid w:val="00C90EBE"/>
    <w:rsid w:val="00C9288E"/>
    <w:rsid w:val="00CB3253"/>
    <w:rsid w:val="00CB7FBA"/>
    <w:rsid w:val="00CC199F"/>
    <w:rsid w:val="00CD6EED"/>
    <w:rsid w:val="00CE56EE"/>
    <w:rsid w:val="00D16154"/>
    <w:rsid w:val="00D161A8"/>
    <w:rsid w:val="00D24D95"/>
    <w:rsid w:val="00D24DB8"/>
    <w:rsid w:val="00D50D18"/>
    <w:rsid w:val="00D54DA1"/>
    <w:rsid w:val="00D65346"/>
    <w:rsid w:val="00D831E9"/>
    <w:rsid w:val="00D9735A"/>
    <w:rsid w:val="00D97A52"/>
    <w:rsid w:val="00DB1EA4"/>
    <w:rsid w:val="00DB5003"/>
    <w:rsid w:val="00DC2617"/>
    <w:rsid w:val="00DC4DB3"/>
    <w:rsid w:val="00DD009E"/>
    <w:rsid w:val="00DD5B97"/>
    <w:rsid w:val="00E0096C"/>
    <w:rsid w:val="00E06900"/>
    <w:rsid w:val="00E11867"/>
    <w:rsid w:val="00E252AC"/>
    <w:rsid w:val="00E54B3F"/>
    <w:rsid w:val="00E66AD4"/>
    <w:rsid w:val="00E7274B"/>
    <w:rsid w:val="00E819F2"/>
    <w:rsid w:val="00E91E3B"/>
    <w:rsid w:val="00E95E70"/>
    <w:rsid w:val="00EC0FA3"/>
    <w:rsid w:val="00EF01CA"/>
    <w:rsid w:val="00F033BF"/>
    <w:rsid w:val="00F128B1"/>
    <w:rsid w:val="00F202CD"/>
    <w:rsid w:val="00F377D8"/>
    <w:rsid w:val="00F40396"/>
    <w:rsid w:val="00F41DC7"/>
    <w:rsid w:val="00F44073"/>
    <w:rsid w:val="00F4630E"/>
    <w:rsid w:val="00F53F58"/>
    <w:rsid w:val="00F66716"/>
    <w:rsid w:val="00F701D7"/>
    <w:rsid w:val="00F8321E"/>
    <w:rsid w:val="00F85EC3"/>
    <w:rsid w:val="00F91038"/>
    <w:rsid w:val="00F96B75"/>
    <w:rsid w:val="00FC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F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D161A8"/>
    <w:pPr>
      <w:spacing w:after="0" w:line="240" w:lineRule="auto"/>
    </w:pPr>
    <w:rPr>
      <w:rFonts w:ascii="Lato" w:hAnsi="Lato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F96B75"/>
    <w:pPr>
      <w:spacing w:before="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96B75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Piotr Baran</cp:lastModifiedBy>
  <cp:revision>2</cp:revision>
  <cp:lastPrinted>2026-10-15T09:04:00Z</cp:lastPrinted>
  <dcterms:created xsi:type="dcterms:W3CDTF">2026-10-15T09:53:00Z</dcterms:created>
  <dcterms:modified xsi:type="dcterms:W3CDTF">2026-10-15T09:53:00Z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