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C656BE" w14:textId="09C8AA05" w:rsidR="009976F7" w:rsidRPr="00275562" w:rsidRDefault="009976F7" w:rsidP="009976F7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color w:val="000000" w:themeColor="text1"/>
        </w:rPr>
      </w:pPr>
      <w:r w:rsidRPr="00275562">
        <w:rPr>
          <w:color w:val="000000" w:themeColor="text1"/>
        </w:rPr>
        <w:t>Oświadczenie</w:t>
      </w:r>
    </w:p>
    <w:p w14:paraId="0AFA828E" w14:textId="77777777" w:rsidR="009976F7" w:rsidRPr="00275562" w:rsidRDefault="009976F7" w:rsidP="009976F7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color w:val="000000" w:themeColor="text1"/>
          <w:lang w:eastAsia="ar-SA"/>
        </w:rPr>
      </w:pPr>
    </w:p>
    <w:p w14:paraId="476F38A8" w14:textId="7F2EFD41" w:rsidR="009976F7" w:rsidRPr="00275562" w:rsidRDefault="009976F7" w:rsidP="00D74866">
      <w:pPr>
        <w:spacing w:after="120" w:line="276" w:lineRule="auto"/>
        <w:contextualSpacing/>
        <w:jc w:val="both"/>
        <w:rPr>
          <w:rFonts w:asciiTheme="minorHAnsi" w:hAnsiTheme="minorHAnsi"/>
          <w:color w:val="000000" w:themeColor="text1"/>
        </w:rPr>
      </w:pPr>
      <w:r w:rsidRPr="00275562">
        <w:rPr>
          <w:rFonts w:asciiTheme="minorHAnsi" w:hAnsiTheme="minorHAnsi"/>
          <w:color w:val="000000" w:themeColor="text1"/>
        </w:rPr>
        <w:t xml:space="preserve">Ja ……………………… ……………………….. oświadczam, że zapoznała/em się z zamieszczonymi poniżej informacjami dotyczącymi przetwarzania moich danych osobowych w związku z udziałem w przetargu publicznym na sprzedaż samochodu służbowego należącego do </w:t>
      </w:r>
      <w:r w:rsidR="00CD5AFF">
        <w:rPr>
          <w:rFonts w:asciiTheme="minorHAnsi" w:hAnsiTheme="minorHAnsi"/>
          <w:color w:val="000000" w:themeColor="text1"/>
        </w:rPr>
        <w:t xml:space="preserve">Ambasady </w:t>
      </w:r>
      <w:r w:rsidR="000D48E2">
        <w:rPr>
          <w:rFonts w:asciiTheme="minorHAnsi" w:hAnsiTheme="minorHAnsi"/>
          <w:color w:val="000000" w:themeColor="text1"/>
        </w:rPr>
        <w:t>RP</w:t>
      </w:r>
      <w:r w:rsidR="00F533B6">
        <w:rPr>
          <w:rFonts w:asciiTheme="minorHAnsi" w:hAnsiTheme="minorHAnsi"/>
          <w:color w:val="000000" w:themeColor="text1"/>
        </w:rPr>
        <w:t xml:space="preserve"> - Instytutu Polskiego</w:t>
      </w:r>
      <w:r w:rsidR="000D48E2">
        <w:rPr>
          <w:rFonts w:asciiTheme="minorHAnsi" w:hAnsiTheme="minorHAnsi"/>
          <w:color w:val="000000" w:themeColor="text1"/>
        </w:rPr>
        <w:t xml:space="preserve"> w </w:t>
      </w:r>
      <w:r w:rsidR="00CD5AFF">
        <w:rPr>
          <w:rFonts w:asciiTheme="minorHAnsi" w:hAnsiTheme="minorHAnsi"/>
          <w:color w:val="000000" w:themeColor="text1"/>
        </w:rPr>
        <w:t>Wilnie</w:t>
      </w:r>
      <w:r w:rsidRPr="00275562">
        <w:rPr>
          <w:rFonts w:asciiTheme="minorHAnsi" w:hAnsiTheme="minorHAnsi"/>
          <w:color w:val="000000" w:themeColor="text1"/>
        </w:rPr>
        <w:t xml:space="preserve">, a także znane mi są wszystkie przysługujące mi </w:t>
      </w:r>
      <w:r w:rsidR="00684CDB" w:rsidRPr="00275562">
        <w:rPr>
          <w:rFonts w:asciiTheme="minorHAnsi" w:hAnsiTheme="minorHAnsi"/>
          <w:color w:val="000000" w:themeColor="text1"/>
        </w:rPr>
        <w:t>prawa, o których mowa w art. 15-</w:t>
      </w:r>
      <w:r w:rsidRPr="00275562">
        <w:rPr>
          <w:rFonts w:asciiTheme="minorHAnsi" w:hAnsiTheme="minorHAnsi"/>
          <w:color w:val="000000" w:themeColor="text1"/>
        </w:rPr>
        <w:t xml:space="preserve">16 oraz 18 RODO. </w:t>
      </w:r>
    </w:p>
    <w:p w14:paraId="10DD7248" w14:textId="77777777" w:rsidR="009976F7" w:rsidRPr="00275562" w:rsidRDefault="009976F7" w:rsidP="00553295">
      <w:pPr>
        <w:spacing w:line="360" w:lineRule="auto"/>
        <w:jc w:val="center"/>
        <w:rPr>
          <w:b/>
          <w:color w:val="000000" w:themeColor="text1"/>
        </w:rPr>
      </w:pPr>
    </w:p>
    <w:p w14:paraId="1A75E131" w14:textId="77777777" w:rsidR="00D74866" w:rsidRPr="00275562" w:rsidRDefault="00D74866" w:rsidP="00D74866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color w:val="000000" w:themeColor="text1"/>
        </w:rPr>
      </w:pPr>
      <w:r w:rsidRPr="00275562">
        <w:rPr>
          <w:color w:val="000000" w:themeColor="text1"/>
        </w:rPr>
        <w:tab/>
        <w:t>……………………………………………………</w:t>
      </w:r>
    </w:p>
    <w:p w14:paraId="374CCEA5" w14:textId="77777777" w:rsidR="00D74866" w:rsidRPr="00AD33A5" w:rsidRDefault="00D74866" w:rsidP="00D74866">
      <w:pPr>
        <w:pStyle w:val="Akapitzlist"/>
        <w:suppressAutoHyphens/>
        <w:autoSpaceDE w:val="0"/>
        <w:autoSpaceDN w:val="0"/>
        <w:adjustRightInd w:val="0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/data i podpis/</w:t>
      </w:r>
    </w:p>
    <w:p w14:paraId="18A0727A" w14:textId="2E31FC77" w:rsidR="00D74866" w:rsidDel="006F0B5A" w:rsidRDefault="00D74866" w:rsidP="00553295">
      <w:pPr>
        <w:spacing w:line="360" w:lineRule="auto"/>
        <w:jc w:val="center"/>
        <w:rPr>
          <w:del w:id="0" w:author="Jaworski Marek" w:date="2025-05-05T12:24:00Z"/>
          <w:b/>
        </w:rPr>
      </w:pPr>
    </w:p>
    <w:p w14:paraId="5E546053" w14:textId="77777777" w:rsidR="00D74866" w:rsidRDefault="00D74866" w:rsidP="00553295">
      <w:pPr>
        <w:spacing w:line="360" w:lineRule="auto"/>
        <w:jc w:val="center"/>
        <w:rPr>
          <w:b/>
        </w:rPr>
      </w:pPr>
    </w:p>
    <w:p w14:paraId="66003E38" w14:textId="7A42D02F" w:rsidR="00553295" w:rsidRDefault="00553295" w:rsidP="00D74866">
      <w:pPr>
        <w:spacing w:line="276" w:lineRule="auto"/>
        <w:jc w:val="center"/>
        <w:rPr>
          <w:b/>
        </w:rPr>
      </w:pPr>
      <w:r w:rsidRPr="009A57E2">
        <w:rPr>
          <w:b/>
        </w:rPr>
        <w:t xml:space="preserve">Informacja dotycząca przetwarzania danych osobowych przez </w:t>
      </w:r>
      <w:r w:rsidR="00CD5AFF">
        <w:rPr>
          <w:b/>
        </w:rPr>
        <w:t xml:space="preserve">Ambasadę RP </w:t>
      </w:r>
      <w:r w:rsidR="00F533B6">
        <w:rPr>
          <w:b/>
        </w:rPr>
        <w:t xml:space="preserve">-Instytut Polski </w:t>
      </w:r>
      <w:r w:rsidR="001B5397">
        <w:rPr>
          <w:b/>
        </w:rPr>
        <w:t xml:space="preserve">w </w:t>
      </w:r>
      <w:r w:rsidR="00CD5AFF">
        <w:rPr>
          <w:b/>
        </w:rPr>
        <w:t>Wilnie</w:t>
      </w:r>
    </w:p>
    <w:p w14:paraId="325FE407" w14:textId="77777777" w:rsidR="00D74866" w:rsidRPr="009A57E2" w:rsidRDefault="00D74866" w:rsidP="00D74866">
      <w:pPr>
        <w:spacing w:line="276" w:lineRule="auto"/>
        <w:jc w:val="center"/>
        <w:rPr>
          <w:b/>
        </w:rPr>
      </w:pPr>
    </w:p>
    <w:p w14:paraId="23BBB9C9" w14:textId="77777777" w:rsidR="00553295" w:rsidRPr="009A57E2" w:rsidRDefault="00553295" w:rsidP="00D74866">
      <w:pPr>
        <w:spacing w:line="276" w:lineRule="auto"/>
        <w:jc w:val="both"/>
        <w:rPr>
          <w:rFonts w:eastAsia="Times New Roman" w:cs="Arial"/>
          <w:lang w:eastAsia="pl-PL"/>
        </w:rPr>
      </w:pPr>
      <w:r w:rsidRPr="009A57E2">
        <w:t>Niniejsza informacja stanowi wykonanie obowiązku określonego w art. 13</w:t>
      </w:r>
      <w:r w:rsidR="00997EC0">
        <w:t xml:space="preserve"> ust. 1 i 2</w:t>
      </w:r>
      <w:r w:rsidRPr="009A57E2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A57E2">
        <w:rPr>
          <w:rFonts w:eastAsia="Times New Roman" w:cs="Arial"/>
          <w:lang w:eastAsia="pl-PL"/>
        </w:rPr>
        <w:t>, zwanego dalej „RODO”.</w:t>
      </w:r>
    </w:p>
    <w:p w14:paraId="73D3144E" w14:textId="77777777" w:rsidR="00553295" w:rsidRPr="00F73B60" w:rsidRDefault="00553295" w:rsidP="0004291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426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</w:t>
      </w:r>
      <w:r w:rsidR="00AE348F">
        <w:t xml:space="preserve">Pani/ Pana </w:t>
      </w:r>
      <w:r w:rsidRPr="00F465F9">
        <w:t xml:space="preserve">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 w:rsidR="00AE348F">
        <w:t xml:space="preserve">, natomiast wykonującym obowiązki administratora jest </w:t>
      </w:r>
      <w:r w:rsidR="00536011">
        <w:t xml:space="preserve"> </w:t>
      </w:r>
      <w:r w:rsidR="00F31DD2" w:rsidRPr="00F31DD2">
        <w:t xml:space="preserve">Ambasador RP w Wilnie, z siedzibą przy ul. </w:t>
      </w:r>
      <w:proofErr w:type="spellStart"/>
      <w:r w:rsidR="00F31DD2" w:rsidRPr="00F31DD2">
        <w:t>Śv</w:t>
      </w:r>
      <w:proofErr w:type="spellEnd"/>
      <w:r w:rsidR="00F31DD2" w:rsidRPr="00F31DD2">
        <w:t>. Jono g</w:t>
      </w:r>
      <w:r w:rsidR="00F31DD2">
        <w:t xml:space="preserve"> </w:t>
      </w:r>
      <w:r w:rsidR="00F31DD2" w:rsidRPr="00F31DD2">
        <w:t xml:space="preserve">3, LT- 001123 </w:t>
      </w:r>
      <w:proofErr w:type="spellStart"/>
      <w:r w:rsidR="00F31DD2" w:rsidRPr="00F31DD2">
        <w:t>Vilnius</w:t>
      </w:r>
      <w:proofErr w:type="spellEnd"/>
      <w:r w:rsidR="00F31DD2" w:rsidRPr="00F31DD2">
        <w:t xml:space="preserve">, </w:t>
      </w:r>
      <w:proofErr w:type="spellStart"/>
      <w:r w:rsidR="00F31DD2" w:rsidRPr="00F31DD2">
        <w:t>Lietuva</w:t>
      </w:r>
      <w:proofErr w:type="spellEnd"/>
      <w:r w:rsidR="00F31DD2" w:rsidRPr="00F31DD2">
        <w:t>.</w:t>
      </w:r>
    </w:p>
    <w:p w14:paraId="03BEEEB3" w14:textId="77777777" w:rsidR="00F31DD2" w:rsidRPr="00042910" w:rsidRDefault="00F31DD2" w:rsidP="00D7486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F31DD2">
        <w:t xml:space="preserve">Minister Spraw Zagranicznych powołał inspektora ochrony danych (IOD), który realizuje swoje obowiązki w odniesieniu do danych przetwarzanych w Ministerstwie Spraw Zagranicznych i placówkach zagranicznych. Dane kontaktowe IOD: adres siedziby: Al. J. Ch. Szucha 23, 00-580 Warszawa adres e-mail: </w:t>
      </w:r>
      <w:hyperlink r:id="rId6" w:history="1">
        <w:r w:rsidRPr="007E6C1F">
          <w:rPr>
            <w:rStyle w:val="Hipercze"/>
          </w:rPr>
          <w:t>iod@msz.gov.pl</w:t>
        </w:r>
      </w:hyperlink>
    </w:p>
    <w:p w14:paraId="4ED7EDF7" w14:textId="77777777" w:rsidR="00553295" w:rsidRDefault="00553295" w:rsidP="00D7486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</w:t>
      </w:r>
      <w:r w:rsidR="009976F7">
        <w:rPr>
          <w:rFonts w:eastAsia="Times New Roman" w:cs="Arial"/>
          <w:bCs/>
          <w:lang w:eastAsia="pl-PL"/>
        </w:rPr>
        <w:t>będą</w:t>
      </w:r>
      <w:r w:rsidR="00DA7FA5">
        <w:rPr>
          <w:rFonts w:eastAsia="Times New Roman" w:cs="Arial"/>
          <w:bCs/>
          <w:lang w:eastAsia="pl-PL"/>
        </w:rPr>
        <w:t xml:space="preserve"> </w:t>
      </w:r>
      <w:r w:rsidRPr="00F465F9">
        <w:rPr>
          <w:rFonts w:eastAsia="Times New Roman" w:cs="Arial"/>
          <w:bCs/>
          <w:lang w:eastAsia="pl-PL"/>
        </w:rPr>
        <w:t>przetwarzane</w:t>
      </w:r>
      <w:r w:rsidR="00DA7FA5">
        <w:rPr>
          <w:rFonts w:eastAsia="Times New Roman" w:cs="Arial"/>
          <w:bCs/>
          <w:lang w:eastAsia="pl-PL"/>
        </w:rPr>
        <w:t xml:space="preserve"> są</w:t>
      </w:r>
      <w:r w:rsidRPr="00F465F9">
        <w:rPr>
          <w:rFonts w:eastAsia="Times New Roman" w:cs="Arial"/>
          <w:bCs/>
          <w:lang w:eastAsia="pl-PL"/>
        </w:rPr>
        <w:t xml:space="preserve"> na podstawie</w:t>
      </w:r>
      <w:r w:rsidR="009976F7">
        <w:rPr>
          <w:rFonts w:eastAsia="Times New Roman" w:cs="Arial"/>
          <w:bCs/>
          <w:lang w:eastAsia="pl-PL"/>
        </w:rPr>
        <w:t xml:space="preserve"> art. 6 ust. 1 lit. c RODO, w związku z </w:t>
      </w:r>
      <w:r w:rsidR="009976F7">
        <w:rPr>
          <w:rFonts w:eastAsia="Times New Roman" w:cs="Arial"/>
          <w:lang w:eastAsia="pl-PL"/>
        </w:rPr>
        <w:t xml:space="preserve">§ 17 ust. 1 rozporządzenia Rady Ministrów z dnia 4 kwietnia 2017 r. w sprawie szczegółowego sposobu gospodarowania niektórymi składnikami majątku Skarbu Państwa (Dz.U. 2017 poz. 729), </w:t>
      </w:r>
      <w:r w:rsidR="009976F7">
        <w:rPr>
          <w:rFonts w:eastAsia="Times New Roman" w:cs="Arial"/>
          <w:bCs/>
          <w:lang w:eastAsia="pl-PL"/>
        </w:rPr>
        <w:t xml:space="preserve"> w celu przeprowadzenia sprzedaży samochodu służbowego w drodze przetargu publicznego. </w:t>
      </w:r>
    </w:p>
    <w:p w14:paraId="4CD10BA0" w14:textId="77777777" w:rsidR="00DA7FA5" w:rsidRPr="0052064C" w:rsidRDefault="00DA7FA5" w:rsidP="00D7486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Dane osobowe będą przetwarzane </w:t>
      </w:r>
      <w:r>
        <w:rPr>
          <w:rFonts w:eastAsia="Times New Roman" w:cs="Arial"/>
          <w:bCs/>
          <w:lang w:eastAsia="pl-PL"/>
        </w:rPr>
        <w:t xml:space="preserve">do czasu </w:t>
      </w:r>
      <w:r w:rsidR="0047051D">
        <w:rPr>
          <w:rFonts w:eastAsia="Times New Roman" w:cs="Arial"/>
          <w:bCs/>
          <w:lang w:eastAsia="pl-PL"/>
        </w:rPr>
        <w:t>ustania celu prze</w:t>
      </w:r>
      <w:r w:rsidR="00BA1B87">
        <w:rPr>
          <w:rFonts w:eastAsia="Times New Roman" w:cs="Arial"/>
          <w:bCs/>
          <w:lang w:eastAsia="pl-PL"/>
        </w:rPr>
        <w:t>twarzania, o którym mowa w pkt 3</w:t>
      </w:r>
      <w:r w:rsidR="0047051D">
        <w:rPr>
          <w:rFonts w:eastAsia="Times New Roman" w:cs="Arial"/>
          <w:bCs/>
          <w:lang w:eastAsia="pl-PL"/>
        </w:rPr>
        <w:t xml:space="preserve">, a następnie będą przechowywane w celach archiwalnych, zgodnie z przepisami ustawy z dnia </w:t>
      </w:r>
      <w:r w:rsidR="005A3F57">
        <w:rPr>
          <w:rFonts w:eastAsia="Times New Roman" w:cs="Arial"/>
          <w:bCs/>
          <w:lang w:eastAsia="pl-PL"/>
        </w:rPr>
        <w:t>14 lipca 1983 r.</w:t>
      </w:r>
      <w:r w:rsidR="0047051D">
        <w:rPr>
          <w:rFonts w:eastAsia="Times New Roman" w:cs="Arial"/>
          <w:bCs/>
          <w:lang w:eastAsia="pl-PL"/>
        </w:rPr>
        <w:t xml:space="preserve"> o </w:t>
      </w:r>
      <w:r w:rsidR="005A3F57">
        <w:rPr>
          <w:rFonts w:eastAsia="Times New Roman" w:cs="Arial"/>
          <w:bCs/>
          <w:lang w:eastAsia="pl-PL"/>
        </w:rPr>
        <w:t xml:space="preserve">narodowym </w:t>
      </w:r>
      <w:r w:rsidR="0047051D">
        <w:rPr>
          <w:rFonts w:eastAsia="Times New Roman" w:cs="Arial"/>
          <w:bCs/>
          <w:lang w:eastAsia="pl-PL"/>
        </w:rPr>
        <w:t xml:space="preserve">zasobie archiwalnym i archiwach (Dz. U. </w:t>
      </w:r>
      <w:r w:rsidR="005A3F57">
        <w:rPr>
          <w:rFonts w:eastAsia="Times New Roman" w:cs="Arial"/>
          <w:bCs/>
          <w:lang w:eastAsia="pl-PL"/>
        </w:rPr>
        <w:t>z 2018 r poz. 217)</w:t>
      </w:r>
      <w:r w:rsidR="0047051D">
        <w:rPr>
          <w:rFonts w:eastAsia="Times New Roman" w:cs="Arial"/>
          <w:bCs/>
          <w:lang w:eastAsia="pl-PL"/>
        </w:rPr>
        <w:t xml:space="preserve"> oraz przepisami wewnętrznymi MSZ wynikającymi z przepisów ww. ustawy.</w:t>
      </w:r>
    </w:p>
    <w:p w14:paraId="0AB7CC60" w14:textId="6E2D9F3B" w:rsidR="00895AE6" w:rsidRPr="0052064C" w:rsidRDefault="00895AE6" w:rsidP="00D7486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Dostęp do danych posiadają </w:t>
      </w:r>
      <w:r>
        <w:rPr>
          <w:rFonts w:eastAsia="Times New Roman" w:cs="Arial"/>
          <w:bCs/>
          <w:lang w:eastAsia="pl-PL"/>
        </w:rPr>
        <w:t>wyłącznie uprawnieni pracownicy M</w:t>
      </w:r>
      <w:r w:rsidR="00CC796B">
        <w:rPr>
          <w:rFonts w:eastAsia="Times New Roman" w:cs="Arial"/>
          <w:bCs/>
          <w:lang w:eastAsia="pl-PL"/>
        </w:rPr>
        <w:t>inisterstwa Spraw Zagranicznych</w:t>
      </w:r>
      <w:ins w:id="1" w:author="Klimont - Bodzińska Aleksandra" w:date="2026-05-27T15:55:00Z">
        <w:r w:rsidR="00901DC1">
          <w:rPr>
            <w:rFonts w:eastAsia="Times New Roman" w:cs="Arial"/>
            <w:bCs/>
            <w:lang w:eastAsia="pl-PL"/>
          </w:rPr>
          <w:t>,</w:t>
        </w:r>
      </w:ins>
      <w:del w:id="2" w:author="Klimont - Bodzińska Aleksandra" w:date="2026-05-27T15:55:00Z">
        <w:r w:rsidR="00CC796B" w:rsidDel="00901DC1">
          <w:rPr>
            <w:rFonts w:eastAsia="Times New Roman" w:cs="Arial"/>
            <w:bCs/>
            <w:lang w:eastAsia="pl-PL"/>
          </w:rPr>
          <w:delText xml:space="preserve"> </w:delText>
        </w:r>
      </w:del>
      <w:r>
        <w:rPr>
          <w:rFonts w:eastAsia="Times New Roman" w:cs="Arial"/>
          <w:bCs/>
          <w:lang w:eastAsia="pl-PL"/>
        </w:rPr>
        <w:t xml:space="preserve"> </w:t>
      </w:r>
      <w:r w:rsidR="00536011">
        <w:rPr>
          <w:rFonts w:eastAsia="Times New Roman" w:cs="Arial"/>
          <w:bCs/>
          <w:lang w:eastAsia="pl-PL"/>
        </w:rPr>
        <w:t xml:space="preserve"> </w:t>
      </w:r>
      <w:r w:rsidR="00CD5AFF">
        <w:rPr>
          <w:rFonts w:eastAsia="Times New Roman" w:cs="Arial"/>
          <w:bCs/>
          <w:lang w:eastAsia="pl-PL"/>
        </w:rPr>
        <w:t>Ambasady RP</w:t>
      </w:r>
      <w:r w:rsidR="00901DC1">
        <w:rPr>
          <w:rFonts w:eastAsia="Times New Roman" w:cs="Arial"/>
          <w:bCs/>
          <w:lang w:eastAsia="pl-PL"/>
        </w:rPr>
        <w:t xml:space="preserve"> w Wilnie  oraz  Instytutu Polskiego </w:t>
      </w:r>
      <w:r w:rsidR="00CD5AFF">
        <w:rPr>
          <w:rFonts w:eastAsia="Times New Roman" w:cs="Arial"/>
          <w:bCs/>
          <w:lang w:eastAsia="pl-PL"/>
        </w:rPr>
        <w:t xml:space="preserve"> w Wilnie</w:t>
      </w:r>
      <w:r w:rsidR="00D74866">
        <w:rPr>
          <w:rFonts w:eastAsia="Times New Roman" w:cs="Arial"/>
          <w:bCs/>
          <w:lang w:eastAsia="pl-PL"/>
        </w:rPr>
        <w:t>, w szczególności członkowie komisji przetargowej.</w:t>
      </w:r>
    </w:p>
    <w:p w14:paraId="48282AC8" w14:textId="77777777" w:rsidR="00BA1B87" w:rsidRDefault="00553295" w:rsidP="00D7486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podlegają ochronie na podstawie przepisów RODO i nie </w:t>
      </w:r>
      <w:r>
        <w:rPr>
          <w:rFonts w:eastAsia="Times New Roman" w:cs="Arial"/>
          <w:bCs/>
          <w:lang w:eastAsia="pl-PL"/>
        </w:rPr>
        <w:t>mogą być</w:t>
      </w:r>
      <w:r w:rsidRPr="00F465F9">
        <w:rPr>
          <w:rFonts w:eastAsia="Times New Roman" w:cs="Arial"/>
          <w:bCs/>
          <w:lang w:eastAsia="pl-PL"/>
        </w:rPr>
        <w:t xml:space="preserve"> udostępniane osobom trzecim, nieuprawnionym do dostępu do tych danych</w:t>
      </w:r>
      <w:r w:rsidR="00BA1B87">
        <w:rPr>
          <w:rFonts w:eastAsia="Times New Roman" w:cs="Arial"/>
          <w:bCs/>
          <w:lang w:eastAsia="pl-PL"/>
        </w:rPr>
        <w:t>.</w:t>
      </w:r>
    </w:p>
    <w:p w14:paraId="47FE256E" w14:textId="77777777" w:rsidR="006632B0" w:rsidRDefault="00423D8F" w:rsidP="00D7486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Dane </w:t>
      </w:r>
      <w:r w:rsidR="00995F2E">
        <w:rPr>
          <w:rFonts w:eastAsia="Times New Roman" w:cs="Arial"/>
          <w:bCs/>
          <w:lang w:eastAsia="pl-PL"/>
        </w:rPr>
        <w:t>nie będą</w:t>
      </w:r>
      <w:r w:rsidR="00BA1B87">
        <w:rPr>
          <w:rFonts w:eastAsia="Times New Roman" w:cs="Arial"/>
          <w:bCs/>
          <w:lang w:eastAsia="pl-PL"/>
        </w:rPr>
        <w:t xml:space="preserve"> </w:t>
      </w:r>
      <w:r w:rsidR="00BA1B87" w:rsidRPr="00BA1B87">
        <w:rPr>
          <w:rFonts w:eastAsia="Times New Roman" w:cs="Arial"/>
          <w:bCs/>
          <w:lang w:eastAsia="pl-PL"/>
        </w:rPr>
        <w:t>prz</w:t>
      </w:r>
      <w:r w:rsidR="00BA1B87">
        <w:rPr>
          <w:rFonts w:eastAsia="Times New Roman" w:cs="Arial"/>
          <w:bCs/>
          <w:lang w:eastAsia="pl-PL"/>
        </w:rPr>
        <w:t>ekazywane do państwa trzeciego</w:t>
      </w:r>
      <w:r w:rsidR="000D3E27">
        <w:rPr>
          <w:rFonts w:eastAsia="Times New Roman" w:cs="Arial"/>
          <w:bCs/>
          <w:lang w:eastAsia="pl-PL"/>
        </w:rPr>
        <w:t xml:space="preserve">, ani do </w:t>
      </w:r>
      <w:r w:rsidR="00BA1B87" w:rsidRPr="00BA1B87">
        <w:rPr>
          <w:rFonts w:eastAsia="Times New Roman" w:cs="Arial"/>
          <w:bCs/>
          <w:lang w:eastAsia="pl-PL"/>
        </w:rPr>
        <w:t xml:space="preserve">organizacji międzynarodowej. </w:t>
      </w:r>
    </w:p>
    <w:p w14:paraId="7BEEC094" w14:textId="77777777" w:rsidR="00553295" w:rsidRDefault="00553295" w:rsidP="00D7486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 w:rsidRPr="00651351">
        <w:t>Osobie, której dane dotyczą</w:t>
      </w:r>
      <w:r w:rsidR="00423D8F">
        <w:t>,</w:t>
      </w:r>
      <w:r w:rsidRPr="00651351">
        <w:t xml:space="preserve"> przysługują prawa do kontroli przetwarzani</w:t>
      </w:r>
      <w:r w:rsidR="009A57E2">
        <w:t>a danych, określone w art.</w:t>
      </w:r>
      <w:r w:rsidR="00D74866">
        <w:t>15-16</w:t>
      </w:r>
      <w:r w:rsidR="006632B0">
        <w:t xml:space="preserve"> </w:t>
      </w:r>
      <w:r w:rsidR="00D74866">
        <w:t xml:space="preserve">i 18 </w:t>
      </w:r>
      <w:r w:rsidR="006632B0">
        <w:t>RODO</w:t>
      </w:r>
      <w:r w:rsidRPr="00F465F9">
        <w:t xml:space="preserve">, w  szczególności </w:t>
      </w:r>
      <w:r w:rsidR="00AA0C95">
        <w:t xml:space="preserve">prawo </w:t>
      </w:r>
      <w:r w:rsidR="00D74866" w:rsidRPr="002C531E">
        <w:rPr>
          <w:rFonts w:eastAsia="Times New Roman" w:cs="Arial"/>
          <w:lang w:eastAsia="pl-PL"/>
        </w:rPr>
        <w:t>dostępu do treści swoich danych i ich sprostowania</w:t>
      </w:r>
      <w:r w:rsidR="00684CDB">
        <w:rPr>
          <w:rFonts w:eastAsia="Times New Roman" w:cs="Arial"/>
          <w:lang w:eastAsia="pl-PL"/>
        </w:rPr>
        <w:t xml:space="preserve"> oraz ograniczenia przetwarzania.</w:t>
      </w:r>
      <w:bookmarkStart w:id="3" w:name="_GoBack"/>
      <w:bookmarkEnd w:id="3"/>
    </w:p>
    <w:p w14:paraId="115EE2E2" w14:textId="77777777" w:rsidR="00553295" w:rsidRPr="004A0C55" w:rsidRDefault="00553295" w:rsidP="00D7486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 w:rsidRPr="00F73B60">
        <w:lastRenderedPageBreak/>
        <w:t xml:space="preserve">Dane osobowe </w:t>
      </w:r>
      <w:r w:rsidR="004679BB" w:rsidRPr="004A0C55">
        <w:t xml:space="preserve">nie będą </w:t>
      </w:r>
      <w:r w:rsidRPr="00F73B60">
        <w:t>przetwarzane w sposób zautomatyzowany,</w:t>
      </w:r>
      <w:r>
        <w:t xml:space="preserve"> </w:t>
      </w:r>
      <w:r w:rsidR="00D74866" w:rsidRPr="00D74866">
        <w:rPr>
          <w:rFonts w:eastAsia="Times New Roman" w:cs="Arial"/>
          <w:lang w:eastAsia="pl-PL"/>
        </w:rPr>
        <w:t xml:space="preserve">który będzie miał wpływ na podejmowanie decyzji mogących wywołać skutki prawne lub w podobny sposób istotnie na nią wpłynąć. </w:t>
      </w:r>
      <w:r w:rsidR="00D74866">
        <w:t>D</w:t>
      </w:r>
      <w:r w:rsidRPr="004A0C55">
        <w:t>ane nie będą poddawane</w:t>
      </w:r>
      <w:r>
        <w:t xml:space="preserve"> profilowaniu.</w:t>
      </w:r>
    </w:p>
    <w:p w14:paraId="0032A7FC" w14:textId="77777777" w:rsidR="00553295" w:rsidRPr="00F465F9" w:rsidRDefault="00553295" w:rsidP="00D7486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 w:rsidRPr="00F465F9">
        <w:t xml:space="preserve">Osoba, której dane dotyczą ma prawo wniesienia skargi do organu nadzorczego na adres: </w:t>
      </w:r>
      <w:r w:rsidRPr="00F465F9">
        <w:br/>
      </w:r>
      <w:r>
        <w:t>Prezes</w:t>
      </w:r>
      <w:r w:rsidRPr="00F465F9">
        <w:t xml:space="preserve"> Urzędu Ochrony Danych Osobowych </w:t>
      </w:r>
    </w:p>
    <w:p w14:paraId="326324A5" w14:textId="77777777" w:rsidR="00553295" w:rsidRPr="00F465F9" w:rsidRDefault="00553295" w:rsidP="00D74866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 w:rsidRPr="00F465F9">
        <w:t xml:space="preserve">ul. Stawki 2 </w:t>
      </w:r>
    </w:p>
    <w:p w14:paraId="2081AD54" w14:textId="77777777" w:rsidR="00C377BF" w:rsidRDefault="00553295" w:rsidP="00D74866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>
        <w:t>00-193 Warszawa</w:t>
      </w:r>
    </w:p>
    <w:sectPr w:rsidR="00C37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720499D"/>
    <w:multiLevelType w:val="hybridMultilevel"/>
    <w:tmpl w:val="7FEAA99E"/>
    <w:lvl w:ilvl="0" w:tplc="909884B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76732"/>
    <w:multiLevelType w:val="hybridMultilevel"/>
    <w:tmpl w:val="F3B0610E"/>
    <w:lvl w:ilvl="0" w:tplc="602278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aworski Marek">
    <w15:presenceInfo w15:providerId="AD" w15:userId="S-1-5-21-2054104177-981614777-456279356-104070"/>
  </w15:person>
  <w15:person w15:author="Klimont - Bodzińska Aleksandra">
    <w15:presenceInfo w15:providerId="AD" w15:userId="S-1-5-21-2054104177-981614777-456279356-150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295"/>
    <w:rsid w:val="0000288B"/>
    <w:rsid w:val="000117C1"/>
    <w:rsid w:val="00042910"/>
    <w:rsid w:val="00060E22"/>
    <w:rsid w:val="000C2308"/>
    <w:rsid w:val="000D3E27"/>
    <w:rsid w:val="000D48E2"/>
    <w:rsid w:val="00130299"/>
    <w:rsid w:val="001856F6"/>
    <w:rsid w:val="001B5397"/>
    <w:rsid w:val="00275562"/>
    <w:rsid w:val="002843ED"/>
    <w:rsid w:val="00297069"/>
    <w:rsid w:val="00334C1C"/>
    <w:rsid w:val="00345908"/>
    <w:rsid w:val="00376414"/>
    <w:rsid w:val="00386268"/>
    <w:rsid w:val="003A2362"/>
    <w:rsid w:val="00423D8F"/>
    <w:rsid w:val="004679BB"/>
    <w:rsid w:val="0047051D"/>
    <w:rsid w:val="0053535F"/>
    <w:rsid w:val="00536011"/>
    <w:rsid w:val="00553295"/>
    <w:rsid w:val="005A3F57"/>
    <w:rsid w:val="006044D7"/>
    <w:rsid w:val="00642148"/>
    <w:rsid w:val="006632B0"/>
    <w:rsid w:val="0068219A"/>
    <w:rsid w:val="00684CDB"/>
    <w:rsid w:val="006A52C8"/>
    <w:rsid w:val="006F0B5A"/>
    <w:rsid w:val="006F6850"/>
    <w:rsid w:val="00840750"/>
    <w:rsid w:val="00846B18"/>
    <w:rsid w:val="00895AE6"/>
    <w:rsid w:val="00901DC1"/>
    <w:rsid w:val="00930F60"/>
    <w:rsid w:val="0094272F"/>
    <w:rsid w:val="00942B41"/>
    <w:rsid w:val="00995F2E"/>
    <w:rsid w:val="009976F7"/>
    <w:rsid w:val="00997EC0"/>
    <w:rsid w:val="009A57E2"/>
    <w:rsid w:val="009B5B88"/>
    <w:rsid w:val="00A62D5B"/>
    <w:rsid w:val="00AA0C95"/>
    <w:rsid w:val="00AE348F"/>
    <w:rsid w:val="00B02CDF"/>
    <w:rsid w:val="00B26F88"/>
    <w:rsid w:val="00B924B7"/>
    <w:rsid w:val="00BA1B87"/>
    <w:rsid w:val="00C377BF"/>
    <w:rsid w:val="00CC5A2D"/>
    <w:rsid w:val="00CC796B"/>
    <w:rsid w:val="00CD5AFF"/>
    <w:rsid w:val="00CF748D"/>
    <w:rsid w:val="00D37019"/>
    <w:rsid w:val="00D45880"/>
    <w:rsid w:val="00D74866"/>
    <w:rsid w:val="00DA7FA5"/>
    <w:rsid w:val="00F23D8F"/>
    <w:rsid w:val="00F31DD2"/>
    <w:rsid w:val="00F533B6"/>
    <w:rsid w:val="00F5719D"/>
    <w:rsid w:val="00F6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A73FD"/>
  <w15:docId w15:val="{0C5DD815-F47D-4FB9-8FA9-59C0E58EA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76414"/>
    <w:pPr>
      <w:spacing w:after="0" w:line="240" w:lineRule="auto"/>
    </w:pPr>
    <w:rPr>
      <w:rFonts w:ascii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F31D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1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E78E3-BA8E-4211-92D4-55E72447B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Wolska Ewa</dc:creator>
  <cp:lastModifiedBy>Klimont - Bodzińska Aleksandra</cp:lastModifiedBy>
  <cp:revision>3</cp:revision>
  <cp:lastPrinted>2019-06-25T14:47:00Z</cp:lastPrinted>
  <dcterms:created xsi:type="dcterms:W3CDTF">2026-05-27T12:54:00Z</dcterms:created>
  <dcterms:modified xsi:type="dcterms:W3CDTF">2026-05-27T12:56:00Z</dcterms:modified>
</cp:coreProperties>
</file>