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432BCDDF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AB37CD" w:rsidRDefault="00D31871" w:rsidP="00D31871">
            <w:pPr>
              <w:spacing w:before="120"/>
              <w:rPr>
                <w:rFonts w:ascii="Arial" w:hAnsi="Arial" w:cs="Arial"/>
                <w:color w:val="339966"/>
                <w:sz w:val="20"/>
                <w:szCs w:val="20"/>
              </w:rPr>
            </w:pPr>
            <w:r w:rsidRPr="00AB37CD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2. Dane teleadresowe szkoły podstawowej </w:t>
            </w:r>
          </w:p>
          <w:p w14:paraId="64624EA0" w14:textId="77777777" w:rsidR="00D31871" w:rsidRPr="00AB37CD" w:rsidRDefault="00D31871" w:rsidP="00D31871">
            <w:pPr>
              <w:rPr>
                <w:rFonts w:ascii="Arial" w:hAnsi="Arial" w:cs="Arial"/>
                <w:color w:val="339966"/>
                <w:sz w:val="20"/>
                <w:szCs w:val="20"/>
              </w:rPr>
            </w:pPr>
            <w:r w:rsidRPr="00AB37CD">
              <w:rPr>
                <w:rFonts w:ascii="Arial" w:hAnsi="Arial" w:cs="Arial"/>
                <w:color w:val="339966"/>
                <w:sz w:val="20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54C11F13" w:rsidR="000D3E03" w:rsidRPr="00614A55" w:rsidRDefault="000D3E03" w:rsidP="00AB37CD">
      <w:pPr>
        <w:pStyle w:val="Tekstpodstawowywcity"/>
        <w:spacing w:after="0" w:line="276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4B0FE5">
        <w:rPr>
          <w:b/>
          <w:bCs/>
          <w:color w:val="339966"/>
          <w:sz w:val="20"/>
          <w:szCs w:val="20"/>
        </w:rPr>
        <w:t xml:space="preserve">w </w:t>
      </w:r>
      <w:r w:rsidR="004B0FE5" w:rsidRPr="00910A10">
        <w:rPr>
          <w:b/>
          <w:bCs/>
          <w:color w:val="339966"/>
          <w:sz w:val="20"/>
          <w:szCs w:val="20"/>
        </w:rPr>
        <w:t>roku szkoln</w:t>
      </w:r>
      <w:r w:rsidR="004B0FE5">
        <w:rPr>
          <w:b/>
          <w:bCs/>
          <w:color w:val="339966"/>
          <w:sz w:val="20"/>
          <w:szCs w:val="20"/>
        </w:rPr>
        <w:t>ym</w:t>
      </w:r>
      <w:r w:rsidR="004B0FE5" w:rsidRPr="00910A10">
        <w:rPr>
          <w:b/>
          <w:bCs/>
          <w:color w:val="339966"/>
          <w:sz w:val="20"/>
          <w:szCs w:val="20"/>
        </w:rPr>
        <w:t xml:space="preserve"> </w:t>
      </w:r>
      <w:r w:rsidR="004B0FE5">
        <w:rPr>
          <w:b/>
          <w:bCs/>
          <w:color w:val="339966"/>
          <w:sz w:val="20"/>
          <w:szCs w:val="20"/>
        </w:rPr>
        <w:t>202</w:t>
      </w:r>
      <w:r w:rsidR="00655D1F">
        <w:rPr>
          <w:b/>
          <w:bCs/>
          <w:color w:val="339966"/>
          <w:sz w:val="20"/>
          <w:szCs w:val="20"/>
        </w:rPr>
        <w:t>6</w:t>
      </w:r>
      <w:r w:rsidR="004B0FE5">
        <w:rPr>
          <w:b/>
          <w:bCs/>
          <w:color w:val="339966"/>
          <w:sz w:val="20"/>
          <w:szCs w:val="20"/>
        </w:rPr>
        <w:t>/202</w:t>
      </w:r>
      <w:ins w:id="0" w:author="Poradowska Ilona" w:date="2026-07-10T07:49:00Z">
        <w:r w:rsidR="00655D1F">
          <w:rPr>
            <w:b/>
            <w:bCs/>
            <w:color w:val="339966"/>
            <w:sz w:val="20"/>
            <w:szCs w:val="20"/>
          </w:rPr>
          <w:t>7</w:t>
        </w:r>
      </w:ins>
      <w:del w:id="1" w:author="Poradowska Ilona" w:date="2026-07-10T07:49:00Z">
        <w:r w:rsidR="004B0FE5" w:rsidDel="00655D1F">
          <w:rPr>
            <w:b/>
            <w:bCs/>
            <w:color w:val="339966"/>
            <w:sz w:val="20"/>
            <w:szCs w:val="20"/>
          </w:rPr>
          <w:delText>6</w:delText>
        </w:r>
      </w:del>
      <w:r w:rsidR="004B0FE5" w:rsidRPr="0066327B">
        <w:rPr>
          <w:color w:val="339966"/>
          <w:sz w:val="14"/>
          <w:szCs w:val="14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color w:val="339966"/>
          <w:sz w:val="14"/>
          <w:szCs w:val="14"/>
        </w:rPr>
        <w:t>:</w:t>
      </w:r>
    </w:p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AB37CD">
        <w:trPr>
          <w:trHeight w:hRule="exact" w:val="422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</w:tcPr>
          <w:p w14:paraId="1ACCDED6" w14:textId="6EBD4566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BB4713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15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AB37CD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5DECA1B4" w:rsidR="003D6393" w:rsidRPr="00910A10" w:rsidRDefault="003D639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3F7497D8" w14:textId="48713ABE" w:rsidR="000D3E03" w:rsidRPr="00520E65" w:rsidRDefault="000D3E03" w:rsidP="00AB37CD">
      <w:pPr>
        <w:pStyle w:val="Tekstpodstawowywcity"/>
        <w:spacing w:after="0" w:line="276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BB4713">
        <w:rPr>
          <w:b/>
          <w:bCs/>
          <w:color w:val="339966"/>
          <w:sz w:val="20"/>
          <w:szCs w:val="20"/>
        </w:rPr>
        <w:t xml:space="preserve"> w roku szkolnym 202</w:t>
      </w:r>
      <w:ins w:id="2" w:author="Poradowska Ilona" w:date="2026-07-10T07:50:00Z">
        <w:r w:rsidR="00655D1F">
          <w:rPr>
            <w:b/>
            <w:bCs/>
            <w:color w:val="339966"/>
            <w:sz w:val="20"/>
            <w:szCs w:val="20"/>
          </w:rPr>
          <w:t>6</w:t>
        </w:r>
      </w:ins>
      <w:del w:id="3" w:author="Poradowska Ilona" w:date="2026-07-10T07:50:00Z">
        <w:r w:rsidR="00BB4713" w:rsidDel="00655D1F">
          <w:rPr>
            <w:b/>
            <w:bCs/>
            <w:color w:val="339966"/>
            <w:sz w:val="20"/>
            <w:szCs w:val="20"/>
          </w:rPr>
          <w:delText>5</w:delText>
        </w:r>
      </w:del>
      <w:r w:rsidR="00BB4713">
        <w:rPr>
          <w:b/>
          <w:bCs/>
          <w:color w:val="339966"/>
          <w:sz w:val="20"/>
          <w:szCs w:val="20"/>
        </w:rPr>
        <w:t>/202</w:t>
      </w:r>
      <w:ins w:id="4" w:author="Poradowska Ilona" w:date="2026-07-10T07:50:00Z">
        <w:r w:rsidR="00655D1F">
          <w:rPr>
            <w:b/>
            <w:bCs/>
            <w:color w:val="339966"/>
            <w:sz w:val="20"/>
            <w:szCs w:val="20"/>
          </w:rPr>
          <w:t>7</w:t>
        </w:r>
      </w:ins>
      <w:del w:id="5" w:author="Poradowska Ilona" w:date="2026-07-10T07:50:00Z">
        <w:r w:rsidR="00BB4713" w:rsidDel="00655D1F">
          <w:rPr>
            <w:b/>
            <w:bCs/>
            <w:color w:val="339966"/>
            <w:sz w:val="20"/>
            <w:szCs w:val="20"/>
          </w:rPr>
          <w:delText>6</w:delText>
        </w:r>
      </w:del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b/>
          <w:bCs/>
          <w:color w:val="339966"/>
          <w:sz w:val="18"/>
          <w:szCs w:val="18"/>
        </w:rPr>
        <w:t>:</w:t>
      </w:r>
    </w:p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AB37CD">
        <w:trPr>
          <w:trHeight w:hRule="exact" w:val="432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</w:tcPr>
          <w:p w14:paraId="325C71B5" w14:textId="30B1D21E" w:rsidR="000D3E03" w:rsidRPr="00895F4D" w:rsidRDefault="000D3E03" w:rsidP="00BB4713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BB4713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525D04AA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</w:tbl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366E827A" w14:textId="77777777" w:rsidR="00753B91" w:rsidRPr="00753B91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>z zasadami programu w każdym z</w:t>
      </w:r>
      <w:r w:rsidR="00753B91">
        <w:rPr>
          <w:rFonts w:ascii="Arial" w:hAnsi="Arial" w:cs="Arial"/>
          <w:color w:val="339966"/>
          <w:sz w:val="20"/>
          <w:szCs w:val="20"/>
        </w:rPr>
        <w:t>:</w:t>
      </w:r>
    </w:p>
    <w:p w14:paraId="19743E5B" w14:textId="4981BD21" w:rsidR="006B63DA" w:rsidRPr="00B267BF" w:rsidRDefault="00D7153C" w:rsidP="00883481">
      <w:pPr>
        <w:ind w:left="360"/>
        <w:jc w:val="both"/>
        <w:rPr>
          <w:rFonts w:ascii="Arial" w:hAnsi="Arial" w:cs="Arial"/>
          <w:color w:val="339966"/>
          <w:sz w:val="4"/>
          <w:szCs w:val="4"/>
        </w:rPr>
      </w:pPr>
      <w:r w:rsidRPr="0072704B">
        <w:rPr>
          <w:rFonts w:ascii="Arial" w:hAnsi="Arial" w:cs="Arial"/>
          <w:b/>
          <w:bCs/>
          <w:color w:val="339966"/>
          <w:sz w:val="20"/>
          <w:szCs w:val="20"/>
        </w:rPr>
        <w:t xml:space="preserve">8, 9 </w:t>
      </w:r>
      <w:r w:rsidR="0072704B" w:rsidRPr="0072704B">
        <w:rPr>
          <w:rFonts w:ascii="Arial" w:hAnsi="Arial" w:cs="Arial"/>
          <w:b/>
          <w:bCs/>
          <w:color w:val="339966"/>
          <w:sz w:val="20"/>
          <w:szCs w:val="20"/>
        </w:rPr>
        <w:t xml:space="preserve">albo </w:t>
      </w:r>
      <w:r w:rsidRPr="0072704B">
        <w:rPr>
          <w:rFonts w:ascii="Arial" w:hAnsi="Arial" w:cs="Arial"/>
          <w:b/>
          <w:bCs/>
          <w:color w:val="339966"/>
          <w:sz w:val="20"/>
          <w:szCs w:val="20"/>
        </w:rPr>
        <w:t>10</w:t>
      </w:r>
      <w:r w:rsidR="0072704B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72704B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="0026036E"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 xml:space="preserve"> w</w:t>
      </w:r>
      <w:r w:rsidR="00753B91">
        <w:rPr>
          <w:rFonts w:ascii="Arial" w:hAnsi="Arial" w:cs="Arial"/>
          <w:color w:val="339966"/>
          <w:sz w:val="20"/>
          <w:szCs w:val="20"/>
        </w:rPr>
        <w:t xml:space="preserve">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="0026036E" w:rsidRPr="00B267BF">
        <w:rPr>
          <w:rFonts w:ascii="Arial" w:hAnsi="Arial" w:cs="Arial"/>
          <w:color w:val="339966"/>
          <w:sz w:val="20"/>
          <w:szCs w:val="20"/>
        </w:rPr>
        <w:t>,</w:t>
      </w:r>
      <w:r w:rsidR="00883481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="0026036E" w:rsidRPr="00B267BF">
        <w:rPr>
          <w:rFonts w:ascii="Arial" w:hAnsi="Arial" w:cs="Arial"/>
          <w:color w:val="339966"/>
          <w:sz w:val="20"/>
          <w:szCs w:val="20"/>
        </w:rPr>
        <w:t>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5D2320C7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ins w:id="6" w:author="Poradowska Ilona" w:date="2026-07-10T07:50:00Z">
        <w:r w:rsidR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t>6</w:t>
        </w:r>
      </w:ins>
      <w:del w:id="7" w:author="Poradowska Ilona" w:date="2026-07-10T07:50:00Z">
        <w:r w:rsidR="0072704B" w:rsidDel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delText>5</w:delText>
        </w:r>
      </w:del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ins w:id="8" w:author="Poradowska Ilona" w:date="2026-07-10T07:50:00Z">
        <w:r w:rsidR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t>7</w:t>
        </w:r>
      </w:ins>
      <w:del w:id="9" w:author="Poradowska Ilona" w:date="2026-07-10T07:50:00Z">
        <w:r w:rsidR="0072704B" w:rsidDel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delText>6</w:delText>
        </w:r>
      </w:del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……….……………..…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199D45D3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8, 9 </w:t>
      </w:r>
      <w:r w:rsidR="002C647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albo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10 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3E49161A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8, 9 </w:t>
      </w:r>
      <w:r w:rsidR="002C647C" w:rsidRPr="00D7153C">
        <w:rPr>
          <w:rFonts w:cs="Times New Roman"/>
          <w:color w:val="339966"/>
          <w:sz w:val="14"/>
          <w:szCs w:val="14"/>
        </w:rPr>
        <w:t xml:space="preserve">albo </w:t>
      </w:r>
      <w:r w:rsidR="00D7153C" w:rsidRPr="00D7153C">
        <w:rPr>
          <w:rFonts w:cs="Times New Roman"/>
          <w:color w:val="339966"/>
          <w:sz w:val="14"/>
          <w:szCs w:val="14"/>
        </w:rPr>
        <w:t>10</w:t>
      </w:r>
      <w:r w:rsidR="00883481">
        <w:rPr>
          <w:rFonts w:cs="Times New Roman"/>
          <w:color w:val="339966"/>
          <w:sz w:val="14"/>
          <w:szCs w:val="14"/>
        </w:rPr>
        <w:t xml:space="preserve"> 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42BB1312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</w:t>
      </w:r>
      <w:r w:rsidR="00C05433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ins w:id="10" w:author="Poradowska Ilona" w:date="2026-07-10T07:50:00Z">
        <w:r w:rsidR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t>6</w:t>
        </w:r>
      </w:ins>
      <w:del w:id="11" w:author="Poradowska Ilona" w:date="2026-07-10T07:50:00Z">
        <w:r w:rsidR="0072704B" w:rsidDel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delText>5</w:delText>
        </w:r>
      </w:del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ins w:id="12" w:author="Poradowska Ilona" w:date="2026-07-10T07:50:00Z">
        <w:r w:rsidR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t>7</w:t>
        </w:r>
      </w:ins>
      <w:del w:id="13" w:author="Poradowska Ilona" w:date="2026-07-10T07:50:00Z">
        <w:r w:rsidR="0072704B" w:rsidDel="00655D1F">
          <w:rPr>
            <w:rFonts w:ascii="Arial-BoldMT" w:hAnsi="Arial-BoldMT" w:cs="Arial-BoldMT"/>
            <w:b/>
            <w:bCs/>
            <w:color w:val="339966"/>
            <w:sz w:val="18"/>
            <w:szCs w:val="18"/>
          </w:rPr>
          <w:delText>6</w:delText>
        </w:r>
      </w:del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…...</w:t>
      </w:r>
      <w:r w:rsidR="0026036E" w:rsidRPr="005677F4">
        <w:rPr>
          <w:rFonts w:cs="Times New Roman"/>
          <w:sz w:val="16"/>
          <w:szCs w:val="16"/>
        </w:rPr>
        <w:t>…..…………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</w:t>
      </w:r>
    </w:p>
    <w:p w14:paraId="4F9103EE" w14:textId="058A9C02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</w:t>
      </w:r>
      <w:r w:rsid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8,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>9</w:t>
      </w:r>
      <w:r w:rsidR="00B424D4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="002C647C" w:rsidRPr="00753B91">
        <w:rPr>
          <w:rFonts w:ascii="Arial-BoldMT" w:hAnsi="Arial-BoldMT" w:cs="Arial-BoldMT"/>
          <w:bCs/>
          <w:color w:val="339966"/>
          <w:sz w:val="14"/>
          <w:szCs w:val="14"/>
        </w:rPr>
        <w:t xml:space="preserve">albo </w:t>
      </w:r>
      <w:r w:rsidR="00753B91" w:rsidRPr="00753B91">
        <w:rPr>
          <w:rFonts w:ascii="Arial-BoldMT" w:hAnsi="Arial-BoldMT" w:cs="Arial-BoldMT"/>
          <w:bCs/>
          <w:color w:val="339966"/>
          <w:sz w:val="14"/>
          <w:szCs w:val="14"/>
        </w:rPr>
        <w:t xml:space="preserve">10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56E1636D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753B91" w:rsidRPr="00753B91">
        <w:rPr>
          <w:rFonts w:cs="Times New Roman"/>
          <w:color w:val="339966"/>
          <w:sz w:val="14"/>
          <w:szCs w:val="14"/>
        </w:rPr>
        <w:t>8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="00753B91" w:rsidRPr="00753B91">
        <w:rPr>
          <w:rFonts w:cs="Times New Roman"/>
          <w:color w:val="339966"/>
          <w:sz w:val="14"/>
          <w:szCs w:val="14"/>
        </w:rPr>
        <w:t>,9</w:t>
      </w:r>
      <w:r w:rsidR="002C647C" w:rsidRPr="002C647C">
        <w:rPr>
          <w:rFonts w:cs="Times New Roman"/>
          <w:color w:val="339966"/>
          <w:sz w:val="14"/>
          <w:szCs w:val="14"/>
        </w:rPr>
        <w:t xml:space="preserve"> </w:t>
      </w:r>
      <w:r w:rsidR="002C647C">
        <w:rPr>
          <w:rFonts w:cs="Times New Roman"/>
          <w:color w:val="339966"/>
          <w:sz w:val="14"/>
          <w:szCs w:val="14"/>
        </w:rPr>
        <w:t>albo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="00753B91" w:rsidRPr="00753B91">
        <w:rPr>
          <w:rFonts w:cs="Times New Roman"/>
          <w:color w:val="339966"/>
          <w:sz w:val="14"/>
          <w:szCs w:val="14"/>
        </w:rPr>
        <w:t>10</w:t>
      </w:r>
      <w:r w:rsidR="00B424D4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41D2C36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18B1FA4E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351D2789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14" w:author="Poradowska Ilona" w:date="2026-07-10T07:53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8</w:t>
              </w:r>
            </w:ins>
            <w:del w:id="15" w:author="Poradowska Ilona" w:date="2026-07-10T07:53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6</w:delText>
              </w:r>
            </w:del>
          </w:p>
        </w:tc>
        <w:tc>
          <w:tcPr>
            <w:tcW w:w="1701" w:type="dxa"/>
            <w:vAlign w:val="center"/>
          </w:tcPr>
          <w:p w14:paraId="0A9EE376" w14:textId="47124214" w:rsidR="00D162E5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8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227DDA73" w:rsidR="007D3719" w:rsidRPr="008D6110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3914BA5C" w14:textId="513237CE" w:rsidR="007D3719" w:rsidRPr="008D6110" w:rsidDel="009B6257" w:rsidRDefault="00502724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3A8277C7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16" w:author="Poradowska Ilona" w:date="2026-07-10T07:53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1</w:t>
              </w:r>
            </w:ins>
            <w:del w:id="17" w:author="Poradowska Ilona" w:date="2026-07-10T07:53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F0684C8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44468247" w14:textId="3A39F24C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18" w:author="Poradowska Ilona" w:date="2026-07-10T07:54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4</w:t>
              </w:r>
            </w:ins>
            <w:del w:id="19" w:author="Poradowska Ilona" w:date="2026-07-10T07:54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5</w:delText>
              </w:r>
            </w:del>
          </w:p>
        </w:tc>
        <w:tc>
          <w:tcPr>
            <w:tcW w:w="1701" w:type="dxa"/>
            <w:vAlign w:val="center"/>
          </w:tcPr>
          <w:p w14:paraId="6000C857" w14:textId="3A51FD7A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20" w:author="Poradowska Ilona" w:date="2026-07-10T07:55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5</w:t>
              </w:r>
            </w:ins>
            <w:del w:id="21" w:author="Poradowska Ilona" w:date="2026-07-10T07:55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4</w:delText>
              </w:r>
            </w:del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5C1121C1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22" w:author="Poradowska Ilona" w:date="2026-07-10T07:54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1</w:t>
              </w:r>
            </w:ins>
            <w:del w:id="23" w:author="Poradowska Ilona" w:date="2026-07-10T07:54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  <w:tc>
          <w:tcPr>
            <w:tcW w:w="1701" w:type="dxa"/>
            <w:vAlign w:val="center"/>
          </w:tcPr>
          <w:p w14:paraId="06280352" w14:textId="7676096F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24" w:author="Poradowska Ilona" w:date="2026-07-10T07:56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1</w:t>
              </w:r>
            </w:ins>
            <w:del w:id="25" w:author="Poradowska Ilona" w:date="2026-07-10T07:56:00Z">
              <w:r w:rsidR="00502724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586907E" w:rsidR="00D162E5" w:rsidRPr="00500F6B" w:rsidRDefault="00872534" w:rsidP="00A717D7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D8530A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i średnicy nie więcej niż </w:t>
            </w:r>
            <w:r w:rsidR="00A717D7">
              <w:rPr>
                <w:rFonts w:ascii="Arial" w:hAnsi="Arial" w:cs="Arial"/>
                <w:color w:val="339966"/>
                <w:sz w:val="18"/>
                <w:szCs w:val="18"/>
              </w:rPr>
              <w:t>50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1848C248" w:rsidR="00D162E5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26" w:author="Poradowska Ilona" w:date="2026-07-10T07:54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2</w:t>
              </w:r>
            </w:ins>
            <w:del w:id="27" w:author="Poradowska Ilona" w:date="2026-07-10T07:54:00Z">
              <w:r w:rsidR="00CB1F7B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1</w:delText>
              </w:r>
            </w:del>
          </w:p>
        </w:tc>
        <w:tc>
          <w:tcPr>
            <w:tcW w:w="1701" w:type="dxa"/>
            <w:vAlign w:val="center"/>
          </w:tcPr>
          <w:p w14:paraId="3A3F5C37" w14:textId="149B2506" w:rsidR="00D162E5" w:rsidRPr="008D6110" w:rsidRDefault="00502724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0F97ED2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527164CE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0504EABD" w:rsidR="00204576" w:rsidRPr="00500F6B" w:rsidRDefault="00872534" w:rsidP="0090196B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</w:t>
            </w:r>
            <w:r w:rsidR="00CC2B1C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CB1F7B">
              <w:rPr>
                <w:rFonts w:ascii="Arial" w:hAnsi="Arial" w:cs="Arial"/>
                <w:color w:val="339966"/>
                <w:sz w:val="18"/>
                <w:szCs w:val="18"/>
              </w:rPr>
              <w:t>bez dodatków smakowych</w:t>
            </w:r>
            <w:r w:rsidR="00CC2B1C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2954D88B" w:rsidR="00204576" w:rsidRPr="008D6110" w:rsidRDefault="00767982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ins w:id="28" w:author="Poradowska Ilona" w:date="2026-07-10T07:57:00Z">
              <w:r w:rsidR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1</w:t>
              </w:r>
            </w:ins>
            <w:del w:id="29" w:author="Poradowska Ilona" w:date="2026-07-10T07:57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6</w:delText>
              </w:r>
            </w:del>
          </w:p>
        </w:tc>
        <w:tc>
          <w:tcPr>
            <w:tcW w:w="1701" w:type="dxa"/>
            <w:vAlign w:val="center"/>
          </w:tcPr>
          <w:p w14:paraId="458BF990" w14:textId="39D0B351" w:rsidR="00204576" w:rsidRPr="008D6110" w:rsidRDefault="00753B91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  <w:ins w:id="30" w:author="Poradowska Ilona" w:date="2026-07-10T07:58:00Z">
              <w:r w:rsidR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1</w:t>
              </w:r>
            </w:ins>
            <w:del w:id="31" w:author="Poradowska Ilona" w:date="2026-07-10T07:58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5</w:delText>
              </w:r>
            </w:del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370411A8" w:rsidR="00204576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32" w:author="Poradowska Ilona" w:date="2026-07-10T07:57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2</w:t>
              </w:r>
            </w:ins>
            <w:del w:id="33" w:author="Poradowska Ilona" w:date="2026-07-10T07:57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1</w:delText>
              </w:r>
            </w:del>
          </w:p>
        </w:tc>
        <w:tc>
          <w:tcPr>
            <w:tcW w:w="1701" w:type="dxa"/>
            <w:vAlign w:val="center"/>
          </w:tcPr>
          <w:p w14:paraId="44ED36C1" w14:textId="167C0312" w:rsidR="00204576" w:rsidRPr="008D6110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34" w:author="Poradowska Ilona" w:date="2026-07-10T07:58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2</w:t>
              </w:r>
            </w:ins>
            <w:del w:id="35" w:author="Poradowska Ilona" w:date="2026-07-10T07:58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1</w:delText>
              </w:r>
            </w:del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3226269C" w:rsidR="00204576" w:rsidRPr="008D6110" w:rsidDel="00204576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36" w:author="Poradowska Ilona" w:date="2026-07-10T07:57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3</w:t>
              </w:r>
            </w:ins>
            <w:del w:id="37" w:author="Poradowska Ilona" w:date="2026-07-10T07:57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  <w:tc>
          <w:tcPr>
            <w:tcW w:w="1701" w:type="dxa"/>
            <w:vAlign w:val="center"/>
          </w:tcPr>
          <w:p w14:paraId="6CE83D85" w14:textId="2E8E7872" w:rsidR="00204576" w:rsidRPr="008D6110" w:rsidDel="00204576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38" w:author="Poradowska Ilona" w:date="2026-07-10T07:58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3</w:t>
              </w:r>
            </w:ins>
            <w:del w:id="39" w:author="Poradowska Ilona" w:date="2026-07-10T07:58:00Z">
              <w:r w:rsidR="009B0670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</w:tr>
      <w:tr w:rsidR="007162EE" w:rsidRPr="00500F6B" w14:paraId="33206308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E150D40" w14:textId="2E14303F" w:rsidR="007162EE" w:rsidRPr="00500F6B" w:rsidRDefault="007162EE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>
              <w:rPr>
                <w:rFonts w:ascii="Arial" w:hAnsi="Arial" w:cs="Arial"/>
                <w:color w:val="339966"/>
                <w:sz w:val="18"/>
                <w:szCs w:val="18"/>
              </w:rPr>
              <w:t>maślanki naturalnej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pojemności co najmniej 0,25 l)</w:t>
            </w:r>
          </w:p>
        </w:tc>
        <w:tc>
          <w:tcPr>
            <w:tcW w:w="1701" w:type="dxa"/>
            <w:vAlign w:val="center"/>
          </w:tcPr>
          <w:p w14:paraId="48AA32EE" w14:textId="7CA3FA92" w:rsidR="007162EE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40" w:author="Poradowska Ilona" w:date="2026-07-10T07:57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4</w:t>
              </w:r>
            </w:ins>
            <w:del w:id="41" w:author="Poradowska Ilona" w:date="2026-07-10T07:57:00Z">
              <w:r w:rsidR="007162EE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  <w:tc>
          <w:tcPr>
            <w:tcW w:w="1701" w:type="dxa"/>
            <w:vAlign w:val="center"/>
          </w:tcPr>
          <w:p w14:paraId="4470B6C4" w14:textId="2AAF7C04" w:rsidR="007162EE" w:rsidRDefault="00655D1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ins w:id="42" w:author="Poradowska Ilona" w:date="2026-07-10T07:58:00Z">
              <w:r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t>4</w:t>
              </w:r>
            </w:ins>
            <w:del w:id="43" w:author="Poradowska Ilona" w:date="2026-07-10T07:58:00Z">
              <w:r w:rsidR="007162EE" w:rsidDel="00655D1F">
                <w:rPr>
                  <w:rFonts w:ascii="Arial" w:hAnsi="Arial" w:cs="Arial"/>
                  <w:b/>
                  <w:color w:val="339966"/>
                  <w:sz w:val="18"/>
                  <w:szCs w:val="18"/>
                </w:rPr>
                <w:delText>2</w:delText>
              </w:r>
            </w:del>
          </w:p>
        </w:tc>
      </w:tr>
    </w:tbl>
    <w:p w14:paraId="08A7E062" w14:textId="77777777" w:rsidR="00096B6C" w:rsidRPr="00CC011C" w:rsidRDefault="00096B6C" w:rsidP="00CC011C">
      <w:pPr>
        <w:pStyle w:val="Tekstpodstawowy2"/>
        <w:spacing w:after="0" w:line="240" w:lineRule="auto"/>
        <w:ind w:left="851"/>
        <w:jc w:val="both"/>
        <w:rPr>
          <w:color w:val="339966"/>
          <w:sz w:val="20"/>
          <w:szCs w:val="20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0853E532" w14:textId="3ADF0608" w:rsidR="00FA3599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U. z 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>20</w:t>
      </w:r>
      <w:r w:rsidR="00A87C42" w:rsidRPr="00E11F54">
        <w:rPr>
          <w:rFonts w:ascii="Arial" w:hAnsi="Arial" w:cs="Arial"/>
          <w:i/>
          <w:color w:val="339966"/>
          <w:sz w:val="18"/>
          <w:szCs w:val="18"/>
        </w:rPr>
        <w:t>2</w:t>
      </w:r>
      <w:r w:rsidR="0072704B">
        <w:rPr>
          <w:rFonts w:ascii="Arial" w:hAnsi="Arial" w:cs="Arial"/>
          <w:i/>
          <w:color w:val="339966"/>
          <w:sz w:val="18"/>
          <w:szCs w:val="18"/>
        </w:rPr>
        <w:t>5</w:t>
      </w:r>
      <w:r w:rsidR="00BC486F" w:rsidRPr="00E11F54">
        <w:rPr>
          <w:rFonts w:ascii="Arial" w:hAnsi="Arial" w:cs="Arial"/>
          <w:i/>
          <w:color w:val="339966"/>
          <w:sz w:val="18"/>
          <w:szCs w:val="18"/>
        </w:rPr>
        <w:t xml:space="preserve"> r. poz. </w:t>
      </w:r>
      <w:r w:rsidR="0072704B">
        <w:rPr>
          <w:rFonts w:ascii="Arial" w:hAnsi="Arial" w:cs="Arial"/>
          <w:i/>
          <w:color w:val="339966"/>
          <w:sz w:val="18"/>
          <w:szCs w:val="18"/>
        </w:rPr>
        <w:t>383</w:t>
      </w:r>
      <w:ins w:id="44" w:author="Poradowska Ilona" w:date="2026-07-10T08:05:00Z">
        <w:r w:rsidR="00CE3CE9">
          <w:rPr>
            <w:rFonts w:ascii="Arial" w:hAnsi="Arial" w:cs="Arial"/>
            <w:i/>
            <w:color w:val="339966"/>
            <w:sz w:val="18"/>
            <w:szCs w:val="18"/>
          </w:rPr>
          <w:t xml:space="preserve"> z późn. zm.</w:t>
        </w:r>
      </w:ins>
      <w:r w:rsidR="00BC486F">
        <w:rPr>
          <w:rFonts w:ascii="Arial" w:hAnsi="Arial" w:cs="Arial"/>
          <w:i/>
          <w:color w:val="339966"/>
          <w:sz w:val="18"/>
          <w:szCs w:val="18"/>
        </w:rPr>
        <w:t>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AB37CD">
      <w:pPr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60"/>
        <w:gridCol w:w="7920"/>
      </w:tblGrid>
      <w:tr w:rsidR="003C56CE" w:rsidRPr="00F011EF" w14:paraId="3C1519C7" w14:textId="77777777" w:rsidTr="003C56CE">
        <w:trPr>
          <w:cantSplit/>
          <w:trHeight w:val="1828"/>
        </w:trPr>
        <w:tc>
          <w:tcPr>
            <w:tcW w:w="3189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</w:tcPr>
          <w:p w14:paraId="44B4A633" w14:textId="77777777" w:rsidR="00CF7F71" w:rsidRDefault="00CF7F71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CF7F71" w:rsidRPr="00F011EF" w:rsidRDefault="00CF7F71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</w:t>
            </w:r>
            <w:del w:id="45" w:author="Jakubiak Joanna" w:date="2026-08-12T09:51:00Z">
              <w:r w:rsidDel="003C56CE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</w:delText>
              </w:r>
            </w:del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</w:t>
            </w:r>
          </w:p>
          <w:p w14:paraId="29626444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CF7F71" w:rsidRPr="00F011EF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CF7F71" w:rsidRPr="00F011EF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</w:t>
            </w:r>
            <w:del w:id="46" w:author="Jakubiak Joanna" w:date="2026-08-12T09:51:00Z">
              <w:r w:rsidRPr="00F011EF" w:rsidDel="003C56CE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</w:delText>
              </w:r>
            </w:del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 - _________</w:t>
            </w:r>
          </w:p>
          <w:p w14:paraId="053AC46F" w14:textId="77777777" w:rsidR="00CF7F71" w:rsidRPr="00F011EF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6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</w:tcPr>
          <w:p w14:paraId="3A8E8215" w14:textId="77777777" w:rsidR="00CF7F71" w:rsidRDefault="00CF7F71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CF7F71" w:rsidRDefault="00CF7F71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CF7F71" w:rsidRDefault="00CF7F71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CF7F71" w:rsidRDefault="00CF7F71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CF7F71" w:rsidRDefault="00CF7F71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CF7F71" w:rsidRPr="00F011EF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79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6" w:space="0" w:color="339966"/>
            </w:tcBorders>
          </w:tcPr>
          <w:p w14:paraId="26B169D9" w14:textId="5E0AD9D0" w:rsidR="00CF7F71" w:rsidDel="00CF7F71" w:rsidRDefault="00CF7F71" w:rsidP="0090196B">
            <w:pPr>
              <w:jc w:val="center"/>
              <w:rPr>
                <w:del w:id="47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  <w:del w:id="48" w:author="Jakubiak Joanna" w:date="2026-08-11T15:30:00Z">
              <w:r w:rsidDel="00CF7F71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Pieczęć Szkoły Podstawowej</w:delText>
              </w:r>
            </w:del>
          </w:p>
          <w:p w14:paraId="7F367E93" w14:textId="6152F8F8" w:rsidR="00CF7F71" w:rsidDel="00CF7F71" w:rsidRDefault="00CF7F71" w:rsidP="00DF4483">
            <w:pPr>
              <w:rPr>
                <w:del w:id="49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8A2B7F3" w14:textId="47263E53" w:rsidR="00CF7F71" w:rsidDel="00CF7F71" w:rsidRDefault="00CF7F71" w:rsidP="00DF4483">
            <w:pPr>
              <w:rPr>
                <w:del w:id="50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577CA81" w14:textId="2131D623" w:rsidR="00CF7F71" w:rsidDel="00CF7F71" w:rsidRDefault="00CF7F71" w:rsidP="00DF4483">
            <w:pPr>
              <w:rPr>
                <w:del w:id="51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FA09FEA" w14:textId="0FF0CA58" w:rsidR="00CF7F71" w:rsidDel="00CF7F71" w:rsidRDefault="00CF7F71" w:rsidP="00DF4483">
            <w:pPr>
              <w:rPr>
                <w:del w:id="52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23A0CF" w14:textId="238F4C57" w:rsidR="00CF7F71" w:rsidDel="00CF7F71" w:rsidRDefault="00CF7F71" w:rsidP="00DF4483">
            <w:pPr>
              <w:rPr>
                <w:del w:id="53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1DD0602" w14:textId="4B706C30" w:rsidR="00CF7F71" w:rsidDel="00CF7F71" w:rsidRDefault="00CF7F71" w:rsidP="00DF4483">
            <w:pPr>
              <w:rPr>
                <w:del w:id="54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73C4847" w14:textId="32F34B53" w:rsidR="00CF7F71" w:rsidDel="00CF7F71" w:rsidRDefault="00CF7F71" w:rsidP="00DF4483">
            <w:pPr>
              <w:rPr>
                <w:del w:id="55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530756F" w14:textId="3A9D797B" w:rsidR="00CF7F71" w:rsidDel="00CF7F71" w:rsidRDefault="00CF7F71" w:rsidP="00DF4483">
            <w:pPr>
              <w:rPr>
                <w:del w:id="56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15F8AB" w14:textId="464A44B7" w:rsidR="00CF7F71" w:rsidDel="00CF7F71" w:rsidRDefault="00CF7F71" w:rsidP="00DF4483">
            <w:pPr>
              <w:rPr>
                <w:del w:id="57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8F18DB1" w14:textId="2A3B02F0" w:rsidR="00CF7F71" w:rsidDel="00CF7F71" w:rsidRDefault="00CF7F71" w:rsidP="00DF4483">
            <w:pPr>
              <w:rPr>
                <w:del w:id="58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5D5836A" w14:textId="34EC7E97" w:rsidR="00CF7F71" w:rsidDel="00CF7F71" w:rsidRDefault="00CF7F71" w:rsidP="00DF4483">
            <w:pPr>
              <w:rPr>
                <w:del w:id="59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B1F3141" w14:textId="6FC132AE" w:rsidR="00CF7F71" w:rsidDel="00CF7F71" w:rsidRDefault="00CF7F71" w:rsidP="00DF4483">
            <w:pPr>
              <w:rPr>
                <w:del w:id="60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F46BF4D" w14:textId="6A0A4B4B" w:rsidR="00CF7F71" w:rsidRPr="00137E22" w:rsidDel="001A6A75" w:rsidRDefault="001A6A75" w:rsidP="00A92BC7">
            <w:pPr>
              <w:jc w:val="center"/>
              <w:rPr>
                <w:del w:id="61" w:author="Poradowska Ilona" w:date="2026-08-24T11:51:00Z"/>
                <w:rFonts w:ascii="Arial" w:hAnsi="Arial" w:cs="Arial"/>
                <w:bCs/>
                <w:color w:val="339966"/>
                <w:sz w:val="14"/>
                <w:szCs w:val="14"/>
                <w:rPrChange w:id="62" w:author="Jakubiak Joanna" w:date="2026-08-11T15:30:00Z">
                  <w:rPr>
                    <w:del w:id="63" w:author="Poradowska Ilona" w:date="2026-08-24T11:51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</w:pPr>
            <w:ins w:id="64" w:author="Poradowska Ilona" w:date="2026-08-24T11:51:00Z">
              <w:r>
                <w:rPr>
                  <w:rFonts w:ascii="Arial" w:hAnsi="Arial" w:cs="Arial"/>
                  <w:bCs/>
                  <w:color w:val="339966"/>
                  <w:sz w:val="14"/>
                  <w:szCs w:val="14"/>
                </w:rPr>
                <w:t>Podpis osoby uprawnionej do reprezentowania szkoły ze wskazaniem imienia i nazwiska oraz wskazanie dokumentu przyznającego przedmiotowe upoważnienie</w:t>
              </w:r>
            </w:ins>
            <w:ins w:id="65" w:author="Jakubiak Joanna" w:date="2026-08-11T15:30:00Z">
              <w:del w:id="66" w:author="Poradowska Ilona" w:date="2026-08-24T11:51:00Z">
                <w:r w:rsidR="00CF7F71" w:rsidRPr="00137E22" w:rsidDel="001A6A75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67" w:author="Jakubiak Joanna" w:date="2026-08-11T15:30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>Pieczęć Szkoły Podstawowej wraz z podpisem i pieczęcią imienną dyrektora szkoły/osoby uprawnionej do reprezentowania szkoły albo podpis elektroniczny dyrektora szkoły</w:delText>
                </w:r>
              </w:del>
            </w:ins>
            <w:ins w:id="68" w:author="Jakubiak Joanna" w:date="2026-08-11T15:44:00Z">
              <w:del w:id="69" w:author="Poradowska Ilona" w:date="2026-08-24T11:51:00Z">
                <w:r w:rsidR="006F7139" w:rsidDel="001A6A75">
                  <w:rPr>
                    <w:rFonts w:ascii="Arial" w:hAnsi="Arial" w:cs="Arial"/>
                    <w:bCs/>
                    <w:color w:val="339966"/>
                    <w:sz w:val="14"/>
                    <w:szCs w:val="14"/>
                  </w:rPr>
                  <w:delText>/</w:delText>
                </w:r>
              </w:del>
            </w:ins>
            <w:ins w:id="70" w:author="Jakubiak Joanna" w:date="2026-08-11T15:30:00Z">
              <w:del w:id="71" w:author="Poradowska Ilona" w:date="2026-08-24T11:51:00Z">
                <w:r w:rsidR="00CF7F71" w:rsidRPr="00137E22" w:rsidDel="001A6A75">
                  <w:rPr>
                    <w:rFonts w:ascii="Arial" w:hAnsi="Arial" w:cs="Arial"/>
                    <w:bCs/>
                    <w:color w:val="339966"/>
                    <w:sz w:val="14"/>
                    <w:szCs w:val="14"/>
                    <w:rPrChange w:id="72" w:author="Jakubiak Joanna" w:date="2026-08-11T15:30:00Z">
                      <w:rPr>
                        <w:rFonts w:ascii="Arial" w:hAnsi="Arial" w:cs="Arial"/>
                        <w:b/>
                        <w:color w:val="339966"/>
                        <w:sz w:val="16"/>
                        <w:szCs w:val="16"/>
                      </w:rPr>
                    </w:rPrChange>
                  </w:rPr>
                  <w:delText>osoby uprawnionej do reprezentowania dyrektora szkoły</w:delText>
                </w:r>
              </w:del>
            </w:ins>
            <w:del w:id="73" w:author="Poradowska Ilona" w:date="2026-08-24T11:51:00Z">
              <w:r w:rsidR="00CF7F71" w:rsidRPr="00137E22" w:rsidDel="001A6A75">
                <w:rPr>
                  <w:rFonts w:ascii="Arial" w:hAnsi="Arial" w:cs="Arial"/>
                  <w:bCs/>
                  <w:color w:val="339966"/>
                  <w:sz w:val="14"/>
                  <w:szCs w:val="14"/>
                  <w:rPrChange w:id="74" w:author="Jakubiak Joanna" w:date="2026-08-11T15:30:00Z">
                    <w:rPr>
                      <w:rFonts w:ascii="Arial" w:hAnsi="Arial" w:cs="Arial"/>
                      <w:b/>
                      <w:color w:val="339966"/>
                      <w:sz w:val="16"/>
                      <w:szCs w:val="16"/>
                    </w:rPr>
                  </w:rPrChange>
                </w:rPr>
                <w:delText xml:space="preserve">Podpis  i pieczęć imienna dyrektora szkoły lub osoby uprawnionej do reprezentowania szkoły                       </w:delText>
              </w:r>
            </w:del>
          </w:p>
          <w:p w14:paraId="3D18FBC7" w14:textId="7E957734" w:rsidR="00CF7F71" w:rsidRPr="00137E22" w:rsidDel="001A6A75" w:rsidRDefault="00CF7F71" w:rsidP="00DF4483">
            <w:pPr>
              <w:jc w:val="center"/>
              <w:rPr>
                <w:del w:id="75" w:author="Poradowska Ilona" w:date="2026-08-24T11:51:00Z"/>
                <w:rFonts w:ascii="Arial" w:hAnsi="Arial" w:cs="Arial"/>
                <w:bCs/>
                <w:color w:val="339966"/>
                <w:sz w:val="14"/>
                <w:szCs w:val="14"/>
                <w:rPrChange w:id="76" w:author="Jakubiak Joanna" w:date="2026-08-11T15:30:00Z">
                  <w:rPr>
                    <w:del w:id="77" w:author="Poradowska Ilona" w:date="2026-08-24T11:51:00Z"/>
                    <w:rFonts w:ascii="Arial" w:hAnsi="Arial" w:cs="Arial"/>
                    <w:b/>
                    <w:color w:val="339966"/>
                    <w:sz w:val="16"/>
                    <w:szCs w:val="16"/>
                  </w:rPr>
                </w:rPrChange>
              </w:rPr>
            </w:pPr>
          </w:p>
          <w:p w14:paraId="7F6AE8FC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CF7F71" w:rsidRDefault="00CF7F71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CF7F71" w:rsidRDefault="00CF7F71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2649C3AB" w:rsidR="00CF7F71" w:rsidDel="00CF7F71" w:rsidRDefault="00CF7F71" w:rsidP="00DF4483">
            <w:pPr>
              <w:jc w:val="center"/>
              <w:rPr>
                <w:del w:id="78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2DD51821" w:rsidR="00CF7F71" w:rsidRPr="00F011EF" w:rsidDel="00CF7F71" w:rsidRDefault="00CF7F71" w:rsidP="00DF4483">
            <w:pPr>
              <w:jc w:val="center"/>
              <w:rPr>
                <w:del w:id="79" w:author="Jakubiak Joanna" w:date="2026-08-11T15:30:00Z"/>
                <w:rFonts w:ascii="Arial" w:hAnsi="Arial" w:cs="Arial"/>
                <w:b/>
                <w:color w:val="339966"/>
                <w:sz w:val="16"/>
                <w:szCs w:val="16"/>
              </w:rPr>
            </w:pPr>
            <w:del w:id="80" w:author="Jakubiak Joanna" w:date="2026-08-11T15:30:00Z">
              <w:r w:rsidRPr="00F011EF" w:rsidDel="00CF7F71">
                <w:rPr>
                  <w:rFonts w:ascii="Arial" w:hAnsi="Arial" w:cs="Arial"/>
                  <w:b/>
                  <w:color w:val="339966"/>
                  <w:sz w:val="16"/>
                  <w:szCs w:val="16"/>
                </w:rPr>
                <w:delText>__________________________________</w:delText>
              </w:r>
            </w:del>
          </w:p>
          <w:p w14:paraId="54898DE3" w14:textId="45AB6B72" w:rsidR="00CF7F71" w:rsidRPr="00560441" w:rsidRDefault="00CF7F71" w:rsidP="00CF7F7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</w:tc>
      </w:tr>
    </w:tbl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DE9E3" w14:textId="77777777" w:rsidR="007E79B8" w:rsidRDefault="007E79B8">
      <w:r>
        <w:separator/>
      </w:r>
    </w:p>
  </w:endnote>
  <w:endnote w:type="continuationSeparator" w:id="0">
    <w:p w14:paraId="72CF83AF" w14:textId="77777777" w:rsidR="007E79B8" w:rsidRDefault="007E7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773B1" w14:textId="77777777" w:rsidR="007E79B8" w:rsidRDefault="007E79B8">
      <w:r>
        <w:separator/>
      </w:r>
    </w:p>
  </w:footnote>
  <w:footnote w:type="continuationSeparator" w:id="0">
    <w:p w14:paraId="399C0698" w14:textId="77777777" w:rsidR="007E79B8" w:rsidRDefault="007E79B8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1FBF4A8C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FA359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FA3599">
            <w:rPr>
              <w:rFonts w:ascii="Arial" w:hAnsi="Arial" w:cs="Arial"/>
              <w:bCs/>
              <w:color w:val="339966"/>
              <w:sz w:val="18"/>
              <w:szCs w:val="18"/>
            </w:rPr>
            <w:t>2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vAlign w:val="center"/>
        </w:tcPr>
        <w:p w14:paraId="21E40397" w14:textId="0D0C77CB" w:rsidR="00AA3CA9" w:rsidRPr="007439A4" w:rsidRDefault="00AA3CA9" w:rsidP="00A92BC7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92BC7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92BC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ins w:id="81" w:author="Poradowska Ilona" w:date="2026-07-10T07:50:00Z">
            <w:r w:rsidR="00655D1F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</w:ins>
          <w:del w:id="82" w:author="Poradowska Ilona" w:date="2026-07-10T07:50:00Z">
            <w:r w:rsidR="0072704B" w:rsidDel="00655D1F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delText>5</w:delText>
            </w:r>
          </w:del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92BC7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A92BC7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ins w:id="83" w:author="Poradowska Ilona" w:date="2026-07-10T07:50:00Z">
            <w:r w:rsidR="00655D1F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7</w:t>
            </w:r>
          </w:ins>
          <w:del w:id="84" w:author="Poradowska Ilona" w:date="2026-07-10T07:50:00Z">
            <w:r w:rsidR="0072704B" w:rsidDel="00655D1F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delText>6</w:delText>
            </w:r>
          </w:del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21C3D502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FA3599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FA3599">
            <w:rPr>
              <w:rFonts w:ascii="Arial" w:hAnsi="Arial" w:cs="Arial"/>
              <w:bCs/>
              <w:color w:val="339966"/>
              <w:sz w:val="18"/>
              <w:szCs w:val="18"/>
            </w:rPr>
            <w:t>2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vAlign w:val="center"/>
        </w:tcPr>
        <w:p w14:paraId="7F3B3A19" w14:textId="74285921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655D1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6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655D1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7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oradowska Ilona">
    <w15:presenceInfo w15:providerId="AD" w15:userId="S::ilona.poradowska@arimr.gov.pl::6e09f120-f367-4128-a892-dd0379e0a367"/>
  </w15:person>
  <w15:person w15:author="Jakubiak Joanna">
    <w15:presenceInfo w15:providerId="AD" w15:userId="S::joanna.jakubiak@kowr.gov.pl::c2672270-b56e-40a8-bc79-dbfabd1c6a3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hyphenationZone w:val="425"/>
  <w:noPunctuationKerning/>
  <w:characterSpacingControl w:val="doNotCompress"/>
  <w:hdrShapeDefaults>
    <o:shapedefaults v:ext="edit" spidmax="2050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6B6C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4D01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568B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DCC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37E22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4DE3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6A75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3DCB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0B9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47C"/>
    <w:rsid w:val="002C65E5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D78B6"/>
    <w:rsid w:val="002E1938"/>
    <w:rsid w:val="002E256D"/>
    <w:rsid w:val="002E2E96"/>
    <w:rsid w:val="002E44EE"/>
    <w:rsid w:val="002E4C6E"/>
    <w:rsid w:val="002F5EF4"/>
    <w:rsid w:val="002F6698"/>
    <w:rsid w:val="002F74D4"/>
    <w:rsid w:val="002F7671"/>
    <w:rsid w:val="002F7A38"/>
    <w:rsid w:val="002F7A97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0BE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4C62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56CE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4829"/>
    <w:rsid w:val="003D604B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49DF"/>
    <w:rsid w:val="004055EA"/>
    <w:rsid w:val="00405977"/>
    <w:rsid w:val="00406E0C"/>
    <w:rsid w:val="00407C41"/>
    <w:rsid w:val="00407D4D"/>
    <w:rsid w:val="00411615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477D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0FE5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7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4F77A9"/>
    <w:rsid w:val="00500274"/>
    <w:rsid w:val="005009D6"/>
    <w:rsid w:val="00500BD4"/>
    <w:rsid w:val="00500F6B"/>
    <w:rsid w:val="005018FF"/>
    <w:rsid w:val="0050234A"/>
    <w:rsid w:val="00502724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1627D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1C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98D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5D1F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396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E7659"/>
    <w:rsid w:val="006F05C2"/>
    <w:rsid w:val="006F338E"/>
    <w:rsid w:val="006F3763"/>
    <w:rsid w:val="006F4525"/>
    <w:rsid w:val="006F46C2"/>
    <w:rsid w:val="006F7139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2EE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2704B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3B91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67982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E79B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3481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124A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196B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0670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454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4289"/>
    <w:rsid w:val="00A35AA6"/>
    <w:rsid w:val="00A366CB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17D7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839"/>
    <w:rsid w:val="00A87C42"/>
    <w:rsid w:val="00A87EEB"/>
    <w:rsid w:val="00A9177B"/>
    <w:rsid w:val="00A92BC7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37CD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746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4D4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0ADE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4713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435A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43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2E5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1F7B"/>
    <w:rsid w:val="00CB3E8F"/>
    <w:rsid w:val="00CB4235"/>
    <w:rsid w:val="00CB4BFB"/>
    <w:rsid w:val="00CB5ED8"/>
    <w:rsid w:val="00CB748C"/>
    <w:rsid w:val="00CC011C"/>
    <w:rsid w:val="00CC16CE"/>
    <w:rsid w:val="00CC2478"/>
    <w:rsid w:val="00CC2B1C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3CE9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CF7F71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2873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3DE0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153C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30A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1F54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4639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3FE1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2870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38F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36B7"/>
    <w:rsid w:val="00F94B0C"/>
    <w:rsid w:val="00F9782F"/>
    <w:rsid w:val="00FA1701"/>
    <w:rsid w:val="00FA25E1"/>
    <w:rsid w:val="00FA3599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E43E9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bffeb"/>
    </o:shapedefaults>
    <o:shapelayout v:ext="edit">
      <o:idmap v:ext="edit" data="2"/>
    </o:shapelayout>
  </w:shapeDefaults>
  <w:decimalSymbol w:val=","/>
  <w:listSeparator w:val=";"/>
  <w14:docId w14:val="63554174"/>
  <w15:docId w15:val="{D0C6B3EA-C5E9-450C-9078-36CE86EDD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  <w:style w:type="paragraph" w:styleId="Poprawka">
    <w:name w:val="Revision"/>
    <w:hidden/>
    <w:uiPriority w:val="99"/>
    <w:semiHidden/>
    <w:rsid w:val="000C4D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A92B8A74-9CBB-471E-BC5B-C1CB21DCFB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9434C1-9255-4EE8-B104-81F24F6138B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886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Poradowska Ilona</cp:lastModifiedBy>
  <cp:revision>72</cp:revision>
  <cp:lastPrinted>2026-08-24T11:58:00Z</cp:lastPrinted>
  <dcterms:created xsi:type="dcterms:W3CDTF">2021-12-16T13:45:00Z</dcterms:created>
  <dcterms:modified xsi:type="dcterms:W3CDTF">2026-08-24T11:59:00Z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54fbed32-a55f-49c5-91f6-7e68cdac9e69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