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4013F8" w:rsidRDefault="009157F8" w:rsidP="004013F8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4013F8">
        <w:rPr>
          <w:rFonts w:ascii="Lato" w:hAnsi="Lato" w:cs="Lato"/>
          <w:b/>
          <w:bCs/>
        </w:rPr>
        <w:t xml:space="preserve">UMOWA </w:t>
      </w:r>
      <w:r w:rsidR="00102D49" w:rsidRPr="004013F8">
        <w:rPr>
          <w:rFonts w:ascii="Lato" w:hAnsi="Lato" w:cs="Lato"/>
          <w:b/>
          <w:bCs/>
        </w:rPr>
        <w:t>NR</w:t>
      </w:r>
      <w:r w:rsidR="00D44811" w:rsidRPr="004013F8">
        <w:rPr>
          <w:rFonts w:ascii="Lato" w:hAnsi="Lato" w:cs="Lato"/>
          <w:b/>
          <w:bCs/>
        </w:rPr>
        <w:t xml:space="preserve"> </w:t>
      </w:r>
      <w:r w:rsidRPr="004013F8">
        <w:rPr>
          <w:rFonts w:ascii="Lato" w:hAnsi="Lato" w:cs="Lato"/>
          <w:b/>
          <w:bCs/>
        </w:rPr>
        <w:t>RDOŚ</w:t>
      </w:r>
      <w:r w:rsidR="00B406C5" w:rsidRPr="004013F8">
        <w:rPr>
          <w:rFonts w:ascii="Lato" w:hAnsi="Lato" w:cs="Lato"/>
          <w:b/>
          <w:bCs/>
        </w:rPr>
        <w:t>/</w:t>
      </w:r>
      <w:r w:rsidR="00526969" w:rsidRPr="004013F8">
        <w:rPr>
          <w:rFonts w:ascii="Lato" w:hAnsi="Lato" w:cs="Lato"/>
          <w:b/>
          <w:bCs/>
        </w:rPr>
        <w:t xml:space="preserve">     </w:t>
      </w:r>
      <w:r w:rsidR="005A2C64" w:rsidRPr="004013F8">
        <w:rPr>
          <w:rFonts w:ascii="Lato" w:hAnsi="Lato" w:cs="Lato"/>
          <w:b/>
          <w:bCs/>
        </w:rPr>
        <w:t>/202</w:t>
      </w:r>
      <w:r w:rsidR="00CB7A8C" w:rsidRPr="004013F8">
        <w:rPr>
          <w:rFonts w:ascii="Lato" w:hAnsi="Lato" w:cs="Lato"/>
          <w:b/>
          <w:bCs/>
        </w:rPr>
        <w:t>6</w:t>
      </w:r>
    </w:p>
    <w:p w14:paraId="51D4EFC8" w14:textId="644B23A1" w:rsidR="0051367D" w:rsidRPr="004013F8" w:rsidRDefault="0051367D" w:rsidP="004013F8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4013F8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4013F8" w:rsidRDefault="00337E2D" w:rsidP="004013F8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zawart</w:t>
      </w:r>
      <w:r w:rsidR="00463827" w:rsidRPr="004013F8">
        <w:rPr>
          <w:rFonts w:ascii="Lato" w:hAnsi="Lato" w:cs="Lato"/>
          <w:sz w:val="22"/>
          <w:szCs w:val="22"/>
        </w:rPr>
        <w:t xml:space="preserve">a w </w:t>
      </w:r>
      <w:r w:rsidRPr="004013F8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Skarbem Państwa,</w:t>
      </w:r>
      <w:r w:rsidRPr="004013F8">
        <w:rPr>
          <w:rFonts w:ascii="Lato" w:hAnsi="Lato" w:cs="Lato"/>
          <w:sz w:val="22"/>
          <w:szCs w:val="22"/>
        </w:rPr>
        <w:t xml:space="preserve"> w imieniu którego działa </w:t>
      </w:r>
      <w:r w:rsidRPr="004013F8">
        <w:rPr>
          <w:rFonts w:ascii="Lato" w:hAnsi="Lato" w:cs="Lato"/>
          <w:b/>
          <w:sz w:val="22"/>
          <w:szCs w:val="22"/>
        </w:rPr>
        <w:t>Regionalny Dyrektor Ochrony Środowiska</w:t>
      </w:r>
      <w:r w:rsidRPr="004013F8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4013F8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4013F8" w:rsidRDefault="0052696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4013F8">
        <w:rPr>
          <w:rStyle w:val="FontStyle14"/>
          <w:rFonts w:ascii="Lato" w:hAnsi="Lato" w:cs="Lato"/>
          <w:b/>
          <w:bCs/>
        </w:rPr>
        <w:t>Zamawiającym</w:t>
      </w:r>
      <w:r w:rsidRPr="004013F8">
        <w:rPr>
          <w:rStyle w:val="FontStyle14"/>
          <w:rFonts w:ascii="Lato" w:hAnsi="Lato" w:cs="Lato"/>
        </w:rPr>
        <w:t>”,</w:t>
      </w:r>
    </w:p>
    <w:p w14:paraId="30C11785" w14:textId="53496537" w:rsidR="00CA377F" w:rsidRPr="004013F8" w:rsidRDefault="0055530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a</w:t>
      </w:r>
    </w:p>
    <w:p w14:paraId="2E18427C" w14:textId="46A56946" w:rsidR="00737CB7" w:rsidRPr="004013F8" w:rsidRDefault="007A1CF1" w:rsidP="004013F8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4013F8">
        <w:rPr>
          <w:rFonts w:ascii="Lato" w:hAnsi="Lato" w:cs="Lato"/>
          <w:b/>
          <w:bCs/>
          <w:sz w:val="22"/>
          <w:szCs w:val="22"/>
        </w:rPr>
        <w:t>….</w:t>
      </w:r>
      <w:r w:rsidR="00CA377F" w:rsidRPr="004013F8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4013F8" w:rsidRDefault="008533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zwany</w:t>
      </w:r>
      <w:r w:rsidR="000E54DB" w:rsidRPr="004013F8">
        <w:rPr>
          <w:rFonts w:ascii="Lato" w:hAnsi="Lato" w:cs="Lato"/>
          <w:sz w:val="22"/>
          <w:szCs w:val="22"/>
        </w:rPr>
        <w:t>m</w:t>
      </w:r>
      <w:r w:rsidR="00504B69" w:rsidRPr="004013F8">
        <w:rPr>
          <w:rFonts w:ascii="Lato" w:hAnsi="Lato" w:cs="Lato"/>
          <w:sz w:val="22"/>
          <w:szCs w:val="22"/>
        </w:rPr>
        <w:t xml:space="preserve"> </w:t>
      </w:r>
      <w:r w:rsidR="00BB0141" w:rsidRPr="004013F8">
        <w:rPr>
          <w:rFonts w:ascii="Lato" w:hAnsi="Lato" w:cs="Lato"/>
          <w:sz w:val="22"/>
          <w:szCs w:val="22"/>
        </w:rPr>
        <w:t>dalej „</w:t>
      </w:r>
      <w:r w:rsidR="00BB0141" w:rsidRPr="004013F8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4013F8">
        <w:rPr>
          <w:rFonts w:ascii="Lato" w:hAnsi="Lato" w:cs="Lato"/>
          <w:b/>
          <w:bCs/>
          <w:sz w:val="22"/>
          <w:szCs w:val="22"/>
        </w:rPr>
        <w:t>ą</w:t>
      </w:r>
      <w:r w:rsidR="00BB0141" w:rsidRPr="004013F8">
        <w:rPr>
          <w:rFonts w:ascii="Lato" w:hAnsi="Lato" w:cs="Lato"/>
          <w:sz w:val="22"/>
          <w:szCs w:val="22"/>
        </w:rPr>
        <w:t>”</w:t>
      </w:r>
      <w:r w:rsidR="00504B69" w:rsidRPr="004013F8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4013F8" w:rsidRDefault="00555304" w:rsidP="004013F8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zwane dalej łącznie „</w:t>
      </w:r>
      <w:r w:rsidRPr="004013F8">
        <w:rPr>
          <w:rFonts w:ascii="Lato" w:hAnsi="Lato" w:cs="Lato"/>
          <w:b/>
          <w:bCs/>
          <w:sz w:val="22"/>
          <w:szCs w:val="22"/>
        </w:rPr>
        <w:t>Stronami</w:t>
      </w:r>
      <w:r w:rsidRPr="004013F8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4013F8" w:rsidRDefault="00B20FE1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</w:t>
      </w:r>
      <w:r w:rsidR="0051367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4013F8">
        <w:rPr>
          <w:rFonts w:ascii="Lato" w:hAnsi="Lato" w:cs="Lato"/>
          <w:sz w:val="22"/>
          <w:szCs w:val="22"/>
        </w:rPr>
        <w:t>eń publicznych (</w:t>
      </w:r>
      <w:r w:rsidR="008533C8" w:rsidRPr="004013F8">
        <w:rPr>
          <w:rFonts w:ascii="Lato" w:hAnsi="Lato" w:cs="Lato"/>
          <w:sz w:val="22"/>
          <w:szCs w:val="22"/>
        </w:rPr>
        <w:t>Dz. U. z 202</w:t>
      </w:r>
      <w:r w:rsidR="00526969" w:rsidRPr="004013F8">
        <w:rPr>
          <w:rFonts w:ascii="Lato" w:hAnsi="Lato" w:cs="Lato"/>
          <w:sz w:val="22"/>
          <w:szCs w:val="22"/>
        </w:rPr>
        <w:t>4</w:t>
      </w:r>
      <w:r w:rsidR="008533C8" w:rsidRPr="004013F8">
        <w:rPr>
          <w:rFonts w:ascii="Lato" w:hAnsi="Lato" w:cs="Lato"/>
          <w:sz w:val="22"/>
          <w:szCs w:val="22"/>
        </w:rPr>
        <w:t xml:space="preserve"> r. poz. </w:t>
      </w:r>
      <w:r w:rsidR="00526969" w:rsidRPr="004013F8">
        <w:rPr>
          <w:rFonts w:ascii="Lato" w:hAnsi="Lato" w:cs="Lato"/>
          <w:sz w:val="22"/>
          <w:szCs w:val="22"/>
        </w:rPr>
        <w:t>1320</w:t>
      </w:r>
      <w:r w:rsidR="00F4383C" w:rsidRPr="004013F8">
        <w:rPr>
          <w:rFonts w:ascii="Lato" w:hAnsi="Lato" w:cs="Lato"/>
          <w:sz w:val="22"/>
          <w:szCs w:val="22"/>
        </w:rPr>
        <w:t>,</w:t>
      </w:r>
      <w:r w:rsidR="001B3009" w:rsidRPr="004013F8">
        <w:rPr>
          <w:rFonts w:ascii="Lato" w:hAnsi="Lato" w:cs="Lato"/>
          <w:sz w:val="22"/>
          <w:szCs w:val="22"/>
        </w:rPr>
        <w:t xml:space="preserve"> z</w:t>
      </w:r>
      <w:r w:rsidR="00F4383C" w:rsidRPr="004013F8">
        <w:rPr>
          <w:rFonts w:ascii="Lato" w:hAnsi="Lato" w:cs="Lato"/>
          <w:sz w:val="22"/>
          <w:szCs w:val="22"/>
        </w:rPr>
        <w:t xml:space="preserve"> późn.</w:t>
      </w:r>
      <w:r w:rsidR="001B3009" w:rsidRPr="004013F8">
        <w:rPr>
          <w:rFonts w:ascii="Lato" w:hAnsi="Lato" w:cs="Lato"/>
          <w:sz w:val="22"/>
          <w:szCs w:val="22"/>
        </w:rPr>
        <w:t xml:space="preserve"> zm.</w:t>
      </w:r>
      <w:r w:rsidR="00115D4F" w:rsidRPr="004013F8">
        <w:rPr>
          <w:rFonts w:ascii="Lato" w:hAnsi="Lato" w:cs="Lato"/>
          <w:sz w:val="22"/>
          <w:szCs w:val="22"/>
        </w:rPr>
        <w:t xml:space="preserve">) </w:t>
      </w:r>
      <w:r w:rsidRPr="004013F8">
        <w:rPr>
          <w:rFonts w:ascii="Lato" w:hAnsi="Lato" w:cs="Lato"/>
          <w:sz w:val="22"/>
          <w:szCs w:val="22"/>
        </w:rPr>
        <w:t>nie stosuje się przepisów tej ustawy</w:t>
      </w:r>
      <w:r w:rsidR="00EF46A3" w:rsidRPr="004013F8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4013F8" w:rsidRDefault="001F3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4013F8" w:rsidRDefault="00EA734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BB0141" w:rsidRPr="004013F8">
        <w:rPr>
          <w:rFonts w:ascii="Lato" w:hAnsi="Lato" w:cs="Lato"/>
          <w:sz w:val="22"/>
          <w:szCs w:val="22"/>
        </w:rPr>
        <w:t xml:space="preserve"> zobowiązu</w:t>
      </w:r>
      <w:r w:rsidR="00E4733F" w:rsidRPr="004013F8">
        <w:rPr>
          <w:rFonts w:ascii="Lato" w:hAnsi="Lato" w:cs="Lato"/>
          <w:sz w:val="22"/>
          <w:szCs w:val="22"/>
        </w:rPr>
        <w:t>je</w:t>
      </w:r>
      <w:r w:rsidR="00BB0141" w:rsidRPr="004013F8">
        <w:rPr>
          <w:rFonts w:ascii="Lato" w:hAnsi="Lato" w:cs="Lato"/>
          <w:sz w:val="22"/>
          <w:szCs w:val="22"/>
        </w:rPr>
        <w:t xml:space="preserve"> się do</w:t>
      </w:r>
      <w:r w:rsidR="00A73B5B" w:rsidRPr="004013F8">
        <w:rPr>
          <w:rFonts w:ascii="Lato" w:hAnsi="Lato" w:cs="Lato"/>
          <w:sz w:val="22"/>
          <w:szCs w:val="22"/>
        </w:rPr>
        <w:t>:</w:t>
      </w:r>
    </w:p>
    <w:p w14:paraId="5955DF0B" w14:textId="636F42FA" w:rsidR="00FD1494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</w:t>
      </w:r>
      <w:r w:rsidR="003724BC" w:rsidRPr="004013F8">
        <w:rPr>
          <w:rFonts w:ascii="Lato" w:hAnsi="Lato" w:cs="Lato"/>
          <w:sz w:val="22"/>
          <w:szCs w:val="22"/>
        </w:rPr>
        <w:t>ykonania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CC68B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14672B">
        <w:rPr>
          <w:rFonts w:ascii="Lato" w:eastAsia="Calibri" w:hAnsi="Lato" w:cs="Lato"/>
          <w:bCs/>
          <w:sz w:val="22"/>
          <w:szCs w:val="22"/>
        </w:rPr>
        <w:t xml:space="preserve">Dolina </w:t>
      </w:r>
      <w:r w:rsidR="00D82742">
        <w:rPr>
          <w:rFonts w:ascii="Lato" w:eastAsia="Calibri" w:hAnsi="Lato" w:cs="Lato"/>
          <w:bCs/>
          <w:sz w:val="22"/>
          <w:szCs w:val="22"/>
        </w:rPr>
        <w:t>J</w:t>
      </w:r>
      <w:r w:rsidR="0014672B">
        <w:rPr>
          <w:rFonts w:ascii="Lato" w:eastAsia="Calibri" w:hAnsi="Lato" w:cs="Lato"/>
          <w:bCs/>
          <w:sz w:val="22"/>
          <w:szCs w:val="22"/>
        </w:rPr>
        <w:t>aciążki</w:t>
      </w:r>
      <w:r w:rsidR="002754D6" w:rsidRPr="004013F8">
        <w:rPr>
          <w:rFonts w:ascii="Lato" w:eastAsia="Calibri" w:hAnsi="Lato" w:cs="Lato"/>
          <w:bCs/>
          <w:sz w:val="22"/>
          <w:szCs w:val="22"/>
        </w:rPr>
        <w:t>”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przekazania</w:t>
      </w:r>
      <w:r w:rsidR="00337E2D" w:rsidRPr="004013F8">
        <w:rPr>
          <w:rFonts w:ascii="Lato" w:hAnsi="Lato" w:cs="Lato"/>
          <w:sz w:val="22"/>
          <w:szCs w:val="22"/>
        </w:rPr>
        <w:t xml:space="preserve"> </w:t>
      </w:r>
      <w:r w:rsidR="00156725" w:rsidRPr="004013F8">
        <w:rPr>
          <w:rFonts w:ascii="Lato" w:hAnsi="Lato" w:cs="Lato"/>
          <w:sz w:val="22"/>
          <w:szCs w:val="22"/>
        </w:rPr>
        <w:t xml:space="preserve">Zamawiającemu </w:t>
      </w:r>
      <w:r w:rsidR="009F0B3C" w:rsidRPr="004013F8">
        <w:rPr>
          <w:rFonts w:ascii="Lato" w:hAnsi="Lato" w:cs="Lato"/>
          <w:sz w:val="22"/>
          <w:szCs w:val="22"/>
        </w:rPr>
        <w:t xml:space="preserve">sporządzonej </w:t>
      </w:r>
      <w:r w:rsidR="002E1A01" w:rsidRPr="004013F8">
        <w:rPr>
          <w:rFonts w:ascii="Lato" w:hAnsi="Lato" w:cs="Lato"/>
          <w:sz w:val="22"/>
          <w:szCs w:val="22"/>
        </w:rPr>
        <w:t>dokumentacji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E1A01" w:rsidRPr="004013F8">
        <w:rPr>
          <w:rFonts w:ascii="Lato" w:hAnsi="Lato" w:cs="Lato"/>
          <w:sz w:val="22"/>
          <w:szCs w:val="22"/>
        </w:rPr>
        <w:t>w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552E4C" w:rsidRPr="004013F8">
        <w:rPr>
          <w:rFonts w:ascii="Lato" w:hAnsi="Lato" w:cs="Lato"/>
          <w:sz w:val="22"/>
          <w:szCs w:val="22"/>
        </w:rPr>
        <w:t>1</w:t>
      </w:r>
      <w:r w:rsidRPr="004013F8">
        <w:rPr>
          <w:rFonts w:ascii="Lato" w:hAnsi="Lato" w:cs="Lato"/>
          <w:sz w:val="22"/>
          <w:szCs w:val="22"/>
        </w:rPr>
        <w:t xml:space="preserve"> egzemplarz</w:t>
      </w:r>
      <w:r w:rsidR="00552E4C" w:rsidRPr="004013F8">
        <w:rPr>
          <w:rFonts w:ascii="Lato" w:hAnsi="Lato" w:cs="Lato"/>
          <w:sz w:val="22"/>
          <w:szCs w:val="22"/>
        </w:rPr>
        <w:t>u</w:t>
      </w:r>
      <w:r w:rsidR="003B03A3" w:rsidRPr="004013F8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4013F8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4013F8" w:rsidRDefault="00EF07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4013F8">
        <w:rPr>
          <w:rFonts w:ascii="Lato" w:hAnsi="Lato" w:cs="Lato"/>
          <w:sz w:val="22"/>
          <w:szCs w:val="22"/>
        </w:rPr>
        <w:t>.</w:t>
      </w:r>
    </w:p>
    <w:p w14:paraId="74559919" w14:textId="33D3854B" w:rsidR="000D15B7" w:rsidRPr="004013F8" w:rsidRDefault="00371B5A">
      <w:pPr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</w:t>
      </w:r>
      <w:r w:rsidR="000D15B7" w:rsidRPr="004013F8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4013F8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4013F8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14672B">
        <w:rPr>
          <w:rFonts w:ascii="Lato" w:eastAsia="Calibri" w:hAnsi="Lato" w:cs="Lato"/>
          <w:bCs/>
          <w:i/>
          <w:iCs/>
          <w:sz w:val="22"/>
          <w:szCs w:val="22"/>
        </w:rPr>
        <w:t xml:space="preserve">Dolina </w:t>
      </w:r>
      <w:r w:rsidR="004F06B9">
        <w:rPr>
          <w:rFonts w:ascii="Lato" w:eastAsia="Calibri" w:hAnsi="Lato" w:cs="Lato"/>
          <w:bCs/>
          <w:i/>
          <w:iCs/>
          <w:sz w:val="22"/>
          <w:szCs w:val="22"/>
        </w:rPr>
        <w:t>J</w:t>
      </w:r>
      <w:r w:rsidR="0014672B">
        <w:rPr>
          <w:rFonts w:ascii="Lato" w:eastAsia="Calibri" w:hAnsi="Lato" w:cs="Lato"/>
          <w:bCs/>
          <w:i/>
          <w:iCs/>
          <w:sz w:val="22"/>
          <w:szCs w:val="22"/>
        </w:rPr>
        <w:t>aciążki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4013F8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zobowiązuj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mo</w:t>
      </w:r>
      <w:r w:rsidR="0016683A" w:rsidRPr="004013F8">
        <w:rPr>
          <w:rFonts w:ascii="Lato" w:hAnsi="Lato" w:cs="Lato"/>
          <w:sz w:val="22"/>
          <w:szCs w:val="22"/>
        </w:rPr>
        <w:t>że</w:t>
      </w:r>
      <w:r w:rsidR="000D15B7" w:rsidRPr="004013F8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ponos</w:t>
      </w:r>
      <w:r w:rsidR="0016683A" w:rsidRPr="004013F8">
        <w:rPr>
          <w:rFonts w:ascii="Lato" w:hAnsi="Lato" w:cs="Lato"/>
          <w:sz w:val="22"/>
          <w:szCs w:val="22"/>
        </w:rPr>
        <w:t>i</w:t>
      </w:r>
      <w:r w:rsidR="000D15B7" w:rsidRPr="004013F8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4013F8">
        <w:rPr>
          <w:rFonts w:ascii="Lato" w:hAnsi="Lato" w:cs="Lato"/>
          <w:sz w:val="22"/>
          <w:szCs w:val="22"/>
        </w:rPr>
        <w:t>ę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października 1999 r. o języku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polskim (</w:t>
      </w:r>
      <w:r w:rsidR="000F2CC3" w:rsidRPr="004013F8">
        <w:rPr>
          <w:rFonts w:ascii="Lato" w:hAnsi="Lato" w:cs="Lato"/>
          <w:color w:val="000000" w:themeColor="text1"/>
          <w:sz w:val="22"/>
          <w:szCs w:val="22"/>
        </w:rPr>
        <w:t xml:space="preserve">t.j.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81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4013F8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Pr="004013F8">
        <w:rPr>
          <w:rFonts w:ascii="Lato" w:hAnsi="Lato" w:cs="Lato"/>
          <w:sz w:val="22"/>
          <w:szCs w:val="22"/>
        </w:rPr>
        <w:t xml:space="preserve"> się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przy </w:t>
      </w:r>
      <w:r w:rsidRPr="004013F8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udzieli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896AB8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spowoduj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4013F8" w:rsidRDefault="00A73B5B" w:rsidP="004013F8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4013F8" w:rsidRDefault="00A73B5B" w:rsidP="004013F8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4013F8">
        <w:rPr>
          <w:rFonts w:ascii="Lato" w:eastAsia="Batang" w:hAnsi="Lato" w:cs="Lato"/>
          <w:sz w:val="22"/>
          <w:szCs w:val="22"/>
        </w:rPr>
        <w:t>Strony ustalają, że</w:t>
      </w:r>
      <w:r w:rsidR="003E3B12" w:rsidRPr="004013F8">
        <w:rPr>
          <w:rFonts w:ascii="Lato" w:eastAsia="Batang" w:hAnsi="Lato" w:cs="Lato"/>
          <w:sz w:val="22"/>
          <w:szCs w:val="22"/>
        </w:rPr>
        <w:t xml:space="preserve"> </w:t>
      </w:r>
      <w:r w:rsidR="00CB7A8C" w:rsidRPr="004013F8">
        <w:rPr>
          <w:rFonts w:ascii="Lato" w:eastAsia="Batang" w:hAnsi="Lato" w:cs="Lato"/>
          <w:sz w:val="22"/>
          <w:szCs w:val="22"/>
        </w:rPr>
        <w:t>dokumentacja,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4013F8">
        <w:rPr>
          <w:rFonts w:ascii="Lato" w:eastAsia="Batang" w:hAnsi="Lato" w:cs="Lato"/>
          <w:sz w:val="22"/>
          <w:szCs w:val="22"/>
        </w:rPr>
        <w:t xml:space="preserve"> 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ust. 1 </w:t>
      </w:r>
      <w:r w:rsidRPr="004013F8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4013F8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do dnia </w:t>
      </w:r>
      <w:r w:rsidR="00087075" w:rsidRPr="004013F8">
        <w:rPr>
          <w:rFonts w:ascii="Lato" w:eastAsia="Batang" w:hAnsi="Lato" w:cs="Lato"/>
          <w:sz w:val="22"/>
          <w:szCs w:val="22"/>
        </w:rPr>
        <w:t>16</w:t>
      </w:r>
      <w:r w:rsidR="00007DD0" w:rsidRPr="004013F8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4013F8">
        <w:rPr>
          <w:rFonts w:ascii="Lato" w:eastAsia="Batang" w:hAnsi="Lato" w:cs="Lato"/>
          <w:sz w:val="22"/>
          <w:szCs w:val="22"/>
        </w:rPr>
        <w:t>6</w:t>
      </w:r>
      <w:r w:rsidRPr="004013F8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4013F8" w:rsidRDefault="00337E2D" w:rsidP="004013F8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BC6FDC" w:rsidRPr="004013F8">
        <w:rPr>
          <w:rFonts w:ascii="Lato" w:hAnsi="Lato" w:cs="Lato"/>
          <w:sz w:val="22"/>
          <w:szCs w:val="22"/>
        </w:rPr>
        <w:t xml:space="preserve"> </w:t>
      </w:r>
      <w:r w:rsidR="008B4C1D" w:rsidRPr="004013F8">
        <w:rPr>
          <w:rFonts w:ascii="Lato" w:hAnsi="Lato" w:cs="Lato"/>
          <w:sz w:val="22"/>
          <w:szCs w:val="22"/>
        </w:rPr>
        <w:t>3</w:t>
      </w:r>
    </w:p>
    <w:p w14:paraId="5899DEEE" w14:textId="3D8F971D" w:rsidR="002162EB" w:rsidRPr="004013F8" w:rsidRDefault="002162E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Należność za </w:t>
      </w:r>
      <w:r w:rsidR="00FC6CF4" w:rsidRPr="004013F8">
        <w:rPr>
          <w:rFonts w:ascii="Lato" w:hAnsi="Lato" w:cs="Lato"/>
          <w:sz w:val="22"/>
          <w:szCs w:val="22"/>
        </w:rPr>
        <w:t>należyte wykonanie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FC6CF4" w:rsidRPr="004013F8">
        <w:rPr>
          <w:rFonts w:ascii="Lato" w:hAnsi="Lato" w:cs="Lato"/>
          <w:sz w:val="22"/>
          <w:szCs w:val="22"/>
        </w:rPr>
        <w:t xml:space="preserve">dokumentacji </w:t>
      </w:r>
      <w:r w:rsidRPr="004013F8">
        <w:rPr>
          <w:rFonts w:ascii="Lato" w:hAnsi="Lato" w:cs="Lato"/>
          <w:sz w:val="22"/>
          <w:szCs w:val="22"/>
        </w:rPr>
        <w:t xml:space="preserve">ustala się na kwotę </w:t>
      </w:r>
      <w:r w:rsidR="007A1CF1" w:rsidRPr="004013F8">
        <w:rPr>
          <w:rFonts w:ascii="Lato" w:hAnsi="Lato" w:cs="Lato"/>
          <w:sz w:val="22"/>
          <w:szCs w:val="22"/>
        </w:rPr>
        <w:t>…….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sz w:val="22"/>
          <w:szCs w:val="22"/>
        </w:rPr>
        <w:t>zł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bCs/>
          <w:sz w:val="22"/>
          <w:szCs w:val="22"/>
        </w:rPr>
        <w:t>brutto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i/>
          <w:iCs/>
          <w:sz w:val="22"/>
          <w:szCs w:val="22"/>
        </w:rPr>
        <w:t>(słownie zł:</w:t>
      </w:r>
      <w:r w:rsidR="0009636B" w:rsidRPr="004013F8">
        <w:rPr>
          <w:rFonts w:ascii="Lato" w:hAnsi="Lato" w:cs="Lato"/>
          <w:i/>
          <w:iCs/>
          <w:sz w:val="22"/>
          <w:szCs w:val="22"/>
        </w:rPr>
        <w:t xml:space="preserve"> </w:t>
      </w:r>
      <w:r w:rsidR="007A1CF1" w:rsidRPr="004013F8">
        <w:rPr>
          <w:rFonts w:ascii="Lato" w:hAnsi="Lato" w:cs="Lato"/>
          <w:i/>
          <w:iCs/>
          <w:sz w:val="22"/>
          <w:szCs w:val="22"/>
        </w:rPr>
        <w:t>…</w:t>
      </w:r>
      <w:r w:rsidRPr="004013F8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6FD59FEB" w14:textId="662A9A89" w:rsidR="00BC0808" w:rsidRPr="004013F8" w:rsidRDefault="00BC0808" w:rsidP="004013F8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Wartość wynagrodzenia, o którym mowa w ust. 1, obejmuje wszystkie koszty związane z realizacją przedmiotu Umowy, w tym wynagrodzenie za przeniesienie praw autorskich i praw zależnych w zryczałtowanej wysokości 1% wynagrodzenia</w:t>
      </w:r>
      <w:r w:rsidR="005F0C36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, o którym mowa w ust. 1 tj. w wysokości </w:t>
      </w:r>
      <w:r w:rsidR="007A1CF1" w:rsidRPr="004013F8">
        <w:rPr>
          <w:rFonts w:ascii="Lato" w:hAnsi="Lato" w:cs="Lato"/>
          <w:sz w:val="22"/>
          <w:szCs w:val="22"/>
        </w:rPr>
        <w:t>…</w:t>
      </w:r>
      <w:r w:rsidRPr="004013F8">
        <w:rPr>
          <w:rFonts w:ascii="Lato" w:hAnsi="Lato" w:cs="Lato"/>
          <w:sz w:val="22"/>
          <w:szCs w:val="22"/>
        </w:rPr>
        <w:t xml:space="preserve"> zł (</w:t>
      </w:r>
      <w:r w:rsidRPr="004013F8">
        <w:rPr>
          <w:rFonts w:ascii="Lato" w:hAnsi="Lato" w:cs="Lato"/>
          <w:i/>
          <w:sz w:val="22"/>
          <w:szCs w:val="22"/>
        </w:rPr>
        <w:t xml:space="preserve">słownie zł: </w:t>
      </w:r>
      <w:r w:rsidR="007A1CF1" w:rsidRPr="004013F8">
        <w:rPr>
          <w:rFonts w:ascii="Lato" w:hAnsi="Lato" w:cs="Lato"/>
          <w:i/>
          <w:sz w:val="22"/>
          <w:szCs w:val="22"/>
        </w:rPr>
        <w:t>….</w:t>
      </w:r>
      <w:r w:rsidR="0009636B" w:rsidRPr="004013F8">
        <w:rPr>
          <w:rFonts w:ascii="Lato" w:hAnsi="Lato" w:cs="Lato"/>
          <w:i/>
          <w:sz w:val="22"/>
          <w:szCs w:val="22"/>
        </w:rPr>
        <w:t xml:space="preserve"> </w:t>
      </w:r>
      <w:r w:rsidRPr="004013F8">
        <w:rPr>
          <w:rFonts w:ascii="Lato" w:hAnsi="Lato" w:cs="Lato"/>
          <w:i/>
          <w:sz w:val="22"/>
          <w:szCs w:val="22"/>
        </w:rPr>
        <w:t xml:space="preserve"> 00/100</w:t>
      </w:r>
      <w:r w:rsidRPr="004013F8">
        <w:rPr>
          <w:rFonts w:ascii="Lato" w:hAnsi="Lato" w:cs="Lato"/>
          <w:sz w:val="22"/>
          <w:szCs w:val="22"/>
        </w:rPr>
        <w:t>)</w:t>
      </w:r>
      <w:r w:rsidR="00FC6CF4" w:rsidRPr="004013F8">
        <w:rPr>
          <w:rFonts w:ascii="Lato" w:hAnsi="Lato" w:cs="Lato"/>
          <w:sz w:val="22"/>
          <w:szCs w:val="22"/>
        </w:rPr>
        <w:t>, na zasadach wskazanych w §5</w:t>
      </w:r>
      <w:r w:rsidRPr="004013F8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4013F8" w:rsidRDefault="00A73B5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Wynagrodzenie płatne </w:t>
      </w:r>
      <w:r w:rsidR="00A162F4" w:rsidRPr="004013F8">
        <w:rPr>
          <w:rFonts w:ascii="Lato" w:hAnsi="Lato" w:cs="Lato"/>
          <w:sz w:val="22"/>
          <w:szCs w:val="22"/>
        </w:rPr>
        <w:t>będzie</w:t>
      </w:r>
      <w:r w:rsidR="00CA4C94" w:rsidRPr="004013F8">
        <w:rPr>
          <w:rFonts w:ascii="Lato" w:hAnsi="Lato" w:cs="Lato"/>
          <w:sz w:val="22"/>
          <w:szCs w:val="22"/>
        </w:rPr>
        <w:t xml:space="preserve"> w całości</w:t>
      </w:r>
      <w:r w:rsidRPr="004013F8">
        <w:rPr>
          <w:rFonts w:ascii="Lato" w:hAnsi="Lato" w:cs="Lato"/>
          <w:sz w:val="22"/>
          <w:szCs w:val="22"/>
        </w:rPr>
        <w:t xml:space="preserve"> z </w:t>
      </w:r>
      <w:r w:rsidR="00C83E5D" w:rsidRPr="004013F8">
        <w:rPr>
          <w:rFonts w:ascii="Lato" w:hAnsi="Lato" w:cs="Lato"/>
          <w:sz w:val="22"/>
          <w:szCs w:val="22"/>
        </w:rPr>
        <w:t>budżetu Zamawiającego</w:t>
      </w:r>
      <w:r w:rsidRPr="004013F8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Zapłata wynagrodzenia nastąpi po z</w:t>
      </w:r>
      <w:r w:rsidR="000C1503" w:rsidRPr="004013F8">
        <w:rPr>
          <w:rFonts w:ascii="Lato" w:hAnsi="Lato" w:cs="Lato"/>
          <w:sz w:val="22"/>
          <w:szCs w:val="22"/>
        </w:rPr>
        <w:t xml:space="preserve">akończeniu </w:t>
      </w:r>
      <w:r w:rsidR="00E64C9C" w:rsidRPr="004013F8">
        <w:rPr>
          <w:rFonts w:ascii="Lato" w:hAnsi="Lato" w:cs="Lato"/>
          <w:sz w:val="22"/>
          <w:szCs w:val="22"/>
        </w:rPr>
        <w:t xml:space="preserve">realizacji Umowy, </w:t>
      </w:r>
      <w:r w:rsidR="000C1503" w:rsidRPr="004013F8">
        <w:rPr>
          <w:rFonts w:ascii="Lato" w:hAnsi="Lato" w:cs="Lato"/>
          <w:sz w:val="22"/>
          <w:szCs w:val="22"/>
        </w:rPr>
        <w:t>potwierdzonym protoko</w:t>
      </w:r>
      <w:r w:rsidRPr="004013F8">
        <w:rPr>
          <w:rFonts w:ascii="Lato" w:hAnsi="Lato" w:cs="Lato"/>
          <w:sz w:val="22"/>
          <w:szCs w:val="22"/>
        </w:rPr>
        <w:t>łe</w:t>
      </w:r>
      <w:r w:rsidR="001473C1" w:rsidRPr="004013F8">
        <w:rPr>
          <w:rFonts w:ascii="Lato" w:hAnsi="Lato" w:cs="Lato"/>
          <w:sz w:val="22"/>
          <w:szCs w:val="22"/>
        </w:rPr>
        <w:t>m odbioru na podstawie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396A6E" w:rsidRPr="004013F8">
        <w:rPr>
          <w:rFonts w:ascii="Lato" w:hAnsi="Lato" w:cs="Lato"/>
          <w:sz w:val="22"/>
          <w:szCs w:val="22"/>
        </w:rPr>
        <w:t xml:space="preserve"> w </w:t>
      </w:r>
      <w:r w:rsidR="00595478" w:rsidRPr="004013F8">
        <w:rPr>
          <w:rFonts w:ascii="Lato" w:hAnsi="Lato" w:cs="Lato"/>
          <w:sz w:val="22"/>
          <w:szCs w:val="22"/>
        </w:rPr>
        <w:t>terminie 21</w:t>
      </w:r>
      <w:r w:rsidRPr="004013F8">
        <w:rPr>
          <w:rFonts w:ascii="Lato" w:hAnsi="Lato" w:cs="Lato"/>
          <w:sz w:val="22"/>
          <w:szCs w:val="22"/>
        </w:rPr>
        <w:t xml:space="preserve"> dni od daty </w:t>
      </w:r>
      <w:r w:rsidR="001473C1" w:rsidRPr="004013F8">
        <w:rPr>
          <w:rFonts w:ascii="Lato" w:hAnsi="Lato" w:cs="Lato"/>
          <w:sz w:val="22"/>
          <w:szCs w:val="22"/>
        </w:rPr>
        <w:t>otrzymania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DD02F5" w:rsidRPr="004013F8">
        <w:rPr>
          <w:rFonts w:ascii="Lato" w:hAnsi="Lato" w:cs="Lato"/>
          <w:sz w:val="22"/>
          <w:szCs w:val="22"/>
        </w:rPr>
        <w:t>.</w:t>
      </w:r>
      <w:r w:rsidR="00E64C9C" w:rsidRPr="004013F8">
        <w:rPr>
          <w:rFonts w:ascii="Lato" w:hAnsi="Lato" w:cs="Lato"/>
          <w:sz w:val="22"/>
          <w:szCs w:val="22"/>
        </w:rPr>
        <w:t xml:space="preserve"> Podstawą wyst</w:t>
      </w:r>
      <w:r w:rsidR="001473C1" w:rsidRPr="004013F8">
        <w:rPr>
          <w:rFonts w:ascii="Lato" w:hAnsi="Lato" w:cs="Lato"/>
          <w:sz w:val="22"/>
          <w:szCs w:val="22"/>
        </w:rPr>
        <w:t>awienia przez Wykonawc</w:t>
      </w:r>
      <w:r w:rsidR="00896AB8" w:rsidRPr="004013F8">
        <w:rPr>
          <w:rFonts w:ascii="Lato" w:hAnsi="Lato" w:cs="Lato"/>
          <w:sz w:val="22"/>
          <w:szCs w:val="22"/>
        </w:rPr>
        <w:t>ę</w:t>
      </w:r>
      <w:r w:rsidR="001473C1" w:rsidRPr="004013F8">
        <w:rPr>
          <w:rFonts w:ascii="Lato" w:hAnsi="Lato" w:cs="Lato"/>
          <w:sz w:val="22"/>
          <w:szCs w:val="22"/>
        </w:rPr>
        <w:t xml:space="preserve">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E64C9C" w:rsidRPr="004013F8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4013F8" w:rsidRDefault="008C0245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Wzór protokoł</w:t>
      </w:r>
      <w:r w:rsidR="00322DF5" w:rsidRPr="004013F8">
        <w:rPr>
          <w:rFonts w:ascii="Lato" w:hAnsi="Lato" w:cs="Lato"/>
          <w:sz w:val="22"/>
          <w:szCs w:val="22"/>
        </w:rPr>
        <w:t xml:space="preserve">u odbioru stanowi </w:t>
      </w:r>
      <w:r w:rsidR="00322DF5" w:rsidRPr="004013F8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4013F8">
        <w:rPr>
          <w:rFonts w:ascii="Lato" w:hAnsi="Lato" w:cs="Lato"/>
          <w:bCs/>
          <w:i/>
          <w:sz w:val="22"/>
          <w:szCs w:val="22"/>
        </w:rPr>
        <w:t xml:space="preserve">2 </w:t>
      </w:r>
      <w:r w:rsidRPr="004013F8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4013F8">
        <w:rPr>
          <w:rFonts w:ascii="Lato" w:hAnsi="Lato" w:cs="Lato"/>
          <w:bCs/>
          <w:i/>
          <w:sz w:val="22"/>
          <w:szCs w:val="22"/>
        </w:rPr>
        <w:t>Umowy</w:t>
      </w:r>
      <w:r w:rsidRPr="004013F8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4013F8" w:rsidRDefault="00EA734A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4013F8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 w:rsidRPr="004013F8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4013F8">
        <w:rPr>
          <w:rFonts w:ascii="Lato" w:eastAsia="Calibri" w:hAnsi="Lato" w:cs="Lato"/>
          <w:bCs/>
          <w:sz w:val="22"/>
          <w:szCs w:val="22"/>
        </w:rPr>
        <w:t>.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24813385" w:rsidR="005D2B84" w:rsidRPr="004013F8" w:rsidRDefault="005D2B84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4013F8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070C0F">
        <w:rPr>
          <w:rFonts w:ascii="Lato" w:eastAsia="Calibri" w:hAnsi="Lato" w:cs="Lato"/>
          <w:bCs/>
          <w:sz w:val="22"/>
          <w:szCs w:val="22"/>
        </w:rPr>
        <w:t>5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4013F8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4013F8" w:rsidRDefault="00783E67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e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1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u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4013F8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67710080" w:rsidR="00632C37" w:rsidRPr="004013F8" w:rsidRDefault="00632C37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wprowadz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Pr="004013F8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4013F8">
        <w:rPr>
          <w:rFonts w:ascii="Lato" w:hAnsi="Lato" w:cs="Lato"/>
          <w:sz w:val="22"/>
          <w:szCs w:val="22"/>
        </w:rPr>
        <w:t xml:space="preserve">owy, nie późnej niż w terminie </w:t>
      </w:r>
      <w:r w:rsidR="00070C0F">
        <w:rPr>
          <w:rFonts w:ascii="Lato" w:hAnsi="Lato" w:cs="Lato"/>
          <w:sz w:val="22"/>
          <w:szCs w:val="22"/>
        </w:rPr>
        <w:t>5</w:t>
      </w:r>
      <w:r w:rsidRPr="004013F8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4013F8">
        <w:rPr>
          <w:rFonts w:ascii="Lato" w:hAnsi="Lato" w:cs="Lato"/>
          <w:sz w:val="22"/>
          <w:szCs w:val="22"/>
        </w:rPr>
        <w:t>7-</w:t>
      </w:r>
      <w:r w:rsidR="008F09D6" w:rsidRPr="004013F8">
        <w:rPr>
          <w:rFonts w:ascii="Lato" w:hAnsi="Lato" w:cs="Lato"/>
          <w:sz w:val="22"/>
          <w:szCs w:val="22"/>
        </w:rPr>
        <w:t xml:space="preserve">10 </w:t>
      </w:r>
      <w:r w:rsidRPr="004013F8">
        <w:rPr>
          <w:rFonts w:ascii="Lato" w:hAnsi="Lato" w:cs="Lato"/>
          <w:sz w:val="22"/>
          <w:szCs w:val="22"/>
        </w:rPr>
        <w:t>stosuje się</w:t>
      </w:r>
      <w:r w:rsidR="008F09D6" w:rsidRPr="004013F8">
        <w:rPr>
          <w:rFonts w:ascii="Lato" w:hAnsi="Lato" w:cs="Lato"/>
          <w:sz w:val="22"/>
          <w:szCs w:val="22"/>
        </w:rPr>
        <w:t xml:space="preserve"> jednokrotnie</w:t>
      </w:r>
      <w:r w:rsidRPr="004013F8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wykona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prace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będ</w:t>
      </w:r>
      <w:r w:rsidR="00896AB8" w:rsidRPr="004013F8">
        <w:rPr>
          <w:rFonts w:ascii="Lato" w:hAnsi="Lato" w:cs="Lato"/>
          <w:sz w:val="22"/>
          <w:szCs w:val="22"/>
        </w:rPr>
        <w:t>zie</w:t>
      </w:r>
      <w:r w:rsidRPr="004013F8">
        <w:rPr>
          <w:rFonts w:ascii="Lato" w:hAnsi="Lato" w:cs="Lato"/>
          <w:sz w:val="22"/>
          <w:szCs w:val="22"/>
        </w:rPr>
        <w:t xml:space="preserve"> uchyla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4013F8" w:rsidRDefault="008C024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 xml:space="preserve">ze </w:t>
      </w:r>
      <w:r w:rsidR="001243D1" w:rsidRPr="004013F8">
        <w:rPr>
          <w:rFonts w:ascii="Lato" w:hAnsi="Lato" w:cs="Lato"/>
          <w:sz w:val="22"/>
          <w:szCs w:val="22"/>
        </w:rPr>
        <w:t>strony Zamawiającego upoważniony jest</w:t>
      </w:r>
      <w:r w:rsidR="00787C07" w:rsidRPr="004013F8">
        <w:rPr>
          <w:rFonts w:ascii="Lato" w:hAnsi="Lato" w:cs="Lato"/>
          <w:sz w:val="22"/>
          <w:szCs w:val="22"/>
        </w:rPr>
        <w:t xml:space="preserve"> Zastępca</w:t>
      </w:r>
      <w:r w:rsidR="000F2CC3" w:rsidRPr="004013F8">
        <w:rPr>
          <w:rFonts w:ascii="Lato" w:hAnsi="Lato" w:cs="Lato"/>
          <w:sz w:val="22"/>
          <w:szCs w:val="22"/>
        </w:rPr>
        <w:t xml:space="preserve"> </w:t>
      </w:r>
      <w:r w:rsidR="00787C07" w:rsidRPr="004013F8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4013F8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4013F8" w:rsidRDefault="008E3DD0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udzia</w:t>
      </w:r>
      <w:r w:rsidR="00E258DD" w:rsidRPr="004013F8">
        <w:rPr>
          <w:rFonts w:ascii="Lato" w:hAnsi="Lato" w:cs="Lato"/>
          <w:sz w:val="22"/>
          <w:szCs w:val="22"/>
        </w:rPr>
        <w:t>łu w odbiorze prac upoważniony</w:t>
      </w:r>
      <w:r w:rsidR="009F0B3C" w:rsidRPr="004013F8">
        <w:rPr>
          <w:rFonts w:ascii="Lato" w:hAnsi="Lato" w:cs="Lato"/>
          <w:sz w:val="22"/>
          <w:szCs w:val="22"/>
        </w:rPr>
        <w:t>ch</w:t>
      </w:r>
      <w:r w:rsidR="00E258DD" w:rsidRPr="004013F8">
        <w:rPr>
          <w:rFonts w:ascii="Lato" w:hAnsi="Lato" w:cs="Lato"/>
          <w:sz w:val="22"/>
          <w:szCs w:val="22"/>
        </w:rPr>
        <w:t xml:space="preserve"> jest </w:t>
      </w:r>
      <w:r w:rsidR="00BB0141" w:rsidRPr="004013F8">
        <w:rPr>
          <w:rFonts w:ascii="Lato" w:hAnsi="Lato" w:cs="Lato"/>
          <w:sz w:val="22"/>
          <w:szCs w:val="22"/>
        </w:rPr>
        <w:t xml:space="preserve">dwóch </w:t>
      </w:r>
      <w:r w:rsidR="00E258DD" w:rsidRPr="004013F8">
        <w:rPr>
          <w:rFonts w:ascii="Lato" w:hAnsi="Lato" w:cs="Lato"/>
          <w:sz w:val="22"/>
          <w:szCs w:val="22"/>
        </w:rPr>
        <w:t>pracownik</w:t>
      </w:r>
      <w:r w:rsidR="00BB0141" w:rsidRPr="004013F8">
        <w:rPr>
          <w:rFonts w:ascii="Lato" w:hAnsi="Lato" w:cs="Lato"/>
          <w:sz w:val="22"/>
          <w:szCs w:val="22"/>
        </w:rPr>
        <w:t>ów</w:t>
      </w:r>
      <w:r w:rsidR="00E258DD" w:rsidRPr="004013F8">
        <w:rPr>
          <w:rFonts w:ascii="Lato" w:hAnsi="Lato" w:cs="Lato"/>
          <w:sz w:val="22"/>
          <w:szCs w:val="22"/>
        </w:rPr>
        <w:t xml:space="preserve"> Wydziału </w:t>
      </w:r>
      <w:r w:rsidR="00BB0141" w:rsidRPr="004013F8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4013F8">
        <w:rPr>
          <w:rFonts w:ascii="Lato" w:hAnsi="Lato" w:cs="Lato"/>
          <w:sz w:val="22"/>
          <w:szCs w:val="22"/>
        </w:rPr>
        <w:t>wyznaczony</w:t>
      </w:r>
      <w:r w:rsidR="00BB0141" w:rsidRPr="004013F8">
        <w:rPr>
          <w:rFonts w:ascii="Lato" w:hAnsi="Lato" w:cs="Lato"/>
          <w:sz w:val="22"/>
          <w:szCs w:val="22"/>
        </w:rPr>
        <w:t>ch</w:t>
      </w:r>
      <w:r w:rsidR="009F0B3C" w:rsidRPr="004013F8">
        <w:rPr>
          <w:rFonts w:ascii="Lato" w:hAnsi="Lato" w:cs="Lato"/>
          <w:sz w:val="22"/>
          <w:szCs w:val="22"/>
        </w:rPr>
        <w:t xml:space="preserve"> przez</w:t>
      </w:r>
      <w:r w:rsidR="00E258DD" w:rsidRPr="004013F8">
        <w:rPr>
          <w:rFonts w:ascii="Lato" w:hAnsi="Lato" w:cs="Lato"/>
          <w:sz w:val="22"/>
          <w:szCs w:val="22"/>
        </w:rPr>
        <w:t xml:space="preserve"> Naczelnika </w:t>
      </w:r>
      <w:r w:rsidR="009F0B3C" w:rsidRPr="004013F8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4013F8">
        <w:rPr>
          <w:rFonts w:ascii="Lato" w:hAnsi="Lato" w:cs="Lato"/>
          <w:sz w:val="22"/>
          <w:szCs w:val="22"/>
        </w:rPr>
        <w:t>lub osobę go zastępującą</w:t>
      </w:r>
      <w:r w:rsidRPr="004013F8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4013F8">
        <w:rPr>
          <w:rFonts w:ascii="Lato" w:hAnsi="Lato" w:cs="Lato"/>
          <w:color w:val="000000"/>
          <w:sz w:val="22"/>
          <w:szCs w:val="22"/>
        </w:rPr>
        <w:t>rachunek bankowy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4013F8">
        <w:rPr>
          <w:rFonts w:ascii="Lato" w:hAnsi="Lato" w:cs="Lato"/>
          <w:sz w:val="22"/>
          <w:szCs w:val="22"/>
        </w:rPr>
        <w:t>w</w:t>
      </w:r>
      <w:r w:rsidR="003C623B" w:rsidRPr="004013F8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4013F8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4013F8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4013F8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Dane do wystawienia faktury</w:t>
      </w:r>
      <w:r w:rsidR="008A5FDB" w:rsidRPr="004013F8">
        <w:rPr>
          <w:rFonts w:ascii="Lato" w:hAnsi="Lato" w:cs="Lato"/>
          <w:sz w:val="22"/>
          <w:szCs w:val="22"/>
        </w:rPr>
        <w:t>/rachunku</w:t>
      </w:r>
      <w:r w:rsidR="00BE6480" w:rsidRPr="004013F8">
        <w:rPr>
          <w:rFonts w:ascii="Lato" w:hAnsi="Lato" w:cs="Lato"/>
          <w:sz w:val="22"/>
          <w:szCs w:val="22"/>
        </w:rPr>
        <w:t xml:space="preserve">: </w:t>
      </w:r>
      <w:r w:rsidR="00BE6480" w:rsidRPr="004013F8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4013F8">
        <w:rPr>
          <w:rFonts w:ascii="Lato" w:hAnsi="Lato" w:cs="Lato"/>
          <w:b/>
          <w:sz w:val="22"/>
          <w:szCs w:val="22"/>
        </w:rPr>
        <w:br/>
      </w:r>
      <w:r w:rsidR="00BE6480" w:rsidRPr="004013F8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faktury</w:t>
      </w:r>
      <w:r w:rsidR="00467FDC" w:rsidRPr="004013F8">
        <w:rPr>
          <w:rFonts w:ascii="Lato" w:hAnsi="Lato" w:cs="Lato"/>
          <w:sz w:val="22"/>
          <w:szCs w:val="22"/>
        </w:rPr>
        <w:t xml:space="preserve"> wystawione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 niezgodnie z obowiązującymi przepisami</w:t>
      </w:r>
      <w:r w:rsidRPr="004013F8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4013F8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4013F8">
        <w:rPr>
          <w:rFonts w:ascii="Lato" w:hAnsi="Lato" w:cs="Lato"/>
          <w:sz w:val="22"/>
          <w:szCs w:val="22"/>
        </w:rPr>
        <w:t>prawidłowo wystawionej faktury</w:t>
      </w:r>
      <w:r w:rsidR="00467FDC" w:rsidRPr="004013F8">
        <w:rPr>
          <w:rFonts w:ascii="Lato" w:hAnsi="Lato" w:cs="Lato"/>
          <w:sz w:val="22"/>
          <w:szCs w:val="22"/>
        </w:rPr>
        <w:t xml:space="preserve">, </w:t>
      </w:r>
      <w:r w:rsidRPr="004013F8">
        <w:rPr>
          <w:rFonts w:ascii="Lato" w:hAnsi="Lato" w:cs="Lato"/>
          <w:sz w:val="22"/>
          <w:szCs w:val="22"/>
        </w:rPr>
        <w:t>faktury</w:t>
      </w:r>
      <w:r w:rsidR="00467FDC" w:rsidRPr="004013F8">
        <w:rPr>
          <w:rFonts w:ascii="Lato" w:hAnsi="Lato" w:cs="Lato"/>
          <w:sz w:val="22"/>
          <w:szCs w:val="22"/>
        </w:rPr>
        <w:t xml:space="preserve"> korygujące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467FDC" w:rsidRPr="004013F8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4013F8" w:rsidRDefault="00467FD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wyr</w:t>
      </w:r>
      <w:r w:rsidR="001473C1" w:rsidRPr="004013F8">
        <w:rPr>
          <w:rFonts w:ascii="Lato" w:hAnsi="Lato" w:cs="Lato"/>
          <w:sz w:val="22"/>
          <w:szCs w:val="22"/>
        </w:rPr>
        <w:t>aża zgodę na doręczenie faktury</w:t>
      </w:r>
      <w:r w:rsidRPr="004013F8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2) drogą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4013F8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4013F8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4013F8">
        <w:rPr>
          <w:rFonts w:ascii="Lato" w:hAnsi="Lato" w:cs="Lato"/>
          <w:sz w:val="22"/>
          <w:szCs w:val="22"/>
        </w:rPr>
        <w:t>202</w:t>
      </w:r>
      <w:r w:rsidR="00F4383C" w:rsidRPr="004013F8">
        <w:rPr>
          <w:rFonts w:ascii="Lato" w:hAnsi="Lato" w:cs="Lato"/>
          <w:sz w:val="22"/>
          <w:szCs w:val="22"/>
        </w:rPr>
        <w:t>6</w:t>
      </w:r>
      <w:r w:rsidR="00061016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 xml:space="preserve">r. poz. </w:t>
      </w:r>
      <w:r w:rsidR="00F4383C" w:rsidRPr="004013F8">
        <w:rPr>
          <w:rFonts w:ascii="Lato" w:hAnsi="Lato" w:cs="Lato"/>
          <w:sz w:val="22"/>
          <w:szCs w:val="22"/>
        </w:rPr>
        <w:t>276</w:t>
      </w:r>
      <w:r w:rsidR="001B3009" w:rsidRPr="004013F8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4013F8" w:rsidRDefault="00CB7A8C">
      <w:pPr>
        <w:pStyle w:val="Akapitzlist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za pośrednictwem Krajowego Systemu e-Faktur (KSeF).</w:t>
      </w:r>
    </w:p>
    <w:p w14:paraId="13EC1688" w14:textId="57A80D13" w:rsidR="00467FDC" w:rsidRPr="004013F8" w:rsidRDefault="00467FDC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4013F8">
        <w:rPr>
          <w:rFonts w:ascii="Lato" w:hAnsi="Lato" w:cs="Lato"/>
          <w:sz w:val="22"/>
          <w:szCs w:val="22"/>
        </w:rPr>
        <w:t xml:space="preserve">ustrukturyzowanego dokumentu </w:t>
      </w:r>
      <w:r w:rsidRPr="004013F8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4013F8" w:rsidRDefault="00337E2D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4013F8" w:rsidRDefault="00CA086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4013F8">
        <w:rPr>
          <w:rFonts w:ascii="Lato" w:hAnsi="Lato" w:cs="Lato"/>
          <w:sz w:val="22"/>
          <w:szCs w:val="22"/>
        </w:rPr>
        <w:t>b</w:t>
      </w:r>
      <w:r w:rsidRPr="004013F8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4013F8">
        <w:rPr>
          <w:rFonts w:ascii="Lato" w:hAnsi="Lato" w:cs="Lato"/>
          <w:sz w:val="22"/>
          <w:szCs w:val="22"/>
        </w:rPr>
        <w:t>zleceniem,</w:t>
      </w:r>
      <w:r w:rsidR="000732F6" w:rsidRPr="004013F8">
        <w:rPr>
          <w:rFonts w:ascii="Lato" w:hAnsi="Lato" w:cs="Lato"/>
          <w:sz w:val="22"/>
          <w:szCs w:val="22"/>
        </w:rPr>
        <w:t xml:space="preserve"> lecz umową cywilnoprawną nienazwaną</w:t>
      </w:r>
      <w:r w:rsidRPr="004013F8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treść oświadczenia, o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4013F8" w:rsidRDefault="00CB7A8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Pr="004013F8" w:rsidRDefault="007C76C8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4013F8">
        <w:rPr>
          <w:rFonts w:ascii="Lato" w:hAnsi="Lato" w:cs="Lato"/>
          <w:color w:val="000000"/>
          <w:sz w:val="22"/>
          <w:szCs w:val="22"/>
        </w:rPr>
        <w:t>i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4013F8" w:rsidRDefault="00632C37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4013F8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C0306A" w:rsidRPr="004013F8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4013F8">
        <w:rPr>
          <w:rFonts w:ascii="Lato" w:hAnsi="Lato" w:cs="Lato"/>
          <w:sz w:val="22"/>
          <w:szCs w:val="22"/>
        </w:rPr>
        <w:t xml:space="preserve"> </w:t>
      </w:r>
      <w:r w:rsidR="00C0306A" w:rsidRPr="004013F8">
        <w:rPr>
          <w:rFonts w:ascii="Lato" w:hAnsi="Lato" w:cs="Lato"/>
          <w:sz w:val="22"/>
          <w:szCs w:val="22"/>
        </w:rPr>
        <w:t>8 ust. 2</w:t>
      </w:r>
      <w:r w:rsidRPr="004013F8">
        <w:rPr>
          <w:rFonts w:ascii="Lato" w:hAnsi="Lato" w:cs="Lato"/>
          <w:sz w:val="22"/>
          <w:szCs w:val="22"/>
        </w:rPr>
        <w:t>)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4013F8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4013F8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4013F8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4013F8">
        <w:rPr>
          <w:rFonts w:ascii="Lato" w:hAnsi="Lato" w:cs="Lato"/>
          <w:color w:val="000000"/>
          <w:sz w:val="22"/>
          <w:szCs w:val="22"/>
        </w:rPr>
        <w:t>20</w:t>
      </w:r>
      <w:r w:rsidRPr="004013F8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4013F8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4013F8" w:rsidRDefault="006132E4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nieusunięcie błędów</w:t>
      </w:r>
      <w:r w:rsidR="00355BB3" w:rsidRPr="004013F8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4013F8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4013F8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4013F8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4013F8">
        <w:rPr>
          <w:rFonts w:ascii="Lato" w:hAnsi="Lato" w:cs="Lato"/>
          <w:color w:val="000000"/>
          <w:sz w:val="22"/>
          <w:szCs w:val="22"/>
        </w:rPr>
        <w:t>ją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4013F8">
        <w:rPr>
          <w:rFonts w:ascii="Lato" w:hAnsi="Lato" w:cs="Lato"/>
          <w:color w:val="000000"/>
          <w:sz w:val="22"/>
          <w:szCs w:val="22"/>
        </w:rPr>
        <w:t>ego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4013F8">
        <w:rPr>
          <w:rFonts w:ascii="Lato" w:hAnsi="Lato" w:cs="Lato"/>
          <w:color w:val="000000"/>
          <w:sz w:val="22"/>
          <w:szCs w:val="22"/>
        </w:rPr>
        <w:t>im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4013F8">
        <w:rPr>
          <w:rFonts w:ascii="Lato" w:hAnsi="Lato" w:cs="Lato"/>
          <w:sz w:val="22"/>
          <w:szCs w:val="22"/>
        </w:rPr>
        <w:t>Umowy</w:t>
      </w:r>
      <w:r w:rsidR="00C4019C" w:rsidRPr="004013F8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4013F8" w:rsidRDefault="002E1A01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dokumentacji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4013F8" w:rsidRDefault="00AE4EB9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fotografii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4013F8" w:rsidRDefault="00C4019C" w:rsidP="004013F8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37A69ED2" w:rsidR="00EA01A9" w:rsidRPr="004013F8" w:rsidDel="003B534D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del w:id="0" w:author="Maciej Bronowicz" w:date="2026-05-15T10:34:00Z" w16du:dateUtc="2026-05-15T08:34:00Z"/>
          <w:rFonts w:ascii="Lato" w:hAnsi="Lato" w:cs="Lato"/>
          <w:sz w:val="22"/>
          <w:szCs w:val="22"/>
        </w:rPr>
      </w:pPr>
      <w:del w:id="1" w:author="Maciej Bronowicz" w:date="2026-05-15T10:34:00Z" w16du:dateUtc="2026-05-15T08:34:00Z">
        <w:r w:rsidRPr="004013F8" w:rsidDel="003B534D">
          <w:rPr>
            <w:rFonts w:ascii="Lato" w:hAnsi="Lato" w:cs="Lato"/>
            <w:sz w:val="22"/>
            <w:szCs w:val="22"/>
          </w:rPr>
          <w:delText>Wykonawca</w:delText>
        </w:r>
        <w:r w:rsidR="00C4019C" w:rsidRPr="004013F8" w:rsidDel="003B534D">
          <w:rPr>
            <w:rFonts w:ascii="Lato" w:hAnsi="Lato" w:cs="Lato"/>
            <w:sz w:val="22"/>
            <w:szCs w:val="22"/>
          </w:rPr>
          <w:delText xml:space="preserve"> oświadcza i gwarantuj</w:delText>
        </w:r>
        <w:r w:rsidR="00D410C2" w:rsidRPr="004013F8" w:rsidDel="003B534D">
          <w:rPr>
            <w:rFonts w:ascii="Lato" w:hAnsi="Lato" w:cs="Lato"/>
            <w:sz w:val="22"/>
            <w:szCs w:val="22"/>
          </w:rPr>
          <w:delText>e</w:delText>
        </w:r>
        <w:r w:rsidR="00C4019C" w:rsidRPr="004013F8" w:rsidDel="003B534D">
          <w:rPr>
            <w:rFonts w:ascii="Lato" w:hAnsi="Lato" w:cs="Lato"/>
            <w:sz w:val="22"/>
            <w:szCs w:val="22"/>
          </w:rPr>
          <w:delText>, że przysługuj</w:delText>
        </w:r>
        <w:r w:rsidR="00D410C2" w:rsidRPr="004013F8" w:rsidDel="003B534D">
          <w:rPr>
            <w:rFonts w:ascii="Lato" w:hAnsi="Lato" w:cs="Lato"/>
            <w:sz w:val="22"/>
            <w:szCs w:val="22"/>
          </w:rPr>
          <w:delText>ą</w:delText>
        </w:r>
        <w:r w:rsidR="00C4019C" w:rsidRPr="004013F8" w:rsidDel="003B534D">
          <w:rPr>
            <w:rFonts w:ascii="Lato" w:hAnsi="Lato" w:cs="Lato"/>
            <w:sz w:val="22"/>
            <w:szCs w:val="22"/>
          </w:rPr>
          <w:delText xml:space="preserve"> mu wyłączne i nieograniczone autorskie prawa majątkowe do Utworu i że Utwór ten wolny jest od jakichkolwiek wad prawnych lub roszczeń osób trzecich, a korzystanie z niego przez Zamawiającego lub inne </w:delText>
        </w:r>
        <w:r w:rsidR="00C4019C" w:rsidRPr="004013F8" w:rsidDel="003B534D">
          <w:rPr>
            <w:rFonts w:ascii="Lato" w:hAnsi="Lato" w:cs="Lato"/>
            <w:sz w:val="22"/>
            <w:szCs w:val="22"/>
          </w:rPr>
          <w:lastRenderedPageBreak/>
          <w:delText>osoby zgodnie z umową nie będzie naruszać praw własności intelektualnej, ani żadnych innych praw osób trzecich, w tym praw autorskich, patentów i dóbr osobistych.</w:delText>
        </w:r>
      </w:del>
    </w:p>
    <w:p w14:paraId="1AB38117" w14:textId="5D17C552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Zamawiający poinformuje Wykonawc</w:t>
      </w:r>
      <w:r w:rsidR="00D410C2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podejm</w:t>
      </w:r>
      <w:r w:rsidR="00D410C2" w:rsidRPr="004013F8">
        <w:rPr>
          <w:rFonts w:ascii="Lato" w:hAnsi="Lato" w:cs="Lato"/>
          <w:sz w:val="22"/>
          <w:szCs w:val="22"/>
        </w:rPr>
        <w:t>ie</w:t>
      </w:r>
      <w:r w:rsidRPr="004013F8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mo</w:t>
      </w:r>
      <w:r w:rsidR="00D410C2" w:rsidRPr="004013F8">
        <w:rPr>
          <w:rFonts w:ascii="Lato" w:hAnsi="Lato" w:cs="Lato"/>
          <w:sz w:val="22"/>
          <w:szCs w:val="22"/>
        </w:rPr>
        <w:t>że</w:t>
      </w:r>
      <w:r w:rsidRPr="004013F8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4013F8">
        <w:rPr>
          <w:rFonts w:ascii="Lato" w:hAnsi="Lato" w:cs="Lato"/>
          <w:sz w:val="22"/>
          <w:szCs w:val="22"/>
        </w:rPr>
        <w:t>Umową</w:t>
      </w:r>
      <w:r w:rsidRPr="004013F8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4013F8">
        <w:rPr>
          <w:rFonts w:ascii="Lato" w:hAnsi="Lato" w:cs="Lato"/>
          <w:sz w:val="22"/>
          <w:szCs w:val="22"/>
        </w:rPr>
        <w:t>Umowie</w:t>
      </w:r>
      <w:r w:rsidRPr="004013F8">
        <w:rPr>
          <w:rFonts w:ascii="Lato" w:hAnsi="Lato" w:cs="Lato"/>
          <w:sz w:val="22"/>
          <w:szCs w:val="22"/>
        </w:rPr>
        <w:t>,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4013F8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§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4013F8">
        <w:rPr>
          <w:rFonts w:ascii="Lato" w:hAnsi="Lato" w:cs="Lato"/>
          <w:sz w:val="22"/>
          <w:szCs w:val="22"/>
        </w:rPr>
        <w:t>przypadku,</w:t>
      </w:r>
      <w:r w:rsidRPr="004013F8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ED45BC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4013F8">
        <w:rPr>
          <w:rFonts w:ascii="Lato" w:hAnsi="Lato" w:cs="Lato"/>
          <w:sz w:val="22"/>
          <w:szCs w:val="22"/>
        </w:rPr>
        <w:t>eksploatacji</w:t>
      </w:r>
      <w:r w:rsidRPr="004013F8">
        <w:rPr>
          <w:rFonts w:ascii="Lato" w:hAnsi="Lato" w:cs="Lato"/>
          <w:sz w:val="22"/>
          <w:szCs w:val="22"/>
        </w:rPr>
        <w:t xml:space="preserve"> niż określone w ust.</w:t>
      </w:r>
      <w:del w:id="2" w:author="Maciej Bronowicz" w:date="2026-05-15T10:34:00Z" w16du:dateUtc="2026-05-15T08:34:00Z">
        <w:r w:rsidRPr="004013F8" w:rsidDel="003B534D">
          <w:rPr>
            <w:rFonts w:ascii="Lato" w:hAnsi="Lato" w:cs="Lato"/>
            <w:sz w:val="22"/>
            <w:szCs w:val="22"/>
          </w:rPr>
          <w:delText xml:space="preserve"> 7</w:delText>
        </w:r>
      </w:del>
      <w:ins w:id="3" w:author="Maciej Bronowicz" w:date="2026-05-15T10:34:00Z" w16du:dateUtc="2026-05-15T08:34:00Z">
        <w:r w:rsidR="003B534D">
          <w:rPr>
            <w:rFonts w:ascii="Lato" w:hAnsi="Lato" w:cs="Lato"/>
            <w:sz w:val="22"/>
            <w:szCs w:val="22"/>
          </w:rPr>
          <w:t>6</w:t>
        </w:r>
      </w:ins>
      <w:r w:rsidRPr="004013F8">
        <w:rPr>
          <w:rFonts w:ascii="Lato" w:hAnsi="Lato" w:cs="Lato"/>
          <w:sz w:val="22"/>
          <w:szCs w:val="22"/>
        </w:rPr>
        <w:t>, Zamawiający zgłosi taką potrzebę Wykonawc</w:t>
      </w:r>
      <w:r w:rsidR="00A23191" w:rsidRPr="004013F8">
        <w:rPr>
          <w:rFonts w:ascii="Lato" w:hAnsi="Lato" w:cs="Lato"/>
          <w:sz w:val="22"/>
          <w:szCs w:val="22"/>
        </w:rPr>
        <w:t>om</w:t>
      </w:r>
      <w:r w:rsidRPr="004013F8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386E7915" w14:textId="1C2162BC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Utwór ma wady prawne lub zdarzenia, o których mowa w ust. </w:t>
      </w:r>
      <w:del w:id="4" w:author="Maciej Bronowicz" w:date="2026-05-15T10:34:00Z" w16du:dateUtc="2026-05-15T08:34:00Z">
        <w:r w:rsidRPr="004013F8" w:rsidDel="003B534D">
          <w:rPr>
            <w:rFonts w:ascii="Lato" w:hAnsi="Lato" w:cs="Lato"/>
            <w:sz w:val="22"/>
            <w:szCs w:val="22"/>
          </w:rPr>
          <w:delText>4</w:delText>
        </w:r>
      </w:del>
      <w:ins w:id="5" w:author="Maciej Bronowicz" w:date="2026-05-15T10:34:00Z" w16du:dateUtc="2026-05-15T08:34:00Z">
        <w:r w:rsidR="003B534D">
          <w:rPr>
            <w:rFonts w:ascii="Lato" w:hAnsi="Lato" w:cs="Lato"/>
            <w:sz w:val="22"/>
            <w:szCs w:val="22"/>
          </w:rPr>
          <w:t>3</w:t>
        </w:r>
      </w:ins>
      <w:r w:rsidRPr="004013F8">
        <w:rPr>
          <w:rFonts w:ascii="Lato" w:hAnsi="Lato" w:cs="Lato"/>
          <w:sz w:val="22"/>
          <w:szCs w:val="22"/>
        </w:rPr>
        <w:t xml:space="preserve">, uniemożliwiają korzystanie z Utworu i przysługujących Zamawiającemu praw,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D410C2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 się, iż nie będ</w:t>
      </w:r>
      <w:r w:rsidR="00111027" w:rsidRPr="004013F8">
        <w:rPr>
          <w:rFonts w:ascii="Lato" w:hAnsi="Lato" w:cs="Lato"/>
          <w:sz w:val="22"/>
          <w:szCs w:val="22"/>
        </w:rPr>
        <w:t>zie</w:t>
      </w:r>
      <w:r w:rsidR="00C4019C" w:rsidRPr="004013F8">
        <w:rPr>
          <w:rFonts w:ascii="Lato" w:hAnsi="Lato" w:cs="Lato"/>
          <w:sz w:val="22"/>
          <w:szCs w:val="22"/>
        </w:rPr>
        <w:t xml:space="preserve"> wykonywa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="00C4019C" w:rsidRPr="004013F8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upoważnia </w:t>
      </w:r>
      <w:r w:rsidR="002754D6" w:rsidRPr="004013F8">
        <w:rPr>
          <w:rFonts w:ascii="Lato" w:hAnsi="Lato" w:cs="Lato"/>
          <w:sz w:val="22"/>
          <w:szCs w:val="22"/>
        </w:rPr>
        <w:t>Zamawiającego do</w:t>
      </w:r>
      <w:r w:rsidR="00C4019C" w:rsidRPr="004013F8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A23191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4013F8">
        <w:rPr>
          <w:rFonts w:ascii="Lato" w:hAnsi="Lato" w:cs="Lato"/>
          <w:sz w:val="22"/>
          <w:szCs w:val="22"/>
        </w:rPr>
        <w:br/>
        <w:t xml:space="preserve">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6" w:name="_Hlk115160958"/>
      <w:r w:rsidRPr="004013F8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6"/>
    <w:p w14:paraId="2E4AF400" w14:textId="77777777" w:rsidR="00776D5A" w:rsidRPr="004013F8" w:rsidRDefault="00776D5A" w:rsidP="004013F8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4013F8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4013F8" w:rsidRDefault="00776D5A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4013F8" w:rsidRDefault="00776D5A">
      <w:pPr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4013F8">
        <w:rPr>
          <w:rFonts w:ascii="Lato" w:hAnsi="Lato" w:cs="Lato"/>
          <w:color w:val="000000" w:themeColor="text1"/>
          <w:sz w:val="22"/>
          <w:szCs w:val="22"/>
        </w:rPr>
        <w:t>y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4013F8" w:rsidRDefault="00EA734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4013F8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4013F8">
        <w:rPr>
          <w:rFonts w:ascii="Lato" w:hAnsi="Lato" w:cs="Lato"/>
          <w:color w:val="000000"/>
          <w:sz w:val="22"/>
          <w:szCs w:val="22"/>
        </w:rPr>
        <w:t> </w:t>
      </w:r>
      <w:r w:rsidRPr="004013F8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754D6" w:rsidRPr="004013F8">
        <w:rPr>
          <w:rFonts w:ascii="Lato" w:hAnsi="Lato" w:cs="Lato"/>
          <w:sz w:val="22"/>
          <w:szCs w:val="22"/>
        </w:rPr>
        <w:t>wykonywanie przedmiotu</w:t>
      </w:r>
      <w:r w:rsidRPr="004013F8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złoży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10343A38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Oświadczenie woli o rozwiązaniu </w:t>
      </w:r>
      <w:r w:rsidR="00820244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53A20622" w14:textId="3EAA417F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Rozwiązanie przez Zamawiającego </w:t>
      </w:r>
      <w:r w:rsidR="00820244">
        <w:rPr>
          <w:rFonts w:ascii="Lato" w:hAnsi="Lato" w:cs="Lato"/>
          <w:sz w:val="22"/>
          <w:szCs w:val="22"/>
        </w:rPr>
        <w:t>U</w:t>
      </w:r>
      <w:r w:rsidR="00820244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nie zwalnia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4013F8" w:rsidRDefault="00EA01A9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76D5A" w:rsidRPr="004013F8">
        <w:rPr>
          <w:rFonts w:ascii="Lato" w:hAnsi="Lato" w:cs="Lato"/>
          <w:sz w:val="22"/>
          <w:szCs w:val="22"/>
        </w:rPr>
        <w:t>7</w:t>
      </w:r>
    </w:p>
    <w:p w14:paraId="2A876A94" w14:textId="16E82236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</w:t>
      </w:r>
      <w:r w:rsidR="006C36D1" w:rsidRPr="004013F8">
        <w:rPr>
          <w:rFonts w:ascii="Lato" w:hAnsi="Lato" w:cs="Lato"/>
          <w:sz w:val="22"/>
          <w:szCs w:val="22"/>
        </w:rPr>
        <w:t xml:space="preserve">wykona </w:t>
      </w:r>
      <w:r w:rsidR="00820244">
        <w:rPr>
          <w:rFonts w:ascii="Lato" w:hAnsi="Lato" w:cs="Lato"/>
          <w:sz w:val="22"/>
          <w:szCs w:val="22"/>
        </w:rPr>
        <w:t>Umowę</w:t>
      </w:r>
      <w:r w:rsidR="00820244" w:rsidRPr="004013F8">
        <w:rPr>
          <w:rFonts w:ascii="Lato" w:hAnsi="Lato" w:cs="Lato"/>
          <w:sz w:val="22"/>
          <w:szCs w:val="22"/>
        </w:rPr>
        <w:t xml:space="preserve"> </w:t>
      </w:r>
      <w:r w:rsidR="00AE7E42" w:rsidRPr="004013F8">
        <w:rPr>
          <w:rFonts w:ascii="Lato" w:hAnsi="Lato" w:cs="Lato"/>
          <w:sz w:val="22"/>
          <w:szCs w:val="22"/>
        </w:rPr>
        <w:t xml:space="preserve">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62751CC6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nie spowoduj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AE7E42" w:rsidRPr="004013F8">
        <w:rPr>
          <w:rFonts w:ascii="Lato" w:hAnsi="Lato" w:cs="Lato"/>
          <w:sz w:val="22"/>
          <w:szCs w:val="22"/>
        </w:rPr>
        <w:t xml:space="preserve"> w związku z wykonywaniem </w:t>
      </w:r>
      <w:r w:rsidR="00820244">
        <w:rPr>
          <w:rFonts w:ascii="Lato" w:hAnsi="Lato" w:cs="Lato"/>
          <w:sz w:val="22"/>
          <w:szCs w:val="22"/>
        </w:rPr>
        <w:t>usługi</w:t>
      </w:r>
      <w:r w:rsidR="00AE7E42" w:rsidRPr="004013F8">
        <w:rPr>
          <w:rFonts w:ascii="Lato" w:hAnsi="Lato" w:cs="Lato"/>
          <w:sz w:val="22"/>
          <w:szCs w:val="22"/>
        </w:rPr>
        <w:t xml:space="preserve">, o której mowa w Umowie, naruszenia jakichkolwiek praw osób trzecich. </w:t>
      </w:r>
    </w:p>
    <w:p w14:paraId="78526D32" w14:textId="77777777" w:rsidR="00630A04" w:rsidRPr="004013F8" w:rsidRDefault="00630A04" w:rsidP="004013F8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</w:t>
      </w:r>
      <w:r w:rsidRPr="004013F8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4013F8" w:rsidRDefault="002E1A01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Pan </w:t>
      </w:r>
      <w:r w:rsidR="00F633AB" w:rsidRPr="004013F8">
        <w:rPr>
          <w:rFonts w:ascii="Lato" w:hAnsi="Lato" w:cs="Lato"/>
          <w:sz w:val="22"/>
          <w:szCs w:val="22"/>
        </w:rPr>
        <w:t>Marcin Kalbarczyk</w:t>
      </w:r>
      <w:r w:rsidR="00B31B7B" w:rsidRPr="004013F8">
        <w:rPr>
          <w:rFonts w:ascii="Lato" w:hAnsi="Lato" w:cs="Lato"/>
          <w:sz w:val="22"/>
          <w:szCs w:val="22"/>
        </w:rPr>
        <w:t xml:space="preserve">, tel. 22 556 56 </w:t>
      </w:r>
      <w:r w:rsidR="00F633AB" w:rsidRPr="004013F8">
        <w:rPr>
          <w:rFonts w:ascii="Lato" w:hAnsi="Lato" w:cs="Lato"/>
          <w:sz w:val="22"/>
          <w:szCs w:val="22"/>
        </w:rPr>
        <w:t>64</w:t>
      </w:r>
      <w:r w:rsidR="00B31B7B" w:rsidRPr="004013F8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4013F8" w:rsidRDefault="00B31B7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4013F8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4013F8">
        <w:rPr>
          <w:rFonts w:ascii="Lato" w:hAnsi="Lato" w:cs="Lato"/>
          <w:sz w:val="22"/>
          <w:szCs w:val="22"/>
          <w:lang w:val="en-US"/>
        </w:rPr>
        <w:t>marcin.kalbarczyk</w:t>
      </w:r>
      <w:hyperlink r:id="rId8" w:history="1">
        <w:r w:rsidR="003B497A" w:rsidRPr="004013F8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="00BE0B97" w:rsidRPr="004013F8">
        <w:rPr>
          <w:rFonts w:ascii="Lato" w:hAnsi="Lato" w:cs="Lato"/>
          <w:sz w:val="22"/>
          <w:szCs w:val="22"/>
          <w:lang w:val="en-US"/>
        </w:rPr>
        <w:t xml:space="preserve">; </w:t>
      </w:r>
    </w:p>
    <w:p w14:paraId="398EFAC2" w14:textId="2DF42DEA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2)</w:t>
      </w:r>
      <w:r w:rsidRPr="004013F8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: </w:t>
      </w:r>
    </w:p>
    <w:p w14:paraId="742A8506" w14:textId="05A1EF7D" w:rsidR="0009636B" w:rsidRPr="004013F8" w:rsidRDefault="000E25F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Pan</w:t>
      </w:r>
      <w:r w:rsidR="007A1CF1" w:rsidRPr="004013F8">
        <w:rPr>
          <w:rFonts w:ascii="Lato" w:hAnsi="Lato" w:cs="Lato"/>
          <w:sz w:val="22"/>
          <w:szCs w:val="22"/>
        </w:rPr>
        <w:t>(i)…</w:t>
      </w:r>
      <w:r w:rsidR="00F633AB" w:rsidRPr="004013F8">
        <w:rPr>
          <w:rFonts w:ascii="Lato" w:hAnsi="Lato" w:cs="Lato"/>
          <w:sz w:val="22"/>
          <w:szCs w:val="22"/>
        </w:rPr>
        <w:t xml:space="preserve">, tel. </w:t>
      </w:r>
      <w:r w:rsidR="007A1CF1" w:rsidRPr="004013F8">
        <w:rPr>
          <w:rFonts w:ascii="Lato" w:hAnsi="Lato" w:cs="Lato"/>
          <w:sz w:val="22"/>
          <w:szCs w:val="22"/>
        </w:rPr>
        <w:t>….</w:t>
      </w:r>
      <w:r w:rsidR="0009636B" w:rsidRPr="004013F8">
        <w:rPr>
          <w:rFonts w:ascii="Lato" w:hAnsi="Lato" w:cs="Lato"/>
          <w:sz w:val="22"/>
          <w:szCs w:val="22"/>
        </w:rPr>
        <w:t xml:space="preserve">, e-mail: </w:t>
      </w:r>
      <w:r w:rsidR="007A1CF1" w:rsidRPr="004013F8">
        <w:rPr>
          <w:rFonts w:ascii="Lato" w:hAnsi="Lato" w:cs="Lato"/>
          <w:sz w:val="22"/>
          <w:szCs w:val="22"/>
        </w:rPr>
        <w:t>…</w:t>
      </w:r>
    </w:p>
    <w:p w14:paraId="74FF9FD3" w14:textId="1FFE09E8" w:rsidR="00630A04" w:rsidRPr="004013F8" w:rsidRDefault="00630A04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69C2FC35" w14:textId="41DDC9BF" w:rsidR="00630A04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630A04" w:rsidRPr="004013F8">
        <w:rPr>
          <w:rFonts w:ascii="Lato" w:hAnsi="Lato" w:cs="Lato"/>
          <w:sz w:val="22"/>
          <w:szCs w:val="22"/>
        </w:rPr>
        <w:t xml:space="preserve"> zobowiązan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</w:t>
      </w:r>
      <w:r w:rsidR="00111027" w:rsidRPr="004013F8">
        <w:rPr>
          <w:rFonts w:ascii="Lato" w:hAnsi="Lato" w:cs="Lato"/>
          <w:sz w:val="22"/>
          <w:szCs w:val="22"/>
        </w:rPr>
        <w:t>jest</w:t>
      </w:r>
      <w:r w:rsidR="00630A04" w:rsidRPr="004013F8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będą kontaktowały się z</w:t>
      </w:r>
      <w:r w:rsidR="00F4383C" w:rsidRPr="004013F8">
        <w:rPr>
          <w:rFonts w:ascii="Lato" w:hAnsi="Lato" w:cs="Lato"/>
          <w:sz w:val="22"/>
          <w:szCs w:val="22"/>
        </w:rPr>
        <w:t> </w:t>
      </w:r>
      <w:r w:rsidR="00630A04" w:rsidRPr="004013F8">
        <w:rPr>
          <w:rFonts w:ascii="Lato" w:hAnsi="Lato" w:cs="Lato"/>
          <w:sz w:val="22"/>
          <w:szCs w:val="22"/>
        </w:rPr>
        <w:t xml:space="preserve">Zamawiającym – z treścią klauzuli informacyjnej, która stanowi </w:t>
      </w:r>
      <w:r w:rsidR="005F0C36" w:rsidRPr="00070C0F">
        <w:rPr>
          <w:rFonts w:ascii="Lato" w:hAnsi="Lato" w:cs="Lato"/>
          <w:i/>
          <w:iCs/>
          <w:sz w:val="22"/>
          <w:szCs w:val="22"/>
        </w:rPr>
        <w:t xml:space="preserve">załącznik </w:t>
      </w:r>
      <w:r w:rsidR="00630A04" w:rsidRPr="00070C0F">
        <w:rPr>
          <w:rFonts w:ascii="Lato" w:hAnsi="Lato" w:cs="Lato"/>
          <w:i/>
          <w:iCs/>
          <w:sz w:val="22"/>
          <w:szCs w:val="22"/>
        </w:rPr>
        <w:t>nr 3</w:t>
      </w:r>
      <w:r w:rsidR="00212A1F" w:rsidRPr="004013F8">
        <w:rPr>
          <w:rFonts w:ascii="Lato" w:hAnsi="Lato" w:cs="Lato"/>
          <w:sz w:val="22"/>
          <w:szCs w:val="22"/>
        </w:rPr>
        <w:t xml:space="preserve"> </w:t>
      </w:r>
      <w:r w:rsidR="00630A04" w:rsidRPr="004013F8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4013F8" w:rsidRDefault="009A4A95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9C0068" w:rsidRPr="004013F8">
        <w:rPr>
          <w:rFonts w:ascii="Lato" w:hAnsi="Lato" w:cs="Lato"/>
          <w:sz w:val="22"/>
          <w:szCs w:val="22"/>
        </w:rPr>
        <w:t xml:space="preserve"> </w:t>
      </w:r>
      <w:r w:rsidR="00776D5A" w:rsidRPr="004013F8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4013F8">
        <w:rPr>
          <w:rFonts w:ascii="Lato" w:hAnsi="Lato" w:cs="Lato"/>
          <w:sz w:val="22"/>
          <w:szCs w:val="22"/>
        </w:rPr>
        <w:t>4 ust. 1 pkt 5</w:t>
      </w:r>
      <w:r w:rsidRPr="004013F8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5A8D934B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w ramach niniejszej gwarancji łączna wartość usuniętych wad przekroczy 20% wartości</w:t>
      </w:r>
      <w:r w:rsidR="005F0C36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 przedmiotu </w:t>
      </w:r>
      <w:r w:rsidR="00C0306A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mowy, termin gwarancji biegnie na nowo od dnia skutecznego usunięcia ostatniej z wad, która składać się będzie na przekroczenie 20%-wej wartości przedmiotu Umowy. </w:t>
      </w:r>
    </w:p>
    <w:p w14:paraId="038832D5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0C22EE91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Zgłoszenie wad przedmiotu </w:t>
      </w:r>
      <w:r w:rsidR="005F0C36">
        <w:rPr>
          <w:rFonts w:ascii="Lato" w:hAnsi="Lato" w:cs="Lato"/>
          <w:sz w:val="22"/>
          <w:szCs w:val="22"/>
        </w:rPr>
        <w:t>U</w:t>
      </w:r>
      <w:r w:rsidR="005F0C36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 xml:space="preserve">będzie następowało w formie pisemnej lub pocztą elektroniczną na adres wskazany w § </w:t>
      </w:r>
      <w:r w:rsidR="00CD1192" w:rsidRPr="004013F8">
        <w:rPr>
          <w:rFonts w:ascii="Lato" w:hAnsi="Lato" w:cs="Lato"/>
          <w:sz w:val="22"/>
          <w:szCs w:val="22"/>
        </w:rPr>
        <w:t>7</w:t>
      </w:r>
      <w:r w:rsidRPr="004013F8">
        <w:rPr>
          <w:rFonts w:ascii="Lato" w:hAnsi="Lato" w:cs="Lato"/>
          <w:sz w:val="22"/>
          <w:szCs w:val="22"/>
        </w:rPr>
        <w:t xml:space="preserve"> ust. </w:t>
      </w:r>
      <w:r w:rsidR="00CD1192" w:rsidRPr="004013F8">
        <w:rPr>
          <w:rFonts w:ascii="Lato" w:hAnsi="Lato" w:cs="Lato"/>
          <w:sz w:val="22"/>
          <w:szCs w:val="22"/>
        </w:rPr>
        <w:t>3 pkt 2</w:t>
      </w:r>
      <w:r w:rsidRPr="004013F8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4013F8" w:rsidRDefault="00CD1192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podstawie</w:t>
      </w:r>
      <w:r w:rsidR="00393ACB" w:rsidRPr="004013F8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4013F8" w:rsidRDefault="00DB483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4013F8" w:rsidRDefault="00AE7E42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4013F8">
        <w:rPr>
          <w:rFonts w:ascii="Lato" w:hAnsi="Lato" w:cs="Lato"/>
          <w:sz w:val="22"/>
          <w:szCs w:val="22"/>
        </w:rPr>
        <w:t xml:space="preserve">sądu </w:t>
      </w:r>
      <w:r w:rsidRPr="004013F8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4013F8" w:rsidRDefault="00EA734A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E42E79" w:rsidRPr="004013F8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4013F8">
        <w:rPr>
          <w:rFonts w:ascii="Lato" w:hAnsi="Lato" w:cs="Lato"/>
          <w:sz w:val="22"/>
          <w:szCs w:val="22"/>
        </w:rPr>
        <w:t>mu</w:t>
      </w:r>
      <w:r w:rsidR="00E42E79" w:rsidRPr="004013F8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(t.j. Dz.U. z 2022 r. poz. 902), która podlega udostępnieniu w trybie przedmiotowej ustawy.</w:t>
      </w:r>
    </w:p>
    <w:p w14:paraId="7C4CAEA7" w14:textId="59D8CB00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EA01A9" w:rsidRPr="004013F8">
        <w:rPr>
          <w:rFonts w:ascii="Lato" w:hAnsi="Lato" w:cs="Lato"/>
          <w:sz w:val="22"/>
          <w:szCs w:val="22"/>
        </w:rPr>
        <w:t xml:space="preserve"> </w:t>
      </w:r>
      <w:r w:rsidR="00DB483D" w:rsidRPr="004013F8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DB483D" w:rsidRPr="004013F8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4013F8" w:rsidRDefault="00B53B40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4013F8" w:rsidRDefault="00B53B40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4013F8" w:rsidRDefault="007C76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4013F8" w:rsidRDefault="00BA275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4013F8" w:rsidRDefault="00CA4C9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4013F8" w:rsidRDefault="00EA734A" w:rsidP="004013F8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Wykonawca</w:t>
      </w:r>
      <w:r w:rsidR="00DD5E76" w:rsidRPr="004013F8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4013F8" w:rsidRDefault="00467FDC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4013F8" w:rsidRDefault="008E3DD0" w:rsidP="004013F8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</w:t>
      </w:r>
      <w:r w:rsidR="00156725" w:rsidRPr="004013F8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4013F8" w:rsidRDefault="00F550C9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4013F8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4013F8" w:rsidRDefault="00156725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4013F8" w:rsidRDefault="00B23F8E" w:rsidP="004013F8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umowy nr RDOŚ/</w:t>
      </w:r>
      <w:r w:rsidR="00AF7E37" w:rsidRPr="004013F8">
        <w:rPr>
          <w:rFonts w:ascii="Lato" w:hAnsi="Lato" w:cs="Lato"/>
          <w:sz w:val="22"/>
          <w:szCs w:val="22"/>
        </w:rPr>
        <w:t xml:space="preserve">    </w:t>
      </w:r>
      <w:r w:rsidR="00C15296" w:rsidRPr="004013F8">
        <w:rPr>
          <w:rFonts w:ascii="Lato" w:hAnsi="Lato" w:cs="Lato"/>
          <w:sz w:val="22"/>
          <w:szCs w:val="22"/>
        </w:rPr>
        <w:t>/202</w:t>
      </w:r>
      <w:r w:rsidR="00007DD0" w:rsidRPr="004013F8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4013F8" w:rsidRDefault="00AF7E37" w:rsidP="004013F8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1B6ABE" w:rsidRDefault="00AF7E37" w:rsidP="001B6ABE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1B6ABE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0CAB15FE" w14:textId="77777777" w:rsidR="001B6ABE" w:rsidRPr="001B6ABE" w:rsidRDefault="001B6ABE" w:rsidP="001B6ABE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068589F0" w14:textId="77777777" w:rsidR="0014672B" w:rsidRPr="0014672B" w:rsidRDefault="0014672B" w:rsidP="0014672B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  <w:r w:rsidRPr="0014672B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751604D0" w14:textId="77777777" w:rsidR="006D514B" w:rsidRDefault="0014672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Wykonanie dokumentacji przyrodniczej obszaru planowanego do uznania za rezerwat przyrody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o roboczej nazwie „Dolina Jaciążki”, położonego na terenie Nadleśnictwa Parciaki, w gminie Płoniawy - Bramura, pow. makowski.</w:t>
      </w:r>
    </w:p>
    <w:p w14:paraId="30BE7771" w14:textId="77777777" w:rsidR="006D514B" w:rsidRDefault="006D514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71A13593" w14:textId="68C38B28" w:rsidR="0014672B" w:rsidRPr="0014672B" w:rsidRDefault="0014672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b/>
          <w:bCs/>
          <w:color w:val="000000" w:themeColor="text1"/>
          <w:sz w:val="22"/>
          <w:szCs w:val="22"/>
        </w:rPr>
        <w:t>Obszar objęty umową:</w:t>
      </w: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 oddz. leśne o nr: 536 c, h, i, 537 a, b, c, d, 540 c, d, 541 a, 545 b, c, będące w zarządzie PGL LP Nadleśnictwo Parciaki, leśnictwo Bramura - łącznie ok. 26,48 ha, obejmujący. Przebieg granic przedstawia załączona poniżej mapa.</w:t>
      </w:r>
    </w:p>
    <w:p w14:paraId="50914468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Opracowanie winno zawierać m.in.: informacje o przyjętej metodyce wykonywania inwentaryzacji przyrodniczej, położeniu administracyjnym projektowanego rezerwatu przyrody, proponowanym celu ochrony, rodzaju typie i podtypie rezerwatu, powierzchni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i granicach (wraz z analizą ich przebiegu i propozycjami korekt wraz z uzasadnieniem), opis środowiska przyrodniczego, w tym w szczególności: opis gleb, rzeźby terenu, charakterystykę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i rozmieszczenie poszczególnych typów siedlisk (leśne, nieleśne), opis fauny, flory, fungi, listy gatunków z wyszczególnieniem taksonów objętych ochroną gatunkową, informację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o infrastrukturze technicznej na terenie rezerwatu, informację o zagrożeniach oraz koncepcji ochrony przyrody rezerwatu i propozycję otuliny (w granicach województwa mazowieckiego). Wykonawca zobowiązany do uzgodnienia harmonogramu prac terenowych z Nadleśniczym Nadleśnictwa Parciaki.</w:t>
      </w:r>
    </w:p>
    <w:p w14:paraId="6FFA3B4C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6DC1B390" w14:textId="77777777" w:rsidR="0014672B" w:rsidRPr="0014672B" w:rsidRDefault="0014672B" w:rsidP="0014672B">
      <w:pPr>
        <w:autoSpaceDE w:val="0"/>
        <w:autoSpaceDN w:val="0"/>
        <w:adjustRightInd w:val="0"/>
        <w:spacing w:line="276" w:lineRule="auto"/>
        <w:jc w:val="both"/>
        <w:rPr>
          <w:rFonts w:ascii="Lato" w:eastAsia="Calibri" w:hAnsi="Lato" w:cs="Lato"/>
          <w:sz w:val="22"/>
          <w:szCs w:val="22"/>
          <w:lang w:eastAsia="en-US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Podczas określania brzmienia celu ochrony rezerwatu, należy w pierwszej kolejności wziąć pod uwagę następującą propozycję: „</w:t>
      </w:r>
      <w:r w:rsidRPr="0014672B">
        <w:rPr>
          <w:rFonts w:ascii="Lato" w:eastAsia="Calibri" w:hAnsi="Lato" w:cs="Lato"/>
          <w:sz w:val="22"/>
          <w:szCs w:val="22"/>
          <w:lang w:eastAsia="en-US"/>
        </w:rPr>
        <w:t>Zachowanie ze względów przyrodniczych i krajobrazowych fragmentu doliny Jaciążki, z naturalnym układem zbiorowisk roślinnych, stanowiącej ostoję dzikiej przyrody”.</w:t>
      </w:r>
    </w:p>
    <w:p w14:paraId="3B129D50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EE0000"/>
          <w:sz w:val="22"/>
          <w:szCs w:val="22"/>
          <w:lang w:eastAsia="ar-SA"/>
        </w:rPr>
      </w:pPr>
    </w:p>
    <w:p w14:paraId="5429E598" w14:textId="77777777" w:rsidR="0014672B" w:rsidRPr="006D514B" w:rsidRDefault="0014672B" w:rsidP="0014672B">
      <w:pPr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  <w:r w:rsidRPr="006D514B">
        <w:rPr>
          <w:rFonts w:ascii="Lato" w:hAnsi="Lato" w:cs="Lato"/>
          <w:b/>
          <w:bCs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6659E8C2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7" w:name="_Hlk520371280"/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224353F0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0BF7E287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3FB9FB55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5CEBBEC0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5B01A18B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granic projektowanego rezerwatu przyrody wraz z propozycją otuliny (wyłącznie w granicach województwa mazowieckiego), w formacie shp</w:t>
      </w:r>
    </w:p>
    <w:p w14:paraId="689F2A82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 W przypadku wskazania potrzeby realizacji działań ochronnych lub udostępnienia terenu rezerwatu do ruchu pieszego, rowerowego itp. powyższe należy uzasadnić.</w:t>
      </w:r>
    </w:p>
    <w:p w14:paraId="3D2EB556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43EF849A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tematyczne należy wykonać w formacie GeoTIFF, zachowując następujące wymagania:</w:t>
      </w:r>
    </w:p>
    <w:p w14:paraId="56BED20C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284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Sporządzone na podkładzie ortofotomapy będącej w zasobie PZGiK udostępnianej za pośrednictwem usługi WMS.</w:t>
      </w:r>
    </w:p>
    <w:p w14:paraId="718D08D9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Format A4 lub A3 (w przypadku dużych obszarów należy stosować arkusze map).</w:t>
      </w:r>
    </w:p>
    <w:p w14:paraId="4A995BA7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785DE204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44B4B72D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lastRenderedPageBreak/>
        <w:t>Rozdzielczość nie mniejsza niż 300dpi.</w:t>
      </w:r>
      <w:bookmarkStart w:id="8" w:name="_Hlk534014475"/>
    </w:p>
    <w:bookmarkEnd w:id="8"/>
    <w:p w14:paraId="63E41FC6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powinny zawierać m.in. granice inwentaryzowanego obszaru oraz nazwy miejscowości.</w:t>
      </w:r>
    </w:p>
    <w:p w14:paraId="41A3D462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0981101B" w14:textId="77777777" w:rsidR="006D514B" w:rsidRDefault="006D514B" w:rsidP="0014672B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</w:p>
    <w:p w14:paraId="45178B31" w14:textId="7BB5D388" w:rsidR="0014672B" w:rsidRPr="0014672B" w:rsidRDefault="0014672B" w:rsidP="0014672B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  <w:r w:rsidRPr="0014672B">
        <w:rPr>
          <w:rFonts w:ascii="Lato" w:hAnsi="Lato" w:cs="Lato"/>
          <w:b/>
          <w:color w:val="000000" w:themeColor="text1"/>
          <w:sz w:val="22"/>
          <w:szCs w:val="22"/>
        </w:rPr>
        <w:t>Cyfrowe warstwy wektorowe.</w:t>
      </w:r>
    </w:p>
    <w:p w14:paraId="3343BD9A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9" w:name="_Hlk534014604"/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W formie cyfrowych warstw wektorowych używanych w systemach informacji przestrzennej (GIS). Obligatoryjnym formatem warstw jest format ESRI shapefile (*.shp), a układ współrzędnych PL-1992 (EPSG: 2180), o którym mowa w rozporządzeniu Rady Ministrów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z dnia 15 października 2012 r. w sprawie państwowego systemu odniesień przestrzennych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(t.j. Dz. U. z 2024 r. poz. 342, z późn. zm.). Dane przestrzenne w formacie shp winny obejmować:</w:t>
      </w:r>
    </w:p>
    <w:p w14:paraId="48CD9EE0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Gat_chron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1354E0BA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3A3E01E2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77DB0B6C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295223A6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Rośl_pot przechowującą dane przestrzenne jako obiekty poligonowe, opisujące roślinność potencjalną. Wykonana do warstwy tematycznej tabela atrybutów przechowująca dane opisowe musi zawierać następujące kolumny:</w:t>
      </w:r>
    </w:p>
    <w:p w14:paraId="4F2E630E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419B026D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72B8F07A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3BEE7334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Rośl_rzecz przechowującą dane przestrzenne jako obiekty poligonowe, opisujące roślinność rzeczywistą. Wykonana do warstwy tematycznej tabela atrybutów przechowująca dane opisowe musi zawierać następujące kolumny:</w:t>
      </w:r>
    </w:p>
    <w:p w14:paraId="45C66789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677EBDD8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044607D3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Zdjecia_fitosocjologiczne – warstwa punktowa przedstawiająca środek zdjęcia fitosocjologicznego, której tabela atrybutów winna zawierać:</w:t>
      </w:r>
    </w:p>
    <w:p w14:paraId="0A6252AC" w14:textId="1C240EE7" w:rsidR="006D514B" w:rsidRPr="006D514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Nr zdj - numer zdjęcia</w:t>
      </w:r>
    </w:p>
    <w:p w14:paraId="565B62B3" w14:textId="7BA17296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e. warstwę o nazwie Dzial_ochr przechowującą dane przestrzenne jako obiekty poligonowe, określające lokalizację działań ochronnych w sytuacji, jeśli Wykonawca wskaże na konieczność ich realizacji w projektowanym rezerwacie, której tabela atrybutów winna zawierać:</w:t>
      </w:r>
    </w:p>
    <w:p w14:paraId="0AE6625E" w14:textId="77777777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- nazwa działania ochronnego;</w:t>
      </w:r>
    </w:p>
    <w:p w14:paraId="435874DC" w14:textId="77777777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- powierzchnia objęta działaniem</w:t>
      </w:r>
    </w:p>
    <w:p w14:paraId="7F6B0859" w14:textId="3B2AFFBB" w:rsidR="0014672B" w:rsidRPr="0014672B" w:rsidRDefault="0014672B" w:rsidP="006D514B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f. udostepnienie – warstwa przestrzenna przechowująca dane przestrzenne jako obiekty liniowe lub powierzchniowe, przedstawiająca miejsca wskazane jako przewidziane do udost</w:t>
      </w:r>
      <w:r w:rsidR="006D514B">
        <w:rPr>
          <w:rFonts w:ascii="Lato" w:hAnsi="Lato" w:cs="Lato"/>
          <w:sz w:val="22"/>
          <w:szCs w:val="22"/>
        </w:rPr>
        <w:t>ę</w:t>
      </w:r>
      <w:r w:rsidRPr="0014672B">
        <w:rPr>
          <w:rFonts w:ascii="Lato" w:hAnsi="Lato" w:cs="Lato"/>
          <w:sz w:val="22"/>
          <w:szCs w:val="22"/>
        </w:rPr>
        <w:t>pnienia</w:t>
      </w:r>
      <w:r w:rsidR="006D514B">
        <w:rPr>
          <w:rFonts w:ascii="Lato" w:hAnsi="Lato" w:cs="Lato"/>
          <w:sz w:val="22"/>
          <w:szCs w:val="22"/>
        </w:rPr>
        <w:t xml:space="preserve"> </w:t>
      </w:r>
      <w:r w:rsidRPr="0014672B">
        <w:rPr>
          <w:rFonts w:ascii="Lato" w:hAnsi="Lato" w:cs="Lato"/>
          <w:sz w:val="22"/>
          <w:szCs w:val="22"/>
        </w:rPr>
        <w:t>forma udostępnienia (szlak, miejsce, droga)</w:t>
      </w:r>
      <w:r w:rsidR="006D514B">
        <w:rPr>
          <w:rFonts w:ascii="Lato" w:hAnsi="Lato" w:cs="Lato"/>
          <w:sz w:val="22"/>
          <w:szCs w:val="22"/>
        </w:rPr>
        <w:t>.</w:t>
      </w:r>
    </w:p>
    <w:bookmarkEnd w:id="9"/>
    <w:p w14:paraId="7212451D" w14:textId="77777777" w:rsidR="006D514B" w:rsidRDefault="006D514B" w:rsidP="0014672B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</w:p>
    <w:p w14:paraId="482C3C5C" w14:textId="27E75E1D" w:rsidR="0014672B" w:rsidRPr="0014672B" w:rsidRDefault="0014672B" w:rsidP="0014672B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14672B">
        <w:rPr>
          <w:rFonts w:ascii="Lato" w:hAnsi="Lato" w:cs="Lato"/>
          <w:b/>
          <w:sz w:val="22"/>
          <w:szCs w:val="22"/>
        </w:rPr>
        <w:t>Odbiór przedmiotu zamówienia.</w:t>
      </w:r>
    </w:p>
    <w:p w14:paraId="64148357" w14:textId="77777777" w:rsidR="0014672B" w:rsidRPr="0014672B" w:rsidRDefault="0014672B" w:rsidP="006D514B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01FF8C5B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eastAsia="Calibri" w:hAnsi="Lato" w:cs="Lato"/>
          <w:sz w:val="22"/>
          <w:szCs w:val="22"/>
          <w:lang w:eastAsia="en-US"/>
        </w:rPr>
        <w:t xml:space="preserve">dokumentację przyrodniczą w formacie </w:t>
      </w:r>
      <w:r w:rsidRPr="0014672B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14672B">
        <w:rPr>
          <w:rFonts w:ascii="Lato" w:hAnsi="Lato" w:cs="Lato"/>
          <w:color w:val="000000" w:themeColor="text1"/>
          <w:sz w:val="22"/>
          <w:szCs w:val="22"/>
        </w:rPr>
        <w:t>jednym z formatów: RTF, DOCX, DOC albo ODT,</w:t>
      </w:r>
    </w:p>
    <w:p w14:paraId="43B83A2D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edytowalnym,</w:t>
      </w:r>
    </w:p>
    <w:p w14:paraId="0D9CB642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tematyczne w formacie GeoTiff,</w:t>
      </w:r>
    </w:p>
    <w:p w14:paraId="5008A74A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lastRenderedPageBreak/>
        <w:t>cyfrowe warstwy wektorowe w formacie SHP,</w:t>
      </w:r>
    </w:p>
    <w:p w14:paraId="7706AD41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dokumentację fotograficzną</w:t>
      </w:r>
      <w:bookmarkEnd w:id="7"/>
      <w:r w:rsidRPr="0014672B">
        <w:rPr>
          <w:rFonts w:ascii="Lato" w:hAnsi="Lato" w:cs="Lato"/>
          <w:sz w:val="22"/>
          <w:szCs w:val="22"/>
        </w:rPr>
        <w:t>.</w:t>
      </w:r>
    </w:p>
    <w:p w14:paraId="4360308B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C331DA9" w14:textId="52BE916D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noProof/>
        </w:rPr>
        <w:drawing>
          <wp:inline distT="0" distB="0" distL="0" distR="0" wp14:anchorId="73DDEC8B" wp14:editId="7A7A70A4">
            <wp:extent cx="5982782" cy="8454390"/>
            <wp:effectExtent l="19050" t="19050" r="18415" b="22860"/>
            <wp:docPr id="15467478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47876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86" cy="8466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05BC14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70D2361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3683E8C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EF7875B" w14:textId="2EE197A7" w:rsidR="007572DE" w:rsidRPr="00370302" w:rsidRDefault="00EF0714" w:rsidP="0068626B">
      <w:pPr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77EBA7A7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6D514B" w:rsidRDefault="000E54DB" w:rsidP="00370302">
      <w:pPr>
        <w:spacing w:line="276" w:lineRule="auto"/>
        <w:ind w:right="696"/>
        <w:rPr>
          <w:rFonts w:ascii="Lato" w:hAnsi="Lato" w:cs="Lato"/>
          <w:i/>
          <w:sz w:val="18"/>
          <w:szCs w:val="18"/>
        </w:rPr>
      </w:pPr>
      <w:r w:rsidRPr="00370302">
        <w:rPr>
          <w:rFonts w:ascii="Lato" w:hAnsi="Lato" w:cs="Lato"/>
          <w:i/>
          <w:sz w:val="20"/>
          <w:szCs w:val="20"/>
        </w:rPr>
        <w:t xml:space="preserve">* </w:t>
      </w:r>
      <w:r w:rsidRPr="006D514B">
        <w:rPr>
          <w:rFonts w:ascii="Lato" w:hAnsi="Lato" w:cs="Lato"/>
          <w:i/>
          <w:sz w:val="18"/>
          <w:szCs w:val="18"/>
        </w:rPr>
        <w:t>niepotrzebne skreślić</w:t>
      </w:r>
    </w:p>
    <w:p w14:paraId="42B61E3E" w14:textId="77777777" w:rsidR="000E54DB" w:rsidRPr="006D514B" w:rsidRDefault="000E54DB" w:rsidP="00370302">
      <w:pPr>
        <w:spacing w:line="276" w:lineRule="auto"/>
        <w:ind w:right="696"/>
        <w:rPr>
          <w:rFonts w:ascii="Lato" w:hAnsi="Lato" w:cs="Lato"/>
          <w:i/>
          <w:sz w:val="18"/>
          <w:szCs w:val="18"/>
        </w:rPr>
      </w:pPr>
      <w:r w:rsidRPr="006D514B">
        <w:rPr>
          <w:rFonts w:ascii="Lato" w:hAnsi="Lato" w:cs="Lato"/>
          <w:i/>
          <w:sz w:val="18"/>
          <w:szCs w:val="18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77BFB3A8" w14:textId="055E7FCA" w:rsidR="00467FDC" w:rsidRPr="004013F8" w:rsidRDefault="00EF0714" w:rsidP="004013F8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do </w:t>
      </w:r>
      <w:r w:rsidR="00467FDC" w:rsidRPr="00370302">
        <w:rPr>
          <w:rFonts w:ascii="Lato" w:hAnsi="Lato" w:cs="Lato"/>
          <w:bCs/>
          <w:sz w:val="22"/>
          <w:szCs w:val="22"/>
        </w:rPr>
        <w:t>umowy nr RDOŚ</w:t>
      </w:r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4D150A75" w14:textId="77777777" w:rsidR="0086788C" w:rsidRPr="005643D9" w:rsidRDefault="0086788C" w:rsidP="0068626B">
      <w:pPr>
        <w:jc w:val="center"/>
        <w:rPr>
          <w:rFonts w:ascii="Lato" w:eastAsiaTheme="minorHAnsi" w:hAnsi="Lato" w:cs="Lato"/>
          <w:b/>
          <w:color w:val="FF0000"/>
          <w:sz w:val="22"/>
          <w:szCs w:val="22"/>
        </w:rPr>
      </w:pPr>
      <w:r w:rsidRPr="005643D9">
        <w:rPr>
          <w:rFonts w:ascii="Lato" w:eastAsiaTheme="minorHAnsi" w:hAnsi="Lato" w:cs="Lato"/>
          <w:b/>
          <w:sz w:val="22"/>
          <w:szCs w:val="22"/>
        </w:rPr>
        <w:t xml:space="preserve">INFORMACJE PODAWANE W PRZYPADKU ZBIERANIA DANYCH OD OSOBY, </w:t>
      </w:r>
      <w:r w:rsidRPr="005643D9">
        <w:rPr>
          <w:rFonts w:ascii="Lato" w:eastAsiaTheme="minorHAnsi" w:hAnsi="Lato" w:cs="Lato"/>
          <w:b/>
          <w:sz w:val="22"/>
          <w:szCs w:val="22"/>
        </w:rPr>
        <w:br/>
        <w:t xml:space="preserve">KTÓREJ DANE DOTYCZĄ </w:t>
      </w:r>
    </w:p>
    <w:p w14:paraId="3B3F0F6F" w14:textId="77777777" w:rsidR="0086788C" w:rsidRPr="005643D9" w:rsidRDefault="0086788C" w:rsidP="0068626B">
      <w:pPr>
        <w:jc w:val="both"/>
        <w:rPr>
          <w:rFonts w:ascii="Lato" w:hAnsi="Lato" w:cs="Lato"/>
          <w:sz w:val="22"/>
          <w:szCs w:val="22"/>
        </w:rPr>
      </w:pPr>
      <w:r w:rsidRPr="005643D9">
        <w:rPr>
          <w:rFonts w:ascii="Lato" w:hAnsi="Lato" w:cs="Lato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D3FE27F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kancelaria@warszawa.rdos.gov.pl</w:t>
        </w:r>
      </w:hyperlink>
      <w:r w:rsidRPr="005643D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11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https://www.gov.pl/web/rdos-warszawa/kontakt</w:t>
        </w:r>
      </w:hyperlink>
    </w:p>
    <w:p w14:paraId="16E125CA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2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abi@warszawa.rdos.gov.pl</w:t>
        </w:r>
      </w:hyperlink>
    </w:p>
    <w:p w14:paraId="56736F6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585A507" w14:textId="3326DD69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realizacji umowy.</w:t>
      </w:r>
    </w:p>
    <w:p w14:paraId="1318B285" w14:textId="6F7EF62F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danych osobowych na podstawie powszechnie obowiązujących przepisów prawa lub w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ramach sprawowania władzy publicznej powierzonej Administratorowi.</w:t>
      </w:r>
    </w:p>
    <w:p w14:paraId="35855BE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823809D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6509DCC0" w14:textId="74B76C45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10" w:name="_Hlk514917673"/>
      <w:r w:rsidRPr="005643D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10"/>
      <w:r w:rsidRPr="005643D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archiwach.</w:t>
      </w:r>
    </w:p>
    <w:p w14:paraId="4666AA29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6B9ABCC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2A4864D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650C05B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52F02465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61B11F84" w14:textId="3BC1955E" w:rsidR="0086788C" w:rsidRPr="005643D9" w:rsidRDefault="0086788C">
      <w:pPr>
        <w:numPr>
          <w:ilvl w:val="0"/>
          <w:numId w:val="22"/>
        </w:numPr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7A36B4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7A36B4">
        <w:rPr>
          <w:rFonts w:ascii="Lato" w:hAnsi="Lato" w:cs="Lato"/>
          <w:bCs/>
          <w:color w:val="000000"/>
          <w:sz w:val="22"/>
          <w:szCs w:val="22"/>
        </w:rPr>
        <w:t>formie profilowania.</w:t>
      </w:r>
    </w:p>
    <w:sectPr w:rsidR="0086788C" w:rsidRPr="005643D9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4C6D" w14:textId="77777777" w:rsidR="004C1EA1" w:rsidRDefault="004C1EA1" w:rsidP="008161C7">
      <w:r>
        <w:separator/>
      </w:r>
    </w:p>
  </w:endnote>
  <w:endnote w:type="continuationSeparator" w:id="0">
    <w:p w14:paraId="3B9DDADB" w14:textId="77777777" w:rsidR="004C1EA1" w:rsidRDefault="004C1EA1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CEFB" w14:textId="77777777" w:rsidR="004C1EA1" w:rsidRDefault="004C1EA1" w:rsidP="008161C7">
      <w:r>
        <w:separator/>
      </w:r>
    </w:p>
  </w:footnote>
  <w:footnote w:type="continuationSeparator" w:id="0">
    <w:p w14:paraId="73E71CAD" w14:textId="77777777" w:rsidR="004C1EA1" w:rsidRDefault="004C1EA1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7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8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16"/>
  </w:num>
  <w:num w:numId="2" w16cid:durableId="741872043">
    <w:abstractNumId w:val="19"/>
  </w:num>
  <w:num w:numId="3" w16cid:durableId="19345064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13"/>
  </w:num>
  <w:num w:numId="6" w16cid:durableId="2103989485">
    <w:abstractNumId w:val="18"/>
  </w:num>
  <w:num w:numId="7" w16cid:durableId="636762913">
    <w:abstractNumId w:val="8"/>
  </w:num>
  <w:num w:numId="8" w16cid:durableId="1160383819">
    <w:abstractNumId w:val="22"/>
  </w:num>
  <w:num w:numId="9" w16cid:durableId="273639022">
    <w:abstractNumId w:val="15"/>
  </w:num>
  <w:num w:numId="10" w16cid:durableId="1311789597">
    <w:abstractNumId w:val="3"/>
  </w:num>
  <w:num w:numId="11" w16cid:durableId="1761440612">
    <w:abstractNumId w:val="5"/>
  </w:num>
  <w:num w:numId="12" w16cid:durableId="8371110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11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6656543">
    <w:abstractNumId w:val="2"/>
  </w:num>
  <w:num w:numId="15" w16cid:durableId="947932157">
    <w:abstractNumId w:val="9"/>
  </w:num>
  <w:num w:numId="16" w16cid:durableId="1283147574">
    <w:abstractNumId w:val="6"/>
  </w:num>
  <w:num w:numId="17" w16cid:durableId="1408528810">
    <w:abstractNumId w:val="10"/>
  </w:num>
  <w:num w:numId="18" w16cid:durableId="16972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15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6542524">
    <w:abstractNumId w:val="4"/>
  </w:num>
  <w:num w:numId="21" w16cid:durableId="1575748310">
    <w:abstractNumId w:val="1"/>
  </w:num>
  <w:num w:numId="22" w16cid:durableId="1169519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20387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14845262">
    <w:abstractNumId w:val="2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ciej Bronowicz">
    <w15:presenceInfo w15:providerId="None" w15:userId="Maciej Brono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6424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C0F"/>
    <w:rsid w:val="00070E09"/>
    <w:rsid w:val="00071B0A"/>
    <w:rsid w:val="000732F6"/>
    <w:rsid w:val="000772F5"/>
    <w:rsid w:val="00081550"/>
    <w:rsid w:val="000818DA"/>
    <w:rsid w:val="00081CC0"/>
    <w:rsid w:val="0008525C"/>
    <w:rsid w:val="00087075"/>
    <w:rsid w:val="0009636B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0F64F4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672B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3A07"/>
    <w:rsid w:val="001A5F71"/>
    <w:rsid w:val="001B3009"/>
    <w:rsid w:val="001B6ABE"/>
    <w:rsid w:val="001C5EE3"/>
    <w:rsid w:val="001D2634"/>
    <w:rsid w:val="001D404F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89"/>
    <w:rsid w:val="002442A7"/>
    <w:rsid w:val="00252A07"/>
    <w:rsid w:val="00262CA5"/>
    <w:rsid w:val="002638C2"/>
    <w:rsid w:val="002729EA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5466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B534D"/>
    <w:rsid w:val="003C17D5"/>
    <w:rsid w:val="003C623B"/>
    <w:rsid w:val="003D0C64"/>
    <w:rsid w:val="003D753F"/>
    <w:rsid w:val="003E0DB8"/>
    <w:rsid w:val="003E3B12"/>
    <w:rsid w:val="003E4B7A"/>
    <w:rsid w:val="004013F8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1EA1"/>
    <w:rsid w:val="004C65E5"/>
    <w:rsid w:val="004D43C8"/>
    <w:rsid w:val="004D51C1"/>
    <w:rsid w:val="004E04D5"/>
    <w:rsid w:val="004E15B8"/>
    <w:rsid w:val="004E5701"/>
    <w:rsid w:val="004E7CA0"/>
    <w:rsid w:val="004F06B9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55D13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0C36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8626B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514B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1CF1"/>
    <w:rsid w:val="007A727B"/>
    <w:rsid w:val="007B0AD6"/>
    <w:rsid w:val="007C5DD0"/>
    <w:rsid w:val="007C76C8"/>
    <w:rsid w:val="007D2C21"/>
    <w:rsid w:val="007D52A6"/>
    <w:rsid w:val="007D5AF5"/>
    <w:rsid w:val="007D67EA"/>
    <w:rsid w:val="007E6FC2"/>
    <w:rsid w:val="007F056B"/>
    <w:rsid w:val="007F1783"/>
    <w:rsid w:val="007F3A92"/>
    <w:rsid w:val="007F6177"/>
    <w:rsid w:val="0080628C"/>
    <w:rsid w:val="00813116"/>
    <w:rsid w:val="00813C31"/>
    <w:rsid w:val="00814580"/>
    <w:rsid w:val="00815C7F"/>
    <w:rsid w:val="008161C7"/>
    <w:rsid w:val="00820244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6788C"/>
    <w:rsid w:val="00873608"/>
    <w:rsid w:val="00875BA5"/>
    <w:rsid w:val="00881404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00A8E"/>
    <w:rsid w:val="00A112F5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4E0C"/>
    <w:rsid w:val="00A466E8"/>
    <w:rsid w:val="00A511D9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C5CEE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CFE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2837"/>
    <w:rsid w:val="00BC30E5"/>
    <w:rsid w:val="00BC6FDC"/>
    <w:rsid w:val="00BE034C"/>
    <w:rsid w:val="00BE0B97"/>
    <w:rsid w:val="00BE6480"/>
    <w:rsid w:val="00BF5487"/>
    <w:rsid w:val="00BF60FF"/>
    <w:rsid w:val="00C0306A"/>
    <w:rsid w:val="00C05EAC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3E35"/>
    <w:rsid w:val="00D64924"/>
    <w:rsid w:val="00D65CA6"/>
    <w:rsid w:val="00D65DBC"/>
    <w:rsid w:val="00D66D3E"/>
    <w:rsid w:val="00D7180E"/>
    <w:rsid w:val="00D748EE"/>
    <w:rsid w:val="00D77DE6"/>
    <w:rsid w:val="00D82742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383C"/>
    <w:rsid w:val="00F447E9"/>
    <w:rsid w:val="00F4660C"/>
    <w:rsid w:val="00F550C9"/>
    <w:rsid w:val="00F56208"/>
    <w:rsid w:val="00F633AB"/>
    <w:rsid w:val="00F63667"/>
    <w:rsid w:val="00F6550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D70B3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warszawa.rdo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5345</Words>
  <Characters>32072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Maciej Bronowicz</cp:lastModifiedBy>
  <cp:revision>6</cp:revision>
  <cp:lastPrinted>2024-04-09T12:42:00Z</cp:lastPrinted>
  <dcterms:created xsi:type="dcterms:W3CDTF">2026-04-27T08:13:00Z</dcterms:created>
  <dcterms:modified xsi:type="dcterms:W3CDTF">2026-05-15T08:35:00Z</dcterms:modified>
</cp:coreProperties>
</file>