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7911" w14:textId="03C2728D" w:rsidR="00337E2D" w:rsidRPr="004013F8" w:rsidRDefault="009157F8" w:rsidP="004013F8">
      <w:pPr>
        <w:pStyle w:val="Bezodstpw"/>
        <w:spacing w:line="276" w:lineRule="auto"/>
        <w:jc w:val="center"/>
        <w:rPr>
          <w:rFonts w:ascii="Lato" w:hAnsi="Lato" w:cs="Lato"/>
          <w:b/>
          <w:bCs/>
        </w:rPr>
      </w:pPr>
      <w:r w:rsidRPr="004013F8">
        <w:rPr>
          <w:rFonts w:ascii="Lato" w:hAnsi="Lato" w:cs="Lato"/>
          <w:b/>
          <w:bCs/>
        </w:rPr>
        <w:t xml:space="preserve">UMOWA </w:t>
      </w:r>
      <w:r w:rsidR="00102D49" w:rsidRPr="004013F8">
        <w:rPr>
          <w:rFonts w:ascii="Lato" w:hAnsi="Lato" w:cs="Lato"/>
          <w:b/>
          <w:bCs/>
        </w:rPr>
        <w:t>NR</w:t>
      </w:r>
      <w:r w:rsidR="00D44811" w:rsidRPr="004013F8">
        <w:rPr>
          <w:rFonts w:ascii="Lato" w:hAnsi="Lato" w:cs="Lato"/>
          <w:b/>
          <w:bCs/>
        </w:rPr>
        <w:t xml:space="preserve"> </w:t>
      </w:r>
      <w:r w:rsidRPr="004013F8">
        <w:rPr>
          <w:rFonts w:ascii="Lato" w:hAnsi="Lato" w:cs="Lato"/>
          <w:b/>
          <w:bCs/>
        </w:rPr>
        <w:t>RDOŚ</w:t>
      </w:r>
      <w:r w:rsidR="00B406C5" w:rsidRPr="004013F8">
        <w:rPr>
          <w:rFonts w:ascii="Lato" w:hAnsi="Lato" w:cs="Lato"/>
          <w:b/>
          <w:bCs/>
        </w:rPr>
        <w:t>/</w:t>
      </w:r>
      <w:r w:rsidR="00526969" w:rsidRPr="004013F8">
        <w:rPr>
          <w:rFonts w:ascii="Lato" w:hAnsi="Lato" w:cs="Lato"/>
          <w:b/>
          <w:bCs/>
        </w:rPr>
        <w:t xml:space="preserve">     </w:t>
      </w:r>
      <w:r w:rsidR="005A2C64" w:rsidRPr="004013F8">
        <w:rPr>
          <w:rFonts w:ascii="Lato" w:hAnsi="Lato" w:cs="Lato"/>
          <w:b/>
          <w:bCs/>
        </w:rPr>
        <w:t>/202</w:t>
      </w:r>
      <w:r w:rsidR="00CB7A8C" w:rsidRPr="004013F8">
        <w:rPr>
          <w:rFonts w:ascii="Lato" w:hAnsi="Lato" w:cs="Lato"/>
          <w:b/>
          <w:bCs/>
        </w:rPr>
        <w:t>6</w:t>
      </w:r>
    </w:p>
    <w:p w14:paraId="51D4EFC8" w14:textId="644B23A1" w:rsidR="0051367D" w:rsidRPr="004013F8" w:rsidRDefault="0051367D" w:rsidP="004013F8">
      <w:pPr>
        <w:pStyle w:val="Tytu"/>
        <w:spacing w:line="276" w:lineRule="auto"/>
        <w:rPr>
          <w:rFonts w:ascii="Lato" w:hAnsi="Lato" w:cs="Lato"/>
          <w:b w:val="0"/>
          <w:bCs w:val="0"/>
          <w:sz w:val="22"/>
          <w:szCs w:val="22"/>
        </w:rPr>
      </w:pPr>
      <w:r w:rsidRPr="004013F8">
        <w:rPr>
          <w:rFonts w:ascii="Lato" w:hAnsi="Lato" w:cs="Lato"/>
          <w:b w:val="0"/>
          <w:bCs w:val="0"/>
          <w:sz w:val="22"/>
          <w:szCs w:val="22"/>
        </w:rPr>
        <w:t>(zwana dalej „Umową”)</w:t>
      </w:r>
    </w:p>
    <w:p w14:paraId="3D912D9C" w14:textId="77777777" w:rsidR="00337E2D" w:rsidRPr="004013F8" w:rsidRDefault="00337E2D" w:rsidP="004013F8">
      <w:pPr>
        <w:pStyle w:val="Tytu"/>
        <w:spacing w:line="276" w:lineRule="auto"/>
        <w:rPr>
          <w:rFonts w:ascii="Lato" w:hAnsi="Lato" w:cs="Lato"/>
          <w:sz w:val="22"/>
          <w:szCs w:val="22"/>
        </w:rPr>
      </w:pPr>
    </w:p>
    <w:p w14:paraId="058F8880" w14:textId="74A10332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zawart</w:t>
      </w:r>
      <w:r w:rsidR="00463827" w:rsidRPr="004013F8">
        <w:rPr>
          <w:rFonts w:ascii="Lato" w:hAnsi="Lato" w:cs="Lato"/>
          <w:sz w:val="22"/>
          <w:szCs w:val="22"/>
        </w:rPr>
        <w:t xml:space="preserve">a w </w:t>
      </w:r>
      <w:r w:rsidRPr="004013F8">
        <w:rPr>
          <w:rFonts w:ascii="Lato" w:hAnsi="Lato" w:cs="Lato"/>
          <w:sz w:val="22"/>
          <w:szCs w:val="22"/>
        </w:rPr>
        <w:t>Warszawie, pomiędzy:</w:t>
      </w:r>
    </w:p>
    <w:p w14:paraId="1F834A40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Skarbem Państwa,</w:t>
      </w:r>
      <w:r w:rsidRPr="004013F8">
        <w:rPr>
          <w:rFonts w:ascii="Lato" w:hAnsi="Lato" w:cs="Lato"/>
          <w:sz w:val="22"/>
          <w:szCs w:val="22"/>
        </w:rPr>
        <w:t xml:space="preserve"> w imieniu którego działa </w:t>
      </w:r>
      <w:r w:rsidRPr="004013F8">
        <w:rPr>
          <w:rFonts w:ascii="Lato" w:hAnsi="Lato" w:cs="Lato"/>
          <w:b/>
          <w:sz w:val="22"/>
          <w:szCs w:val="22"/>
        </w:rPr>
        <w:t>Regionalny Dyrektor Ochrony Środowiska</w:t>
      </w:r>
      <w:r w:rsidRPr="004013F8">
        <w:rPr>
          <w:rFonts w:ascii="Lato" w:hAnsi="Lato" w:cs="Lato"/>
          <w:b/>
          <w:sz w:val="22"/>
          <w:szCs w:val="22"/>
        </w:rPr>
        <w:br/>
        <w:t xml:space="preserve">w Warszawie, </w:t>
      </w:r>
      <w:r w:rsidRPr="004013F8">
        <w:rPr>
          <w:rFonts w:ascii="Lato" w:hAnsi="Lato" w:cs="Lato"/>
          <w:sz w:val="22"/>
          <w:szCs w:val="22"/>
        </w:rPr>
        <w:t>z siedzibą w Warszawie (00-015), przy ul. Henryka Sienkiewicza 3,</w:t>
      </w:r>
    </w:p>
    <w:p w14:paraId="0AC43EC9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reprezentowany przez:</w:t>
      </w:r>
    </w:p>
    <w:p w14:paraId="25A96E14" w14:textId="60919CA0" w:rsidR="00526969" w:rsidRPr="004013F8" w:rsidRDefault="0052696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Style w:val="FontStyle14"/>
          <w:rFonts w:ascii="Lato" w:hAnsi="Lato" w:cs="Lato"/>
        </w:rPr>
        <w:t>Panią Anetę Adamską – Zastępcę Regionalnego Dyrektora Ochrony Środowiska – Regionalnego Konserwatora Przyrody w Warszawie, działającą na podstawie pełnomocnictwa z dnia 3 listopada 2022 r., znak: ZRP.011.43.2022, zwanym dalej ,,</w:t>
      </w:r>
      <w:r w:rsidRPr="004013F8">
        <w:rPr>
          <w:rStyle w:val="FontStyle14"/>
          <w:rFonts w:ascii="Lato" w:hAnsi="Lato" w:cs="Lato"/>
          <w:b/>
          <w:bCs/>
        </w:rPr>
        <w:t>Zamawiającym</w:t>
      </w:r>
      <w:r w:rsidRPr="004013F8">
        <w:rPr>
          <w:rStyle w:val="FontStyle14"/>
          <w:rFonts w:ascii="Lato" w:hAnsi="Lato" w:cs="Lato"/>
        </w:rPr>
        <w:t>”,</w:t>
      </w:r>
    </w:p>
    <w:p w14:paraId="30C11785" w14:textId="53496537" w:rsidR="00CA377F" w:rsidRPr="004013F8" w:rsidRDefault="0055530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a</w:t>
      </w:r>
    </w:p>
    <w:p w14:paraId="2E18427C" w14:textId="46A56946" w:rsidR="00737CB7" w:rsidRPr="004013F8" w:rsidRDefault="007A1CF1" w:rsidP="004013F8">
      <w:pPr>
        <w:spacing w:line="276" w:lineRule="auto"/>
        <w:jc w:val="both"/>
        <w:rPr>
          <w:rFonts w:ascii="Lato" w:hAnsi="Lato" w:cs="Lato"/>
          <w:bCs/>
          <w:sz w:val="22"/>
          <w:szCs w:val="22"/>
        </w:rPr>
      </w:pPr>
      <w:r w:rsidRPr="004013F8">
        <w:rPr>
          <w:rFonts w:ascii="Lato" w:hAnsi="Lato" w:cs="Lato"/>
          <w:b/>
          <w:bCs/>
          <w:sz w:val="22"/>
          <w:szCs w:val="22"/>
        </w:rPr>
        <w:t>….</w:t>
      </w:r>
      <w:r w:rsidR="00CA377F" w:rsidRPr="004013F8">
        <w:rPr>
          <w:rFonts w:ascii="Lato" w:hAnsi="Lato" w:cs="Lato"/>
          <w:sz w:val="22"/>
          <w:szCs w:val="22"/>
        </w:rPr>
        <w:t xml:space="preserve">, </w:t>
      </w:r>
    </w:p>
    <w:p w14:paraId="5A1E0913" w14:textId="38C0EDB0" w:rsidR="00BB0141" w:rsidRPr="004013F8" w:rsidRDefault="008533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zwany</w:t>
      </w:r>
      <w:r w:rsidR="000E54DB" w:rsidRPr="004013F8">
        <w:rPr>
          <w:rFonts w:ascii="Lato" w:hAnsi="Lato" w:cs="Lato"/>
          <w:sz w:val="22"/>
          <w:szCs w:val="22"/>
        </w:rPr>
        <w:t>m</w:t>
      </w:r>
      <w:r w:rsidR="00504B69" w:rsidRPr="004013F8">
        <w:rPr>
          <w:rFonts w:ascii="Lato" w:hAnsi="Lato" w:cs="Lato"/>
          <w:sz w:val="22"/>
          <w:szCs w:val="22"/>
        </w:rPr>
        <w:t xml:space="preserve"> </w:t>
      </w:r>
      <w:r w:rsidR="00BB0141" w:rsidRPr="004013F8">
        <w:rPr>
          <w:rFonts w:ascii="Lato" w:hAnsi="Lato" w:cs="Lato"/>
          <w:sz w:val="22"/>
          <w:szCs w:val="22"/>
        </w:rPr>
        <w:t>dalej „</w:t>
      </w:r>
      <w:r w:rsidR="00BB0141" w:rsidRPr="004013F8">
        <w:rPr>
          <w:rFonts w:ascii="Lato" w:hAnsi="Lato" w:cs="Lato"/>
          <w:b/>
          <w:bCs/>
          <w:sz w:val="22"/>
          <w:szCs w:val="22"/>
        </w:rPr>
        <w:t>Wykonawc</w:t>
      </w:r>
      <w:r w:rsidR="000E54DB" w:rsidRPr="004013F8">
        <w:rPr>
          <w:rFonts w:ascii="Lato" w:hAnsi="Lato" w:cs="Lato"/>
          <w:b/>
          <w:bCs/>
          <w:sz w:val="22"/>
          <w:szCs w:val="22"/>
        </w:rPr>
        <w:t>ą</w:t>
      </w:r>
      <w:r w:rsidR="00BB0141" w:rsidRPr="004013F8">
        <w:rPr>
          <w:rFonts w:ascii="Lato" w:hAnsi="Lato" w:cs="Lato"/>
          <w:sz w:val="22"/>
          <w:szCs w:val="22"/>
        </w:rPr>
        <w:t>”</w:t>
      </w:r>
      <w:r w:rsidR="00504B69" w:rsidRPr="004013F8">
        <w:rPr>
          <w:rFonts w:ascii="Lato" w:hAnsi="Lato" w:cs="Lato"/>
          <w:sz w:val="22"/>
          <w:szCs w:val="22"/>
        </w:rPr>
        <w:t>,</w:t>
      </w:r>
    </w:p>
    <w:p w14:paraId="0A59F9FD" w14:textId="51CDEB46" w:rsidR="00555304" w:rsidRPr="004013F8" w:rsidRDefault="00555304" w:rsidP="004013F8">
      <w:pPr>
        <w:spacing w:line="276" w:lineRule="auto"/>
        <w:jc w:val="both"/>
        <w:rPr>
          <w:rFonts w:ascii="Lato" w:hAnsi="Lato" w:cs="Lato"/>
          <w:b/>
          <w:bCs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zwane dalej łącznie „</w:t>
      </w:r>
      <w:r w:rsidRPr="004013F8">
        <w:rPr>
          <w:rFonts w:ascii="Lato" w:hAnsi="Lato" w:cs="Lato"/>
          <w:b/>
          <w:bCs/>
          <w:sz w:val="22"/>
          <w:szCs w:val="22"/>
        </w:rPr>
        <w:t>Stronami</w:t>
      </w:r>
      <w:r w:rsidRPr="004013F8">
        <w:rPr>
          <w:rFonts w:ascii="Lato" w:hAnsi="Lato" w:cs="Lato"/>
          <w:sz w:val="22"/>
          <w:szCs w:val="22"/>
        </w:rPr>
        <w:t>”,</w:t>
      </w:r>
    </w:p>
    <w:p w14:paraId="1A6F8639" w14:textId="77777777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37D01C3" w14:textId="2E7BC147" w:rsidR="001F3E2D" w:rsidRPr="004013F8" w:rsidRDefault="00B20FE1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</w:t>
      </w:r>
      <w:r w:rsidR="0051367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podstawie art. 2 ust. 1 pkt 1 ustawy z dnia 11 września 2019 r. - Prawo zamówi</w:t>
      </w:r>
      <w:r w:rsidR="005F5989" w:rsidRPr="004013F8">
        <w:rPr>
          <w:rFonts w:ascii="Lato" w:hAnsi="Lato" w:cs="Lato"/>
          <w:sz w:val="22"/>
          <w:szCs w:val="22"/>
        </w:rPr>
        <w:t>eń publicznych (</w:t>
      </w:r>
      <w:r w:rsidR="008533C8" w:rsidRPr="004013F8">
        <w:rPr>
          <w:rFonts w:ascii="Lato" w:hAnsi="Lato" w:cs="Lato"/>
          <w:sz w:val="22"/>
          <w:szCs w:val="22"/>
        </w:rPr>
        <w:t>Dz. U. z 202</w:t>
      </w:r>
      <w:r w:rsidR="00526969" w:rsidRPr="004013F8">
        <w:rPr>
          <w:rFonts w:ascii="Lato" w:hAnsi="Lato" w:cs="Lato"/>
          <w:sz w:val="22"/>
          <w:szCs w:val="22"/>
        </w:rPr>
        <w:t>4</w:t>
      </w:r>
      <w:r w:rsidR="008533C8" w:rsidRPr="004013F8">
        <w:rPr>
          <w:rFonts w:ascii="Lato" w:hAnsi="Lato" w:cs="Lato"/>
          <w:sz w:val="22"/>
          <w:szCs w:val="22"/>
        </w:rPr>
        <w:t xml:space="preserve"> r. poz. </w:t>
      </w:r>
      <w:r w:rsidR="00526969" w:rsidRPr="004013F8">
        <w:rPr>
          <w:rFonts w:ascii="Lato" w:hAnsi="Lato" w:cs="Lato"/>
          <w:sz w:val="22"/>
          <w:szCs w:val="22"/>
        </w:rPr>
        <w:t>1320</w:t>
      </w:r>
      <w:r w:rsidR="00F4383C" w:rsidRPr="004013F8">
        <w:rPr>
          <w:rFonts w:ascii="Lato" w:hAnsi="Lato" w:cs="Lato"/>
          <w:sz w:val="22"/>
          <w:szCs w:val="22"/>
        </w:rPr>
        <w:t>,</w:t>
      </w:r>
      <w:r w:rsidR="001B3009" w:rsidRPr="004013F8">
        <w:rPr>
          <w:rFonts w:ascii="Lato" w:hAnsi="Lato" w:cs="Lato"/>
          <w:sz w:val="22"/>
          <w:szCs w:val="22"/>
        </w:rPr>
        <w:t xml:space="preserve"> z</w:t>
      </w:r>
      <w:r w:rsidR="00F4383C" w:rsidRPr="004013F8">
        <w:rPr>
          <w:rFonts w:ascii="Lato" w:hAnsi="Lato" w:cs="Lato"/>
          <w:sz w:val="22"/>
          <w:szCs w:val="22"/>
        </w:rPr>
        <w:t xml:space="preserve"> późn.</w:t>
      </w:r>
      <w:r w:rsidR="001B3009" w:rsidRPr="004013F8">
        <w:rPr>
          <w:rFonts w:ascii="Lato" w:hAnsi="Lato" w:cs="Lato"/>
          <w:sz w:val="22"/>
          <w:szCs w:val="22"/>
        </w:rPr>
        <w:t xml:space="preserve"> zm.</w:t>
      </w:r>
      <w:r w:rsidR="00115D4F" w:rsidRPr="004013F8">
        <w:rPr>
          <w:rFonts w:ascii="Lato" w:hAnsi="Lato" w:cs="Lato"/>
          <w:sz w:val="22"/>
          <w:szCs w:val="22"/>
        </w:rPr>
        <w:t xml:space="preserve">) </w:t>
      </w:r>
      <w:r w:rsidRPr="004013F8">
        <w:rPr>
          <w:rFonts w:ascii="Lato" w:hAnsi="Lato" w:cs="Lato"/>
          <w:sz w:val="22"/>
          <w:szCs w:val="22"/>
        </w:rPr>
        <w:t>nie stosuje się przepisów tej ustawy</w:t>
      </w:r>
      <w:r w:rsidR="00EF46A3" w:rsidRPr="004013F8">
        <w:rPr>
          <w:rFonts w:ascii="Lato" w:hAnsi="Lato" w:cs="Lato"/>
          <w:sz w:val="22"/>
          <w:szCs w:val="22"/>
        </w:rPr>
        <w:t>.</w:t>
      </w:r>
    </w:p>
    <w:p w14:paraId="2DB97380" w14:textId="77777777" w:rsidR="001F3E2D" w:rsidRPr="004013F8" w:rsidRDefault="001F3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3E90D14A" w14:textId="77777777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1</w:t>
      </w:r>
    </w:p>
    <w:p w14:paraId="7753DD72" w14:textId="4B053117" w:rsidR="00A73B5B" w:rsidRPr="004013F8" w:rsidRDefault="00EA734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BB0141" w:rsidRPr="004013F8">
        <w:rPr>
          <w:rFonts w:ascii="Lato" w:hAnsi="Lato" w:cs="Lato"/>
          <w:sz w:val="22"/>
          <w:szCs w:val="22"/>
        </w:rPr>
        <w:t xml:space="preserve"> zobowiązu</w:t>
      </w:r>
      <w:r w:rsidR="00E4733F" w:rsidRPr="004013F8">
        <w:rPr>
          <w:rFonts w:ascii="Lato" w:hAnsi="Lato" w:cs="Lato"/>
          <w:sz w:val="22"/>
          <w:szCs w:val="22"/>
        </w:rPr>
        <w:t>je</w:t>
      </w:r>
      <w:r w:rsidR="00BB0141" w:rsidRPr="004013F8">
        <w:rPr>
          <w:rFonts w:ascii="Lato" w:hAnsi="Lato" w:cs="Lato"/>
          <w:sz w:val="22"/>
          <w:szCs w:val="22"/>
        </w:rPr>
        <w:t xml:space="preserve"> się do</w:t>
      </w:r>
      <w:r w:rsidR="00A73B5B" w:rsidRPr="004013F8">
        <w:rPr>
          <w:rFonts w:ascii="Lato" w:hAnsi="Lato" w:cs="Lato"/>
          <w:sz w:val="22"/>
          <w:szCs w:val="22"/>
        </w:rPr>
        <w:t>:</w:t>
      </w:r>
    </w:p>
    <w:p w14:paraId="5955DF0B" w14:textId="636F42FA" w:rsidR="00FD1494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</w:t>
      </w:r>
      <w:r w:rsidR="003724BC" w:rsidRPr="004013F8">
        <w:rPr>
          <w:rFonts w:ascii="Lato" w:hAnsi="Lato" w:cs="Lato"/>
          <w:sz w:val="22"/>
          <w:szCs w:val="22"/>
        </w:rPr>
        <w:t>ykonania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CC68B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dokumentacji na potrzeby 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>uznania obszaru za rezerwat przyrody o roboczej nazwie: „</w:t>
      </w:r>
      <w:r w:rsidR="0014672B">
        <w:rPr>
          <w:rFonts w:ascii="Lato" w:eastAsia="Calibri" w:hAnsi="Lato" w:cs="Lato"/>
          <w:bCs/>
          <w:sz w:val="22"/>
          <w:szCs w:val="22"/>
        </w:rPr>
        <w:t xml:space="preserve">Dolina </w:t>
      </w:r>
      <w:r w:rsidR="00D82742">
        <w:rPr>
          <w:rFonts w:ascii="Lato" w:eastAsia="Calibri" w:hAnsi="Lato" w:cs="Lato"/>
          <w:bCs/>
          <w:sz w:val="22"/>
          <w:szCs w:val="22"/>
        </w:rPr>
        <w:t>J</w:t>
      </w:r>
      <w:r w:rsidR="0014672B">
        <w:rPr>
          <w:rFonts w:ascii="Lato" w:eastAsia="Calibri" w:hAnsi="Lato" w:cs="Lato"/>
          <w:bCs/>
          <w:sz w:val="22"/>
          <w:szCs w:val="22"/>
        </w:rPr>
        <w:t>aciążki</w:t>
      </w:r>
      <w:r w:rsidR="002754D6" w:rsidRPr="004013F8">
        <w:rPr>
          <w:rFonts w:ascii="Lato" w:eastAsia="Calibri" w:hAnsi="Lato" w:cs="Lato"/>
          <w:bCs/>
          <w:sz w:val="22"/>
          <w:szCs w:val="22"/>
        </w:rPr>
        <w:t>”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0D15B7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(dalej jako „dokumentacja”)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zgodnie z opisem przedmiotu zamówienia </w:t>
      </w:r>
      <w:r w:rsidR="0012191B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(zwanym dalej „OPZ”)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>stanowiącym</w:t>
      </w:r>
      <w:r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 </w:t>
      </w:r>
      <w:r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załącznik nr 1 do Umowy</w:t>
      </w:r>
      <w:r w:rsidR="0010240D"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;</w:t>
      </w:r>
    </w:p>
    <w:p w14:paraId="7CDE7AC0" w14:textId="02DBCF2C" w:rsidR="001A3A07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b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przekazania</w:t>
      </w:r>
      <w:r w:rsidR="00337E2D" w:rsidRPr="004013F8">
        <w:rPr>
          <w:rFonts w:ascii="Lato" w:hAnsi="Lato" w:cs="Lato"/>
          <w:sz w:val="22"/>
          <w:szCs w:val="22"/>
        </w:rPr>
        <w:t xml:space="preserve"> </w:t>
      </w:r>
      <w:r w:rsidR="00156725" w:rsidRPr="004013F8">
        <w:rPr>
          <w:rFonts w:ascii="Lato" w:hAnsi="Lato" w:cs="Lato"/>
          <w:sz w:val="22"/>
          <w:szCs w:val="22"/>
        </w:rPr>
        <w:t xml:space="preserve">Zamawiającemu </w:t>
      </w:r>
      <w:r w:rsidR="009F0B3C" w:rsidRPr="004013F8">
        <w:rPr>
          <w:rFonts w:ascii="Lato" w:hAnsi="Lato" w:cs="Lato"/>
          <w:sz w:val="22"/>
          <w:szCs w:val="22"/>
        </w:rPr>
        <w:t xml:space="preserve">sporządzonej </w:t>
      </w:r>
      <w:r w:rsidR="002E1A01" w:rsidRPr="004013F8">
        <w:rPr>
          <w:rFonts w:ascii="Lato" w:hAnsi="Lato" w:cs="Lato"/>
          <w:sz w:val="22"/>
          <w:szCs w:val="22"/>
        </w:rPr>
        <w:t>dokumentacji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E1A01" w:rsidRPr="004013F8">
        <w:rPr>
          <w:rFonts w:ascii="Lato" w:hAnsi="Lato" w:cs="Lato"/>
          <w:sz w:val="22"/>
          <w:szCs w:val="22"/>
        </w:rPr>
        <w:t>w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552E4C" w:rsidRPr="004013F8">
        <w:rPr>
          <w:rFonts w:ascii="Lato" w:hAnsi="Lato" w:cs="Lato"/>
          <w:sz w:val="22"/>
          <w:szCs w:val="22"/>
        </w:rPr>
        <w:t>1</w:t>
      </w:r>
      <w:r w:rsidRPr="004013F8">
        <w:rPr>
          <w:rFonts w:ascii="Lato" w:hAnsi="Lato" w:cs="Lato"/>
          <w:sz w:val="22"/>
          <w:szCs w:val="22"/>
        </w:rPr>
        <w:t xml:space="preserve"> egzemplarz</w:t>
      </w:r>
      <w:r w:rsidR="00552E4C" w:rsidRPr="004013F8">
        <w:rPr>
          <w:rFonts w:ascii="Lato" w:hAnsi="Lato" w:cs="Lato"/>
          <w:sz w:val="22"/>
          <w:szCs w:val="22"/>
        </w:rPr>
        <w:t>u</w:t>
      </w:r>
      <w:r w:rsidR="003B03A3" w:rsidRPr="004013F8">
        <w:rPr>
          <w:rFonts w:ascii="Lato" w:hAnsi="Lato" w:cs="Lato"/>
          <w:sz w:val="22"/>
          <w:szCs w:val="22"/>
        </w:rPr>
        <w:t xml:space="preserve"> w wersji elektronicznej (np.: na nośniku CD/DVD lub pendrive)</w:t>
      </w:r>
      <w:r w:rsidR="00370D84" w:rsidRPr="004013F8">
        <w:rPr>
          <w:rFonts w:ascii="Lato" w:hAnsi="Lato" w:cs="Lato"/>
          <w:sz w:val="22"/>
          <w:szCs w:val="22"/>
        </w:rPr>
        <w:t>.</w:t>
      </w:r>
    </w:p>
    <w:p w14:paraId="250893E6" w14:textId="3E01C3AA" w:rsidR="00EF0714" w:rsidRPr="004013F8" w:rsidRDefault="00EF071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przesłania przedmiotu </w:t>
      </w:r>
      <w:r w:rsidR="00081CC0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>drogą pocztową decyduje data nadania (stempla pocztowego)</w:t>
      </w:r>
      <w:r w:rsidR="0010240D" w:rsidRPr="004013F8">
        <w:rPr>
          <w:rFonts w:ascii="Lato" w:hAnsi="Lato" w:cs="Lato"/>
          <w:sz w:val="22"/>
          <w:szCs w:val="22"/>
        </w:rPr>
        <w:t>.</w:t>
      </w:r>
    </w:p>
    <w:p w14:paraId="74559919" w14:textId="33D3854B" w:rsidR="000D15B7" w:rsidRPr="004013F8" w:rsidRDefault="00371B5A">
      <w:pPr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</w:t>
      </w:r>
      <w:r w:rsidR="000D15B7" w:rsidRPr="004013F8">
        <w:rPr>
          <w:rFonts w:ascii="Lato" w:hAnsi="Lato" w:cs="Lato"/>
          <w:sz w:val="22"/>
          <w:szCs w:val="22"/>
        </w:rPr>
        <w:t xml:space="preserve">okumentacja otrzyma tytuł: </w:t>
      </w:r>
      <w:r w:rsidR="008533C8" w:rsidRPr="004013F8">
        <w:rPr>
          <w:rFonts w:ascii="Lato" w:hAnsi="Lato" w:cs="Lato"/>
          <w:i/>
          <w:iCs/>
          <w:color w:val="000000"/>
          <w:sz w:val="22"/>
          <w:szCs w:val="22"/>
          <w:lang w:eastAsia="ar-SA"/>
        </w:rPr>
        <w:t xml:space="preserve">Dokumentacja na potrzeby 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uznania obszaru za rezerwat przyrody o</w:t>
      </w:r>
      <w:r w:rsidR="00493703" w:rsidRPr="004013F8">
        <w:rPr>
          <w:rFonts w:ascii="Lato" w:eastAsia="Calibri" w:hAnsi="Lato" w:cs="Lato"/>
          <w:bCs/>
          <w:i/>
          <w:iCs/>
          <w:sz w:val="22"/>
          <w:szCs w:val="22"/>
        </w:rPr>
        <w:t> 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roboczej nazwie: „</w:t>
      </w:r>
      <w:r w:rsidR="0014672B">
        <w:rPr>
          <w:rFonts w:ascii="Lato" w:eastAsia="Calibri" w:hAnsi="Lato" w:cs="Lato"/>
          <w:bCs/>
          <w:i/>
          <w:iCs/>
          <w:sz w:val="22"/>
          <w:szCs w:val="22"/>
        </w:rPr>
        <w:t xml:space="preserve">Dolina </w:t>
      </w:r>
      <w:r w:rsidR="004F06B9">
        <w:rPr>
          <w:rFonts w:ascii="Lato" w:eastAsia="Calibri" w:hAnsi="Lato" w:cs="Lato"/>
          <w:bCs/>
          <w:i/>
          <w:iCs/>
          <w:sz w:val="22"/>
          <w:szCs w:val="22"/>
        </w:rPr>
        <w:t>J</w:t>
      </w:r>
      <w:r w:rsidR="0014672B">
        <w:rPr>
          <w:rFonts w:ascii="Lato" w:eastAsia="Calibri" w:hAnsi="Lato" w:cs="Lato"/>
          <w:bCs/>
          <w:i/>
          <w:iCs/>
          <w:sz w:val="22"/>
          <w:szCs w:val="22"/>
        </w:rPr>
        <w:t>aciążki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”</w:t>
      </w:r>
      <w:r w:rsidR="000D15B7" w:rsidRPr="004013F8">
        <w:rPr>
          <w:rFonts w:ascii="Lato" w:hAnsi="Lato" w:cs="Lato"/>
          <w:i/>
          <w:iCs/>
          <w:sz w:val="22"/>
          <w:szCs w:val="22"/>
        </w:rPr>
        <w:t>.</w:t>
      </w:r>
    </w:p>
    <w:p w14:paraId="0AC5ED81" w14:textId="4FCDDE9B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zobowiązuj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się wykonać przedmiot Umowy z zachowaniem terminów oraz z najwyższą starannością, efektywnością oraz zgodnie z najlepszą praktyką i wiedzą zawodową oraz zgodnie z obowiązującymi przepisami prawa polskiego i wspólnotowego.</w:t>
      </w:r>
    </w:p>
    <w:p w14:paraId="66351EA4" w14:textId="6CFC3A68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mo</w:t>
      </w:r>
      <w:r w:rsidR="0016683A" w:rsidRPr="004013F8">
        <w:rPr>
          <w:rFonts w:ascii="Lato" w:hAnsi="Lato" w:cs="Lato"/>
          <w:sz w:val="22"/>
          <w:szCs w:val="22"/>
        </w:rPr>
        <w:t>że</w:t>
      </w:r>
      <w:r w:rsidR="000D15B7" w:rsidRPr="004013F8">
        <w:rPr>
          <w:rFonts w:ascii="Lato" w:hAnsi="Lato" w:cs="Lato"/>
          <w:sz w:val="22"/>
          <w:szCs w:val="22"/>
        </w:rPr>
        <w:t xml:space="preserve"> bez zgody Zamawiającego powierzyć wykonania Umowy osobom trzecim. W razie powierzenia wykonania Umowy osobom trzecim </w:t>
      </w: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ponos</w:t>
      </w:r>
      <w:r w:rsidR="0016683A" w:rsidRPr="004013F8">
        <w:rPr>
          <w:rFonts w:ascii="Lato" w:hAnsi="Lato" w:cs="Lato"/>
          <w:sz w:val="22"/>
          <w:szCs w:val="22"/>
        </w:rPr>
        <w:t>i</w:t>
      </w:r>
      <w:r w:rsidR="000D15B7" w:rsidRPr="004013F8">
        <w:rPr>
          <w:rFonts w:ascii="Lato" w:hAnsi="Lato" w:cs="Lato"/>
          <w:sz w:val="22"/>
          <w:szCs w:val="22"/>
        </w:rPr>
        <w:t xml:space="preserve"> wyłączną odpowiedzialność wobec Zamawiającego z tytułu jej wykonania.  </w:t>
      </w:r>
    </w:p>
    <w:p w14:paraId="1EE55CEF" w14:textId="2769D63C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</w:t>
      </w:r>
      <w:r w:rsidR="0016683A" w:rsidRPr="004013F8">
        <w:rPr>
          <w:rFonts w:ascii="Lato" w:hAnsi="Lato" w:cs="Lato"/>
          <w:sz w:val="22"/>
          <w:szCs w:val="22"/>
        </w:rPr>
        <w:t>ę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602B111E" w14:textId="6EF995CA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w toku realizacji niniejszej Umowy komunikują się wyłącznie w języku polskim, przy czym dopuszcza się używanie określeń obcojęzycznych w zakresie określonym w art. 11 ustawy z dnia 7</w:t>
      </w:r>
      <w:r w:rsidR="003B5145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października 1999 r. o języku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polskim (</w:t>
      </w:r>
      <w:r w:rsidR="000F2CC3" w:rsidRPr="004013F8">
        <w:rPr>
          <w:rFonts w:ascii="Lato" w:hAnsi="Lato" w:cs="Lato"/>
          <w:color w:val="000000" w:themeColor="text1"/>
          <w:sz w:val="22"/>
          <w:szCs w:val="22"/>
        </w:rPr>
        <w:t xml:space="preserve">t.j.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Dz. U. z 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>202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6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 xml:space="preserve">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r. poz. 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81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). </w:t>
      </w:r>
      <w:r w:rsidRPr="004013F8">
        <w:rPr>
          <w:rFonts w:ascii="Lato" w:hAnsi="Lato" w:cs="Lato"/>
          <w:sz w:val="22"/>
          <w:szCs w:val="22"/>
        </w:rPr>
        <w:t>Obowiązek komunikowania się w języku polskim dotyczy wszelkich środków porozumiewania się, w tym w szczególności wszelkiej korespondencji, rozmów w trakcie spotkań, telekonferencji oraz innych rozmów przeprowadzanych pomiędzy Zamawiającym, a personelem Wykonawc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oraz innymi osobami, którymi posługuj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Pr="004013F8">
        <w:rPr>
          <w:rFonts w:ascii="Lato" w:hAnsi="Lato" w:cs="Lato"/>
          <w:sz w:val="22"/>
          <w:szCs w:val="22"/>
        </w:rPr>
        <w:t xml:space="preserve"> się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przy </w:t>
      </w:r>
      <w:r w:rsidRPr="004013F8">
        <w:rPr>
          <w:rFonts w:ascii="Lato" w:hAnsi="Lato" w:cs="Lato"/>
          <w:sz w:val="22"/>
          <w:szCs w:val="22"/>
        </w:rPr>
        <w:lastRenderedPageBreak/>
        <w:t xml:space="preserve">wykonywaniu niniejszej Umowy.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przekazywania Zamawiającemu wszelkiej dokumentacji w języku polskim. </w:t>
      </w:r>
    </w:p>
    <w:p w14:paraId="6F3C92FF" w14:textId="06A7D964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Strony zobowiązują się dołożyć wszelkich starań celem najefektywniejszej realizacji Umowy, w szczególności polegających na niezwłocznym przekazywaniu drugiej Stronie danych i informacji mających znaczenie dla realizacji podjętych Umową zobowiązań.  </w:t>
      </w:r>
    </w:p>
    <w:p w14:paraId="01E03E72" w14:textId="05A87180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oświadcza, iż przed zawarciem Umowy zapozna</w:t>
      </w:r>
      <w:r w:rsidR="0016683A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się w pełni z warunkami przedstawionymi w OPZ i Umowie związanymi z realizacją Przedmiotu Umowy i je akceptuj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12C84DFE" w14:textId="704B93B6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udzieli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dostępu do posiadanych informacji i dokumentów w zakresie niezbędnym do realizacji Przedmiotu Umowy z zastrzeżeniem, że nie spowoduje to utrudnień w pracy Zamawiającego.  </w:t>
      </w:r>
    </w:p>
    <w:p w14:paraId="2964D40E" w14:textId="1954D14E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896AB8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zachowania w tajemnicy wszelkich danych i informacji, które uzyska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podczas wykonania Umowy zgodnie z obowiązującymi przepisami. </w:t>
      </w:r>
    </w:p>
    <w:p w14:paraId="55C5840C" w14:textId="067BE0C0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spowoduj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w związku z wykonywaniem usługi, o której mowa w Umowie, naruszenia jakichkolwiek praw osób trzecich. </w:t>
      </w:r>
    </w:p>
    <w:p w14:paraId="101DDE1A" w14:textId="4D3281B0" w:rsidR="00A73B5B" w:rsidRPr="004013F8" w:rsidRDefault="00A73B5B" w:rsidP="004013F8">
      <w:pPr>
        <w:pStyle w:val="Akapitzlist"/>
        <w:spacing w:line="276" w:lineRule="auto"/>
        <w:ind w:left="360"/>
        <w:jc w:val="center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2</w:t>
      </w:r>
    </w:p>
    <w:p w14:paraId="4CCE7F18" w14:textId="3586FBD9" w:rsidR="00A73B5B" w:rsidRPr="004013F8" w:rsidRDefault="00A73B5B" w:rsidP="004013F8">
      <w:pPr>
        <w:spacing w:line="276" w:lineRule="auto"/>
        <w:jc w:val="both"/>
        <w:rPr>
          <w:rFonts w:ascii="Lato" w:eastAsia="Batang" w:hAnsi="Lato" w:cs="Lato"/>
          <w:sz w:val="22"/>
          <w:szCs w:val="22"/>
        </w:rPr>
      </w:pPr>
      <w:r w:rsidRPr="004013F8">
        <w:rPr>
          <w:rFonts w:ascii="Lato" w:eastAsia="Batang" w:hAnsi="Lato" w:cs="Lato"/>
          <w:sz w:val="22"/>
          <w:szCs w:val="22"/>
        </w:rPr>
        <w:t>Strony ustalają, że</w:t>
      </w:r>
      <w:r w:rsidR="003E3B12" w:rsidRPr="004013F8">
        <w:rPr>
          <w:rFonts w:ascii="Lato" w:eastAsia="Batang" w:hAnsi="Lato" w:cs="Lato"/>
          <w:sz w:val="22"/>
          <w:szCs w:val="22"/>
        </w:rPr>
        <w:t xml:space="preserve"> </w:t>
      </w:r>
      <w:r w:rsidR="00CB7A8C" w:rsidRPr="004013F8">
        <w:rPr>
          <w:rFonts w:ascii="Lato" w:eastAsia="Batang" w:hAnsi="Lato" w:cs="Lato"/>
          <w:sz w:val="22"/>
          <w:szCs w:val="22"/>
        </w:rPr>
        <w:t>dokumentacja,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 o której mowa w § 1</w:t>
      </w:r>
      <w:r w:rsidRPr="004013F8">
        <w:rPr>
          <w:rFonts w:ascii="Lato" w:eastAsia="Batang" w:hAnsi="Lato" w:cs="Lato"/>
          <w:sz w:val="22"/>
          <w:szCs w:val="22"/>
        </w:rPr>
        <w:t xml:space="preserve"> 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ust. 1 </w:t>
      </w:r>
      <w:r w:rsidRPr="004013F8">
        <w:rPr>
          <w:rFonts w:ascii="Lato" w:eastAsia="Batang" w:hAnsi="Lato" w:cs="Lato"/>
          <w:sz w:val="22"/>
          <w:szCs w:val="22"/>
        </w:rPr>
        <w:t xml:space="preserve">zostanie </w:t>
      </w:r>
      <w:r w:rsidR="00E56408" w:rsidRPr="004013F8">
        <w:rPr>
          <w:rFonts w:ascii="Lato" w:eastAsia="Batang" w:hAnsi="Lato" w:cs="Lato"/>
          <w:sz w:val="22"/>
          <w:szCs w:val="22"/>
        </w:rPr>
        <w:t>przekazana do Zamawiającego w sposób określony w § 3 ust. 6 Umowy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do dnia </w:t>
      </w:r>
      <w:r w:rsidR="00087075" w:rsidRPr="004013F8">
        <w:rPr>
          <w:rFonts w:ascii="Lato" w:eastAsia="Batang" w:hAnsi="Lato" w:cs="Lato"/>
          <w:sz w:val="22"/>
          <w:szCs w:val="22"/>
        </w:rPr>
        <w:t>16</w:t>
      </w:r>
      <w:r w:rsidR="00007DD0" w:rsidRPr="004013F8">
        <w:rPr>
          <w:rFonts w:ascii="Lato" w:eastAsia="Batang" w:hAnsi="Lato" w:cs="Lato"/>
          <w:sz w:val="22"/>
          <w:szCs w:val="22"/>
        </w:rPr>
        <w:t xml:space="preserve"> listopada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202</w:t>
      </w:r>
      <w:r w:rsidR="00CB7A8C" w:rsidRPr="004013F8">
        <w:rPr>
          <w:rFonts w:ascii="Lato" w:eastAsia="Batang" w:hAnsi="Lato" w:cs="Lato"/>
          <w:sz w:val="22"/>
          <w:szCs w:val="22"/>
        </w:rPr>
        <w:t>6</w:t>
      </w:r>
      <w:r w:rsidRPr="004013F8">
        <w:rPr>
          <w:rFonts w:ascii="Lato" w:eastAsia="Batang" w:hAnsi="Lato" w:cs="Lato"/>
          <w:sz w:val="22"/>
          <w:szCs w:val="22"/>
        </w:rPr>
        <w:t xml:space="preserve"> r.</w:t>
      </w:r>
    </w:p>
    <w:p w14:paraId="7E180956" w14:textId="15730B95" w:rsidR="00337E2D" w:rsidRPr="004013F8" w:rsidRDefault="00337E2D" w:rsidP="004013F8">
      <w:pPr>
        <w:spacing w:line="276" w:lineRule="auto"/>
        <w:ind w:left="360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BC6FDC" w:rsidRPr="004013F8">
        <w:rPr>
          <w:rFonts w:ascii="Lato" w:hAnsi="Lato" w:cs="Lato"/>
          <w:sz w:val="22"/>
          <w:szCs w:val="22"/>
        </w:rPr>
        <w:t xml:space="preserve"> </w:t>
      </w:r>
      <w:r w:rsidR="008B4C1D" w:rsidRPr="004013F8">
        <w:rPr>
          <w:rFonts w:ascii="Lato" w:hAnsi="Lato" w:cs="Lato"/>
          <w:sz w:val="22"/>
          <w:szCs w:val="22"/>
        </w:rPr>
        <w:t>3</w:t>
      </w:r>
    </w:p>
    <w:p w14:paraId="5899DEEE" w14:textId="3D8F971D" w:rsidR="002162EB" w:rsidRPr="004013F8" w:rsidRDefault="002162E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Należność za </w:t>
      </w:r>
      <w:r w:rsidR="00FC6CF4" w:rsidRPr="004013F8">
        <w:rPr>
          <w:rFonts w:ascii="Lato" w:hAnsi="Lato" w:cs="Lato"/>
          <w:sz w:val="22"/>
          <w:szCs w:val="22"/>
        </w:rPr>
        <w:t>należyte wykonanie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FC6CF4" w:rsidRPr="004013F8">
        <w:rPr>
          <w:rFonts w:ascii="Lato" w:hAnsi="Lato" w:cs="Lato"/>
          <w:sz w:val="22"/>
          <w:szCs w:val="22"/>
        </w:rPr>
        <w:t xml:space="preserve">dokumentacji </w:t>
      </w:r>
      <w:r w:rsidRPr="004013F8">
        <w:rPr>
          <w:rFonts w:ascii="Lato" w:hAnsi="Lato" w:cs="Lato"/>
          <w:sz w:val="22"/>
          <w:szCs w:val="22"/>
        </w:rPr>
        <w:t xml:space="preserve">ustala się na kwotę </w:t>
      </w:r>
      <w:r w:rsidR="007A1CF1" w:rsidRPr="004013F8">
        <w:rPr>
          <w:rFonts w:ascii="Lato" w:hAnsi="Lato" w:cs="Lato"/>
          <w:sz w:val="22"/>
          <w:szCs w:val="22"/>
        </w:rPr>
        <w:t>…….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sz w:val="22"/>
          <w:szCs w:val="22"/>
        </w:rPr>
        <w:t>zł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bCs/>
          <w:sz w:val="22"/>
          <w:szCs w:val="22"/>
        </w:rPr>
        <w:t>brutto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i/>
          <w:iCs/>
          <w:sz w:val="22"/>
          <w:szCs w:val="22"/>
        </w:rPr>
        <w:t>(słownie zł:</w:t>
      </w:r>
      <w:r w:rsidR="0009636B" w:rsidRPr="004013F8">
        <w:rPr>
          <w:rFonts w:ascii="Lato" w:hAnsi="Lato" w:cs="Lato"/>
          <w:i/>
          <w:iCs/>
          <w:sz w:val="22"/>
          <w:szCs w:val="22"/>
        </w:rPr>
        <w:t xml:space="preserve"> </w:t>
      </w:r>
      <w:r w:rsidR="007A1CF1" w:rsidRPr="004013F8">
        <w:rPr>
          <w:rFonts w:ascii="Lato" w:hAnsi="Lato" w:cs="Lato"/>
          <w:i/>
          <w:iCs/>
          <w:sz w:val="22"/>
          <w:szCs w:val="22"/>
        </w:rPr>
        <w:t>…</w:t>
      </w:r>
      <w:r w:rsidRPr="004013F8">
        <w:rPr>
          <w:rFonts w:ascii="Lato" w:hAnsi="Lato" w:cs="Lato"/>
          <w:i/>
          <w:iCs/>
          <w:sz w:val="22"/>
          <w:szCs w:val="22"/>
        </w:rPr>
        <w:t xml:space="preserve"> 00/100)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6FD59FEB" w14:textId="662A9A89" w:rsidR="00BC0808" w:rsidRPr="004013F8" w:rsidRDefault="00BC0808" w:rsidP="004013F8">
      <w:pPr>
        <w:numPr>
          <w:ilvl w:val="0"/>
          <w:numId w:val="1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Wartość wynagrodzenia, o którym mowa w ust. 1, obejmuje wszystkie koszty związane z realizacją przedmiotu Umowy, w tym wynagrodzenie za przeniesienie praw autorskich i praw zależnych w zryczałtowanej wysokości 1% wynagrodzenia</w:t>
      </w:r>
      <w:r w:rsidR="005F0C36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, o którym mowa w ust. 1 tj. w wysokości </w:t>
      </w:r>
      <w:r w:rsidR="007A1CF1" w:rsidRPr="004013F8">
        <w:rPr>
          <w:rFonts w:ascii="Lato" w:hAnsi="Lato" w:cs="Lato"/>
          <w:sz w:val="22"/>
          <w:szCs w:val="22"/>
        </w:rPr>
        <w:t>…</w:t>
      </w:r>
      <w:r w:rsidRPr="004013F8">
        <w:rPr>
          <w:rFonts w:ascii="Lato" w:hAnsi="Lato" w:cs="Lato"/>
          <w:sz w:val="22"/>
          <w:szCs w:val="22"/>
        </w:rPr>
        <w:t xml:space="preserve"> zł (</w:t>
      </w:r>
      <w:r w:rsidRPr="004013F8">
        <w:rPr>
          <w:rFonts w:ascii="Lato" w:hAnsi="Lato" w:cs="Lato"/>
          <w:i/>
          <w:sz w:val="22"/>
          <w:szCs w:val="22"/>
        </w:rPr>
        <w:t xml:space="preserve">słownie zł: </w:t>
      </w:r>
      <w:r w:rsidR="007A1CF1" w:rsidRPr="004013F8">
        <w:rPr>
          <w:rFonts w:ascii="Lato" w:hAnsi="Lato" w:cs="Lato"/>
          <w:i/>
          <w:sz w:val="22"/>
          <w:szCs w:val="22"/>
        </w:rPr>
        <w:t>….</w:t>
      </w:r>
      <w:r w:rsidR="0009636B" w:rsidRPr="004013F8">
        <w:rPr>
          <w:rFonts w:ascii="Lato" w:hAnsi="Lato" w:cs="Lato"/>
          <w:i/>
          <w:sz w:val="22"/>
          <w:szCs w:val="22"/>
        </w:rPr>
        <w:t xml:space="preserve"> </w:t>
      </w:r>
      <w:r w:rsidRPr="004013F8">
        <w:rPr>
          <w:rFonts w:ascii="Lato" w:hAnsi="Lato" w:cs="Lato"/>
          <w:i/>
          <w:sz w:val="22"/>
          <w:szCs w:val="22"/>
        </w:rPr>
        <w:t xml:space="preserve"> 00/100</w:t>
      </w:r>
      <w:r w:rsidRPr="004013F8">
        <w:rPr>
          <w:rFonts w:ascii="Lato" w:hAnsi="Lato" w:cs="Lato"/>
          <w:sz w:val="22"/>
          <w:szCs w:val="22"/>
        </w:rPr>
        <w:t>)</w:t>
      </w:r>
      <w:r w:rsidR="00FC6CF4" w:rsidRPr="004013F8">
        <w:rPr>
          <w:rFonts w:ascii="Lato" w:hAnsi="Lato" w:cs="Lato"/>
          <w:sz w:val="22"/>
          <w:szCs w:val="22"/>
        </w:rPr>
        <w:t>, na zasadach wskazanych w §5</w:t>
      </w:r>
      <w:r w:rsidRPr="004013F8">
        <w:rPr>
          <w:rFonts w:ascii="Lato" w:hAnsi="Lato" w:cs="Lato"/>
          <w:sz w:val="22"/>
          <w:szCs w:val="22"/>
        </w:rPr>
        <w:t>.</w:t>
      </w:r>
    </w:p>
    <w:p w14:paraId="194F64D9" w14:textId="11626623" w:rsidR="00A73B5B" w:rsidRPr="004013F8" w:rsidRDefault="00A73B5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Wynagrodzenie płatne </w:t>
      </w:r>
      <w:r w:rsidR="00A162F4" w:rsidRPr="004013F8">
        <w:rPr>
          <w:rFonts w:ascii="Lato" w:hAnsi="Lato" w:cs="Lato"/>
          <w:sz w:val="22"/>
          <w:szCs w:val="22"/>
        </w:rPr>
        <w:t>będzie</w:t>
      </w:r>
      <w:r w:rsidR="00CA4C94" w:rsidRPr="004013F8">
        <w:rPr>
          <w:rFonts w:ascii="Lato" w:hAnsi="Lato" w:cs="Lato"/>
          <w:sz w:val="22"/>
          <w:szCs w:val="22"/>
        </w:rPr>
        <w:t xml:space="preserve"> w całości</w:t>
      </w:r>
      <w:r w:rsidRPr="004013F8">
        <w:rPr>
          <w:rFonts w:ascii="Lato" w:hAnsi="Lato" w:cs="Lato"/>
          <w:sz w:val="22"/>
          <w:szCs w:val="22"/>
        </w:rPr>
        <w:t xml:space="preserve"> z </w:t>
      </w:r>
      <w:r w:rsidR="00C83E5D" w:rsidRPr="004013F8">
        <w:rPr>
          <w:rFonts w:ascii="Lato" w:hAnsi="Lato" w:cs="Lato"/>
          <w:sz w:val="22"/>
          <w:szCs w:val="22"/>
        </w:rPr>
        <w:t>budżetu Zamawiającego</w:t>
      </w:r>
      <w:r w:rsidRPr="004013F8">
        <w:rPr>
          <w:rFonts w:ascii="Lato" w:hAnsi="Lato" w:cs="Lato"/>
          <w:sz w:val="22"/>
          <w:szCs w:val="22"/>
        </w:rPr>
        <w:t>.</w:t>
      </w:r>
    </w:p>
    <w:p w14:paraId="4A5A1BC6" w14:textId="24895F72" w:rsidR="00396A6E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Zapłata wynagrodzenia nastąpi po z</w:t>
      </w:r>
      <w:r w:rsidR="000C1503" w:rsidRPr="004013F8">
        <w:rPr>
          <w:rFonts w:ascii="Lato" w:hAnsi="Lato" w:cs="Lato"/>
          <w:sz w:val="22"/>
          <w:szCs w:val="22"/>
        </w:rPr>
        <w:t xml:space="preserve">akończeniu </w:t>
      </w:r>
      <w:r w:rsidR="00E64C9C" w:rsidRPr="004013F8">
        <w:rPr>
          <w:rFonts w:ascii="Lato" w:hAnsi="Lato" w:cs="Lato"/>
          <w:sz w:val="22"/>
          <w:szCs w:val="22"/>
        </w:rPr>
        <w:t xml:space="preserve">realizacji Umowy, </w:t>
      </w:r>
      <w:r w:rsidR="000C1503" w:rsidRPr="004013F8">
        <w:rPr>
          <w:rFonts w:ascii="Lato" w:hAnsi="Lato" w:cs="Lato"/>
          <w:sz w:val="22"/>
          <w:szCs w:val="22"/>
        </w:rPr>
        <w:t>potwierdzonym protoko</w:t>
      </w:r>
      <w:r w:rsidRPr="004013F8">
        <w:rPr>
          <w:rFonts w:ascii="Lato" w:hAnsi="Lato" w:cs="Lato"/>
          <w:sz w:val="22"/>
          <w:szCs w:val="22"/>
        </w:rPr>
        <w:t>łe</w:t>
      </w:r>
      <w:r w:rsidR="001473C1" w:rsidRPr="004013F8">
        <w:rPr>
          <w:rFonts w:ascii="Lato" w:hAnsi="Lato" w:cs="Lato"/>
          <w:sz w:val="22"/>
          <w:szCs w:val="22"/>
        </w:rPr>
        <w:t>m odbioru na podstawie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396A6E" w:rsidRPr="004013F8">
        <w:rPr>
          <w:rFonts w:ascii="Lato" w:hAnsi="Lato" w:cs="Lato"/>
          <w:sz w:val="22"/>
          <w:szCs w:val="22"/>
        </w:rPr>
        <w:t xml:space="preserve"> w </w:t>
      </w:r>
      <w:r w:rsidR="00595478" w:rsidRPr="004013F8">
        <w:rPr>
          <w:rFonts w:ascii="Lato" w:hAnsi="Lato" w:cs="Lato"/>
          <w:sz w:val="22"/>
          <w:szCs w:val="22"/>
        </w:rPr>
        <w:t>terminie 21</w:t>
      </w:r>
      <w:r w:rsidRPr="004013F8">
        <w:rPr>
          <w:rFonts w:ascii="Lato" w:hAnsi="Lato" w:cs="Lato"/>
          <w:sz w:val="22"/>
          <w:szCs w:val="22"/>
        </w:rPr>
        <w:t xml:space="preserve"> dni od daty </w:t>
      </w:r>
      <w:r w:rsidR="001473C1" w:rsidRPr="004013F8">
        <w:rPr>
          <w:rFonts w:ascii="Lato" w:hAnsi="Lato" w:cs="Lato"/>
          <w:sz w:val="22"/>
          <w:szCs w:val="22"/>
        </w:rPr>
        <w:t>otrzymania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DD02F5" w:rsidRPr="004013F8">
        <w:rPr>
          <w:rFonts w:ascii="Lato" w:hAnsi="Lato" w:cs="Lato"/>
          <w:sz w:val="22"/>
          <w:szCs w:val="22"/>
        </w:rPr>
        <w:t>.</w:t>
      </w:r>
      <w:r w:rsidR="00E64C9C" w:rsidRPr="004013F8">
        <w:rPr>
          <w:rFonts w:ascii="Lato" w:hAnsi="Lato" w:cs="Lato"/>
          <w:sz w:val="22"/>
          <w:szCs w:val="22"/>
        </w:rPr>
        <w:t xml:space="preserve"> Podstawą wyst</w:t>
      </w:r>
      <w:r w:rsidR="001473C1" w:rsidRPr="004013F8">
        <w:rPr>
          <w:rFonts w:ascii="Lato" w:hAnsi="Lato" w:cs="Lato"/>
          <w:sz w:val="22"/>
          <w:szCs w:val="22"/>
        </w:rPr>
        <w:t>awienia przez Wykonawc</w:t>
      </w:r>
      <w:r w:rsidR="00896AB8" w:rsidRPr="004013F8">
        <w:rPr>
          <w:rFonts w:ascii="Lato" w:hAnsi="Lato" w:cs="Lato"/>
          <w:sz w:val="22"/>
          <w:szCs w:val="22"/>
        </w:rPr>
        <w:t>ę</w:t>
      </w:r>
      <w:r w:rsidR="001473C1" w:rsidRPr="004013F8">
        <w:rPr>
          <w:rFonts w:ascii="Lato" w:hAnsi="Lato" w:cs="Lato"/>
          <w:sz w:val="22"/>
          <w:szCs w:val="22"/>
        </w:rPr>
        <w:t xml:space="preserve">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E64C9C" w:rsidRPr="004013F8">
        <w:rPr>
          <w:rFonts w:ascii="Lato" w:hAnsi="Lato" w:cs="Lato"/>
          <w:sz w:val="22"/>
          <w:szCs w:val="22"/>
        </w:rPr>
        <w:t xml:space="preserve"> jest podpisany przez Strony protokół odbioru.</w:t>
      </w:r>
    </w:p>
    <w:p w14:paraId="7DE845B4" w14:textId="558BF45C" w:rsidR="008C0245" w:rsidRPr="004013F8" w:rsidRDefault="008C0245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Wzór protokoł</w:t>
      </w:r>
      <w:r w:rsidR="00322DF5" w:rsidRPr="004013F8">
        <w:rPr>
          <w:rFonts w:ascii="Lato" w:hAnsi="Lato" w:cs="Lato"/>
          <w:sz w:val="22"/>
          <w:szCs w:val="22"/>
        </w:rPr>
        <w:t xml:space="preserve">u odbioru stanowi </w:t>
      </w:r>
      <w:r w:rsidR="00322DF5" w:rsidRPr="004013F8">
        <w:rPr>
          <w:rFonts w:ascii="Lato" w:hAnsi="Lato" w:cs="Lato"/>
          <w:bCs/>
          <w:i/>
          <w:sz w:val="22"/>
          <w:szCs w:val="22"/>
        </w:rPr>
        <w:t xml:space="preserve">załącznik nr </w:t>
      </w:r>
      <w:r w:rsidR="00E64C9C" w:rsidRPr="004013F8">
        <w:rPr>
          <w:rFonts w:ascii="Lato" w:hAnsi="Lato" w:cs="Lato"/>
          <w:bCs/>
          <w:i/>
          <w:sz w:val="22"/>
          <w:szCs w:val="22"/>
        </w:rPr>
        <w:t xml:space="preserve">2 </w:t>
      </w:r>
      <w:r w:rsidRPr="004013F8">
        <w:rPr>
          <w:rFonts w:ascii="Lato" w:hAnsi="Lato" w:cs="Lato"/>
          <w:bCs/>
          <w:i/>
          <w:sz w:val="22"/>
          <w:szCs w:val="22"/>
        </w:rPr>
        <w:t xml:space="preserve">do </w:t>
      </w:r>
      <w:r w:rsidR="00E64C9C" w:rsidRPr="004013F8">
        <w:rPr>
          <w:rFonts w:ascii="Lato" w:hAnsi="Lato" w:cs="Lato"/>
          <w:bCs/>
          <w:i/>
          <w:sz w:val="22"/>
          <w:szCs w:val="22"/>
        </w:rPr>
        <w:t>Umowy</w:t>
      </w:r>
      <w:r w:rsidRPr="004013F8">
        <w:rPr>
          <w:rFonts w:ascii="Lato" w:hAnsi="Lato" w:cs="Lato"/>
          <w:i/>
          <w:sz w:val="22"/>
          <w:szCs w:val="22"/>
        </w:rPr>
        <w:t>.</w:t>
      </w:r>
    </w:p>
    <w:p w14:paraId="1522A3E3" w14:textId="615D5DAB" w:rsidR="005D2B84" w:rsidRPr="004013F8" w:rsidRDefault="00EA734A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przedłoż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do weryfikacji projekt przedmiotu </w:t>
      </w:r>
      <w:r w:rsidR="00D65CA6" w:rsidRPr="004013F8">
        <w:rPr>
          <w:rFonts w:ascii="Lato" w:eastAsia="Calibri" w:hAnsi="Lato" w:cs="Lato"/>
          <w:bCs/>
          <w:sz w:val="22"/>
          <w:szCs w:val="22"/>
        </w:rPr>
        <w:t xml:space="preserve">Umowy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w wersji elektronicznej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na adres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Zamawiającego wskazany w § 7 ust. 3 </w:t>
      </w:r>
      <w:r w:rsidR="00BB6CBF" w:rsidRPr="004013F8">
        <w:rPr>
          <w:rFonts w:ascii="Lato" w:eastAsia="Calibri" w:hAnsi="Lato" w:cs="Lato"/>
          <w:bCs/>
          <w:sz w:val="22"/>
          <w:szCs w:val="22"/>
        </w:rPr>
        <w:t xml:space="preserve">pkt 1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>Umowy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z zachowaniem terminu określonego w § 2</w:t>
      </w:r>
      <w:r w:rsidR="00783E67" w:rsidRPr="004013F8">
        <w:rPr>
          <w:rFonts w:ascii="Lato" w:eastAsia="Calibri" w:hAnsi="Lato" w:cs="Lato"/>
          <w:bCs/>
          <w:sz w:val="22"/>
          <w:szCs w:val="22"/>
        </w:rPr>
        <w:t>.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 </w:t>
      </w:r>
    </w:p>
    <w:p w14:paraId="6CF5EE30" w14:textId="24813385" w:rsidR="005D2B84" w:rsidRPr="004013F8" w:rsidRDefault="005D2B84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Zamawiający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dokona jego oceny i </w:t>
      </w:r>
      <w:r w:rsidRPr="004013F8">
        <w:rPr>
          <w:rFonts w:ascii="Lato" w:eastAsia="Calibri" w:hAnsi="Lato" w:cs="Lato"/>
          <w:bCs/>
          <w:sz w:val="22"/>
          <w:szCs w:val="22"/>
        </w:rPr>
        <w:t>przekaże W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>ykonawc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ewentualne uwagi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lub dokona akceptacji projektu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- w terminie </w:t>
      </w:r>
      <w:r w:rsidR="00070C0F">
        <w:rPr>
          <w:rFonts w:ascii="Lato" w:eastAsia="Calibri" w:hAnsi="Lato" w:cs="Lato"/>
          <w:bCs/>
          <w:sz w:val="22"/>
          <w:szCs w:val="22"/>
        </w:rPr>
        <w:t>5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dni roboczych od dnia otrzymania projektu</w:t>
      </w:r>
      <w:r w:rsidRPr="004013F8">
        <w:rPr>
          <w:rFonts w:ascii="Lato" w:eastAsia="Calibri" w:hAnsi="Lato" w:cs="Lato"/>
          <w:bCs/>
          <w:sz w:val="22"/>
          <w:szCs w:val="22"/>
        </w:rPr>
        <w:t>.</w:t>
      </w:r>
    </w:p>
    <w:p w14:paraId="71E29D34" w14:textId="16ADF04A" w:rsidR="005D2B84" w:rsidRPr="004013F8" w:rsidRDefault="00783E67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Po otrzymaniu akceptacji od Zamawiającego, o której mowa w ust. 7 </w:t>
      </w:r>
      <w:r w:rsidR="00EA734A"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przekaż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e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dokumentację w 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1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egzemplarz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u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w formie zapisu elektronicznego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(np.: na nośniku CD/DVD lub pendrive)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w terminie 5 dni roboczych od 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dnia </w:t>
      </w:r>
      <w:r w:rsidRPr="004013F8">
        <w:rPr>
          <w:rFonts w:ascii="Lato" w:eastAsia="Calibri" w:hAnsi="Lato" w:cs="Lato"/>
          <w:bCs/>
          <w:sz w:val="22"/>
          <w:szCs w:val="22"/>
        </w:rPr>
        <w:t>otrzymania akceptacji.</w:t>
      </w:r>
    </w:p>
    <w:p w14:paraId="0547B183" w14:textId="67710080" w:rsidR="00632C37" w:rsidRPr="004013F8" w:rsidRDefault="00632C37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uwag do wykonania Umowy,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wprowadz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Pr="004013F8">
        <w:rPr>
          <w:rFonts w:ascii="Lato" w:hAnsi="Lato" w:cs="Lato"/>
          <w:sz w:val="22"/>
          <w:szCs w:val="22"/>
        </w:rPr>
        <w:t xml:space="preserve"> zgłoszone przez Zamawiającego uwagi i ponownie przedstawi Zamawiającemu do akceptacji wykonanie przedmiotu Um</w:t>
      </w:r>
      <w:r w:rsidR="00A73B5B" w:rsidRPr="004013F8">
        <w:rPr>
          <w:rFonts w:ascii="Lato" w:hAnsi="Lato" w:cs="Lato"/>
          <w:sz w:val="22"/>
          <w:szCs w:val="22"/>
        </w:rPr>
        <w:t xml:space="preserve">owy, nie późnej niż w terminie </w:t>
      </w:r>
      <w:r w:rsidR="00070C0F">
        <w:rPr>
          <w:rFonts w:ascii="Lato" w:hAnsi="Lato" w:cs="Lato"/>
          <w:sz w:val="22"/>
          <w:szCs w:val="22"/>
        </w:rPr>
        <w:t>5</w:t>
      </w:r>
      <w:r w:rsidRPr="004013F8">
        <w:rPr>
          <w:rFonts w:ascii="Lato" w:hAnsi="Lato" w:cs="Lato"/>
          <w:sz w:val="22"/>
          <w:szCs w:val="22"/>
        </w:rPr>
        <w:t xml:space="preserve"> dni roboczych od dnia otrzymania uwag od Zamawiającego.</w:t>
      </w:r>
    </w:p>
    <w:p w14:paraId="2A71934E" w14:textId="1E4D3420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 uwzględnieniu uwag Zamawiającego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zgłasza ponownie prace</w:t>
      </w:r>
      <w:r w:rsidR="00787C07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do odbioru.</w:t>
      </w:r>
    </w:p>
    <w:p w14:paraId="622CF153" w14:textId="6E23432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przez Zamawiającego dalszych uwag do wykonania przedmiotu Umowy, postanowienia ust. </w:t>
      </w:r>
      <w:r w:rsidR="00CA4C94" w:rsidRPr="004013F8">
        <w:rPr>
          <w:rFonts w:ascii="Lato" w:hAnsi="Lato" w:cs="Lato"/>
          <w:sz w:val="22"/>
          <w:szCs w:val="22"/>
        </w:rPr>
        <w:t>7-</w:t>
      </w:r>
      <w:r w:rsidR="008F09D6" w:rsidRPr="004013F8">
        <w:rPr>
          <w:rFonts w:ascii="Lato" w:hAnsi="Lato" w:cs="Lato"/>
          <w:sz w:val="22"/>
          <w:szCs w:val="22"/>
        </w:rPr>
        <w:t xml:space="preserve">10 </w:t>
      </w:r>
      <w:r w:rsidRPr="004013F8">
        <w:rPr>
          <w:rFonts w:ascii="Lato" w:hAnsi="Lato" w:cs="Lato"/>
          <w:sz w:val="22"/>
          <w:szCs w:val="22"/>
        </w:rPr>
        <w:t>stosuje się</w:t>
      </w:r>
      <w:r w:rsidR="008F09D6" w:rsidRPr="004013F8">
        <w:rPr>
          <w:rFonts w:ascii="Lato" w:hAnsi="Lato" w:cs="Lato"/>
          <w:sz w:val="22"/>
          <w:szCs w:val="22"/>
        </w:rPr>
        <w:t xml:space="preserve"> jednokrotnie</w:t>
      </w:r>
      <w:r w:rsidRPr="004013F8">
        <w:rPr>
          <w:rFonts w:ascii="Lato" w:hAnsi="Lato" w:cs="Lato"/>
          <w:sz w:val="22"/>
          <w:szCs w:val="22"/>
        </w:rPr>
        <w:t xml:space="preserve"> odpowiednio.</w:t>
      </w:r>
    </w:p>
    <w:p w14:paraId="7132DCC2" w14:textId="722C2457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uwagi zostaną uwzględnione, uznaje się, że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wykona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prace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pierwotnym terminie, a Zamawiający odbiera prace bez uwag.</w:t>
      </w:r>
    </w:p>
    <w:p w14:paraId="5E5F3381" w14:textId="6833576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W przypadku gdy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będ</w:t>
      </w:r>
      <w:r w:rsidR="00896AB8" w:rsidRPr="004013F8">
        <w:rPr>
          <w:rFonts w:ascii="Lato" w:hAnsi="Lato" w:cs="Lato"/>
          <w:sz w:val="22"/>
          <w:szCs w:val="22"/>
        </w:rPr>
        <w:t>zie</w:t>
      </w:r>
      <w:r w:rsidRPr="004013F8">
        <w:rPr>
          <w:rFonts w:ascii="Lato" w:hAnsi="Lato" w:cs="Lato"/>
          <w:sz w:val="22"/>
          <w:szCs w:val="22"/>
        </w:rPr>
        <w:t xml:space="preserve"> uchyla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się od podpisania protokołu odbioru bez uzasadnionych powodów, Zamawiający jest uprawniony do jednostronnego dokonania odbioru.</w:t>
      </w:r>
    </w:p>
    <w:p w14:paraId="52C7153B" w14:textId="13CBDF33" w:rsidR="008C0245" w:rsidRPr="004013F8" w:rsidRDefault="008C024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nadzoru nad wykonywaniem </w:t>
      </w:r>
      <w:r w:rsidR="003C623B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 xml:space="preserve">ze </w:t>
      </w:r>
      <w:r w:rsidR="001243D1" w:rsidRPr="004013F8">
        <w:rPr>
          <w:rFonts w:ascii="Lato" w:hAnsi="Lato" w:cs="Lato"/>
          <w:sz w:val="22"/>
          <w:szCs w:val="22"/>
        </w:rPr>
        <w:t>strony Zamawiającego upoważniony jest</w:t>
      </w:r>
      <w:r w:rsidR="00787C07" w:rsidRPr="004013F8">
        <w:rPr>
          <w:rFonts w:ascii="Lato" w:hAnsi="Lato" w:cs="Lato"/>
          <w:sz w:val="22"/>
          <w:szCs w:val="22"/>
        </w:rPr>
        <w:t xml:space="preserve"> Zastępca</w:t>
      </w:r>
      <w:r w:rsidR="000F2CC3" w:rsidRPr="004013F8">
        <w:rPr>
          <w:rFonts w:ascii="Lato" w:hAnsi="Lato" w:cs="Lato"/>
          <w:sz w:val="22"/>
          <w:szCs w:val="22"/>
        </w:rPr>
        <w:t xml:space="preserve"> </w:t>
      </w:r>
      <w:r w:rsidR="00787C07" w:rsidRPr="004013F8">
        <w:rPr>
          <w:rFonts w:ascii="Lato" w:hAnsi="Lato" w:cs="Lato"/>
          <w:sz w:val="22"/>
          <w:szCs w:val="22"/>
        </w:rPr>
        <w:t>Regionalnego Dyrektora Ochrony Środowiska – Regionalny Konserwator Przyrody w Warszawie</w:t>
      </w:r>
      <w:r w:rsidR="001243D1" w:rsidRPr="004013F8">
        <w:rPr>
          <w:rFonts w:ascii="Lato" w:hAnsi="Lato" w:cs="Lato"/>
          <w:sz w:val="22"/>
          <w:szCs w:val="22"/>
        </w:rPr>
        <w:t>.</w:t>
      </w:r>
    </w:p>
    <w:p w14:paraId="3A86689A" w14:textId="1CD71DCD" w:rsidR="008E3DD0" w:rsidRPr="004013F8" w:rsidRDefault="008E3DD0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udzia</w:t>
      </w:r>
      <w:r w:rsidR="00E258DD" w:rsidRPr="004013F8">
        <w:rPr>
          <w:rFonts w:ascii="Lato" w:hAnsi="Lato" w:cs="Lato"/>
          <w:sz w:val="22"/>
          <w:szCs w:val="22"/>
        </w:rPr>
        <w:t>łu w odbiorze prac upoważniony</w:t>
      </w:r>
      <w:r w:rsidR="009F0B3C" w:rsidRPr="004013F8">
        <w:rPr>
          <w:rFonts w:ascii="Lato" w:hAnsi="Lato" w:cs="Lato"/>
          <w:sz w:val="22"/>
          <w:szCs w:val="22"/>
        </w:rPr>
        <w:t>ch</w:t>
      </w:r>
      <w:r w:rsidR="00E258DD" w:rsidRPr="004013F8">
        <w:rPr>
          <w:rFonts w:ascii="Lato" w:hAnsi="Lato" w:cs="Lato"/>
          <w:sz w:val="22"/>
          <w:szCs w:val="22"/>
        </w:rPr>
        <w:t xml:space="preserve"> jest </w:t>
      </w:r>
      <w:r w:rsidR="00BB0141" w:rsidRPr="004013F8">
        <w:rPr>
          <w:rFonts w:ascii="Lato" w:hAnsi="Lato" w:cs="Lato"/>
          <w:sz w:val="22"/>
          <w:szCs w:val="22"/>
        </w:rPr>
        <w:t xml:space="preserve">dwóch </w:t>
      </w:r>
      <w:r w:rsidR="00E258DD" w:rsidRPr="004013F8">
        <w:rPr>
          <w:rFonts w:ascii="Lato" w:hAnsi="Lato" w:cs="Lato"/>
          <w:sz w:val="22"/>
          <w:szCs w:val="22"/>
        </w:rPr>
        <w:t>pracownik</w:t>
      </w:r>
      <w:r w:rsidR="00BB0141" w:rsidRPr="004013F8">
        <w:rPr>
          <w:rFonts w:ascii="Lato" w:hAnsi="Lato" w:cs="Lato"/>
          <w:sz w:val="22"/>
          <w:szCs w:val="22"/>
        </w:rPr>
        <w:t>ów</w:t>
      </w:r>
      <w:r w:rsidR="00E258DD" w:rsidRPr="004013F8">
        <w:rPr>
          <w:rFonts w:ascii="Lato" w:hAnsi="Lato" w:cs="Lato"/>
          <w:sz w:val="22"/>
          <w:szCs w:val="22"/>
        </w:rPr>
        <w:t xml:space="preserve"> Wydziału </w:t>
      </w:r>
      <w:r w:rsidR="00BB0141" w:rsidRPr="004013F8">
        <w:rPr>
          <w:rFonts w:ascii="Lato" w:hAnsi="Lato" w:cs="Lato"/>
          <w:sz w:val="22"/>
          <w:szCs w:val="22"/>
        </w:rPr>
        <w:t xml:space="preserve">Ochrony Przyrody i Obszarów Natura 2000 </w:t>
      </w:r>
      <w:r w:rsidR="00E258DD" w:rsidRPr="004013F8">
        <w:rPr>
          <w:rFonts w:ascii="Lato" w:hAnsi="Lato" w:cs="Lato"/>
          <w:sz w:val="22"/>
          <w:szCs w:val="22"/>
        </w:rPr>
        <w:t>wyznaczony</w:t>
      </w:r>
      <w:r w:rsidR="00BB0141" w:rsidRPr="004013F8">
        <w:rPr>
          <w:rFonts w:ascii="Lato" w:hAnsi="Lato" w:cs="Lato"/>
          <w:sz w:val="22"/>
          <w:szCs w:val="22"/>
        </w:rPr>
        <w:t>ch</w:t>
      </w:r>
      <w:r w:rsidR="009F0B3C" w:rsidRPr="004013F8">
        <w:rPr>
          <w:rFonts w:ascii="Lato" w:hAnsi="Lato" w:cs="Lato"/>
          <w:sz w:val="22"/>
          <w:szCs w:val="22"/>
        </w:rPr>
        <w:t xml:space="preserve"> przez</w:t>
      </w:r>
      <w:r w:rsidR="00E258DD" w:rsidRPr="004013F8">
        <w:rPr>
          <w:rFonts w:ascii="Lato" w:hAnsi="Lato" w:cs="Lato"/>
          <w:sz w:val="22"/>
          <w:szCs w:val="22"/>
        </w:rPr>
        <w:t xml:space="preserve"> Naczelnika </w:t>
      </w:r>
      <w:r w:rsidR="009F0B3C" w:rsidRPr="004013F8">
        <w:rPr>
          <w:rFonts w:ascii="Lato" w:hAnsi="Lato" w:cs="Lato"/>
          <w:sz w:val="22"/>
          <w:szCs w:val="22"/>
        </w:rPr>
        <w:t xml:space="preserve">Wydziału Ochrony Przyrody i Obszarów Natura 2000 Regionalnej Dyrekcji Ochrony Środowiska w Warszawie </w:t>
      </w:r>
      <w:r w:rsidR="00E258DD" w:rsidRPr="004013F8">
        <w:rPr>
          <w:rFonts w:ascii="Lato" w:hAnsi="Lato" w:cs="Lato"/>
          <w:sz w:val="22"/>
          <w:szCs w:val="22"/>
        </w:rPr>
        <w:t>lub osobę go zastępującą</w:t>
      </w:r>
      <w:r w:rsidRPr="004013F8">
        <w:rPr>
          <w:rFonts w:ascii="Lato" w:hAnsi="Lato" w:cs="Lato"/>
          <w:sz w:val="22"/>
          <w:szCs w:val="22"/>
        </w:rPr>
        <w:t>.</w:t>
      </w:r>
    </w:p>
    <w:p w14:paraId="5167B290" w14:textId="2C51989D" w:rsidR="00BE6480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Należność zostanie przekazana na </w:t>
      </w:r>
      <w:r w:rsidR="003C623B" w:rsidRPr="004013F8">
        <w:rPr>
          <w:rFonts w:ascii="Lato" w:hAnsi="Lato" w:cs="Lato"/>
          <w:color w:val="000000"/>
          <w:sz w:val="22"/>
          <w:szCs w:val="22"/>
        </w:rPr>
        <w:t>rachunek bankowy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3C623B" w:rsidRPr="004013F8">
        <w:rPr>
          <w:rFonts w:ascii="Lato" w:hAnsi="Lato" w:cs="Lato"/>
          <w:sz w:val="22"/>
          <w:szCs w:val="22"/>
        </w:rPr>
        <w:t>w</w:t>
      </w:r>
      <w:r w:rsidR="003C623B" w:rsidRPr="004013F8">
        <w:rPr>
          <w:rFonts w:ascii="Lato" w:hAnsi="Lato" w:cs="Lato"/>
          <w:color w:val="000000"/>
          <w:sz w:val="22"/>
          <w:szCs w:val="22"/>
        </w:rPr>
        <w:t xml:space="preserve">skazany </w:t>
      </w:r>
      <w:r w:rsidR="008E6F0F" w:rsidRPr="004013F8">
        <w:rPr>
          <w:rFonts w:ascii="Lato" w:hAnsi="Lato" w:cs="Lato"/>
          <w:color w:val="000000"/>
          <w:sz w:val="22"/>
          <w:szCs w:val="22"/>
        </w:rPr>
        <w:t xml:space="preserve">na </w:t>
      </w:r>
      <w:r w:rsidR="001473C1" w:rsidRPr="004013F8">
        <w:rPr>
          <w:rFonts w:ascii="Lato" w:hAnsi="Lato" w:cs="Lato"/>
          <w:color w:val="000000"/>
          <w:sz w:val="22"/>
          <w:szCs w:val="22"/>
        </w:rPr>
        <w:t>fakturze</w:t>
      </w:r>
      <w:r w:rsidR="008A5FDB" w:rsidRPr="004013F8">
        <w:rPr>
          <w:rFonts w:ascii="Lato" w:hAnsi="Lato" w:cs="Lato"/>
          <w:color w:val="000000"/>
          <w:sz w:val="22"/>
          <w:szCs w:val="22"/>
        </w:rPr>
        <w:t>/rachunku</w:t>
      </w:r>
      <w:r w:rsidR="000E0F36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123A1741" w14:textId="77777777" w:rsidR="00337E2D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 dzień zapłaty uznaje się dzień obciążenia rachunku Regionalnej Dyrekcji Ochrony Środowiska w Warszawie.</w:t>
      </w:r>
    </w:p>
    <w:p w14:paraId="599AE364" w14:textId="29E7F4AA" w:rsidR="00BE6480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Dane do wystawienia faktury</w:t>
      </w:r>
      <w:r w:rsidR="008A5FDB" w:rsidRPr="004013F8">
        <w:rPr>
          <w:rFonts w:ascii="Lato" w:hAnsi="Lato" w:cs="Lato"/>
          <w:sz w:val="22"/>
          <w:szCs w:val="22"/>
        </w:rPr>
        <w:t>/rachunku</w:t>
      </w:r>
      <w:r w:rsidR="00BE6480" w:rsidRPr="004013F8">
        <w:rPr>
          <w:rFonts w:ascii="Lato" w:hAnsi="Lato" w:cs="Lato"/>
          <w:sz w:val="22"/>
          <w:szCs w:val="22"/>
        </w:rPr>
        <w:t xml:space="preserve">: </w:t>
      </w:r>
      <w:r w:rsidR="00BE6480" w:rsidRPr="004013F8">
        <w:rPr>
          <w:rFonts w:ascii="Lato" w:hAnsi="Lato" w:cs="Lato"/>
          <w:b/>
          <w:sz w:val="22"/>
          <w:szCs w:val="22"/>
        </w:rPr>
        <w:t xml:space="preserve">Regionalna Dyrekcja Ochrony Środowiska </w:t>
      </w:r>
      <w:r w:rsidR="00552E4C" w:rsidRPr="004013F8">
        <w:rPr>
          <w:rFonts w:ascii="Lato" w:hAnsi="Lato" w:cs="Lato"/>
          <w:b/>
          <w:sz w:val="22"/>
          <w:szCs w:val="22"/>
        </w:rPr>
        <w:br/>
      </w:r>
      <w:r w:rsidR="00BE6480" w:rsidRPr="004013F8">
        <w:rPr>
          <w:rFonts w:ascii="Lato" w:hAnsi="Lato" w:cs="Lato"/>
          <w:b/>
          <w:sz w:val="22"/>
          <w:szCs w:val="22"/>
        </w:rPr>
        <w:t>w Warszawie, 00-015 Warszawa, ul. Henryka Sienkiewicza 3, NIP 525-24-38-388.</w:t>
      </w:r>
    </w:p>
    <w:p w14:paraId="261257CF" w14:textId="4F0D39A0" w:rsidR="00467FDC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faktury</w:t>
      </w:r>
      <w:r w:rsidR="00467FDC" w:rsidRPr="004013F8">
        <w:rPr>
          <w:rFonts w:ascii="Lato" w:hAnsi="Lato" w:cs="Lato"/>
          <w:sz w:val="22"/>
          <w:szCs w:val="22"/>
        </w:rPr>
        <w:t xml:space="preserve"> wystawione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 niezgodnie z obowiązującymi przepisami</w:t>
      </w:r>
      <w:r w:rsidRPr="004013F8">
        <w:rPr>
          <w:rFonts w:ascii="Lato" w:hAnsi="Lato" w:cs="Lato"/>
          <w:sz w:val="22"/>
          <w:szCs w:val="22"/>
        </w:rPr>
        <w:t xml:space="preserve"> lub postanowieniami Umowy, jej</w:t>
      </w:r>
      <w:r w:rsidR="00467FDC" w:rsidRPr="004013F8">
        <w:rPr>
          <w:rFonts w:ascii="Lato" w:hAnsi="Lato" w:cs="Lato"/>
          <w:sz w:val="22"/>
          <w:szCs w:val="22"/>
        </w:rPr>
        <w:t xml:space="preserve"> zapłata zostanie wstrzymana do czasu otrzymania przez Zamawiającego </w:t>
      </w:r>
      <w:r w:rsidRPr="004013F8">
        <w:rPr>
          <w:rFonts w:ascii="Lato" w:hAnsi="Lato" w:cs="Lato"/>
          <w:sz w:val="22"/>
          <w:szCs w:val="22"/>
        </w:rPr>
        <w:t>prawidłowo wystawionej faktury</w:t>
      </w:r>
      <w:r w:rsidR="00467FDC" w:rsidRPr="004013F8">
        <w:rPr>
          <w:rFonts w:ascii="Lato" w:hAnsi="Lato" w:cs="Lato"/>
          <w:sz w:val="22"/>
          <w:szCs w:val="22"/>
        </w:rPr>
        <w:t xml:space="preserve">, </w:t>
      </w:r>
      <w:r w:rsidRPr="004013F8">
        <w:rPr>
          <w:rFonts w:ascii="Lato" w:hAnsi="Lato" w:cs="Lato"/>
          <w:sz w:val="22"/>
          <w:szCs w:val="22"/>
        </w:rPr>
        <w:t>faktury</w:t>
      </w:r>
      <w:r w:rsidR="00467FDC" w:rsidRPr="004013F8">
        <w:rPr>
          <w:rFonts w:ascii="Lato" w:hAnsi="Lato" w:cs="Lato"/>
          <w:sz w:val="22"/>
          <w:szCs w:val="22"/>
        </w:rPr>
        <w:t xml:space="preserve"> korygujące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, lub podpisania noty korygującej, tym samym termin płatności zostanie przesunięty odpowiednio. Z tego tytułu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467FDC" w:rsidRPr="004013F8">
        <w:rPr>
          <w:rFonts w:ascii="Lato" w:hAnsi="Lato" w:cs="Lato"/>
          <w:sz w:val="22"/>
          <w:szCs w:val="22"/>
        </w:rPr>
        <w:t xml:space="preserve"> nie przysługują roszczenia z tytułu niedotrzymania terminu płatności.</w:t>
      </w:r>
    </w:p>
    <w:p w14:paraId="28BF69EE" w14:textId="7AFB1A10" w:rsidR="00467FDC" w:rsidRPr="004013F8" w:rsidRDefault="00467FD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wyr</w:t>
      </w:r>
      <w:r w:rsidR="001473C1" w:rsidRPr="004013F8">
        <w:rPr>
          <w:rFonts w:ascii="Lato" w:hAnsi="Lato" w:cs="Lato"/>
          <w:sz w:val="22"/>
          <w:szCs w:val="22"/>
        </w:rPr>
        <w:t>aża zgodę na doręczenie faktury</w:t>
      </w:r>
      <w:r w:rsidRPr="004013F8">
        <w:rPr>
          <w:rFonts w:ascii="Lato" w:hAnsi="Lato" w:cs="Lato"/>
          <w:sz w:val="22"/>
          <w:szCs w:val="22"/>
        </w:rPr>
        <w:t>:</w:t>
      </w:r>
    </w:p>
    <w:p w14:paraId="524F9F1C" w14:textId="77777777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 w formie papierowej do siedziby Zamawiającego;</w:t>
      </w:r>
    </w:p>
    <w:p w14:paraId="5397D23B" w14:textId="3E5C3081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2) drogą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elektroniczną na adres: </w:t>
      </w:r>
      <w:r w:rsidR="00552E4C" w:rsidRPr="004013F8">
        <w:rPr>
          <w:rFonts w:ascii="Lato" w:hAnsi="Lato" w:cs="Lato"/>
          <w:color w:val="000000" w:themeColor="text1"/>
          <w:sz w:val="22"/>
          <w:szCs w:val="22"/>
        </w:rPr>
        <w:t>kancelaria</w:t>
      </w:r>
      <w:r w:rsidR="00F550C9" w:rsidRPr="004013F8">
        <w:rPr>
          <w:rFonts w:ascii="Lato" w:hAnsi="Lato" w:cs="Lato"/>
          <w:color w:val="000000" w:themeColor="text1"/>
          <w:sz w:val="22"/>
          <w:szCs w:val="22"/>
        </w:rPr>
        <w:t>@warszawa.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rdos.gov.pl;</w:t>
      </w:r>
    </w:p>
    <w:p w14:paraId="02691234" w14:textId="7D47FAD8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3) w formie ustrukturyzowanego dokumentu elektronicznego złożonego za pośrednictwem Platformy Elektronicznego Fakturowania, zwanej dalej „PEF”, zgodnie z ustawą z dnia 9 listopada 2018 r. o elektronicznym fakturowaniu w zamówieniach publicznych, koncesjach na roboty budowlane lub usługi oraz partnerstwie publiczno-prywatnym (Dz. U. z </w:t>
      </w:r>
      <w:r w:rsidR="00061016" w:rsidRPr="004013F8">
        <w:rPr>
          <w:rFonts w:ascii="Lato" w:hAnsi="Lato" w:cs="Lato"/>
          <w:sz w:val="22"/>
          <w:szCs w:val="22"/>
        </w:rPr>
        <w:t>202</w:t>
      </w:r>
      <w:r w:rsidR="00F4383C" w:rsidRPr="004013F8">
        <w:rPr>
          <w:rFonts w:ascii="Lato" w:hAnsi="Lato" w:cs="Lato"/>
          <w:sz w:val="22"/>
          <w:szCs w:val="22"/>
        </w:rPr>
        <w:t>6</w:t>
      </w:r>
      <w:r w:rsidR="00061016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 xml:space="preserve">r. poz. </w:t>
      </w:r>
      <w:r w:rsidR="00F4383C" w:rsidRPr="004013F8">
        <w:rPr>
          <w:rFonts w:ascii="Lato" w:hAnsi="Lato" w:cs="Lato"/>
          <w:sz w:val="22"/>
          <w:szCs w:val="22"/>
        </w:rPr>
        <w:t>276</w:t>
      </w:r>
      <w:r w:rsidR="001B3009" w:rsidRPr="004013F8">
        <w:rPr>
          <w:rFonts w:ascii="Lato" w:hAnsi="Lato" w:cs="Lato"/>
          <w:color w:val="000000" w:themeColor="text1"/>
          <w:sz w:val="22"/>
          <w:szCs w:val="22"/>
        </w:rPr>
        <w:t>);</w:t>
      </w:r>
    </w:p>
    <w:p w14:paraId="4411AC31" w14:textId="38095E10" w:rsidR="00CB7A8C" w:rsidRPr="004013F8" w:rsidRDefault="00CB7A8C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za pośrednictwem Krajowego Systemu e-Faktur (KSeF).</w:t>
      </w:r>
    </w:p>
    <w:p w14:paraId="13EC1688" w14:textId="57A80D13" w:rsidR="00467FDC" w:rsidRPr="004013F8" w:rsidRDefault="00467FDC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Identyfikatorem Zamawiającego (adresem PEF), który pozwoli na złożenie </w:t>
      </w:r>
      <w:r w:rsidR="003C623B" w:rsidRPr="004013F8">
        <w:rPr>
          <w:rFonts w:ascii="Lato" w:hAnsi="Lato" w:cs="Lato"/>
          <w:sz w:val="22"/>
          <w:szCs w:val="22"/>
        </w:rPr>
        <w:t xml:space="preserve">ustrukturyzowanego dokumentu </w:t>
      </w:r>
      <w:r w:rsidRPr="004013F8">
        <w:rPr>
          <w:rFonts w:ascii="Lato" w:hAnsi="Lato" w:cs="Lato"/>
          <w:sz w:val="22"/>
          <w:szCs w:val="22"/>
        </w:rPr>
        <w:t>jest NIP 525-24-38-388.</w:t>
      </w:r>
    </w:p>
    <w:p w14:paraId="5F1DC667" w14:textId="16FF66DB" w:rsidR="00B23F8E" w:rsidRPr="004013F8" w:rsidRDefault="00337E2D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nie udziela zaliczek.</w:t>
      </w:r>
    </w:p>
    <w:p w14:paraId="545A1766" w14:textId="06E992AE" w:rsidR="00CA0865" w:rsidRPr="004013F8" w:rsidRDefault="00CA086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Wykonawcą będzie osoba fizyczna nieprowadząca działalności gospodarczej Zamawiający wypłaci przysługujące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wynagrodzenie po odliczeniu przewidzianych prawem obciążeń zgodnie ze złożonym przez Wykonawcę oświadczeniem do celów podatkowo – ubezpieczeniowych jak dla umowy zlecenia, traktując kwotę brutto złożonej oferty jako kwotę zawierającą: wynagrodzenie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i ewentualne składki na ubezpieczenie społeczne, których obowiązek uiszczenia leży po stronie płatnika składek (tzw. </w:t>
      </w:r>
      <w:r w:rsidR="00896AB8" w:rsidRPr="004013F8">
        <w:rPr>
          <w:rFonts w:ascii="Lato" w:hAnsi="Lato" w:cs="Lato"/>
          <w:sz w:val="22"/>
          <w:szCs w:val="22"/>
        </w:rPr>
        <w:t>b</w:t>
      </w:r>
      <w:r w:rsidRPr="004013F8">
        <w:rPr>
          <w:rFonts w:ascii="Lato" w:hAnsi="Lato" w:cs="Lato"/>
          <w:sz w:val="22"/>
          <w:szCs w:val="22"/>
        </w:rPr>
        <w:t xml:space="preserve">rutto brutto). W takim wypadku Strony zgodnie oświadczają, iż niniejsza Umowa nie jest umową o dzieło lub umową </w:t>
      </w:r>
      <w:r w:rsidR="00CB7A8C" w:rsidRPr="004013F8">
        <w:rPr>
          <w:rFonts w:ascii="Lato" w:hAnsi="Lato" w:cs="Lato"/>
          <w:sz w:val="22"/>
          <w:szCs w:val="22"/>
        </w:rPr>
        <w:t>zleceniem,</w:t>
      </w:r>
      <w:r w:rsidR="000732F6" w:rsidRPr="004013F8">
        <w:rPr>
          <w:rFonts w:ascii="Lato" w:hAnsi="Lato" w:cs="Lato"/>
          <w:sz w:val="22"/>
          <w:szCs w:val="22"/>
        </w:rPr>
        <w:t xml:space="preserve"> lecz umową cywilnoprawną nienazwaną</w:t>
      </w:r>
      <w:r w:rsidRPr="004013F8">
        <w:rPr>
          <w:rFonts w:ascii="Lato" w:hAnsi="Lato" w:cs="Lato"/>
          <w:sz w:val="22"/>
          <w:szCs w:val="22"/>
        </w:rPr>
        <w:t xml:space="preserve">. Zamawiający przekaże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treść oświadczenia, o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którym mowa w zdaniu poprzednim.</w:t>
      </w:r>
    </w:p>
    <w:p w14:paraId="210FEEF9" w14:textId="7429B3D4" w:rsidR="00CB7A8C" w:rsidRPr="004013F8" w:rsidRDefault="00CB7A8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Strony postanawiają, że jeżeli rachunek bankowy, którym posługuje się Wykonawca, nie będzie ujęty w wykazie podatników, o którym stanowi art. 96b ustawy z dnia 11 marca 2004 r. o podatku od towarów i usług – tzw. „białej liście podatników VAT”, Zamawiający będzie uprawniony do wstrzymania płatności wynagrodzenia i nie będzie stanowiło to naruszenia Umowy, a Wykonawca nie będzie w takiej sytuacji domagał się od Zamawiającego odsetek za opóźnienie w zapłacie.</w:t>
      </w:r>
    </w:p>
    <w:p w14:paraId="003E5FD3" w14:textId="77777777" w:rsidR="007C76C8" w:rsidRPr="004013F8" w:rsidRDefault="007C76C8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6096840E" w14:textId="18689C3C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4</w:t>
      </w:r>
    </w:p>
    <w:p w14:paraId="615EE8A6" w14:textId="6938B8BE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0" w:firstLine="0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zapłac</w:t>
      </w:r>
      <w:r w:rsidR="000361EF" w:rsidRPr="004013F8">
        <w:rPr>
          <w:rFonts w:ascii="Lato" w:hAnsi="Lato" w:cs="Lato"/>
          <w:color w:val="000000"/>
          <w:sz w:val="22"/>
          <w:szCs w:val="22"/>
        </w:rPr>
        <w:t>i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Zamawiającemu karę umowną za:</w:t>
      </w:r>
    </w:p>
    <w:p w14:paraId="11101388" w14:textId="08AFEDBB" w:rsidR="00632C37" w:rsidRPr="004013F8" w:rsidRDefault="00632C37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nieterminowe wykonanie przedmiotu Umowy (</w:t>
      </w:r>
      <w:r w:rsidRPr="004013F8">
        <w:rPr>
          <w:rFonts w:ascii="Lato" w:hAnsi="Lato" w:cs="Lato"/>
          <w:sz w:val="22"/>
          <w:szCs w:val="22"/>
        </w:rPr>
        <w:t>w wykonaniu którejkolwiek czynności leżącej po stronie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C0306A" w:rsidRPr="004013F8">
        <w:rPr>
          <w:rFonts w:ascii="Lato" w:hAnsi="Lato" w:cs="Lato"/>
          <w:sz w:val="22"/>
          <w:szCs w:val="22"/>
        </w:rPr>
        <w:t xml:space="preserve"> z wyjątkiem przypadku, o którym mowa w §</w:t>
      </w:r>
      <w:r w:rsidR="003B5145" w:rsidRPr="004013F8">
        <w:rPr>
          <w:rFonts w:ascii="Lato" w:hAnsi="Lato" w:cs="Lato"/>
          <w:sz w:val="22"/>
          <w:szCs w:val="22"/>
        </w:rPr>
        <w:t xml:space="preserve"> </w:t>
      </w:r>
      <w:r w:rsidR="00C0306A" w:rsidRPr="004013F8">
        <w:rPr>
          <w:rFonts w:ascii="Lato" w:hAnsi="Lato" w:cs="Lato"/>
          <w:sz w:val="22"/>
          <w:szCs w:val="22"/>
        </w:rPr>
        <w:t>8 ust. 2</w:t>
      </w:r>
      <w:r w:rsidRPr="004013F8">
        <w:rPr>
          <w:rFonts w:ascii="Lato" w:hAnsi="Lato" w:cs="Lato"/>
          <w:sz w:val="22"/>
          <w:szCs w:val="22"/>
        </w:rPr>
        <w:t>)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terminie ustalonym przez Strony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Pr="004013F8">
        <w:rPr>
          <w:rFonts w:ascii="Lato" w:hAnsi="Lato" w:cs="Lato"/>
          <w:color w:val="000000"/>
          <w:sz w:val="22"/>
          <w:szCs w:val="22"/>
        </w:rPr>
        <w:t>opóźnienia;</w:t>
      </w:r>
    </w:p>
    <w:p w14:paraId="30C9F91C" w14:textId="2201F9EF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niewykonanie lub nienależyte wykonanie przedmiotu Umowy, </w:t>
      </w:r>
      <w:r w:rsidR="00934EEB" w:rsidRPr="004013F8">
        <w:rPr>
          <w:rFonts w:ascii="Lato" w:hAnsi="Lato" w:cs="Lato"/>
          <w:color w:val="000000"/>
          <w:sz w:val="22"/>
          <w:szCs w:val="22"/>
        </w:rPr>
        <w:t xml:space="preserve">w przypadkach innych niż te, które wynikają z pkt 1, </w:t>
      </w:r>
      <w:r w:rsidRPr="004013F8">
        <w:rPr>
          <w:rFonts w:ascii="Lato" w:hAnsi="Lato" w:cs="Lato"/>
          <w:color w:val="000000"/>
          <w:sz w:val="22"/>
          <w:szCs w:val="22"/>
        </w:rPr>
        <w:t>w wysokości 20% wartości całkowitego wynagrodzenia umownego brutto, o którym mowa w § 3 ust. 1;</w:t>
      </w:r>
    </w:p>
    <w:p w14:paraId="4F66838F" w14:textId="2801B3A0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rozwiązanie przez Zamawiającego Umowy ze skutkiem natychmiastowym z przyczyn leżących po stronie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wysokości </w:t>
      </w:r>
      <w:r w:rsidR="007B0AD6" w:rsidRPr="004013F8">
        <w:rPr>
          <w:rFonts w:ascii="Lato" w:hAnsi="Lato" w:cs="Lato"/>
          <w:color w:val="000000"/>
          <w:sz w:val="22"/>
          <w:szCs w:val="22"/>
        </w:rPr>
        <w:t>20</w:t>
      </w:r>
      <w:r w:rsidRPr="004013F8">
        <w:rPr>
          <w:rFonts w:ascii="Lato" w:hAnsi="Lato" w:cs="Lato"/>
          <w:color w:val="000000"/>
          <w:sz w:val="22"/>
          <w:szCs w:val="22"/>
        </w:rPr>
        <w:t>% wartości całkowitego wynagrodzenia umownego brutto, o którym mowa w § 3 ust. 1 Umowy;</w:t>
      </w:r>
    </w:p>
    <w:p w14:paraId="7DE02510" w14:textId="77777777" w:rsidR="006132E4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nieuwzględnienie poprawek Zamawiającego zgłoszonych w trakcie procedury odbioru - 1% całkowitego wynagrodzenia umownego brutto określonego w § 3 ust. 1 Umowy za każdy przypadek</w:t>
      </w:r>
      <w:r w:rsidR="006132E4" w:rsidRPr="004013F8">
        <w:rPr>
          <w:rFonts w:ascii="Lato" w:hAnsi="Lato" w:cs="Lato"/>
          <w:sz w:val="22"/>
          <w:szCs w:val="22"/>
        </w:rPr>
        <w:t>;</w:t>
      </w:r>
    </w:p>
    <w:p w14:paraId="42E8F9A0" w14:textId="6D051CB0" w:rsidR="00CB4859" w:rsidRPr="004013F8" w:rsidRDefault="006132E4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nieusunięcie błędów</w:t>
      </w:r>
      <w:r w:rsidR="00355BB3" w:rsidRPr="004013F8">
        <w:rPr>
          <w:rFonts w:ascii="Lato" w:hAnsi="Lato" w:cs="Lato"/>
          <w:sz w:val="22"/>
          <w:szCs w:val="22"/>
        </w:rPr>
        <w:t xml:space="preserve"> w ramach udzielonej gwarancji w terminie, o którym mowa w § 8 ust. 2 -</w:t>
      </w:r>
      <w:r w:rsidR="00355BB3" w:rsidRPr="004013F8">
        <w:rPr>
          <w:rFonts w:ascii="Lato" w:hAnsi="Lato" w:cs="Lato"/>
          <w:color w:val="000000"/>
          <w:sz w:val="22"/>
          <w:szCs w:val="22"/>
        </w:rPr>
        <w:t xml:space="preserve">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="00355BB3" w:rsidRPr="004013F8">
        <w:rPr>
          <w:rFonts w:ascii="Lato" w:hAnsi="Lato" w:cs="Lato"/>
          <w:color w:val="000000"/>
          <w:sz w:val="22"/>
          <w:szCs w:val="22"/>
        </w:rPr>
        <w:t>opóźnienia</w:t>
      </w:r>
      <w:r w:rsidR="00C0306A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50261F83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Zastrzeżona kara umowna nie wyłącza możliwości dochodzenia na zasadach ogólnych odszkodowania przewyższającego karę umowną.</w:t>
      </w:r>
    </w:p>
    <w:p w14:paraId="6193BF8D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są wymagalne z chwilą zaistnienia podstaw do ich naliczenia, bez potrzeby odrębnego wezwania do zapłaty.</w:t>
      </w:r>
    </w:p>
    <w:p w14:paraId="7C2871B1" w14:textId="5C1962E8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Całkowita wartość kar umownych nie może przekroczyć 30 %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wartości brutto </w:t>
      </w:r>
      <w:r w:rsidRPr="004013F8">
        <w:rPr>
          <w:rFonts w:ascii="Lato" w:hAnsi="Lato" w:cs="Lato"/>
          <w:color w:val="000000"/>
          <w:sz w:val="22"/>
          <w:szCs w:val="22"/>
        </w:rPr>
        <w:t>wynagrodzenia wskazanego w § 3 ust. 1 Umowy.</w:t>
      </w:r>
    </w:p>
    <w:p w14:paraId="369E7B9A" w14:textId="7BEA5209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Kary umowne są płatne poprzez potrącenie z wynagrodzenia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lub w przypadku braku takiej możliwości w terminie 14 dni od daty otrzymania wezwania – wedle wyboru Zamawiającego.</w:t>
      </w:r>
    </w:p>
    <w:p w14:paraId="78F896C9" w14:textId="62ADCAE1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wyraża</w:t>
      </w:r>
      <w:r w:rsidR="00ED1F13" w:rsidRPr="004013F8">
        <w:rPr>
          <w:rFonts w:ascii="Lato" w:hAnsi="Lato" w:cs="Lato"/>
          <w:color w:val="000000"/>
          <w:sz w:val="22"/>
          <w:szCs w:val="22"/>
        </w:rPr>
        <w:t>ją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zgodę na potrącenie wymagalnych kar umownych z przysługując</w:t>
      </w:r>
      <w:r w:rsidR="00ED1F13" w:rsidRPr="004013F8">
        <w:rPr>
          <w:rFonts w:ascii="Lato" w:hAnsi="Lato" w:cs="Lato"/>
          <w:color w:val="000000"/>
          <w:sz w:val="22"/>
          <w:szCs w:val="22"/>
        </w:rPr>
        <w:t>ego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ED1F13" w:rsidRPr="004013F8">
        <w:rPr>
          <w:rFonts w:ascii="Lato" w:hAnsi="Lato" w:cs="Lato"/>
          <w:color w:val="000000"/>
          <w:sz w:val="22"/>
          <w:szCs w:val="22"/>
        </w:rPr>
        <w:t>im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wynagrodzenia.</w:t>
      </w:r>
    </w:p>
    <w:p w14:paraId="73BDA709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1FD5D3B8" w14:textId="3DF69B45" w:rsidR="000A43E9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5</w:t>
      </w:r>
    </w:p>
    <w:p w14:paraId="6928090A" w14:textId="47BC80EB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oświadcza i gwarantuj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, że przysługują mu wyłączne i nieograniczone autorskie prawa majątkowe do wykonanych w ramach </w:t>
      </w:r>
      <w:r w:rsidR="00FB3689" w:rsidRPr="004013F8">
        <w:rPr>
          <w:rFonts w:ascii="Lato" w:hAnsi="Lato" w:cs="Lato"/>
          <w:sz w:val="22"/>
          <w:szCs w:val="22"/>
        </w:rPr>
        <w:t>Umowy</w:t>
      </w:r>
      <w:r w:rsidR="00C4019C" w:rsidRPr="004013F8">
        <w:rPr>
          <w:rFonts w:ascii="Lato" w:hAnsi="Lato" w:cs="Lato"/>
          <w:sz w:val="22"/>
          <w:szCs w:val="22"/>
        </w:rPr>
        <w:t>:</w:t>
      </w:r>
    </w:p>
    <w:p w14:paraId="3FEFC49C" w14:textId="2883C395" w:rsidR="00EA01A9" w:rsidRPr="004013F8" w:rsidRDefault="002E1A01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dokumentacji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6C5677CD" w14:textId="61F2E4AC" w:rsidR="00EA01A9" w:rsidRPr="004013F8" w:rsidRDefault="00AE4EB9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fotografii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22205353" w14:textId="77777777" w:rsidR="00EA01A9" w:rsidRPr="004013F8" w:rsidRDefault="00C4019C" w:rsidP="004013F8">
      <w:pPr>
        <w:pStyle w:val="Akapitzlist"/>
        <w:spacing w:line="276" w:lineRule="auto"/>
        <w:ind w:left="426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- (dalej jako „Utwór”) i że Utwór jest wolny od jakichkolwiek wad prawnych lub roszczeń osób trzecich, a korzystanie z nich przez Zamawiającego lub inne osoby nie będzie naruszać praw własności intelektualnej, ani żadnych innych praw osób trzecich, w tym praw autorskich, patentów i dóbr osobistych.</w:t>
      </w:r>
    </w:p>
    <w:p w14:paraId="4D29550B" w14:textId="78D0FC50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Zamawiającego, na zasadzie wyłączności, autorskie prawa majątkowe i prawa pokrewne do Utworu powstałego w wyniku realizacji przedmiotu umowy na polach eksploatacji niezbędnych do realizacji umowy wraz z wyłącznym prawem do zezwalania na wykonywanie autorskich praw zależnych.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 własność nośników, na których Utwór utrwalono. </w:t>
      </w:r>
    </w:p>
    <w:p w14:paraId="45B0622F" w14:textId="37A69ED2" w:rsidR="00EA01A9" w:rsidRPr="004013F8" w:rsidDel="003B534D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del w:id="0" w:author="Maciej Bronowicz" w:date="2026-05-15T10:34:00Z" w16du:dateUtc="2026-05-15T08:34:00Z"/>
          <w:rFonts w:ascii="Lato" w:hAnsi="Lato" w:cs="Lato"/>
          <w:sz w:val="22"/>
          <w:szCs w:val="22"/>
        </w:rPr>
      </w:pPr>
      <w:del w:id="1" w:author="Maciej Bronowicz" w:date="2026-05-15T10:34:00Z" w16du:dateUtc="2026-05-15T08:34:00Z">
        <w:r w:rsidRPr="004013F8" w:rsidDel="003B534D">
          <w:rPr>
            <w:rFonts w:ascii="Lato" w:hAnsi="Lato" w:cs="Lato"/>
            <w:sz w:val="22"/>
            <w:szCs w:val="22"/>
          </w:rPr>
          <w:delText>Wykonawca</w:delText>
        </w:r>
        <w:r w:rsidR="00C4019C" w:rsidRPr="004013F8" w:rsidDel="003B534D">
          <w:rPr>
            <w:rFonts w:ascii="Lato" w:hAnsi="Lato" w:cs="Lato"/>
            <w:sz w:val="22"/>
            <w:szCs w:val="22"/>
          </w:rPr>
          <w:delText xml:space="preserve"> oświadcza i gwarantuj</w:delText>
        </w:r>
        <w:r w:rsidR="00D410C2" w:rsidRPr="004013F8" w:rsidDel="003B534D">
          <w:rPr>
            <w:rFonts w:ascii="Lato" w:hAnsi="Lato" w:cs="Lato"/>
            <w:sz w:val="22"/>
            <w:szCs w:val="22"/>
          </w:rPr>
          <w:delText>e</w:delText>
        </w:r>
        <w:r w:rsidR="00C4019C" w:rsidRPr="004013F8" w:rsidDel="003B534D">
          <w:rPr>
            <w:rFonts w:ascii="Lato" w:hAnsi="Lato" w:cs="Lato"/>
            <w:sz w:val="22"/>
            <w:szCs w:val="22"/>
          </w:rPr>
          <w:delText>, że przysługuj</w:delText>
        </w:r>
        <w:r w:rsidR="00D410C2" w:rsidRPr="004013F8" w:rsidDel="003B534D">
          <w:rPr>
            <w:rFonts w:ascii="Lato" w:hAnsi="Lato" w:cs="Lato"/>
            <w:sz w:val="22"/>
            <w:szCs w:val="22"/>
          </w:rPr>
          <w:delText>ą</w:delText>
        </w:r>
        <w:r w:rsidR="00C4019C" w:rsidRPr="004013F8" w:rsidDel="003B534D">
          <w:rPr>
            <w:rFonts w:ascii="Lato" w:hAnsi="Lato" w:cs="Lato"/>
            <w:sz w:val="22"/>
            <w:szCs w:val="22"/>
          </w:rPr>
          <w:delText xml:space="preserve"> mu wyłączne i nieograniczone autorskie prawa majątkowe do Utworu i że Utwór ten wolny jest od jakichkolwiek wad prawnych lub roszczeń osób trzecich, a korzystanie z niego przez Zamawiającego lub inne </w:delText>
        </w:r>
        <w:r w:rsidR="00C4019C" w:rsidRPr="004013F8" w:rsidDel="003B534D">
          <w:rPr>
            <w:rFonts w:ascii="Lato" w:hAnsi="Lato" w:cs="Lato"/>
            <w:sz w:val="22"/>
            <w:szCs w:val="22"/>
          </w:rPr>
          <w:lastRenderedPageBreak/>
          <w:delText>osoby zgodnie z umową nie będzie naruszać praw własności intelektualnej, ani żadnych innych praw osób trzecich, w tym praw autorskich, patentów i dóbr osobistych.</w:delText>
        </w:r>
      </w:del>
    </w:p>
    <w:p w14:paraId="1AB38117" w14:textId="5D17C552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Zamawiający poinformuje Wykonawc</w:t>
      </w:r>
      <w:r w:rsidR="00D410C2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 jakichkolwiek roszczeniach osób trzecich zgłaszanych wobec Zamawiającego w związku z Utworem, w tym zarzucających naruszenie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podejm</w:t>
      </w:r>
      <w:r w:rsidR="00D410C2" w:rsidRPr="004013F8">
        <w:rPr>
          <w:rFonts w:ascii="Lato" w:hAnsi="Lato" w:cs="Lato"/>
          <w:sz w:val="22"/>
          <w:szCs w:val="22"/>
        </w:rPr>
        <w:t>ie</w:t>
      </w:r>
      <w:r w:rsidRPr="004013F8">
        <w:rPr>
          <w:rFonts w:ascii="Lato" w:hAnsi="Lato" w:cs="Lato"/>
          <w:sz w:val="22"/>
          <w:szCs w:val="22"/>
        </w:rPr>
        <w:t xml:space="preserve">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wstąpi do postępowania w charakterze strony pozwanej, a w razie braku takiej możliwości wystąpi z</w:t>
      </w:r>
      <w:r w:rsidR="00CA4C94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interwencją uboczną po stronie Zamawiającego.</w:t>
      </w:r>
    </w:p>
    <w:p w14:paraId="736C04ED" w14:textId="333E82BF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Ponadto, jeżeli używanie Utworu stanie się przedmiotem jakiegokolwiek powództwa Strony lub osoby trzeciej o naruszenie praw własności intelektualnej, jak wymieniono powyżej,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mo</w:t>
      </w:r>
      <w:r w:rsidR="00D410C2" w:rsidRPr="004013F8">
        <w:rPr>
          <w:rFonts w:ascii="Lato" w:hAnsi="Lato" w:cs="Lato"/>
          <w:sz w:val="22"/>
          <w:szCs w:val="22"/>
        </w:rPr>
        <w:t>że</w:t>
      </w:r>
      <w:r w:rsidRPr="004013F8">
        <w:rPr>
          <w:rFonts w:ascii="Lato" w:hAnsi="Lato" w:cs="Lato"/>
          <w:sz w:val="22"/>
          <w:szCs w:val="22"/>
        </w:rPr>
        <w:t xml:space="preserve"> na swój własny koszt wybrać jedno z rozwiązań:</w:t>
      </w:r>
    </w:p>
    <w:p w14:paraId="1205F36F" w14:textId="77777777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uzyskać dla Zamawiającego autorskie prawa majątkowe do Utworu,</w:t>
      </w:r>
    </w:p>
    <w:p w14:paraId="09589C34" w14:textId="723E974C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zmodyfikować Utwór tak, żeby był zgodny z </w:t>
      </w:r>
      <w:r w:rsidR="00131994" w:rsidRPr="004013F8">
        <w:rPr>
          <w:rFonts w:ascii="Lato" w:hAnsi="Lato" w:cs="Lato"/>
          <w:sz w:val="22"/>
          <w:szCs w:val="22"/>
        </w:rPr>
        <w:t>Umową</w:t>
      </w:r>
      <w:r w:rsidRPr="004013F8">
        <w:rPr>
          <w:rFonts w:ascii="Lato" w:hAnsi="Lato" w:cs="Lato"/>
          <w:sz w:val="22"/>
          <w:szCs w:val="22"/>
        </w:rPr>
        <w:t>, ale wolny od jakichkolwiek wad lub roszczeń osób trzecich.</w:t>
      </w:r>
    </w:p>
    <w:p w14:paraId="276D372E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potwierdzają, że żadne z powyższych postanowień nie wyłącza:</w:t>
      </w:r>
    </w:p>
    <w:p w14:paraId="23EAB3B5" w14:textId="77777777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możliwości dochodzenia przez Zamawiającego odszkodowania na zasadach ogólnych Kodeksu cywilnego lub wykonania uprawnień przez Zamawiającego wynikających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z innych ustaw;</w:t>
      </w:r>
    </w:p>
    <w:p w14:paraId="7DFCF1FA" w14:textId="663F2868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dochodzenia odpowiedzialności z innych tytułów określonych w </w:t>
      </w:r>
      <w:r w:rsidR="00131994" w:rsidRPr="004013F8">
        <w:rPr>
          <w:rFonts w:ascii="Lato" w:hAnsi="Lato" w:cs="Lato"/>
          <w:sz w:val="22"/>
          <w:szCs w:val="22"/>
        </w:rPr>
        <w:t>Umowie</w:t>
      </w:r>
      <w:r w:rsidRPr="004013F8">
        <w:rPr>
          <w:rFonts w:ascii="Lato" w:hAnsi="Lato" w:cs="Lato"/>
          <w:sz w:val="22"/>
          <w:szCs w:val="22"/>
        </w:rPr>
        <w:t>,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w szczególności z tytułu kar umownych.</w:t>
      </w:r>
    </w:p>
    <w:p w14:paraId="6BDC121B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majątkowych praw autorskich do Utworu do nieograniczonego w czasie korzystania i rozporządzania Utworem następuje na poniższych polach eksploatacji:</w:t>
      </w:r>
    </w:p>
    <w:p w14:paraId="74AF939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trwałe lub czasowe utrwalanie lub zwielokrotnianie w całości lub w części, jakimikolwiek środkami i w jakiejkolwiek formie, niezależnie od formatu, systemu lub standardu, w tym techniką drukarską, techniką zapisu magnetycznego techniką cyfrową lub przez wprowadzanie do pamięci komputera oraz trwałe lub czasowe utrwalanie lub zwielokrotnianie takich zapisów, włączając w to sporządzanie kopii oraz dowolne korzystanie i rozporządzanie tymi kopiami;</w:t>
      </w:r>
    </w:p>
    <w:p w14:paraId="0EBEC6F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wprowadzanie do obrotu, użyczanie lub najem oryginału albo egzemplarzy;</w:t>
      </w:r>
    </w:p>
    <w:p w14:paraId="47E42FA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obrót oryginałem albo egzemplarzami, na których utrwalony został Utwór;</w:t>
      </w:r>
    </w:p>
    <w:p w14:paraId="1805C4E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tworzenie nowych wersji i aktualizacji Utworu;</w:t>
      </w:r>
    </w:p>
    <w:p w14:paraId="3060CA6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i czasie przez siebie wybranym, w szczególności elektroniczne udostępnianie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na żądanie;</w:t>
      </w:r>
    </w:p>
    <w:p w14:paraId="0C42D45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sieci Internet oraz w sieciach zamkniętych;</w:t>
      </w:r>
    </w:p>
    <w:p w14:paraId="7AD933DE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formie druku, zapisu cyfrowego, przekazu multimedialnego;</w:t>
      </w:r>
    </w:p>
    <w:p w14:paraId="79A7CE2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359D5802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wykorzystywanie Utworu lub jego dowolnych części do prezentacji;</w:t>
      </w:r>
    </w:p>
    <w:p w14:paraId="70461F76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4D31F0C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wykorzystania Utworu do celów marketingowych lub promocji, w tym reklamy, sponsoringu, promocji sprzedaży, a także do oznaczania lub identyfikacji </w:t>
      </w:r>
      <w:r w:rsidRPr="004013F8">
        <w:rPr>
          <w:rFonts w:ascii="Lato" w:hAnsi="Lato" w:cs="Lato"/>
          <w:sz w:val="22"/>
          <w:szCs w:val="22"/>
        </w:rPr>
        <w:lastRenderedPageBreak/>
        <w:t>produktów i usług oraz innych przejawów działalności, przedmiotów jego własności, a także dla celów edukacyjnych i szkoleniowych;</w:t>
      </w:r>
    </w:p>
    <w:p w14:paraId="0FEF9090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rozporządzania opracowaniami Utworu oraz prawo udostępniania go do korzystania, w tym udzielania licencji na rzecz osób trzecich, na wszystkich polach eksploatacji, o których mowa powyżej.</w:t>
      </w:r>
    </w:p>
    <w:p w14:paraId="74899E9B" w14:textId="2ECB3F01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do Utworu obejmuje również prawo do korzystania, pobierania pożytków i rozporządzania wszelkimi opracowania Utworu wykonanymi przez Zamawiającego lub za zgodą Zamawiającego, bez konieczności uzyskiwania zgody Wykonawc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5E968649" w14:textId="52B35A8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nastąpi w ramach wynagrodzenia, o którym mowa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§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4FAA809A" w14:textId="02B298B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Skutek rozporządzający przeniesienia autorskich praw majątkowych nastąpi bezwarunkowo z chwilą podpisania Protokołu Odbioru przez Strony, w tym bez uwag i zastrzeżeń ze strony Zamawiającego. Podpisanie Protokołu Odbioru nie wyłącza uprawnienia Zamawiającego do żądania dokonania poprawek lub zmian Utworu, bądź żądania dostarczenia nowej wersji Utworu, w </w:t>
      </w:r>
      <w:r w:rsidR="002754D6" w:rsidRPr="004013F8">
        <w:rPr>
          <w:rFonts w:ascii="Lato" w:hAnsi="Lato" w:cs="Lato"/>
          <w:sz w:val="22"/>
          <w:szCs w:val="22"/>
        </w:rPr>
        <w:t>przypadku,</w:t>
      </w:r>
      <w:r w:rsidRPr="004013F8">
        <w:rPr>
          <w:rFonts w:ascii="Lato" w:hAnsi="Lato" w:cs="Lato"/>
          <w:sz w:val="22"/>
          <w:szCs w:val="22"/>
        </w:rPr>
        <w:t xml:space="preserve"> gdy Utwór posiada wady fizyczne lub prawne, w szczególności nie odpowiada wymogom ustalonym przez Strony. </w:t>
      </w:r>
    </w:p>
    <w:p w14:paraId="5B1464DE" w14:textId="3ED45BCF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zaistnienia po stronie Zamawiającego potrzeby nabycia praw do Utworu na innych polach </w:t>
      </w:r>
      <w:r w:rsidR="002754D6" w:rsidRPr="004013F8">
        <w:rPr>
          <w:rFonts w:ascii="Lato" w:hAnsi="Lato" w:cs="Lato"/>
          <w:sz w:val="22"/>
          <w:szCs w:val="22"/>
        </w:rPr>
        <w:t>eksploatacji</w:t>
      </w:r>
      <w:r w:rsidRPr="004013F8">
        <w:rPr>
          <w:rFonts w:ascii="Lato" w:hAnsi="Lato" w:cs="Lato"/>
          <w:sz w:val="22"/>
          <w:szCs w:val="22"/>
        </w:rPr>
        <w:t xml:space="preserve"> niż określone w ust.</w:t>
      </w:r>
      <w:del w:id="2" w:author="Maciej Bronowicz" w:date="2026-05-15T10:34:00Z" w16du:dateUtc="2026-05-15T08:34:00Z">
        <w:r w:rsidRPr="004013F8" w:rsidDel="003B534D">
          <w:rPr>
            <w:rFonts w:ascii="Lato" w:hAnsi="Lato" w:cs="Lato"/>
            <w:sz w:val="22"/>
            <w:szCs w:val="22"/>
          </w:rPr>
          <w:delText xml:space="preserve"> 7</w:delText>
        </w:r>
      </w:del>
      <w:ins w:id="3" w:author="Maciej Bronowicz" w:date="2026-05-15T10:34:00Z" w16du:dateUtc="2026-05-15T08:34:00Z">
        <w:r w:rsidR="003B534D">
          <w:rPr>
            <w:rFonts w:ascii="Lato" w:hAnsi="Lato" w:cs="Lato"/>
            <w:sz w:val="22"/>
            <w:szCs w:val="22"/>
          </w:rPr>
          <w:t>6</w:t>
        </w:r>
      </w:ins>
      <w:r w:rsidRPr="004013F8">
        <w:rPr>
          <w:rFonts w:ascii="Lato" w:hAnsi="Lato" w:cs="Lato"/>
          <w:sz w:val="22"/>
          <w:szCs w:val="22"/>
        </w:rPr>
        <w:t>, Zamawiający zgłosi taką potrzebę Wykonawc</w:t>
      </w:r>
      <w:r w:rsidR="00A23191" w:rsidRPr="004013F8">
        <w:rPr>
          <w:rFonts w:ascii="Lato" w:hAnsi="Lato" w:cs="Lato"/>
          <w:sz w:val="22"/>
          <w:szCs w:val="22"/>
        </w:rPr>
        <w:t>om</w:t>
      </w:r>
      <w:r w:rsidRPr="004013F8">
        <w:rPr>
          <w:rFonts w:ascii="Lato" w:hAnsi="Lato" w:cs="Lato"/>
          <w:sz w:val="22"/>
          <w:szCs w:val="22"/>
        </w:rPr>
        <w:t xml:space="preserve"> i Strony w terminie 14 dni od dnia zgłoszenia potrzeby zawrą umowę przenoszącą majątkowe prawa autorskie do Utworu na tych polach eksploatacji na rzecz Zamawiającego – na warunkach zgodnych 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 xml:space="preserve">mową, w ramach wynagrodzenia określonego w § 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386E7915" w14:textId="1C2162BC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Utwór ma wady prawne lub zdarzenia, o których mowa w ust. </w:t>
      </w:r>
      <w:del w:id="4" w:author="Maciej Bronowicz" w:date="2026-05-15T10:34:00Z" w16du:dateUtc="2026-05-15T08:34:00Z">
        <w:r w:rsidRPr="004013F8" w:rsidDel="003B534D">
          <w:rPr>
            <w:rFonts w:ascii="Lato" w:hAnsi="Lato" w:cs="Lato"/>
            <w:sz w:val="22"/>
            <w:szCs w:val="22"/>
          </w:rPr>
          <w:delText>4</w:delText>
        </w:r>
      </w:del>
      <w:ins w:id="5" w:author="Maciej Bronowicz" w:date="2026-05-15T10:34:00Z" w16du:dateUtc="2026-05-15T08:34:00Z">
        <w:r w:rsidR="003B534D">
          <w:rPr>
            <w:rFonts w:ascii="Lato" w:hAnsi="Lato" w:cs="Lato"/>
            <w:sz w:val="22"/>
            <w:szCs w:val="22"/>
          </w:rPr>
          <w:t>3</w:t>
        </w:r>
      </w:ins>
      <w:r w:rsidRPr="004013F8">
        <w:rPr>
          <w:rFonts w:ascii="Lato" w:hAnsi="Lato" w:cs="Lato"/>
          <w:sz w:val="22"/>
          <w:szCs w:val="22"/>
        </w:rPr>
        <w:t xml:space="preserve">, uniemożliwiają korzystanie z Utworu i przysługujących Zamawiającemu praw,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D410C2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7 dni, co nie wyłącza obowiązku zapłaty przez Wykonawc</w:t>
      </w:r>
      <w:r w:rsidR="00111027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odszkodowania, o którym mowa w zdaniu poprzednim.</w:t>
      </w:r>
    </w:p>
    <w:p w14:paraId="0127EBB5" w14:textId="5DB43552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 się, iż nie będ</w:t>
      </w:r>
      <w:r w:rsidR="00111027" w:rsidRPr="004013F8">
        <w:rPr>
          <w:rFonts w:ascii="Lato" w:hAnsi="Lato" w:cs="Lato"/>
          <w:sz w:val="22"/>
          <w:szCs w:val="22"/>
        </w:rPr>
        <w:t>zie</w:t>
      </w:r>
      <w:r w:rsidR="00C4019C" w:rsidRPr="004013F8">
        <w:rPr>
          <w:rFonts w:ascii="Lato" w:hAnsi="Lato" w:cs="Lato"/>
          <w:sz w:val="22"/>
          <w:szCs w:val="22"/>
        </w:rPr>
        <w:t xml:space="preserve"> wykonywa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="00C4019C" w:rsidRPr="004013F8">
        <w:rPr>
          <w:rFonts w:ascii="Lato" w:hAnsi="Lato" w:cs="Lato"/>
          <w:sz w:val="22"/>
          <w:szCs w:val="22"/>
        </w:rPr>
        <w:t xml:space="preserve"> przysługujących mu praw osobistych w sposób ograniczający Zamawiającego w wykonywaniu praw do Utworu, w szczególności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upoważnia </w:t>
      </w:r>
      <w:r w:rsidR="002754D6" w:rsidRPr="004013F8">
        <w:rPr>
          <w:rFonts w:ascii="Lato" w:hAnsi="Lato" w:cs="Lato"/>
          <w:sz w:val="22"/>
          <w:szCs w:val="22"/>
        </w:rPr>
        <w:t>Zamawiającego do</w:t>
      </w:r>
      <w:r w:rsidR="00C4019C" w:rsidRPr="004013F8">
        <w:rPr>
          <w:rFonts w:ascii="Lato" w:hAnsi="Lato" w:cs="Lato"/>
          <w:sz w:val="22"/>
          <w:szCs w:val="22"/>
        </w:rPr>
        <w:t xml:space="preserve"> decydowania o publikacji Utworu i zachowaniu jego integralności.</w:t>
      </w:r>
    </w:p>
    <w:p w14:paraId="738A2065" w14:textId="33874AA4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A23191" w:rsidRPr="004013F8">
        <w:rPr>
          <w:rFonts w:ascii="Lato" w:hAnsi="Lato" w:cs="Lato"/>
          <w:sz w:val="22"/>
          <w:szCs w:val="22"/>
        </w:rPr>
        <w:t>ą</w:t>
      </w:r>
      <w:r w:rsidR="00C4019C" w:rsidRPr="004013F8">
        <w:rPr>
          <w:rFonts w:ascii="Lato" w:hAnsi="Lato" w:cs="Lato"/>
          <w:sz w:val="22"/>
          <w:szCs w:val="22"/>
        </w:rPr>
        <w:t xml:space="preserve"> się do nierejestrowania jako znaków towarowych, w imieniu własnym lub na rzecz innych podmiotów, utworów graficznych lub słownych stanowiących elementy Utworu.</w:t>
      </w:r>
    </w:p>
    <w:p w14:paraId="1509B1E4" w14:textId="740244B0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ma prawo do przeniesienia uprawnień i obowiązków wynikających</w:t>
      </w:r>
      <w:r w:rsidRPr="004013F8">
        <w:rPr>
          <w:rFonts w:ascii="Lato" w:hAnsi="Lato" w:cs="Lato"/>
          <w:sz w:val="22"/>
          <w:szCs w:val="22"/>
        </w:rPr>
        <w:br/>
        <w:t xml:space="preserve">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osoby lub podmioty trzecie.</w:t>
      </w:r>
    </w:p>
    <w:p w14:paraId="30EBFAD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wniosek Zamawiającego Wykonawca zobowiązany jest w terminie 5 dni roboczych od dnia jego otrzymania wskazać pisemnie Zamawiającemu wartość autorskich praw majątkowych do poszczególnych Utworów.</w:t>
      </w:r>
    </w:p>
    <w:p w14:paraId="6803942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bookmarkStart w:id="6" w:name="_Hlk115160958"/>
      <w:r w:rsidRPr="004013F8">
        <w:rPr>
          <w:rFonts w:ascii="Lato" w:hAnsi="Lato" w:cs="Lato"/>
          <w:sz w:val="22"/>
          <w:szCs w:val="22"/>
        </w:rPr>
        <w:t xml:space="preserve">W związku ze statusem prawnym Zamawiającego (państwowa jednostka budżetowa), dla uniknięcia wszelkich wątpliwości Strony potwierdzają, że prawa przyznane Zamawiającemu na podstawie umowy, w tym w szczególności autorskie prawa majątkowe, mogą być wykonywane przez Skarb Państwa reprezentowany przez właściwego Ministra lub inny właściwy organ, niezależnie od aktualnego statusu, kompetencji czy istnienia Zamawiającego. </w:t>
      </w:r>
    </w:p>
    <w:bookmarkEnd w:id="6"/>
    <w:p w14:paraId="2E4AF400" w14:textId="77777777" w:rsidR="00776D5A" w:rsidRPr="004013F8" w:rsidRDefault="00776D5A" w:rsidP="004013F8">
      <w:pPr>
        <w:pStyle w:val="Nagwek1"/>
        <w:spacing w:line="276" w:lineRule="auto"/>
        <w:ind w:left="0" w:firstLine="0"/>
        <w:jc w:val="center"/>
        <w:rPr>
          <w:rFonts w:ascii="Lato" w:hAnsi="Lato" w:cs="Lato"/>
          <w:b w:val="0"/>
          <w:sz w:val="22"/>
          <w:szCs w:val="22"/>
        </w:rPr>
      </w:pPr>
      <w:r w:rsidRPr="004013F8">
        <w:rPr>
          <w:rFonts w:ascii="Lato" w:hAnsi="Lato" w:cs="Lato"/>
          <w:b w:val="0"/>
          <w:sz w:val="22"/>
          <w:szCs w:val="22"/>
        </w:rPr>
        <w:t>§ 6</w:t>
      </w:r>
    </w:p>
    <w:p w14:paraId="1233B0F8" w14:textId="195DE13B" w:rsidR="00776D5A" w:rsidRPr="004013F8" w:rsidRDefault="00776D5A">
      <w:pPr>
        <w:pStyle w:val="Akapitzlist"/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Zamawiający może rozwiązać Umowę ze skutkiem natychmiastowym w przypadku:</w:t>
      </w:r>
    </w:p>
    <w:p w14:paraId="6418E026" w14:textId="4EF23C48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lastRenderedPageBreak/>
        <w:t>dwukrotnego pisemnego wezwania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przez Zamawiającego do poprawienia jakości świadczenia usługi, nadal wykonuje ją w sposób nienależyty;</w:t>
      </w:r>
    </w:p>
    <w:p w14:paraId="4B375364" w14:textId="561D28ED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innych rażących uchybień ze strony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dotyczących wykonywania Umowy;</w:t>
      </w:r>
    </w:p>
    <w:p w14:paraId="248701BD" w14:textId="37AFAA67" w:rsidR="00776D5A" w:rsidRPr="004013F8" w:rsidRDefault="00776D5A">
      <w:pPr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zostanie wszczęte wobec Wykonawc</w:t>
      </w:r>
      <w:r w:rsidR="00111027" w:rsidRPr="004013F8">
        <w:rPr>
          <w:rFonts w:ascii="Lato" w:hAnsi="Lato" w:cs="Lato"/>
          <w:color w:val="000000" w:themeColor="text1"/>
          <w:sz w:val="22"/>
          <w:szCs w:val="22"/>
        </w:rPr>
        <w:t>y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 postępowanie egzekucyjne;</w:t>
      </w:r>
    </w:p>
    <w:p w14:paraId="6A5A8467" w14:textId="667C5654" w:rsidR="00776D5A" w:rsidRPr="004013F8" w:rsidRDefault="00EA734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776D5A" w:rsidRPr="004013F8">
        <w:rPr>
          <w:rFonts w:ascii="Lato" w:hAnsi="Lato" w:cs="Lato"/>
          <w:color w:val="000000"/>
          <w:sz w:val="22"/>
          <w:szCs w:val="22"/>
        </w:rPr>
        <w:t xml:space="preserve"> opóźnia się z rozpoczęciem lub ukończeniem prac tak dalece, że nie jest prawdopodobne, żeby zdołał je ukończyć w czasie wyznaczonym;</w:t>
      </w:r>
    </w:p>
    <w:p w14:paraId="2D964DF8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wystąpi istotna zmiana okoliczności powodująca, że wykonanie umowy nie leży w interesie publicznym, czego nie można było przewidzieć w chwili jej zawarcia;</w:t>
      </w:r>
    </w:p>
    <w:p w14:paraId="7A39E1CE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podmiot nadzorujący działania Zamawiającego podjął decyzje wpływające bezpośrednio na realizację Umowy;</w:t>
      </w:r>
    </w:p>
    <w:p w14:paraId="19989D51" w14:textId="41964EF4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wysokość kar umownych, przekroczy 30 % wartości wynagrodzenia brutto, o którym mowa w</w:t>
      </w:r>
      <w:r w:rsidR="001A2B31" w:rsidRPr="004013F8">
        <w:rPr>
          <w:rFonts w:ascii="Lato" w:hAnsi="Lato" w:cs="Lato"/>
          <w:color w:val="000000"/>
          <w:sz w:val="22"/>
          <w:szCs w:val="22"/>
        </w:rPr>
        <w:t> </w:t>
      </w:r>
      <w:r w:rsidRPr="004013F8">
        <w:rPr>
          <w:rFonts w:ascii="Lato" w:hAnsi="Lato" w:cs="Lato"/>
          <w:color w:val="000000"/>
          <w:sz w:val="22"/>
          <w:szCs w:val="22"/>
        </w:rPr>
        <w:t>§ 3 ust. 1;</w:t>
      </w:r>
    </w:p>
    <w:p w14:paraId="0ED7DB1C" w14:textId="462F5359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powzięcia informacji o zaistniałych okolicznościach uniemożliwiających z winy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754D6" w:rsidRPr="004013F8">
        <w:rPr>
          <w:rFonts w:ascii="Lato" w:hAnsi="Lato" w:cs="Lato"/>
          <w:sz w:val="22"/>
          <w:szCs w:val="22"/>
        </w:rPr>
        <w:t>wykonywanie przedmiotu</w:t>
      </w:r>
      <w:r w:rsidRPr="004013F8">
        <w:rPr>
          <w:rFonts w:ascii="Lato" w:hAnsi="Lato" w:cs="Lato"/>
          <w:sz w:val="22"/>
          <w:szCs w:val="22"/>
        </w:rPr>
        <w:t xml:space="preserve"> Umowy;</w:t>
      </w:r>
    </w:p>
    <w:p w14:paraId="09FD7ADF" w14:textId="7B36FFAE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wyjdzie na jaw, że w toku postępowania o udzielenie zamówienia, którego dotyczy Umowa,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złoży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oświadczenie niezgodne z prawdą.</w:t>
      </w:r>
    </w:p>
    <w:p w14:paraId="5C5F6B3E" w14:textId="10343A38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Oświadczenie woli o rozwiązaniu </w:t>
      </w:r>
      <w:r w:rsidR="00820244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ze skutkiem natychmiastowym wymaga formy pisemnej pod rygorem nieważności.</w:t>
      </w:r>
    </w:p>
    <w:p w14:paraId="53A20622" w14:textId="3EAA417F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Rozwiązanie przez Zamawiającego </w:t>
      </w:r>
      <w:r w:rsidR="00820244">
        <w:rPr>
          <w:rFonts w:ascii="Lato" w:hAnsi="Lato" w:cs="Lato"/>
          <w:sz w:val="22"/>
          <w:szCs w:val="22"/>
        </w:rPr>
        <w:t>U</w:t>
      </w:r>
      <w:r w:rsidR="00820244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>ze skutkiem natychmiastowym nie zwalnia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od obowiązku zapłaty kar umownych zastrzeżonych w umowie.</w:t>
      </w:r>
    </w:p>
    <w:p w14:paraId="73D76742" w14:textId="1BFD91C1" w:rsidR="00145C33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rozwiązując Umowę ze skutkiem natychmiastowym będzie zobowiązany jedynie do odbioru należycie wykonanych prac oraz zapłaty wynagrodzenia za ich wykonanie.</w:t>
      </w:r>
    </w:p>
    <w:p w14:paraId="2FFA25C3" w14:textId="2888FDC1" w:rsidR="00EA01A9" w:rsidRPr="004013F8" w:rsidRDefault="00EA01A9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76D5A" w:rsidRPr="004013F8">
        <w:rPr>
          <w:rFonts w:ascii="Lato" w:hAnsi="Lato" w:cs="Lato"/>
          <w:sz w:val="22"/>
          <w:szCs w:val="22"/>
        </w:rPr>
        <w:t>7</w:t>
      </w:r>
    </w:p>
    <w:p w14:paraId="2A876A94" w14:textId="16E82236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</w:t>
      </w:r>
      <w:r w:rsidR="006C36D1" w:rsidRPr="004013F8">
        <w:rPr>
          <w:rFonts w:ascii="Lato" w:hAnsi="Lato" w:cs="Lato"/>
          <w:sz w:val="22"/>
          <w:szCs w:val="22"/>
        </w:rPr>
        <w:t xml:space="preserve">wykona </w:t>
      </w:r>
      <w:r w:rsidR="00820244">
        <w:rPr>
          <w:rFonts w:ascii="Lato" w:hAnsi="Lato" w:cs="Lato"/>
          <w:sz w:val="22"/>
          <w:szCs w:val="22"/>
        </w:rPr>
        <w:t>Umowę</w:t>
      </w:r>
      <w:r w:rsidR="00820244" w:rsidRPr="004013F8">
        <w:rPr>
          <w:rFonts w:ascii="Lato" w:hAnsi="Lato" w:cs="Lato"/>
          <w:sz w:val="22"/>
          <w:szCs w:val="22"/>
        </w:rPr>
        <w:t xml:space="preserve"> </w:t>
      </w:r>
      <w:r w:rsidR="00AE7E42" w:rsidRPr="004013F8">
        <w:rPr>
          <w:rFonts w:ascii="Lato" w:hAnsi="Lato" w:cs="Lato"/>
          <w:sz w:val="22"/>
          <w:szCs w:val="22"/>
        </w:rPr>
        <w:t xml:space="preserve">z należytą starannością, zgodnie z obowiązującymi przepisami prawa, biorąc pod uwagę politykę środowiskową Zamawiającego dostępną na serwisie internetowym Regionalnej Dyrekcji Ochrony Środowiska w Warszawie. </w:t>
      </w:r>
    </w:p>
    <w:p w14:paraId="28108735" w14:textId="62751CC6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nie spowoduj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AE7E42" w:rsidRPr="004013F8">
        <w:rPr>
          <w:rFonts w:ascii="Lato" w:hAnsi="Lato" w:cs="Lato"/>
          <w:sz w:val="22"/>
          <w:szCs w:val="22"/>
        </w:rPr>
        <w:t xml:space="preserve"> w związku z wykonywaniem </w:t>
      </w:r>
      <w:r w:rsidR="00820244">
        <w:rPr>
          <w:rFonts w:ascii="Lato" w:hAnsi="Lato" w:cs="Lato"/>
          <w:sz w:val="22"/>
          <w:szCs w:val="22"/>
        </w:rPr>
        <w:t>usługi</w:t>
      </w:r>
      <w:r w:rsidR="00AE7E42" w:rsidRPr="004013F8">
        <w:rPr>
          <w:rFonts w:ascii="Lato" w:hAnsi="Lato" w:cs="Lato"/>
          <w:sz w:val="22"/>
          <w:szCs w:val="22"/>
        </w:rPr>
        <w:t xml:space="preserve">, o której mowa w Umowie, naruszenia jakichkolwiek praw osób trzecich. </w:t>
      </w:r>
    </w:p>
    <w:p w14:paraId="78526D32" w14:textId="77777777" w:rsidR="00630A04" w:rsidRPr="004013F8" w:rsidRDefault="00630A04" w:rsidP="004013F8">
      <w:pPr>
        <w:numPr>
          <w:ilvl w:val="0"/>
          <w:numId w:val="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Osobami odpowiedzialnymi za prawidłową realizację przedmiotu Umowy są:</w:t>
      </w:r>
    </w:p>
    <w:p w14:paraId="0D33FF3E" w14:textId="77777777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</w:t>
      </w:r>
      <w:r w:rsidRPr="004013F8">
        <w:rPr>
          <w:rFonts w:ascii="Lato" w:hAnsi="Lato" w:cs="Lato"/>
          <w:sz w:val="22"/>
          <w:szCs w:val="22"/>
        </w:rPr>
        <w:tab/>
        <w:t>po stronie Zamawiającego:</w:t>
      </w:r>
    </w:p>
    <w:p w14:paraId="77FDDC4E" w14:textId="7B1AD6FC" w:rsidR="00B53B40" w:rsidRPr="004013F8" w:rsidRDefault="002E1A01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Pan </w:t>
      </w:r>
      <w:r w:rsidR="00F633AB" w:rsidRPr="004013F8">
        <w:rPr>
          <w:rFonts w:ascii="Lato" w:hAnsi="Lato" w:cs="Lato"/>
          <w:sz w:val="22"/>
          <w:szCs w:val="22"/>
        </w:rPr>
        <w:t>Marcin Kalbarczyk</w:t>
      </w:r>
      <w:r w:rsidR="00B31B7B" w:rsidRPr="004013F8">
        <w:rPr>
          <w:rFonts w:ascii="Lato" w:hAnsi="Lato" w:cs="Lato"/>
          <w:sz w:val="22"/>
          <w:szCs w:val="22"/>
        </w:rPr>
        <w:t xml:space="preserve">, tel. 22 556 56 </w:t>
      </w:r>
      <w:r w:rsidR="00F633AB" w:rsidRPr="004013F8">
        <w:rPr>
          <w:rFonts w:ascii="Lato" w:hAnsi="Lato" w:cs="Lato"/>
          <w:sz w:val="22"/>
          <w:szCs w:val="22"/>
        </w:rPr>
        <w:t>64</w:t>
      </w:r>
      <w:r w:rsidR="00B31B7B" w:rsidRPr="004013F8">
        <w:rPr>
          <w:rFonts w:ascii="Lato" w:hAnsi="Lato" w:cs="Lato"/>
          <w:sz w:val="22"/>
          <w:szCs w:val="22"/>
        </w:rPr>
        <w:t xml:space="preserve">, </w:t>
      </w:r>
    </w:p>
    <w:p w14:paraId="7456339D" w14:textId="4D6F1ACB" w:rsidR="00B31B7B" w:rsidRPr="004013F8" w:rsidRDefault="00B31B7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  <w:lang w:val="en-US"/>
        </w:rPr>
      </w:pPr>
      <w:r w:rsidRPr="004013F8">
        <w:rPr>
          <w:rFonts w:ascii="Lato" w:hAnsi="Lato" w:cs="Lato"/>
          <w:sz w:val="22"/>
          <w:szCs w:val="22"/>
          <w:lang w:val="en-US"/>
        </w:rPr>
        <w:t xml:space="preserve">e-mail: </w:t>
      </w:r>
      <w:r w:rsidR="00F633AB" w:rsidRPr="004013F8">
        <w:rPr>
          <w:rFonts w:ascii="Lato" w:hAnsi="Lato" w:cs="Lato"/>
          <w:sz w:val="22"/>
          <w:szCs w:val="22"/>
          <w:lang w:val="en-US"/>
        </w:rPr>
        <w:t>marcin.kalbarczyk</w:t>
      </w:r>
      <w:hyperlink r:id="rId8" w:history="1">
        <w:r w:rsidR="003B497A" w:rsidRPr="004013F8">
          <w:rPr>
            <w:rStyle w:val="Hipercze"/>
            <w:rFonts w:ascii="Lato" w:hAnsi="Lato" w:cs="Lato"/>
            <w:color w:val="auto"/>
            <w:sz w:val="22"/>
            <w:szCs w:val="22"/>
            <w:u w:val="none"/>
            <w:lang w:val="en-US"/>
          </w:rPr>
          <w:t>@warszawa.rdos.gov.pl</w:t>
        </w:r>
      </w:hyperlink>
      <w:r w:rsidR="00BE0B97" w:rsidRPr="004013F8">
        <w:rPr>
          <w:rFonts w:ascii="Lato" w:hAnsi="Lato" w:cs="Lato"/>
          <w:sz w:val="22"/>
          <w:szCs w:val="22"/>
          <w:lang w:val="en-US"/>
        </w:rPr>
        <w:t xml:space="preserve">; </w:t>
      </w:r>
    </w:p>
    <w:p w14:paraId="398EFAC2" w14:textId="2DF42DEA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2)</w:t>
      </w:r>
      <w:r w:rsidRPr="004013F8">
        <w:rPr>
          <w:rFonts w:ascii="Lato" w:hAnsi="Lato" w:cs="Lato"/>
          <w:sz w:val="22"/>
          <w:szCs w:val="22"/>
        </w:rPr>
        <w:tab/>
        <w:t xml:space="preserve">po stronie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: </w:t>
      </w:r>
    </w:p>
    <w:p w14:paraId="742A8506" w14:textId="05A1EF7D" w:rsidR="0009636B" w:rsidRPr="004013F8" w:rsidRDefault="000E25F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Pan</w:t>
      </w:r>
      <w:r w:rsidR="007A1CF1" w:rsidRPr="004013F8">
        <w:rPr>
          <w:rFonts w:ascii="Lato" w:hAnsi="Lato" w:cs="Lato"/>
          <w:sz w:val="22"/>
          <w:szCs w:val="22"/>
        </w:rPr>
        <w:t>(i)…</w:t>
      </w:r>
      <w:r w:rsidR="00F633AB" w:rsidRPr="004013F8">
        <w:rPr>
          <w:rFonts w:ascii="Lato" w:hAnsi="Lato" w:cs="Lato"/>
          <w:sz w:val="22"/>
          <w:szCs w:val="22"/>
        </w:rPr>
        <w:t xml:space="preserve">, tel. </w:t>
      </w:r>
      <w:r w:rsidR="007A1CF1" w:rsidRPr="004013F8">
        <w:rPr>
          <w:rFonts w:ascii="Lato" w:hAnsi="Lato" w:cs="Lato"/>
          <w:sz w:val="22"/>
          <w:szCs w:val="22"/>
        </w:rPr>
        <w:t>….</w:t>
      </w:r>
      <w:r w:rsidR="0009636B" w:rsidRPr="004013F8">
        <w:rPr>
          <w:rFonts w:ascii="Lato" w:hAnsi="Lato" w:cs="Lato"/>
          <w:sz w:val="22"/>
          <w:szCs w:val="22"/>
        </w:rPr>
        <w:t xml:space="preserve">, e-mail: </w:t>
      </w:r>
      <w:r w:rsidR="007A1CF1" w:rsidRPr="004013F8">
        <w:rPr>
          <w:rFonts w:ascii="Lato" w:hAnsi="Lato" w:cs="Lato"/>
          <w:sz w:val="22"/>
          <w:szCs w:val="22"/>
        </w:rPr>
        <w:t>…</w:t>
      </w:r>
    </w:p>
    <w:p w14:paraId="74FF9FD3" w14:textId="1FFE09E8" w:rsidR="00630A04" w:rsidRPr="004013F8" w:rsidRDefault="00630A04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Zmiana osób określonych w ust. 3 pkt 1 i 2 nie pociąga za sobą konieczności zmiany Umowy. W</w:t>
      </w:r>
      <w:r w:rsidR="001A2B31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przypadku takiej zmiany każda ze Stron informuje drugą Stronę, na piśmie, o nowej osobie upoważnionej do bieżącej współpracy przy wykonywaniu </w:t>
      </w:r>
      <w:r w:rsidR="006D430D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69C2FC35" w14:textId="41DDC9BF" w:rsidR="00630A04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630A04" w:rsidRPr="004013F8">
        <w:rPr>
          <w:rFonts w:ascii="Lato" w:hAnsi="Lato" w:cs="Lato"/>
          <w:sz w:val="22"/>
          <w:szCs w:val="22"/>
        </w:rPr>
        <w:t xml:space="preserve"> zobowiązan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</w:t>
      </w:r>
      <w:r w:rsidR="00111027" w:rsidRPr="004013F8">
        <w:rPr>
          <w:rFonts w:ascii="Lato" w:hAnsi="Lato" w:cs="Lato"/>
          <w:sz w:val="22"/>
          <w:szCs w:val="22"/>
        </w:rPr>
        <w:t>jest</w:t>
      </w:r>
      <w:r w:rsidR="00630A04" w:rsidRPr="004013F8">
        <w:rPr>
          <w:rFonts w:ascii="Lato" w:hAnsi="Lato" w:cs="Lato"/>
          <w:sz w:val="22"/>
          <w:szCs w:val="22"/>
        </w:rPr>
        <w:t xml:space="preserve"> zapoznać osobę, o której mowa w ust. 3 pkt 2, a także ewentualnie inne osoby, które z ramienia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będą kontaktowały się z</w:t>
      </w:r>
      <w:r w:rsidR="00F4383C" w:rsidRPr="004013F8">
        <w:rPr>
          <w:rFonts w:ascii="Lato" w:hAnsi="Lato" w:cs="Lato"/>
          <w:sz w:val="22"/>
          <w:szCs w:val="22"/>
        </w:rPr>
        <w:t> </w:t>
      </w:r>
      <w:r w:rsidR="00630A04" w:rsidRPr="004013F8">
        <w:rPr>
          <w:rFonts w:ascii="Lato" w:hAnsi="Lato" w:cs="Lato"/>
          <w:sz w:val="22"/>
          <w:szCs w:val="22"/>
        </w:rPr>
        <w:t xml:space="preserve">Zamawiającym – z treścią klauzuli informacyjnej, która stanowi </w:t>
      </w:r>
      <w:r w:rsidR="005F0C36" w:rsidRPr="00070C0F">
        <w:rPr>
          <w:rFonts w:ascii="Lato" w:hAnsi="Lato" w:cs="Lato"/>
          <w:i/>
          <w:iCs/>
          <w:sz w:val="22"/>
          <w:szCs w:val="22"/>
        </w:rPr>
        <w:t xml:space="preserve">załącznik </w:t>
      </w:r>
      <w:r w:rsidR="00630A04" w:rsidRPr="00070C0F">
        <w:rPr>
          <w:rFonts w:ascii="Lato" w:hAnsi="Lato" w:cs="Lato"/>
          <w:i/>
          <w:iCs/>
          <w:sz w:val="22"/>
          <w:szCs w:val="22"/>
        </w:rPr>
        <w:t>nr 3</w:t>
      </w:r>
      <w:r w:rsidR="00212A1F" w:rsidRPr="004013F8">
        <w:rPr>
          <w:rFonts w:ascii="Lato" w:hAnsi="Lato" w:cs="Lato"/>
          <w:sz w:val="22"/>
          <w:szCs w:val="22"/>
        </w:rPr>
        <w:t xml:space="preserve"> </w:t>
      </w:r>
      <w:r w:rsidR="00630A04" w:rsidRPr="004013F8">
        <w:rPr>
          <w:rFonts w:ascii="Lato" w:hAnsi="Lato" w:cs="Lato"/>
          <w:sz w:val="22"/>
          <w:szCs w:val="22"/>
        </w:rPr>
        <w:t>do Umowy.</w:t>
      </w:r>
    </w:p>
    <w:p w14:paraId="15FCE34F" w14:textId="374BD548" w:rsidR="009A4A95" w:rsidRPr="004013F8" w:rsidRDefault="009A4A95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Podpis pod niniejszą Umową stanowi jednoczesne oświadczenie o wyrażeniu zgody na przetwarzanie danych osobowych do celów realizacji Umowy i zapoznaniu się treścią klauzuli informacyjnej, stanowiącą integralną część Umowy.</w:t>
      </w:r>
    </w:p>
    <w:p w14:paraId="693FCA12" w14:textId="49413FCC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9C0068" w:rsidRPr="004013F8">
        <w:rPr>
          <w:rFonts w:ascii="Lato" w:hAnsi="Lato" w:cs="Lato"/>
          <w:sz w:val="22"/>
          <w:szCs w:val="22"/>
        </w:rPr>
        <w:t xml:space="preserve"> </w:t>
      </w:r>
      <w:r w:rsidR="00776D5A" w:rsidRPr="004013F8">
        <w:rPr>
          <w:rFonts w:ascii="Lato" w:hAnsi="Lato" w:cs="Lato"/>
          <w:sz w:val="22"/>
          <w:szCs w:val="22"/>
        </w:rPr>
        <w:t>8</w:t>
      </w:r>
    </w:p>
    <w:p w14:paraId="501023A0" w14:textId="789E3DB1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 – gwarant udziela Zamawiającemu gwarancji na przedmiot Umowy na okres 24 miesięcy liczony od dnia podpisania bez zastrzeżeń protokołu odbioru bez uwag ze strony Zamawiającego.</w:t>
      </w:r>
    </w:p>
    <w:p w14:paraId="1633A232" w14:textId="14361275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W okresie gwarancji Wykonawca ma obowiązek bezpłatnego usunięcia wszelkich wad, jakie wystąpią w przedmiocie Umowy, w terminie nie dłuższym niż 5 dni roboczych liczonych od dnia ich zgłoszenia, z zastrzeżeniem ust. 5.</w:t>
      </w:r>
    </w:p>
    <w:p w14:paraId="55E20F4F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niewywiązania się Wykonawcy z obowiązku, o którym mowa w ust. 2, Zamawiający będzie uprawniony do dokonania usunięcia wad na koszt i ryzyko Wykonawcy.</w:t>
      </w:r>
    </w:p>
    <w:p w14:paraId="5C723DE9" w14:textId="47454C44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nieterminowego wywiązania się Wykonawcy z obowiązku, o którym mowa w ust. 2, Zamawiający będzie uprawniony do naliczenia kary umownej z tytułu nieusunięcia wad terminie, zgodnie z postanowieniami § </w:t>
      </w:r>
      <w:r w:rsidR="00CB4859" w:rsidRPr="004013F8">
        <w:rPr>
          <w:rFonts w:ascii="Lato" w:hAnsi="Lato" w:cs="Lato"/>
          <w:sz w:val="22"/>
          <w:szCs w:val="22"/>
        </w:rPr>
        <w:t>4 ust. 1 pkt 5</w:t>
      </w:r>
      <w:r w:rsidRPr="004013F8">
        <w:rPr>
          <w:rFonts w:ascii="Lato" w:hAnsi="Lato" w:cs="Lato"/>
          <w:sz w:val="22"/>
          <w:szCs w:val="22"/>
        </w:rPr>
        <w:t xml:space="preserve"> Umowy.</w:t>
      </w:r>
    </w:p>
    <w:p w14:paraId="25BE0949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wystąpienia wad uniemożliwiających użytkowanie przedmiotu Umowy zgodnie z jego przeznaczeniem Zamawiający może żądać wykonania tego przedmiotu po raz drugi wyznaczając Wykonawcy odpowiedni termin, zachowując jednocześnie prawo domagania się od Wykonawcy naprawienia szkody wynikłej z opóźnienia.</w:t>
      </w:r>
    </w:p>
    <w:p w14:paraId="4937FA40" w14:textId="5A8D934B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w ramach niniejszej gwarancji łączna wartość usuniętych wad przekroczy 20% wartości</w:t>
      </w:r>
      <w:r w:rsidR="005F0C36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 przedmiotu </w:t>
      </w:r>
      <w:r w:rsidR="00C0306A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 xml:space="preserve">mowy, termin gwarancji biegnie na nowo od dnia skutecznego usunięcia ostatniej z wad, która składać się będzie na przekroczenie 20%-wej wartości przedmiotu Umowy. </w:t>
      </w:r>
    </w:p>
    <w:p w14:paraId="038832D5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Okres gwarancji ulega każdorazowo przedłużeniu o czas wystąpienia wady, czyli o czas liczony od dnia zgłoszenia wady przez Zamawiającego do dnia usunięcia wady.</w:t>
      </w:r>
    </w:p>
    <w:p w14:paraId="1B12D718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Zamawiający może dochodzić roszczeń wynikających z gwarancji także po upływie okresu gwarancji, jeżeli dokonał zgłoszenia wady przed jego upływem.</w:t>
      </w:r>
    </w:p>
    <w:p w14:paraId="3CD272A9" w14:textId="0C22EE91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Zgłoszenie wad przedmiotu </w:t>
      </w:r>
      <w:r w:rsidR="005F0C36">
        <w:rPr>
          <w:rFonts w:ascii="Lato" w:hAnsi="Lato" w:cs="Lato"/>
          <w:sz w:val="22"/>
          <w:szCs w:val="22"/>
        </w:rPr>
        <w:t>U</w:t>
      </w:r>
      <w:r w:rsidR="005F0C36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 xml:space="preserve">będzie następowało w formie pisemnej lub pocztą elektroniczną na adres wskazany w § </w:t>
      </w:r>
      <w:r w:rsidR="00CD1192" w:rsidRPr="004013F8">
        <w:rPr>
          <w:rFonts w:ascii="Lato" w:hAnsi="Lato" w:cs="Lato"/>
          <w:sz w:val="22"/>
          <w:szCs w:val="22"/>
        </w:rPr>
        <w:t>7</w:t>
      </w:r>
      <w:r w:rsidRPr="004013F8">
        <w:rPr>
          <w:rFonts w:ascii="Lato" w:hAnsi="Lato" w:cs="Lato"/>
          <w:sz w:val="22"/>
          <w:szCs w:val="22"/>
        </w:rPr>
        <w:t xml:space="preserve"> ust. </w:t>
      </w:r>
      <w:r w:rsidR="00CD1192" w:rsidRPr="004013F8">
        <w:rPr>
          <w:rFonts w:ascii="Lato" w:hAnsi="Lato" w:cs="Lato"/>
          <w:sz w:val="22"/>
          <w:szCs w:val="22"/>
        </w:rPr>
        <w:t>3 pkt 2</w:t>
      </w:r>
      <w:r w:rsidRPr="004013F8">
        <w:rPr>
          <w:rFonts w:ascii="Lato" w:hAnsi="Lato" w:cs="Lato"/>
          <w:sz w:val="22"/>
          <w:szCs w:val="22"/>
        </w:rPr>
        <w:t>.</w:t>
      </w:r>
    </w:p>
    <w:p w14:paraId="7085870C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Zgłoszenia przesłane po godzinach pracy Wykonawcy traktowane będą jak wysłane w najbliższym dniu roboczym o godzinie rozpoczęcia pracy Wykonawcy.</w:t>
      </w:r>
    </w:p>
    <w:p w14:paraId="68FAF681" w14:textId="450176DD" w:rsidR="00CD1192" w:rsidRPr="004013F8" w:rsidRDefault="00CD1192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podstawie</w:t>
      </w:r>
      <w:r w:rsidR="00393ACB" w:rsidRPr="004013F8">
        <w:rPr>
          <w:rFonts w:ascii="Lato" w:hAnsi="Lato" w:cs="Lato"/>
          <w:sz w:val="22"/>
          <w:szCs w:val="22"/>
        </w:rPr>
        <w:t xml:space="preserve"> art. 558 § 1 Kodeksu cywilnego Strony wydłużają okres rękojmi na przedmiot Umowy na okres równy okresowi gwarancji, o którym mowa w ust. 1.</w:t>
      </w:r>
    </w:p>
    <w:p w14:paraId="0A0C244A" w14:textId="25E482D8" w:rsidR="00DB483D" w:rsidRPr="004013F8" w:rsidRDefault="00DB483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9</w:t>
      </w:r>
    </w:p>
    <w:p w14:paraId="31F7176F" w14:textId="73B15408" w:rsidR="00AE7E42" w:rsidRPr="004013F8" w:rsidRDefault="00AE7E42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Ewentualne spory mogące powstać na tle Umowy, strony kierować mogą do </w:t>
      </w:r>
      <w:r w:rsidR="00A77E00" w:rsidRPr="004013F8">
        <w:rPr>
          <w:rFonts w:ascii="Lato" w:hAnsi="Lato" w:cs="Lato"/>
          <w:sz w:val="22"/>
          <w:szCs w:val="22"/>
        </w:rPr>
        <w:t xml:space="preserve">sądu </w:t>
      </w:r>
      <w:r w:rsidRPr="004013F8">
        <w:rPr>
          <w:rFonts w:ascii="Lato" w:hAnsi="Lato" w:cs="Lato"/>
          <w:sz w:val="22"/>
          <w:szCs w:val="22"/>
        </w:rPr>
        <w:t>właściwego dla siedziby Zamawiającego.</w:t>
      </w:r>
    </w:p>
    <w:p w14:paraId="74F1BB87" w14:textId="06747320" w:rsidR="00E42E79" w:rsidRPr="004013F8" w:rsidRDefault="00EA734A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E42E79" w:rsidRPr="004013F8">
        <w:rPr>
          <w:rFonts w:ascii="Lato" w:hAnsi="Lato" w:cs="Lato"/>
          <w:sz w:val="22"/>
          <w:szCs w:val="22"/>
        </w:rPr>
        <w:t xml:space="preserve"> oświadcza, że znany jest </w:t>
      </w:r>
      <w:r w:rsidR="006C4CFD" w:rsidRPr="004013F8">
        <w:rPr>
          <w:rFonts w:ascii="Lato" w:hAnsi="Lato" w:cs="Lato"/>
          <w:sz w:val="22"/>
          <w:szCs w:val="22"/>
        </w:rPr>
        <w:t>mu</w:t>
      </w:r>
      <w:r w:rsidR="00E42E79" w:rsidRPr="004013F8">
        <w:rPr>
          <w:rFonts w:ascii="Lato" w:hAnsi="Lato" w:cs="Lato"/>
          <w:sz w:val="22"/>
          <w:szCs w:val="22"/>
        </w:rPr>
        <w:t xml:space="preserve"> fakt, iż treść Umowy, a w szczególności przedmiot Umowy i wysokość wynagrodzenia, stanowią informację publiczną w rozumieniu art. 1 ust. 1 ustawy z dnia 6 września 2001 r. o dostępie do informacji publicznej (t.j. Dz.U. z 2022 r. poz. 902), która podlega udostępnieniu w trybie przedmiotowej ustawy.</w:t>
      </w:r>
    </w:p>
    <w:p w14:paraId="7C4CAEA7" w14:textId="59D8CB00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EA01A9" w:rsidRPr="004013F8">
        <w:rPr>
          <w:rFonts w:ascii="Lato" w:hAnsi="Lato" w:cs="Lato"/>
          <w:sz w:val="22"/>
          <w:szCs w:val="22"/>
        </w:rPr>
        <w:t xml:space="preserve"> </w:t>
      </w:r>
      <w:r w:rsidR="00DB483D" w:rsidRPr="004013F8">
        <w:rPr>
          <w:rFonts w:ascii="Lato" w:hAnsi="Lato" w:cs="Lato"/>
          <w:sz w:val="22"/>
          <w:szCs w:val="22"/>
        </w:rPr>
        <w:t>10</w:t>
      </w:r>
    </w:p>
    <w:p w14:paraId="24D53D3F" w14:textId="5BCD96EB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Wszelkie zmiany Umowy wymagają zachowania formy pisemnej pod rygorem nieważności.</w:t>
      </w:r>
    </w:p>
    <w:p w14:paraId="1BF30C6B" w14:textId="48CAD889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DB483D" w:rsidRPr="004013F8">
        <w:rPr>
          <w:rFonts w:ascii="Lato" w:hAnsi="Lato" w:cs="Lato"/>
          <w:sz w:val="22"/>
          <w:szCs w:val="22"/>
        </w:rPr>
        <w:t>11</w:t>
      </w:r>
    </w:p>
    <w:p w14:paraId="248D759D" w14:textId="77777777" w:rsidR="00B53B40" w:rsidRPr="004013F8" w:rsidRDefault="00B53B40" w:rsidP="004013F8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Umowa zostaje zawarta i wchodzi w życie z dniem podpisania przez ostatnią ze Stron.</w:t>
      </w:r>
    </w:p>
    <w:p w14:paraId="126CEE9B" w14:textId="0B30A4C8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71FE2A67" w14:textId="202C62D3" w:rsidR="00B53B40" w:rsidRPr="004013F8" w:rsidRDefault="00B53B40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3C871F" w14:textId="77777777" w:rsidR="007C76C8" w:rsidRPr="004013F8" w:rsidRDefault="007C76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34955BE4" w14:textId="77777777" w:rsidR="00BA2759" w:rsidRPr="004013F8" w:rsidRDefault="00BA275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15DEACC" w14:textId="5A8821AA" w:rsidR="00DD5E76" w:rsidRPr="004013F8" w:rsidRDefault="00CA4C9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           …………………………….                                                      ………………………….</w:t>
      </w:r>
    </w:p>
    <w:p w14:paraId="4B055D77" w14:textId="6ECB0D10" w:rsidR="00DD5E76" w:rsidRPr="004013F8" w:rsidRDefault="00EA734A" w:rsidP="004013F8">
      <w:pPr>
        <w:spacing w:line="276" w:lineRule="auto"/>
        <w:jc w:val="center"/>
        <w:rPr>
          <w:rFonts w:ascii="Lato" w:hAnsi="Lato" w:cs="Lato"/>
          <w:b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Wykonawca</w:t>
      </w:r>
      <w:r w:rsidR="00DD5E76" w:rsidRPr="004013F8">
        <w:rPr>
          <w:rFonts w:ascii="Lato" w:hAnsi="Lato" w:cs="Lato"/>
          <w:b/>
          <w:sz w:val="22"/>
          <w:szCs w:val="22"/>
        </w:rPr>
        <w:t xml:space="preserve">                                                                  Zamawiający</w:t>
      </w:r>
    </w:p>
    <w:p w14:paraId="0469B38E" w14:textId="1E87D37A" w:rsidR="00467FDC" w:rsidRPr="004013F8" w:rsidRDefault="00467FDC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A2B584" w14:textId="0740B9BE" w:rsidR="001A3A07" w:rsidRPr="004013F8" w:rsidRDefault="008E3DD0" w:rsidP="004013F8">
      <w:p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</w:t>
      </w:r>
      <w:r w:rsidR="00156725" w:rsidRPr="004013F8">
        <w:rPr>
          <w:rFonts w:ascii="Lato" w:hAnsi="Lato" w:cs="Lato"/>
          <w:i/>
          <w:sz w:val="22"/>
          <w:szCs w:val="22"/>
        </w:rPr>
        <w:t>ałączniki:</w:t>
      </w:r>
    </w:p>
    <w:p w14:paraId="29B977C1" w14:textId="5EF0B2C7" w:rsidR="00212A1F" w:rsidRPr="004013F8" w:rsidRDefault="00F550C9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Zawartość opracowania i zasady opracowania dokumentacji</w:t>
      </w:r>
      <w:r w:rsidR="00CA4C94" w:rsidRPr="004013F8">
        <w:rPr>
          <w:rFonts w:ascii="Lato" w:hAnsi="Lato" w:cs="Lato"/>
          <w:i/>
          <w:sz w:val="22"/>
          <w:szCs w:val="22"/>
        </w:rPr>
        <w:t>.</w:t>
      </w:r>
    </w:p>
    <w:p w14:paraId="791A50F5" w14:textId="4B33FE7B" w:rsidR="007959CF" w:rsidRPr="004013F8" w:rsidRDefault="00156725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Wzór protokołu odbioru.</w:t>
      </w:r>
    </w:p>
    <w:p w14:paraId="5A610D93" w14:textId="77777777" w:rsidR="00A23191" w:rsidRPr="004013F8" w:rsidRDefault="00B23F8E" w:rsidP="004013F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Treść klauzuli informacyjnej.</w:t>
      </w:r>
    </w:p>
    <w:p w14:paraId="4D001ABF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0FA21EE6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4CD037A6" w14:textId="59882902" w:rsidR="00EF0714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Załącznik nr 1</w:t>
      </w:r>
    </w:p>
    <w:p w14:paraId="1AD942AA" w14:textId="3EB4A075" w:rsidR="00AF7E37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umowy nr RDOŚ/</w:t>
      </w:r>
      <w:r w:rsidR="00AF7E37" w:rsidRPr="004013F8">
        <w:rPr>
          <w:rFonts w:ascii="Lato" w:hAnsi="Lato" w:cs="Lato"/>
          <w:sz w:val="22"/>
          <w:szCs w:val="22"/>
        </w:rPr>
        <w:t xml:space="preserve">    </w:t>
      </w:r>
      <w:r w:rsidR="00C15296" w:rsidRPr="004013F8">
        <w:rPr>
          <w:rFonts w:ascii="Lato" w:hAnsi="Lato" w:cs="Lato"/>
          <w:sz w:val="22"/>
          <w:szCs w:val="22"/>
        </w:rPr>
        <w:t>/202</w:t>
      </w:r>
      <w:r w:rsidR="00007DD0" w:rsidRPr="004013F8">
        <w:rPr>
          <w:rFonts w:ascii="Lato" w:hAnsi="Lato" w:cs="Lato"/>
          <w:sz w:val="22"/>
          <w:szCs w:val="22"/>
        </w:rPr>
        <w:t>6</w:t>
      </w:r>
    </w:p>
    <w:p w14:paraId="1204CC2C" w14:textId="77777777" w:rsidR="00AF7E37" w:rsidRPr="004013F8" w:rsidRDefault="00AF7E37" w:rsidP="004013F8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19C38D0F" w14:textId="4B39312B" w:rsidR="00AF7E37" w:rsidRPr="001B6ABE" w:rsidRDefault="00AF7E37" w:rsidP="001B6ABE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  <w:r w:rsidRPr="001B6ABE">
        <w:rPr>
          <w:rFonts w:ascii="Lato" w:hAnsi="Lato" w:cs="Lato"/>
          <w:b/>
          <w:iCs/>
          <w:sz w:val="22"/>
          <w:szCs w:val="22"/>
        </w:rPr>
        <w:t>Opis przedmiotu zamówienia</w:t>
      </w:r>
    </w:p>
    <w:p w14:paraId="0CAB15FE" w14:textId="77777777" w:rsidR="001B6ABE" w:rsidRPr="001B6ABE" w:rsidRDefault="001B6ABE" w:rsidP="001B6ABE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068589F0" w14:textId="77777777" w:rsidR="0014672B" w:rsidRPr="0014672B" w:rsidRDefault="0014672B" w:rsidP="0014672B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  <w:r w:rsidRPr="0014672B">
        <w:rPr>
          <w:rStyle w:val="Pogrubienie"/>
          <w:rFonts w:ascii="Lato" w:hAnsi="Lato" w:cs="Lato"/>
          <w:sz w:val="22"/>
          <w:szCs w:val="22"/>
        </w:rPr>
        <w:t>Zakres przedmiotu zamówienia.</w:t>
      </w:r>
    </w:p>
    <w:p w14:paraId="751604D0" w14:textId="77777777" w:rsidR="006D514B" w:rsidRDefault="0014672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Wykonanie dokumentacji przyrodniczej obszaru planowanego do uznania za rezerwat przyrody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o roboczej nazwie „Dolina Jaciążki”, położonego na terenie Nadleśnictwa Parciaki, w gminie Płoniawy - Bramura, pow. makowski.</w:t>
      </w:r>
    </w:p>
    <w:p w14:paraId="30BE7771" w14:textId="77777777" w:rsidR="006D514B" w:rsidRDefault="006D514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71A13593" w14:textId="68C38B28" w:rsidR="0014672B" w:rsidRPr="0014672B" w:rsidRDefault="0014672B" w:rsidP="006D514B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b/>
          <w:bCs/>
          <w:color w:val="000000" w:themeColor="text1"/>
          <w:sz w:val="22"/>
          <w:szCs w:val="22"/>
        </w:rPr>
        <w:t>Obszar objęty umową:</w:t>
      </w: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 oddz. leśne o nr: 536 c, h, i, 537 a, b, c, d, 540 c, d, 541 a, 545 b, c, będące w zarządzie PGL LP Nadleśnictwo Parciaki, leśnictwo Bramura - łącznie ok. 26,48 ha, obejmujący. Przebieg granic przedstawia załączona poniżej mapa.</w:t>
      </w:r>
    </w:p>
    <w:p w14:paraId="50914468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Opracowanie winno zawierać m.in.: informacje o przyjętej metodyce wykonywania inwentaryzacji przyrodniczej, położeniu administracyjnym projektowanego rezerwatu przyrody, proponowanym celu ochrony, rodzaju typie i podtypie rezerwatu, powierzchni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i granicach (wraz z analizą ich przebiegu i propozycjami korekt wraz z uzasadnieniem), opis środowiska przyrodniczego, w tym w szczególności: opis gleb, rzeźby terenu, charakterystykę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i rozmieszczenie poszczególnych typów siedlisk (leśne, nieleśne), opis fauny, flory, fungi, listy gatunków z wyszczególnieniem taksonów objętych ochroną gatunkową, informację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o infrastrukturze technicznej na terenie rezerwatu, informację o zagrożeniach oraz koncepcji ochrony przyrody rezerwatu i propozycję otuliny (w granicach województwa mazowieckiego). Wykonawca zobowiązany do uzgodnienia harmonogramu prac terenowych z Nadleśniczym Nadleśnictwa Parciaki.</w:t>
      </w:r>
    </w:p>
    <w:p w14:paraId="6FFA3B4C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6DC1B390" w14:textId="77777777" w:rsidR="0014672B" w:rsidRPr="0014672B" w:rsidRDefault="0014672B" w:rsidP="0014672B">
      <w:pPr>
        <w:autoSpaceDE w:val="0"/>
        <w:autoSpaceDN w:val="0"/>
        <w:adjustRightInd w:val="0"/>
        <w:spacing w:line="276" w:lineRule="auto"/>
        <w:jc w:val="both"/>
        <w:rPr>
          <w:rFonts w:ascii="Lato" w:eastAsia="Calibri" w:hAnsi="Lato" w:cs="Lato"/>
          <w:sz w:val="22"/>
          <w:szCs w:val="22"/>
          <w:lang w:eastAsia="en-US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Podczas określania brzmienia celu ochrony rezerwatu, należy w pierwszej kolejności wziąć pod uwagę następującą propozycję: „</w:t>
      </w:r>
      <w:r w:rsidRPr="0014672B">
        <w:rPr>
          <w:rFonts w:ascii="Lato" w:eastAsia="Calibri" w:hAnsi="Lato" w:cs="Lato"/>
          <w:sz w:val="22"/>
          <w:szCs w:val="22"/>
          <w:lang w:eastAsia="en-US"/>
        </w:rPr>
        <w:t>Zachowanie ze względów przyrodniczych i krajobrazowych fragmentu doliny Jaciążki, z naturalnym układem zbiorowisk roślinnych, stanowiącej ostoję dzikiej przyrody”.</w:t>
      </w:r>
    </w:p>
    <w:p w14:paraId="3B129D50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EE0000"/>
          <w:sz w:val="22"/>
          <w:szCs w:val="22"/>
          <w:lang w:eastAsia="ar-SA"/>
        </w:rPr>
      </w:pPr>
    </w:p>
    <w:p w14:paraId="5429E598" w14:textId="77777777" w:rsidR="0014672B" w:rsidRPr="006D514B" w:rsidRDefault="0014672B" w:rsidP="0014672B">
      <w:pPr>
        <w:spacing w:line="276" w:lineRule="auto"/>
        <w:jc w:val="both"/>
        <w:rPr>
          <w:rFonts w:ascii="Lato" w:hAnsi="Lato" w:cs="Lato"/>
          <w:b/>
          <w:bCs/>
          <w:color w:val="000000" w:themeColor="text1"/>
          <w:sz w:val="22"/>
          <w:szCs w:val="22"/>
        </w:rPr>
      </w:pPr>
      <w:r w:rsidRPr="006D514B">
        <w:rPr>
          <w:rFonts w:ascii="Lato" w:hAnsi="Lato" w:cs="Lato"/>
          <w:b/>
          <w:bCs/>
          <w:color w:val="000000" w:themeColor="text1"/>
          <w:sz w:val="22"/>
          <w:szCs w:val="22"/>
        </w:rPr>
        <w:t>Ponadto Wykonawca zobowiązany jest do wykonania dokumentacji fotograficznej oraz następujących map tematycznych:</w:t>
      </w:r>
    </w:p>
    <w:p w14:paraId="6659E8C2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bookmarkStart w:id="7" w:name="_Hlk520371280"/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ogólna, przedstawiająca położenie rezerwatu na tle np. gminy</w:t>
      </w:r>
    </w:p>
    <w:p w14:paraId="224353F0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potencjalnej</w:t>
      </w:r>
    </w:p>
    <w:p w14:paraId="0BF7E287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rzeczywistej</w:t>
      </w:r>
    </w:p>
    <w:p w14:paraId="3FB9FB55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gatunków chronionych</w:t>
      </w:r>
    </w:p>
    <w:p w14:paraId="5CEBBEC0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drzewostanowa</w:t>
      </w:r>
    </w:p>
    <w:p w14:paraId="5B01A18B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granic projektowanego rezerwatu przyrody wraz z propozycją otuliny (wyłącznie w granicach województwa mazowieckiego), w formacie shp</w:t>
      </w:r>
    </w:p>
    <w:p w14:paraId="689F2A82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W razie potrzeby również mapa przedstawiająca lokalizację zabiegów z zakresu czynnej ochrony ekosystemów, a także ewentualnego udostępnienia obszaru projektowanego rezerwatu W przypadku wskazania potrzeby realizacji działań ochronnych lub udostępnienia terenu rezerwatu do ruchu pieszego, rowerowego itp. powyższe należy uzasadnić.</w:t>
      </w:r>
    </w:p>
    <w:p w14:paraId="3D2EB556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</w:p>
    <w:p w14:paraId="43EF849A" w14:textId="77777777" w:rsidR="0014672B" w:rsidRPr="0014672B" w:rsidRDefault="0014672B" w:rsidP="0014672B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tematyczne należy wykonać w formacie GeoTIFF, zachowując następujące wymagania:</w:t>
      </w:r>
    </w:p>
    <w:p w14:paraId="56BED20C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284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Sporządzone na podkładzie ortofotomapy będącej w zasobie PZGiK udostępnianej za pośrednictwem usługi WMS.</w:t>
      </w:r>
    </w:p>
    <w:p w14:paraId="718D08D9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Format A4 lub A3 (w przypadku dużych obszarów należy stosować arkusze map).</w:t>
      </w:r>
    </w:p>
    <w:p w14:paraId="4A995BA7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Skala zapewniająca czytelności treści mapy.</w:t>
      </w:r>
    </w:p>
    <w:p w14:paraId="785DE204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Kolor (RGB 24bit);</w:t>
      </w:r>
    </w:p>
    <w:p w14:paraId="44B4B72D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lastRenderedPageBreak/>
        <w:t>Rozdzielczość nie mniejsza niż 300dpi.</w:t>
      </w:r>
      <w:bookmarkStart w:id="8" w:name="_Hlk534014475"/>
    </w:p>
    <w:bookmarkEnd w:id="8"/>
    <w:p w14:paraId="63E41FC6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powinny zawierać m.in. granice inwentaryzowanego obszaru oraz nazwy miejscowości.</w:t>
      </w:r>
    </w:p>
    <w:p w14:paraId="41A3D462" w14:textId="77777777" w:rsidR="0014672B" w:rsidRPr="0014672B" w:rsidRDefault="0014672B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winny zawierać legendę.</w:t>
      </w:r>
    </w:p>
    <w:p w14:paraId="0981101B" w14:textId="77777777" w:rsidR="006D514B" w:rsidRDefault="006D514B" w:rsidP="0014672B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</w:p>
    <w:p w14:paraId="45178B31" w14:textId="7BB5D388" w:rsidR="0014672B" w:rsidRPr="0014672B" w:rsidRDefault="0014672B" w:rsidP="0014672B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  <w:r w:rsidRPr="0014672B">
        <w:rPr>
          <w:rFonts w:ascii="Lato" w:hAnsi="Lato" w:cs="Lato"/>
          <w:b/>
          <w:color w:val="000000" w:themeColor="text1"/>
          <w:sz w:val="22"/>
          <w:szCs w:val="22"/>
        </w:rPr>
        <w:t>Cyfrowe warstwy wektorowe.</w:t>
      </w:r>
    </w:p>
    <w:p w14:paraId="3343BD9A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bookmarkStart w:id="9" w:name="_Hlk534014604"/>
      <w:r w:rsidRPr="0014672B">
        <w:rPr>
          <w:rFonts w:ascii="Lato" w:hAnsi="Lato" w:cs="Lato"/>
          <w:color w:val="000000" w:themeColor="text1"/>
          <w:sz w:val="22"/>
          <w:szCs w:val="22"/>
        </w:rPr>
        <w:t xml:space="preserve">W formie cyfrowych warstw wektorowych używanych w systemach informacji przestrzennej (GIS). Obligatoryjnym formatem warstw jest format ESRI shapefile (*.shp), a układ współrzędnych PL-1992 (EPSG: 2180), o którym mowa w rozporządzeniu Rady Ministrów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 xml:space="preserve">z dnia 15 października 2012 r. w sprawie państwowego systemu odniesień przestrzennych </w:t>
      </w:r>
      <w:r w:rsidRPr="0014672B">
        <w:rPr>
          <w:rFonts w:ascii="Lato" w:hAnsi="Lato" w:cs="Lato"/>
          <w:color w:val="000000" w:themeColor="text1"/>
          <w:sz w:val="22"/>
          <w:szCs w:val="22"/>
        </w:rPr>
        <w:br/>
        <w:t>(t.j. Dz. U. z 2024 r. poz. 342, z późn. zm.). Dane przestrzenne w formacie shp winny obejmować:</w:t>
      </w:r>
    </w:p>
    <w:p w14:paraId="48CD9EE0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Gat_chron przechowującą dane przestrzenne jako obiekty punktowe, opisujące lokalizację stanowisk chronionych gatunków roślin i zwierząt, miejsc świadczących o występowaniu danego gatunku, w roku sporządzania dokumentacji. Wykonana do warstwy tematycznej tabela atrybutów przechowująca dane opisowe musi zawierać następujące kolumny:</w:t>
      </w:r>
    </w:p>
    <w:p w14:paraId="1354E0BA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3A3E01E2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77DB0B6C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295223A6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Rośl_pot przechowującą dane przestrzenne jako obiekty poligonowe, opisujące roślinność potencjalną. Wykonana do warstwy tematycznej tabela atrybutów przechowująca dane opisowe musi zawierać następujące kolumny:</w:t>
      </w:r>
    </w:p>
    <w:p w14:paraId="4F2E630E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419B026D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72B8F07A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3BEE7334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warstwę o nazwie Rośl_rzecz przechowującą dane przestrzenne jako obiekty poligonowe, opisujące roślinność rzeczywistą. Wykonana do warstwy tematycznej tabela atrybutów przechowująca dane opisowe musi zawierać następujące kolumny:</w:t>
      </w:r>
    </w:p>
    <w:p w14:paraId="45C66789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677EBDD8" w14:textId="77777777" w:rsidR="0014672B" w:rsidRPr="0014672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044607D3" w14:textId="77777777" w:rsidR="0014672B" w:rsidRPr="0014672B" w:rsidRDefault="0014672B">
      <w:pPr>
        <w:pStyle w:val="Akapitzlist"/>
        <w:numPr>
          <w:ilvl w:val="0"/>
          <w:numId w:val="18"/>
        </w:num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Zdjecia_fitosocjologiczne – warstwa punktowa przedstawiająca środek zdjęcia fitosocjologicznego, której tabela atrybutów winna zawierać:</w:t>
      </w:r>
    </w:p>
    <w:p w14:paraId="0A6252AC" w14:textId="1C240EE7" w:rsidR="006D514B" w:rsidRPr="006D514B" w:rsidRDefault="0014672B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Nr zdj - numer zdjęcia</w:t>
      </w:r>
    </w:p>
    <w:p w14:paraId="565B62B3" w14:textId="7BA17296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e. warstwę o nazwie Dzial_ochr przechowującą dane przestrzenne jako obiekty poligonowe, określające lokalizację działań ochronnych w sytuacji, jeśli Wykonawca wskaże na konieczność ich realizacji w projektowanym rezerwacie, której tabela atrybutów winna zawierać:</w:t>
      </w:r>
    </w:p>
    <w:p w14:paraId="0AE6625E" w14:textId="77777777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- nazwa działania ochronnego;</w:t>
      </w:r>
    </w:p>
    <w:p w14:paraId="435874DC" w14:textId="77777777" w:rsidR="0014672B" w:rsidRPr="0014672B" w:rsidRDefault="0014672B" w:rsidP="0014672B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- powierzchnia objęta działaniem</w:t>
      </w:r>
    </w:p>
    <w:p w14:paraId="7F6B0859" w14:textId="3B2AFFBB" w:rsidR="0014672B" w:rsidRPr="0014672B" w:rsidRDefault="0014672B" w:rsidP="006D514B">
      <w:pPr>
        <w:spacing w:line="276" w:lineRule="auto"/>
        <w:ind w:left="851"/>
        <w:contextualSpacing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f. udostepnienie – warstwa przestrzenna przechowująca dane przestrzenne jako obiekty liniowe lub powierzchniowe, przedstawiająca miejsca wskazane jako przewidziane do udost</w:t>
      </w:r>
      <w:r w:rsidR="006D514B">
        <w:rPr>
          <w:rFonts w:ascii="Lato" w:hAnsi="Lato" w:cs="Lato"/>
          <w:sz w:val="22"/>
          <w:szCs w:val="22"/>
        </w:rPr>
        <w:t>ę</w:t>
      </w:r>
      <w:r w:rsidRPr="0014672B">
        <w:rPr>
          <w:rFonts w:ascii="Lato" w:hAnsi="Lato" w:cs="Lato"/>
          <w:sz w:val="22"/>
          <w:szCs w:val="22"/>
        </w:rPr>
        <w:t>pnienia</w:t>
      </w:r>
      <w:r w:rsidR="006D514B">
        <w:rPr>
          <w:rFonts w:ascii="Lato" w:hAnsi="Lato" w:cs="Lato"/>
          <w:sz w:val="22"/>
          <w:szCs w:val="22"/>
        </w:rPr>
        <w:t xml:space="preserve"> </w:t>
      </w:r>
      <w:r w:rsidRPr="0014672B">
        <w:rPr>
          <w:rFonts w:ascii="Lato" w:hAnsi="Lato" w:cs="Lato"/>
          <w:sz w:val="22"/>
          <w:szCs w:val="22"/>
        </w:rPr>
        <w:t>forma udostępnienia (szlak, miejsce, droga)</w:t>
      </w:r>
      <w:r w:rsidR="006D514B">
        <w:rPr>
          <w:rFonts w:ascii="Lato" w:hAnsi="Lato" w:cs="Lato"/>
          <w:sz w:val="22"/>
          <w:szCs w:val="22"/>
        </w:rPr>
        <w:t>.</w:t>
      </w:r>
    </w:p>
    <w:bookmarkEnd w:id="9"/>
    <w:p w14:paraId="7212451D" w14:textId="77777777" w:rsidR="006D514B" w:rsidRDefault="006D514B" w:rsidP="0014672B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</w:p>
    <w:p w14:paraId="482C3C5C" w14:textId="27E75E1D" w:rsidR="0014672B" w:rsidRPr="0014672B" w:rsidRDefault="0014672B" w:rsidP="0014672B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  <w:r w:rsidRPr="0014672B">
        <w:rPr>
          <w:rFonts w:ascii="Lato" w:hAnsi="Lato" w:cs="Lato"/>
          <w:b/>
          <w:sz w:val="22"/>
          <w:szCs w:val="22"/>
        </w:rPr>
        <w:t>Odbiór przedmiotu zamówienia.</w:t>
      </w:r>
    </w:p>
    <w:p w14:paraId="64148357" w14:textId="77777777" w:rsidR="0014672B" w:rsidRPr="0014672B" w:rsidRDefault="0014672B" w:rsidP="006D514B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Wykonawca dostarczy Zamawiającemu w wersji elektronicznej przedmiot zamówienia zawierający:</w:t>
      </w:r>
    </w:p>
    <w:p w14:paraId="01FF8C5B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eastAsia="Calibri" w:hAnsi="Lato" w:cs="Lato"/>
          <w:sz w:val="22"/>
          <w:szCs w:val="22"/>
          <w:lang w:eastAsia="en-US"/>
        </w:rPr>
        <w:t xml:space="preserve">dokumentację przyrodniczą w formacie </w:t>
      </w:r>
      <w:r w:rsidRPr="0014672B">
        <w:rPr>
          <w:rFonts w:ascii="Lato" w:hAnsi="Lato" w:cs="Lato"/>
          <w:sz w:val="22"/>
          <w:szCs w:val="22"/>
        </w:rPr>
        <w:t xml:space="preserve">PDF z możliwością przeszukiwania tekstu oraz </w:t>
      </w:r>
      <w:r w:rsidRPr="0014672B">
        <w:rPr>
          <w:rFonts w:ascii="Lato" w:hAnsi="Lato" w:cs="Lato"/>
          <w:color w:val="000000" w:themeColor="text1"/>
          <w:sz w:val="22"/>
          <w:szCs w:val="22"/>
        </w:rPr>
        <w:t>jednym z formatów: RTF, DOCX, DOC albo ODT,</w:t>
      </w:r>
    </w:p>
    <w:p w14:paraId="43B83A2D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zestawienia tabelaryczne użyte w ekspertyzie w formacie edytowalnym,</w:t>
      </w:r>
    </w:p>
    <w:p w14:paraId="0D9CB642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t>mapy tematyczne w formacie GeoTiff,</w:t>
      </w:r>
    </w:p>
    <w:p w14:paraId="5008A74A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4672B">
        <w:rPr>
          <w:rFonts w:ascii="Lato" w:hAnsi="Lato" w:cs="Lato"/>
          <w:color w:val="000000" w:themeColor="text1"/>
          <w:sz w:val="22"/>
          <w:szCs w:val="22"/>
        </w:rPr>
        <w:lastRenderedPageBreak/>
        <w:t>cyfrowe warstwy wektorowe w formacie SHP,</w:t>
      </w:r>
    </w:p>
    <w:p w14:paraId="7706AD41" w14:textId="77777777" w:rsidR="0014672B" w:rsidRPr="0014672B" w:rsidRDefault="0014672B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sz w:val="22"/>
          <w:szCs w:val="22"/>
        </w:rPr>
      </w:pPr>
      <w:r w:rsidRPr="0014672B">
        <w:rPr>
          <w:rFonts w:ascii="Lato" w:hAnsi="Lato" w:cs="Lato"/>
          <w:sz w:val="22"/>
          <w:szCs w:val="22"/>
        </w:rPr>
        <w:t>dokumentację fotograficzną</w:t>
      </w:r>
      <w:bookmarkEnd w:id="7"/>
      <w:r w:rsidRPr="0014672B">
        <w:rPr>
          <w:rFonts w:ascii="Lato" w:hAnsi="Lato" w:cs="Lato"/>
          <w:sz w:val="22"/>
          <w:szCs w:val="22"/>
        </w:rPr>
        <w:t>.</w:t>
      </w:r>
    </w:p>
    <w:p w14:paraId="4360308B" w14:textId="77777777" w:rsidR="0014672B" w:rsidRPr="0014672B" w:rsidRDefault="0014672B" w:rsidP="0014672B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5C331DA9" w14:textId="52BE916D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  <w:r>
        <w:rPr>
          <w:noProof/>
        </w:rPr>
        <w:drawing>
          <wp:inline distT="0" distB="0" distL="0" distR="0" wp14:anchorId="73DDEC8B" wp14:editId="7A7A70A4">
            <wp:extent cx="5982782" cy="8454390"/>
            <wp:effectExtent l="19050" t="19050" r="18415" b="22860"/>
            <wp:docPr id="15467478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47876" name="Obraz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86" cy="84665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5BC14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670D2361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73683E8C" w14:textId="77777777" w:rsidR="0014672B" w:rsidRDefault="0014672B" w:rsidP="0014672B">
      <w:pPr>
        <w:spacing w:line="276" w:lineRule="auto"/>
        <w:jc w:val="both"/>
        <w:rPr>
          <w:rFonts w:ascii="Lato" w:hAnsi="Lato"/>
          <w:sz w:val="22"/>
          <w:szCs w:val="22"/>
        </w:rPr>
      </w:pPr>
    </w:p>
    <w:p w14:paraId="3EF7875B" w14:textId="2EE197A7" w:rsidR="007572DE" w:rsidRPr="00370302" w:rsidRDefault="00EF0714" w:rsidP="0068626B">
      <w:pPr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2</w:t>
      </w:r>
    </w:p>
    <w:p w14:paraId="3910777D" w14:textId="77EBA7A7" w:rsidR="007572DE" w:rsidRPr="00370302" w:rsidRDefault="007572DE" w:rsidP="00370302">
      <w:pPr>
        <w:ind w:left="3540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do Umowy nr RDOŚ/</w:t>
      </w:r>
      <w:r w:rsidR="00AF7E37" w:rsidRPr="00370302">
        <w:rPr>
          <w:rFonts w:ascii="Lato" w:hAnsi="Lato" w:cs="Lato"/>
          <w:sz w:val="22"/>
          <w:szCs w:val="22"/>
        </w:rPr>
        <w:t xml:space="preserve">   </w:t>
      </w:r>
      <w:r w:rsidR="008533C8" w:rsidRPr="00370302">
        <w:rPr>
          <w:rFonts w:ascii="Lato" w:hAnsi="Lato" w:cs="Lato"/>
          <w:sz w:val="22"/>
          <w:szCs w:val="22"/>
        </w:rPr>
        <w:t>/202</w:t>
      </w:r>
      <w:r w:rsidR="00007DD0" w:rsidRPr="00370302">
        <w:rPr>
          <w:rFonts w:ascii="Lato" w:hAnsi="Lato" w:cs="Lato"/>
          <w:sz w:val="22"/>
          <w:szCs w:val="22"/>
        </w:rPr>
        <w:t>6</w:t>
      </w:r>
    </w:p>
    <w:p w14:paraId="374D65BB" w14:textId="7A25D109" w:rsidR="000E54DB" w:rsidRPr="00370302" w:rsidRDefault="000E54DB" w:rsidP="00370302">
      <w:pPr>
        <w:suppressAutoHyphens/>
        <w:overflowPunct w:val="0"/>
        <w:autoSpaceDE w:val="0"/>
        <w:autoSpaceDN w:val="0"/>
        <w:adjustRightInd w:val="0"/>
        <w:rPr>
          <w:rFonts w:ascii="Lato" w:hAnsi="Lato" w:cs="Lato"/>
          <w:bCs/>
          <w:sz w:val="22"/>
          <w:szCs w:val="22"/>
          <w:lang w:eastAsia="ar-SA"/>
        </w:rPr>
      </w:pPr>
    </w:p>
    <w:p w14:paraId="2F4483F6" w14:textId="77777777" w:rsidR="000E54DB" w:rsidRPr="00370302" w:rsidRDefault="000E54DB" w:rsidP="00370302">
      <w:pPr>
        <w:jc w:val="right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Warszawa, dnia ………………………… </w:t>
      </w:r>
    </w:p>
    <w:p w14:paraId="728743B7" w14:textId="77777777" w:rsidR="000E54DB" w:rsidRPr="00370302" w:rsidRDefault="000E54DB" w:rsidP="00370302">
      <w:pPr>
        <w:rPr>
          <w:rFonts w:ascii="Lato" w:hAnsi="Lato" w:cs="Lato"/>
          <w:bCs/>
          <w:color w:val="000000"/>
          <w:sz w:val="22"/>
          <w:szCs w:val="22"/>
        </w:rPr>
      </w:pPr>
    </w:p>
    <w:p w14:paraId="4A3DAB08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PROTOKÓŁ ODBIORU nr…</w:t>
      </w:r>
    </w:p>
    <w:p w14:paraId="3AD72CF2" w14:textId="2E7E002B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do umowy nr RDOŚ/........../202</w:t>
      </w:r>
      <w:r w:rsidR="00007DD0" w:rsidRPr="00370302">
        <w:rPr>
          <w:rFonts w:ascii="Lato" w:hAnsi="Lato" w:cs="Lato"/>
          <w:b/>
          <w:bCs/>
          <w:color w:val="000000"/>
          <w:sz w:val="22"/>
          <w:szCs w:val="22"/>
        </w:rPr>
        <w:t>6</w:t>
      </w:r>
      <w:r w:rsidRPr="00370302">
        <w:rPr>
          <w:rFonts w:ascii="Lato" w:hAnsi="Lato" w:cs="Lato"/>
          <w:b/>
          <w:bCs/>
          <w:color w:val="000000"/>
          <w:sz w:val="22"/>
          <w:szCs w:val="22"/>
        </w:rPr>
        <w:t xml:space="preserve"> z dnia………</w:t>
      </w:r>
    </w:p>
    <w:p w14:paraId="6BE40DFD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</w:p>
    <w:p w14:paraId="26F98717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dniu ……………………………r. w Regionalnej Dyrekcji Ochrony Środowiska </w:t>
      </w:r>
      <w:r w:rsidRPr="00370302">
        <w:rPr>
          <w:rFonts w:ascii="Lato" w:hAnsi="Lato" w:cs="Lato"/>
          <w:sz w:val="22"/>
          <w:szCs w:val="22"/>
        </w:rPr>
        <w:br/>
        <w:t xml:space="preserve">w Warszawie dokonano </w:t>
      </w:r>
      <w:r w:rsidRPr="00370302">
        <w:rPr>
          <w:rFonts w:ascii="Lato" w:hAnsi="Lato" w:cs="Lato"/>
          <w:sz w:val="22"/>
          <w:szCs w:val="22"/>
          <w:u w:val="single"/>
        </w:rPr>
        <w:t>odbioru / ponownego odbioru</w:t>
      </w:r>
      <w:r w:rsidRPr="00370302">
        <w:rPr>
          <w:rFonts w:ascii="Lato" w:hAnsi="Lato" w:cs="Lato"/>
          <w:sz w:val="22"/>
          <w:szCs w:val="22"/>
        </w:rPr>
        <w:t>* następujących prac:</w:t>
      </w:r>
    </w:p>
    <w:p w14:paraId="4DC051A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……………………..……………………………………………………………………</w:t>
      </w:r>
    </w:p>
    <w:p w14:paraId="66093467" w14:textId="72EFDC49" w:rsidR="000E54DB" w:rsidRPr="00370302" w:rsidRDefault="000E54DB" w:rsidP="00370302">
      <w:pPr>
        <w:widowControl w:val="0"/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  <w:lang w:eastAsia="ar-SA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wyznaczeni do odbioru przedmiotu zamówienia potwierdzają, że Wykonawca (.....................…………………….) 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>przekazał przedmiot umowy/zawiadomił o ukończeniu przedmiotu umowy* w dniu ............. 202</w:t>
      </w:r>
      <w:r w:rsidR="00007DD0" w:rsidRPr="00370302">
        <w:rPr>
          <w:rFonts w:ascii="Lato" w:hAnsi="Lato" w:cs="Lato"/>
          <w:bCs/>
          <w:sz w:val="22"/>
          <w:szCs w:val="22"/>
          <w:lang w:eastAsia="ar-SA"/>
        </w:rPr>
        <w:t>6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 xml:space="preserve"> r., tj. nie zachowując/zachowując* termin określony w umowie.</w:t>
      </w:r>
    </w:p>
    <w:p w14:paraId="0A2C513A" w14:textId="77777777" w:rsidR="000E54DB" w:rsidRPr="00370302" w:rsidRDefault="000E54DB" w:rsidP="00370302">
      <w:pPr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II. </w:t>
      </w:r>
      <w:r w:rsidRPr="00370302">
        <w:rPr>
          <w:rFonts w:ascii="Lato" w:hAnsi="Lato" w:cs="Lato"/>
          <w:sz w:val="22"/>
          <w:szCs w:val="22"/>
        </w:rPr>
        <w:t>Opis</w:t>
      </w:r>
      <w:r w:rsidRPr="00370302">
        <w:rPr>
          <w:rFonts w:ascii="Lato" w:hAnsi="Lato" w:cs="Lato"/>
          <w:bCs/>
          <w:sz w:val="22"/>
          <w:szCs w:val="22"/>
        </w:rPr>
        <w:t xml:space="preserve"> zakresu wykonanych prac i przekazanych materiałów obejmujących przedmiot umowy:</w:t>
      </w:r>
    </w:p>
    <w:p w14:paraId="6134D092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……………………………………………………………………………………..………</w:t>
      </w:r>
    </w:p>
    <w:p w14:paraId="42325B3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dokonali w dniu/dniach …………………… oceny zrealizowanych zadań/przedmiotu umowy pod względem poprawności i kompletności.</w:t>
      </w:r>
    </w:p>
    <w:p w14:paraId="20E20F38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przedmiot umowy został wykonany zgodnie z postanowieniami i nie wnoszą żadnych uwag. Niniejszy protokół jest podstawą do wystawienia faktury za wykonane czynności. *</w:t>
      </w:r>
    </w:p>
    <w:p w14:paraId="1B6EA0B3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7E17C632" w14:textId="2344CFDE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stwierdzili braki i uchybienia w przekazanym przedmiocie umowy. W</w:t>
      </w:r>
      <w:r w:rsidRPr="00370302">
        <w:rPr>
          <w:rFonts w:ascii="Lato" w:hAnsi="Lato" w:cs="Lato"/>
          <w:sz w:val="22"/>
          <w:szCs w:val="22"/>
        </w:rPr>
        <w:t>ykaz braków i uchybień</w:t>
      </w:r>
      <w:r w:rsidRPr="00370302">
        <w:rPr>
          <w:rFonts w:ascii="Lato" w:hAnsi="Lato" w:cs="Lato"/>
          <w:bCs/>
          <w:sz w:val="22"/>
          <w:szCs w:val="22"/>
        </w:rPr>
        <w:t xml:space="preserve"> został wymieniony w załączniku nr 1 do protokołu. Wyznacza się Wykonawcy dodatkowy termin </w:t>
      </w:r>
      <w:r w:rsidRPr="00370302">
        <w:rPr>
          <w:rFonts w:ascii="Lato" w:hAnsi="Lato" w:cs="Lato"/>
          <w:bCs/>
          <w:i/>
          <w:sz w:val="22"/>
          <w:szCs w:val="22"/>
        </w:rPr>
        <w:t>(np. 7 dni od otrzymania protokołu odbioru prac z usterkami)</w:t>
      </w:r>
      <w:r w:rsidRPr="00370302">
        <w:rPr>
          <w:rFonts w:ascii="Lato" w:hAnsi="Lato" w:cs="Lato"/>
          <w:bCs/>
          <w:sz w:val="22"/>
          <w:szCs w:val="22"/>
        </w:rPr>
        <w:t xml:space="preserve"> na usunięcie wskazanych w protokole odbioru braków i uchybień. W przypadku stwierdzenia kolejnych braków i uchybień Zamawiający ma prawo odstąpić od </w:t>
      </w:r>
      <w:r w:rsidR="00007DD0" w:rsidRPr="00370302">
        <w:rPr>
          <w:rFonts w:ascii="Lato" w:hAnsi="Lato" w:cs="Lato"/>
          <w:bCs/>
          <w:sz w:val="22"/>
          <w:szCs w:val="22"/>
        </w:rPr>
        <w:t>umowy. *</w:t>
      </w:r>
    </w:p>
    <w:p w14:paraId="711B5DD4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41EB7CFC" w14:textId="3CA1F9F8" w:rsidR="000E54DB" w:rsidRPr="00370302" w:rsidRDefault="000E54DB" w:rsidP="00370302">
      <w:pPr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 Warszawie oświadczają, że przedmiot umowy został wykonany </w:t>
      </w:r>
      <w:r w:rsidR="00007DD0" w:rsidRPr="00370302">
        <w:rPr>
          <w:rFonts w:ascii="Lato" w:hAnsi="Lato" w:cs="Lato"/>
          <w:bCs/>
          <w:sz w:val="22"/>
          <w:szCs w:val="22"/>
        </w:rPr>
        <w:t>zgodnie z</w:t>
      </w:r>
      <w:r w:rsidRPr="00370302">
        <w:rPr>
          <w:rFonts w:ascii="Lato" w:hAnsi="Lato" w:cs="Lato"/>
          <w:bCs/>
          <w:sz w:val="22"/>
          <w:szCs w:val="22"/>
        </w:rPr>
        <w:t xml:space="preserve"> opisem przedmiotu </w:t>
      </w:r>
      <w:r w:rsidR="00007DD0" w:rsidRPr="00370302">
        <w:rPr>
          <w:rFonts w:ascii="Lato" w:hAnsi="Lato" w:cs="Lato"/>
          <w:bCs/>
          <w:sz w:val="22"/>
          <w:szCs w:val="22"/>
        </w:rPr>
        <w:t>zamówienia,</w:t>
      </w:r>
      <w:r w:rsidRPr="00370302">
        <w:rPr>
          <w:rFonts w:ascii="Lato" w:hAnsi="Lato" w:cs="Lato"/>
          <w:bCs/>
          <w:sz w:val="22"/>
          <w:szCs w:val="22"/>
        </w:rPr>
        <w:t xml:space="preserve"> ale z powodu …….. zostanie naliczona kara umowna.  Niniejszy protokół jest podstawą do wystawienia faktury za wykonane czynności*</w:t>
      </w:r>
    </w:p>
    <w:p w14:paraId="0226A9D7" w14:textId="17D396EC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dokonali obliczenia, czy stawka za godzinę przewyższa minimalną stawkę godzinową: </w:t>
      </w:r>
      <w:r w:rsidR="00007DD0" w:rsidRPr="00370302">
        <w:rPr>
          <w:rFonts w:ascii="Lato" w:hAnsi="Lato" w:cs="Lato"/>
          <w:bCs/>
          <w:sz w:val="22"/>
          <w:szCs w:val="22"/>
        </w:rPr>
        <w:t xml:space="preserve">31,40 </w:t>
      </w:r>
      <w:r w:rsidRPr="00370302">
        <w:rPr>
          <w:rFonts w:ascii="Lato" w:hAnsi="Lato" w:cs="Lato"/>
          <w:bCs/>
          <w:sz w:val="22"/>
          <w:szCs w:val="22"/>
        </w:rPr>
        <w:t>zł</w:t>
      </w:r>
    </w:p>
    <w:p w14:paraId="204E4BD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Z obliczeń wynika, że stawka godzinowa wynosi ………… zł**</w:t>
      </w:r>
    </w:p>
    <w:p w14:paraId="76C11DF3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Przedstawicieli RDOŚ w Warszawie</w:t>
      </w:r>
    </w:p>
    <w:p w14:paraId="69A6DAC0" w14:textId="77777777" w:rsidR="000E54DB" w:rsidRPr="00370302" w:rsidRDefault="000E54DB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1671D138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464198A3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3045"/>
        <w:gridCol w:w="2981"/>
      </w:tblGrid>
      <w:tr w:rsidR="000E54DB" w:rsidRPr="00370302" w14:paraId="357947FE" w14:textId="77777777" w:rsidTr="00C22DBF">
        <w:tc>
          <w:tcPr>
            <w:tcW w:w="3070" w:type="dxa"/>
          </w:tcPr>
          <w:p w14:paraId="4122F21C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74AEE766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(podpis)</w:t>
            </w:r>
          </w:p>
          <w:p w14:paraId="74F01BFA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3A6E43A0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33252A11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   ( podpis)</w:t>
            </w:r>
          </w:p>
          <w:p w14:paraId="33CB98F5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24B7AD1F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</w:tr>
    </w:tbl>
    <w:p w14:paraId="08CBAAE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Na tym odbiór zakończono.</w:t>
      </w:r>
    </w:p>
    <w:p w14:paraId="0868FCCD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Protokół został sporządzony w dwóch jednobrzmiących egzemplarzach po jednym dla Zamawiającego i Wykonawcy.</w:t>
      </w:r>
    </w:p>
    <w:p w14:paraId="3EB6E883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  <w:lang w:bidi="pl-PL"/>
        </w:rPr>
      </w:pPr>
      <w:r w:rsidRPr="00370302">
        <w:rPr>
          <w:rFonts w:ascii="Lato" w:hAnsi="Lato" w:cs="Lato"/>
          <w:sz w:val="22"/>
          <w:szCs w:val="22"/>
          <w:lang w:bidi="pl-PL"/>
        </w:rPr>
        <w:t>Wykonawca oświadcza, że w okresie od………. do…………….. zrealizował przedmiot umowy w wymiarze ………….. godzin.**</w:t>
      </w:r>
    </w:p>
    <w:p w14:paraId="0A02D198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Wykonawcy:</w:t>
      </w:r>
    </w:p>
    <w:p w14:paraId="00B098AF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0F40B7EE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292F6C31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</w:t>
      </w:r>
    </w:p>
    <w:p w14:paraId="1B566194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              (podpis)</w:t>
      </w:r>
    </w:p>
    <w:p w14:paraId="5BEA3312" w14:textId="77777777" w:rsidR="000E54DB" w:rsidRPr="006D514B" w:rsidRDefault="000E54DB" w:rsidP="00370302">
      <w:pPr>
        <w:spacing w:line="276" w:lineRule="auto"/>
        <w:ind w:right="696"/>
        <w:rPr>
          <w:rFonts w:ascii="Lato" w:hAnsi="Lato" w:cs="Lato"/>
          <w:i/>
          <w:sz w:val="18"/>
          <w:szCs w:val="18"/>
        </w:rPr>
      </w:pPr>
      <w:r w:rsidRPr="00370302">
        <w:rPr>
          <w:rFonts w:ascii="Lato" w:hAnsi="Lato" w:cs="Lato"/>
          <w:i/>
          <w:sz w:val="20"/>
          <w:szCs w:val="20"/>
        </w:rPr>
        <w:t xml:space="preserve">* </w:t>
      </w:r>
      <w:r w:rsidRPr="006D514B">
        <w:rPr>
          <w:rFonts w:ascii="Lato" w:hAnsi="Lato" w:cs="Lato"/>
          <w:i/>
          <w:sz w:val="18"/>
          <w:szCs w:val="18"/>
        </w:rPr>
        <w:t>niepotrzebne skreślić</w:t>
      </w:r>
    </w:p>
    <w:p w14:paraId="42B61E3E" w14:textId="77777777" w:rsidR="000E54DB" w:rsidRPr="006D514B" w:rsidRDefault="000E54DB" w:rsidP="00370302">
      <w:pPr>
        <w:spacing w:line="276" w:lineRule="auto"/>
        <w:ind w:right="696"/>
        <w:rPr>
          <w:rFonts w:ascii="Lato" w:hAnsi="Lato" w:cs="Lato"/>
          <w:i/>
          <w:sz w:val="18"/>
          <w:szCs w:val="18"/>
        </w:rPr>
      </w:pPr>
      <w:r w:rsidRPr="006D514B">
        <w:rPr>
          <w:rFonts w:ascii="Lato" w:hAnsi="Lato" w:cs="Lato"/>
          <w:i/>
          <w:sz w:val="18"/>
          <w:szCs w:val="18"/>
        </w:rPr>
        <w:t>** wypełnić w przypadku umów, o których mowa w art. 8b ustawy z dnia 10 października 2002 r. o minimalnym wynagrodzeniu za pracę (Dz.U. z 2024 r. poz. 1773).</w:t>
      </w:r>
    </w:p>
    <w:p w14:paraId="4D8B6572" w14:textId="77777777" w:rsidR="007572DE" w:rsidRPr="00370302" w:rsidRDefault="007572DE" w:rsidP="00370302">
      <w:pPr>
        <w:pStyle w:val="Stopka"/>
        <w:tabs>
          <w:tab w:val="clear" w:pos="4536"/>
          <w:tab w:val="clear" w:pos="9072"/>
        </w:tabs>
        <w:spacing w:line="276" w:lineRule="auto"/>
        <w:ind w:right="696"/>
        <w:rPr>
          <w:rFonts w:ascii="Lato" w:hAnsi="Lato" w:cs="Lato"/>
          <w:i/>
          <w:sz w:val="22"/>
          <w:szCs w:val="22"/>
        </w:rPr>
        <w:sectPr w:rsidR="007572DE" w:rsidRPr="00370302" w:rsidSect="00CA45DE">
          <w:pgSz w:w="11906" w:h="16838"/>
          <w:pgMar w:top="709" w:right="1418" w:bottom="737" w:left="1418" w:header="709" w:footer="709" w:gutter="0"/>
          <w:cols w:space="708"/>
          <w:docGrid w:linePitch="360"/>
        </w:sectPr>
      </w:pPr>
    </w:p>
    <w:p w14:paraId="77BFB3A8" w14:textId="055E7FCA" w:rsidR="00467FDC" w:rsidRPr="004013F8" w:rsidRDefault="00EF0714" w:rsidP="004013F8">
      <w:pPr>
        <w:autoSpaceDN w:val="0"/>
        <w:adjustRightInd w:val="0"/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3</w:t>
      </w:r>
      <w:r w:rsidR="00467FDC" w:rsidRPr="00370302">
        <w:rPr>
          <w:rFonts w:ascii="Lato" w:hAnsi="Lato" w:cs="Lato"/>
          <w:sz w:val="22"/>
          <w:szCs w:val="22"/>
        </w:rPr>
        <w:t xml:space="preserve"> do </w:t>
      </w:r>
      <w:r w:rsidR="00467FDC" w:rsidRPr="00370302">
        <w:rPr>
          <w:rFonts w:ascii="Lato" w:hAnsi="Lato" w:cs="Lato"/>
          <w:bCs/>
          <w:sz w:val="22"/>
          <w:szCs w:val="22"/>
        </w:rPr>
        <w:t>umowy nr RDOŚ</w:t>
      </w:r>
      <w:r w:rsidR="001A2B31" w:rsidRPr="00370302">
        <w:rPr>
          <w:rFonts w:ascii="Lato" w:hAnsi="Lato" w:cs="Lato"/>
          <w:bCs/>
          <w:sz w:val="22"/>
          <w:szCs w:val="22"/>
        </w:rPr>
        <w:t>/</w:t>
      </w:r>
      <w:r w:rsidR="00AF7E37" w:rsidRPr="00370302">
        <w:rPr>
          <w:rFonts w:ascii="Lato" w:hAnsi="Lato" w:cs="Lato"/>
          <w:bCs/>
          <w:sz w:val="22"/>
          <w:szCs w:val="22"/>
        </w:rPr>
        <w:t xml:space="preserve">  </w:t>
      </w:r>
      <w:r w:rsidR="00E0729D" w:rsidRPr="00370302">
        <w:rPr>
          <w:rFonts w:ascii="Lato" w:hAnsi="Lato" w:cs="Lato"/>
          <w:bCs/>
          <w:sz w:val="22"/>
          <w:szCs w:val="22"/>
        </w:rPr>
        <w:t>/202</w:t>
      </w:r>
      <w:r w:rsidR="00007DD0" w:rsidRPr="00370302">
        <w:rPr>
          <w:rFonts w:ascii="Lato" w:hAnsi="Lato" w:cs="Lato"/>
          <w:bCs/>
          <w:sz w:val="22"/>
          <w:szCs w:val="22"/>
        </w:rPr>
        <w:t>6</w:t>
      </w:r>
      <w:r w:rsidR="00FA3503" w:rsidRPr="00370302">
        <w:rPr>
          <w:rFonts w:ascii="Lato" w:hAnsi="Lato" w:cs="Lato"/>
          <w:b/>
          <w:bCs/>
          <w:sz w:val="22"/>
          <w:szCs w:val="22"/>
        </w:rPr>
        <w:t xml:space="preserve"> </w:t>
      </w:r>
    </w:p>
    <w:p w14:paraId="4D150A75" w14:textId="77777777" w:rsidR="0086788C" w:rsidRPr="005643D9" w:rsidRDefault="0086788C" w:rsidP="0068626B">
      <w:pPr>
        <w:jc w:val="center"/>
        <w:rPr>
          <w:rFonts w:ascii="Lato" w:eastAsiaTheme="minorHAnsi" w:hAnsi="Lato" w:cs="Lato"/>
          <w:b/>
          <w:color w:val="FF0000"/>
          <w:sz w:val="22"/>
          <w:szCs w:val="22"/>
        </w:rPr>
      </w:pPr>
      <w:r w:rsidRPr="005643D9">
        <w:rPr>
          <w:rFonts w:ascii="Lato" w:eastAsiaTheme="minorHAnsi" w:hAnsi="Lato" w:cs="Lato"/>
          <w:b/>
          <w:sz w:val="22"/>
          <w:szCs w:val="22"/>
        </w:rPr>
        <w:t xml:space="preserve">INFORMACJE PODAWANE W PRZYPADKU ZBIERANIA DANYCH OD OSOBY, </w:t>
      </w:r>
      <w:r w:rsidRPr="005643D9">
        <w:rPr>
          <w:rFonts w:ascii="Lato" w:eastAsiaTheme="minorHAnsi" w:hAnsi="Lato" w:cs="Lato"/>
          <w:b/>
          <w:sz w:val="22"/>
          <w:szCs w:val="22"/>
        </w:rPr>
        <w:br/>
        <w:t xml:space="preserve">KTÓREJ DANE DOTYCZĄ </w:t>
      </w:r>
    </w:p>
    <w:p w14:paraId="3B3F0F6F" w14:textId="77777777" w:rsidR="0086788C" w:rsidRPr="005643D9" w:rsidRDefault="0086788C" w:rsidP="0068626B">
      <w:pPr>
        <w:jc w:val="both"/>
        <w:rPr>
          <w:rFonts w:ascii="Lato" w:hAnsi="Lato" w:cs="Lato"/>
          <w:sz w:val="22"/>
          <w:szCs w:val="22"/>
        </w:rPr>
      </w:pPr>
      <w:r w:rsidRPr="005643D9">
        <w:rPr>
          <w:rFonts w:ascii="Lato" w:hAnsi="Lato" w:cs="Lato"/>
          <w:sz w:val="22"/>
          <w:szCs w:val="22"/>
        </w:rPr>
        <w:t>Na podstawie art. 13 i 14 rozporządzenia Parlamentu Europejskiego i Rady (UE) 2016/679 z dnia 27 kwietnia 2016 r. w sprawie ochrony osób fizycznych w związku z przetwarzaniem danych osobowych i w sprawie swobodnego przepływu takich danych oraz uchylenia dyrektywy 95/46/WE (Dz. Urz. UE L 119, str. 1, zwanego dalej „RODO”) informuję, że:</w:t>
      </w:r>
    </w:p>
    <w:p w14:paraId="7D3FE27F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Administratorem Pani/Pana danych osobowych jest Regionalny Dyrektor Ochrony Środowiska w Warszawie. Z Administratorem można kontaktować się za pomocą poczty tradycyjnej na adres ul. H. Sienkiewicza 3, 00-015 Warszawa, lub za pośrednictwem poczty elektronicznej: </w:t>
      </w:r>
      <w:hyperlink r:id="rId10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kancelaria@warszawa.rdos.gov.pl</w:t>
        </w:r>
      </w:hyperlink>
      <w:r w:rsidRPr="005643D9">
        <w:rPr>
          <w:rFonts w:ascii="Lato" w:hAnsi="Lato" w:cs="Lato"/>
          <w:bCs/>
          <w:color w:val="000000"/>
          <w:sz w:val="22"/>
          <w:szCs w:val="22"/>
          <w:u w:val="single"/>
        </w:rPr>
        <w:t>.</w:t>
      </w: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 Szczegółowe dane kontaktowe podane są na stronie internetowej: </w:t>
      </w:r>
      <w:hyperlink r:id="rId11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https://www.gov.pl/web/rdos-warszawa/kontakt</w:t>
        </w:r>
      </w:hyperlink>
    </w:p>
    <w:p w14:paraId="16E125CA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Kontakt z inspektorem ochrony danych w Regionalnej Dyrekcji Ochrony Środowiska w Warszawie następuje za pomocą adresu e-mail: </w:t>
      </w:r>
      <w:hyperlink r:id="rId12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abi@warszawa.rdos.gov.pl</w:t>
        </w:r>
      </w:hyperlink>
    </w:p>
    <w:p w14:paraId="56736F6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  <w:lang w:val="cs-CZ"/>
        </w:rPr>
        <w:t>Pani/Pana dane osobowe są przetwarzane na podstawie art. 6 ust. 1 lit. b RODO, tj. w oparciu o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niezbędność do wykonania umowy, której stroną jest osoba, której dane dotyczą, lub do podjęcia działań na żądanie osoby, której dane dotyczą, przed zawarciem umowy.</w:t>
      </w:r>
    </w:p>
    <w:p w14:paraId="2585A507" w14:textId="3326DD69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Zakres przetwarzanych danych obejmuje w szczególności dane identyfikacyjne osoby fizycznej: imię i nazwisko, dane kontaktowe oraz inne dane niezbędne do zawarcia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realizacji umowy.</w:t>
      </w:r>
    </w:p>
    <w:p w14:paraId="1318B285" w14:textId="6F7EF62F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mogą być udostępniane przez Regionalną Dyrekcję Ochrony Środowiska w Warszawie innym odbiorcom lub podmiotom upoważnionym do uzyskania informacji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danych osobowych na podstawie powszechnie obowiązujących przepisów prawa lub w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ramach sprawowania władzy publicznej powierzonej Administratorowi.</w:t>
      </w:r>
    </w:p>
    <w:p w14:paraId="35855BE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mogą być powierzone na podstawie odrębnej umowy lub innego instrumentu prawnego przez Administratora podmiotom realizującym zadania na zlecenie i w imieniu administratora danych.</w:t>
      </w:r>
    </w:p>
    <w:p w14:paraId="5823809D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nie będą przekazywane do państwa trzeciego/organizacji międzynarodowej.</w:t>
      </w:r>
    </w:p>
    <w:p w14:paraId="6509DCC0" w14:textId="74B76C45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Podane przez Panią/Pana dane osobowe będą przechowywane przez okres niezbędny do realizacji celu przetwarzania (w tym również obowiązku archiwizacyjnego wynikającego z przepisów prawa), </w:t>
      </w:r>
      <w:bookmarkStart w:id="10" w:name="_Hlk514917673"/>
      <w:r w:rsidRPr="005643D9">
        <w:rPr>
          <w:rFonts w:ascii="Lato" w:hAnsi="Lato" w:cs="Lato"/>
          <w:bCs/>
          <w:color w:val="000000"/>
          <w:sz w:val="22"/>
          <w:szCs w:val="22"/>
        </w:rPr>
        <w:t>lub przez okres niezbędny do ustalenia, dochodzenia lub obrony roszczeń</w:t>
      </w:r>
      <w:bookmarkEnd w:id="10"/>
      <w:r w:rsidRPr="005643D9">
        <w:rPr>
          <w:rFonts w:ascii="Lato" w:hAnsi="Lato" w:cs="Lato"/>
          <w:bCs/>
          <w:color w:val="000000"/>
          <w:sz w:val="22"/>
          <w:szCs w:val="22"/>
        </w:rPr>
        <w:t>. Okres przechowywania danych oznaczony jest kategorią archiwalną ustaloną na podstawie przepisów ustawy z dnia 14 lipca 1983 r. o narodowym zasobie archiwalnym i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archiwach.</w:t>
      </w:r>
    </w:p>
    <w:p w14:paraId="4666AA29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Posiada Pani/Pan prawo dostępu do treści swoich danych oraz prawo ich poprawienia lub sprostowania.</w:t>
      </w:r>
    </w:p>
    <w:p w14:paraId="6B9ABCC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Jeśli dane osobowe nie pochodzą bezpośrednio od osoby, której dotyczą ma Pani/Pan prawo uzyskać informację o źródle ich pochodzenia.</w:t>
      </w:r>
    </w:p>
    <w:p w14:paraId="2A4864D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Na podstawie i zasadach określonych w art. 18 RODO ma Pani/Pan prawo, żądania ograniczenia przetwarzania danych osobowych. Administrator danych, zobowiązany jest do realizacji Pani/Pana żądania, o ile nie będzie to w sprzeczności z przepisami obowiązującego prawa.</w:t>
      </w:r>
    </w:p>
    <w:p w14:paraId="3650C05B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Ma Pani/Pan prawo wniesienia skargi do Prezesa Urzędu Ochrony Danych Osobowych, gdy uzna Pani/Pan, iż przetwarzanie danych osobowych Pani/Pana dotyczących narusza przepisy RODO.</w:t>
      </w:r>
    </w:p>
    <w:p w14:paraId="52F02465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Podanie przez Panią/Pana danych osobowych jest warunkiem umownym/warunkiem zawarcia umowy. Jest Pani/Pan zobowiązana do ich podania a konsekwencją niepodania danych osobowych będzie brak możliwości zawarcia umowy.</w:t>
      </w:r>
    </w:p>
    <w:p w14:paraId="61B11F84" w14:textId="3BC1955E" w:rsidR="0086788C" w:rsidRPr="005643D9" w:rsidRDefault="0086788C">
      <w:pPr>
        <w:numPr>
          <w:ilvl w:val="0"/>
          <w:numId w:val="22"/>
        </w:numPr>
        <w:ind w:left="425" w:hanging="425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7A36B4">
        <w:rPr>
          <w:rFonts w:ascii="Lato" w:hAnsi="Lato" w:cs="Lato"/>
          <w:bCs/>
          <w:color w:val="000000"/>
          <w:sz w:val="22"/>
          <w:szCs w:val="22"/>
        </w:rPr>
        <w:t>Pani/Pana dane nie będą przetwarzane w sposób zautomatyzowany, w tym również w</w:t>
      </w:r>
      <w:r w:rsidR="003D753F">
        <w:rPr>
          <w:rFonts w:ascii="Lato" w:hAnsi="Lato" w:cs="Lato"/>
          <w:bCs/>
          <w:color w:val="000000"/>
          <w:sz w:val="22"/>
          <w:szCs w:val="22"/>
        </w:rPr>
        <w:t> </w:t>
      </w:r>
      <w:r w:rsidRPr="007A36B4">
        <w:rPr>
          <w:rFonts w:ascii="Lato" w:hAnsi="Lato" w:cs="Lato"/>
          <w:bCs/>
          <w:color w:val="000000"/>
          <w:sz w:val="22"/>
          <w:szCs w:val="22"/>
        </w:rPr>
        <w:t>formie profilowania.</w:t>
      </w:r>
    </w:p>
    <w:sectPr w:rsidR="0086788C" w:rsidRPr="005643D9" w:rsidSect="00CA4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54C6D" w14:textId="77777777" w:rsidR="004C1EA1" w:rsidRDefault="004C1EA1" w:rsidP="008161C7">
      <w:r>
        <w:separator/>
      </w:r>
    </w:p>
  </w:endnote>
  <w:endnote w:type="continuationSeparator" w:id="0">
    <w:p w14:paraId="3B9DDADB" w14:textId="77777777" w:rsidR="004C1EA1" w:rsidRDefault="004C1EA1" w:rsidP="0081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2CEFB" w14:textId="77777777" w:rsidR="004C1EA1" w:rsidRDefault="004C1EA1" w:rsidP="008161C7">
      <w:r>
        <w:separator/>
      </w:r>
    </w:p>
  </w:footnote>
  <w:footnote w:type="continuationSeparator" w:id="0">
    <w:p w14:paraId="73E71CAD" w14:textId="77777777" w:rsidR="004C1EA1" w:rsidRDefault="004C1EA1" w:rsidP="00816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B07AF"/>
    <w:multiLevelType w:val="hybridMultilevel"/>
    <w:tmpl w:val="0B261548"/>
    <w:lvl w:ilvl="0" w:tplc="CA14D59A">
      <w:start w:val="1"/>
      <w:numFmt w:val="decimal"/>
      <w:lvlText w:val="%1)"/>
      <w:lvlJc w:val="left"/>
      <w:pPr>
        <w:ind w:left="7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FA73BD3"/>
    <w:multiLevelType w:val="hybridMultilevel"/>
    <w:tmpl w:val="D3D8995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551154"/>
    <w:multiLevelType w:val="hybridMultilevel"/>
    <w:tmpl w:val="A676A6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01FCF"/>
    <w:multiLevelType w:val="hybridMultilevel"/>
    <w:tmpl w:val="A7586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20E89"/>
    <w:multiLevelType w:val="hybridMultilevel"/>
    <w:tmpl w:val="EA08F33E"/>
    <w:lvl w:ilvl="0" w:tplc="3C08754E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AE4671"/>
    <w:multiLevelType w:val="hybridMultilevel"/>
    <w:tmpl w:val="98D0F928"/>
    <w:lvl w:ilvl="0" w:tplc="04150011">
      <w:start w:val="1"/>
      <w:numFmt w:val="decimal"/>
      <w:lvlText w:val="%1)"/>
      <w:lvlJc w:val="left"/>
      <w:pPr>
        <w:ind w:left="8441" w:hanging="360"/>
      </w:pPr>
    </w:lvl>
    <w:lvl w:ilvl="1" w:tplc="04150019">
      <w:start w:val="1"/>
      <w:numFmt w:val="lowerLetter"/>
      <w:lvlText w:val="%2."/>
      <w:lvlJc w:val="left"/>
      <w:pPr>
        <w:ind w:left="9161" w:hanging="360"/>
      </w:pPr>
    </w:lvl>
    <w:lvl w:ilvl="2" w:tplc="0415001B" w:tentative="1">
      <w:start w:val="1"/>
      <w:numFmt w:val="lowerRoman"/>
      <w:lvlText w:val="%3."/>
      <w:lvlJc w:val="right"/>
      <w:pPr>
        <w:ind w:left="9881" w:hanging="180"/>
      </w:pPr>
    </w:lvl>
    <w:lvl w:ilvl="3" w:tplc="0415000F" w:tentative="1">
      <w:start w:val="1"/>
      <w:numFmt w:val="decimal"/>
      <w:lvlText w:val="%4."/>
      <w:lvlJc w:val="left"/>
      <w:pPr>
        <w:ind w:left="10601" w:hanging="360"/>
      </w:pPr>
    </w:lvl>
    <w:lvl w:ilvl="4" w:tplc="04150019" w:tentative="1">
      <w:start w:val="1"/>
      <w:numFmt w:val="lowerLetter"/>
      <w:lvlText w:val="%5."/>
      <w:lvlJc w:val="left"/>
      <w:pPr>
        <w:ind w:left="11321" w:hanging="360"/>
      </w:pPr>
    </w:lvl>
    <w:lvl w:ilvl="5" w:tplc="0415001B" w:tentative="1">
      <w:start w:val="1"/>
      <w:numFmt w:val="lowerRoman"/>
      <w:lvlText w:val="%6."/>
      <w:lvlJc w:val="right"/>
      <w:pPr>
        <w:ind w:left="12041" w:hanging="180"/>
      </w:pPr>
    </w:lvl>
    <w:lvl w:ilvl="6" w:tplc="0415000F" w:tentative="1">
      <w:start w:val="1"/>
      <w:numFmt w:val="decimal"/>
      <w:lvlText w:val="%7."/>
      <w:lvlJc w:val="left"/>
      <w:pPr>
        <w:ind w:left="12761" w:hanging="360"/>
      </w:pPr>
    </w:lvl>
    <w:lvl w:ilvl="7" w:tplc="04150019" w:tentative="1">
      <w:start w:val="1"/>
      <w:numFmt w:val="lowerLetter"/>
      <w:lvlText w:val="%8."/>
      <w:lvlJc w:val="left"/>
      <w:pPr>
        <w:ind w:left="13481" w:hanging="360"/>
      </w:pPr>
    </w:lvl>
    <w:lvl w:ilvl="8" w:tplc="0415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7" w15:restartNumberingAfterBreak="0">
    <w:nsid w:val="254E60AF"/>
    <w:multiLevelType w:val="hybridMultilevel"/>
    <w:tmpl w:val="9B163EDC"/>
    <w:lvl w:ilvl="0" w:tplc="04150019">
      <w:start w:val="1"/>
      <w:numFmt w:val="lowerLetter"/>
      <w:lvlText w:val="%1."/>
      <w:lvlJc w:val="left"/>
      <w:pPr>
        <w:ind w:left="14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 w15:restartNumberingAfterBreak="0">
    <w:nsid w:val="2E221B52"/>
    <w:multiLevelType w:val="hybridMultilevel"/>
    <w:tmpl w:val="C6424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74BEB"/>
    <w:multiLevelType w:val="hybridMultilevel"/>
    <w:tmpl w:val="94286A38"/>
    <w:lvl w:ilvl="0" w:tplc="4DBC7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C5141"/>
    <w:multiLevelType w:val="hybridMultilevel"/>
    <w:tmpl w:val="F5C4EDA8"/>
    <w:lvl w:ilvl="0" w:tplc="E842BE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C7C83"/>
    <w:multiLevelType w:val="hybridMultilevel"/>
    <w:tmpl w:val="B20C058A"/>
    <w:lvl w:ilvl="0" w:tplc="AABEEE04">
      <w:start w:val="1"/>
      <w:numFmt w:val="lowerLetter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80537B0"/>
    <w:multiLevelType w:val="hybridMultilevel"/>
    <w:tmpl w:val="2FC85EE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B611E79"/>
    <w:multiLevelType w:val="hybridMultilevel"/>
    <w:tmpl w:val="F51CEA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96103"/>
    <w:multiLevelType w:val="hybridMultilevel"/>
    <w:tmpl w:val="EB40AF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732541"/>
    <w:multiLevelType w:val="hybridMultilevel"/>
    <w:tmpl w:val="D3621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6305"/>
    <w:multiLevelType w:val="hybridMultilevel"/>
    <w:tmpl w:val="A1F4B0B8"/>
    <w:lvl w:ilvl="0" w:tplc="0D9C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577C2"/>
    <w:multiLevelType w:val="hybridMultilevel"/>
    <w:tmpl w:val="BF70C36E"/>
    <w:lvl w:ilvl="0" w:tplc="0F1E4372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45E70"/>
    <w:multiLevelType w:val="hybridMultilevel"/>
    <w:tmpl w:val="F2CC02BC"/>
    <w:lvl w:ilvl="0" w:tplc="09988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C2362"/>
    <w:multiLevelType w:val="hybridMultilevel"/>
    <w:tmpl w:val="3FE0E6F8"/>
    <w:lvl w:ilvl="0" w:tplc="22C8B8CE">
      <w:start w:val="1"/>
      <w:numFmt w:val="lowerLetter"/>
      <w:lvlText w:val="%1."/>
      <w:lvlJc w:val="left"/>
      <w:pPr>
        <w:ind w:left="720" w:hanging="360"/>
      </w:pPr>
    </w:lvl>
    <w:lvl w:ilvl="1" w:tplc="5E0EDA9A" w:tentative="1">
      <w:start w:val="1"/>
      <w:numFmt w:val="lowerLetter"/>
      <w:lvlText w:val="%2."/>
      <w:lvlJc w:val="left"/>
      <w:pPr>
        <w:ind w:left="1440" w:hanging="360"/>
      </w:pPr>
    </w:lvl>
    <w:lvl w:ilvl="2" w:tplc="C0BA12DC" w:tentative="1">
      <w:start w:val="1"/>
      <w:numFmt w:val="lowerRoman"/>
      <w:lvlText w:val="%3."/>
      <w:lvlJc w:val="right"/>
      <w:pPr>
        <w:ind w:left="2160" w:hanging="180"/>
      </w:pPr>
    </w:lvl>
    <w:lvl w:ilvl="3" w:tplc="05A603E4" w:tentative="1">
      <w:start w:val="1"/>
      <w:numFmt w:val="decimal"/>
      <w:lvlText w:val="%4."/>
      <w:lvlJc w:val="left"/>
      <w:pPr>
        <w:ind w:left="2880" w:hanging="360"/>
      </w:pPr>
    </w:lvl>
    <w:lvl w:ilvl="4" w:tplc="A68A7252" w:tentative="1">
      <w:start w:val="1"/>
      <w:numFmt w:val="lowerLetter"/>
      <w:lvlText w:val="%5."/>
      <w:lvlJc w:val="left"/>
      <w:pPr>
        <w:ind w:left="3600" w:hanging="360"/>
      </w:pPr>
    </w:lvl>
    <w:lvl w:ilvl="5" w:tplc="2AF2CF94" w:tentative="1">
      <w:start w:val="1"/>
      <w:numFmt w:val="lowerRoman"/>
      <w:lvlText w:val="%6."/>
      <w:lvlJc w:val="right"/>
      <w:pPr>
        <w:ind w:left="4320" w:hanging="180"/>
      </w:pPr>
    </w:lvl>
    <w:lvl w:ilvl="6" w:tplc="FB56C1F8" w:tentative="1">
      <w:start w:val="1"/>
      <w:numFmt w:val="decimal"/>
      <w:lvlText w:val="%7."/>
      <w:lvlJc w:val="left"/>
      <w:pPr>
        <w:ind w:left="5040" w:hanging="360"/>
      </w:pPr>
    </w:lvl>
    <w:lvl w:ilvl="7" w:tplc="BCA45068" w:tentative="1">
      <w:start w:val="1"/>
      <w:numFmt w:val="lowerLetter"/>
      <w:lvlText w:val="%8."/>
      <w:lvlJc w:val="left"/>
      <w:pPr>
        <w:ind w:left="5760" w:hanging="360"/>
      </w:pPr>
    </w:lvl>
    <w:lvl w:ilvl="8" w:tplc="01009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0615F"/>
    <w:multiLevelType w:val="hybridMultilevel"/>
    <w:tmpl w:val="1F2640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B43925"/>
    <w:multiLevelType w:val="hybridMultilevel"/>
    <w:tmpl w:val="16CE2D6C"/>
    <w:lvl w:ilvl="0" w:tplc="BB9272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6332228">
    <w:abstractNumId w:val="16"/>
  </w:num>
  <w:num w:numId="2" w16cid:durableId="741872043">
    <w:abstractNumId w:val="19"/>
  </w:num>
  <w:num w:numId="3" w16cid:durableId="19345064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95197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9546594">
    <w:abstractNumId w:val="13"/>
  </w:num>
  <w:num w:numId="6" w16cid:durableId="2103989485">
    <w:abstractNumId w:val="18"/>
  </w:num>
  <w:num w:numId="7" w16cid:durableId="636762913">
    <w:abstractNumId w:val="8"/>
  </w:num>
  <w:num w:numId="8" w16cid:durableId="1160383819">
    <w:abstractNumId w:val="22"/>
  </w:num>
  <w:num w:numId="9" w16cid:durableId="273639022">
    <w:abstractNumId w:val="15"/>
  </w:num>
  <w:num w:numId="10" w16cid:durableId="1311789597">
    <w:abstractNumId w:val="3"/>
  </w:num>
  <w:num w:numId="11" w16cid:durableId="1761440612">
    <w:abstractNumId w:val="5"/>
  </w:num>
  <w:num w:numId="12" w16cid:durableId="8371110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112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6656543">
    <w:abstractNumId w:val="2"/>
  </w:num>
  <w:num w:numId="15" w16cid:durableId="947932157">
    <w:abstractNumId w:val="9"/>
  </w:num>
  <w:num w:numId="16" w16cid:durableId="1283147574">
    <w:abstractNumId w:val="6"/>
  </w:num>
  <w:num w:numId="17" w16cid:durableId="1408528810">
    <w:abstractNumId w:val="10"/>
  </w:num>
  <w:num w:numId="18" w16cid:durableId="16972668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38158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6542524">
    <w:abstractNumId w:val="4"/>
  </w:num>
  <w:num w:numId="21" w16cid:durableId="1575748310">
    <w:abstractNumId w:val="1"/>
  </w:num>
  <w:num w:numId="22" w16cid:durableId="1169519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203879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014845262">
    <w:abstractNumId w:val="23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ciej Bronowicz">
    <w15:presenceInfo w15:providerId="None" w15:userId="Maciej Bronowic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trackRevision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A4"/>
    <w:rsid w:val="00002830"/>
    <w:rsid w:val="0000552C"/>
    <w:rsid w:val="00006424"/>
    <w:rsid w:val="00007DD0"/>
    <w:rsid w:val="00011A01"/>
    <w:rsid w:val="00015011"/>
    <w:rsid w:val="00026D50"/>
    <w:rsid w:val="00032A22"/>
    <w:rsid w:val="00034657"/>
    <w:rsid w:val="000361EF"/>
    <w:rsid w:val="00037B72"/>
    <w:rsid w:val="00041760"/>
    <w:rsid w:val="00061016"/>
    <w:rsid w:val="00062423"/>
    <w:rsid w:val="00063E6D"/>
    <w:rsid w:val="000641E8"/>
    <w:rsid w:val="00064565"/>
    <w:rsid w:val="000679F6"/>
    <w:rsid w:val="0007058A"/>
    <w:rsid w:val="00070C0F"/>
    <w:rsid w:val="00070E09"/>
    <w:rsid w:val="00071B0A"/>
    <w:rsid w:val="000732F6"/>
    <w:rsid w:val="000772F5"/>
    <w:rsid w:val="00081550"/>
    <w:rsid w:val="000818DA"/>
    <w:rsid w:val="00081CC0"/>
    <w:rsid w:val="0008525C"/>
    <w:rsid w:val="00087075"/>
    <w:rsid w:val="0009636B"/>
    <w:rsid w:val="000A0773"/>
    <w:rsid w:val="000A43E9"/>
    <w:rsid w:val="000A4DCF"/>
    <w:rsid w:val="000A6C09"/>
    <w:rsid w:val="000A7A85"/>
    <w:rsid w:val="000B2BD0"/>
    <w:rsid w:val="000B5567"/>
    <w:rsid w:val="000B624E"/>
    <w:rsid w:val="000C1503"/>
    <w:rsid w:val="000C1C6C"/>
    <w:rsid w:val="000C45CA"/>
    <w:rsid w:val="000C5696"/>
    <w:rsid w:val="000C7CD5"/>
    <w:rsid w:val="000D15B7"/>
    <w:rsid w:val="000E0F36"/>
    <w:rsid w:val="000E1256"/>
    <w:rsid w:val="000E25FB"/>
    <w:rsid w:val="000E2C92"/>
    <w:rsid w:val="000E54DB"/>
    <w:rsid w:val="000E5C4A"/>
    <w:rsid w:val="000E7A2C"/>
    <w:rsid w:val="000F0A58"/>
    <w:rsid w:val="000F2CC3"/>
    <w:rsid w:val="000F64F4"/>
    <w:rsid w:val="0010240D"/>
    <w:rsid w:val="00102D49"/>
    <w:rsid w:val="00111027"/>
    <w:rsid w:val="00114D8D"/>
    <w:rsid w:val="00115D4F"/>
    <w:rsid w:val="00117B73"/>
    <w:rsid w:val="001213E3"/>
    <w:rsid w:val="0012191B"/>
    <w:rsid w:val="001243D1"/>
    <w:rsid w:val="00130C00"/>
    <w:rsid w:val="00131994"/>
    <w:rsid w:val="001408DE"/>
    <w:rsid w:val="001413F6"/>
    <w:rsid w:val="001456C7"/>
    <w:rsid w:val="00145C33"/>
    <w:rsid w:val="0014672B"/>
    <w:rsid w:val="001473C1"/>
    <w:rsid w:val="001520A6"/>
    <w:rsid w:val="00156725"/>
    <w:rsid w:val="0016683A"/>
    <w:rsid w:val="001734B4"/>
    <w:rsid w:val="00181E26"/>
    <w:rsid w:val="00186728"/>
    <w:rsid w:val="00187E8D"/>
    <w:rsid w:val="001A2B31"/>
    <w:rsid w:val="001A3A07"/>
    <w:rsid w:val="001A5F71"/>
    <w:rsid w:val="001B3009"/>
    <w:rsid w:val="001B6ABE"/>
    <w:rsid w:val="001C5EE3"/>
    <w:rsid w:val="001D2634"/>
    <w:rsid w:val="001D404F"/>
    <w:rsid w:val="001D51D0"/>
    <w:rsid w:val="001E684F"/>
    <w:rsid w:val="001E776B"/>
    <w:rsid w:val="001F3E2D"/>
    <w:rsid w:val="001F45E9"/>
    <w:rsid w:val="00201C39"/>
    <w:rsid w:val="00204BB0"/>
    <w:rsid w:val="00205BFF"/>
    <w:rsid w:val="00207BB6"/>
    <w:rsid w:val="00212A1F"/>
    <w:rsid w:val="00214615"/>
    <w:rsid w:val="0021581A"/>
    <w:rsid w:val="002162EB"/>
    <w:rsid w:val="002171F9"/>
    <w:rsid w:val="00241D40"/>
    <w:rsid w:val="00242C94"/>
    <w:rsid w:val="00244289"/>
    <w:rsid w:val="002442A7"/>
    <w:rsid w:val="00252A07"/>
    <w:rsid w:val="00262CA5"/>
    <w:rsid w:val="002638C2"/>
    <w:rsid w:val="002729EA"/>
    <w:rsid w:val="002754D6"/>
    <w:rsid w:val="002808A6"/>
    <w:rsid w:val="00292DC6"/>
    <w:rsid w:val="002960B9"/>
    <w:rsid w:val="002A7D4B"/>
    <w:rsid w:val="002B09BD"/>
    <w:rsid w:val="002B17F5"/>
    <w:rsid w:val="002B3B21"/>
    <w:rsid w:val="002B3F42"/>
    <w:rsid w:val="002C093D"/>
    <w:rsid w:val="002C4D39"/>
    <w:rsid w:val="002C5FF4"/>
    <w:rsid w:val="002C6D65"/>
    <w:rsid w:val="002D6EA7"/>
    <w:rsid w:val="002D7679"/>
    <w:rsid w:val="002E189F"/>
    <w:rsid w:val="002E1A01"/>
    <w:rsid w:val="002F547F"/>
    <w:rsid w:val="00301E32"/>
    <w:rsid w:val="0031138B"/>
    <w:rsid w:val="003206AF"/>
    <w:rsid w:val="003221D7"/>
    <w:rsid w:val="00322DF5"/>
    <w:rsid w:val="00335466"/>
    <w:rsid w:val="00337E2D"/>
    <w:rsid w:val="0034792C"/>
    <w:rsid w:val="00352C89"/>
    <w:rsid w:val="003548D4"/>
    <w:rsid w:val="00355BB3"/>
    <w:rsid w:val="00360CD9"/>
    <w:rsid w:val="00367592"/>
    <w:rsid w:val="00370302"/>
    <w:rsid w:val="00370D84"/>
    <w:rsid w:val="00371B5A"/>
    <w:rsid w:val="003724BC"/>
    <w:rsid w:val="0038249E"/>
    <w:rsid w:val="00384468"/>
    <w:rsid w:val="0038781B"/>
    <w:rsid w:val="00393ACB"/>
    <w:rsid w:val="00396A6E"/>
    <w:rsid w:val="003A28AE"/>
    <w:rsid w:val="003B03A3"/>
    <w:rsid w:val="003B497A"/>
    <w:rsid w:val="003B5145"/>
    <w:rsid w:val="003B534D"/>
    <w:rsid w:val="003C17D5"/>
    <w:rsid w:val="003C623B"/>
    <w:rsid w:val="003D0C64"/>
    <w:rsid w:val="003D753F"/>
    <w:rsid w:val="003E0DB8"/>
    <w:rsid w:val="003E3B12"/>
    <w:rsid w:val="003E4B7A"/>
    <w:rsid w:val="004013F8"/>
    <w:rsid w:val="0040435E"/>
    <w:rsid w:val="00404E11"/>
    <w:rsid w:val="00405785"/>
    <w:rsid w:val="00422A9A"/>
    <w:rsid w:val="00426ACC"/>
    <w:rsid w:val="00431343"/>
    <w:rsid w:val="004335EE"/>
    <w:rsid w:val="00434061"/>
    <w:rsid w:val="00447075"/>
    <w:rsid w:val="004543F5"/>
    <w:rsid w:val="0045683D"/>
    <w:rsid w:val="004624BD"/>
    <w:rsid w:val="00463827"/>
    <w:rsid w:val="00464805"/>
    <w:rsid w:val="00467139"/>
    <w:rsid w:val="00467EC7"/>
    <w:rsid w:val="00467FDC"/>
    <w:rsid w:val="00470379"/>
    <w:rsid w:val="00476D17"/>
    <w:rsid w:val="0047704B"/>
    <w:rsid w:val="00482CA9"/>
    <w:rsid w:val="00483B4B"/>
    <w:rsid w:val="00485CED"/>
    <w:rsid w:val="004913E6"/>
    <w:rsid w:val="00491A31"/>
    <w:rsid w:val="00493703"/>
    <w:rsid w:val="004A0E93"/>
    <w:rsid w:val="004A531F"/>
    <w:rsid w:val="004B0A69"/>
    <w:rsid w:val="004C1EA1"/>
    <w:rsid w:val="004C65E5"/>
    <w:rsid w:val="004D43C8"/>
    <w:rsid w:val="004D51C1"/>
    <w:rsid w:val="004E04D5"/>
    <w:rsid w:val="004E15B8"/>
    <w:rsid w:val="004E5701"/>
    <w:rsid w:val="004E7CA0"/>
    <w:rsid w:val="004F06B9"/>
    <w:rsid w:val="004F073D"/>
    <w:rsid w:val="004F083A"/>
    <w:rsid w:val="004F67AD"/>
    <w:rsid w:val="00504B69"/>
    <w:rsid w:val="00505392"/>
    <w:rsid w:val="00512ACC"/>
    <w:rsid w:val="0051367D"/>
    <w:rsid w:val="00523CE9"/>
    <w:rsid w:val="00526969"/>
    <w:rsid w:val="00537304"/>
    <w:rsid w:val="00552E4C"/>
    <w:rsid w:val="00554142"/>
    <w:rsid w:val="00555304"/>
    <w:rsid w:val="00555D13"/>
    <w:rsid w:val="00565721"/>
    <w:rsid w:val="00575219"/>
    <w:rsid w:val="00582355"/>
    <w:rsid w:val="00587EB1"/>
    <w:rsid w:val="00593455"/>
    <w:rsid w:val="00595478"/>
    <w:rsid w:val="005956C6"/>
    <w:rsid w:val="00596EB8"/>
    <w:rsid w:val="00597FE4"/>
    <w:rsid w:val="005A2C64"/>
    <w:rsid w:val="005A31C7"/>
    <w:rsid w:val="005A6C0A"/>
    <w:rsid w:val="005A756A"/>
    <w:rsid w:val="005B0636"/>
    <w:rsid w:val="005C1AD2"/>
    <w:rsid w:val="005C291D"/>
    <w:rsid w:val="005C6A70"/>
    <w:rsid w:val="005D164B"/>
    <w:rsid w:val="005D2B84"/>
    <w:rsid w:val="005E250D"/>
    <w:rsid w:val="005E6598"/>
    <w:rsid w:val="005F0C36"/>
    <w:rsid w:val="005F336A"/>
    <w:rsid w:val="005F5989"/>
    <w:rsid w:val="006019E1"/>
    <w:rsid w:val="00607394"/>
    <w:rsid w:val="00611BA6"/>
    <w:rsid w:val="006132E4"/>
    <w:rsid w:val="006153FC"/>
    <w:rsid w:val="006231A0"/>
    <w:rsid w:val="00630A04"/>
    <w:rsid w:val="00630B8F"/>
    <w:rsid w:val="00632C37"/>
    <w:rsid w:val="00633E92"/>
    <w:rsid w:val="00637202"/>
    <w:rsid w:val="00647313"/>
    <w:rsid w:val="0065216C"/>
    <w:rsid w:val="006527CD"/>
    <w:rsid w:val="00660387"/>
    <w:rsid w:val="00662D29"/>
    <w:rsid w:val="00673328"/>
    <w:rsid w:val="006777E9"/>
    <w:rsid w:val="006849F7"/>
    <w:rsid w:val="00684B43"/>
    <w:rsid w:val="00685FA2"/>
    <w:rsid w:val="0068626B"/>
    <w:rsid w:val="00690204"/>
    <w:rsid w:val="00690862"/>
    <w:rsid w:val="006925CF"/>
    <w:rsid w:val="00695732"/>
    <w:rsid w:val="006A5587"/>
    <w:rsid w:val="006B0099"/>
    <w:rsid w:val="006B116D"/>
    <w:rsid w:val="006B539B"/>
    <w:rsid w:val="006C36D1"/>
    <w:rsid w:val="006C4CFD"/>
    <w:rsid w:val="006C5069"/>
    <w:rsid w:val="006D089D"/>
    <w:rsid w:val="006D1380"/>
    <w:rsid w:val="006D18FE"/>
    <w:rsid w:val="006D430D"/>
    <w:rsid w:val="006D514B"/>
    <w:rsid w:val="006D657C"/>
    <w:rsid w:val="006D6EF0"/>
    <w:rsid w:val="006D74E5"/>
    <w:rsid w:val="006D7C91"/>
    <w:rsid w:val="006E65EF"/>
    <w:rsid w:val="006E782C"/>
    <w:rsid w:val="006F7809"/>
    <w:rsid w:val="00703522"/>
    <w:rsid w:val="00704FEE"/>
    <w:rsid w:val="00712E4A"/>
    <w:rsid w:val="00713B49"/>
    <w:rsid w:val="0071545E"/>
    <w:rsid w:val="00716478"/>
    <w:rsid w:val="00717640"/>
    <w:rsid w:val="007208BC"/>
    <w:rsid w:val="0072640E"/>
    <w:rsid w:val="00727947"/>
    <w:rsid w:val="00727EE3"/>
    <w:rsid w:val="00731C8C"/>
    <w:rsid w:val="00737CB7"/>
    <w:rsid w:val="0074329B"/>
    <w:rsid w:val="00743B30"/>
    <w:rsid w:val="00747B11"/>
    <w:rsid w:val="007514C1"/>
    <w:rsid w:val="007572DE"/>
    <w:rsid w:val="00776D5A"/>
    <w:rsid w:val="00783989"/>
    <w:rsid w:val="00783E67"/>
    <w:rsid w:val="007841AD"/>
    <w:rsid w:val="00784929"/>
    <w:rsid w:val="00787C07"/>
    <w:rsid w:val="00791B02"/>
    <w:rsid w:val="007959CF"/>
    <w:rsid w:val="00797CDB"/>
    <w:rsid w:val="007A1CF1"/>
    <w:rsid w:val="007A727B"/>
    <w:rsid w:val="007B0AD6"/>
    <w:rsid w:val="007C5DD0"/>
    <w:rsid w:val="007C76C8"/>
    <w:rsid w:val="007D2C21"/>
    <w:rsid w:val="007D52A6"/>
    <w:rsid w:val="007D5AF5"/>
    <w:rsid w:val="007D67EA"/>
    <w:rsid w:val="007E6FC2"/>
    <w:rsid w:val="007F056B"/>
    <w:rsid w:val="007F1783"/>
    <w:rsid w:val="007F3A92"/>
    <w:rsid w:val="007F6177"/>
    <w:rsid w:val="0080628C"/>
    <w:rsid w:val="00813116"/>
    <w:rsid w:val="00813C31"/>
    <w:rsid w:val="00814580"/>
    <w:rsid w:val="00815C7F"/>
    <w:rsid w:val="008161C7"/>
    <w:rsid w:val="00820244"/>
    <w:rsid w:val="00820F8A"/>
    <w:rsid w:val="008341B4"/>
    <w:rsid w:val="0084467B"/>
    <w:rsid w:val="00846048"/>
    <w:rsid w:val="008533C8"/>
    <w:rsid w:val="00855728"/>
    <w:rsid w:val="008602EE"/>
    <w:rsid w:val="00861311"/>
    <w:rsid w:val="00862610"/>
    <w:rsid w:val="0086788C"/>
    <w:rsid w:val="00873608"/>
    <w:rsid w:val="00875BA5"/>
    <w:rsid w:val="00881404"/>
    <w:rsid w:val="00896AB8"/>
    <w:rsid w:val="00896E4D"/>
    <w:rsid w:val="008A5FDB"/>
    <w:rsid w:val="008B4C1D"/>
    <w:rsid w:val="008B6979"/>
    <w:rsid w:val="008C0245"/>
    <w:rsid w:val="008C1AEF"/>
    <w:rsid w:val="008D0A32"/>
    <w:rsid w:val="008D5BE6"/>
    <w:rsid w:val="008D6A63"/>
    <w:rsid w:val="008D7446"/>
    <w:rsid w:val="008E3DD0"/>
    <w:rsid w:val="008E5A82"/>
    <w:rsid w:val="008E5DF2"/>
    <w:rsid w:val="008E6F0F"/>
    <w:rsid w:val="008F09D6"/>
    <w:rsid w:val="008F4B60"/>
    <w:rsid w:val="009039E0"/>
    <w:rsid w:val="00905579"/>
    <w:rsid w:val="0091436F"/>
    <w:rsid w:val="009157F8"/>
    <w:rsid w:val="009272A4"/>
    <w:rsid w:val="009334A6"/>
    <w:rsid w:val="00934EEB"/>
    <w:rsid w:val="00936207"/>
    <w:rsid w:val="0093688A"/>
    <w:rsid w:val="009409D1"/>
    <w:rsid w:val="00946CD2"/>
    <w:rsid w:val="00952855"/>
    <w:rsid w:val="00952C58"/>
    <w:rsid w:val="00952EF3"/>
    <w:rsid w:val="00965263"/>
    <w:rsid w:val="00970E18"/>
    <w:rsid w:val="009720D4"/>
    <w:rsid w:val="00974204"/>
    <w:rsid w:val="00974779"/>
    <w:rsid w:val="00975201"/>
    <w:rsid w:val="00981177"/>
    <w:rsid w:val="00981F1B"/>
    <w:rsid w:val="0098232E"/>
    <w:rsid w:val="00990CBA"/>
    <w:rsid w:val="00991D3B"/>
    <w:rsid w:val="00992014"/>
    <w:rsid w:val="00997E29"/>
    <w:rsid w:val="009A4A95"/>
    <w:rsid w:val="009A602F"/>
    <w:rsid w:val="009B7C3E"/>
    <w:rsid w:val="009C0068"/>
    <w:rsid w:val="009C135E"/>
    <w:rsid w:val="009C564B"/>
    <w:rsid w:val="009F0B3C"/>
    <w:rsid w:val="00A00A8E"/>
    <w:rsid w:val="00A112F5"/>
    <w:rsid w:val="00A14420"/>
    <w:rsid w:val="00A15899"/>
    <w:rsid w:val="00A162F4"/>
    <w:rsid w:val="00A166AD"/>
    <w:rsid w:val="00A22DB7"/>
    <w:rsid w:val="00A23191"/>
    <w:rsid w:val="00A2739A"/>
    <w:rsid w:val="00A31B0B"/>
    <w:rsid w:val="00A34860"/>
    <w:rsid w:val="00A36496"/>
    <w:rsid w:val="00A44E0C"/>
    <w:rsid w:val="00A466E8"/>
    <w:rsid w:val="00A511D9"/>
    <w:rsid w:val="00A5159F"/>
    <w:rsid w:val="00A541D7"/>
    <w:rsid w:val="00A57B65"/>
    <w:rsid w:val="00A62340"/>
    <w:rsid w:val="00A635E7"/>
    <w:rsid w:val="00A63E8B"/>
    <w:rsid w:val="00A727BC"/>
    <w:rsid w:val="00A73B5B"/>
    <w:rsid w:val="00A77E00"/>
    <w:rsid w:val="00A8512F"/>
    <w:rsid w:val="00A87E26"/>
    <w:rsid w:val="00AA382F"/>
    <w:rsid w:val="00AA5025"/>
    <w:rsid w:val="00AA541F"/>
    <w:rsid w:val="00AC1980"/>
    <w:rsid w:val="00AC40B7"/>
    <w:rsid w:val="00AC5222"/>
    <w:rsid w:val="00AC5CEE"/>
    <w:rsid w:val="00AE4EB9"/>
    <w:rsid w:val="00AE7E42"/>
    <w:rsid w:val="00AE7E5A"/>
    <w:rsid w:val="00AF0BA2"/>
    <w:rsid w:val="00AF2765"/>
    <w:rsid w:val="00AF6EA8"/>
    <w:rsid w:val="00AF70C9"/>
    <w:rsid w:val="00AF7E37"/>
    <w:rsid w:val="00B0035D"/>
    <w:rsid w:val="00B06139"/>
    <w:rsid w:val="00B072B9"/>
    <w:rsid w:val="00B13BD6"/>
    <w:rsid w:val="00B16E4D"/>
    <w:rsid w:val="00B20FE1"/>
    <w:rsid w:val="00B22E37"/>
    <w:rsid w:val="00B236FA"/>
    <w:rsid w:val="00B23F8E"/>
    <w:rsid w:val="00B31B7B"/>
    <w:rsid w:val="00B34CFE"/>
    <w:rsid w:val="00B34EF3"/>
    <w:rsid w:val="00B36308"/>
    <w:rsid w:val="00B3653E"/>
    <w:rsid w:val="00B37C63"/>
    <w:rsid w:val="00B406C5"/>
    <w:rsid w:val="00B44CB5"/>
    <w:rsid w:val="00B4627A"/>
    <w:rsid w:val="00B50A7C"/>
    <w:rsid w:val="00B53B40"/>
    <w:rsid w:val="00B61E8D"/>
    <w:rsid w:val="00B629F8"/>
    <w:rsid w:val="00B63963"/>
    <w:rsid w:val="00B74B28"/>
    <w:rsid w:val="00B80B1D"/>
    <w:rsid w:val="00B8369C"/>
    <w:rsid w:val="00B8492B"/>
    <w:rsid w:val="00BA2759"/>
    <w:rsid w:val="00BA2D3F"/>
    <w:rsid w:val="00BA2FD7"/>
    <w:rsid w:val="00BB0141"/>
    <w:rsid w:val="00BB3A32"/>
    <w:rsid w:val="00BB6263"/>
    <w:rsid w:val="00BB6CBF"/>
    <w:rsid w:val="00BC0808"/>
    <w:rsid w:val="00BC2837"/>
    <w:rsid w:val="00BC30E5"/>
    <w:rsid w:val="00BC6FDC"/>
    <w:rsid w:val="00BE034C"/>
    <w:rsid w:val="00BE0B97"/>
    <w:rsid w:val="00BE6480"/>
    <w:rsid w:val="00BF5487"/>
    <w:rsid w:val="00BF60FF"/>
    <w:rsid w:val="00C0306A"/>
    <w:rsid w:val="00C05EAC"/>
    <w:rsid w:val="00C1169C"/>
    <w:rsid w:val="00C15296"/>
    <w:rsid w:val="00C247F9"/>
    <w:rsid w:val="00C30264"/>
    <w:rsid w:val="00C316EF"/>
    <w:rsid w:val="00C31F1C"/>
    <w:rsid w:val="00C330E1"/>
    <w:rsid w:val="00C3799D"/>
    <w:rsid w:val="00C4019C"/>
    <w:rsid w:val="00C4130E"/>
    <w:rsid w:val="00C43A92"/>
    <w:rsid w:val="00C53ACB"/>
    <w:rsid w:val="00C5723F"/>
    <w:rsid w:val="00C67B5F"/>
    <w:rsid w:val="00C71F56"/>
    <w:rsid w:val="00C83E5D"/>
    <w:rsid w:val="00C95E3E"/>
    <w:rsid w:val="00CA01D6"/>
    <w:rsid w:val="00CA0865"/>
    <w:rsid w:val="00CA377F"/>
    <w:rsid w:val="00CA45DE"/>
    <w:rsid w:val="00CA4C94"/>
    <w:rsid w:val="00CA4F2A"/>
    <w:rsid w:val="00CA526F"/>
    <w:rsid w:val="00CA6F2F"/>
    <w:rsid w:val="00CB2559"/>
    <w:rsid w:val="00CB4859"/>
    <w:rsid w:val="00CB55B0"/>
    <w:rsid w:val="00CB7A8C"/>
    <w:rsid w:val="00CC04D4"/>
    <w:rsid w:val="00CC1A8A"/>
    <w:rsid w:val="00CC38D0"/>
    <w:rsid w:val="00CC4BF7"/>
    <w:rsid w:val="00CC68BA"/>
    <w:rsid w:val="00CC72AF"/>
    <w:rsid w:val="00CD1192"/>
    <w:rsid w:val="00CD3BC1"/>
    <w:rsid w:val="00CE2064"/>
    <w:rsid w:val="00CE7B4C"/>
    <w:rsid w:val="00CF59F5"/>
    <w:rsid w:val="00D000F3"/>
    <w:rsid w:val="00D017A2"/>
    <w:rsid w:val="00D03C86"/>
    <w:rsid w:val="00D064DF"/>
    <w:rsid w:val="00D06A16"/>
    <w:rsid w:val="00D14DAA"/>
    <w:rsid w:val="00D16CFF"/>
    <w:rsid w:val="00D210E2"/>
    <w:rsid w:val="00D31D1E"/>
    <w:rsid w:val="00D33166"/>
    <w:rsid w:val="00D36E82"/>
    <w:rsid w:val="00D40A3A"/>
    <w:rsid w:val="00D40C43"/>
    <w:rsid w:val="00D410C2"/>
    <w:rsid w:val="00D44811"/>
    <w:rsid w:val="00D473B8"/>
    <w:rsid w:val="00D53CF3"/>
    <w:rsid w:val="00D57DA4"/>
    <w:rsid w:val="00D63E35"/>
    <w:rsid w:val="00D64924"/>
    <w:rsid w:val="00D65CA6"/>
    <w:rsid w:val="00D65DBC"/>
    <w:rsid w:val="00D66D3E"/>
    <w:rsid w:val="00D7180E"/>
    <w:rsid w:val="00D748EE"/>
    <w:rsid w:val="00D77DE6"/>
    <w:rsid w:val="00D82742"/>
    <w:rsid w:val="00D94713"/>
    <w:rsid w:val="00DA58E8"/>
    <w:rsid w:val="00DA70BF"/>
    <w:rsid w:val="00DB3AA0"/>
    <w:rsid w:val="00DB483D"/>
    <w:rsid w:val="00DB5331"/>
    <w:rsid w:val="00DC458B"/>
    <w:rsid w:val="00DD02F5"/>
    <w:rsid w:val="00DD18AB"/>
    <w:rsid w:val="00DD19B3"/>
    <w:rsid w:val="00DD5E76"/>
    <w:rsid w:val="00DD7B90"/>
    <w:rsid w:val="00DE1899"/>
    <w:rsid w:val="00DE43E1"/>
    <w:rsid w:val="00DF7A77"/>
    <w:rsid w:val="00E041D8"/>
    <w:rsid w:val="00E04937"/>
    <w:rsid w:val="00E06ADA"/>
    <w:rsid w:val="00E0729D"/>
    <w:rsid w:val="00E21B38"/>
    <w:rsid w:val="00E220EB"/>
    <w:rsid w:val="00E258DD"/>
    <w:rsid w:val="00E37E41"/>
    <w:rsid w:val="00E37F5B"/>
    <w:rsid w:val="00E400BD"/>
    <w:rsid w:val="00E42E79"/>
    <w:rsid w:val="00E4518F"/>
    <w:rsid w:val="00E4733F"/>
    <w:rsid w:val="00E47BD3"/>
    <w:rsid w:val="00E5089C"/>
    <w:rsid w:val="00E52323"/>
    <w:rsid w:val="00E56408"/>
    <w:rsid w:val="00E64BEE"/>
    <w:rsid w:val="00E64C9C"/>
    <w:rsid w:val="00E6696F"/>
    <w:rsid w:val="00E72639"/>
    <w:rsid w:val="00E74B34"/>
    <w:rsid w:val="00E76BDF"/>
    <w:rsid w:val="00E77B56"/>
    <w:rsid w:val="00E856FC"/>
    <w:rsid w:val="00EA01A9"/>
    <w:rsid w:val="00EA734A"/>
    <w:rsid w:val="00EB0D8E"/>
    <w:rsid w:val="00EB0FB4"/>
    <w:rsid w:val="00EB11DD"/>
    <w:rsid w:val="00ED1F13"/>
    <w:rsid w:val="00ED2566"/>
    <w:rsid w:val="00EE01CE"/>
    <w:rsid w:val="00EE2E92"/>
    <w:rsid w:val="00EF0714"/>
    <w:rsid w:val="00EF164B"/>
    <w:rsid w:val="00EF349F"/>
    <w:rsid w:val="00EF4025"/>
    <w:rsid w:val="00EF46A3"/>
    <w:rsid w:val="00F12DD7"/>
    <w:rsid w:val="00F4383C"/>
    <w:rsid w:val="00F447E9"/>
    <w:rsid w:val="00F4660C"/>
    <w:rsid w:val="00F550C9"/>
    <w:rsid w:val="00F56208"/>
    <w:rsid w:val="00F633AB"/>
    <w:rsid w:val="00F63667"/>
    <w:rsid w:val="00F65507"/>
    <w:rsid w:val="00F66F98"/>
    <w:rsid w:val="00F758A9"/>
    <w:rsid w:val="00F8366C"/>
    <w:rsid w:val="00F83DB6"/>
    <w:rsid w:val="00F8412B"/>
    <w:rsid w:val="00F84A1E"/>
    <w:rsid w:val="00F84D85"/>
    <w:rsid w:val="00F96724"/>
    <w:rsid w:val="00F97200"/>
    <w:rsid w:val="00FA0D94"/>
    <w:rsid w:val="00FA3503"/>
    <w:rsid w:val="00FA6F0F"/>
    <w:rsid w:val="00FB1E5A"/>
    <w:rsid w:val="00FB3689"/>
    <w:rsid w:val="00FB49BB"/>
    <w:rsid w:val="00FC529A"/>
    <w:rsid w:val="00FC6B73"/>
    <w:rsid w:val="00FC6CF4"/>
    <w:rsid w:val="00FD0284"/>
    <w:rsid w:val="00FD1494"/>
    <w:rsid w:val="00FD1A9E"/>
    <w:rsid w:val="00FD70B3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363B07"/>
  <w15:docId w15:val="{899EDD27-2172-4F9C-853C-8F8F3484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A7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3B30"/>
    <w:pPr>
      <w:keepNext/>
      <w:ind w:left="1068" w:firstLine="348"/>
      <w:jc w:val="both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B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5C6A7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992B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rsid w:val="005C6A7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6572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B849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B62"/>
    <w:rPr>
      <w:sz w:val="0"/>
      <w:szCs w:val="0"/>
    </w:rPr>
  </w:style>
  <w:style w:type="paragraph" w:styleId="Tekstpodstawowywcity">
    <w:name w:val="Body Text Indent"/>
    <w:basedOn w:val="Normalny"/>
    <w:link w:val="TekstpodstawowywcityZnak"/>
    <w:rsid w:val="00743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2B62"/>
    <w:rPr>
      <w:sz w:val="24"/>
      <w:szCs w:val="24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2 heading,A_wyliczenie,K-P_odwolanie,maz_wyliczenie,opis dzialania,Bullet Number,lp11"/>
    <w:basedOn w:val="Normalny"/>
    <w:link w:val="AkapitzlistZnak"/>
    <w:uiPriority w:val="34"/>
    <w:qFormat/>
    <w:rsid w:val="0000552C"/>
    <w:pPr>
      <w:ind w:left="720"/>
    </w:pPr>
  </w:style>
  <w:style w:type="paragraph" w:customStyle="1" w:styleId="Style3">
    <w:name w:val="Style3"/>
    <w:basedOn w:val="Normalny"/>
    <w:rsid w:val="001F3E2D"/>
    <w:pPr>
      <w:widowControl w:val="0"/>
      <w:autoSpaceDE w:val="0"/>
      <w:autoSpaceDN w:val="0"/>
      <w:adjustRightInd w:val="0"/>
      <w:spacing w:line="414" w:lineRule="exact"/>
    </w:pPr>
  </w:style>
  <w:style w:type="character" w:customStyle="1" w:styleId="FontStyle12">
    <w:name w:val="Font Style12"/>
    <w:rsid w:val="001F3E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1F3E2D"/>
    <w:rPr>
      <w:rFonts w:ascii="Times New Roman" w:hAnsi="Times New Roman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7572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7572DE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customStyle="1" w:styleId="StopkaZnak">
    <w:name w:val="Stopka Znak"/>
    <w:basedOn w:val="Domylnaczcionkaakapitu"/>
    <w:link w:val="Stopka"/>
    <w:rsid w:val="007572DE"/>
    <w:rPr>
      <w:rFonts w:ascii="Arial" w:hAnsi="Arial"/>
      <w:sz w:val="24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2 heading Znak"/>
    <w:link w:val="Akapitzlist"/>
    <w:uiPriority w:val="34"/>
    <w:qFormat/>
    <w:locked/>
    <w:rsid w:val="00467FDC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67FDC"/>
    <w:pPr>
      <w:spacing w:before="100" w:beforeAutospacing="1" w:after="100" w:afterAutospacing="1"/>
    </w:pPr>
    <w:rPr>
      <w:rFonts w:eastAsiaTheme="minorHAnsi"/>
    </w:rPr>
  </w:style>
  <w:style w:type="character" w:styleId="Hipercze">
    <w:name w:val="Hyperlink"/>
    <w:basedOn w:val="Domylnaczcionkaakapitu"/>
    <w:rsid w:val="00467FDC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67FDC"/>
    <w:rPr>
      <w:i/>
      <w:iCs/>
    </w:rPr>
  </w:style>
  <w:style w:type="character" w:customStyle="1" w:styleId="ng-binding">
    <w:name w:val="ng-binding"/>
    <w:basedOn w:val="Domylnaczcionkaakapitu"/>
    <w:rsid w:val="00E52323"/>
  </w:style>
  <w:style w:type="character" w:styleId="Odwoaniedokomentarza">
    <w:name w:val="annotation reference"/>
    <w:basedOn w:val="Domylnaczcionkaakapitu"/>
    <w:uiPriority w:val="99"/>
    <w:semiHidden/>
    <w:unhideWhenUsed/>
    <w:rsid w:val="00E258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58DD"/>
    <w:pPr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58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016"/>
    <w:pPr>
      <w:suppressAutoHyphens w:val="0"/>
      <w:overflowPunct/>
      <w:autoSpaceDE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016"/>
    <w:rPr>
      <w:b/>
      <w:bCs/>
      <w:lang w:eastAsia="ar-SA"/>
    </w:rPr>
  </w:style>
  <w:style w:type="paragraph" w:styleId="Bezodstpw">
    <w:name w:val="No Spacing"/>
    <w:uiPriority w:val="1"/>
    <w:qFormat/>
    <w:rsid w:val="00D4481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basedOn w:val="Normalny"/>
    <w:rsid w:val="00776D5A"/>
    <w:pPr>
      <w:autoSpaceDE w:val="0"/>
      <w:autoSpaceDN w:val="0"/>
    </w:pPr>
    <w:rPr>
      <w:rFonts w:ascii="Cambria" w:eastAsia="Calibri" w:hAnsi="Cambria"/>
      <w:color w:val="000000"/>
    </w:rPr>
  </w:style>
  <w:style w:type="character" w:styleId="Pogrubienie">
    <w:name w:val="Strong"/>
    <w:basedOn w:val="Domylnaczcionkaakapitu"/>
    <w:uiPriority w:val="22"/>
    <w:qFormat/>
    <w:rsid w:val="004F073D"/>
    <w:rPr>
      <w:b/>
      <w:bCs/>
    </w:rPr>
  </w:style>
  <w:style w:type="paragraph" w:styleId="Poprawka">
    <w:name w:val="Revision"/>
    <w:hidden/>
    <w:uiPriority w:val="99"/>
    <w:semiHidden/>
    <w:rsid w:val="00AA541F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D15B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15B7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161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1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2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................@warszawa.rdos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bi@warszawa.rdos.gov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rdos-warszawa/kontak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ncelaria@warszawa.rdos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368B3-FBD7-4493-B8E8-E68F0126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5345</Words>
  <Characters>32072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Microsoft</Company>
  <LinksUpToDate>false</LinksUpToDate>
  <CharactersWithSpaces>37343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Bronowicz Maciej</dc:creator>
  <cp:lastModifiedBy>Maciej Bronowicz</cp:lastModifiedBy>
  <cp:revision>6</cp:revision>
  <cp:lastPrinted>2024-04-09T12:42:00Z</cp:lastPrinted>
  <dcterms:created xsi:type="dcterms:W3CDTF">2026-04-27T08:13:00Z</dcterms:created>
  <dcterms:modified xsi:type="dcterms:W3CDTF">2026-05-15T08:35:00Z</dcterms:modified>
</cp:coreProperties>
</file>