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5A11C" w14:textId="77561F76" w:rsidR="00443632" w:rsidRPr="00443632" w:rsidRDefault="00443632" w:rsidP="00DB5003">
      <w:pPr>
        <w:rPr>
          <w:bCs/>
        </w:rPr>
      </w:pPr>
      <w:r w:rsidRPr="00443632">
        <w:rPr>
          <w:bCs/>
        </w:rPr>
        <w:t>Żuromin, dn</w:t>
      </w:r>
      <w:r w:rsidR="0001434E">
        <w:rPr>
          <w:bCs/>
        </w:rPr>
        <w:t xml:space="preserve">ia </w:t>
      </w:r>
      <w:r w:rsidR="00D43436">
        <w:rPr>
          <w:bCs/>
        </w:rPr>
        <w:t>29.10.2026</w:t>
      </w:r>
      <w:r w:rsidRPr="00443632">
        <w:rPr>
          <w:bCs/>
        </w:rPr>
        <w:t xml:space="preserve"> r.</w:t>
      </w:r>
    </w:p>
    <w:p w14:paraId="51C1CF1D" w14:textId="68E78E5B" w:rsidR="009F0210" w:rsidRPr="006D26E0" w:rsidRDefault="009F0210" w:rsidP="009F0210">
      <w:pPr>
        <w:spacing w:before="360" w:after="0" w:line="240" w:lineRule="atLeast"/>
        <w:rPr>
          <w:rFonts w:eastAsia="Times New Roman" w:cs="Times New Roman"/>
          <w:b/>
          <w:kern w:val="0"/>
          <w:lang w:eastAsia="pl-PL"/>
          <w14:ligatures w14:val="none"/>
        </w:rPr>
      </w:pPr>
      <w:r>
        <w:rPr>
          <w:rFonts w:eastAsia="Times New Roman" w:cs="Times New Roman"/>
          <w:b/>
          <w:kern w:val="0"/>
          <w:lang w:eastAsia="pl-PL"/>
          <w14:ligatures w14:val="none"/>
        </w:rPr>
        <w:t>INFORMACJA</w:t>
      </w:r>
      <w:r w:rsidR="00527E4E"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  <w:t xml:space="preserve"> Nr </w:t>
      </w:r>
      <w:r w:rsidR="00D43436">
        <w:rPr>
          <w:rFonts w:eastAsia="Times New Roman" w:cs="Times New Roman"/>
          <w:b/>
          <w:kern w:val="0"/>
          <w:lang w:eastAsia="pl-PL"/>
          <w14:ligatures w14:val="none"/>
        </w:rPr>
        <w:t>7</w:t>
      </w:r>
      <w:r w:rsidRPr="00BF5EF2"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  <w:t>/2026</w:t>
      </w:r>
    </w:p>
    <w:p w14:paraId="13335AE3" w14:textId="05352BB2" w:rsidR="009F0210" w:rsidRPr="00E3517F" w:rsidRDefault="009F0210" w:rsidP="009F0210">
      <w:pPr>
        <w:spacing w:before="0" w:after="0" w:line="240" w:lineRule="atLeast"/>
        <w:rPr>
          <w:rFonts w:eastAsia="Times New Roman" w:cs="Times New Roman"/>
          <w:b/>
          <w:kern w:val="0"/>
          <w:lang w:eastAsia="pl-PL"/>
          <w14:ligatures w14:val="none"/>
        </w:rPr>
      </w:pPr>
      <w:r w:rsidRPr="00E3517F">
        <w:rPr>
          <w:rFonts w:eastAsia="Times New Roman" w:cs="Times New Roman"/>
          <w:b/>
          <w:kern w:val="0"/>
          <w:lang w:eastAsia="pl-PL"/>
          <w14:ligatures w14:val="none"/>
        </w:rPr>
        <w:t xml:space="preserve">Państwowego Powiatowego Inspektora Sanitarnego w </w:t>
      </w:r>
      <w:r>
        <w:rPr>
          <w:rFonts w:eastAsia="Times New Roman" w:cs="Times New Roman"/>
          <w:b/>
          <w:kern w:val="0"/>
          <w:lang w:eastAsia="pl-PL"/>
          <w14:ligatures w14:val="none"/>
        </w:rPr>
        <w:t>Żurominie</w:t>
      </w:r>
    </w:p>
    <w:p w14:paraId="343277A7" w14:textId="6802D760" w:rsidR="009F0210" w:rsidRPr="005941AA" w:rsidRDefault="009F0210" w:rsidP="009F0210">
      <w:pPr>
        <w:spacing w:before="0" w:after="360" w:line="240" w:lineRule="atLeast"/>
        <w:rPr>
          <w:rFonts w:eastAsia="Times New Roman" w:cs="Times New Roman"/>
          <w:b/>
          <w:color w:val="EE0000"/>
          <w:kern w:val="0"/>
          <w:lang w:eastAsia="pl-PL"/>
          <w14:ligatures w14:val="none"/>
        </w:rPr>
      </w:pPr>
      <w:r w:rsidRPr="00E3517F">
        <w:rPr>
          <w:rFonts w:eastAsia="Times New Roman" w:cs="Times New Roman"/>
          <w:b/>
          <w:kern w:val="0"/>
          <w:lang w:eastAsia="pl-PL"/>
          <w14:ligatures w14:val="none"/>
        </w:rPr>
        <w:t xml:space="preserve">z </w:t>
      </w:r>
      <w:r w:rsidRPr="00D81901"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  <w:t>dnia</w:t>
      </w:r>
      <w:r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  <w:t xml:space="preserve"> </w:t>
      </w:r>
      <w:r w:rsidR="00D43436"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  <w:t>29</w:t>
      </w:r>
      <w:r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  <w:t xml:space="preserve"> </w:t>
      </w:r>
      <w:r w:rsidR="00D43436"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  <w:t>października</w:t>
      </w:r>
      <w:r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  <w:t xml:space="preserve"> </w:t>
      </w:r>
      <w:r w:rsidRPr="00D81901"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  <w:t>2026 r.</w:t>
      </w:r>
    </w:p>
    <w:p w14:paraId="0F251C8F" w14:textId="6B58EF48" w:rsidR="009F0210" w:rsidRDefault="009F0210" w:rsidP="000137F0">
      <w:pPr>
        <w:jc w:val="both"/>
        <w:rPr>
          <w:ins w:id="0" w:author="PSSE Żuromin - Bożena Krawczyk" w:date="2026-09-09T13:21:00Z" w16du:dateUtc="2026-09-09T11:21:00Z"/>
          <w:rFonts w:eastAsia="Calibri" w:cs="Times New Roman"/>
          <w:b/>
          <w:kern w:val="0"/>
          <w14:ligatures w14:val="none"/>
        </w:rPr>
      </w:pPr>
      <w:r w:rsidRPr="00BA5EF0">
        <w:rPr>
          <w:rFonts w:eastAsia="Times New Roman" w:cs="Times New Roman"/>
          <w:kern w:val="0"/>
          <w:lang w:eastAsia="pl-PL"/>
          <w14:ligatures w14:val="none"/>
        </w:rPr>
        <w:t>Dotyczy:</w:t>
      </w:r>
      <w:r>
        <w:rPr>
          <w:rFonts w:eastAsia="Times New Roman" w:cs="Times New Roman"/>
          <w:kern w:val="0"/>
          <w:lang w:eastAsia="pl-PL"/>
          <w14:ligatures w14:val="none"/>
        </w:rPr>
        <w:t xml:space="preserve"> </w:t>
      </w:r>
      <w:r w:rsidRPr="00B51416">
        <w:rPr>
          <w:rFonts w:eastAsia="Times New Roman" w:cs="Times New Roman"/>
          <w:b/>
          <w:bCs/>
          <w:kern w:val="0"/>
          <w:lang w:eastAsia="pl-PL"/>
          <w14:ligatures w14:val="none"/>
        </w:rPr>
        <w:t xml:space="preserve">niezgodności z wartością parametryczną </w:t>
      </w:r>
      <w:r w:rsidRPr="00B8455A">
        <w:rPr>
          <w:rFonts w:eastAsia="Times New Roman" w:cs="Times New Roman"/>
          <w:b/>
          <w:bCs/>
          <w:kern w:val="0"/>
          <w:lang w:eastAsia="pl-PL"/>
          <w14:ligatures w14:val="none"/>
        </w:rPr>
        <w:t xml:space="preserve">wody przeznaczonej do spożycia przez ludzi, pochodzącej z wodociągu publicznego </w:t>
      </w:r>
      <w:r w:rsidR="00527E4E">
        <w:rPr>
          <w:rFonts w:eastAsia="Times New Roman" w:cs="Times New Roman"/>
          <w:b/>
          <w:bCs/>
          <w:kern w:val="0"/>
          <w:lang w:eastAsia="pl-PL"/>
          <w14:ligatures w14:val="none"/>
        </w:rPr>
        <w:t>Zielona</w:t>
      </w:r>
      <w:r w:rsidRPr="00B8455A">
        <w:rPr>
          <w:rFonts w:eastAsia="Times New Roman" w:cs="Times New Roman"/>
          <w:b/>
          <w:bCs/>
          <w:kern w:val="0"/>
          <w:lang w:eastAsia="pl-PL"/>
          <w14:ligatures w14:val="none"/>
        </w:rPr>
        <w:t xml:space="preserve">, gmina </w:t>
      </w:r>
      <w:r w:rsidR="00527E4E">
        <w:rPr>
          <w:rFonts w:eastAsia="Times New Roman" w:cs="Times New Roman"/>
          <w:b/>
          <w:bCs/>
          <w:kern w:val="0"/>
          <w:lang w:eastAsia="pl-PL"/>
          <w14:ligatures w14:val="none"/>
        </w:rPr>
        <w:t>Kuczbork</w:t>
      </w:r>
      <w:r w:rsidRPr="00B8455A">
        <w:rPr>
          <w:rFonts w:eastAsia="Times New Roman" w:cs="Times New Roman"/>
          <w:b/>
          <w:bCs/>
          <w:kern w:val="0"/>
          <w:lang w:eastAsia="pl-PL"/>
          <w14:ligatures w14:val="none"/>
        </w:rPr>
        <w:t>,</w:t>
      </w:r>
      <w:r w:rsidRPr="00B8455A">
        <w:rPr>
          <w:rFonts w:eastAsia="Times New Roman" w:cs="Times New Roman"/>
          <w:kern w:val="0"/>
          <w:lang w:eastAsia="pl-PL"/>
          <w14:ligatures w14:val="none"/>
        </w:rPr>
        <w:t xml:space="preserve"> </w:t>
      </w:r>
      <w:r w:rsidRPr="00B8455A">
        <w:rPr>
          <w:rFonts w:eastAsia="Times New Roman" w:cs="Times New Roman"/>
          <w:b/>
          <w:bCs/>
          <w:kern w:val="0"/>
          <w:lang w:eastAsia="pl-PL"/>
          <w14:ligatures w14:val="none"/>
        </w:rPr>
        <w:t xml:space="preserve">zasilającego </w:t>
      </w:r>
      <w:r w:rsidR="00527E4E" w:rsidRPr="00527E4E">
        <w:rPr>
          <w:rFonts w:eastAsia="Times New Roman" w:cs="Times New Roman"/>
          <w:b/>
          <w:bCs/>
          <w:kern w:val="0"/>
          <w:lang w:eastAsia="pl-PL"/>
          <w14:ligatures w14:val="none"/>
        </w:rPr>
        <w:t>w</w:t>
      </w:r>
      <w:r w:rsidR="00527E4E">
        <w:rPr>
          <w:rFonts w:eastAsia="Times New Roman" w:cs="Times New Roman"/>
          <w:b/>
          <w:bCs/>
          <w:kern w:val="0"/>
          <w:lang w:eastAsia="pl-PL"/>
          <w14:ligatures w14:val="none"/>
        </w:rPr>
        <w:t xml:space="preserve"> wodę</w:t>
      </w:r>
      <w:del w:id="1" w:author="PSSE Żuromin - Bożena Krawczyk" w:date="2026-09-09T13:34:00Z" w16du:dateUtc="2026-09-09T11:34:00Z">
        <w:r w:rsidR="002E4F9A" w:rsidRPr="00527E4E" w:rsidDel="00527E4E">
          <w:rPr>
            <w:rFonts w:eastAsia="Times New Roman" w:cs="Times New Roman"/>
            <w:b/>
            <w:bCs/>
            <w:kern w:val="0"/>
            <w:lang w:eastAsia="pl-PL"/>
            <w14:ligatures w14:val="none"/>
          </w:rPr>
          <w:delText xml:space="preserve"> </w:delText>
        </w:r>
      </w:del>
      <w:r w:rsidR="00527E4E">
        <w:rPr>
          <w:rFonts w:eastAsia="Times New Roman" w:cs="Times New Roman"/>
          <w:b/>
          <w:bCs/>
          <w:kern w:val="0"/>
          <w:lang w:eastAsia="pl-PL"/>
          <w14:ligatures w14:val="none"/>
        </w:rPr>
        <w:t>1537</w:t>
      </w:r>
      <w:r w:rsidR="002E4F9A">
        <w:rPr>
          <w:rFonts w:eastAsia="Times New Roman" w:cs="Times New Roman"/>
          <w:b/>
          <w:bCs/>
          <w:kern w:val="0"/>
          <w:lang w:eastAsia="pl-PL"/>
          <w14:ligatures w14:val="none"/>
        </w:rPr>
        <w:t xml:space="preserve"> mieszkańców</w:t>
      </w:r>
      <w:r w:rsidR="00527E4E">
        <w:rPr>
          <w:rFonts w:eastAsia="Calibri" w:cs="Times New Roman"/>
          <w:b/>
          <w:kern w:val="0"/>
          <w14:ligatures w14:val="none"/>
        </w:rPr>
        <w:t xml:space="preserve"> </w:t>
      </w:r>
      <w:r w:rsidR="000137F0" w:rsidRPr="000137F0">
        <w:rPr>
          <w:rFonts w:eastAsia="Calibri" w:cs="Times New Roman"/>
          <w:b/>
          <w:kern w:val="0"/>
          <w14:ligatures w14:val="none"/>
        </w:rPr>
        <w:t>miejscowości</w:t>
      </w:r>
      <w:r w:rsidR="00527E4E">
        <w:rPr>
          <w:rFonts w:eastAsia="Calibri" w:cs="Times New Roman"/>
          <w:b/>
          <w:kern w:val="0"/>
          <w14:ligatures w14:val="none"/>
        </w:rPr>
        <w:t xml:space="preserve"> Zielona</w:t>
      </w:r>
    </w:p>
    <w:p w14:paraId="4402731B" w14:textId="77777777" w:rsidR="00EF01CA" w:rsidRPr="000137F0" w:rsidRDefault="00EF01CA" w:rsidP="000137F0">
      <w:pPr>
        <w:jc w:val="both"/>
        <w:rPr>
          <w:rFonts w:eastAsia="Calibri" w:cs="Times New Roman"/>
          <w:b/>
          <w:kern w:val="0"/>
          <w14:ligatures w14:val="none"/>
        </w:rPr>
      </w:pPr>
    </w:p>
    <w:p w14:paraId="1DC55A17" w14:textId="744EE72C" w:rsidR="009F0210" w:rsidRDefault="009F0210" w:rsidP="00C26962">
      <w:pPr>
        <w:spacing w:after="0" w:line="276" w:lineRule="auto"/>
        <w:rPr>
          <w:rFonts w:eastAsia="Times New Roman" w:cs="Times New Roman"/>
          <w:kern w:val="0"/>
          <w:lang w:eastAsia="pl-PL"/>
          <w14:ligatures w14:val="none"/>
        </w:rPr>
      </w:pPr>
      <w:r w:rsidRPr="005E02B2">
        <w:rPr>
          <w:rFonts w:eastAsia="Times New Roman" w:cs="Times New Roman"/>
          <w:bCs/>
          <w:kern w:val="0"/>
          <w:lang w:eastAsia="pl-PL"/>
          <w14:ligatures w14:val="none"/>
        </w:rPr>
        <w:t>Państwowy</w:t>
      </w:r>
      <w:r>
        <w:rPr>
          <w:rFonts w:eastAsia="Times New Roman" w:cs="Times New Roman"/>
          <w:bCs/>
          <w:kern w:val="0"/>
          <w:lang w:eastAsia="pl-PL"/>
          <w14:ligatures w14:val="none"/>
        </w:rPr>
        <w:t xml:space="preserve"> </w:t>
      </w:r>
      <w:r w:rsidRPr="005E02B2">
        <w:rPr>
          <w:rFonts w:eastAsia="Times New Roman" w:cs="Times New Roman"/>
          <w:bCs/>
          <w:kern w:val="0"/>
          <w:lang w:eastAsia="pl-PL"/>
          <w14:ligatures w14:val="none"/>
        </w:rPr>
        <w:t xml:space="preserve">Powiatowy Inspektor Sanitarny w </w:t>
      </w:r>
      <w:r w:rsidR="000137F0">
        <w:rPr>
          <w:rFonts w:eastAsia="Times New Roman" w:cs="Times New Roman"/>
          <w:bCs/>
          <w:kern w:val="0"/>
          <w:lang w:eastAsia="pl-PL"/>
          <w14:ligatures w14:val="none"/>
        </w:rPr>
        <w:t>Żurominie</w:t>
      </w:r>
      <w:r w:rsidRPr="005E02B2">
        <w:rPr>
          <w:rFonts w:eastAsia="Times New Roman" w:cs="Times New Roman"/>
          <w:kern w:val="0"/>
          <w:lang w:eastAsia="pl-PL"/>
          <w14:ligatures w14:val="none"/>
        </w:rPr>
        <w:t xml:space="preserve"> informuje, że </w:t>
      </w:r>
      <w:r>
        <w:rPr>
          <w:rFonts w:eastAsia="Times New Roman" w:cs="Times New Roman"/>
          <w:kern w:val="0"/>
          <w:lang w:eastAsia="pl-PL"/>
          <w14:ligatures w14:val="none"/>
        </w:rPr>
        <w:t xml:space="preserve">na podstawie </w:t>
      </w:r>
      <w:r w:rsidRPr="00A96DC0">
        <w:rPr>
          <w:rFonts w:eastAsia="Times New Roman" w:cs="Times New Roman"/>
          <w:kern w:val="0"/>
          <w:lang w:eastAsia="pl-PL"/>
          <w14:ligatures w14:val="none"/>
        </w:rPr>
        <w:t>otrzyman</w:t>
      </w:r>
      <w:r w:rsidR="00527E4E">
        <w:rPr>
          <w:rFonts w:eastAsia="Times New Roman" w:cs="Times New Roman"/>
          <w:kern w:val="0"/>
          <w:lang w:eastAsia="pl-PL"/>
          <w14:ligatures w14:val="none"/>
        </w:rPr>
        <w:t>ego</w:t>
      </w:r>
      <w:r w:rsidRPr="00A96DC0">
        <w:rPr>
          <w:rFonts w:eastAsia="Times New Roman" w:cs="Times New Roman"/>
          <w:kern w:val="0"/>
          <w:lang w:eastAsia="pl-PL"/>
          <w14:ligatures w14:val="none"/>
        </w:rPr>
        <w:t xml:space="preserve"> </w:t>
      </w:r>
      <w:r w:rsidR="000137F0">
        <w:rPr>
          <w:rFonts w:eastAsia="Times New Roman" w:cs="Times New Roman"/>
          <w:kern w:val="0"/>
          <w:lang w:eastAsia="pl-PL"/>
          <w14:ligatures w14:val="none"/>
        </w:rPr>
        <w:t>S</w:t>
      </w:r>
      <w:r w:rsidRPr="00A96DC0">
        <w:rPr>
          <w:rFonts w:eastAsia="Times New Roman" w:cs="Times New Roman"/>
          <w:kern w:val="0"/>
          <w:lang w:eastAsia="pl-PL"/>
          <w14:ligatures w14:val="none"/>
        </w:rPr>
        <w:t>prawozda</w:t>
      </w:r>
      <w:r w:rsidR="00527E4E">
        <w:rPr>
          <w:rFonts w:eastAsia="Times New Roman" w:cs="Times New Roman"/>
          <w:kern w:val="0"/>
          <w:lang w:eastAsia="pl-PL"/>
          <w14:ligatures w14:val="none"/>
        </w:rPr>
        <w:t>nia</w:t>
      </w:r>
      <w:r w:rsidRPr="00A96DC0">
        <w:rPr>
          <w:rFonts w:eastAsia="Times New Roman" w:cs="Times New Roman"/>
          <w:kern w:val="0"/>
          <w:lang w:eastAsia="pl-PL"/>
          <w14:ligatures w14:val="none"/>
        </w:rPr>
        <w:t xml:space="preserve"> </w:t>
      </w:r>
      <w:r w:rsidR="00D83876">
        <w:rPr>
          <w:rFonts w:eastAsia="Times New Roman" w:cs="Times New Roman"/>
          <w:kern w:val="0"/>
          <w:lang w:eastAsia="pl-PL"/>
          <w14:ligatures w14:val="none"/>
        </w:rPr>
        <w:t xml:space="preserve">częściowego </w:t>
      </w:r>
      <w:r w:rsidRPr="00A96DC0">
        <w:rPr>
          <w:rFonts w:eastAsia="Times New Roman" w:cs="Times New Roman"/>
          <w:kern w:val="0"/>
          <w:lang w:eastAsia="pl-PL"/>
          <w14:ligatures w14:val="none"/>
        </w:rPr>
        <w:t xml:space="preserve">z badań </w:t>
      </w:r>
      <w:r w:rsidRPr="00717DBF">
        <w:rPr>
          <w:rFonts w:eastAsia="Times New Roman" w:cs="Times New Roman"/>
          <w:kern w:val="0"/>
          <w:lang w:eastAsia="pl-PL"/>
          <w14:ligatures w14:val="none"/>
        </w:rPr>
        <w:t>wody do spożyci</w:t>
      </w:r>
      <w:r w:rsidRPr="00BF5EF2">
        <w:rPr>
          <w:rFonts w:eastAsia="Times New Roman" w:cs="Times New Roman"/>
          <w:color w:val="0D0D0D" w:themeColor="text1" w:themeTint="F2"/>
          <w:kern w:val="0"/>
          <w:lang w:eastAsia="pl-PL"/>
          <w14:ligatures w14:val="none"/>
        </w:rPr>
        <w:t xml:space="preserve">a </w:t>
      </w:r>
      <w:r w:rsidRPr="00717DBF">
        <w:rPr>
          <w:rFonts w:eastAsia="Times New Roman" w:cs="Times New Roman"/>
          <w:kern w:val="0"/>
          <w:lang w:eastAsia="pl-PL"/>
          <w14:ligatures w14:val="none"/>
        </w:rPr>
        <w:t>stwierdz</w:t>
      </w:r>
      <w:r>
        <w:rPr>
          <w:rFonts w:eastAsia="Times New Roman" w:cs="Times New Roman"/>
          <w:kern w:val="0"/>
          <w:lang w:eastAsia="pl-PL"/>
          <w14:ligatures w14:val="none"/>
        </w:rPr>
        <w:t>a</w:t>
      </w:r>
      <w:r w:rsidRPr="00717DBF">
        <w:rPr>
          <w:rFonts w:eastAsia="Times New Roman" w:cs="Times New Roman"/>
          <w:kern w:val="0"/>
          <w:lang w:eastAsia="pl-PL"/>
          <w14:ligatures w14:val="none"/>
        </w:rPr>
        <w:t xml:space="preserve"> </w:t>
      </w:r>
      <w:r>
        <w:rPr>
          <w:rFonts w:eastAsia="Times New Roman" w:cs="Times New Roman"/>
          <w:kern w:val="0"/>
          <w:lang w:eastAsia="pl-PL"/>
          <w14:ligatures w14:val="none"/>
        </w:rPr>
        <w:t xml:space="preserve">niezgodność z wartością parametryczną wody pochodzącej </w:t>
      </w:r>
      <w:r w:rsidRPr="00717DBF">
        <w:rPr>
          <w:rFonts w:eastAsia="Times New Roman" w:cs="Times New Roman"/>
          <w:kern w:val="0"/>
          <w:lang w:eastAsia="pl-PL"/>
          <w14:ligatures w14:val="none"/>
        </w:rPr>
        <w:t xml:space="preserve">z wodociągu </w:t>
      </w:r>
      <w:r>
        <w:rPr>
          <w:rFonts w:eastAsia="Times New Roman" w:cs="Times New Roman"/>
          <w:kern w:val="0"/>
          <w:lang w:eastAsia="pl-PL"/>
          <w14:ligatures w14:val="none"/>
        </w:rPr>
        <w:t xml:space="preserve">publicznego </w:t>
      </w:r>
      <w:r w:rsidR="00527E4E">
        <w:rPr>
          <w:rFonts w:eastAsia="Times New Roman" w:cs="Times New Roman"/>
          <w:kern w:val="0"/>
          <w:lang w:eastAsia="pl-PL"/>
          <w14:ligatures w14:val="none"/>
        </w:rPr>
        <w:t>Zielona</w:t>
      </w:r>
      <w:r w:rsidRPr="0080556A">
        <w:rPr>
          <w:rFonts w:eastAsia="Times New Roman" w:cs="Times New Roman"/>
          <w:kern w:val="0"/>
          <w:lang w:eastAsia="pl-PL"/>
          <w14:ligatures w14:val="none"/>
        </w:rPr>
        <w:t xml:space="preserve">, gmina </w:t>
      </w:r>
      <w:r w:rsidR="00527E4E">
        <w:rPr>
          <w:rFonts w:eastAsia="Times New Roman" w:cs="Times New Roman"/>
          <w:kern w:val="0"/>
          <w:lang w:eastAsia="pl-PL"/>
          <w14:ligatures w14:val="none"/>
        </w:rPr>
        <w:t>Kuczbork</w:t>
      </w:r>
      <w:r w:rsidRPr="003602E2">
        <w:rPr>
          <w:rFonts w:eastAsia="Times New Roman" w:cs="Times New Roman"/>
          <w:kern w:val="0"/>
          <w:lang w:eastAsia="pl-PL"/>
          <w14:ligatures w14:val="none"/>
        </w:rPr>
        <w:t xml:space="preserve"> w związku z </w:t>
      </w:r>
      <w:r w:rsidR="00527E4E">
        <w:rPr>
          <w:rFonts w:eastAsia="Times New Roman" w:cs="Times New Roman"/>
          <w:kern w:val="0"/>
          <w:lang w:eastAsia="pl-PL"/>
          <w14:ligatures w14:val="none"/>
        </w:rPr>
        <w:t>obecnością bakterii grupy coli</w:t>
      </w:r>
      <w:r w:rsidR="00635621">
        <w:rPr>
          <w:rFonts w:eastAsia="Times New Roman" w:cs="Times New Roman"/>
          <w:kern w:val="0"/>
          <w:lang w:eastAsia="pl-PL"/>
          <w14:ligatures w14:val="none"/>
        </w:rPr>
        <w:t xml:space="preserve"> (</w:t>
      </w:r>
      <w:r w:rsidR="00D43436">
        <w:t>3</w:t>
      </w:r>
      <w:r w:rsidR="00904BC1">
        <w:t xml:space="preserve"> jtk/100 ml</w:t>
      </w:r>
      <w:r w:rsidR="00904BC1" w:rsidRPr="00D65346">
        <w:t xml:space="preserve"> -</w:t>
      </w:r>
      <w:r w:rsidR="00E91E3B" w:rsidRPr="00D65346">
        <w:t xml:space="preserve"> </w:t>
      </w:r>
      <w:r w:rsidR="00732DBB" w:rsidRPr="00D65346">
        <w:t>wartość parametryczna wynosi</w:t>
      </w:r>
      <w:r w:rsidR="00904BC1">
        <w:t xml:space="preserve"> 0 jtk/100 ml/</w:t>
      </w:r>
      <w:r w:rsidR="00732DBB" w:rsidRPr="00D65346">
        <w:t>l</w:t>
      </w:r>
      <w:r w:rsidR="00E91E3B" w:rsidRPr="00D65346">
        <w:t>)</w:t>
      </w:r>
      <w:r w:rsidRPr="00D65346">
        <w:rPr>
          <w:rFonts w:eastAsia="Times New Roman" w:cs="Times New Roman"/>
          <w:kern w:val="0"/>
          <w:lang w:eastAsia="pl-PL"/>
          <w14:ligatures w14:val="none"/>
        </w:rPr>
        <w:t>.</w:t>
      </w:r>
    </w:p>
    <w:p w14:paraId="48057992" w14:textId="4657BF2B" w:rsidR="00F96B75" w:rsidRDefault="00F96B75" w:rsidP="00F96B75">
      <w:pPr>
        <w:pStyle w:val="Tekstpodstawowy"/>
        <w:spacing w:line="256" w:lineRule="auto"/>
        <w:jc w:val="left"/>
        <w:rPr>
          <w:rFonts w:ascii="Lato" w:hAnsi="Lato"/>
          <w:b/>
          <w:bCs/>
          <w:sz w:val="20"/>
        </w:rPr>
      </w:pPr>
      <w:r>
        <w:rPr>
          <w:rFonts w:ascii="Lato" w:hAnsi="Lato"/>
          <w:sz w:val="20"/>
        </w:rPr>
        <w:t xml:space="preserve">W związku z powyższym Państwowy Powiatowy Inspektor Sanitarny w Żurominie w celu zapewnienia bezpieczeństwa zdrowotnego konsumentów </w:t>
      </w:r>
      <w:r>
        <w:rPr>
          <w:rFonts w:ascii="Lato" w:hAnsi="Lato"/>
          <w:b/>
          <w:bCs/>
          <w:sz w:val="20"/>
        </w:rPr>
        <w:t xml:space="preserve">zaleca konieczność gotowania wody. </w:t>
      </w:r>
      <w:r>
        <w:rPr>
          <w:rFonts w:ascii="Lato" w:hAnsi="Lato"/>
          <w:sz w:val="20"/>
        </w:rPr>
        <w:t>Przegotowania wymaga też woda do: przygotowania posiłków, mycia spożywanych na surowo owoców i warzyw, mycia zębów, mycia naczyń, kąpieli noworodków i niemowląt.</w:t>
      </w:r>
    </w:p>
    <w:p w14:paraId="1515BE6B" w14:textId="77777777" w:rsidR="00F96B75" w:rsidRDefault="00F96B75" w:rsidP="00F96B75">
      <w:pPr>
        <w:spacing w:before="0" w:after="0"/>
        <w:rPr>
          <w:rFonts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/>
          <w:b/>
          <w:bCs/>
          <w:kern w:val="0"/>
          <w:u w:val="single"/>
          <w:lang w:eastAsia="pl-PL"/>
          <w14:ligatures w14:val="none"/>
        </w:rPr>
        <w:t>Uwaga</w:t>
      </w:r>
      <w:r>
        <w:rPr>
          <w:rFonts w:eastAsia="Times New Roman" w:cs="Times New Roman"/>
          <w:kern w:val="0"/>
          <w:lang w:eastAsia="pl-PL"/>
          <w14:ligatures w14:val="none"/>
        </w:rPr>
        <w:t xml:space="preserve">: Wodę należy </w:t>
      </w:r>
      <w:r>
        <w:rPr>
          <w:rFonts w:eastAsia="Times New Roman" w:cs="Times New Roman"/>
          <w:b/>
          <w:bCs/>
          <w:kern w:val="0"/>
          <w:lang w:eastAsia="pl-PL"/>
          <w14:ligatures w14:val="none"/>
        </w:rPr>
        <w:t>gotować przez minimum 2 minuty</w:t>
      </w:r>
      <w:r>
        <w:rPr>
          <w:rFonts w:eastAsia="Times New Roman" w:cs="Times New Roman"/>
          <w:kern w:val="0"/>
          <w:lang w:eastAsia="pl-PL"/>
          <w14:ligatures w14:val="none"/>
        </w:rPr>
        <w:t>, a następnie bez gwałtownego schładzania pozostawić do ostudzenia.</w:t>
      </w:r>
    </w:p>
    <w:p w14:paraId="7E36C351" w14:textId="77777777" w:rsidR="00F96B75" w:rsidRDefault="00F96B75" w:rsidP="00F96B75">
      <w:pPr>
        <w:spacing w:before="0" w:after="0"/>
        <w:rPr>
          <w:rFonts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/>
          <w:kern w:val="0"/>
          <w:lang w:eastAsia="pl-PL"/>
          <w14:ligatures w14:val="none"/>
        </w:rPr>
        <w:t>Woda bez przegotowania może być stosowana do codziennego mycia, prania odzieży, prac porządkowych (np. mycia podłóg) i spłukiwania toalet.</w:t>
      </w:r>
    </w:p>
    <w:p w14:paraId="15F00053" w14:textId="77777777" w:rsidR="00F96B75" w:rsidRDefault="00F96B75" w:rsidP="00F96B75">
      <w:pPr>
        <w:spacing w:before="0" w:after="0"/>
        <w:rPr>
          <w:rFonts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/>
          <w:kern w:val="0"/>
          <w:lang w:eastAsia="pl-PL"/>
          <w14:ligatures w14:val="none"/>
        </w:rPr>
        <w:t>Zalecenie obowiązuje do czasu poprawy jakości wody z w/w wodociągu.</w:t>
      </w:r>
    </w:p>
    <w:p w14:paraId="053CF715" w14:textId="77777777" w:rsidR="00F96B75" w:rsidRDefault="00F96B75" w:rsidP="00F96B75">
      <w:pPr>
        <w:spacing w:before="0" w:after="0" w:line="240" w:lineRule="auto"/>
        <w:rPr>
          <w:rFonts w:eastAsia="Batang" w:cs="Lato"/>
          <w:color w:val="EE0000"/>
        </w:rPr>
      </w:pPr>
      <w:r w:rsidRPr="00AF529F">
        <w:rPr>
          <w:rFonts w:eastAsia="Batang" w:cs="Lato"/>
          <w:color w:val="EE0000"/>
        </w:rPr>
        <w:t>Szczególną uwagę należy wykazać przy korzystaniu z wody przez osoby starsze, niemowlęta, kobiety w ciąży oraz osoby z obniżoną odpornością.</w:t>
      </w:r>
    </w:p>
    <w:p w14:paraId="0EDF929C" w14:textId="3C344CF6" w:rsidR="00F96B75" w:rsidRPr="00AF529F" w:rsidRDefault="00371A1D" w:rsidP="00F96B75">
      <w:pPr>
        <w:spacing w:before="0" w:after="0" w:line="240" w:lineRule="auto"/>
        <w:rPr>
          <w:rFonts w:eastAsia="Batang" w:cs="Lato"/>
          <w:color w:val="EE0000"/>
        </w:rPr>
      </w:pPr>
      <w:r w:rsidRPr="000B7C0D">
        <w:rPr>
          <w:rFonts w:eastAsia="Times New Roman" w:cs="Times New Roman"/>
          <w:noProof/>
          <w:kern w:val="0"/>
          <w:lang w:eastAsia="pl-PL"/>
          <w14:ligatures w14:val="none"/>
        </w:rPr>
        <w:drawing>
          <wp:anchor distT="0" distB="0" distL="114300" distR="114300" simplePos="0" relativeHeight="251658240" behindDoc="0" locked="0" layoutInCell="1" allowOverlap="1" wp14:anchorId="54D166CD" wp14:editId="2BF2ED74">
            <wp:simplePos x="0" y="0"/>
            <wp:positionH relativeFrom="column">
              <wp:posOffset>730250</wp:posOffset>
            </wp:positionH>
            <wp:positionV relativeFrom="paragraph">
              <wp:posOffset>236220</wp:posOffset>
            </wp:positionV>
            <wp:extent cx="3364865" cy="890905"/>
            <wp:effectExtent l="0" t="0" r="6985" b="4445"/>
            <wp:wrapSquare wrapText="bothSides"/>
            <wp:docPr id="97101676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865" cy="89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493A68" w14:textId="7208A682" w:rsidR="00F96B75" w:rsidRDefault="00F96B75" w:rsidP="00F96B75">
      <w:pPr>
        <w:spacing w:before="0" w:after="0"/>
        <w:rPr>
          <w:rFonts w:eastAsia="Times New Roman" w:cs="Times New Roman"/>
          <w:kern w:val="0"/>
          <w:lang w:eastAsia="pl-PL"/>
          <w14:ligatures w14:val="none"/>
        </w:rPr>
      </w:pPr>
    </w:p>
    <w:p w14:paraId="461724BA" w14:textId="36E9A38E" w:rsidR="00F96B75" w:rsidRPr="00D65346" w:rsidRDefault="00F96B75" w:rsidP="00C26962">
      <w:pPr>
        <w:spacing w:after="0" w:line="276" w:lineRule="auto"/>
      </w:pPr>
      <w:r>
        <w:t xml:space="preserve">          </w:t>
      </w:r>
    </w:p>
    <w:p w14:paraId="54813DDD" w14:textId="77777777" w:rsidR="003451C4" w:rsidRPr="003451C4" w:rsidRDefault="003451C4" w:rsidP="003451C4">
      <w:pPr>
        <w:rPr>
          <w:bCs/>
        </w:rPr>
      </w:pPr>
    </w:p>
    <w:p w14:paraId="044E147F" w14:textId="77777777" w:rsidR="003451C4" w:rsidRDefault="003451C4" w:rsidP="001370B1"/>
    <w:p w14:paraId="55505D21" w14:textId="77777777" w:rsidR="00371A1D" w:rsidRDefault="00371A1D" w:rsidP="00DB5003">
      <w:pPr>
        <w:spacing w:line="240" w:lineRule="auto"/>
      </w:pPr>
    </w:p>
    <w:p w14:paraId="49FA2A01" w14:textId="77777777" w:rsidR="00371A1D" w:rsidRDefault="00371A1D" w:rsidP="00DB5003">
      <w:pPr>
        <w:spacing w:line="240" w:lineRule="auto"/>
      </w:pPr>
    </w:p>
    <w:p w14:paraId="6173A533" w14:textId="77777777" w:rsidR="006B7E4B" w:rsidRDefault="006B7E4B" w:rsidP="006B7E4B">
      <w:pPr>
        <w:spacing w:line="240" w:lineRule="auto"/>
      </w:pPr>
      <w:r>
        <w:t>z up. Państwowego Powiatowego Inspektora Sanitarnego w Żurominie</w:t>
      </w:r>
    </w:p>
    <w:p w14:paraId="2C95931C" w14:textId="77777777" w:rsidR="006B7E4B" w:rsidRDefault="006B7E4B" w:rsidP="006B7E4B">
      <w:pPr>
        <w:spacing w:line="240" w:lineRule="auto"/>
      </w:pPr>
      <w:r>
        <w:t>Agata Karasiewicz</w:t>
      </w:r>
    </w:p>
    <w:p w14:paraId="01395D23" w14:textId="77777777" w:rsidR="006B7E4B" w:rsidRDefault="006B7E4B" w:rsidP="006B7E4B">
      <w:pPr>
        <w:spacing w:line="240" w:lineRule="auto"/>
      </w:pPr>
      <w:r>
        <w:t>/dokument podpisany elektronicznie/</w:t>
      </w:r>
    </w:p>
    <w:p w14:paraId="4166DC96" w14:textId="1F4BF7EE" w:rsidR="00DB5003" w:rsidRPr="00837319" w:rsidRDefault="00DB5003" w:rsidP="00D54DA1">
      <w:pPr>
        <w:spacing w:line="240" w:lineRule="auto"/>
      </w:pPr>
    </w:p>
    <w:sectPr w:rsidR="00DB5003" w:rsidRPr="00837319" w:rsidSect="00D50D18">
      <w:footerReference w:type="default" r:id="rId11"/>
      <w:headerReference w:type="first" r:id="rId12"/>
      <w:footerReference w:type="first" r:id="rId13"/>
      <w:pgSz w:w="11906" w:h="16838"/>
      <w:pgMar w:top="22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0F3C3" w14:textId="77777777" w:rsidR="00AE3ECF" w:rsidRDefault="00AE3ECF" w:rsidP="007D0359">
      <w:r>
        <w:separator/>
      </w:r>
    </w:p>
  </w:endnote>
  <w:endnote w:type="continuationSeparator" w:id="0">
    <w:p w14:paraId="5BCB7974" w14:textId="77777777" w:rsidR="00AE3ECF" w:rsidRDefault="00AE3ECF" w:rsidP="007D0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45A4E" w14:textId="548CC659" w:rsidR="002E3F6D" w:rsidRPr="00F66716" w:rsidRDefault="00F66716" w:rsidP="007D0359">
    <w:pPr>
      <w:pStyle w:val="Stopka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C8133" w14:textId="3F424853" w:rsidR="00D50D18" w:rsidRPr="00BA3BEA" w:rsidRDefault="007D0359" w:rsidP="007D0359">
    <w:pPr>
      <w:pStyle w:val="Stopka"/>
    </w:pP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0B6B0BF1" wp14:editId="30312499">
              <wp:simplePos x="0" y="0"/>
              <wp:positionH relativeFrom="column">
                <wp:posOffset>2414270</wp:posOffset>
              </wp:positionH>
              <wp:positionV relativeFrom="paragraph">
                <wp:posOffset>-112395</wp:posOffset>
              </wp:positionV>
              <wp:extent cx="3308985" cy="1404620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98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4717E9" w14:textId="0360AC85" w:rsidR="00D50D18" w:rsidRDefault="00A11831" w:rsidP="007D0359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2" w:name="_Hlk205297549"/>
                          <w:bookmarkStart w:id="3" w:name="_Hlk205297550"/>
                          <w:r>
                            <w:rPr>
                              <w:sz w:val="16"/>
                              <w:szCs w:val="16"/>
                            </w:rPr>
                            <w:t>Powiatowa</w:t>
                          </w:r>
                          <w:r w:rsidR="00AD4511">
                            <w:rPr>
                              <w:sz w:val="16"/>
                              <w:szCs w:val="16"/>
                            </w:rPr>
                            <w:t xml:space="preserve"> Stacja Sanitarno-Epidemiologiczna w </w:t>
                          </w:r>
                          <w:r>
                            <w:rPr>
                              <w:sz w:val="16"/>
                              <w:szCs w:val="16"/>
                            </w:rPr>
                            <w:t>Żurominie</w:t>
                          </w:r>
                        </w:p>
                        <w:bookmarkEnd w:id="2"/>
                        <w:bookmarkEnd w:id="3"/>
                        <w:p w14:paraId="3488F98C" w14:textId="447D713D" w:rsidR="00F033BF" w:rsidRDefault="00F033BF" w:rsidP="00F033BF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F033BF">
                            <w:rPr>
                              <w:sz w:val="16"/>
                              <w:szCs w:val="16"/>
                            </w:rPr>
                            <w:t xml:space="preserve">ul. </w:t>
                          </w:r>
                          <w:r w:rsidR="00A11831" w:rsidRPr="00A11831">
                            <w:rPr>
                              <w:sz w:val="16"/>
                              <w:szCs w:val="16"/>
                            </w:rPr>
                            <w:t>Przemysłowa 10</w:t>
                          </w:r>
                          <w:r w:rsidR="00837319">
                            <w:rPr>
                              <w:sz w:val="16"/>
                              <w:szCs w:val="16"/>
                            </w:rPr>
                            <w:t xml:space="preserve">  |  </w:t>
                          </w:r>
                          <w:r w:rsidR="00A11831" w:rsidRPr="00A11831">
                            <w:rPr>
                              <w:sz w:val="16"/>
                              <w:szCs w:val="16"/>
                            </w:rPr>
                            <w:t>09-300 Żuromin</w:t>
                          </w:r>
                        </w:p>
                        <w:p w14:paraId="2CD18943" w14:textId="42F6DBB8" w:rsidR="00F033BF" w:rsidRDefault="00F033BF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227FB5">
                            <w:rPr>
                              <w:sz w:val="16"/>
                              <w:szCs w:val="16"/>
                            </w:rPr>
                            <w:t xml:space="preserve">+48 </w:t>
                          </w:r>
                          <w:r w:rsidR="00A11831" w:rsidRPr="00A11831">
                            <w:rPr>
                              <w:sz w:val="16"/>
                              <w:szCs w:val="16"/>
                            </w:rPr>
                            <w:t>23 657 22 17</w:t>
                          </w:r>
                        </w:p>
                        <w:p w14:paraId="29BFB0F8" w14:textId="12840D81" w:rsidR="00AD4511" w:rsidRPr="00227FB5" w:rsidRDefault="00AD4511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e-mail</w:t>
                          </w:r>
                          <w:r w:rsidR="00A11831">
                            <w:rPr>
                              <w:sz w:val="16"/>
                              <w:szCs w:val="16"/>
                            </w:rPr>
                            <w:t>: sekretariat.psse.zuromin@sanepid.gov.pl</w:t>
                          </w:r>
                        </w:p>
                        <w:p w14:paraId="653F7255" w14:textId="13B5A562" w:rsidR="00837319" w:rsidRPr="007D0359" w:rsidRDefault="00837319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</w:t>
                          </w:r>
                          <w:r w:rsidR="00CD6EED">
                            <w:rPr>
                              <w:sz w:val="16"/>
                              <w:szCs w:val="16"/>
                            </w:rPr>
                            <w:t>D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oręczeń: </w:t>
                          </w:r>
                          <w:r w:rsidR="00A11831" w:rsidRPr="00A11831">
                            <w:rPr>
                              <w:sz w:val="16"/>
                              <w:szCs w:val="16"/>
                            </w:rPr>
                            <w:t>AE:PL-57152-68181-CTITW-27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B6B0BF1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0.1pt;margin-top:-8.85pt;width:260.5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" filled="f" stroked="f">
              <v:textbox style="mso-fit-shape-to-text:t">
                <w:txbxContent>
                  <w:p w14:paraId="054717E9" w14:textId="0360AC85" w:rsidR="00D50D18" w:rsidRDefault="00A11831" w:rsidP="007D0359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bookmarkStart w:id="4" w:name="_Hlk205297549"/>
                    <w:bookmarkStart w:id="5" w:name="_Hlk205297550"/>
                    <w:r>
                      <w:rPr>
                        <w:sz w:val="16"/>
                        <w:szCs w:val="16"/>
                      </w:rPr>
                      <w:t>Powiatowa</w:t>
                    </w:r>
                    <w:r w:rsidR="00AD4511">
                      <w:rPr>
                        <w:sz w:val="16"/>
                        <w:szCs w:val="16"/>
                      </w:rPr>
                      <w:t xml:space="preserve"> Stacja Sanitarno-Epidemiologiczna w </w:t>
                    </w:r>
                    <w:r>
                      <w:rPr>
                        <w:sz w:val="16"/>
                        <w:szCs w:val="16"/>
                      </w:rPr>
                      <w:t>Żurominie</w:t>
                    </w:r>
                  </w:p>
                  <w:bookmarkEnd w:id="4"/>
                  <w:bookmarkEnd w:id="5"/>
                  <w:p w14:paraId="3488F98C" w14:textId="447D713D" w:rsidR="00F033BF" w:rsidRDefault="00F033BF" w:rsidP="00F033BF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F033BF">
                      <w:rPr>
                        <w:sz w:val="16"/>
                        <w:szCs w:val="16"/>
                      </w:rPr>
                      <w:t xml:space="preserve">ul. </w:t>
                    </w:r>
                    <w:r w:rsidR="00A11831" w:rsidRPr="00A11831">
                      <w:rPr>
                        <w:sz w:val="16"/>
                        <w:szCs w:val="16"/>
                      </w:rPr>
                      <w:t xml:space="preserve">Przemysłowa </w:t>
                    </w:r>
                    <w:proofErr w:type="gramStart"/>
                    <w:r w:rsidR="00A11831" w:rsidRPr="00A11831">
                      <w:rPr>
                        <w:sz w:val="16"/>
                        <w:szCs w:val="16"/>
                      </w:rPr>
                      <w:t>10</w:t>
                    </w:r>
                    <w:r w:rsidR="00837319">
                      <w:rPr>
                        <w:sz w:val="16"/>
                        <w:szCs w:val="16"/>
                      </w:rPr>
                      <w:t xml:space="preserve">  |</w:t>
                    </w:r>
                    <w:proofErr w:type="gramEnd"/>
                    <w:r w:rsidR="00837319">
                      <w:rPr>
                        <w:sz w:val="16"/>
                        <w:szCs w:val="16"/>
                      </w:rPr>
                      <w:t xml:space="preserve">  </w:t>
                    </w:r>
                    <w:r w:rsidR="00A11831" w:rsidRPr="00A11831">
                      <w:rPr>
                        <w:sz w:val="16"/>
                        <w:szCs w:val="16"/>
                      </w:rPr>
                      <w:t>09-300 Żuromin</w:t>
                    </w:r>
                  </w:p>
                  <w:p w14:paraId="2CD18943" w14:textId="42F6DBB8" w:rsidR="00F033BF" w:rsidRDefault="00F033BF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227FB5">
                      <w:rPr>
                        <w:sz w:val="16"/>
                        <w:szCs w:val="16"/>
                      </w:rPr>
                      <w:t xml:space="preserve">+48 </w:t>
                    </w:r>
                    <w:r w:rsidR="00A11831" w:rsidRPr="00A11831">
                      <w:rPr>
                        <w:sz w:val="16"/>
                        <w:szCs w:val="16"/>
                      </w:rPr>
                      <w:t>23 657 22 17</w:t>
                    </w:r>
                  </w:p>
                  <w:p w14:paraId="29BFB0F8" w14:textId="12840D81" w:rsidR="00AD4511" w:rsidRPr="00227FB5" w:rsidRDefault="00AD4511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e-mail</w:t>
                    </w:r>
                    <w:r w:rsidR="00A11831">
                      <w:rPr>
                        <w:sz w:val="16"/>
                        <w:szCs w:val="16"/>
                      </w:rPr>
                      <w:t>: sekretariat.psse.zuromin@sanepid.gov.pl</w:t>
                    </w:r>
                  </w:p>
                  <w:p w14:paraId="653F7255" w14:textId="13B5A562" w:rsidR="00837319" w:rsidRPr="007D0359" w:rsidRDefault="00837319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</w:t>
                    </w:r>
                    <w:r w:rsidR="00CD6EED">
                      <w:rPr>
                        <w:sz w:val="16"/>
                        <w:szCs w:val="16"/>
                      </w:rPr>
                      <w:t>D</w:t>
                    </w:r>
                    <w:r>
                      <w:rPr>
                        <w:sz w:val="16"/>
                        <w:szCs w:val="16"/>
                      </w:rPr>
                      <w:t xml:space="preserve">oręczeń: </w:t>
                    </w:r>
                    <w:r w:rsidR="00A11831" w:rsidRPr="00A11831">
                      <w:rPr>
                        <w:sz w:val="16"/>
                        <w:szCs w:val="16"/>
                      </w:rPr>
                      <w:t>AE:PL-57152-68181-CTITW-27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A3BEA">
      <w:rPr>
        <w:noProof/>
      </w:rPr>
      <w:drawing>
        <wp:anchor distT="0" distB="0" distL="114300" distR="114300" simplePos="0" relativeHeight="251665408" behindDoc="1" locked="0" layoutInCell="1" allowOverlap="1" wp14:anchorId="6F563E90" wp14:editId="05B2BD7B">
          <wp:simplePos x="0" y="0"/>
          <wp:positionH relativeFrom="page">
            <wp:posOffset>0</wp:posOffset>
          </wp:positionH>
          <wp:positionV relativeFrom="paragraph">
            <wp:posOffset>-308239</wp:posOffset>
          </wp:positionV>
          <wp:extent cx="7544435" cy="1435735"/>
          <wp:effectExtent l="0" t="0" r="0" b="0"/>
          <wp:wrapNone/>
          <wp:docPr id="1996000543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443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0D18">
      <w:tab/>
    </w:r>
  </w:p>
  <w:p w14:paraId="44455E24" w14:textId="77777777" w:rsidR="00D50D18" w:rsidRPr="00BA3BEA" w:rsidRDefault="00D50D18" w:rsidP="007D0359">
    <w:pPr>
      <w:pStyle w:val="Stopka"/>
    </w:pPr>
  </w:p>
  <w:p w14:paraId="6B5C2C39" w14:textId="56200E52" w:rsidR="00D50D18" w:rsidRPr="00D50D18" w:rsidRDefault="00D50D18" w:rsidP="007D0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D2A24" w14:textId="77777777" w:rsidR="00AE3ECF" w:rsidRDefault="00AE3ECF" w:rsidP="007D0359">
      <w:r>
        <w:separator/>
      </w:r>
    </w:p>
  </w:footnote>
  <w:footnote w:type="continuationSeparator" w:id="0">
    <w:p w14:paraId="57C37774" w14:textId="77777777" w:rsidR="00AE3ECF" w:rsidRDefault="00AE3ECF" w:rsidP="007D03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689DD" w14:textId="7DFE420C" w:rsidR="00D50D18" w:rsidRDefault="00083CDC" w:rsidP="007D0359">
    <w:pPr>
      <w:pStyle w:val="Nagwek"/>
    </w:pPr>
    <w:r>
      <w:rPr>
        <w:noProof/>
      </w:rPr>
      <w:drawing>
        <wp:anchor distT="0" distB="0" distL="114300" distR="114300" simplePos="0" relativeHeight="251668480" behindDoc="1" locked="0" layoutInCell="1" allowOverlap="1" wp14:anchorId="1E38B81A" wp14:editId="6B84E18F">
          <wp:simplePos x="0" y="0"/>
          <wp:positionH relativeFrom="page">
            <wp:posOffset>9525</wp:posOffset>
          </wp:positionH>
          <wp:positionV relativeFrom="paragraph">
            <wp:posOffset>-440690</wp:posOffset>
          </wp:positionV>
          <wp:extent cx="7543687" cy="1435733"/>
          <wp:effectExtent l="0" t="0" r="635" b="0"/>
          <wp:wrapNone/>
          <wp:docPr id="4292046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204613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687" cy="1435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742EF6" w14:textId="030F874F" w:rsidR="00D50D18" w:rsidRPr="00D50D18" w:rsidRDefault="00D50D18" w:rsidP="007D0359">
    <w:pPr>
      <w:pStyle w:val="Nagwek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SSE Żuromin - Bożena Krawczyk">
    <w15:presenceInfo w15:providerId="AD" w15:userId="S::Bozena.Krawczyk@sanepid.gov.pl::1fdfd151-4119-4ced-bad8-b3c55a35da9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11B1"/>
    <w:rsid w:val="0000154E"/>
    <w:rsid w:val="000137F0"/>
    <w:rsid w:val="0001434E"/>
    <w:rsid w:val="0002194F"/>
    <w:rsid w:val="00045FAB"/>
    <w:rsid w:val="00077CC1"/>
    <w:rsid w:val="00082623"/>
    <w:rsid w:val="00083CDC"/>
    <w:rsid w:val="0008403A"/>
    <w:rsid w:val="000925E6"/>
    <w:rsid w:val="000B7498"/>
    <w:rsid w:val="000D7F92"/>
    <w:rsid w:val="000F1B9B"/>
    <w:rsid w:val="00121026"/>
    <w:rsid w:val="0012147B"/>
    <w:rsid w:val="0013336A"/>
    <w:rsid w:val="00134538"/>
    <w:rsid w:val="001370B1"/>
    <w:rsid w:val="00182D84"/>
    <w:rsid w:val="001A02B8"/>
    <w:rsid w:val="001A5CB5"/>
    <w:rsid w:val="001B0BCD"/>
    <w:rsid w:val="001B4BFE"/>
    <w:rsid w:val="001C73FA"/>
    <w:rsid w:val="001D4C8E"/>
    <w:rsid w:val="001E5ED0"/>
    <w:rsid w:val="00226CC8"/>
    <w:rsid w:val="00227FB5"/>
    <w:rsid w:val="00247C1D"/>
    <w:rsid w:val="00255795"/>
    <w:rsid w:val="00282C3F"/>
    <w:rsid w:val="002A7FE1"/>
    <w:rsid w:val="002B0023"/>
    <w:rsid w:val="002B2C29"/>
    <w:rsid w:val="002B5303"/>
    <w:rsid w:val="002D208B"/>
    <w:rsid w:val="002E3F6D"/>
    <w:rsid w:val="002E4F9A"/>
    <w:rsid w:val="0032326E"/>
    <w:rsid w:val="003275EB"/>
    <w:rsid w:val="00336035"/>
    <w:rsid w:val="003370DF"/>
    <w:rsid w:val="00337AB8"/>
    <w:rsid w:val="003451C4"/>
    <w:rsid w:val="00371A1D"/>
    <w:rsid w:val="003A2863"/>
    <w:rsid w:val="003A3EB6"/>
    <w:rsid w:val="003B2CE7"/>
    <w:rsid w:val="003B37C4"/>
    <w:rsid w:val="003D4DE0"/>
    <w:rsid w:val="003E091F"/>
    <w:rsid w:val="0042134F"/>
    <w:rsid w:val="00423224"/>
    <w:rsid w:val="004371D7"/>
    <w:rsid w:val="004424D5"/>
    <w:rsid w:val="00443632"/>
    <w:rsid w:val="004436A4"/>
    <w:rsid w:val="00450320"/>
    <w:rsid w:val="004723E6"/>
    <w:rsid w:val="004778DD"/>
    <w:rsid w:val="00497A5B"/>
    <w:rsid w:val="004B0FCC"/>
    <w:rsid w:val="004F04BC"/>
    <w:rsid w:val="00503715"/>
    <w:rsid w:val="005259D6"/>
    <w:rsid w:val="00527E4E"/>
    <w:rsid w:val="00533517"/>
    <w:rsid w:val="0055015D"/>
    <w:rsid w:val="005871CB"/>
    <w:rsid w:val="0059635D"/>
    <w:rsid w:val="005B5260"/>
    <w:rsid w:val="005C5BF2"/>
    <w:rsid w:val="005F060B"/>
    <w:rsid w:val="00613719"/>
    <w:rsid w:val="0063435C"/>
    <w:rsid w:val="00635621"/>
    <w:rsid w:val="006569A3"/>
    <w:rsid w:val="00674489"/>
    <w:rsid w:val="00677BF5"/>
    <w:rsid w:val="00680BD2"/>
    <w:rsid w:val="0069704B"/>
    <w:rsid w:val="006B7E4B"/>
    <w:rsid w:val="006C5286"/>
    <w:rsid w:val="006D0DFF"/>
    <w:rsid w:val="006E6FE8"/>
    <w:rsid w:val="006F6A5F"/>
    <w:rsid w:val="00732DBB"/>
    <w:rsid w:val="00732E30"/>
    <w:rsid w:val="00734E03"/>
    <w:rsid w:val="00741E87"/>
    <w:rsid w:val="00744853"/>
    <w:rsid w:val="007522E6"/>
    <w:rsid w:val="00760864"/>
    <w:rsid w:val="0079608E"/>
    <w:rsid w:val="007A3407"/>
    <w:rsid w:val="007D0359"/>
    <w:rsid w:val="007E1DBF"/>
    <w:rsid w:val="007E398B"/>
    <w:rsid w:val="007E7405"/>
    <w:rsid w:val="00803CB1"/>
    <w:rsid w:val="00821ADF"/>
    <w:rsid w:val="00823859"/>
    <w:rsid w:val="00837319"/>
    <w:rsid w:val="00843582"/>
    <w:rsid w:val="00843E2F"/>
    <w:rsid w:val="00846EBF"/>
    <w:rsid w:val="0085627B"/>
    <w:rsid w:val="00860D1F"/>
    <w:rsid w:val="00865B15"/>
    <w:rsid w:val="00882556"/>
    <w:rsid w:val="00896E1D"/>
    <w:rsid w:val="008B4D3F"/>
    <w:rsid w:val="008B64AA"/>
    <w:rsid w:val="008C1A9D"/>
    <w:rsid w:val="008C5DEF"/>
    <w:rsid w:val="00904225"/>
    <w:rsid w:val="00904BC1"/>
    <w:rsid w:val="00923DE3"/>
    <w:rsid w:val="009312A8"/>
    <w:rsid w:val="00933959"/>
    <w:rsid w:val="009408A5"/>
    <w:rsid w:val="009440A7"/>
    <w:rsid w:val="00951CB1"/>
    <w:rsid w:val="00970092"/>
    <w:rsid w:val="009D5994"/>
    <w:rsid w:val="009F0210"/>
    <w:rsid w:val="009F5C96"/>
    <w:rsid w:val="00A11831"/>
    <w:rsid w:val="00A11ED7"/>
    <w:rsid w:val="00A24F5F"/>
    <w:rsid w:val="00A27930"/>
    <w:rsid w:val="00A46E8F"/>
    <w:rsid w:val="00A47B3B"/>
    <w:rsid w:val="00A805BF"/>
    <w:rsid w:val="00A8365B"/>
    <w:rsid w:val="00AC3C55"/>
    <w:rsid w:val="00AC432F"/>
    <w:rsid w:val="00AC624F"/>
    <w:rsid w:val="00AD4511"/>
    <w:rsid w:val="00AE020D"/>
    <w:rsid w:val="00AE3A69"/>
    <w:rsid w:val="00AE3ECF"/>
    <w:rsid w:val="00B21227"/>
    <w:rsid w:val="00B255BC"/>
    <w:rsid w:val="00B35967"/>
    <w:rsid w:val="00B6153D"/>
    <w:rsid w:val="00B67090"/>
    <w:rsid w:val="00B72E4B"/>
    <w:rsid w:val="00B743BD"/>
    <w:rsid w:val="00B779BB"/>
    <w:rsid w:val="00B81ADC"/>
    <w:rsid w:val="00B9397D"/>
    <w:rsid w:val="00BA3BEA"/>
    <w:rsid w:val="00BD303D"/>
    <w:rsid w:val="00C21CAF"/>
    <w:rsid w:val="00C26962"/>
    <w:rsid w:val="00C35F29"/>
    <w:rsid w:val="00C52064"/>
    <w:rsid w:val="00C676B7"/>
    <w:rsid w:val="00C67F0A"/>
    <w:rsid w:val="00C90EBE"/>
    <w:rsid w:val="00C9288E"/>
    <w:rsid w:val="00C9368C"/>
    <w:rsid w:val="00CB3253"/>
    <w:rsid w:val="00CB7FBA"/>
    <w:rsid w:val="00CC199F"/>
    <w:rsid w:val="00CD6EED"/>
    <w:rsid w:val="00CE56EE"/>
    <w:rsid w:val="00D16154"/>
    <w:rsid w:val="00D161A8"/>
    <w:rsid w:val="00D24D95"/>
    <w:rsid w:val="00D24DB8"/>
    <w:rsid w:val="00D43436"/>
    <w:rsid w:val="00D50D18"/>
    <w:rsid w:val="00D54DA1"/>
    <w:rsid w:val="00D65346"/>
    <w:rsid w:val="00D831E9"/>
    <w:rsid w:val="00D83876"/>
    <w:rsid w:val="00D9735A"/>
    <w:rsid w:val="00D97A52"/>
    <w:rsid w:val="00DB1EA4"/>
    <w:rsid w:val="00DB5003"/>
    <w:rsid w:val="00DC2617"/>
    <w:rsid w:val="00DC4DB3"/>
    <w:rsid w:val="00DD009E"/>
    <w:rsid w:val="00DD5B97"/>
    <w:rsid w:val="00E0096C"/>
    <w:rsid w:val="00E06900"/>
    <w:rsid w:val="00E11867"/>
    <w:rsid w:val="00E252AC"/>
    <w:rsid w:val="00E54B3F"/>
    <w:rsid w:val="00E66AD4"/>
    <w:rsid w:val="00E7274B"/>
    <w:rsid w:val="00E819F2"/>
    <w:rsid w:val="00E91E3B"/>
    <w:rsid w:val="00E95E70"/>
    <w:rsid w:val="00EC0FA3"/>
    <w:rsid w:val="00EF01CA"/>
    <w:rsid w:val="00F033BF"/>
    <w:rsid w:val="00F128B1"/>
    <w:rsid w:val="00F202CD"/>
    <w:rsid w:val="00F377D8"/>
    <w:rsid w:val="00F40396"/>
    <w:rsid w:val="00F41DC7"/>
    <w:rsid w:val="00F44073"/>
    <w:rsid w:val="00F4630E"/>
    <w:rsid w:val="00F53F58"/>
    <w:rsid w:val="00F66716"/>
    <w:rsid w:val="00F701D7"/>
    <w:rsid w:val="00F8321E"/>
    <w:rsid w:val="00F91038"/>
    <w:rsid w:val="00F9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4D8C68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3C55"/>
    <w:pPr>
      <w:keepNext/>
      <w:keepLines/>
      <w:spacing w:before="360" w:after="0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3C55"/>
    <w:pPr>
      <w:keepNext/>
      <w:keepLines/>
      <w:spacing w:before="0" w:after="36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3C55"/>
    <w:pPr>
      <w:keepNext/>
      <w:keepLines/>
      <w:spacing w:before="0" w:after="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C3C55"/>
    <w:pPr>
      <w:keepNext/>
      <w:keepLines/>
      <w:spacing w:before="360" w:after="360"/>
      <w:outlineLvl w:val="3"/>
    </w:pPr>
    <w:rPr>
      <w:rFonts w:eastAsiaTheme="majorEastAsia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7CC1"/>
    <w:pPr>
      <w:keepNext/>
      <w:keepLines/>
      <w:spacing w:before="0" w:after="0"/>
      <w:outlineLvl w:val="4"/>
    </w:pPr>
    <w:rPr>
      <w:rFonts w:eastAsiaTheme="majorEastAsia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AC3C55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77CC1"/>
    <w:rPr>
      <w:rFonts w:ascii="Lato" w:eastAsiaTheme="majorEastAsia" w:hAnsi="Lato" w:cstheme="majorBidi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9F0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Poprawka">
    <w:name w:val="Revision"/>
    <w:hidden/>
    <w:uiPriority w:val="99"/>
    <w:semiHidden/>
    <w:rsid w:val="00D161A8"/>
    <w:pPr>
      <w:spacing w:after="0" w:line="240" w:lineRule="auto"/>
    </w:pPr>
    <w:rPr>
      <w:rFonts w:ascii="Lato" w:hAnsi="Lato"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F96B75"/>
    <w:pPr>
      <w:spacing w:before="0"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96B75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microsoft.com/office/2011/relationships/people" Target="peop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customXml/itemProps2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A5733D-B9DC-4652-BA22-473A214705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 - Marcin Szczupak</dc:creator>
  <cp:keywords/>
  <dc:description/>
  <cp:lastModifiedBy>Piotr Baran</cp:lastModifiedBy>
  <cp:revision>2</cp:revision>
  <cp:lastPrinted>2026-01-21T12:04:00Z</cp:lastPrinted>
  <dcterms:created xsi:type="dcterms:W3CDTF">2026-10-29T11:23:00Z</dcterms:created>
  <dcterms:modified xsi:type="dcterms:W3CDTF">2026-10-29T11:23:00Z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d5798d531364704339133dfe1a23f48dc731c80ad07095cc8d3e25f79832ebaa</vt:lpwstr>
  </property>
  <property fmtid="{D5CDD505-2E9C-101B-9397-08002B2CF9AE}" pid="3" name="ContentTypeId">
    <vt:lpwstr>0x01010094B76BFA779BA34C822D1660C3213840</vt:lpwstr>
  </property>
</Properties>
</file>