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552F8B" w14:textId="1D16B6B9" w:rsidR="000F2943" w:rsidDel="008C47B3" w:rsidRDefault="000F2943">
      <w:pPr>
        <w:pStyle w:val="Nagwek1"/>
        <w:rPr>
          <w:del w:id="1" w:author="Pytel Dominik" w:date="2023-08-25T12:55:00Z"/>
          <w:rFonts w:asciiTheme="minorHAnsi" w:eastAsia="Calibri" w:hAnsiTheme="minorHAnsi" w:cstheme="minorHAnsi"/>
          <w:b/>
          <w:color w:val="auto"/>
        </w:rPr>
        <w:pPrChange w:id="2" w:author="Pytel Dominik" w:date="2023-08-25T12:55:00Z">
          <w:pPr>
            <w:pStyle w:val="Nagwek1"/>
            <w:jc w:val="center"/>
          </w:pPr>
        </w:pPrChange>
      </w:pPr>
      <w:del w:id="3" w:author="Pytel Dominik" w:date="2023-08-25T12:55:00Z">
        <w:r w:rsidRPr="000F2943" w:rsidDel="008C47B3">
          <w:rPr>
            <w:rFonts w:asciiTheme="minorHAnsi" w:eastAsia="Calibri" w:hAnsiTheme="minorHAnsi" w:cstheme="minorHAnsi"/>
            <w:b/>
            <w:color w:val="auto"/>
          </w:rPr>
          <w:object w:dxaOrig="3741" w:dyaOrig="3561" w14:anchorId="076BBB9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25pt;height:56.25pt" o:ole="" fillcolor="window">
              <v:imagedata r:id="rId11" o:title=""/>
            </v:shape>
            <o:OLEObject Type="Embed" ProgID="Word.Picture.8" ShapeID="_x0000_i1025" DrawAspect="Content" ObjectID="_1754813727" r:id="rId12"/>
          </w:object>
        </w:r>
      </w:del>
    </w:p>
    <w:p w14:paraId="2A0DB32D" w14:textId="77777777" w:rsidR="000B3477" w:rsidRPr="000D5D4B" w:rsidRDefault="000B3477">
      <w:pPr>
        <w:pStyle w:val="Nagwek1"/>
        <w:rPr>
          <w:rFonts w:asciiTheme="minorHAnsi" w:eastAsia="Calibri" w:hAnsiTheme="minorHAnsi" w:cstheme="minorHAnsi"/>
          <w:b/>
          <w:color w:val="auto"/>
          <w:sz w:val="28"/>
          <w:szCs w:val="28"/>
        </w:rPr>
        <w:pPrChange w:id="4" w:author="Pytel Dominik" w:date="2023-08-25T12:55:00Z">
          <w:pPr>
            <w:pStyle w:val="Nagwek1"/>
            <w:jc w:val="center"/>
          </w:pPr>
        </w:pPrChange>
      </w:pPr>
      <w:r w:rsidRPr="000D5D4B">
        <w:rPr>
          <w:rFonts w:asciiTheme="minorHAnsi" w:eastAsia="Calibri" w:hAnsiTheme="minorHAnsi" w:cstheme="minorHAnsi"/>
          <w:b/>
          <w:color w:val="auto"/>
          <w:sz w:val="28"/>
          <w:szCs w:val="28"/>
        </w:rPr>
        <w:t>ORZECZENIE</w:t>
      </w:r>
      <w:r w:rsidR="008D732F" w:rsidRPr="000D5D4B">
        <w:rPr>
          <w:rFonts w:asciiTheme="minorHAnsi" w:eastAsia="Calibri" w:hAnsiTheme="minorHAnsi" w:cstheme="minorHAnsi"/>
          <w:b/>
          <w:color w:val="auto"/>
          <w:sz w:val="28"/>
          <w:szCs w:val="28"/>
        </w:rPr>
        <w:br/>
      </w:r>
      <w:r w:rsidRPr="000D5D4B">
        <w:rPr>
          <w:rFonts w:asciiTheme="minorHAnsi" w:eastAsia="Calibri" w:hAnsiTheme="minorHAnsi" w:cstheme="minorHAnsi"/>
          <w:b/>
          <w:color w:val="auto"/>
          <w:sz w:val="28"/>
          <w:szCs w:val="28"/>
        </w:rPr>
        <w:t>Głównej Komisji Orzekającej w Sprawach o Naruszenie Dyscypliny Finansów Publicznych</w:t>
      </w:r>
    </w:p>
    <w:p w14:paraId="6A9F8A5B" w14:textId="04E43E79" w:rsidR="000B3477" w:rsidRPr="00E928D0" w:rsidDel="008C47B3" w:rsidRDefault="00F6525C">
      <w:pPr>
        <w:spacing w:after="0" w:line="276" w:lineRule="auto"/>
        <w:rPr>
          <w:del w:id="5" w:author="Pytel Dominik" w:date="2023-08-25T12:55:00Z"/>
          <w:rFonts w:eastAsia="Calibri" w:cstheme="minorHAnsi"/>
          <w:sz w:val="24"/>
        </w:rPr>
        <w:pPrChange w:id="6" w:author="Pytel Dominik" w:date="2023-08-25T12:55:00Z">
          <w:pPr>
            <w:spacing w:before="600" w:after="0" w:line="276" w:lineRule="auto"/>
            <w:ind w:left="4956"/>
          </w:pPr>
        </w:pPrChange>
      </w:pPr>
      <w:r>
        <w:rPr>
          <w:rFonts w:eastAsia="Calibri" w:cstheme="minorHAnsi"/>
          <w:sz w:val="24"/>
        </w:rPr>
        <w:t xml:space="preserve">Warszawa, dnia </w:t>
      </w:r>
      <w:r w:rsidR="00BD0473">
        <w:rPr>
          <w:rFonts w:eastAsia="Calibri" w:cstheme="minorHAnsi"/>
          <w:sz w:val="24"/>
        </w:rPr>
        <w:t>20 czerwca</w:t>
      </w:r>
      <w:r w:rsidR="004045D8" w:rsidRPr="00E928D0">
        <w:rPr>
          <w:rFonts w:eastAsia="Calibri" w:cstheme="minorHAnsi"/>
          <w:sz w:val="24"/>
        </w:rPr>
        <w:t xml:space="preserve"> </w:t>
      </w:r>
      <w:r w:rsidR="006745C5">
        <w:rPr>
          <w:rFonts w:eastAsia="Calibri" w:cstheme="minorHAnsi"/>
          <w:sz w:val="24"/>
        </w:rPr>
        <w:t>2022</w:t>
      </w:r>
      <w:r w:rsidR="000B3477" w:rsidRPr="00E928D0">
        <w:rPr>
          <w:rFonts w:eastAsia="Calibri" w:cstheme="minorHAnsi"/>
          <w:sz w:val="24"/>
        </w:rPr>
        <w:t xml:space="preserve"> r.</w:t>
      </w:r>
    </w:p>
    <w:p w14:paraId="058BAA11" w14:textId="77777777" w:rsidR="00C50815" w:rsidRDefault="00C50815">
      <w:pPr>
        <w:spacing w:before="600" w:after="0" w:line="276" w:lineRule="auto"/>
        <w:rPr>
          <w:rFonts w:eastAsia="Calibri" w:cstheme="minorHAnsi"/>
          <w:sz w:val="24"/>
        </w:rPr>
        <w:pPrChange w:id="7" w:author="Pytel Dominik" w:date="2023-08-25T12:55:00Z">
          <w:pPr>
            <w:spacing w:after="240" w:line="360" w:lineRule="auto"/>
          </w:pPr>
        </w:pPrChange>
      </w:pPr>
    </w:p>
    <w:p w14:paraId="5A07FBF5" w14:textId="77777777" w:rsidR="000B3477" w:rsidRPr="00E928D0" w:rsidRDefault="000B3477">
      <w:pPr>
        <w:spacing w:before="240" w:after="240" w:line="360" w:lineRule="auto"/>
        <w:rPr>
          <w:rFonts w:eastAsia="Calibri" w:cstheme="minorHAnsi"/>
          <w:sz w:val="24"/>
        </w:rPr>
        <w:pPrChange w:id="8" w:author="Pytel Dominik" w:date="2023-08-25T12:55:00Z">
          <w:pPr>
            <w:spacing w:after="240" w:line="360" w:lineRule="auto"/>
          </w:pPr>
        </w:pPrChange>
      </w:pPr>
      <w:r w:rsidRPr="00E928D0">
        <w:rPr>
          <w:rFonts w:eastAsia="Calibri" w:cstheme="minorHAnsi"/>
          <w:sz w:val="24"/>
        </w:rPr>
        <w:t xml:space="preserve">Główna Komisja Orzekająca w Sprawach o Naruszenie Dyscypliny Finansów Publicznych </w:t>
      </w:r>
      <w:r w:rsidRPr="00E928D0">
        <w:rPr>
          <w:rFonts w:eastAsia="Calibri" w:cstheme="minorHAnsi"/>
          <w:sz w:val="24"/>
        </w:rPr>
        <w:br/>
        <w:t>w składzie:</w:t>
      </w:r>
    </w:p>
    <w:tbl>
      <w:tblPr>
        <w:tblW w:w="9120" w:type="dxa"/>
        <w:tblInd w:w="108" w:type="dxa"/>
        <w:tblLayout w:type="fixed"/>
        <w:tblLook w:val="0000" w:firstRow="0" w:lastRow="0" w:firstColumn="0" w:lastColumn="0" w:noHBand="0" w:noVBand="0"/>
      </w:tblPr>
      <w:tblGrid>
        <w:gridCol w:w="1985"/>
        <w:gridCol w:w="3260"/>
        <w:gridCol w:w="3875"/>
      </w:tblGrid>
      <w:tr w:rsidR="000B3477" w:rsidRPr="00E928D0" w14:paraId="122AC8DE" w14:textId="77777777" w:rsidTr="008C47B3">
        <w:trPr>
          <w:cantSplit/>
        </w:trPr>
        <w:tc>
          <w:tcPr>
            <w:tcW w:w="1985" w:type="dxa"/>
          </w:tcPr>
          <w:p w14:paraId="7F59BF2A" w14:textId="77777777" w:rsidR="000B3477" w:rsidRPr="00E928D0" w:rsidRDefault="000B3477" w:rsidP="00167CDC">
            <w:pPr>
              <w:spacing w:after="0" w:line="360" w:lineRule="atLeast"/>
              <w:rPr>
                <w:rFonts w:eastAsia="Times New Roman" w:cstheme="minorHAnsi"/>
                <w:b/>
                <w:sz w:val="24"/>
                <w:szCs w:val="24"/>
                <w:lang w:eastAsia="pl-PL"/>
              </w:rPr>
            </w:pPr>
            <w:r w:rsidRPr="00E928D0">
              <w:rPr>
                <w:rFonts w:eastAsia="Times New Roman" w:cstheme="minorHAnsi"/>
                <w:b/>
                <w:sz w:val="24"/>
                <w:szCs w:val="24"/>
                <w:lang w:eastAsia="pl-PL"/>
              </w:rPr>
              <w:t>Przewodniczący:</w:t>
            </w:r>
          </w:p>
        </w:tc>
        <w:tc>
          <w:tcPr>
            <w:tcW w:w="3260" w:type="dxa"/>
          </w:tcPr>
          <w:p w14:paraId="3107B44E" w14:textId="77EFF94A" w:rsidR="000B3477" w:rsidRPr="00E928D0" w:rsidRDefault="00C14327" w:rsidP="00167CDC">
            <w:pPr>
              <w:spacing w:after="0" w:line="360" w:lineRule="atLeast"/>
              <w:rPr>
                <w:rFonts w:eastAsia="Times New Roman" w:cstheme="minorHAnsi"/>
                <w:sz w:val="24"/>
                <w:szCs w:val="24"/>
                <w:lang w:eastAsia="pl-PL"/>
              </w:rPr>
            </w:pPr>
            <w:r>
              <w:rPr>
                <w:rFonts w:eastAsia="Times New Roman" w:cstheme="minorHAnsi"/>
                <w:sz w:val="24"/>
                <w:szCs w:val="24"/>
                <w:lang w:eastAsia="pl-PL"/>
              </w:rPr>
              <w:t>Członek</w:t>
            </w:r>
            <w:r w:rsidR="004045D8" w:rsidRPr="004045D8">
              <w:rPr>
                <w:rFonts w:eastAsia="Times New Roman" w:cstheme="minorHAnsi"/>
                <w:sz w:val="24"/>
                <w:szCs w:val="24"/>
                <w:lang w:eastAsia="pl-PL"/>
              </w:rPr>
              <w:t xml:space="preserve"> GKO</w:t>
            </w:r>
            <w:r w:rsidR="00B9047E" w:rsidRPr="00B9047E">
              <w:rPr>
                <w:rFonts w:eastAsia="Times New Roman" w:cstheme="minorHAnsi"/>
                <w:sz w:val="24"/>
                <w:szCs w:val="24"/>
                <w:lang w:eastAsia="pl-PL"/>
              </w:rPr>
              <w:t>:</w:t>
            </w:r>
          </w:p>
        </w:tc>
        <w:tc>
          <w:tcPr>
            <w:tcW w:w="3875" w:type="dxa"/>
          </w:tcPr>
          <w:p w14:paraId="0F9CEC88" w14:textId="5605300B" w:rsidR="000B3477" w:rsidRPr="00E928D0" w:rsidRDefault="005950D2" w:rsidP="006D4A71">
            <w:pPr>
              <w:keepNext/>
              <w:tabs>
                <w:tab w:val="right" w:pos="8931"/>
              </w:tabs>
              <w:spacing w:after="0" w:line="360" w:lineRule="atLeast"/>
              <w:ind w:right="-10"/>
              <w:outlineLvl w:val="2"/>
              <w:rPr>
                <w:rFonts w:eastAsia="Times New Roman" w:cstheme="minorHAnsi"/>
                <w:b/>
                <w:i/>
                <w:sz w:val="24"/>
                <w:szCs w:val="24"/>
                <w:lang w:eastAsia="pl-PL"/>
              </w:rPr>
            </w:pPr>
            <w:r>
              <w:rPr>
                <w:rFonts w:eastAsia="Times New Roman" w:cstheme="minorHAnsi"/>
                <w:b/>
                <w:sz w:val="24"/>
                <w:szCs w:val="24"/>
                <w:lang w:eastAsia="pl-PL"/>
              </w:rPr>
              <w:t xml:space="preserve">Katarzyna </w:t>
            </w:r>
            <w:proofErr w:type="spellStart"/>
            <w:r>
              <w:rPr>
                <w:rFonts w:eastAsia="Times New Roman" w:cstheme="minorHAnsi"/>
                <w:b/>
                <w:sz w:val="24"/>
                <w:szCs w:val="24"/>
                <w:lang w:eastAsia="pl-PL"/>
              </w:rPr>
              <w:t>Ronikier</w:t>
            </w:r>
            <w:proofErr w:type="spellEnd"/>
            <w:r>
              <w:rPr>
                <w:rFonts w:eastAsia="Times New Roman" w:cstheme="minorHAnsi"/>
                <w:b/>
                <w:sz w:val="24"/>
                <w:szCs w:val="24"/>
                <w:lang w:eastAsia="pl-PL"/>
              </w:rPr>
              <w:t>-Dolańska</w:t>
            </w:r>
            <w:r w:rsidR="00125D22">
              <w:rPr>
                <w:rFonts w:eastAsia="Times New Roman" w:cstheme="minorHAnsi"/>
                <w:b/>
                <w:sz w:val="24"/>
                <w:szCs w:val="24"/>
                <w:lang w:eastAsia="pl-PL"/>
              </w:rPr>
              <w:t xml:space="preserve"> (</w:t>
            </w:r>
            <w:proofErr w:type="spellStart"/>
            <w:r w:rsidR="00125D22">
              <w:rPr>
                <w:rFonts w:eastAsia="Times New Roman" w:cstheme="minorHAnsi"/>
                <w:b/>
                <w:sz w:val="24"/>
                <w:szCs w:val="24"/>
                <w:lang w:eastAsia="pl-PL"/>
              </w:rPr>
              <w:t>spr</w:t>
            </w:r>
            <w:proofErr w:type="spellEnd"/>
            <w:r w:rsidR="00125D22">
              <w:rPr>
                <w:rFonts w:eastAsia="Times New Roman" w:cstheme="minorHAnsi"/>
                <w:b/>
                <w:sz w:val="24"/>
                <w:szCs w:val="24"/>
                <w:lang w:eastAsia="pl-PL"/>
              </w:rPr>
              <w:t>.)</w:t>
            </w:r>
          </w:p>
        </w:tc>
      </w:tr>
      <w:tr w:rsidR="000B3477" w:rsidRPr="00E928D0" w14:paraId="2759C0BA" w14:textId="77777777" w:rsidTr="008C47B3">
        <w:trPr>
          <w:cantSplit/>
        </w:trPr>
        <w:tc>
          <w:tcPr>
            <w:tcW w:w="1985" w:type="dxa"/>
          </w:tcPr>
          <w:p w14:paraId="0E68AD9D" w14:textId="77777777" w:rsidR="000B3477" w:rsidRPr="00E928D0" w:rsidRDefault="000B3477" w:rsidP="00167CDC">
            <w:pPr>
              <w:spacing w:after="0" w:line="360" w:lineRule="atLeast"/>
              <w:rPr>
                <w:rFonts w:eastAsia="Times New Roman" w:cstheme="minorHAnsi"/>
                <w:b/>
                <w:sz w:val="24"/>
                <w:szCs w:val="24"/>
                <w:lang w:eastAsia="pl-PL"/>
              </w:rPr>
            </w:pPr>
            <w:r w:rsidRPr="00E928D0">
              <w:rPr>
                <w:rFonts w:eastAsia="Times New Roman" w:cstheme="minorHAnsi"/>
                <w:b/>
                <w:sz w:val="24"/>
                <w:szCs w:val="24"/>
                <w:lang w:eastAsia="pl-PL"/>
              </w:rPr>
              <w:t xml:space="preserve">Członkowie: </w:t>
            </w:r>
          </w:p>
        </w:tc>
        <w:tc>
          <w:tcPr>
            <w:tcW w:w="3260" w:type="dxa"/>
          </w:tcPr>
          <w:p w14:paraId="60D92604" w14:textId="66C45B49" w:rsidR="000B3477" w:rsidRPr="00E928D0" w:rsidRDefault="00C14327" w:rsidP="00167CDC">
            <w:pPr>
              <w:spacing w:after="0" w:line="360" w:lineRule="atLeast"/>
              <w:rPr>
                <w:rFonts w:eastAsia="Times New Roman" w:cstheme="minorHAnsi"/>
                <w:sz w:val="24"/>
                <w:szCs w:val="24"/>
                <w:lang w:eastAsia="pl-PL"/>
              </w:rPr>
            </w:pPr>
            <w:r>
              <w:rPr>
                <w:rFonts w:eastAsia="Times New Roman" w:cstheme="minorHAnsi"/>
                <w:sz w:val="24"/>
                <w:szCs w:val="24"/>
                <w:lang w:eastAsia="pl-PL"/>
              </w:rPr>
              <w:t>Członek</w:t>
            </w:r>
            <w:r w:rsidR="004045D8" w:rsidRPr="004045D8">
              <w:rPr>
                <w:rFonts w:eastAsia="Times New Roman" w:cstheme="minorHAnsi"/>
                <w:sz w:val="24"/>
                <w:szCs w:val="24"/>
                <w:lang w:eastAsia="pl-PL"/>
              </w:rPr>
              <w:t xml:space="preserve"> GKO</w:t>
            </w:r>
            <w:r w:rsidR="00F6525C" w:rsidRPr="00F6525C">
              <w:rPr>
                <w:rFonts w:eastAsia="Times New Roman" w:cstheme="minorHAnsi"/>
                <w:sz w:val="24"/>
                <w:szCs w:val="24"/>
                <w:lang w:eastAsia="pl-PL"/>
              </w:rPr>
              <w:t>:</w:t>
            </w:r>
          </w:p>
        </w:tc>
        <w:tc>
          <w:tcPr>
            <w:tcW w:w="3875" w:type="dxa"/>
          </w:tcPr>
          <w:p w14:paraId="05945A52" w14:textId="7B6212F4" w:rsidR="000B3477" w:rsidRPr="00E928D0" w:rsidRDefault="005950D2" w:rsidP="00167CDC">
            <w:pPr>
              <w:keepNext/>
              <w:tabs>
                <w:tab w:val="right" w:pos="8931"/>
              </w:tabs>
              <w:spacing w:after="0" w:line="360" w:lineRule="atLeast"/>
              <w:ind w:right="-10"/>
              <w:outlineLvl w:val="2"/>
              <w:rPr>
                <w:rFonts w:eastAsia="Times New Roman" w:cstheme="minorHAnsi"/>
                <w:b/>
                <w:sz w:val="24"/>
                <w:szCs w:val="24"/>
                <w:lang w:eastAsia="pl-PL"/>
              </w:rPr>
            </w:pPr>
            <w:r>
              <w:rPr>
                <w:rFonts w:eastAsia="Times New Roman" w:cstheme="minorHAnsi"/>
                <w:b/>
                <w:sz w:val="24"/>
                <w:szCs w:val="24"/>
                <w:lang w:eastAsia="pl-PL"/>
              </w:rPr>
              <w:t>Anna Maksym</w:t>
            </w:r>
          </w:p>
        </w:tc>
      </w:tr>
      <w:tr w:rsidR="000B3477" w:rsidRPr="00E928D0" w14:paraId="48F4C630" w14:textId="77777777" w:rsidTr="008C47B3">
        <w:trPr>
          <w:cantSplit/>
        </w:trPr>
        <w:tc>
          <w:tcPr>
            <w:tcW w:w="1985" w:type="dxa"/>
          </w:tcPr>
          <w:p w14:paraId="3943573E" w14:textId="77777777" w:rsidR="000B3477" w:rsidRPr="00E928D0" w:rsidRDefault="000B3477" w:rsidP="00167CDC">
            <w:pPr>
              <w:spacing w:after="0" w:line="360" w:lineRule="atLeast"/>
              <w:rPr>
                <w:rFonts w:eastAsia="Times New Roman" w:cstheme="minorHAnsi"/>
                <w:sz w:val="24"/>
                <w:szCs w:val="24"/>
                <w:lang w:eastAsia="pl-PL"/>
              </w:rPr>
            </w:pPr>
          </w:p>
        </w:tc>
        <w:tc>
          <w:tcPr>
            <w:tcW w:w="3260" w:type="dxa"/>
          </w:tcPr>
          <w:p w14:paraId="6776BDC9" w14:textId="1CB2E580" w:rsidR="000B3477" w:rsidRPr="00E928D0" w:rsidRDefault="00C14327" w:rsidP="00167CDC">
            <w:pPr>
              <w:spacing w:after="0" w:line="360" w:lineRule="atLeast"/>
              <w:rPr>
                <w:rFonts w:eastAsia="Times New Roman" w:cstheme="minorHAnsi"/>
                <w:sz w:val="24"/>
                <w:szCs w:val="24"/>
                <w:lang w:eastAsia="pl-PL"/>
              </w:rPr>
            </w:pPr>
            <w:r>
              <w:rPr>
                <w:rFonts w:eastAsia="Times New Roman" w:cstheme="minorHAnsi"/>
                <w:sz w:val="24"/>
                <w:szCs w:val="24"/>
                <w:lang w:eastAsia="pl-PL"/>
              </w:rPr>
              <w:t>Członek GKO:</w:t>
            </w:r>
          </w:p>
        </w:tc>
        <w:tc>
          <w:tcPr>
            <w:tcW w:w="3875" w:type="dxa"/>
          </w:tcPr>
          <w:p w14:paraId="515BC72C" w14:textId="6972AC40" w:rsidR="000B3477" w:rsidRPr="00E928D0" w:rsidRDefault="005950D2" w:rsidP="00125D22">
            <w:pPr>
              <w:keepNext/>
              <w:tabs>
                <w:tab w:val="right" w:pos="8931"/>
              </w:tabs>
              <w:spacing w:after="0" w:line="360" w:lineRule="atLeast"/>
              <w:ind w:right="-10"/>
              <w:outlineLvl w:val="2"/>
              <w:rPr>
                <w:rFonts w:eastAsia="Times New Roman" w:cstheme="minorHAnsi"/>
                <w:b/>
                <w:sz w:val="24"/>
                <w:szCs w:val="24"/>
                <w:lang w:eastAsia="pl-PL"/>
              </w:rPr>
            </w:pPr>
            <w:r>
              <w:rPr>
                <w:rFonts w:eastAsia="Times New Roman" w:cstheme="minorHAnsi"/>
                <w:b/>
                <w:sz w:val="24"/>
                <w:szCs w:val="24"/>
                <w:lang w:eastAsia="pl-PL"/>
              </w:rPr>
              <w:t>Jarosław Talarowski</w:t>
            </w:r>
            <w:r w:rsidR="006D4A71">
              <w:rPr>
                <w:rFonts w:eastAsia="Times New Roman" w:cstheme="minorHAnsi"/>
                <w:b/>
                <w:sz w:val="24"/>
                <w:szCs w:val="24"/>
                <w:lang w:eastAsia="pl-PL"/>
              </w:rPr>
              <w:t xml:space="preserve"> </w:t>
            </w:r>
          </w:p>
        </w:tc>
      </w:tr>
      <w:tr w:rsidR="000B3477" w:rsidRPr="00E928D0" w14:paraId="308A44D4" w14:textId="77777777" w:rsidTr="008C47B3">
        <w:trPr>
          <w:cantSplit/>
        </w:trPr>
        <w:tc>
          <w:tcPr>
            <w:tcW w:w="1985" w:type="dxa"/>
          </w:tcPr>
          <w:p w14:paraId="71640C28" w14:textId="77777777" w:rsidR="000B3477" w:rsidRPr="00E928D0" w:rsidRDefault="000B3477" w:rsidP="00167CDC">
            <w:pPr>
              <w:spacing w:after="0" w:line="360" w:lineRule="atLeast"/>
              <w:rPr>
                <w:rFonts w:eastAsia="Times New Roman" w:cstheme="minorHAnsi"/>
                <w:sz w:val="24"/>
                <w:szCs w:val="24"/>
                <w:lang w:eastAsia="pl-PL"/>
              </w:rPr>
            </w:pPr>
            <w:r w:rsidRPr="00E928D0">
              <w:rPr>
                <w:rFonts w:eastAsia="Times New Roman" w:cstheme="minorHAnsi"/>
                <w:sz w:val="24"/>
                <w:szCs w:val="24"/>
                <w:lang w:eastAsia="pl-PL"/>
              </w:rPr>
              <w:t>Protokolant:</w:t>
            </w:r>
          </w:p>
        </w:tc>
        <w:tc>
          <w:tcPr>
            <w:tcW w:w="3260" w:type="dxa"/>
          </w:tcPr>
          <w:p w14:paraId="263349E0" w14:textId="77777777" w:rsidR="000B3477" w:rsidRPr="00E928D0" w:rsidRDefault="000B3477" w:rsidP="00167CDC">
            <w:pPr>
              <w:spacing w:after="0" w:line="360" w:lineRule="atLeast"/>
              <w:rPr>
                <w:rFonts w:eastAsia="Times New Roman" w:cstheme="minorHAnsi"/>
                <w:i/>
                <w:sz w:val="24"/>
                <w:szCs w:val="24"/>
                <w:lang w:eastAsia="pl-PL"/>
              </w:rPr>
            </w:pPr>
          </w:p>
        </w:tc>
        <w:tc>
          <w:tcPr>
            <w:tcW w:w="3875" w:type="dxa"/>
          </w:tcPr>
          <w:p w14:paraId="18A5ED38" w14:textId="6A809B35" w:rsidR="000B3477" w:rsidRPr="00E928D0" w:rsidRDefault="00C14327" w:rsidP="00167CDC">
            <w:pPr>
              <w:keepNext/>
              <w:tabs>
                <w:tab w:val="right" w:pos="8931"/>
              </w:tabs>
              <w:spacing w:after="0" w:line="360" w:lineRule="atLeast"/>
              <w:ind w:right="-10"/>
              <w:outlineLvl w:val="2"/>
              <w:rPr>
                <w:rFonts w:eastAsia="Times New Roman" w:cstheme="minorHAnsi"/>
                <w:b/>
                <w:sz w:val="24"/>
                <w:szCs w:val="24"/>
                <w:lang w:eastAsia="pl-PL"/>
              </w:rPr>
            </w:pPr>
            <w:r>
              <w:rPr>
                <w:rFonts w:eastAsia="Times New Roman" w:cstheme="minorHAnsi"/>
                <w:b/>
                <w:sz w:val="24"/>
                <w:szCs w:val="24"/>
                <w:lang w:eastAsia="pl-PL"/>
              </w:rPr>
              <w:t>Dorota Machnicka</w:t>
            </w:r>
          </w:p>
        </w:tc>
      </w:tr>
      <w:tr w:rsidR="008C47B3" w:rsidRPr="00E928D0" w14:paraId="28CF8913" w14:textId="77777777" w:rsidTr="008C47B3">
        <w:trPr>
          <w:cantSplit/>
          <w:ins w:id="9" w:author="Pytel Dominik" w:date="2023-08-25T12:56:00Z"/>
        </w:trPr>
        <w:tc>
          <w:tcPr>
            <w:tcW w:w="1985" w:type="dxa"/>
          </w:tcPr>
          <w:p w14:paraId="572BB27A" w14:textId="77777777" w:rsidR="008C47B3" w:rsidRPr="00E928D0" w:rsidRDefault="008C47B3" w:rsidP="00167CDC">
            <w:pPr>
              <w:spacing w:after="0" w:line="360" w:lineRule="atLeast"/>
              <w:rPr>
                <w:ins w:id="10" w:author="Pytel Dominik" w:date="2023-08-25T12:56:00Z"/>
                <w:rFonts w:eastAsia="Times New Roman" w:cstheme="minorHAnsi"/>
                <w:sz w:val="24"/>
                <w:szCs w:val="24"/>
                <w:lang w:eastAsia="pl-PL"/>
              </w:rPr>
            </w:pPr>
          </w:p>
        </w:tc>
        <w:tc>
          <w:tcPr>
            <w:tcW w:w="3260" w:type="dxa"/>
          </w:tcPr>
          <w:p w14:paraId="426ADA8C" w14:textId="77777777" w:rsidR="008C47B3" w:rsidRPr="00E928D0" w:rsidRDefault="008C47B3" w:rsidP="00167CDC">
            <w:pPr>
              <w:spacing w:after="0" w:line="360" w:lineRule="atLeast"/>
              <w:rPr>
                <w:ins w:id="11" w:author="Pytel Dominik" w:date="2023-08-25T12:56:00Z"/>
                <w:rFonts w:eastAsia="Times New Roman" w:cstheme="minorHAnsi"/>
                <w:i/>
                <w:sz w:val="24"/>
                <w:szCs w:val="24"/>
                <w:lang w:eastAsia="pl-PL"/>
              </w:rPr>
            </w:pPr>
          </w:p>
        </w:tc>
        <w:tc>
          <w:tcPr>
            <w:tcW w:w="3875" w:type="dxa"/>
          </w:tcPr>
          <w:p w14:paraId="184EF9BD" w14:textId="77777777" w:rsidR="008C47B3" w:rsidRDefault="008C47B3" w:rsidP="00167CDC">
            <w:pPr>
              <w:keepNext/>
              <w:tabs>
                <w:tab w:val="right" w:pos="8931"/>
              </w:tabs>
              <w:spacing w:after="0" w:line="360" w:lineRule="atLeast"/>
              <w:ind w:right="-10"/>
              <w:outlineLvl w:val="2"/>
              <w:rPr>
                <w:ins w:id="12" w:author="Pytel Dominik" w:date="2023-08-25T12:56:00Z"/>
                <w:rFonts w:eastAsia="Times New Roman" w:cstheme="minorHAnsi"/>
                <w:b/>
                <w:sz w:val="24"/>
                <w:szCs w:val="24"/>
                <w:lang w:eastAsia="pl-PL"/>
              </w:rPr>
            </w:pPr>
          </w:p>
        </w:tc>
      </w:tr>
    </w:tbl>
    <w:p w14:paraId="6C75A95F" w14:textId="77777777" w:rsidR="00B841FE" w:rsidDel="008C47B3" w:rsidRDefault="00B841FE" w:rsidP="00B841FE">
      <w:pPr>
        <w:pStyle w:val="Tekstpodstawowy1"/>
        <w:shd w:val="clear" w:color="auto" w:fill="auto"/>
        <w:spacing w:before="0" w:after="0" w:line="365" w:lineRule="exact"/>
        <w:ind w:right="40"/>
        <w:rPr>
          <w:del w:id="13" w:author="Pytel Dominik" w:date="2023-08-25T12:55:00Z"/>
          <w:rFonts w:asciiTheme="minorHAnsi" w:hAnsiTheme="minorHAnsi" w:cstheme="minorHAnsi"/>
          <w:sz w:val="24"/>
          <w:szCs w:val="22"/>
        </w:rPr>
      </w:pPr>
    </w:p>
    <w:p w14:paraId="78EFA276" w14:textId="77777777" w:rsidR="00B841FE" w:rsidDel="008C47B3" w:rsidRDefault="00B841FE">
      <w:pPr>
        <w:pStyle w:val="Tekstpodstawowy1"/>
        <w:shd w:val="clear" w:color="auto" w:fill="auto"/>
        <w:spacing w:before="240" w:line="365" w:lineRule="exact"/>
        <w:ind w:right="40"/>
        <w:rPr>
          <w:del w:id="14" w:author="Pytel Dominik" w:date="2023-08-25T12:56:00Z"/>
          <w:rFonts w:asciiTheme="minorHAnsi" w:hAnsiTheme="minorHAnsi" w:cstheme="minorHAnsi"/>
          <w:sz w:val="24"/>
          <w:szCs w:val="22"/>
        </w:rPr>
        <w:pPrChange w:id="15" w:author="Pytel Dominik" w:date="2023-08-25T12:56:00Z">
          <w:pPr>
            <w:pStyle w:val="Tekstpodstawowy1"/>
            <w:shd w:val="clear" w:color="auto" w:fill="auto"/>
            <w:spacing w:before="0" w:after="0" w:line="365" w:lineRule="exact"/>
            <w:ind w:right="40"/>
          </w:pPr>
        </w:pPrChange>
      </w:pPr>
    </w:p>
    <w:p w14:paraId="338AB2F6" w14:textId="6B8A0C32" w:rsidR="00125D22" w:rsidRDefault="000B3477" w:rsidP="00125D22">
      <w:pPr>
        <w:pStyle w:val="Bodytext2"/>
        <w:spacing w:after="249" w:line="276" w:lineRule="auto"/>
        <w:rPr>
          <w:rFonts w:ascii="Calibri" w:hAnsi="Calibri" w:cs="Calibri"/>
          <w:color w:val="000000"/>
          <w:kern w:val="22"/>
          <w:sz w:val="24"/>
          <w:szCs w:val="24"/>
        </w:rPr>
      </w:pPr>
      <w:r w:rsidRPr="00101B7A">
        <w:rPr>
          <w:rFonts w:asciiTheme="minorHAnsi" w:hAnsiTheme="minorHAnsi" w:cstheme="minorHAnsi"/>
          <w:sz w:val="24"/>
          <w:szCs w:val="24"/>
        </w:rPr>
        <w:t xml:space="preserve">przy udziale Zastępcy Głównego Rzecznika Dyscypliny Finansów Publicznych </w:t>
      </w:r>
      <w:r w:rsidR="0042288D">
        <w:rPr>
          <w:rFonts w:asciiTheme="minorHAnsi" w:hAnsiTheme="minorHAnsi" w:cstheme="minorHAnsi"/>
          <w:sz w:val="24"/>
          <w:szCs w:val="24"/>
        </w:rPr>
        <w:t>Damiana Grzelki</w:t>
      </w:r>
      <w:r w:rsidRPr="00101B7A">
        <w:rPr>
          <w:rFonts w:asciiTheme="minorHAnsi" w:hAnsiTheme="minorHAnsi" w:cstheme="minorHAnsi"/>
          <w:sz w:val="24"/>
          <w:szCs w:val="24"/>
        </w:rPr>
        <w:t>,</w:t>
      </w:r>
      <w:r w:rsidR="00B9047E" w:rsidRPr="00101B7A">
        <w:rPr>
          <w:rFonts w:asciiTheme="minorHAnsi" w:hAnsiTheme="minorHAnsi" w:cstheme="minorHAnsi"/>
          <w:sz w:val="24"/>
          <w:szCs w:val="24"/>
        </w:rPr>
        <w:t xml:space="preserve"> </w:t>
      </w:r>
      <w:r w:rsidRPr="00101B7A">
        <w:rPr>
          <w:rFonts w:asciiTheme="minorHAnsi" w:hAnsiTheme="minorHAnsi" w:cstheme="minorHAnsi"/>
          <w:sz w:val="24"/>
          <w:szCs w:val="24"/>
        </w:rPr>
        <w:t xml:space="preserve">po rozpoznaniu na rozprawie w dniu </w:t>
      </w:r>
      <w:r w:rsidR="00BD0473">
        <w:rPr>
          <w:rFonts w:asciiTheme="minorHAnsi" w:hAnsiTheme="minorHAnsi" w:cstheme="minorHAnsi"/>
          <w:sz w:val="24"/>
          <w:szCs w:val="24"/>
        </w:rPr>
        <w:t>20 czerwc</w:t>
      </w:r>
      <w:r w:rsidR="006745C5" w:rsidRPr="00101B7A">
        <w:rPr>
          <w:rFonts w:asciiTheme="minorHAnsi" w:hAnsiTheme="minorHAnsi" w:cstheme="minorHAnsi"/>
          <w:sz w:val="24"/>
          <w:szCs w:val="24"/>
        </w:rPr>
        <w:t>a</w:t>
      </w:r>
      <w:r w:rsidR="004045D8" w:rsidRPr="00101B7A">
        <w:rPr>
          <w:rFonts w:asciiTheme="minorHAnsi" w:hAnsiTheme="minorHAnsi" w:cstheme="minorHAnsi"/>
          <w:sz w:val="24"/>
          <w:szCs w:val="24"/>
        </w:rPr>
        <w:t xml:space="preserve"> </w:t>
      </w:r>
      <w:r w:rsidR="006745C5" w:rsidRPr="00101B7A">
        <w:rPr>
          <w:rFonts w:asciiTheme="minorHAnsi" w:hAnsiTheme="minorHAnsi" w:cstheme="minorHAnsi"/>
          <w:sz w:val="24"/>
          <w:szCs w:val="24"/>
        </w:rPr>
        <w:t>2022</w:t>
      </w:r>
      <w:r w:rsidRPr="00101B7A">
        <w:rPr>
          <w:rFonts w:asciiTheme="minorHAnsi" w:hAnsiTheme="minorHAnsi" w:cstheme="minorHAnsi"/>
          <w:sz w:val="24"/>
          <w:szCs w:val="24"/>
        </w:rPr>
        <w:t xml:space="preserve"> r. </w:t>
      </w:r>
      <w:proofErr w:type="spellStart"/>
      <w:r w:rsidR="00125D22" w:rsidRPr="00406408">
        <w:rPr>
          <w:rFonts w:asciiTheme="minorHAnsi" w:hAnsiTheme="minorHAnsi" w:cstheme="minorHAnsi"/>
          <w:sz w:val="24"/>
          <w:szCs w:val="24"/>
        </w:rPr>
        <w:t>odwołań</w:t>
      </w:r>
      <w:proofErr w:type="spellEnd"/>
      <w:r w:rsidR="00125D22" w:rsidRPr="00406408">
        <w:rPr>
          <w:rFonts w:asciiTheme="minorHAnsi" w:hAnsiTheme="minorHAnsi" w:cstheme="minorHAnsi"/>
          <w:sz w:val="24"/>
          <w:szCs w:val="24"/>
        </w:rPr>
        <w:t xml:space="preserve"> wniesionych przez </w:t>
      </w:r>
      <w:r w:rsidR="00125D22" w:rsidRPr="00406408">
        <w:rPr>
          <w:rFonts w:asciiTheme="minorHAnsi" w:hAnsiTheme="minorHAnsi" w:cstheme="minorHAnsi"/>
          <w:color w:val="000000"/>
          <w:kern w:val="22"/>
          <w:sz w:val="24"/>
          <w:szCs w:val="24"/>
        </w:rPr>
        <w:t xml:space="preserve">Obrońcę Pani </w:t>
      </w:r>
      <w:del w:id="16" w:author="Pytel Dominik" w:date="2023-08-25T12:56:00Z">
        <w:r w:rsidR="00125D22" w:rsidRPr="00406408" w:rsidDel="008C47B3">
          <w:rPr>
            <w:rFonts w:asciiTheme="minorHAnsi" w:hAnsiTheme="minorHAnsi" w:cstheme="minorHAnsi"/>
            <w:color w:val="000000"/>
            <w:kern w:val="22"/>
            <w:sz w:val="24"/>
            <w:szCs w:val="24"/>
          </w:rPr>
          <w:delText>Małgorzaty Izdebskiej</w:delText>
        </w:r>
      </w:del>
      <w:ins w:id="17" w:author="Pytel Dominik" w:date="2023-08-25T12:56:00Z">
        <w:r w:rsidR="008C47B3">
          <w:rPr>
            <w:rFonts w:asciiTheme="minorHAnsi" w:hAnsiTheme="minorHAnsi" w:cstheme="minorHAnsi"/>
            <w:color w:val="000000"/>
            <w:kern w:val="22"/>
            <w:sz w:val="24"/>
            <w:szCs w:val="24"/>
          </w:rPr>
          <w:t xml:space="preserve">(...) </w:t>
        </w:r>
      </w:ins>
      <w:r w:rsidR="002032B4">
        <w:rPr>
          <w:rFonts w:asciiTheme="minorHAnsi" w:hAnsiTheme="minorHAnsi" w:cstheme="minorHAnsi"/>
          <w:color w:val="000000"/>
          <w:kern w:val="22"/>
          <w:sz w:val="24"/>
          <w:szCs w:val="24"/>
        </w:rPr>
        <w:t xml:space="preserve"> (zam. ul. </w:t>
      </w:r>
      <w:del w:id="18" w:author="Pytel Dominik" w:date="2023-08-25T12:57:00Z">
        <w:r w:rsidR="002032B4" w:rsidDel="008C47B3">
          <w:rPr>
            <w:rFonts w:asciiTheme="minorHAnsi" w:hAnsiTheme="minorHAnsi" w:cstheme="minorHAnsi"/>
            <w:color w:val="000000"/>
            <w:kern w:val="22"/>
            <w:sz w:val="24"/>
            <w:szCs w:val="24"/>
          </w:rPr>
          <w:delText>Legionów 82, 05-200 Wołomin</w:delText>
        </w:r>
      </w:del>
      <w:ins w:id="19" w:author="Pytel Dominik" w:date="2023-08-25T12:57:00Z">
        <w:r w:rsidR="008C47B3">
          <w:rPr>
            <w:rFonts w:asciiTheme="minorHAnsi" w:hAnsiTheme="minorHAnsi" w:cstheme="minorHAnsi"/>
            <w:color w:val="000000"/>
            <w:kern w:val="22"/>
            <w:sz w:val="24"/>
            <w:szCs w:val="24"/>
          </w:rPr>
          <w:t xml:space="preserve">(…) </w:t>
        </w:r>
      </w:ins>
      <w:r w:rsidR="002032B4">
        <w:rPr>
          <w:rFonts w:asciiTheme="minorHAnsi" w:hAnsiTheme="minorHAnsi" w:cstheme="minorHAnsi"/>
          <w:color w:val="000000"/>
          <w:kern w:val="22"/>
          <w:sz w:val="24"/>
          <w:szCs w:val="24"/>
        </w:rPr>
        <w:t>)</w:t>
      </w:r>
      <w:r w:rsidR="00125D22" w:rsidRPr="00406408">
        <w:rPr>
          <w:rFonts w:asciiTheme="minorHAnsi" w:hAnsiTheme="minorHAnsi" w:cstheme="minorHAnsi"/>
          <w:color w:val="000000"/>
          <w:sz w:val="24"/>
          <w:szCs w:val="24"/>
        </w:rPr>
        <w:t xml:space="preserve">, </w:t>
      </w:r>
      <w:r w:rsidR="00125D22" w:rsidRPr="00406408">
        <w:rPr>
          <w:rFonts w:asciiTheme="minorHAnsi" w:hAnsiTheme="minorHAnsi" w:cstheme="minorHAnsi"/>
          <w:color w:val="000000"/>
          <w:sz w:val="24"/>
          <w:szCs w:val="24"/>
          <w:lang w:bidi="pl-PL"/>
        </w:rPr>
        <w:t xml:space="preserve">pełniącej w czasie zarzucanego naruszenia funkcję </w:t>
      </w:r>
      <w:r w:rsidR="00125D22" w:rsidRPr="00406408">
        <w:rPr>
          <w:rFonts w:asciiTheme="minorHAnsi" w:hAnsiTheme="minorHAnsi" w:cstheme="minorHAnsi"/>
          <w:sz w:val="24"/>
          <w:szCs w:val="24"/>
        </w:rPr>
        <w:t xml:space="preserve">Sekretarzem Gminy </w:t>
      </w:r>
      <w:del w:id="20" w:author="Pytel Dominik" w:date="2023-08-25T12:57:00Z">
        <w:r w:rsidR="00125D22" w:rsidRPr="00406408" w:rsidDel="008C47B3">
          <w:rPr>
            <w:rFonts w:asciiTheme="minorHAnsi" w:hAnsiTheme="minorHAnsi" w:cstheme="minorHAnsi"/>
            <w:sz w:val="24"/>
            <w:szCs w:val="24"/>
          </w:rPr>
          <w:delText>Wołomin</w:delText>
        </w:r>
      </w:del>
      <w:ins w:id="21" w:author="Pytel Dominik" w:date="2023-08-25T12:57:00Z">
        <w:r w:rsidR="008C47B3">
          <w:rPr>
            <w:rFonts w:asciiTheme="minorHAnsi" w:hAnsiTheme="minorHAnsi" w:cstheme="minorHAnsi"/>
            <w:sz w:val="24"/>
            <w:szCs w:val="24"/>
          </w:rPr>
          <w:t xml:space="preserve">(...) </w:t>
        </w:r>
      </w:ins>
      <w:r w:rsidR="00125D22" w:rsidRPr="00406408">
        <w:rPr>
          <w:rFonts w:asciiTheme="minorHAnsi" w:hAnsiTheme="minorHAnsi" w:cstheme="minorHAnsi"/>
          <w:color w:val="000000"/>
          <w:kern w:val="22"/>
          <w:sz w:val="24"/>
          <w:szCs w:val="24"/>
        </w:rPr>
        <w:t xml:space="preserve"> oraz Pani </w:t>
      </w:r>
      <w:del w:id="22" w:author="Pytel Dominik" w:date="2023-08-25T12:57:00Z">
        <w:r w:rsidR="00125D22" w:rsidRPr="00406408" w:rsidDel="008C47B3">
          <w:rPr>
            <w:rFonts w:asciiTheme="minorHAnsi" w:hAnsiTheme="minorHAnsi" w:cstheme="minorHAnsi"/>
            <w:color w:val="000000"/>
            <w:kern w:val="22"/>
            <w:sz w:val="24"/>
            <w:szCs w:val="24"/>
          </w:rPr>
          <w:delText>Bożeny Wielgolaskiej</w:delText>
        </w:r>
      </w:del>
      <w:ins w:id="23" w:author="Pytel Dominik" w:date="2023-08-25T12:57:00Z">
        <w:r w:rsidR="008C47B3">
          <w:rPr>
            <w:rFonts w:asciiTheme="minorHAnsi" w:hAnsiTheme="minorHAnsi" w:cstheme="minorHAnsi"/>
            <w:color w:val="000000"/>
            <w:kern w:val="22"/>
            <w:sz w:val="24"/>
            <w:szCs w:val="24"/>
          </w:rPr>
          <w:t xml:space="preserve">(...) </w:t>
        </w:r>
      </w:ins>
      <w:r w:rsidR="002032B4">
        <w:rPr>
          <w:rFonts w:asciiTheme="minorHAnsi" w:hAnsiTheme="minorHAnsi" w:cstheme="minorHAnsi"/>
          <w:color w:val="000000"/>
          <w:kern w:val="22"/>
          <w:sz w:val="24"/>
          <w:szCs w:val="24"/>
        </w:rPr>
        <w:t xml:space="preserve"> (zam. ul. </w:t>
      </w:r>
      <w:del w:id="24" w:author="Pytel Dominik" w:date="2023-08-25T12:57:00Z">
        <w:r w:rsidR="002032B4" w:rsidDel="008C47B3">
          <w:rPr>
            <w:rFonts w:asciiTheme="minorHAnsi" w:hAnsiTheme="minorHAnsi" w:cstheme="minorHAnsi"/>
            <w:color w:val="000000"/>
            <w:kern w:val="22"/>
            <w:sz w:val="24"/>
            <w:szCs w:val="24"/>
          </w:rPr>
          <w:delText>Pilawska 39a, 05-240 Tłuszcz</w:delText>
        </w:r>
      </w:del>
      <w:ins w:id="25" w:author="Pytel Dominik" w:date="2023-08-25T12:57:00Z">
        <w:r w:rsidR="008C47B3">
          <w:rPr>
            <w:rFonts w:asciiTheme="minorHAnsi" w:hAnsiTheme="minorHAnsi" w:cstheme="minorHAnsi"/>
            <w:color w:val="000000"/>
            <w:kern w:val="22"/>
            <w:sz w:val="24"/>
            <w:szCs w:val="24"/>
          </w:rPr>
          <w:t xml:space="preserve">(…) </w:t>
        </w:r>
      </w:ins>
      <w:r w:rsidR="002032B4">
        <w:rPr>
          <w:rFonts w:asciiTheme="minorHAnsi" w:hAnsiTheme="minorHAnsi" w:cstheme="minorHAnsi"/>
          <w:color w:val="000000"/>
          <w:kern w:val="22"/>
          <w:sz w:val="24"/>
          <w:szCs w:val="24"/>
        </w:rPr>
        <w:t>)</w:t>
      </w:r>
      <w:r w:rsidR="00125D22" w:rsidRPr="00406408">
        <w:rPr>
          <w:rFonts w:asciiTheme="minorHAnsi" w:hAnsiTheme="minorHAnsi" w:cstheme="minorHAnsi"/>
          <w:color w:val="000000"/>
          <w:kern w:val="22"/>
          <w:sz w:val="24"/>
          <w:szCs w:val="24"/>
        </w:rPr>
        <w:t xml:space="preserve">, </w:t>
      </w:r>
      <w:r w:rsidR="00125D22" w:rsidRPr="00406408">
        <w:rPr>
          <w:rFonts w:asciiTheme="minorHAnsi" w:hAnsiTheme="minorHAnsi" w:cstheme="minorHAnsi"/>
          <w:color w:val="000000"/>
          <w:sz w:val="24"/>
          <w:szCs w:val="24"/>
          <w:lang w:bidi="pl-PL"/>
        </w:rPr>
        <w:t xml:space="preserve">pełniącej w czasie zarzucanego naruszenia funkcję </w:t>
      </w:r>
      <w:r w:rsidR="00125D22" w:rsidRPr="00406408">
        <w:rPr>
          <w:rFonts w:asciiTheme="minorHAnsi" w:hAnsiTheme="minorHAnsi" w:cstheme="minorHAnsi"/>
          <w:sz w:val="24"/>
          <w:szCs w:val="24"/>
        </w:rPr>
        <w:t xml:space="preserve">Zastępcy Skarbnika Gminy </w:t>
      </w:r>
      <w:del w:id="26" w:author="Pytel Dominik" w:date="2023-08-25T12:57:00Z">
        <w:r w:rsidR="00125D22" w:rsidRPr="00406408" w:rsidDel="008C47B3">
          <w:rPr>
            <w:rFonts w:asciiTheme="minorHAnsi" w:hAnsiTheme="minorHAnsi" w:cstheme="minorHAnsi"/>
            <w:sz w:val="24"/>
            <w:szCs w:val="24"/>
          </w:rPr>
          <w:delText>Wołomin</w:delText>
        </w:r>
      </w:del>
      <w:ins w:id="27" w:author="Pytel Dominik" w:date="2023-08-25T12:57:00Z">
        <w:r w:rsidR="008C47B3">
          <w:rPr>
            <w:rFonts w:asciiTheme="minorHAnsi" w:hAnsiTheme="minorHAnsi" w:cstheme="minorHAnsi"/>
            <w:sz w:val="24"/>
            <w:szCs w:val="24"/>
          </w:rPr>
          <w:t xml:space="preserve">(...) </w:t>
        </w:r>
      </w:ins>
      <w:r w:rsidR="00125D22">
        <w:rPr>
          <w:rFonts w:asciiTheme="minorHAnsi" w:hAnsiTheme="minorHAnsi" w:cstheme="minorHAnsi"/>
          <w:sz w:val="24"/>
          <w:szCs w:val="24"/>
        </w:rPr>
        <w:t xml:space="preserve">, </w:t>
      </w:r>
      <w:r w:rsidR="00125D22" w:rsidRPr="00AA1F36">
        <w:rPr>
          <w:rFonts w:ascii="Calibri" w:hAnsi="Calibri" w:cs="Calibri"/>
          <w:color w:val="000000"/>
          <w:kern w:val="22"/>
          <w:sz w:val="24"/>
          <w:szCs w:val="24"/>
        </w:rPr>
        <w:t xml:space="preserve">od orzeczenia </w:t>
      </w:r>
      <w:r w:rsidR="00125D22" w:rsidRPr="00F97B14">
        <w:rPr>
          <w:rFonts w:asciiTheme="minorHAnsi" w:hAnsiTheme="minorHAnsi" w:cstheme="minorHAnsi"/>
          <w:sz w:val="24"/>
          <w:szCs w:val="24"/>
        </w:rPr>
        <w:t>Regionalnej Komisji Orzekającej w sprawach o naruszenie dyscypliny finansów publicznych przy Regiona</w:t>
      </w:r>
      <w:r w:rsidR="00125D22">
        <w:rPr>
          <w:rFonts w:asciiTheme="minorHAnsi" w:hAnsiTheme="minorHAnsi" w:cstheme="minorHAnsi"/>
          <w:sz w:val="24"/>
          <w:szCs w:val="24"/>
        </w:rPr>
        <w:t>lnej Izbie Obrachunkowej w Warszawie</w:t>
      </w:r>
      <w:r w:rsidR="00125D22">
        <w:rPr>
          <w:rFonts w:ascii="Calibri" w:eastAsia="Lato" w:hAnsi="Calibri" w:cs="Calibri"/>
          <w:sz w:val="24"/>
          <w:szCs w:val="24"/>
        </w:rPr>
        <w:t xml:space="preserve"> z 8 lipca</w:t>
      </w:r>
      <w:r w:rsidR="00125D22" w:rsidRPr="00AA1F36">
        <w:rPr>
          <w:rFonts w:ascii="Calibri" w:eastAsia="Lato" w:hAnsi="Calibri" w:cs="Calibri"/>
          <w:sz w:val="24"/>
          <w:szCs w:val="24"/>
        </w:rPr>
        <w:t xml:space="preserve"> 2021 r. w sprawie o</w:t>
      </w:r>
      <w:r w:rsidR="00125D22">
        <w:rPr>
          <w:rFonts w:ascii="Calibri" w:eastAsia="Lato" w:hAnsi="Calibri" w:cs="Calibri"/>
          <w:sz w:val="24"/>
          <w:szCs w:val="24"/>
        </w:rPr>
        <w:t xml:space="preserve"> sygn. akt RKO.6111.5.2021</w:t>
      </w:r>
      <w:r w:rsidR="00125D22" w:rsidRPr="00AA1F36">
        <w:rPr>
          <w:rFonts w:ascii="Calibri" w:eastAsia="Lato" w:hAnsi="Calibri" w:cs="Calibri"/>
          <w:sz w:val="24"/>
          <w:szCs w:val="24"/>
        </w:rPr>
        <w:t>,</w:t>
      </w:r>
      <w:r w:rsidR="00125D22" w:rsidRPr="00AA1F36">
        <w:rPr>
          <w:rFonts w:ascii="Calibri" w:hAnsi="Calibri" w:cs="Calibri"/>
          <w:color w:val="000000"/>
          <w:kern w:val="22"/>
          <w:sz w:val="24"/>
          <w:szCs w:val="24"/>
        </w:rPr>
        <w:t xml:space="preserve"> którym </w:t>
      </w:r>
      <w:r w:rsidR="00125D22">
        <w:rPr>
          <w:rFonts w:ascii="Calibri" w:hAnsi="Calibri" w:cs="Calibri"/>
          <w:color w:val="000000"/>
          <w:kern w:val="22"/>
          <w:sz w:val="24"/>
          <w:szCs w:val="24"/>
        </w:rPr>
        <w:t>Regionaln</w:t>
      </w:r>
      <w:r w:rsidR="00125D22" w:rsidRPr="00AA1F36">
        <w:rPr>
          <w:rFonts w:ascii="Calibri" w:hAnsi="Calibri" w:cs="Calibri"/>
          <w:color w:val="000000"/>
          <w:kern w:val="22"/>
          <w:sz w:val="24"/>
          <w:szCs w:val="24"/>
        </w:rPr>
        <w:t>a Komisja Orzekająca uznała</w:t>
      </w:r>
      <w:r w:rsidR="00125D22">
        <w:rPr>
          <w:rFonts w:ascii="Calibri" w:hAnsi="Calibri" w:cs="Calibri"/>
          <w:color w:val="000000"/>
          <w:kern w:val="22"/>
          <w:sz w:val="24"/>
          <w:szCs w:val="24"/>
        </w:rPr>
        <w:t>:</w:t>
      </w:r>
    </w:p>
    <w:p w14:paraId="6B00542B" w14:textId="4B07A84C" w:rsidR="00125D22" w:rsidRPr="00406408" w:rsidRDefault="00125D22" w:rsidP="00125D22">
      <w:pPr>
        <w:pStyle w:val="Bodytext2"/>
        <w:spacing w:after="249" w:line="276" w:lineRule="auto"/>
        <w:rPr>
          <w:rFonts w:asciiTheme="minorHAnsi" w:hAnsiTheme="minorHAnsi" w:cstheme="minorHAnsi"/>
          <w:color w:val="000000"/>
          <w:sz w:val="24"/>
          <w:szCs w:val="24"/>
          <w:lang w:bidi="pl-PL"/>
        </w:rPr>
      </w:pPr>
      <w:r w:rsidRPr="00AA1F36">
        <w:rPr>
          <w:rFonts w:ascii="Calibri" w:hAnsi="Calibri" w:cs="Calibri"/>
          <w:color w:val="000000"/>
          <w:kern w:val="22"/>
          <w:sz w:val="24"/>
          <w:szCs w:val="24"/>
        </w:rPr>
        <w:t xml:space="preserve">Panią </w:t>
      </w:r>
      <w:del w:id="28" w:author="Pytel Dominik" w:date="2023-08-25T12:58:00Z">
        <w:r w:rsidRPr="00406408" w:rsidDel="008C47B3">
          <w:rPr>
            <w:rFonts w:asciiTheme="minorHAnsi" w:hAnsiTheme="minorHAnsi" w:cstheme="minorHAnsi"/>
            <w:color w:val="000000"/>
            <w:kern w:val="22"/>
            <w:sz w:val="24"/>
            <w:szCs w:val="24"/>
          </w:rPr>
          <w:delText>Małgorzatę Izdebską</w:delText>
        </w:r>
      </w:del>
      <w:ins w:id="29" w:author="Pytel Dominik" w:date="2023-08-25T12:58: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 winną </w:t>
      </w:r>
      <w:r w:rsidRPr="00406408">
        <w:rPr>
          <w:rFonts w:asciiTheme="minorHAnsi" w:hAnsiTheme="minorHAnsi" w:cstheme="minorHAnsi"/>
          <w:sz w:val="24"/>
          <w:szCs w:val="24"/>
        </w:rPr>
        <w:t xml:space="preserve">naruszenia dyscypliny finansów publicznych określonego w </w:t>
      </w:r>
      <w:r w:rsidRPr="002032B4">
        <w:rPr>
          <w:rFonts w:asciiTheme="minorHAnsi" w:hAnsiTheme="minorHAnsi" w:cstheme="minorHAnsi"/>
          <w:sz w:val="24"/>
          <w:szCs w:val="24"/>
        </w:rPr>
        <w:t>art. 11 ust. 1</w:t>
      </w:r>
      <w:r w:rsidRPr="00406408">
        <w:rPr>
          <w:rFonts w:asciiTheme="minorHAnsi" w:hAnsiTheme="minorHAnsi" w:cstheme="minorHAnsi"/>
          <w:b/>
          <w:sz w:val="24"/>
          <w:szCs w:val="24"/>
        </w:rPr>
        <w:t xml:space="preserve"> </w:t>
      </w:r>
      <w:r w:rsidR="002032B4" w:rsidRPr="0093722E">
        <w:rPr>
          <w:rFonts w:asciiTheme="minorHAnsi" w:hAnsiTheme="minorHAnsi" w:cstheme="minorHAnsi"/>
          <w:sz w:val="24"/>
          <w:szCs w:val="24"/>
        </w:rPr>
        <w:t>ustawy o odpowiedzialności za naruszenie dyscypliny finansów publicznych</w:t>
      </w:r>
      <w:r w:rsidR="002032B4" w:rsidRPr="0093722E">
        <w:rPr>
          <w:rStyle w:val="Odwoanieprzypisudolnego"/>
          <w:rFonts w:asciiTheme="minorHAnsi" w:hAnsiTheme="minorHAnsi" w:cstheme="minorHAnsi"/>
          <w:sz w:val="24"/>
          <w:szCs w:val="24"/>
        </w:rPr>
        <w:footnoteReference w:id="1"/>
      </w:r>
      <w:r w:rsidR="002032B4" w:rsidRPr="0093722E">
        <w:rPr>
          <w:rFonts w:asciiTheme="minorHAnsi" w:hAnsiTheme="minorHAnsi" w:cstheme="minorHAnsi"/>
          <w:sz w:val="24"/>
          <w:szCs w:val="24"/>
        </w:rPr>
        <w:t xml:space="preserve"> - zwanej</w:t>
      </w:r>
      <w:r w:rsidR="002032B4" w:rsidRPr="00AA1F36">
        <w:rPr>
          <w:rFonts w:ascii="Calibri" w:hAnsi="Calibri" w:cs="Calibri"/>
          <w:sz w:val="24"/>
          <w:szCs w:val="24"/>
        </w:rPr>
        <w:t xml:space="preserve"> </w:t>
      </w:r>
      <w:r>
        <w:rPr>
          <w:rFonts w:asciiTheme="minorHAnsi" w:hAnsiTheme="minorHAnsi" w:cstheme="minorHAnsi"/>
          <w:bCs/>
          <w:iCs/>
          <w:sz w:val="24"/>
          <w:szCs w:val="24"/>
        </w:rPr>
        <w:t>uondfp</w:t>
      </w:r>
      <w:r w:rsidRPr="00406408">
        <w:rPr>
          <w:rFonts w:asciiTheme="minorHAnsi" w:hAnsiTheme="minorHAnsi" w:cstheme="minorHAnsi"/>
          <w:iCs/>
          <w:sz w:val="24"/>
          <w:szCs w:val="24"/>
        </w:rPr>
        <w:t xml:space="preserve"> polegające na </w:t>
      </w:r>
      <w:r w:rsidRPr="00406408">
        <w:rPr>
          <w:rFonts w:asciiTheme="minorHAnsi" w:hAnsiTheme="minorHAnsi" w:cstheme="minorHAnsi"/>
          <w:bCs/>
          <w:sz w:val="24"/>
          <w:szCs w:val="24"/>
        </w:rPr>
        <w:t xml:space="preserve">dokonaniu w 2018 r. </w:t>
      </w:r>
      <w:r w:rsidRPr="00406408">
        <w:rPr>
          <w:rFonts w:asciiTheme="minorHAnsi" w:hAnsiTheme="minorHAnsi" w:cstheme="minorHAnsi"/>
          <w:sz w:val="24"/>
          <w:szCs w:val="24"/>
        </w:rPr>
        <w:t>niżej wymienionych wydatków z przekroczeniem zakresu upoważnienia określonego uchwałą budżetową, tj.:</w:t>
      </w:r>
    </w:p>
    <w:p w14:paraId="06A9D66F" w14:textId="1C55386C" w:rsidR="00125D22" w:rsidRPr="00406408" w:rsidRDefault="00125D22" w:rsidP="0086126F">
      <w:pPr>
        <w:pStyle w:val="Tekstpodstawowy"/>
        <w:numPr>
          <w:ilvl w:val="0"/>
          <w:numId w:val="29"/>
        </w:numPr>
        <w:spacing w:line="276" w:lineRule="auto"/>
        <w:rPr>
          <w:rFonts w:cstheme="minorHAnsi"/>
          <w:color w:val="000000"/>
          <w:szCs w:val="24"/>
        </w:rPr>
      </w:pPr>
      <w:r w:rsidRPr="00406408">
        <w:rPr>
          <w:rFonts w:cstheme="minorHAnsi"/>
          <w:szCs w:val="24"/>
        </w:rPr>
        <w:t xml:space="preserve">w dz. 750, rozdz. 75011 § 4010 plan wydatków wynosił 314.000,00 zł (uchwała budżetowa na 2018 r. nr XLVI-186/2017 Rady Miejskiej w </w:t>
      </w:r>
      <w:del w:id="30" w:author="Pytel Dominik" w:date="2023-08-25T12:57:00Z">
        <w:r w:rsidR="00EA6A31" w:rsidDel="008C47B3">
          <w:rPr>
            <w:rFonts w:cstheme="minorHAnsi"/>
            <w:szCs w:val="24"/>
          </w:rPr>
          <w:delText>Wołomin</w:delText>
        </w:r>
      </w:del>
      <w:ins w:id="31" w:author="Pytel Dominik" w:date="2023-08-25T12:57:00Z">
        <w:r w:rsidR="008C47B3">
          <w:rPr>
            <w:rFonts w:cstheme="minorHAnsi"/>
            <w:szCs w:val="24"/>
          </w:rPr>
          <w:t>(...)</w:t>
        </w:r>
      </w:ins>
      <w:del w:id="32" w:author="Pytel Dominik" w:date="2023-08-25T13:48:00Z">
        <w:r w:rsidR="00EA6A31" w:rsidDel="00DD7DEC">
          <w:rPr>
            <w:rFonts w:cstheme="minorHAnsi"/>
            <w:szCs w:val="24"/>
          </w:rPr>
          <w:delText xml:space="preserve">ie </w:delText>
        </w:r>
      </w:del>
      <w:r w:rsidR="00EA6A31">
        <w:rPr>
          <w:rFonts w:cstheme="minorHAnsi"/>
          <w:szCs w:val="24"/>
        </w:rPr>
        <w:t xml:space="preserve">z dnia </w:t>
      </w:r>
      <w:r w:rsidRPr="00406408">
        <w:rPr>
          <w:rFonts w:cstheme="minorHAnsi"/>
          <w:szCs w:val="24"/>
        </w:rPr>
        <w:t xml:space="preserve">14 grudnia 2017 r.). W dniu 8 marca 2018 r. Zarządzeniem Nr 87/2018 Burmistrza </w:t>
      </w:r>
      <w:del w:id="33" w:author="Pytel Dominik" w:date="2023-08-25T12:57:00Z">
        <w:r w:rsidRPr="00406408" w:rsidDel="008C47B3">
          <w:rPr>
            <w:rFonts w:cstheme="minorHAnsi"/>
            <w:szCs w:val="24"/>
          </w:rPr>
          <w:delText>Wołomin</w:delText>
        </w:r>
      </w:del>
      <w:ins w:id="34" w:author="Pytel Dominik" w:date="2023-08-25T12:57:00Z">
        <w:r w:rsidR="008C47B3">
          <w:rPr>
            <w:rFonts w:cstheme="minorHAnsi"/>
            <w:szCs w:val="24"/>
          </w:rPr>
          <w:t xml:space="preserve">(...) </w:t>
        </w:r>
      </w:ins>
      <w:r w:rsidRPr="00406408">
        <w:rPr>
          <w:rFonts w:cstheme="minorHAnsi"/>
          <w:szCs w:val="24"/>
        </w:rPr>
        <w:t>a zmniejszono plan wydatków do kwoty 303.675,00 zł. Do dnia 5 lipca 2018 r. wykonanie wydatków w ww. podziałce klasyfikacji budżetowej wyniosło 295.632,20 zł</w:t>
      </w:r>
      <w:r w:rsidRPr="00406408">
        <w:rPr>
          <w:rFonts w:cstheme="minorHAnsi"/>
          <w:color w:val="000000"/>
          <w:szCs w:val="24"/>
        </w:rPr>
        <w:t>. I tak:</w:t>
      </w:r>
    </w:p>
    <w:p w14:paraId="3C940783" w14:textId="0D4AD1C2" w:rsidR="00125D22" w:rsidRPr="00406408" w:rsidRDefault="00125D22" w:rsidP="0086126F">
      <w:pPr>
        <w:pStyle w:val="Tekstpodstawowy"/>
        <w:numPr>
          <w:ilvl w:val="0"/>
          <w:numId w:val="2"/>
        </w:numPr>
        <w:spacing w:line="276" w:lineRule="auto"/>
        <w:rPr>
          <w:rFonts w:cstheme="minorHAnsi"/>
          <w:szCs w:val="24"/>
        </w:rPr>
      </w:pPr>
      <w:r w:rsidRPr="00406408">
        <w:rPr>
          <w:rFonts w:cstheme="minorHAnsi"/>
          <w:szCs w:val="24"/>
        </w:rPr>
        <w:t xml:space="preserve">w dniu 5 lipca 2018 r. dokonano wydatku w kwocie 9.748,01 zł z przekroczeniem zakresu upoważnienia o kwotę 1.705,21 zł na podstawie listy płac nr </w:t>
      </w:r>
      <w:del w:id="35" w:author="Pytel Dominik" w:date="2023-08-25T13:50:00Z">
        <w:r w:rsidRPr="00406408" w:rsidDel="00DD7DEC">
          <w:rPr>
            <w:rFonts w:cstheme="minorHAnsi"/>
            <w:szCs w:val="24"/>
          </w:rPr>
          <w:delText>2018/06</w:delText>
        </w:r>
      </w:del>
      <w:ins w:id="36" w:author="Pytel Dominik" w:date="2023-08-25T13:50:00Z">
        <w:r w:rsidR="00DD7DEC">
          <w:rPr>
            <w:rFonts w:cstheme="minorHAnsi"/>
            <w:szCs w:val="24"/>
          </w:rPr>
          <w:t xml:space="preserve">(...) </w:t>
        </w:r>
      </w:ins>
      <w:r w:rsidRPr="00406408">
        <w:rPr>
          <w:rFonts w:cstheme="minorHAnsi"/>
          <w:szCs w:val="24"/>
        </w:rPr>
        <w:t xml:space="preserve">/0029 </w:t>
      </w:r>
      <w:r w:rsidRPr="00406408">
        <w:rPr>
          <w:rFonts w:cstheme="minorHAnsi"/>
          <w:szCs w:val="24"/>
        </w:rPr>
        <w:br/>
        <w:t xml:space="preserve">z dnia 27 czerwca 2018 r. Czasem naruszenia dyscypliny finansów publicznych był </w:t>
      </w:r>
      <w:r w:rsidRPr="00406408">
        <w:rPr>
          <w:rFonts w:cstheme="minorHAnsi"/>
          <w:szCs w:val="24"/>
        </w:rPr>
        <w:lastRenderedPageBreak/>
        <w:t>dzień 5 lipca 2018 r.</w:t>
      </w:r>
    </w:p>
    <w:p w14:paraId="15F1065B" w14:textId="77777777" w:rsidR="00125D22" w:rsidRPr="00406408" w:rsidDel="008C47B3" w:rsidRDefault="00125D22" w:rsidP="00125D22">
      <w:pPr>
        <w:pStyle w:val="Tekstpodstawowy"/>
        <w:spacing w:line="276" w:lineRule="auto"/>
        <w:ind w:left="426"/>
        <w:rPr>
          <w:del w:id="37" w:author="Pytel Dominik" w:date="2023-08-25T12:58:00Z"/>
          <w:rFonts w:cstheme="minorHAnsi"/>
          <w:szCs w:val="24"/>
        </w:rPr>
      </w:pPr>
      <w:r w:rsidRPr="00406408">
        <w:rPr>
          <w:rFonts w:cstheme="minorHAnsi"/>
          <w:szCs w:val="24"/>
        </w:rPr>
        <w:t>Następnie, bez zwiększenia planu dokonywano wydatków z przekroczeniem zakresu upoważnienia:</w:t>
      </w:r>
    </w:p>
    <w:p w14:paraId="5A8D9BC3" w14:textId="77777777" w:rsidR="00125D22" w:rsidRPr="00406408" w:rsidRDefault="00125D22">
      <w:pPr>
        <w:pStyle w:val="Tekstpodstawowy"/>
        <w:spacing w:line="276" w:lineRule="auto"/>
        <w:ind w:left="426"/>
        <w:rPr>
          <w:rFonts w:cstheme="minorHAnsi"/>
          <w:szCs w:val="24"/>
        </w:rPr>
        <w:pPrChange w:id="38" w:author="Pytel Dominik" w:date="2023-08-25T12:58:00Z">
          <w:pPr>
            <w:pStyle w:val="Tekstpodstawowy"/>
            <w:spacing w:line="276" w:lineRule="auto"/>
          </w:pPr>
        </w:pPrChange>
      </w:pPr>
    </w:p>
    <w:p w14:paraId="059D655B" w14:textId="0A5DAC70" w:rsidR="00125D22" w:rsidRPr="00406408" w:rsidRDefault="00125D22" w:rsidP="0086126F">
      <w:pPr>
        <w:pStyle w:val="Tekstpodstawowy"/>
        <w:numPr>
          <w:ilvl w:val="0"/>
          <w:numId w:val="3"/>
        </w:numPr>
        <w:spacing w:line="276" w:lineRule="auto"/>
        <w:ind w:left="709"/>
        <w:rPr>
          <w:rFonts w:cstheme="minorHAnsi"/>
          <w:szCs w:val="24"/>
        </w:rPr>
      </w:pPr>
      <w:r w:rsidRPr="00406408">
        <w:rPr>
          <w:rFonts w:cstheme="minorHAnsi"/>
          <w:szCs w:val="24"/>
        </w:rPr>
        <w:t xml:space="preserve">w dniu 20 lipca 2018 r. w kwocie 3.431,00 zł na podstawie listy płac nr </w:t>
      </w:r>
      <w:del w:id="39" w:author="Pytel Dominik" w:date="2023-08-25T13:50:00Z">
        <w:r w:rsidRPr="00406408" w:rsidDel="00DD7DEC">
          <w:rPr>
            <w:rFonts w:cstheme="minorHAnsi"/>
            <w:szCs w:val="24"/>
          </w:rPr>
          <w:delText>2018/06</w:delText>
        </w:r>
      </w:del>
      <w:ins w:id="40" w:author="Pytel Dominik" w:date="2023-08-25T13:50:00Z">
        <w:r w:rsidR="00DD7DEC">
          <w:rPr>
            <w:rFonts w:cstheme="minorHAnsi"/>
            <w:szCs w:val="24"/>
          </w:rPr>
          <w:t xml:space="preserve">(...) </w:t>
        </w:r>
      </w:ins>
      <w:r w:rsidRPr="00406408">
        <w:rPr>
          <w:rFonts w:cstheme="minorHAnsi"/>
          <w:szCs w:val="24"/>
        </w:rPr>
        <w:t>/0029 z dnia 27 czerwca 2018 r.</w:t>
      </w:r>
      <w:r>
        <w:rPr>
          <w:rFonts w:cstheme="minorHAnsi"/>
          <w:szCs w:val="24"/>
        </w:rPr>
        <w:t xml:space="preserve"> </w:t>
      </w:r>
      <w:r w:rsidRPr="00406408">
        <w:rPr>
          <w:rFonts w:cstheme="minorHAnsi"/>
          <w:szCs w:val="24"/>
        </w:rPr>
        <w:t>Czasem naruszenia dyscypliny finansów publicznych był dzień 20 lipca 2018 r.;</w:t>
      </w:r>
    </w:p>
    <w:p w14:paraId="0245FB8D" w14:textId="669C3147" w:rsidR="00125D22" w:rsidRPr="00406408" w:rsidRDefault="00125D22" w:rsidP="0086126F">
      <w:pPr>
        <w:pStyle w:val="Tekstpodstawowy"/>
        <w:numPr>
          <w:ilvl w:val="0"/>
          <w:numId w:val="3"/>
        </w:numPr>
        <w:spacing w:line="276" w:lineRule="auto"/>
        <w:ind w:left="709"/>
        <w:rPr>
          <w:rFonts w:cstheme="minorHAnsi"/>
          <w:szCs w:val="24"/>
        </w:rPr>
      </w:pPr>
      <w:r w:rsidRPr="00406408">
        <w:rPr>
          <w:rFonts w:cstheme="minorHAnsi"/>
          <w:szCs w:val="24"/>
        </w:rPr>
        <w:t xml:space="preserve">w dniu 26 lipca 2018 r. w kwocie 29.165,85 zł na podstawie listy płac nr </w:t>
      </w:r>
      <w:del w:id="41" w:author="Pytel Dominik" w:date="2023-08-25T13:51:00Z">
        <w:r w:rsidRPr="00406408" w:rsidDel="00DD7DEC">
          <w:rPr>
            <w:rFonts w:cstheme="minorHAnsi"/>
            <w:szCs w:val="24"/>
          </w:rPr>
          <w:delText>2018/07</w:delText>
        </w:r>
      </w:del>
      <w:ins w:id="42" w:author="Pytel Dominik" w:date="2023-08-25T13:51:00Z">
        <w:r w:rsidR="00DD7DEC">
          <w:rPr>
            <w:rFonts w:cstheme="minorHAnsi"/>
            <w:szCs w:val="24"/>
          </w:rPr>
          <w:t xml:space="preserve">(...) </w:t>
        </w:r>
      </w:ins>
      <w:r w:rsidRPr="00406408">
        <w:rPr>
          <w:rFonts w:cstheme="minorHAnsi"/>
          <w:szCs w:val="24"/>
        </w:rPr>
        <w:t>/0041 z dnia 26 lipca 2018 r.</w:t>
      </w:r>
      <w:r>
        <w:rPr>
          <w:rFonts w:cstheme="minorHAnsi"/>
          <w:szCs w:val="24"/>
        </w:rPr>
        <w:t xml:space="preserve"> </w:t>
      </w:r>
      <w:r w:rsidRPr="00406408">
        <w:rPr>
          <w:rFonts w:cstheme="minorHAnsi"/>
          <w:szCs w:val="24"/>
        </w:rPr>
        <w:t>Czasem naruszenia dyscypliny finansów publicznych był dzień 26 lipca 2018 r.;</w:t>
      </w:r>
    </w:p>
    <w:p w14:paraId="51CFF922" w14:textId="111B69F5" w:rsidR="00125D22" w:rsidRPr="00406408" w:rsidRDefault="00125D22" w:rsidP="0086126F">
      <w:pPr>
        <w:pStyle w:val="Tekstpodstawowy"/>
        <w:numPr>
          <w:ilvl w:val="0"/>
          <w:numId w:val="3"/>
        </w:numPr>
        <w:spacing w:line="276" w:lineRule="auto"/>
        <w:ind w:left="709"/>
        <w:rPr>
          <w:rFonts w:cstheme="minorHAnsi"/>
          <w:szCs w:val="24"/>
        </w:rPr>
      </w:pPr>
      <w:r w:rsidRPr="00406408">
        <w:rPr>
          <w:rFonts w:cstheme="minorHAnsi"/>
          <w:szCs w:val="24"/>
        </w:rPr>
        <w:t xml:space="preserve">w dniu 30 lipca 2018 r. w kwocie 2.732,63 zł na podstawie listy płac nr </w:t>
      </w:r>
      <w:del w:id="43" w:author="Pytel Dominik" w:date="2023-08-25T13:51:00Z">
        <w:r w:rsidRPr="00406408" w:rsidDel="00DD7DEC">
          <w:rPr>
            <w:rFonts w:cstheme="minorHAnsi"/>
            <w:szCs w:val="24"/>
          </w:rPr>
          <w:delText>2018/07</w:delText>
        </w:r>
      </w:del>
      <w:ins w:id="44" w:author="Pytel Dominik" w:date="2023-08-25T13:51:00Z">
        <w:r w:rsidR="00DD7DEC">
          <w:rPr>
            <w:rFonts w:cstheme="minorHAnsi"/>
            <w:szCs w:val="24"/>
          </w:rPr>
          <w:t xml:space="preserve">(...) </w:t>
        </w:r>
      </w:ins>
      <w:r w:rsidRPr="00406408">
        <w:rPr>
          <w:rFonts w:cstheme="minorHAnsi"/>
          <w:szCs w:val="24"/>
        </w:rPr>
        <w:t>/0041 z dnia 26 lipca 2018 r.</w:t>
      </w:r>
      <w:r>
        <w:rPr>
          <w:rFonts w:cstheme="minorHAnsi"/>
          <w:szCs w:val="24"/>
        </w:rPr>
        <w:t xml:space="preserve"> </w:t>
      </w:r>
      <w:r w:rsidRPr="00406408">
        <w:rPr>
          <w:rFonts w:cstheme="minorHAnsi"/>
          <w:szCs w:val="24"/>
        </w:rPr>
        <w:t>Czasem naruszenia dyscypliny finansów publicznych był dzień 30 lipca 2018 r.;</w:t>
      </w:r>
    </w:p>
    <w:p w14:paraId="32956DF0" w14:textId="63BC8477" w:rsidR="00125D22" w:rsidRPr="00406408" w:rsidRDefault="00125D22" w:rsidP="0086126F">
      <w:pPr>
        <w:pStyle w:val="Tekstpodstawowy"/>
        <w:numPr>
          <w:ilvl w:val="0"/>
          <w:numId w:val="3"/>
        </w:numPr>
        <w:spacing w:line="276" w:lineRule="auto"/>
        <w:ind w:left="426" w:firstLine="0"/>
        <w:rPr>
          <w:rFonts w:cstheme="minorHAnsi"/>
          <w:szCs w:val="24"/>
        </w:rPr>
      </w:pPr>
      <w:r>
        <w:rPr>
          <w:rFonts w:cstheme="minorHAnsi"/>
          <w:szCs w:val="24"/>
        </w:rPr>
        <w:t xml:space="preserve">w </w:t>
      </w:r>
      <w:r w:rsidRPr="00406408">
        <w:rPr>
          <w:rFonts w:cstheme="minorHAnsi"/>
          <w:szCs w:val="24"/>
        </w:rPr>
        <w:t xml:space="preserve">dniu 6 sierpnia 2018 r. w kwocie 9.748,01 zł na podstawie listy płac nr </w:t>
      </w:r>
      <w:del w:id="45" w:author="Pytel Dominik" w:date="2023-08-25T13:51:00Z">
        <w:r w:rsidRPr="00406408" w:rsidDel="00DD7DEC">
          <w:rPr>
            <w:rFonts w:cstheme="minorHAnsi"/>
            <w:szCs w:val="24"/>
          </w:rPr>
          <w:delText>2018/07</w:delText>
        </w:r>
      </w:del>
      <w:ins w:id="46" w:author="Pytel Dominik" w:date="2023-08-25T13:51:00Z">
        <w:r w:rsidR="00DD7DEC">
          <w:rPr>
            <w:rFonts w:cstheme="minorHAnsi"/>
            <w:szCs w:val="24"/>
          </w:rPr>
          <w:t xml:space="preserve">(...) </w:t>
        </w:r>
      </w:ins>
      <w:r w:rsidRPr="00406408">
        <w:rPr>
          <w:rFonts w:cstheme="minorHAnsi"/>
          <w:szCs w:val="24"/>
        </w:rPr>
        <w:t>/0041 z dnia 26 lipca 2018 r.</w:t>
      </w:r>
      <w:r>
        <w:rPr>
          <w:rFonts w:cstheme="minorHAnsi"/>
          <w:szCs w:val="24"/>
        </w:rPr>
        <w:t xml:space="preserve"> </w:t>
      </w:r>
      <w:r w:rsidRPr="00406408">
        <w:rPr>
          <w:rFonts w:cstheme="minorHAnsi"/>
          <w:szCs w:val="24"/>
        </w:rPr>
        <w:t>Czasem naruszenia dyscypliny finansów publicznych był dzień 6 sierpnia 2018 r.;</w:t>
      </w:r>
    </w:p>
    <w:p w14:paraId="29A75FD7" w14:textId="5232A65E" w:rsidR="00125D22" w:rsidRPr="00406408" w:rsidRDefault="00125D22" w:rsidP="0086126F">
      <w:pPr>
        <w:pStyle w:val="Tekstpodstawowy"/>
        <w:numPr>
          <w:ilvl w:val="0"/>
          <w:numId w:val="4"/>
        </w:numPr>
        <w:spacing w:line="276" w:lineRule="auto"/>
        <w:rPr>
          <w:rFonts w:cstheme="minorHAnsi"/>
          <w:szCs w:val="24"/>
        </w:rPr>
      </w:pPr>
      <w:r w:rsidRPr="00406408">
        <w:rPr>
          <w:rFonts w:cstheme="minorHAnsi"/>
          <w:szCs w:val="24"/>
        </w:rPr>
        <w:t xml:space="preserve">w dniu 20 sierpnia 2018 r. w kwocie 3.431,00 zł na podstawie listy płac nr </w:t>
      </w:r>
      <w:del w:id="47" w:author="Pytel Dominik" w:date="2023-08-25T13:51:00Z">
        <w:r w:rsidRPr="00406408" w:rsidDel="00DD7DEC">
          <w:rPr>
            <w:rFonts w:cstheme="minorHAnsi"/>
            <w:szCs w:val="24"/>
          </w:rPr>
          <w:delText>2018/07</w:delText>
        </w:r>
      </w:del>
      <w:ins w:id="48" w:author="Pytel Dominik" w:date="2023-08-25T13:51:00Z">
        <w:r w:rsidR="00DD7DEC">
          <w:rPr>
            <w:rFonts w:cstheme="minorHAnsi"/>
            <w:szCs w:val="24"/>
          </w:rPr>
          <w:t xml:space="preserve">(...) </w:t>
        </w:r>
      </w:ins>
      <w:r w:rsidRPr="00406408">
        <w:rPr>
          <w:rFonts w:cstheme="minorHAnsi"/>
          <w:szCs w:val="24"/>
        </w:rPr>
        <w:t>/0041 z dnia 26 lipca 2018 r.</w:t>
      </w:r>
      <w:r>
        <w:rPr>
          <w:rFonts w:cstheme="minorHAnsi"/>
          <w:szCs w:val="24"/>
        </w:rPr>
        <w:t xml:space="preserve"> </w:t>
      </w:r>
      <w:r w:rsidRPr="00406408">
        <w:rPr>
          <w:rFonts w:cstheme="minorHAnsi"/>
          <w:szCs w:val="24"/>
        </w:rPr>
        <w:t>Czasem naruszenia dyscypliny finansów publicznych był dzień 20 sierpnia 2018 r.;</w:t>
      </w:r>
    </w:p>
    <w:p w14:paraId="151471CE" w14:textId="71ACA268" w:rsidR="00125D22" w:rsidRPr="00406408" w:rsidRDefault="00125D22" w:rsidP="0086126F">
      <w:pPr>
        <w:pStyle w:val="Tekstpodstawowy"/>
        <w:numPr>
          <w:ilvl w:val="0"/>
          <w:numId w:val="4"/>
        </w:numPr>
        <w:spacing w:line="276" w:lineRule="auto"/>
        <w:rPr>
          <w:rFonts w:cstheme="minorHAnsi"/>
          <w:szCs w:val="24"/>
        </w:rPr>
      </w:pPr>
      <w:r w:rsidRPr="00406408">
        <w:rPr>
          <w:rFonts w:cstheme="minorHAnsi"/>
          <w:szCs w:val="24"/>
        </w:rPr>
        <w:t xml:space="preserve">w dniu 27 sierpnia 2018 r. w kwocie 8.610,00 zł na podstawie listy płac nr </w:t>
      </w:r>
      <w:del w:id="49" w:author="Pytel Dominik" w:date="2023-08-25T12:59:00Z">
        <w:r w:rsidRPr="00406408" w:rsidDel="008C47B3">
          <w:rPr>
            <w:rFonts w:cstheme="minorHAnsi"/>
            <w:szCs w:val="24"/>
          </w:rPr>
          <w:delText>2018/08</w:delText>
        </w:r>
      </w:del>
      <w:ins w:id="50" w:author="Pytel Dominik" w:date="2023-08-25T12:59:00Z">
        <w:r w:rsidR="008C47B3">
          <w:rPr>
            <w:rFonts w:cstheme="minorHAnsi"/>
            <w:szCs w:val="24"/>
          </w:rPr>
          <w:t xml:space="preserve">(...) </w:t>
        </w:r>
      </w:ins>
      <w:r w:rsidRPr="00406408">
        <w:rPr>
          <w:rFonts w:cstheme="minorHAnsi"/>
          <w:szCs w:val="24"/>
        </w:rPr>
        <w:t>/0022 z dnia 27 sierpnia 2018 r. Czasem naruszenia dyscypliny finansów publicznych był dzień 27 sierpnia 2018 r.;</w:t>
      </w:r>
    </w:p>
    <w:p w14:paraId="4C5EB63D" w14:textId="0578CC6E" w:rsidR="00125D22" w:rsidRPr="00406408" w:rsidRDefault="00125D22" w:rsidP="0086126F">
      <w:pPr>
        <w:pStyle w:val="Tekstpodstawowy"/>
        <w:numPr>
          <w:ilvl w:val="0"/>
          <w:numId w:val="4"/>
        </w:numPr>
        <w:spacing w:line="276" w:lineRule="auto"/>
        <w:rPr>
          <w:rFonts w:cstheme="minorHAnsi"/>
          <w:szCs w:val="24"/>
        </w:rPr>
      </w:pPr>
      <w:r w:rsidRPr="00406408">
        <w:rPr>
          <w:rFonts w:cstheme="minorHAnsi"/>
          <w:szCs w:val="24"/>
        </w:rPr>
        <w:t xml:space="preserve">w dniu 28 sierpnia 2018 r. w kwocie 29.304,55 zł na podstawie listy płac nr </w:t>
      </w:r>
      <w:del w:id="51" w:author="Pytel Dominik" w:date="2023-08-25T12:59:00Z">
        <w:r w:rsidRPr="00406408" w:rsidDel="008C47B3">
          <w:rPr>
            <w:rFonts w:cstheme="minorHAnsi"/>
            <w:szCs w:val="24"/>
          </w:rPr>
          <w:delText>2018/08</w:delText>
        </w:r>
      </w:del>
      <w:ins w:id="52" w:author="Pytel Dominik" w:date="2023-08-25T12:59:00Z">
        <w:r w:rsidR="008C47B3">
          <w:rPr>
            <w:rFonts w:cstheme="minorHAnsi"/>
            <w:szCs w:val="24"/>
          </w:rPr>
          <w:t xml:space="preserve">(...) </w:t>
        </w:r>
      </w:ins>
      <w:r w:rsidRPr="00406408">
        <w:rPr>
          <w:rFonts w:cstheme="minorHAnsi"/>
          <w:szCs w:val="24"/>
        </w:rPr>
        <w:t>/0025 z dnia 28 sierpnia 2018 r.</w:t>
      </w:r>
      <w:r>
        <w:rPr>
          <w:rFonts w:cstheme="minorHAnsi"/>
          <w:szCs w:val="24"/>
        </w:rPr>
        <w:t xml:space="preserve"> </w:t>
      </w:r>
      <w:r w:rsidRPr="00406408">
        <w:rPr>
          <w:rFonts w:cstheme="minorHAnsi"/>
          <w:szCs w:val="24"/>
        </w:rPr>
        <w:t>Czasem naruszenia dyscypliny finansów publicznych był dzień 28 sierpnia 2018 r.;</w:t>
      </w:r>
    </w:p>
    <w:p w14:paraId="68822A29" w14:textId="06475209" w:rsidR="00125D22" w:rsidRPr="00406408" w:rsidRDefault="00125D22" w:rsidP="0086126F">
      <w:pPr>
        <w:pStyle w:val="Tekstpodstawowy"/>
        <w:numPr>
          <w:ilvl w:val="0"/>
          <w:numId w:val="4"/>
        </w:numPr>
        <w:spacing w:line="276" w:lineRule="auto"/>
        <w:rPr>
          <w:rFonts w:cstheme="minorHAnsi"/>
          <w:szCs w:val="24"/>
        </w:rPr>
      </w:pPr>
      <w:r w:rsidRPr="00406408">
        <w:rPr>
          <w:rFonts w:cstheme="minorHAnsi"/>
          <w:szCs w:val="24"/>
        </w:rPr>
        <w:t xml:space="preserve">w dniu 30 sierpnia 2018 r. w kwocie 2.890,18 zł na podstawie listy płac nr </w:t>
      </w:r>
      <w:del w:id="53" w:author="Pytel Dominik" w:date="2023-08-25T12:59:00Z">
        <w:r w:rsidRPr="00406408" w:rsidDel="008C47B3">
          <w:rPr>
            <w:rFonts w:cstheme="minorHAnsi"/>
            <w:szCs w:val="24"/>
          </w:rPr>
          <w:delText>2018/08</w:delText>
        </w:r>
      </w:del>
      <w:ins w:id="54" w:author="Pytel Dominik" w:date="2023-08-25T12:59:00Z">
        <w:r w:rsidR="008C47B3">
          <w:rPr>
            <w:rFonts w:cstheme="minorHAnsi"/>
            <w:szCs w:val="24"/>
          </w:rPr>
          <w:t xml:space="preserve">(...) </w:t>
        </w:r>
      </w:ins>
      <w:r w:rsidRPr="00406408">
        <w:rPr>
          <w:rFonts w:cstheme="minorHAnsi"/>
          <w:szCs w:val="24"/>
        </w:rPr>
        <w:t>/0025 z dnia 28 sierpnia 2018 r.</w:t>
      </w:r>
      <w:r>
        <w:rPr>
          <w:rFonts w:cstheme="minorHAnsi"/>
          <w:szCs w:val="24"/>
        </w:rPr>
        <w:t xml:space="preserve"> </w:t>
      </w:r>
      <w:r w:rsidRPr="00406408">
        <w:rPr>
          <w:rFonts w:cstheme="minorHAnsi"/>
          <w:szCs w:val="24"/>
        </w:rPr>
        <w:t>Czasem naruszenia dyscypliny finansów publicznych był dzień 30 sierpnia 2018 r.;</w:t>
      </w:r>
    </w:p>
    <w:p w14:paraId="6498453A" w14:textId="7922CDFA" w:rsidR="00125D22" w:rsidRPr="00406408" w:rsidRDefault="00125D22" w:rsidP="0086126F">
      <w:pPr>
        <w:pStyle w:val="Tekstpodstawowy"/>
        <w:numPr>
          <w:ilvl w:val="0"/>
          <w:numId w:val="4"/>
        </w:numPr>
        <w:spacing w:line="276" w:lineRule="auto"/>
        <w:rPr>
          <w:rFonts w:cstheme="minorHAnsi"/>
          <w:szCs w:val="24"/>
        </w:rPr>
      </w:pPr>
      <w:r w:rsidRPr="00406408">
        <w:rPr>
          <w:rFonts w:cstheme="minorHAnsi"/>
          <w:szCs w:val="24"/>
        </w:rPr>
        <w:t xml:space="preserve">w dniu 5 września 2018 r. w kwocie 9.661,99 zł na podstawie listy płac nr </w:t>
      </w:r>
      <w:del w:id="55" w:author="Pytel Dominik" w:date="2023-08-25T12:59:00Z">
        <w:r w:rsidRPr="00406408" w:rsidDel="008C47B3">
          <w:rPr>
            <w:rFonts w:cstheme="minorHAnsi"/>
            <w:szCs w:val="24"/>
          </w:rPr>
          <w:delText>2018/08</w:delText>
        </w:r>
      </w:del>
      <w:ins w:id="56" w:author="Pytel Dominik" w:date="2023-08-25T12:59:00Z">
        <w:r w:rsidR="008C47B3">
          <w:rPr>
            <w:rFonts w:cstheme="minorHAnsi"/>
            <w:szCs w:val="24"/>
          </w:rPr>
          <w:t xml:space="preserve">(...) </w:t>
        </w:r>
      </w:ins>
      <w:r w:rsidRPr="00406408">
        <w:rPr>
          <w:rFonts w:cstheme="minorHAnsi"/>
          <w:szCs w:val="24"/>
        </w:rPr>
        <w:t>/0025 z dnia 28 sierpnia 2018 r.</w:t>
      </w:r>
      <w:r>
        <w:rPr>
          <w:rFonts w:cstheme="minorHAnsi"/>
          <w:szCs w:val="24"/>
        </w:rPr>
        <w:t xml:space="preserve"> </w:t>
      </w:r>
      <w:r w:rsidRPr="00406408">
        <w:rPr>
          <w:rFonts w:cstheme="minorHAnsi"/>
          <w:szCs w:val="24"/>
        </w:rPr>
        <w:t>Czasem naruszenia dyscypliny finansów publicznych był dzień 5 września 2018 r.;</w:t>
      </w:r>
    </w:p>
    <w:p w14:paraId="40A4B636" w14:textId="380CC6B5" w:rsidR="00125D22" w:rsidRPr="00406408" w:rsidRDefault="00125D22" w:rsidP="0086126F">
      <w:pPr>
        <w:pStyle w:val="Tekstpodstawowy"/>
        <w:numPr>
          <w:ilvl w:val="0"/>
          <w:numId w:val="4"/>
        </w:numPr>
        <w:spacing w:line="276" w:lineRule="auto"/>
        <w:rPr>
          <w:rFonts w:cstheme="minorHAnsi"/>
          <w:szCs w:val="24"/>
        </w:rPr>
      </w:pPr>
      <w:r w:rsidRPr="00406408">
        <w:rPr>
          <w:rFonts w:cstheme="minorHAnsi"/>
          <w:szCs w:val="24"/>
        </w:rPr>
        <w:t xml:space="preserve">w dniu 20 września 2018 r. w kwocie 1.890,00 zł na podstawie listy płac nr </w:t>
      </w:r>
      <w:del w:id="57" w:author="Pytel Dominik" w:date="2023-08-25T12:59:00Z">
        <w:r w:rsidRPr="00406408" w:rsidDel="008C47B3">
          <w:rPr>
            <w:rFonts w:cstheme="minorHAnsi"/>
            <w:szCs w:val="24"/>
          </w:rPr>
          <w:delText>2018/08</w:delText>
        </w:r>
      </w:del>
      <w:ins w:id="58" w:author="Pytel Dominik" w:date="2023-08-25T12:59:00Z">
        <w:r w:rsidR="008C47B3">
          <w:rPr>
            <w:rFonts w:cstheme="minorHAnsi"/>
            <w:szCs w:val="24"/>
          </w:rPr>
          <w:t xml:space="preserve">(...) </w:t>
        </w:r>
      </w:ins>
      <w:r w:rsidRPr="00406408">
        <w:rPr>
          <w:rFonts w:cstheme="minorHAnsi"/>
          <w:szCs w:val="24"/>
        </w:rPr>
        <w:t xml:space="preserve">/0022 z dnia 27 sierpnia 2018 r. i w kwocie 3.433,00 zł na podstawie listy płac nr </w:t>
      </w:r>
      <w:del w:id="59" w:author="Pytel Dominik" w:date="2023-08-25T12:59:00Z">
        <w:r w:rsidRPr="00406408" w:rsidDel="008C47B3">
          <w:rPr>
            <w:rFonts w:cstheme="minorHAnsi"/>
            <w:szCs w:val="24"/>
          </w:rPr>
          <w:delText>2018/08</w:delText>
        </w:r>
      </w:del>
      <w:ins w:id="60" w:author="Pytel Dominik" w:date="2023-08-25T12:59:00Z">
        <w:r w:rsidR="008C47B3">
          <w:rPr>
            <w:rFonts w:cstheme="minorHAnsi"/>
            <w:szCs w:val="24"/>
          </w:rPr>
          <w:t xml:space="preserve">(...) </w:t>
        </w:r>
      </w:ins>
      <w:r w:rsidRPr="00406408">
        <w:rPr>
          <w:rFonts w:cstheme="minorHAnsi"/>
          <w:szCs w:val="24"/>
        </w:rPr>
        <w:t>/0025 z dnia 28 sierpnia 2018 r.</w:t>
      </w:r>
      <w:r>
        <w:rPr>
          <w:rFonts w:cstheme="minorHAnsi"/>
          <w:szCs w:val="24"/>
        </w:rPr>
        <w:t xml:space="preserve"> </w:t>
      </w:r>
      <w:r w:rsidRPr="00406408">
        <w:rPr>
          <w:rFonts w:cstheme="minorHAnsi"/>
          <w:szCs w:val="24"/>
        </w:rPr>
        <w:t>Czasem naruszenia dyscypliny finansów publicznych był dzień 20 września 2018 r.;</w:t>
      </w:r>
    </w:p>
    <w:p w14:paraId="09EEFDED" w14:textId="78E49F0C" w:rsidR="00125D22" w:rsidRPr="00406408" w:rsidRDefault="00125D22" w:rsidP="0086126F">
      <w:pPr>
        <w:pStyle w:val="Tekstpodstawowy"/>
        <w:numPr>
          <w:ilvl w:val="0"/>
          <w:numId w:val="4"/>
        </w:numPr>
        <w:spacing w:line="276" w:lineRule="auto"/>
        <w:rPr>
          <w:rFonts w:cstheme="minorHAnsi"/>
          <w:szCs w:val="24"/>
        </w:rPr>
      </w:pPr>
      <w:r w:rsidRPr="00406408">
        <w:rPr>
          <w:rFonts w:cstheme="minorHAnsi"/>
          <w:szCs w:val="24"/>
        </w:rPr>
        <w:t xml:space="preserve">w dniu 26 października 2018 r. w kwocie 25.963,82 zł na podstawie listy płac nr </w:t>
      </w:r>
      <w:del w:id="61" w:author="Pytel Dominik" w:date="2023-08-25T13:47:00Z">
        <w:r w:rsidRPr="00406408" w:rsidDel="00DD7DEC">
          <w:rPr>
            <w:rFonts w:cstheme="minorHAnsi"/>
            <w:szCs w:val="24"/>
          </w:rPr>
          <w:delText>2018/10</w:delText>
        </w:r>
      </w:del>
      <w:ins w:id="62" w:author="Pytel Dominik" w:date="2023-08-25T13:47:00Z">
        <w:r w:rsidR="00DD7DEC">
          <w:rPr>
            <w:rFonts w:cstheme="minorHAnsi"/>
            <w:szCs w:val="24"/>
          </w:rPr>
          <w:t xml:space="preserve">(...) </w:t>
        </w:r>
      </w:ins>
      <w:r w:rsidRPr="00406408">
        <w:rPr>
          <w:rFonts w:cstheme="minorHAnsi"/>
          <w:szCs w:val="24"/>
        </w:rPr>
        <w:t>/0065 z dnia 26 października 2018 r.</w:t>
      </w:r>
      <w:r>
        <w:rPr>
          <w:rFonts w:cstheme="minorHAnsi"/>
          <w:szCs w:val="24"/>
        </w:rPr>
        <w:t xml:space="preserve"> </w:t>
      </w:r>
      <w:r w:rsidRPr="00406408">
        <w:rPr>
          <w:rFonts w:cstheme="minorHAnsi"/>
          <w:szCs w:val="24"/>
        </w:rPr>
        <w:t xml:space="preserve">Czasem naruszenia dyscypliny finansów </w:t>
      </w:r>
      <w:r w:rsidRPr="00406408">
        <w:rPr>
          <w:rFonts w:cstheme="minorHAnsi"/>
          <w:szCs w:val="24"/>
        </w:rPr>
        <w:lastRenderedPageBreak/>
        <w:t>publicznych był dzień 26 października 2018 r.;</w:t>
      </w:r>
    </w:p>
    <w:p w14:paraId="30902B70" w14:textId="75B69807" w:rsidR="00125D22" w:rsidRPr="00406408" w:rsidRDefault="00125D22" w:rsidP="0086126F">
      <w:pPr>
        <w:pStyle w:val="Tekstpodstawowy"/>
        <w:numPr>
          <w:ilvl w:val="0"/>
          <w:numId w:val="5"/>
        </w:numPr>
        <w:spacing w:line="276" w:lineRule="auto"/>
        <w:rPr>
          <w:rFonts w:cstheme="minorHAnsi"/>
          <w:szCs w:val="24"/>
        </w:rPr>
      </w:pPr>
      <w:r w:rsidRPr="00406408">
        <w:rPr>
          <w:rFonts w:cstheme="minorHAnsi"/>
          <w:szCs w:val="24"/>
        </w:rPr>
        <w:t xml:space="preserve">w dniu 30 października 2018 r. w kwocie 1.675,60 zł na podstawie listy płac nr </w:t>
      </w:r>
      <w:del w:id="63" w:author="Pytel Dominik" w:date="2023-08-25T13:47:00Z">
        <w:r w:rsidRPr="00406408" w:rsidDel="00DD7DEC">
          <w:rPr>
            <w:rFonts w:cstheme="minorHAnsi"/>
            <w:szCs w:val="24"/>
          </w:rPr>
          <w:delText>2018/10</w:delText>
        </w:r>
      </w:del>
      <w:ins w:id="64" w:author="Pytel Dominik" w:date="2023-08-25T13:47:00Z">
        <w:r w:rsidR="00DD7DEC">
          <w:rPr>
            <w:rFonts w:cstheme="minorHAnsi"/>
            <w:szCs w:val="24"/>
          </w:rPr>
          <w:t xml:space="preserve">(...) </w:t>
        </w:r>
      </w:ins>
      <w:r w:rsidRPr="00406408">
        <w:rPr>
          <w:rFonts w:cstheme="minorHAnsi"/>
          <w:szCs w:val="24"/>
        </w:rPr>
        <w:t>/0065 z dnia 26 października 2018 r.</w:t>
      </w:r>
      <w:r>
        <w:rPr>
          <w:rFonts w:cstheme="minorHAnsi"/>
          <w:szCs w:val="24"/>
        </w:rPr>
        <w:t xml:space="preserve"> </w:t>
      </w:r>
      <w:r w:rsidRPr="00406408">
        <w:rPr>
          <w:rFonts w:cstheme="minorHAnsi"/>
          <w:szCs w:val="24"/>
        </w:rPr>
        <w:t>Czasem naruszenia dyscypliny finansów publicznych był dzień 30 października 2018 r.;</w:t>
      </w:r>
    </w:p>
    <w:p w14:paraId="25DF4653" w14:textId="78F32A5E" w:rsidR="00125D22" w:rsidRPr="00406408" w:rsidRDefault="00125D22" w:rsidP="0086126F">
      <w:pPr>
        <w:pStyle w:val="Tekstpodstawowy"/>
        <w:numPr>
          <w:ilvl w:val="0"/>
          <w:numId w:val="6"/>
        </w:numPr>
        <w:spacing w:line="276" w:lineRule="auto"/>
        <w:rPr>
          <w:rFonts w:cstheme="minorHAnsi"/>
          <w:szCs w:val="24"/>
        </w:rPr>
      </w:pPr>
      <w:r w:rsidRPr="00406408">
        <w:rPr>
          <w:rFonts w:cstheme="minorHAnsi"/>
          <w:szCs w:val="24"/>
        </w:rPr>
        <w:t xml:space="preserve">w dniu 5 listopada 2018 r. w kwocie 8.275,41 zł na podstawie listy płac nr </w:t>
      </w:r>
      <w:del w:id="65" w:author="Pytel Dominik" w:date="2023-08-25T13:47:00Z">
        <w:r w:rsidRPr="00406408" w:rsidDel="00DD7DEC">
          <w:rPr>
            <w:rFonts w:cstheme="minorHAnsi"/>
            <w:szCs w:val="24"/>
          </w:rPr>
          <w:delText>2018/10</w:delText>
        </w:r>
      </w:del>
      <w:ins w:id="66" w:author="Pytel Dominik" w:date="2023-08-25T13:47:00Z">
        <w:r w:rsidR="00DD7DEC">
          <w:rPr>
            <w:rFonts w:cstheme="minorHAnsi"/>
            <w:szCs w:val="24"/>
          </w:rPr>
          <w:t xml:space="preserve">(...) </w:t>
        </w:r>
      </w:ins>
      <w:r w:rsidRPr="00406408">
        <w:rPr>
          <w:rFonts w:cstheme="minorHAnsi"/>
          <w:szCs w:val="24"/>
        </w:rPr>
        <w:t>/0065 z dnia 26 października 2018 r.</w:t>
      </w:r>
      <w:r>
        <w:rPr>
          <w:rFonts w:cstheme="minorHAnsi"/>
          <w:szCs w:val="24"/>
        </w:rPr>
        <w:t xml:space="preserve"> </w:t>
      </w:r>
      <w:r w:rsidRPr="00406408">
        <w:rPr>
          <w:rFonts w:cstheme="minorHAnsi"/>
          <w:szCs w:val="24"/>
        </w:rPr>
        <w:t>Czasem naruszenia dyscypliny finansów publicznych był dzień 5 listopada 2018 r.;</w:t>
      </w:r>
    </w:p>
    <w:p w14:paraId="0199A171" w14:textId="23AD52A9" w:rsidR="00125D22" w:rsidRPr="00406408" w:rsidRDefault="00125D22" w:rsidP="0086126F">
      <w:pPr>
        <w:pStyle w:val="Tekstpodstawowy"/>
        <w:numPr>
          <w:ilvl w:val="0"/>
          <w:numId w:val="7"/>
        </w:numPr>
        <w:spacing w:line="276" w:lineRule="auto"/>
        <w:rPr>
          <w:rFonts w:cstheme="minorHAnsi"/>
          <w:szCs w:val="24"/>
        </w:rPr>
      </w:pPr>
      <w:r w:rsidRPr="00406408">
        <w:rPr>
          <w:rFonts w:cstheme="minorHAnsi"/>
          <w:szCs w:val="24"/>
        </w:rPr>
        <w:t xml:space="preserve">w dniu 20 listopada 2018 r. w kwocie 2.964,00 zł na podstawie listy płac nr </w:t>
      </w:r>
      <w:del w:id="67" w:author="Pytel Dominik" w:date="2023-08-25T13:47:00Z">
        <w:r w:rsidRPr="00406408" w:rsidDel="00DD7DEC">
          <w:rPr>
            <w:rFonts w:cstheme="minorHAnsi"/>
            <w:szCs w:val="24"/>
          </w:rPr>
          <w:delText>2018/10</w:delText>
        </w:r>
      </w:del>
      <w:ins w:id="68" w:author="Pytel Dominik" w:date="2023-08-25T13:47:00Z">
        <w:r w:rsidR="00DD7DEC">
          <w:rPr>
            <w:rFonts w:cstheme="minorHAnsi"/>
            <w:szCs w:val="24"/>
          </w:rPr>
          <w:t xml:space="preserve">(...) </w:t>
        </w:r>
      </w:ins>
      <w:r w:rsidRPr="00406408">
        <w:rPr>
          <w:rFonts w:cstheme="minorHAnsi"/>
          <w:szCs w:val="24"/>
        </w:rPr>
        <w:t>/0065 z dnia 26 października 2018 r.</w:t>
      </w:r>
      <w:r>
        <w:rPr>
          <w:rFonts w:cstheme="minorHAnsi"/>
          <w:szCs w:val="24"/>
        </w:rPr>
        <w:t xml:space="preserve"> </w:t>
      </w:r>
      <w:r w:rsidRPr="00406408">
        <w:rPr>
          <w:rFonts w:cstheme="minorHAnsi"/>
          <w:szCs w:val="24"/>
        </w:rPr>
        <w:t>Czasem naruszenia dyscypliny finansów publicznych był dzień 20 listopada 2018 r.;</w:t>
      </w:r>
    </w:p>
    <w:p w14:paraId="7DD323DE" w14:textId="2D67D311" w:rsidR="00125D22" w:rsidRPr="00406408" w:rsidRDefault="00125D22" w:rsidP="0086126F">
      <w:pPr>
        <w:pStyle w:val="Tekstpodstawowy"/>
        <w:numPr>
          <w:ilvl w:val="0"/>
          <w:numId w:val="8"/>
        </w:numPr>
        <w:spacing w:line="276" w:lineRule="auto"/>
        <w:rPr>
          <w:rFonts w:cstheme="minorHAnsi"/>
          <w:szCs w:val="24"/>
        </w:rPr>
      </w:pPr>
      <w:r w:rsidRPr="00406408">
        <w:rPr>
          <w:rFonts w:cstheme="minorHAnsi"/>
          <w:szCs w:val="24"/>
        </w:rPr>
        <w:t xml:space="preserve">w dniu 27 listopada 2018 r. w kwocie 26.023,00 zł na podstawie listy płac nr </w:t>
      </w:r>
      <w:del w:id="69" w:author="Pytel Dominik" w:date="2023-08-25T13:47:00Z">
        <w:r w:rsidRPr="00406408" w:rsidDel="00DD7DEC">
          <w:rPr>
            <w:rFonts w:cstheme="minorHAnsi"/>
            <w:szCs w:val="24"/>
          </w:rPr>
          <w:delText>2018/11</w:delText>
        </w:r>
      </w:del>
      <w:ins w:id="70" w:author="Pytel Dominik" w:date="2023-08-25T13:47:00Z">
        <w:r w:rsidR="00DD7DEC">
          <w:rPr>
            <w:rFonts w:cstheme="minorHAnsi"/>
            <w:szCs w:val="24"/>
          </w:rPr>
          <w:t xml:space="preserve">(...) </w:t>
        </w:r>
      </w:ins>
      <w:r w:rsidRPr="00406408">
        <w:rPr>
          <w:rFonts w:cstheme="minorHAnsi"/>
          <w:szCs w:val="24"/>
        </w:rPr>
        <w:t>/0079 z dnia 27 listopada 2018 r.</w:t>
      </w:r>
      <w:r>
        <w:rPr>
          <w:rFonts w:cstheme="minorHAnsi"/>
          <w:szCs w:val="24"/>
        </w:rPr>
        <w:t xml:space="preserve"> </w:t>
      </w:r>
      <w:r w:rsidRPr="00406408">
        <w:rPr>
          <w:rFonts w:cstheme="minorHAnsi"/>
          <w:szCs w:val="24"/>
        </w:rPr>
        <w:t>Czasem naruszenia dyscypliny finansów publicznych był dzień 27 listopada 2018 r.;</w:t>
      </w:r>
    </w:p>
    <w:p w14:paraId="28140838" w14:textId="031910B1" w:rsidR="00125D22" w:rsidRPr="00406408" w:rsidRDefault="00125D22" w:rsidP="0086126F">
      <w:pPr>
        <w:pStyle w:val="Tekstpodstawowy"/>
        <w:numPr>
          <w:ilvl w:val="0"/>
          <w:numId w:val="9"/>
        </w:numPr>
        <w:spacing w:line="276" w:lineRule="auto"/>
        <w:rPr>
          <w:rFonts w:cstheme="minorHAnsi"/>
          <w:szCs w:val="24"/>
        </w:rPr>
      </w:pPr>
      <w:r w:rsidRPr="00406408">
        <w:rPr>
          <w:rFonts w:cstheme="minorHAnsi"/>
          <w:szCs w:val="24"/>
        </w:rPr>
        <w:t xml:space="preserve">w dniu 28 listopada 2018 r. w kwocie 1.690,08 zł na podstawie listy płac nr </w:t>
      </w:r>
      <w:del w:id="71" w:author="Pytel Dominik" w:date="2023-08-25T13:47:00Z">
        <w:r w:rsidRPr="00406408" w:rsidDel="00DD7DEC">
          <w:rPr>
            <w:rFonts w:cstheme="minorHAnsi"/>
            <w:szCs w:val="24"/>
          </w:rPr>
          <w:delText>2018/11</w:delText>
        </w:r>
      </w:del>
      <w:ins w:id="72" w:author="Pytel Dominik" w:date="2023-08-25T13:47:00Z">
        <w:r w:rsidR="00DD7DEC">
          <w:rPr>
            <w:rFonts w:cstheme="minorHAnsi"/>
            <w:szCs w:val="24"/>
          </w:rPr>
          <w:t xml:space="preserve">(...) </w:t>
        </w:r>
      </w:ins>
      <w:r w:rsidRPr="00406408">
        <w:rPr>
          <w:rFonts w:cstheme="minorHAnsi"/>
          <w:szCs w:val="24"/>
        </w:rPr>
        <w:t>/0079 z dnia 27 listopada 2018 r.</w:t>
      </w:r>
      <w:r>
        <w:rPr>
          <w:rFonts w:cstheme="minorHAnsi"/>
          <w:szCs w:val="24"/>
        </w:rPr>
        <w:t xml:space="preserve"> </w:t>
      </w:r>
      <w:r w:rsidRPr="00406408">
        <w:rPr>
          <w:rFonts w:cstheme="minorHAnsi"/>
          <w:szCs w:val="24"/>
        </w:rPr>
        <w:t>Czasem naruszenia dyscypliny finansów publicznych był dzień 28 listopada 2018 r.;</w:t>
      </w:r>
    </w:p>
    <w:p w14:paraId="238C0212" w14:textId="73A1FDC9" w:rsidR="00125D22" w:rsidRPr="00406408" w:rsidRDefault="00125D22" w:rsidP="0086126F">
      <w:pPr>
        <w:pStyle w:val="Tekstpodstawowy"/>
        <w:numPr>
          <w:ilvl w:val="0"/>
          <w:numId w:val="10"/>
        </w:numPr>
        <w:spacing w:line="276" w:lineRule="auto"/>
        <w:rPr>
          <w:rFonts w:cstheme="minorHAnsi"/>
          <w:szCs w:val="24"/>
        </w:rPr>
      </w:pPr>
      <w:r w:rsidRPr="00406408">
        <w:rPr>
          <w:rFonts w:cstheme="minorHAnsi"/>
          <w:szCs w:val="24"/>
        </w:rPr>
        <w:t xml:space="preserve">dniu 5 grudnia 2018 r. w kwocie 8.322,55 zł na podstawie listy płac nr </w:t>
      </w:r>
      <w:del w:id="73" w:author="Pytel Dominik" w:date="2023-08-25T13:47:00Z">
        <w:r w:rsidRPr="00406408" w:rsidDel="00DD7DEC">
          <w:rPr>
            <w:rFonts w:cstheme="minorHAnsi"/>
            <w:szCs w:val="24"/>
          </w:rPr>
          <w:delText>2018/11</w:delText>
        </w:r>
      </w:del>
      <w:ins w:id="74" w:author="Pytel Dominik" w:date="2023-08-25T13:47:00Z">
        <w:r w:rsidR="00DD7DEC">
          <w:rPr>
            <w:rFonts w:cstheme="minorHAnsi"/>
            <w:szCs w:val="24"/>
          </w:rPr>
          <w:t xml:space="preserve">(...) </w:t>
        </w:r>
      </w:ins>
      <w:r w:rsidRPr="00406408">
        <w:rPr>
          <w:rFonts w:cstheme="minorHAnsi"/>
          <w:szCs w:val="24"/>
        </w:rPr>
        <w:t>/0079 z dnia 27 listopada 2018 r.</w:t>
      </w:r>
      <w:r>
        <w:rPr>
          <w:rFonts w:cstheme="minorHAnsi"/>
          <w:szCs w:val="24"/>
        </w:rPr>
        <w:t xml:space="preserve"> </w:t>
      </w:r>
      <w:r w:rsidRPr="00406408">
        <w:rPr>
          <w:rFonts w:cstheme="minorHAnsi"/>
          <w:szCs w:val="24"/>
        </w:rPr>
        <w:t>Czasem naruszenia dyscypliny finansów publicznych był dzień 5 grudnia 2018 r.;</w:t>
      </w:r>
    </w:p>
    <w:p w14:paraId="4D382915" w14:textId="2891FDA9" w:rsidR="00125D22" w:rsidRPr="00406408" w:rsidRDefault="00125D22" w:rsidP="0086126F">
      <w:pPr>
        <w:pStyle w:val="Tekstpodstawowy"/>
        <w:numPr>
          <w:ilvl w:val="0"/>
          <w:numId w:val="10"/>
        </w:numPr>
        <w:spacing w:line="276" w:lineRule="auto"/>
        <w:rPr>
          <w:rFonts w:cstheme="minorHAnsi"/>
          <w:szCs w:val="24"/>
        </w:rPr>
      </w:pPr>
      <w:r w:rsidRPr="00406408">
        <w:rPr>
          <w:rFonts w:cstheme="minorHAnsi"/>
          <w:szCs w:val="24"/>
        </w:rPr>
        <w:t xml:space="preserve">w dniu 20 grudnia 2018 r. w kwocie 2.976,00 zł na podstawie listy płac nr </w:t>
      </w:r>
      <w:del w:id="75" w:author="Pytel Dominik" w:date="2023-08-25T13:47:00Z">
        <w:r w:rsidRPr="00406408" w:rsidDel="00DD7DEC">
          <w:rPr>
            <w:rFonts w:cstheme="minorHAnsi"/>
            <w:szCs w:val="24"/>
          </w:rPr>
          <w:delText>2018/11</w:delText>
        </w:r>
      </w:del>
      <w:ins w:id="76" w:author="Pytel Dominik" w:date="2023-08-25T13:47:00Z">
        <w:r w:rsidR="00DD7DEC">
          <w:rPr>
            <w:rFonts w:cstheme="minorHAnsi"/>
            <w:szCs w:val="24"/>
          </w:rPr>
          <w:t xml:space="preserve">(...) </w:t>
        </w:r>
      </w:ins>
      <w:r w:rsidRPr="00406408">
        <w:rPr>
          <w:rFonts w:cstheme="minorHAnsi"/>
          <w:szCs w:val="24"/>
        </w:rPr>
        <w:t xml:space="preserve">/0079 z dnia 27 listopada 2018 r., w kwocie 156,00 zł na podstawie listy płac nr </w:t>
      </w:r>
      <w:del w:id="77" w:author="Pytel Dominik" w:date="2023-08-25T13:48:00Z">
        <w:r w:rsidRPr="00406408" w:rsidDel="00DD7DEC">
          <w:rPr>
            <w:rFonts w:cstheme="minorHAnsi"/>
            <w:szCs w:val="24"/>
          </w:rPr>
          <w:delText>2018/12</w:delText>
        </w:r>
      </w:del>
      <w:r w:rsidRPr="00406408">
        <w:rPr>
          <w:rFonts w:cstheme="minorHAnsi"/>
          <w:szCs w:val="24"/>
        </w:rPr>
        <w:t xml:space="preserve">/0061 i w kwocie 27.630,22 zł na podstawie listy płac nr </w:t>
      </w:r>
      <w:del w:id="78" w:author="Pytel Dominik" w:date="2023-08-25T13:48:00Z">
        <w:r w:rsidRPr="00406408" w:rsidDel="00DD7DEC">
          <w:rPr>
            <w:rFonts w:cstheme="minorHAnsi"/>
            <w:szCs w:val="24"/>
          </w:rPr>
          <w:delText>2018/12</w:delText>
        </w:r>
      </w:del>
      <w:r w:rsidRPr="00406408">
        <w:rPr>
          <w:rFonts w:cstheme="minorHAnsi"/>
          <w:szCs w:val="24"/>
        </w:rPr>
        <w:t>/0062 z dnia 20 grudnia 2018 r.</w:t>
      </w:r>
      <w:r>
        <w:rPr>
          <w:rFonts w:cstheme="minorHAnsi"/>
          <w:szCs w:val="24"/>
        </w:rPr>
        <w:t xml:space="preserve"> </w:t>
      </w:r>
      <w:r w:rsidRPr="00406408">
        <w:rPr>
          <w:rFonts w:cstheme="minorHAnsi"/>
          <w:szCs w:val="24"/>
        </w:rPr>
        <w:t>Czasem naruszenia dyscypliny finansów publicznych był dzień 20 grudnia 2018 r.</w:t>
      </w:r>
    </w:p>
    <w:p w14:paraId="7E8CDB79" w14:textId="77777777" w:rsidR="00125D22" w:rsidRPr="00406408" w:rsidRDefault="00125D22" w:rsidP="00125D22">
      <w:pPr>
        <w:pStyle w:val="Tekstpodstawowy"/>
        <w:spacing w:line="276" w:lineRule="auto"/>
        <w:rPr>
          <w:rFonts w:cstheme="minorHAnsi"/>
          <w:szCs w:val="24"/>
        </w:rPr>
      </w:pPr>
    </w:p>
    <w:p w14:paraId="7CCCB0C8" w14:textId="0C62388A" w:rsidR="00125D22" w:rsidRPr="00406408" w:rsidRDefault="00125D22" w:rsidP="0086126F">
      <w:pPr>
        <w:pStyle w:val="Tekstpodstawowy"/>
        <w:numPr>
          <w:ilvl w:val="0"/>
          <w:numId w:val="29"/>
        </w:numPr>
        <w:spacing w:line="276" w:lineRule="auto"/>
        <w:rPr>
          <w:rFonts w:cstheme="minorHAnsi"/>
          <w:szCs w:val="24"/>
        </w:rPr>
      </w:pPr>
      <w:r w:rsidRPr="00406408">
        <w:rPr>
          <w:rFonts w:cstheme="minorHAnsi"/>
          <w:szCs w:val="24"/>
        </w:rPr>
        <w:t xml:space="preserve">w dz. 750, rozdz. 75011 § 4110 plan wydatków wynosił 62.582,00 zł. (uchwała budżetowa na 2018 r. nr XLVI-186/2017 Rady Miejskiej w </w:t>
      </w:r>
      <w:del w:id="79" w:author="Pytel Dominik" w:date="2023-08-25T12:57:00Z">
        <w:r w:rsidRPr="00406408" w:rsidDel="008C47B3">
          <w:rPr>
            <w:rFonts w:cstheme="minorHAnsi"/>
            <w:szCs w:val="24"/>
          </w:rPr>
          <w:delText>Wołomin</w:delText>
        </w:r>
      </w:del>
      <w:ins w:id="80" w:author="Pytel Dominik" w:date="2023-08-25T12:57:00Z">
        <w:r w:rsidR="008C47B3">
          <w:rPr>
            <w:rFonts w:cstheme="minorHAnsi"/>
            <w:szCs w:val="24"/>
          </w:rPr>
          <w:t>(...)</w:t>
        </w:r>
      </w:ins>
      <w:del w:id="81" w:author="Pytel Dominik" w:date="2023-08-25T13:48:00Z">
        <w:r w:rsidRPr="00406408" w:rsidDel="00DD7DEC">
          <w:rPr>
            <w:rFonts w:cstheme="minorHAnsi"/>
            <w:szCs w:val="24"/>
          </w:rPr>
          <w:delText xml:space="preserve">ie </w:delText>
        </w:r>
      </w:del>
      <w:r w:rsidRPr="00406408">
        <w:rPr>
          <w:rFonts w:cstheme="minorHAnsi"/>
          <w:szCs w:val="24"/>
        </w:rPr>
        <w:t xml:space="preserve">z dnia 14 grudnia 2017 r.). W dniu 8 marca 2018 r. </w:t>
      </w:r>
      <w:r>
        <w:rPr>
          <w:rFonts w:cstheme="minorHAnsi"/>
          <w:szCs w:val="24"/>
        </w:rPr>
        <w:t>z</w:t>
      </w:r>
      <w:r w:rsidRPr="00406408">
        <w:rPr>
          <w:rFonts w:cstheme="minorHAnsi"/>
          <w:szCs w:val="24"/>
        </w:rPr>
        <w:t xml:space="preserve">arządzeniem Nr 87/2018 Burmistrza </w:t>
      </w:r>
      <w:del w:id="82" w:author="Pytel Dominik" w:date="2023-08-25T12:57:00Z">
        <w:r w:rsidRPr="00406408" w:rsidDel="008C47B3">
          <w:rPr>
            <w:rFonts w:cstheme="minorHAnsi"/>
            <w:szCs w:val="24"/>
          </w:rPr>
          <w:delText>Wołomin</w:delText>
        </w:r>
      </w:del>
      <w:ins w:id="83" w:author="Pytel Dominik" w:date="2023-08-25T12:57:00Z">
        <w:r w:rsidR="008C47B3">
          <w:rPr>
            <w:rFonts w:cstheme="minorHAnsi"/>
            <w:szCs w:val="24"/>
          </w:rPr>
          <w:t xml:space="preserve">(...) </w:t>
        </w:r>
      </w:ins>
      <w:r w:rsidRPr="00406408">
        <w:rPr>
          <w:rFonts w:cstheme="minorHAnsi"/>
          <w:szCs w:val="24"/>
        </w:rPr>
        <w:t>a zmniejszono plan wydatków do kwoty 60.815,00 zł. Do dnia 6 sierpnia 2018 r. wykonanie wydatków w ww. podziałce klasyfikacji budżetowej wyniosło 58.939,43 zł. I tak:</w:t>
      </w:r>
    </w:p>
    <w:p w14:paraId="53A6E45D" w14:textId="7C253584" w:rsidR="00125D22" w:rsidRPr="00406408" w:rsidRDefault="00125D22" w:rsidP="0086126F">
      <w:pPr>
        <w:pStyle w:val="Tekstpodstawowy"/>
        <w:numPr>
          <w:ilvl w:val="0"/>
          <w:numId w:val="11"/>
        </w:numPr>
        <w:spacing w:line="276" w:lineRule="auto"/>
        <w:rPr>
          <w:rFonts w:cstheme="minorHAnsi"/>
          <w:szCs w:val="24"/>
        </w:rPr>
      </w:pPr>
      <w:r w:rsidRPr="00406408">
        <w:rPr>
          <w:rFonts w:cstheme="minorHAnsi"/>
          <w:szCs w:val="24"/>
        </w:rPr>
        <w:t xml:space="preserve">w dniu 6 sierpnia 2018 r. dokonano wydatku w kwocie 7.761,71 zł z przekroczeniem zakresu upoważnienia o kwotę 5.886,14 zł na podstawie listy płac nr </w:t>
      </w:r>
      <w:del w:id="84" w:author="Pytel Dominik" w:date="2023-08-25T13:51:00Z">
        <w:r w:rsidRPr="00406408" w:rsidDel="00DD7DEC">
          <w:rPr>
            <w:rFonts w:cstheme="minorHAnsi"/>
            <w:szCs w:val="24"/>
          </w:rPr>
          <w:delText>2018/07</w:delText>
        </w:r>
      </w:del>
      <w:ins w:id="85" w:author="Pytel Dominik" w:date="2023-08-25T13:51:00Z">
        <w:r w:rsidR="00DD7DEC">
          <w:rPr>
            <w:rFonts w:cstheme="minorHAnsi"/>
            <w:szCs w:val="24"/>
          </w:rPr>
          <w:t xml:space="preserve">(...) </w:t>
        </w:r>
      </w:ins>
      <w:r w:rsidRPr="00406408">
        <w:rPr>
          <w:rFonts w:cstheme="minorHAnsi"/>
          <w:szCs w:val="24"/>
        </w:rPr>
        <w:t>/0041 z dnia 26 lipca 2018 r.</w:t>
      </w:r>
      <w:r>
        <w:rPr>
          <w:rFonts w:cstheme="minorHAnsi"/>
          <w:szCs w:val="24"/>
        </w:rPr>
        <w:t xml:space="preserve"> </w:t>
      </w:r>
      <w:r w:rsidRPr="00406408">
        <w:rPr>
          <w:rFonts w:cstheme="minorHAnsi"/>
          <w:szCs w:val="24"/>
        </w:rPr>
        <w:t>Czasem naruszenia dyscypliny finansów publicznych był dzień 6 sierpnia 2018 r.</w:t>
      </w:r>
    </w:p>
    <w:p w14:paraId="4493996E" w14:textId="77777777" w:rsidR="00125D22" w:rsidRPr="00406408" w:rsidRDefault="00125D22" w:rsidP="00125D22">
      <w:pPr>
        <w:pStyle w:val="Tekstpodstawowy"/>
        <w:spacing w:line="276" w:lineRule="auto"/>
        <w:rPr>
          <w:rFonts w:cstheme="minorHAnsi"/>
          <w:szCs w:val="24"/>
        </w:rPr>
      </w:pPr>
      <w:r w:rsidRPr="00406408">
        <w:rPr>
          <w:rFonts w:cstheme="minorHAnsi"/>
          <w:szCs w:val="24"/>
        </w:rPr>
        <w:t>Następnie, bez zwiększenia planu dokonywano wydatków z przekroczeniem zakresu upoważnienia:</w:t>
      </w:r>
    </w:p>
    <w:p w14:paraId="6D71DC09" w14:textId="5D2FDD7A" w:rsidR="00125D22" w:rsidRPr="00406408" w:rsidRDefault="00125D22" w:rsidP="0086126F">
      <w:pPr>
        <w:pStyle w:val="Tekstpodstawowy"/>
        <w:numPr>
          <w:ilvl w:val="0"/>
          <w:numId w:val="12"/>
        </w:numPr>
        <w:spacing w:line="276" w:lineRule="auto"/>
        <w:rPr>
          <w:rFonts w:cstheme="minorHAnsi"/>
          <w:szCs w:val="24"/>
        </w:rPr>
      </w:pPr>
      <w:r w:rsidRPr="00406408">
        <w:rPr>
          <w:rFonts w:cstheme="minorHAnsi"/>
          <w:szCs w:val="24"/>
        </w:rPr>
        <w:t xml:space="preserve">w dniu 5 września 2018 r. w kwocie 7.664,69 zł na podstawie listy płac nr </w:t>
      </w:r>
      <w:del w:id="86" w:author="Pytel Dominik" w:date="2023-08-25T12:59:00Z">
        <w:r w:rsidRPr="00406408" w:rsidDel="008C47B3">
          <w:rPr>
            <w:rFonts w:cstheme="minorHAnsi"/>
            <w:szCs w:val="24"/>
          </w:rPr>
          <w:delText>2018/08</w:delText>
        </w:r>
      </w:del>
      <w:ins w:id="87" w:author="Pytel Dominik" w:date="2023-08-25T12:59:00Z">
        <w:r w:rsidR="008C47B3">
          <w:rPr>
            <w:rFonts w:cstheme="minorHAnsi"/>
            <w:szCs w:val="24"/>
          </w:rPr>
          <w:t xml:space="preserve">(...) </w:t>
        </w:r>
      </w:ins>
      <w:r w:rsidRPr="00406408">
        <w:rPr>
          <w:rFonts w:cstheme="minorHAnsi"/>
          <w:szCs w:val="24"/>
        </w:rPr>
        <w:t xml:space="preserve">/0025 z </w:t>
      </w:r>
      <w:r w:rsidRPr="00406408">
        <w:rPr>
          <w:rFonts w:cstheme="minorHAnsi"/>
          <w:szCs w:val="24"/>
        </w:rPr>
        <w:lastRenderedPageBreak/>
        <w:t>dnia 28 sierpnia 2018 r.</w:t>
      </w:r>
      <w:r>
        <w:rPr>
          <w:rFonts w:cstheme="minorHAnsi"/>
          <w:szCs w:val="24"/>
        </w:rPr>
        <w:t xml:space="preserve"> </w:t>
      </w:r>
      <w:r w:rsidRPr="00406408">
        <w:rPr>
          <w:rFonts w:cstheme="minorHAnsi"/>
          <w:szCs w:val="24"/>
        </w:rPr>
        <w:t>Czasem naruszenia dyscypliny finansów publicznych był dzień 5 września 2018 r.;</w:t>
      </w:r>
    </w:p>
    <w:p w14:paraId="4413459F" w14:textId="4B48D045" w:rsidR="00125D22" w:rsidRPr="00406408" w:rsidRDefault="00125D22" w:rsidP="0086126F">
      <w:pPr>
        <w:pStyle w:val="Tekstpodstawowy"/>
        <w:numPr>
          <w:ilvl w:val="0"/>
          <w:numId w:val="12"/>
        </w:numPr>
        <w:spacing w:line="276" w:lineRule="auto"/>
        <w:rPr>
          <w:rFonts w:cstheme="minorHAnsi"/>
          <w:szCs w:val="24"/>
        </w:rPr>
      </w:pPr>
      <w:r w:rsidRPr="00406408">
        <w:rPr>
          <w:rFonts w:cstheme="minorHAnsi"/>
          <w:szCs w:val="24"/>
        </w:rPr>
        <w:t xml:space="preserve">w dniu 26 października 2018 r. w kwocie 831,21 zł na podstawie listy płac nr </w:t>
      </w:r>
      <w:del w:id="88" w:author="Pytel Dominik" w:date="2023-08-25T13:47:00Z">
        <w:r w:rsidRPr="00406408" w:rsidDel="00DD7DEC">
          <w:rPr>
            <w:rFonts w:cstheme="minorHAnsi"/>
            <w:szCs w:val="24"/>
          </w:rPr>
          <w:delText>2018/10</w:delText>
        </w:r>
      </w:del>
      <w:ins w:id="89" w:author="Pytel Dominik" w:date="2023-08-25T13:47:00Z">
        <w:r w:rsidR="00DD7DEC">
          <w:rPr>
            <w:rFonts w:cstheme="minorHAnsi"/>
            <w:szCs w:val="24"/>
          </w:rPr>
          <w:t xml:space="preserve">(...) </w:t>
        </w:r>
      </w:ins>
      <w:r w:rsidRPr="00406408">
        <w:rPr>
          <w:rFonts w:cstheme="minorHAnsi"/>
          <w:szCs w:val="24"/>
        </w:rPr>
        <w:t>/0065 z dnia 26 października 2018 r.</w:t>
      </w:r>
      <w:r>
        <w:rPr>
          <w:rFonts w:cstheme="minorHAnsi"/>
          <w:szCs w:val="24"/>
        </w:rPr>
        <w:t xml:space="preserve"> </w:t>
      </w:r>
      <w:r w:rsidRPr="00406408">
        <w:rPr>
          <w:rFonts w:cstheme="minorHAnsi"/>
          <w:szCs w:val="24"/>
        </w:rPr>
        <w:t>Czasem naruszenia dyscypliny finansów publicznych był dzień 26 października 2018 r.;</w:t>
      </w:r>
    </w:p>
    <w:p w14:paraId="3262C472" w14:textId="436ACDB8" w:rsidR="00125D22" w:rsidRPr="00406408" w:rsidRDefault="00125D22" w:rsidP="0086126F">
      <w:pPr>
        <w:pStyle w:val="Tekstpodstawowy"/>
        <w:numPr>
          <w:ilvl w:val="0"/>
          <w:numId w:val="13"/>
        </w:numPr>
        <w:spacing w:line="276" w:lineRule="auto"/>
        <w:rPr>
          <w:rFonts w:cstheme="minorHAnsi"/>
          <w:szCs w:val="24"/>
        </w:rPr>
      </w:pPr>
      <w:r w:rsidRPr="00406408">
        <w:rPr>
          <w:rFonts w:cstheme="minorHAnsi"/>
          <w:szCs w:val="24"/>
        </w:rPr>
        <w:t xml:space="preserve">w dniu 30 października 2018 r. w kwocie 328,78 zł na podstawie listy płac nr </w:t>
      </w:r>
      <w:del w:id="90" w:author="Pytel Dominik" w:date="2023-08-25T13:47:00Z">
        <w:r w:rsidRPr="00406408" w:rsidDel="00DD7DEC">
          <w:rPr>
            <w:rFonts w:cstheme="minorHAnsi"/>
            <w:szCs w:val="24"/>
          </w:rPr>
          <w:delText>2018/10</w:delText>
        </w:r>
      </w:del>
      <w:ins w:id="91" w:author="Pytel Dominik" w:date="2023-08-25T13:47:00Z">
        <w:r w:rsidR="00DD7DEC">
          <w:rPr>
            <w:rFonts w:cstheme="minorHAnsi"/>
            <w:szCs w:val="24"/>
          </w:rPr>
          <w:t xml:space="preserve">(...) </w:t>
        </w:r>
      </w:ins>
      <w:r w:rsidRPr="00406408">
        <w:rPr>
          <w:rFonts w:cstheme="minorHAnsi"/>
          <w:szCs w:val="24"/>
        </w:rPr>
        <w:t>/0065 z dnia 26 października 2018 r.</w:t>
      </w:r>
      <w:r>
        <w:rPr>
          <w:rFonts w:cstheme="minorHAnsi"/>
          <w:szCs w:val="24"/>
        </w:rPr>
        <w:t xml:space="preserve"> </w:t>
      </w:r>
      <w:r w:rsidRPr="00406408">
        <w:rPr>
          <w:rFonts w:cstheme="minorHAnsi"/>
          <w:szCs w:val="24"/>
        </w:rPr>
        <w:t>Czasem naruszenia dyscypliny finansów publicznych był dzień 30 października 2018 r.;</w:t>
      </w:r>
    </w:p>
    <w:p w14:paraId="12172188" w14:textId="7362DFD6" w:rsidR="00125D22" w:rsidRPr="00406408" w:rsidRDefault="00125D22" w:rsidP="0086126F">
      <w:pPr>
        <w:pStyle w:val="Tekstpodstawowy"/>
        <w:numPr>
          <w:ilvl w:val="0"/>
          <w:numId w:val="14"/>
        </w:numPr>
        <w:spacing w:line="276" w:lineRule="auto"/>
        <w:rPr>
          <w:rFonts w:cstheme="minorHAnsi"/>
          <w:szCs w:val="24"/>
        </w:rPr>
      </w:pPr>
      <w:r w:rsidRPr="00406408">
        <w:rPr>
          <w:rFonts w:cstheme="minorHAnsi"/>
          <w:szCs w:val="24"/>
        </w:rPr>
        <w:t xml:space="preserve">w dniu 5 listopada 2018 r. w kwocie 6.578,48 zł na podstawie listy płac nr </w:t>
      </w:r>
      <w:del w:id="92" w:author="Pytel Dominik" w:date="2023-08-25T13:47:00Z">
        <w:r w:rsidRPr="00406408" w:rsidDel="00DD7DEC">
          <w:rPr>
            <w:rFonts w:cstheme="minorHAnsi"/>
            <w:szCs w:val="24"/>
          </w:rPr>
          <w:delText>2018/10</w:delText>
        </w:r>
      </w:del>
      <w:ins w:id="93" w:author="Pytel Dominik" w:date="2023-08-25T13:47:00Z">
        <w:r w:rsidR="00DD7DEC">
          <w:rPr>
            <w:rFonts w:cstheme="minorHAnsi"/>
            <w:szCs w:val="24"/>
          </w:rPr>
          <w:t xml:space="preserve">(...) </w:t>
        </w:r>
      </w:ins>
      <w:r w:rsidRPr="00406408">
        <w:rPr>
          <w:rFonts w:cstheme="minorHAnsi"/>
          <w:szCs w:val="24"/>
        </w:rPr>
        <w:t>/0065 z dnia 26 października 2018 r.</w:t>
      </w:r>
      <w:r>
        <w:rPr>
          <w:rFonts w:cstheme="minorHAnsi"/>
          <w:szCs w:val="24"/>
        </w:rPr>
        <w:t xml:space="preserve"> </w:t>
      </w:r>
      <w:r w:rsidRPr="00406408">
        <w:rPr>
          <w:rFonts w:cstheme="minorHAnsi"/>
          <w:szCs w:val="24"/>
        </w:rPr>
        <w:t>Czasem naruszenia dyscypliny finansów publicznych był dzień 5 listopada 2018 r.;</w:t>
      </w:r>
    </w:p>
    <w:p w14:paraId="1C6E2943" w14:textId="33320656" w:rsidR="00125D22" w:rsidRPr="00406408" w:rsidRDefault="00125D22" w:rsidP="0086126F">
      <w:pPr>
        <w:pStyle w:val="Tekstpodstawowy"/>
        <w:numPr>
          <w:ilvl w:val="0"/>
          <w:numId w:val="15"/>
        </w:numPr>
        <w:spacing w:line="276" w:lineRule="auto"/>
        <w:rPr>
          <w:rFonts w:cstheme="minorHAnsi"/>
          <w:szCs w:val="24"/>
        </w:rPr>
      </w:pPr>
      <w:r w:rsidRPr="00406408">
        <w:rPr>
          <w:rFonts w:cstheme="minorHAnsi"/>
          <w:szCs w:val="24"/>
        </w:rPr>
        <w:t xml:space="preserve">w dniu 20 listopada 2018 r. w kwocie 233,00 zł na podstawie listy płac nr </w:t>
      </w:r>
      <w:del w:id="94" w:author="Pytel Dominik" w:date="2023-08-25T13:47:00Z">
        <w:r w:rsidRPr="00406408" w:rsidDel="00DD7DEC">
          <w:rPr>
            <w:rFonts w:cstheme="minorHAnsi"/>
            <w:szCs w:val="24"/>
          </w:rPr>
          <w:delText>2018/10</w:delText>
        </w:r>
      </w:del>
      <w:ins w:id="95" w:author="Pytel Dominik" w:date="2023-08-25T13:47:00Z">
        <w:r w:rsidR="00DD7DEC">
          <w:rPr>
            <w:rFonts w:cstheme="minorHAnsi"/>
            <w:szCs w:val="24"/>
          </w:rPr>
          <w:t xml:space="preserve">(...) </w:t>
        </w:r>
      </w:ins>
      <w:r w:rsidRPr="00406408">
        <w:rPr>
          <w:rFonts w:cstheme="minorHAnsi"/>
          <w:szCs w:val="24"/>
        </w:rPr>
        <w:t>/0065 z dnia 26 października 2018 r.</w:t>
      </w:r>
      <w:r>
        <w:rPr>
          <w:rFonts w:cstheme="minorHAnsi"/>
          <w:szCs w:val="24"/>
        </w:rPr>
        <w:t xml:space="preserve"> </w:t>
      </w:r>
      <w:r w:rsidRPr="00406408">
        <w:rPr>
          <w:rFonts w:cstheme="minorHAnsi"/>
          <w:szCs w:val="24"/>
        </w:rPr>
        <w:t>Czasem naruszenia dyscypliny finansów publicznych był dzień 20 listopada 2018 r.;</w:t>
      </w:r>
    </w:p>
    <w:p w14:paraId="4931B46C" w14:textId="03BD0DB2" w:rsidR="00125D22" w:rsidRPr="00406408" w:rsidRDefault="00125D22" w:rsidP="0086126F">
      <w:pPr>
        <w:pStyle w:val="Tekstpodstawowy"/>
        <w:numPr>
          <w:ilvl w:val="0"/>
          <w:numId w:val="16"/>
        </w:numPr>
        <w:spacing w:line="276" w:lineRule="auto"/>
        <w:rPr>
          <w:rFonts w:cstheme="minorHAnsi"/>
          <w:szCs w:val="24"/>
        </w:rPr>
      </w:pPr>
      <w:r w:rsidRPr="00406408">
        <w:rPr>
          <w:rFonts w:cstheme="minorHAnsi"/>
          <w:szCs w:val="24"/>
        </w:rPr>
        <w:t xml:space="preserve">w dniu 27 listopada 2018 r. w kwocie 881,93 zł na podstawie listy płac nr </w:t>
      </w:r>
      <w:del w:id="96" w:author="Pytel Dominik" w:date="2023-08-25T13:47:00Z">
        <w:r w:rsidRPr="00406408" w:rsidDel="00DD7DEC">
          <w:rPr>
            <w:rFonts w:cstheme="minorHAnsi"/>
            <w:szCs w:val="24"/>
          </w:rPr>
          <w:delText>2018/11</w:delText>
        </w:r>
      </w:del>
      <w:ins w:id="97" w:author="Pytel Dominik" w:date="2023-08-25T13:47:00Z">
        <w:r w:rsidR="00DD7DEC">
          <w:rPr>
            <w:rFonts w:cstheme="minorHAnsi"/>
            <w:szCs w:val="24"/>
          </w:rPr>
          <w:t xml:space="preserve">(...) </w:t>
        </w:r>
      </w:ins>
      <w:r w:rsidRPr="00406408">
        <w:rPr>
          <w:rFonts w:cstheme="minorHAnsi"/>
          <w:szCs w:val="24"/>
        </w:rPr>
        <w:t>/0079 z dnia 27 listopada 2018 r.</w:t>
      </w:r>
      <w:r>
        <w:rPr>
          <w:rFonts w:cstheme="minorHAnsi"/>
          <w:szCs w:val="24"/>
        </w:rPr>
        <w:t xml:space="preserve"> </w:t>
      </w:r>
      <w:r w:rsidRPr="00406408">
        <w:rPr>
          <w:rFonts w:cstheme="minorHAnsi"/>
          <w:szCs w:val="24"/>
        </w:rPr>
        <w:t>Czasem naruszenia dyscypliny finansów publicznych był dzień 27 listopada 2018 r.;</w:t>
      </w:r>
    </w:p>
    <w:p w14:paraId="12E37F36" w14:textId="06C31C37" w:rsidR="00125D22" w:rsidRPr="00406408" w:rsidRDefault="00125D22" w:rsidP="0086126F">
      <w:pPr>
        <w:pStyle w:val="Tekstpodstawowy"/>
        <w:numPr>
          <w:ilvl w:val="0"/>
          <w:numId w:val="17"/>
        </w:numPr>
        <w:spacing w:line="276" w:lineRule="auto"/>
        <w:rPr>
          <w:rFonts w:cstheme="minorHAnsi"/>
          <w:szCs w:val="24"/>
        </w:rPr>
      </w:pPr>
      <w:r w:rsidRPr="00406408">
        <w:rPr>
          <w:rFonts w:cstheme="minorHAnsi"/>
          <w:szCs w:val="24"/>
        </w:rPr>
        <w:t xml:space="preserve">- w dniu 28 listopada 2018 r. w kwocie 362,57 zł na podstawie listy płac nr </w:t>
      </w:r>
      <w:del w:id="98" w:author="Pytel Dominik" w:date="2023-08-25T13:47:00Z">
        <w:r w:rsidRPr="00406408" w:rsidDel="00DD7DEC">
          <w:rPr>
            <w:rFonts w:cstheme="minorHAnsi"/>
            <w:szCs w:val="24"/>
          </w:rPr>
          <w:delText>2018/11</w:delText>
        </w:r>
      </w:del>
      <w:ins w:id="99" w:author="Pytel Dominik" w:date="2023-08-25T13:47:00Z">
        <w:r w:rsidR="00DD7DEC">
          <w:rPr>
            <w:rFonts w:cstheme="minorHAnsi"/>
            <w:szCs w:val="24"/>
          </w:rPr>
          <w:t xml:space="preserve">(...) </w:t>
        </w:r>
      </w:ins>
      <w:r w:rsidRPr="00406408">
        <w:rPr>
          <w:rFonts w:cstheme="minorHAnsi"/>
          <w:szCs w:val="24"/>
        </w:rPr>
        <w:t>/0079 z dnia 27 listopada 2018 r.</w:t>
      </w:r>
      <w:r>
        <w:rPr>
          <w:rFonts w:cstheme="minorHAnsi"/>
          <w:szCs w:val="24"/>
        </w:rPr>
        <w:t xml:space="preserve"> </w:t>
      </w:r>
      <w:r w:rsidRPr="00406408">
        <w:rPr>
          <w:rFonts w:cstheme="minorHAnsi"/>
          <w:szCs w:val="24"/>
        </w:rPr>
        <w:t>Czasem naruszenia dyscypliny finansów publicznych był dzień 28 listopada 2018 r.;</w:t>
      </w:r>
    </w:p>
    <w:p w14:paraId="3C93E447" w14:textId="061E2674" w:rsidR="00125D22" w:rsidRPr="00406408" w:rsidRDefault="00125D22" w:rsidP="0086126F">
      <w:pPr>
        <w:pStyle w:val="Tekstpodstawowy"/>
        <w:numPr>
          <w:ilvl w:val="0"/>
          <w:numId w:val="18"/>
        </w:numPr>
        <w:spacing w:line="276" w:lineRule="auto"/>
        <w:rPr>
          <w:rFonts w:cstheme="minorHAnsi"/>
          <w:szCs w:val="24"/>
        </w:rPr>
      </w:pPr>
      <w:r w:rsidRPr="00406408">
        <w:rPr>
          <w:rFonts w:cstheme="minorHAnsi"/>
          <w:szCs w:val="24"/>
        </w:rPr>
        <w:t xml:space="preserve">w dniu 5 grudnia 2018 r. w kwocie 6.626,71 zł na podstawie listy płac nr </w:t>
      </w:r>
      <w:del w:id="100" w:author="Pytel Dominik" w:date="2023-08-25T13:47:00Z">
        <w:r w:rsidRPr="00406408" w:rsidDel="00DD7DEC">
          <w:rPr>
            <w:rFonts w:cstheme="minorHAnsi"/>
            <w:szCs w:val="24"/>
          </w:rPr>
          <w:delText>2018/11</w:delText>
        </w:r>
      </w:del>
      <w:ins w:id="101" w:author="Pytel Dominik" w:date="2023-08-25T13:47:00Z">
        <w:r w:rsidR="00DD7DEC">
          <w:rPr>
            <w:rFonts w:cstheme="minorHAnsi"/>
            <w:szCs w:val="24"/>
          </w:rPr>
          <w:t xml:space="preserve">(...) </w:t>
        </w:r>
      </w:ins>
      <w:r w:rsidRPr="00406408">
        <w:rPr>
          <w:rFonts w:cstheme="minorHAnsi"/>
          <w:szCs w:val="24"/>
        </w:rPr>
        <w:t>/0079 z dnia 27 listopada 2018 r.</w:t>
      </w:r>
      <w:r>
        <w:rPr>
          <w:rFonts w:cstheme="minorHAnsi"/>
          <w:szCs w:val="24"/>
        </w:rPr>
        <w:t xml:space="preserve"> </w:t>
      </w:r>
      <w:r w:rsidRPr="00406408">
        <w:rPr>
          <w:rFonts w:cstheme="minorHAnsi"/>
          <w:szCs w:val="24"/>
        </w:rPr>
        <w:t>Czasem naruszenia dyscypliny finansów publicznych był dzień 5 grudnia 2018 r.;</w:t>
      </w:r>
    </w:p>
    <w:p w14:paraId="10A95156" w14:textId="4DB5D3A8" w:rsidR="00125D22" w:rsidRPr="00406408" w:rsidRDefault="00125D22" w:rsidP="0086126F">
      <w:pPr>
        <w:pStyle w:val="Tekstpodstawowy"/>
        <w:numPr>
          <w:ilvl w:val="0"/>
          <w:numId w:val="18"/>
        </w:numPr>
        <w:spacing w:line="276" w:lineRule="auto"/>
        <w:rPr>
          <w:rFonts w:cstheme="minorHAnsi"/>
          <w:szCs w:val="24"/>
        </w:rPr>
      </w:pPr>
      <w:r w:rsidRPr="00406408">
        <w:rPr>
          <w:rFonts w:cstheme="minorHAnsi"/>
          <w:szCs w:val="24"/>
        </w:rPr>
        <w:t xml:space="preserve">w dniu 20 grudnia 2018 r. w kwocie 248,00 zł na podstawie listy płac nr </w:t>
      </w:r>
      <w:del w:id="102" w:author="Pytel Dominik" w:date="2023-08-25T13:47:00Z">
        <w:r w:rsidRPr="00406408" w:rsidDel="00DD7DEC">
          <w:rPr>
            <w:rFonts w:cstheme="minorHAnsi"/>
            <w:szCs w:val="24"/>
          </w:rPr>
          <w:delText>2018/11</w:delText>
        </w:r>
      </w:del>
      <w:ins w:id="103" w:author="Pytel Dominik" w:date="2023-08-25T13:47:00Z">
        <w:r w:rsidR="00DD7DEC">
          <w:rPr>
            <w:rFonts w:cstheme="minorHAnsi"/>
            <w:szCs w:val="24"/>
          </w:rPr>
          <w:t xml:space="preserve">(...) </w:t>
        </w:r>
      </w:ins>
      <w:r w:rsidRPr="00406408">
        <w:rPr>
          <w:rFonts w:cstheme="minorHAnsi"/>
          <w:szCs w:val="24"/>
        </w:rPr>
        <w:t xml:space="preserve">/0079 z dnia 27 listopada 2018 r. i w kwocie 1.385,57 zł. na podstawie listy płac nr </w:t>
      </w:r>
      <w:del w:id="104" w:author="Pytel Dominik" w:date="2023-08-25T13:48:00Z">
        <w:r w:rsidRPr="00406408" w:rsidDel="00DD7DEC">
          <w:rPr>
            <w:rFonts w:cstheme="minorHAnsi"/>
            <w:szCs w:val="24"/>
          </w:rPr>
          <w:delText>2018/12</w:delText>
        </w:r>
      </w:del>
      <w:r w:rsidRPr="00406408">
        <w:rPr>
          <w:rFonts w:cstheme="minorHAnsi"/>
          <w:szCs w:val="24"/>
        </w:rPr>
        <w:t>/0062 z dnia 20 grudnia 2018 r.</w:t>
      </w:r>
      <w:r>
        <w:rPr>
          <w:rFonts w:cstheme="minorHAnsi"/>
          <w:szCs w:val="24"/>
        </w:rPr>
        <w:t xml:space="preserve"> </w:t>
      </w:r>
      <w:r w:rsidRPr="00406408">
        <w:rPr>
          <w:rFonts w:cstheme="minorHAnsi"/>
          <w:szCs w:val="24"/>
        </w:rPr>
        <w:t>Czasem naruszenia dyscypliny finansów publicznych był dzień 20 grudnia 2018 r.</w:t>
      </w:r>
    </w:p>
    <w:p w14:paraId="4AA2060A" w14:textId="77777777" w:rsidR="00125D22" w:rsidRDefault="00125D22" w:rsidP="00125D22">
      <w:pPr>
        <w:pStyle w:val="Bodytext2"/>
        <w:spacing w:after="249" w:line="276" w:lineRule="auto"/>
        <w:rPr>
          <w:rFonts w:asciiTheme="minorHAnsi" w:hAnsiTheme="minorHAnsi" w:cstheme="minorHAnsi"/>
          <w:sz w:val="24"/>
          <w:szCs w:val="24"/>
        </w:rPr>
      </w:pPr>
      <w:r w:rsidRPr="00406408">
        <w:rPr>
          <w:rFonts w:asciiTheme="minorHAnsi" w:hAnsiTheme="minorHAnsi" w:cstheme="minorHAnsi"/>
          <w:sz w:val="24"/>
          <w:szCs w:val="24"/>
        </w:rPr>
        <w:t>co stanowi naruszenie art. 44 ust. 1 pkt 2, art. 52 ust. 1 pkt 2 oraz art. 254 pkt 3 ustawy z dnia 27 sierpnia 2009 r. o finansach publicznych (</w:t>
      </w:r>
      <w:proofErr w:type="spellStart"/>
      <w:r w:rsidRPr="00406408">
        <w:rPr>
          <w:rFonts w:asciiTheme="minorHAnsi" w:hAnsiTheme="minorHAnsi" w:cstheme="minorHAnsi"/>
          <w:sz w:val="24"/>
          <w:szCs w:val="24"/>
        </w:rPr>
        <w:t>t.j</w:t>
      </w:r>
      <w:proofErr w:type="spellEnd"/>
      <w:r w:rsidRPr="00406408">
        <w:rPr>
          <w:rFonts w:asciiTheme="minorHAnsi" w:hAnsiTheme="minorHAnsi" w:cstheme="minorHAnsi"/>
          <w:sz w:val="24"/>
          <w:szCs w:val="24"/>
        </w:rPr>
        <w:t>. Dz. U. z 2019 r. poz. 869 ze zm.)</w:t>
      </w:r>
      <w:r>
        <w:rPr>
          <w:rFonts w:asciiTheme="minorHAnsi" w:hAnsiTheme="minorHAnsi" w:cstheme="minorHAnsi"/>
          <w:sz w:val="24"/>
          <w:szCs w:val="24"/>
        </w:rPr>
        <w:t>,</w:t>
      </w:r>
    </w:p>
    <w:p w14:paraId="44CE9782" w14:textId="660227BB"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Pr>
          <w:rFonts w:asciiTheme="minorHAnsi" w:hAnsiTheme="minorHAnsi" w:cstheme="minorHAnsi"/>
          <w:color w:val="000000"/>
          <w:kern w:val="22"/>
          <w:sz w:val="24"/>
          <w:szCs w:val="24"/>
        </w:rPr>
        <w:t xml:space="preserve">Panią </w:t>
      </w:r>
      <w:del w:id="105" w:author="Pytel Dominik" w:date="2023-08-25T13:00:00Z">
        <w:r w:rsidDel="008C47B3">
          <w:rPr>
            <w:rFonts w:asciiTheme="minorHAnsi" w:hAnsiTheme="minorHAnsi" w:cstheme="minorHAnsi"/>
            <w:color w:val="000000"/>
            <w:kern w:val="22"/>
            <w:sz w:val="24"/>
            <w:szCs w:val="24"/>
          </w:rPr>
          <w:delText>Bożenę Wielgolaską</w:delText>
        </w:r>
      </w:del>
      <w:ins w:id="106" w:author="Pytel Dominik" w:date="2023-08-25T13:00:00Z">
        <w:r w:rsidR="008C47B3">
          <w:rPr>
            <w:rFonts w:asciiTheme="minorHAnsi" w:hAnsiTheme="minorHAnsi" w:cstheme="minorHAnsi"/>
            <w:color w:val="000000"/>
            <w:kern w:val="22"/>
            <w:sz w:val="24"/>
            <w:szCs w:val="24"/>
          </w:rPr>
          <w:t xml:space="preserve">(...) </w:t>
        </w:r>
      </w:ins>
      <w:r>
        <w:rPr>
          <w:rFonts w:asciiTheme="minorHAnsi" w:hAnsiTheme="minorHAnsi" w:cstheme="minorHAnsi"/>
          <w:color w:val="000000"/>
          <w:kern w:val="22"/>
          <w:sz w:val="24"/>
          <w:szCs w:val="24"/>
        </w:rPr>
        <w:t xml:space="preserve"> </w:t>
      </w:r>
      <w:r w:rsidRPr="00406408">
        <w:rPr>
          <w:rFonts w:asciiTheme="minorHAnsi" w:hAnsiTheme="minorHAnsi" w:cstheme="minorHAnsi"/>
          <w:color w:val="000000"/>
          <w:kern w:val="22"/>
          <w:sz w:val="24"/>
          <w:szCs w:val="24"/>
        </w:rPr>
        <w:t>odpowiedzialną za naruszenie dyscypliny finansów publicznych okr</w:t>
      </w:r>
      <w:r>
        <w:rPr>
          <w:rFonts w:asciiTheme="minorHAnsi" w:hAnsiTheme="minorHAnsi" w:cstheme="minorHAnsi"/>
          <w:color w:val="000000"/>
          <w:kern w:val="22"/>
          <w:sz w:val="24"/>
          <w:szCs w:val="24"/>
        </w:rPr>
        <w:t>eślone w art. 18b pkt 1 uondfp</w:t>
      </w:r>
      <w:r w:rsidRPr="00406408">
        <w:rPr>
          <w:rFonts w:asciiTheme="minorHAnsi" w:hAnsiTheme="minorHAnsi" w:cstheme="minorHAnsi"/>
          <w:color w:val="000000"/>
          <w:kern w:val="22"/>
          <w:sz w:val="24"/>
          <w:szCs w:val="24"/>
        </w:rPr>
        <w:t xml:space="preserve"> polegające nienależytym dokonaniu w dniach:</w:t>
      </w:r>
    </w:p>
    <w:p w14:paraId="449722F4" w14:textId="77777777" w:rsidR="00125D22" w:rsidRPr="00406408" w:rsidRDefault="00125D22" w:rsidP="0086126F">
      <w:pPr>
        <w:pStyle w:val="Bodytext2"/>
        <w:numPr>
          <w:ilvl w:val="0"/>
          <w:numId w:val="19"/>
        </w:numPr>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27 czerwca 2018 r.,</w:t>
      </w:r>
    </w:p>
    <w:p w14:paraId="7524C47A" w14:textId="77777777" w:rsidR="00125D22" w:rsidRPr="00406408" w:rsidRDefault="00125D22" w:rsidP="0086126F">
      <w:pPr>
        <w:pStyle w:val="Bodytext2"/>
        <w:numPr>
          <w:ilvl w:val="0"/>
          <w:numId w:val="20"/>
        </w:numPr>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26 lipca 2018 r.,</w:t>
      </w:r>
    </w:p>
    <w:p w14:paraId="1E92745C" w14:textId="77777777" w:rsidR="00125D22" w:rsidRPr="00406408" w:rsidRDefault="00125D22" w:rsidP="0086126F">
      <w:pPr>
        <w:pStyle w:val="Bodytext2"/>
        <w:numPr>
          <w:ilvl w:val="0"/>
          <w:numId w:val="21"/>
        </w:numPr>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27 sierpnia 2018 r.,</w:t>
      </w:r>
    </w:p>
    <w:p w14:paraId="7386A098" w14:textId="77777777" w:rsidR="00125D22" w:rsidRPr="00406408" w:rsidRDefault="00125D22" w:rsidP="0086126F">
      <w:pPr>
        <w:pStyle w:val="Bodytext2"/>
        <w:numPr>
          <w:ilvl w:val="0"/>
          <w:numId w:val="22"/>
        </w:numPr>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lastRenderedPageBreak/>
        <w:t>28 sierpnia 2018 r.,</w:t>
      </w:r>
    </w:p>
    <w:p w14:paraId="0ECBE9BF" w14:textId="77777777" w:rsidR="00125D22" w:rsidRPr="00406408" w:rsidRDefault="00125D22" w:rsidP="0086126F">
      <w:pPr>
        <w:pStyle w:val="Bodytext2"/>
        <w:numPr>
          <w:ilvl w:val="0"/>
          <w:numId w:val="23"/>
        </w:numPr>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27 września 2018 r.,</w:t>
      </w:r>
    </w:p>
    <w:p w14:paraId="3FD3080C" w14:textId="77777777" w:rsidR="00125D22" w:rsidRPr="00406408" w:rsidRDefault="00125D22" w:rsidP="0086126F">
      <w:pPr>
        <w:pStyle w:val="Bodytext2"/>
        <w:numPr>
          <w:ilvl w:val="0"/>
          <w:numId w:val="24"/>
        </w:numPr>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26 października 2018 r.,</w:t>
      </w:r>
    </w:p>
    <w:p w14:paraId="1DE88F06" w14:textId="77777777" w:rsidR="00125D22" w:rsidRPr="00406408" w:rsidRDefault="00125D22" w:rsidP="0086126F">
      <w:pPr>
        <w:pStyle w:val="Bodytext2"/>
        <w:numPr>
          <w:ilvl w:val="0"/>
          <w:numId w:val="25"/>
        </w:numPr>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27 listopada 2018 r.,</w:t>
      </w:r>
    </w:p>
    <w:p w14:paraId="7DC3AAC6" w14:textId="77777777" w:rsidR="00125D22" w:rsidRPr="00406408" w:rsidRDefault="00125D22" w:rsidP="0086126F">
      <w:pPr>
        <w:pStyle w:val="Bodytext2"/>
        <w:numPr>
          <w:ilvl w:val="0"/>
          <w:numId w:val="26"/>
        </w:numPr>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20 grudnia 2018 r., </w:t>
      </w:r>
    </w:p>
    <w:p w14:paraId="567B66B7" w14:textId="4C43DE6E"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wstępnej kontroli zgodności operacji finansowej z planem finansowym, co miało wpływ na dokonanie z budżetu Gminy </w:t>
      </w:r>
      <w:del w:id="107" w:author="Pytel Dominik" w:date="2023-08-25T12:57:00Z">
        <w:r w:rsidRPr="00406408" w:rsidDel="008C47B3">
          <w:rPr>
            <w:rFonts w:asciiTheme="minorHAnsi" w:hAnsiTheme="minorHAnsi" w:cstheme="minorHAnsi"/>
            <w:color w:val="000000"/>
            <w:kern w:val="22"/>
            <w:sz w:val="24"/>
            <w:szCs w:val="24"/>
          </w:rPr>
          <w:delText>Wołomin</w:delText>
        </w:r>
      </w:del>
      <w:ins w:id="108" w:author="Pytel Dominik" w:date="2023-08-25T12:57: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 wydatków z przekroczeniem zakresu upoważnienia, określonego budżetem Gminy </w:t>
      </w:r>
      <w:del w:id="109" w:author="Pytel Dominik" w:date="2023-08-25T12:57:00Z">
        <w:r w:rsidRPr="00406408" w:rsidDel="008C47B3">
          <w:rPr>
            <w:rFonts w:asciiTheme="minorHAnsi" w:hAnsiTheme="minorHAnsi" w:cstheme="minorHAnsi"/>
            <w:color w:val="000000"/>
            <w:kern w:val="22"/>
            <w:sz w:val="24"/>
            <w:szCs w:val="24"/>
          </w:rPr>
          <w:delText>Wołomin</w:delText>
        </w:r>
      </w:del>
      <w:ins w:id="110" w:author="Pytel Dominik" w:date="2023-08-25T12:57: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tj.:</w:t>
      </w:r>
    </w:p>
    <w:p w14:paraId="57204CD3" w14:textId="7EB8E126" w:rsidR="00125D22" w:rsidRPr="00406408" w:rsidRDefault="00125D22" w:rsidP="0086126F">
      <w:pPr>
        <w:pStyle w:val="Bodytext2"/>
        <w:numPr>
          <w:ilvl w:val="0"/>
          <w:numId w:val="27"/>
        </w:numPr>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w dz. 750, rozdz. 75011 § 4010 plan wydatków wynosił 314.000,00 zł (uchwała budżetowa na 2018 r. nr XLVI-186/2017 Rady Miejskiej w </w:t>
      </w:r>
      <w:del w:id="111" w:author="Pytel Dominik" w:date="2023-08-25T12:57:00Z">
        <w:r w:rsidRPr="00406408" w:rsidDel="008C47B3">
          <w:rPr>
            <w:rFonts w:asciiTheme="minorHAnsi" w:hAnsiTheme="minorHAnsi" w:cstheme="minorHAnsi"/>
            <w:color w:val="000000"/>
            <w:kern w:val="22"/>
            <w:sz w:val="24"/>
            <w:szCs w:val="24"/>
          </w:rPr>
          <w:delText>Wołomin</w:delText>
        </w:r>
      </w:del>
      <w:ins w:id="112" w:author="Pytel Dominik" w:date="2023-08-25T12:57:00Z">
        <w:r w:rsidR="008C47B3">
          <w:rPr>
            <w:rFonts w:asciiTheme="minorHAnsi" w:hAnsiTheme="minorHAnsi" w:cstheme="minorHAnsi"/>
            <w:color w:val="000000"/>
            <w:kern w:val="22"/>
            <w:sz w:val="24"/>
            <w:szCs w:val="24"/>
          </w:rPr>
          <w:t>(...)</w:t>
        </w:r>
      </w:ins>
      <w:del w:id="113" w:author="Pytel Dominik" w:date="2023-08-25T13:45:00Z">
        <w:r w:rsidRPr="00406408" w:rsidDel="00DD7DEC">
          <w:rPr>
            <w:rFonts w:asciiTheme="minorHAnsi" w:hAnsiTheme="minorHAnsi" w:cstheme="minorHAnsi"/>
            <w:color w:val="000000"/>
            <w:kern w:val="22"/>
            <w:sz w:val="24"/>
            <w:szCs w:val="24"/>
          </w:rPr>
          <w:delText>ie</w:delText>
        </w:r>
      </w:del>
      <w:r w:rsidRPr="00406408">
        <w:rPr>
          <w:rFonts w:asciiTheme="minorHAnsi" w:hAnsiTheme="minorHAnsi" w:cstheme="minorHAnsi"/>
          <w:color w:val="000000"/>
          <w:kern w:val="22"/>
          <w:sz w:val="24"/>
          <w:szCs w:val="24"/>
        </w:rPr>
        <w:t xml:space="preserve"> z dnia 14 grudnia 2017 r). W dniu 8 marca 2018 r. Zarządzeniem Nr 87/2018 Burmistrza</w:t>
      </w:r>
      <w:del w:id="114" w:author="Pytel Dominik" w:date="2023-08-25T13:45:00Z">
        <w:r w:rsidRPr="00406408" w:rsidDel="00DD7DEC">
          <w:rPr>
            <w:rFonts w:asciiTheme="minorHAnsi" w:hAnsiTheme="minorHAnsi" w:cstheme="minorHAnsi"/>
            <w:color w:val="000000"/>
            <w:kern w:val="22"/>
            <w:sz w:val="24"/>
            <w:szCs w:val="24"/>
          </w:rPr>
          <w:delText xml:space="preserve"> </w:delText>
        </w:r>
      </w:del>
      <w:ins w:id="115" w:author="Pytel Dominik" w:date="2023-08-25T13:45:00Z">
        <w:r w:rsidR="00DD7DEC">
          <w:rPr>
            <w:rFonts w:asciiTheme="minorHAnsi" w:hAnsiTheme="minorHAnsi" w:cstheme="minorHAnsi"/>
            <w:color w:val="000000"/>
            <w:kern w:val="22"/>
            <w:sz w:val="24"/>
            <w:szCs w:val="24"/>
          </w:rPr>
          <w:t xml:space="preserve"> </w:t>
        </w:r>
      </w:ins>
      <w:del w:id="116" w:author="Pytel Dominik" w:date="2023-08-25T12:57:00Z">
        <w:r w:rsidRPr="00406408" w:rsidDel="008C47B3">
          <w:rPr>
            <w:rFonts w:asciiTheme="minorHAnsi" w:hAnsiTheme="minorHAnsi" w:cstheme="minorHAnsi"/>
            <w:color w:val="000000"/>
            <w:kern w:val="22"/>
            <w:sz w:val="24"/>
            <w:szCs w:val="24"/>
          </w:rPr>
          <w:delText>Wołomin</w:delText>
        </w:r>
      </w:del>
      <w:ins w:id="117" w:author="Pytel Dominik" w:date="2023-08-25T12:57: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a zmniejszono plan wydatków do kwoty 303.675,00 zł. Do dnia 5 lipca 2018 r. wykonanie wydatków w ww. podziałce klasyfikacji budżetowej wyniosło 295.632,20 zł. I tak:</w:t>
      </w:r>
    </w:p>
    <w:p w14:paraId="0D302C66" w14:textId="46ACF790" w:rsidR="00125D22" w:rsidRPr="00406408" w:rsidRDefault="00125D22" w:rsidP="0086126F">
      <w:pPr>
        <w:pStyle w:val="Bodytext2"/>
        <w:numPr>
          <w:ilvl w:val="0"/>
          <w:numId w:val="28"/>
        </w:numPr>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w dniu 5 lipca 2018 r. dokonano wydatku w kwocie 9.748,01 zł z przekroczeniem zakresu upoważnienia o kwotę 1.705,21 zł na podstawie listy płac nr </w:t>
      </w:r>
      <w:del w:id="118" w:author="Pytel Dominik" w:date="2023-08-25T13:50:00Z">
        <w:r w:rsidRPr="00406408" w:rsidDel="00DD7DEC">
          <w:rPr>
            <w:rFonts w:asciiTheme="minorHAnsi" w:hAnsiTheme="minorHAnsi" w:cstheme="minorHAnsi"/>
            <w:color w:val="000000"/>
            <w:kern w:val="22"/>
            <w:sz w:val="24"/>
            <w:szCs w:val="24"/>
          </w:rPr>
          <w:delText>2018/06</w:delText>
        </w:r>
      </w:del>
      <w:ins w:id="119" w:author="Pytel Dominik" w:date="2023-08-25T13:50: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/0029 z dnia 27 czerwca 2018 r. </w:t>
      </w:r>
    </w:p>
    <w:p w14:paraId="0C23EE32" w14:textId="77777777"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Następnie, bez zwiększenia planu dokonywano wydatków z przekroczeniem zakresu upoważnienia:</w:t>
      </w:r>
    </w:p>
    <w:p w14:paraId="59759CED" w14:textId="74A235F6"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20 lipca 2018 r. w kwocie 3.431,00 zł na podstawie listy płac nr </w:t>
      </w:r>
      <w:del w:id="120" w:author="Pytel Dominik" w:date="2023-08-25T13:50:00Z">
        <w:r w:rsidRPr="00406408" w:rsidDel="00DD7DEC">
          <w:rPr>
            <w:rFonts w:asciiTheme="minorHAnsi" w:hAnsiTheme="minorHAnsi" w:cstheme="minorHAnsi"/>
            <w:color w:val="000000"/>
            <w:kern w:val="22"/>
            <w:sz w:val="24"/>
            <w:szCs w:val="24"/>
          </w:rPr>
          <w:delText>2018/06</w:delText>
        </w:r>
      </w:del>
      <w:ins w:id="121" w:author="Pytel Dominik" w:date="2023-08-25T13:50: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/0029 z dnia 27 czerwca 2018 r.,</w:t>
      </w:r>
    </w:p>
    <w:p w14:paraId="101202BF" w14:textId="3A831332"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26 lipca 2018 r. w kwocie 29.165,85 zł na podstawie listy płac nr </w:t>
      </w:r>
      <w:del w:id="122" w:author="Pytel Dominik" w:date="2023-08-25T13:51:00Z">
        <w:r w:rsidRPr="00406408" w:rsidDel="00DD7DEC">
          <w:rPr>
            <w:rFonts w:asciiTheme="minorHAnsi" w:hAnsiTheme="minorHAnsi" w:cstheme="minorHAnsi"/>
            <w:color w:val="000000"/>
            <w:kern w:val="22"/>
            <w:sz w:val="24"/>
            <w:szCs w:val="24"/>
          </w:rPr>
          <w:delText>2018/07</w:delText>
        </w:r>
      </w:del>
      <w:ins w:id="123" w:author="Pytel Dominik" w:date="2023-08-25T13:51: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/0041 z dnia 26 lipca 2018 r.,</w:t>
      </w:r>
    </w:p>
    <w:p w14:paraId="1E001A47" w14:textId="518443F3"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30 lipca 2018 r. w kwocie 2.732,63 zł  na podstawie listy płac nr </w:t>
      </w:r>
      <w:del w:id="124" w:author="Pytel Dominik" w:date="2023-08-25T13:51:00Z">
        <w:r w:rsidRPr="00406408" w:rsidDel="00DD7DEC">
          <w:rPr>
            <w:rFonts w:asciiTheme="minorHAnsi" w:hAnsiTheme="minorHAnsi" w:cstheme="minorHAnsi"/>
            <w:color w:val="000000"/>
            <w:kern w:val="22"/>
            <w:sz w:val="24"/>
            <w:szCs w:val="24"/>
          </w:rPr>
          <w:delText>2018/07</w:delText>
        </w:r>
      </w:del>
      <w:ins w:id="125" w:author="Pytel Dominik" w:date="2023-08-25T13:51: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/0041 z dnia 26 lipca 2018 r.,</w:t>
      </w:r>
    </w:p>
    <w:p w14:paraId="04FCD4D0" w14:textId="5A2F9280"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6 sierpnia 2018 r. w kwocie 9.748,01 zł na podstawie listy płac nr </w:t>
      </w:r>
      <w:del w:id="126" w:author="Pytel Dominik" w:date="2023-08-25T13:51:00Z">
        <w:r w:rsidRPr="00406408" w:rsidDel="00DD7DEC">
          <w:rPr>
            <w:rFonts w:asciiTheme="minorHAnsi" w:hAnsiTheme="minorHAnsi" w:cstheme="minorHAnsi"/>
            <w:color w:val="000000"/>
            <w:kern w:val="22"/>
            <w:sz w:val="24"/>
            <w:szCs w:val="24"/>
          </w:rPr>
          <w:delText>2018/07</w:delText>
        </w:r>
      </w:del>
      <w:ins w:id="127" w:author="Pytel Dominik" w:date="2023-08-25T13:51: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/0041 z dnia 26 lipca 2018 r.,</w:t>
      </w:r>
    </w:p>
    <w:p w14:paraId="727CD9D2" w14:textId="6E140E71"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20 sierpnia 2018 r. w kwocie 3.431,00 zł na podstawie listy płac nr </w:t>
      </w:r>
      <w:del w:id="128" w:author="Pytel Dominik" w:date="2023-08-25T13:51:00Z">
        <w:r w:rsidRPr="00406408" w:rsidDel="00DD7DEC">
          <w:rPr>
            <w:rFonts w:asciiTheme="minorHAnsi" w:hAnsiTheme="minorHAnsi" w:cstheme="minorHAnsi"/>
            <w:color w:val="000000"/>
            <w:kern w:val="22"/>
            <w:sz w:val="24"/>
            <w:szCs w:val="24"/>
          </w:rPr>
          <w:delText>2018/07</w:delText>
        </w:r>
      </w:del>
      <w:ins w:id="129" w:author="Pytel Dominik" w:date="2023-08-25T13:51: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/0041 </w:t>
      </w:r>
    </w:p>
    <w:p w14:paraId="3ABD3836" w14:textId="77777777"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z dnia 26 lipca 2018 r.,</w:t>
      </w:r>
    </w:p>
    <w:p w14:paraId="08225141" w14:textId="1050755A"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27 sierpnia 2018 r. w kwocie 8.610,00 zł na podstawie listy płac nr </w:t>
      </w:r>
      <w:del w:id="130" w:author="Pytel Dominik" w:date="2023-08-25T12:59:00Z">
        <w:r w:rsidRPr="00406408" w:rsidDel="008C47B3">
          <w:rPr>
            <w:rFonts w:asciiTheme="minorHAnsi" w:hAnsiTheme="minorHAnsi" w:cstheme="minorHAnsi"/>
            <w:color w:val="000000"/>
            <w:kern w:val="22"/>
            <w:sz w:val="24"/>
            <w:szCs w:val="24"/>
          </w:rPr>
          <w:delText>2018/08</w:delText>
        </w:r>
      </w:del>
      <w:ins w:id="131" w:author="Pytel Dominik" w:date="2023-08-25T12:59: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/0022 </w:t>
      </w:r>
    </w:p>
    <w:p w14:paraId="2793D1BA" w14:textId="77777777"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lastRenderedPageBreak/>
        <w:t xml:space="preserve">z dnia 27 sierpnia 2018 r., </w:t>
      </w:r>
    </w:p>
    <w:p w14:paraId="6CE19F5D" w14:textId="79B2C3FA"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28 sierpnia 2018 r. w kwocie 29.304,55 zł na podstawie listy płac nr </w:t>
      </w:r>
      <w:del w:id="132" w:author="Pytel Dominik" w:date="2023-08-25T12:59:00Z">
        <w:r w:rsidRPr="00406408" w:rsidDel="008C47B3">
          <w:rPr>
            <w:rFonts w:asciiTheme="minorHAnsi" w:hAnsiTheme="minorHAnsi" w:cstheme="minorHAnsi"/>
            <w:color w:val="000000"/>
            <w:kern w:val="22"/>
            <w:sz w:val="24"/>
            <w:szCs w:val="24"/>
          </w:rPr>
          <w:delText>2018/08</w:delText>
        </w:r>
      </w:del>
      <w:ins w:id="133" w:author="Pytel Dominik" w:date="2023-08-25T12:59: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/0025 </w:t>
      </w:r>
    </w:p>
    <w:p w14:paraId="26ABA7FA" w14:textId="77777777"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z dnia 28 sierpnia 2018 r.,</w:t>
      </w:r>
    </w:p>
    <w:p w14:paraId="2257D898" w14:textId="5A153632"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30 sierpnia 2018 r. w kwocie 2.890,18 zł na podstawie listy płac nr </w:t>
      </w:r>
      <w:del w:id="134" w:author="Pytel Dominik" w:date="2023-08-25T12:59:00Z">
        <w:r w:rsidRPr="00406408" w:rsidDel="008C47B3">
          <w:rPr>
            <w:rFonts w:asciiTheme="minorHAnsi" w:hAnsiTheme="minorHAnsi" w:cstheme="minorHAnsi"/>
            <w:color w:val="000000"/>
            <w:kern w:val="22"/>
            <w:sz w:val="24"/>
            <w:szCs w:val="24"/>
          </w:rPr>
          <w:delText>2018/08</w:delText>
        </w:r>
      </w:del>
      <w:ins w:id="135" w:author="Pytel Dominik" w:date="2023-08-25T12:59: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/0025 </w:t>
      </w:r>
    </w:p>
    <w:p w14:paraId="1F1D1098" w14:textId="77777777"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z dnia 28 sierpnia 2018 r.,</w:t>
      </w:r>
    </w:p>
    <w:p w14:paraId="391254BC" w14:textId="7ACCF70C"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5 września 2018 r. w kwocie 9.661,99 zł na podstawie listy płac nr </w:t>
      </w:r>
      <w:del w:id="136" w:author="Pytel Dominik" w:date="2023-08-25T12:59:00Z">
        <w:r w:rsidRPr="00406408" w:rsidDel="008C47B3">
          <w:rPr>
            <w:rFonts w:asciiTheme="minorHAnsi" w:hAnsiTheme="minorHAnsi" w:cstheme="minorHAnsi"/>
            <w:color w:val="000000"/>
            <w:kern w:val="22"/>
            <w:sz w:val="24"/>
            <w:szCs w:val="24"/>
          </w:rPr>
          <w:delText>2018/08</w:delText>
        </w:r>
      </w:del>
      <w:ins w:id="137" w:author="Pytel Dominik" w:date="2023-08-25T12:59: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/0025 </w:t>
      </w:r>
    </w:p>
    <w:p w14:paraId="0F498F02" w14:textId="77777777"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z dnia 28 sierpnia 2018 r.,</w:t>
      </w:r>
    </w:p>
    <w:p w14:paraId="140009FC" w14:textId="242E943A"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20 września 2018 r. w kwocie 1.890,00 zł na podstawie listy płac nr </w:t>
      </w:r>
      <w:del w:id="138" w:author="Pytel Dominik" w:date="2023-08-25T12:59:00Z">
        <w:r w:rsidRPr="00406408" w:rsidDel="008C47B3">
          <w:rPr>
            <w:rFonts w:asciiTheme="minorHAnsi" w:hAnsiTheme="minorHAnsi" w:cstheme="minorHAnsi"/>
            <w:color w:val="000000"/>
            <w:kern w:val="22"/>
            <w:sz w:val="24"/>
            <w:szCs w:val="24"/>
          </w:rPr>
          <w:delText>2018/08</w:delText>
        </w:r>
      </w:del>
      <w:ins w:id="139" w:author="Pytel Dominik" w:date="2023-08-25T12:59: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/0022 </w:t>
      </w:r>
    </w:p>
    <w:p w14:paraId="608BBC3F" w14:textId="29F93B21"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z dnia 27 sierpnia 2018 r. i w kwocie 3.433,00 zł na podstawie listy płac nr </w:t>
      </w:r>
      <w:del w:id="140" w:author="Pytel Dominik" w:date="2023-08-25T12:59:00Z">
        <w:r w:rsidRPr="00406408" w:rsidDel="008C47B3">
          <w:rPr>
            <w:rFonts w:asciiTheme="minorHAnsi" w:hAnsiTheme="minorHAnsi" w:cstheme="minorHAnsi"/>
            <w:color w:val="000000"/>
            <w:kern w:val="22"/>
            <w:sz w:val="24"/>
            <w:szCs w:val="24"/>
          </w:rPr>
          <w:delText>2018/08</w:delText>
        </w:r>
      </w:del>
      <w:ins w:id="141" w:author="Pytel Dominik" w:date="2023-08-25T12:59: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/0025 z dnia 28 sierpnia 2018 r.,</w:t>
      </w:r>
    </w:p>
    <w:p w14:paraId="6BC1A376" w14:textId="6BB8507F"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27 września 2018 r. w kwocie 31.094,00 zł  na podstawie listy płac nr </w:t>
      </w:r>
      <w:del w:id="142" w:author="Pytel Dominik" w:date="2023-08-25T13:46:00Z">
        <w:r w:rsidRPr="00406408" w:rsidDel="00DD7DEC">
          <w:rPr>
            <w:rFonts w:asciiTheme="minorHAnsi" w:hAnsiTheme="minorHAnsi" w:cstheme="minorHAnsi"/>
            <w:color w:val="000000"/>
            <w:kern w:val="22"/>
            <w:sz w:val="24"/>
            <w:szCs w:val="24"/>
          </w:rPr>
          <w:delText>2018/09</w:delText>
        </w:r>
      </w:del>
      <w:ins w:id="143" w:author="Pytel Dominik" w:date="2023-08-25T13:46: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/0029 </w:t>
      </w:r>
    </w:p>
    <w:p w14:paraId="7EA8D941" w14:textId="18F50F80"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z dnia 27 września 2018 r. i w kwocie 33.183,57 zł na podstawie listy płac nr </w:t>
      </w:r>
      <w:del w:id="144" w:author="Pytel Dominik" w:date="2023-08-25T13:46:00Z">
        <w:r w:rsidRPr="00406408" w:rsidDel="00DD7DEC">
          <w:rPr>
            <w:rFonts w:asciiTheme="minorHAnsi" w:hAnsiTheme="minorHAnsi" w:cstheme="minorHAnsi"/>
            <w:color w:val="000000"/>
            <w:kern w:val="22"/>
            <w:sz w:val="24"/>
            <w:szCs w:val="24"/>
          </w:rPr>
          <w:delText>2018/09</w:delText>
        </w:r>
      </w:del>
      <w:ins w:id="145" w:author="Pytel Dominik" w:date="2023-08-25T13:46: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/0027 z dnia 27 września 2018 r.,</w:t>
      </w:r>
    </w:p>
    <w:p w14:paraId="2EA38854" w14:textId="0C60629E"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5 października 2018 r. w kwocie 10.160,69 zł na podstawie listy płac nr </w:t>
      </w:r>
      <w:del w:id="146" w:author="Pytel Dominik" w:date="2023-08-25T13:46:00Z">
        <w:r w:rsidRPr="00406408" w:rsidDel="00DD7DEC">
          <w:rPr>
            <w:rFonts w:asciiTheme="minorHAnsi" w:hAnsiTheme="minorHAnsi" w:cstheme="minorHAnsi"/>
            <w:color w:val="000000"/>
            <w:kern w:val="22"/>
            <w:sz w:val="24"/>
            <w:szCs w:val="24"/>
          </w:rPr>
          <w:delText>2018/09</w:delText>
        </w:r>
      </w:del>
      <w:ins w:id="147" w:author="Pytel Dominik" w:date="2023-08-25T13:46: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/0027 z dnia 27 września 2018 r.,</w:t>
      </w:r>
    </w:p>
    <w:p w14:paraId="52B1BFC7" w14:textId="5AC91F43"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19 października 2018 r. w kwocie 3.536,00 zł  na podstawie listy płac nr </w:t>
      </w:r>
      <w:del w:id="148" w:author="Pytel Dominik" w:date="2023-08-25T13:46:00Z">
        <w:r w:rsidRPr="00406408" w:rsidDel="00DD7DEC">
          <w:rPr>
            <w:rFonts w:asciiTheme="minorHAnsi" w:hAnsiTheme="minorHAnsi" w:cstheme="minorHAnsi"/>
            <w:color w:val="000000"/>
            <w:kern w:val="22"/>
            <w:sz w:val="24"/>
            <w:szCs w:val="24"/>
          </w:rPr>
          <w:delText>2018/09</w:delText>
        </w:r>
      </w:del>
      <w:ins w:id="149" w:author="Pytel Dominik" w:date="2023-08-25T13:46: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/0027 z dnia 27 września 2018 r. i w kwocie 6.826,00 zł na podstawie listy płac nr </w:t>
      </w:r>
      <w:del w:id="150" w:author="Pytel Dominik" w:date="2023-08-25T13:46:00Z">
        <w:r w:rsidRPr="00406408" w:rsidDel="00DD7DEC">
          <w:rPr>
            <w:rFonts w:asciiTheme="minorHAnsi" w:hAnsiTheme="minorHAnsi" w:cstheme="minorHAnsi"/>
            <w:color w:val="000000"/>
            <w:kern w:val="22"/>
            <w:sz w:val="24"/>
            <w:szCs w:val="24"/>
          </w:rPr>
          <w:delText>2018/09</w:delText>
        </w:r>
      </w:del>
      <w:ins w:id="151" w:author="Pytel Dominik" w:date="2023-08-25T13:46: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/0029 z dnia 27 września 2018 r.,</w:t>
      </w:r>
    </w:p>
    <w:p w14:paraId="08171727" w14:textId="2129D2CF"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26 października 2018 r. w kwocie 25.963,82 zł na podstawie listy płac nr </w:t>
      </w:r>
      <w:del w:id="152" w:author="Pytel Dominik" w:date="2023-08-25T13:47:00Z">
        <w:r w:rsidRPr="00406408" w:rsidDel="00DD7DEC">
          <w:rPr>
            <w:rFonts w:asciiTheme="minorHAnsi" w:hAnsiTheme="minorHAnsi" w:cstheme="minorHAnsi"/>
            <w:color w:val="000000"/>
            <w:kern w:val="22"/>
            <w:sz w:val="24"/>
            <w:szCs w:val="24"/>
          </w:rPr>
          <w:delText>2018/10</w:delText>
        </w:r>
      </w:del>
      <w:ins w:id="153"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/0065 z dnia 26 października 2018 r.,</w:t>
      </w:r>
    </w:p>
    <w:p w14:paraId="78DFEF2F" w14:textId="5C890033"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30 października 2018 r. w kwocie 1.675,60 zł na podstawie listy płac nr </w:t>
      </w:r>
      <w:del w:id="154" w:author="Pytel Dominik" w:date="2023-08-25T13:47:00Z">
        <w:r w:rsidRPr="00406408" w:rsidDel="00DD7DEC">
          <w:rPr>
            <w:rFonts w:asciiTheme="minorHAnsi" w:hAnsiTheme="minorHAnsi" w:cstheme="minorHAnsi"/>
            <w:color w:val="000000"/>
            <w:kern w:val="22"/>
            <w:sz w:val="24"/>
            <w:szCs w:val="24"/>
          </w:rPr>
          <w:delText>2018/10</w:delText>
        </w:r>
      </w:del>
      <w:ins w:id="155"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/0065 z dnia 26 października 2018 r.,</w:t>
      </w:r>
    </w:p>
    <w:p w14:paraId="41E7CADF" w14:textId="3226FD67"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5 listopada 2018 r. w kwocie 8.275,41 zł na podstawie listy płac nr </w:t>
      </w:r>
      <w:del w:id="156" w:author="Pytel Dominik" w:date="2023-08-25T13:47:00Z">
        <w:r w:rsidRPr="00406408" w:rsidDel="00DD7DEC">
          <w:rPr>
            <w:rFonts w:asciiTheme="minorHAnsi" w:hAnsiTheme="minorHAnsi" w:cstheme="minorHAnsi"/>
            <w:color w:val="000000"/>
            <w:kern w:val="22"/>
            <w:sz w:val="24"/>
            <w:szCs w:val="24"/>
          </w:rPr>
          <w:delText>2018/10</w:delText>
        </w:r>
      </w:del>
      <w:ins w:id="157"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/0065 z dnia 26 października 2018 r.,</w:t>
      </w:r>
    </w:p>
    <w:p w14:paraId="745E9CF5" w14:textId="1CD41962"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20 listopada 2018 r. w kwocie 2.964,00 zł na podstawie listy płac nr </w:t>
      </w:r>
      <w:del w:id="158" w:author="Pytel Dominik" w:date="2023-08-25T13:47:00Z">
        <w:r w:rsidRPr="00406408" w:rsidDel="00DD7DEC">
          <w:rPr>
            <w:rFonts w:asciiTheme="minorHAnsi" w:hAnsiTheme="minorHAnsi" w:cstheme="minorHAnsi"/>
            <w:color w:val="000000"/>
            <w:kern w:val="22"/>
            <w:sz w:val="24"/>
            <w:szCs w:val="24"/>
          </w:rPr>
          <w:delText>2018/10</w:delText>
        </w:r>
      </w:del>
      <w:ins w:id="159"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/0065 z dnia 26 października 2018 r.,</w:t>
      </w:r>
    </w:p>
    <w:p w14:paraId="6CB85BF0" w14:textId="12B21A4A"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27 listopada 2018 r. w kwocie 26.023,00 zł na podstawie listy płac nr </w:t>
      </w:r>
      <w:del w:id="160" w:author="Pytel Dominik" w:date="2023-08-25T13:47:00Z">
        <w:r w:rsidRPr="00406408" w:rsidDel="00DD7DEC">
          <w:rPr>
            <w:rFonts w:asciiTheme="minorHAnsi" w:hAnsiTheme="minorHAnsi" w:cstheme="minorHAnsi"/>
            <w:color w:val="000000"/>
            <w:kern w:val="22"/>
            <w:sz w:val="24"/>
            <w:szCs w:val="24"/>
          </w:rPr>
          <w:delText>2018/11</w:delText>
        </w:r>
      </w:del>
      <w:ins w:id="161"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/0079 z dnia 27 listopada 2018 r.,</w:t>
      </w:r>
    </w:p>
    <w:p w14:paraId="77ABE69E" w14:textId="55A755C2"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lastRenderedPageBreak/>
        <w:t xml:space="preserve">- w dniu 28 listopada 2018 r. w kwocie 1.690,08 zł na podstawie listy płac nr </w:t>
      </w:r>
      <w:del w:id="162" w:author="Pytel Dominik" w:date="2023-08-25T13:47:00Z">
        <w:r w:rsidRPr="00406408" w:rsidDel="00DD7DEC">
          <w:rPr>
            <w:rFonts w:asciiTheme="minorHAnsi" w:hAnsiTheme="minorHAnsi" w:cstheme="minorHAnsi"/>
            <w:color w:val="000000"/>
            <w:kern w:val="22"/>
            <w:sz w:val="24"/>
            <w:szCs w:val="24"/>
          </w:rPr>
          <w:delText>2018/11</w:delText>
        </w:r>
      </w:del>
      <w:ins w:id="163"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/0079 z dnia 27 listopada 2018 r.,</w:t>
      </w:r>
    </w:p>
    <w:p w14:paraId="18BB32E9" w14:textId="0F91DB41"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5 grudnia 2018 r. w kwocie 8.322,55 zł na podstawie listy płac nr </w:t>
      </w:r>
      <w:del w:id="164" w:author="Pytel Dominik" w:date="2023-08-25T13:47:00Z">
        <w:r w:rsidRPr="00406408" w:rsidDel="00DD7DEC">
          <w:rPr>
            <w:rFonts w:asciiTheme="minorHAnsi" w:hAnsiTheme="minorHAnsi" w:cstheme="minorHAnsi"/>
            <w:color w:val="000000"/>
            <w:kern w:val="22"/>
            <w:sz w:val="24"/>
            <w:szCs w:val="24"/>
          </w:rPr>
          <w:delText>2018/11</w:delText>
        </w:r>
      </w:del>
      <w:ins w:id="165"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/0079 z dnia 27 listopada 2018 r.,</w:t>
      </w:r>
    </w:p>
    <w:p w14:paraId="609CE3B1" w14:textId="6995160A"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20 grudnia 2018 r. w kwocie 2.976,00 zł na podstawie listy płac nr </w:t>
      </w:r>
      <w:del w:id="166" w:author="Pytel Dominik" w:date="2023-08-25T13:47:00Z">
        <w:r w:rsidRPr="00406408" w:rsidDel="00DD7DEC">
          <w:rPr>
            <w:rFonts w:asciiTheme="minorHAnsi" w:hAnsiTheme="minorHAnsi" w:cstheme="minorHAnsi"/>
            <w:color w:val="000000"/>
            <w:kern w:val="22"/>
            <w:sz w:val="24"/>
            <w:szCs w:val="24"/>
          </w:rPr>
          <w:delText>2018/11</w:delText>
        </w:r>
      </w:del>
      <w:ins w:id="167"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/0079 z dnia 27 listopada 2018 r., w kwocie 156,00 zł na podstawie listy płac nr </w:t>
      </w:r>
      <w:del w:id="168" w:author="Pytel Dominik" w:date="2023-08-25T13:48:00Z">
        <w:r w:rsidRPr="00406408" w:rsidDel="00DD7DEC">
          <w:rPr>
            <w:rFonts w:asciiTheme="minorHAnsi" w:hAnsiTheme="minorHAnsi" w:cstheme="minorHAnsi"/>
            <w:color w:val="000000"/>
            <w:kern w:val="22"/>
            <w:sz w:val="24"/>
            <w:szCs w:val="24"/>
          </w:rPr>
          <w:delText>2018/12</w:delText>
        </w:r>
      </w:del>
      <w:r w:rsidRPr="00406408">
        <w:rPr>
          <w:rFonts w:asciiTheme="minorHAnsi" w:hAnsiTheme="minorHAnsi" w:cstheme="minorHAnsi"/>
          <w:color w:val="000000"/>
          <w:kern w:val="22"/>
          <w:sz w:val="24"/>
          <w:szCs w:val="24"/>
        </w:rPr>
        <w:t xml:space="preserve">/0061 i w kwocie 27.630,22 zł na podstawie listy płac nr </w:t>
      </w:r>
      <w:del w:id="169" w:author="Pytel Dominik" w:date="2023-08-25T13:48:00Z">
        <w:r w:rsidRPr="00406408" w:rsidDel="00DD7DEC">
          <w:rPr>
            <w:rFonts w:asciiTheme="minorHAnsi" w:hAnsiTheme="minorHAnsi" w:cstheme="minorHAnsi"/>
            <w:color w:val="000000"/>
            <w:kern w:val="22"/>
            <w:sz w:val="24"/>
            <w:szCs w:val="24"/>
          </w:rPr>
          <w:delText>2018/12</w:delText>
        </w:r>
      </w:del>
      <w:r w:rsidRPr="00406408">
        <w:rPr>
          <w:rFonts w:asciiTheme="minorHAnsi" w:hAnsiTheme="minorHAnsi" w:cstheme="minorHAnsi"/>
          <w:color w:val="000000"/>
          <w:kern w:val="22"/>
          <w:sz w:val="24"/>
          <w:szCs w:val="24"/>
        </w:rPr>
        <w:t>/0062 z dnia 20 grudnia 2018 r.</w:t>
      </w:r>
    </w:p>
    <w:p w14:paraId="7DD7EF57" w14:textId="2F1FCD8A" w:rsidR="00125D22" w:rsidRPr="00406408" w:rsidRDefault="00125D22" w:rsidP="0086126F">
      <w:pPr>
        <w:pStyle w:val="Bodytext2"/>
        <w:numPr>
          <w:ilvl w:val="0"/>
          <w:numId w:val="27"/>
        </w:numPr>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w dz. 750, rozdz. 75011 § 4110 plan wydatków wynosił 62.582,00 zł. (uchwała budżetowa na 2018 r. nr XLVI-186/2017 Rady Miejskiej w </w:t>
      </w:r>
      <w:del w:id="170" w:author="Pytel Dominik" w:date="2023-08-25T12:57:00Z">
        <w:r w:rsidRPr="00406408" w:rsidDel="008C47B3">
          <w:rPr>
            <w:rFonts w:asciiTheme="minorHAnsi" w:hAnsiTheme="minorHAnsi" w:cstheme="minorHAnsi"/>
            <w:color w:val="000000"/>
            <w:kern w:val="22"/>
            <w:sz w:val="24"/>
            <w:szCs w:val="24"/>
          </w:rPr>
          <w:delText>Wołomin</w:delText>
        </w:r>
      </w:del>
      <w:ins w:id="171" w:author="Pytel Dominik" w:date="2023-08-25T12:57:00Z">
        <w:r w:rsidR="008C47B3">
          <w:rPr>
            <w:rFonts w:asciiTheme="minorHAnsi" w:hAnsiTheme="minorHAnsi" w:cstheme="minorHAnsi"/>
            <w:color w:val="000000"/>
            <w:kern w:val="22"/>
            <w:sz w:val="24"/>
            <w:szCs w:val="24"/>
          </w:rPr>
          <w:t>(...)</w:t>
        </w:r>
      </w:ins>
      <w:del w:id="172" w:author="Pytel Dominik" w:date="2023-08-25T13:48:00Z">
        <w:r w:rsidRPr="00406408" w:rsidDel="00DD7DEC">
          <w:rPr>
            <w:rFonts w:asciiTheme="minorHAnsi" w:hAnsiTheme="minorHAnsi" w:cstheme="minorHAnsi"/>
            <w:color w:val="000000"/>
            <w:kern w:val="22"/>
            <w:sz w:val="24"/>
            <w:szCs w:val="24"/>
          </w:rPr>
          <w:delText xml:space="preserve">ie </w:delText>
        </w:r>
      </w:del>
      <w:r w:rsidRPr="00406408">
        <w:rPr>
          <w:rFonts w:asciiTheme="minorHAnsi" w:hAnsiTheme="minorHAnsi" w:cstheme="minorHAnsi"/>
          <w:color w:val="000000"/>
          <w:kern w:val="22"/>
          <w:sz w:val="24"/>
          <w:szCs w:val="24"/>
        </w:rPr>
        <w:t xml:space="preserve">z dnia 14 grudnia 2017 r.). W dniu 8 marca 2018 r. Zarządzeniem Nr 87/2018 Burmistrza </w:t>
      </w:r>
      <w:del w:id="173" w:author="Pytel Dominik" w:date="2023-08-25T12:57:00Z">
        <w:r w:rsidRPr="00406408" w:rsidDel="008C47B3">
          <w:rPr>
            <w:rFonts w:asciiTheme="minorHAnsi" w:hAnsiTheme="minorHAnsi" w:cstheme="minorHAnsi"/>
            <w:color w:val="000000"/>
            <w:kern w:val="22"/>
            <w:sz w:val="24"/>
            <w:szCs w:val="24"/>
          </w:rPr>
          <w:delText>Wołomin</w:delText>
        </w:r>
      </w:del>
      <w:ins w:id="174" w:author="Pytel Dominik" w:date="2023-08-25T12:57: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a zmniejszono plan wydatków do kwoty 60.815,00 zł. Do dnia 6 sierpnia 2018 r. wykonanie wydatków w ww. podziałce klasyfikacji budżetowej wyniosło 58.939,43 zł.  I tak:</w:t>
      </w:r>
    </w:p>
    <w:p w14:paraId="6005C7FA" w14:textId="127AEC01"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6 sierpnia 2018 r. dokonano wydatku w kwocie 7.761,71 zł z przekroczeniem zakresu upoważnienia o kwotę 5.886,14 zł na podstawie listy płac nr </w:t>
      </w:r>
      <w:del w:id="175" w:author="Pytel Dominik" w:date="2023-08-25T13:51:00Z">
        <w:r w:rsidRPr="00406408" w:rsidDel="00DD7DEC">
          <w:rPr>
            <w:rFonts w:asciiTheme="minorHAnsi" w:hAnsiTheme="minorHAnsi" w:cstheme="minorHAnsi"/>
            <w:color w:val="000000"/>
            <w:kern w:val="22"/>
            <w:sz w:val="24"/>
            <w:szCs w:val="24"/>
          </w:rPr>
          <w:delText>2018/07</w:delText>
        </w:r>
      </w:del>
      <w:ins w:id="176" w:author="Pytel Dominik" w:date="2023-08-25T13:51: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/0041 z dnia 26 lipca 2018 r.</w:t>
      </w:r>
      <w:r w:rsidR="00BD0473">
        <w:rPr>
          <w:rFonts w:asciiTheme="minorHAnsi" w:hAnsiTheme="minorHAnsi" w:cstheme="minorHAnsi"/>
          <w:color w:val="000000"/>
          <w:kern w:val="22"/>
          <w:sz w:val="24"/>
          <w:szCs w:val="24"/>
        </w:rPr>
        <w:t>;</w:t>
      </w:r>
    </w:p>
    <w:p w14:paraId="58D5A6E6" w14:textId="77777777"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Następnie, bez zwiększenia planu dokonywano wydatków z przekroczeniem zakresu upoważnienia:</w:t>
      </w:r>
    </w:p>
    <w:p w14:paraId="1770A0AC" w14:textId="595E3475"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5 września 2018 r. w kwocie 7.664,69 zł na podstawie listy płac nr </w:t>
      </w:r>
      <w:del w:id="177" w:author="Pytel Dominik" w:date="2023-08-25T12:59:00Z">
        <w:r w:rsidRPr="00406408" w:rsidDel="008C47B3">
          <w:rPr>
            <w:rFonts w:asciiTheme="minorHAnsi" w:hAnsiTheme="minorHAnsi" w:cstheme="minorHAnsi"/>
            <w:color w:val="000000"/>
            <w:kern w:val="22"/>
            <w:sz w:val="24"/>
            <w:szCs w:val="24"/>
          </w:rPr>
          <w:delText>2018/08</w:delText>
        </w:r>
      </w:del>
      <w:ins w:id="178" w:author="Pytel Dominik" w:date="2023-08-25T12:59:00Z">
        <w:r w:rsidR="008C47B3">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/0025 z dnia 28 sierpnia 2018 r.,</w:t>
      </w:r>
    </w:p>
    <w:p w14:paraId="56D0952A" w14:textId="0FDE8A96"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26 października 2018 r. w kwocie 831,21 zł na podstawie listy płac nr </w:t>
      </w:r>
      <w:del w:id="179" w:author="Pytel Dominik" w:date="2023-08-25T13:47:00Z">
        <w:r w:rsidRPr="00406408" w:rsidDel="00DD7DEC">
          <w:rPr>
            <w:rFonts w:asciiTheme="minorHAnsi" w:hAnsiTheme="minorHAnsi" w:cstheme="minorHAnsi"/>
            <w:color w:val="000000"/>
            <w:kern w:val="22"/>
            <w:sz w:val="24"/>
            <w:szCs w:val="24"/>
          </w:rPr>
          <w:delText>2018/10</w:delText>
        </w:r>
      </w:del>
      <w:ins w:id="180"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/0065 z dnia 26 października 2018 r.,</w:t>
      </w:r>
    </w:p>
    <w:p w14:paraId="1AF74C52" w14:textId="677768FE"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30 października 2018 r. w kwocie 328,78 zł  na podstawie listy płac nr </w:t>
      </w:r>
      <w:del w:id="181" w:author="Pytel Dominik" w:date="2023-08-25T13:47:00Z">
        <w:r w:rsidRPr="00406408" w:rsidDel="00DD7DEC">
          <w:rPr>
            <w:rFonts w:asciiTheme="minorHAnsi" w:hAnsiTheme="minorHAnsi" w:cstheme="minorHAnsi"/>
            <w:color w:val="000000"/>
            <w:kern w:val="22"/>
            <w:sz w:val="24"/>
            <w:szCs w:val="24"/>
          </w:rPr>
          <w:delText>2018/10</w:delText>
        </w:r>
      </w:del>
      <w:ins w:id="182"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/0065 z dnia 26 października 2018 r.,</w:t>
      </w:r>
    </w:p>
    <w:p w14:paraId="1C379406" w14:textId="6B03C392"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5 listopada 2018 r. w kwocie 6.578,48 zł na podstawie listy płac nr </w:t>
      </w:r>
      <w:del w:id="183" w:author="Pytel Dominik" w:date="2023-08-25T13:47:00Z">
        <w:r w:rsidRPr="00406408" w:rsidDel="00DD7DEC">
          <w:rPr>
            <w:rFonts w:asciiTheme="minorHAnsi" w:hAnsiTheme="minorHAnsi" w:cstheme="minorHAnsi"/>
            <w:color w:val="000000"/>
            <w:kern w:val="22"/>
            <w:sz w:val="24"/>
            <w:szCs w:val="24"/>
          </w:rPr>
          <w:delText>2018/10</w:delText>
        </w:r>
      </w:del>
      <w:ins w:id="184"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/0065 z dnia 26 października 2018 r.,</w:t>
      </w:r>
    </w:p>
    <w:p w14:paraId="1B36606E" w14:textId="0A729614"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20 listopada 2018 r. w kwocie 233,00 zł na podstawie listy płac nr </w:t>
      </w:r>
      <w:del w:id="185" w:author="Pytel Dominik" w:date="2023-08-25T13:47:00Z">
        <w:r w:rsidRPr="00406408" w:rsidDel="00DD7DEC">
          <w:rPr>
            <w:rFonts w:asciiTheme="minorHAnsi" w:hAnsiTheme="minorHAnsi" w:cstheme="minorHAnsi"/>
            <w:color w:val="000000"/>
            <w:kern w:val="22"/>
            <w:sz w:val="24"/>
            <w:szCs w:val="24"/>
          </w:rPr>
          <w:delText>2018/10</w:delText>
        </w:r>
      </w:del>
      <w:ins w:id="186"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/0065 z dnia 26 października 2018 r.,</w:t>
      </w:r>
    </w:p>
    <w:p w14:paraId="101E22EC" w14:textId="177B7E23"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27 listopada 2018 r. w kwocie 881,93 zł na podstawie listy płac nr </w:t>
      </w:r>
      <w:del w:id="187" w:author="Pytel Dominik" w:date="2023-08-25T13:47:00Z">
        <w:r w:rsidRPr="00406408" w:rsidDel="00DD7DEC">
          <w:rPr>
            <w:rFonts w:asciiTheme="minorHAnsi" w:hAnsiTheme="minorHAnsi" w:cstheme="minorHAnsi"/>
            <w:color w:val="000000"/>
            <w:kern w:val="22"/>
            <w:sz w:val="24"/>
            <w:szCs w:val="24"/>
          </w:rPr>
          <w:delText>2018/11</w:delText>
        </w:r>
      </w:del>
      <w:ins w:id="188"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/0079 z dnia 27 listopada 2018 r.,</w:t>
      </w:r>
    </w:p>
    <w:p w14:paraId="6F2E6BBB" w14:textId="77A2CBE5"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28 listopada 2018 r. w kwocie 362,57 zł na podstawie listy płac nr </w:t>
      </w:r>
      <w:del w:id="189" w:author="Pytel Dominik" w:date="2023-08-25T13:47:00Z">
        <w:r w:rsidRPr="00406408" w:rsidDel="00DD7DEC">
          <w:rPr>
            <w:rFonts w:asciiTheme="minorHAnsi" w:hAnsiTheme="minorHAnsi" w:cstheme="minorHAnsi"/>
            <w:color w:val="000000"/>
            <w:kern w:val="22"/>
            <w:sz w:val="24"/>
            <w:szCs w:val="24"/>
          </w:rPr>
          <w:delText>2018/11</w:delText>
        </w:r>
      </w:del>
      <w:ins w:id="190"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/0079 z dnia 27 listopada 2018 r.,</w:t>
      </w:r>
    </w:p>
    <w:p w14:paraId="62E7E762" w14:textId="3B74FF76"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 xml:space="preserve">- w dniu 5 grudnia 2018 r. w kwocie 6.626,71 zł na podstawie listy płac nr </w:t>
      </w:r>
      <w:del w:id="191" w:author="Pytel Dominik" w:date="2023-08-25T13:47:00Z">
        <w:r w:rsidRPr="00406408" w:rsidDel="00DD7DEC">
          <w:rPr>
            <w:rFonts w:asciiTheme="minorHAnsi" w:hAnsiTheme="minorHAnsi" w:cstheme="minorHAnsi"/>
            <w:color w:val="000000"/>
            <w:kern w:val="22"/>
            <w:sz w:val="24"/>
            <w:szCs w:val="24"/>
          </w:rPr>
          <w:delText>2018/11</w:delText>
        </w:r>
      </w:del>
      <w:ins w:id="192"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/0079 z dnia 27 listopada 2018 r.,</w:t>
      </w:r>
    </w:p>
    <w:p w14:paraId="75A47D94" w14:textId="127921AB"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lastRenderedPageBreak/>
        <w:t xml:space="preserve">- w dniu 20 grudnia 2018 r. w kwocie 248,00 zł na podstawie listy płac nr </w:t>
      </w:r>
      <w:del w:id="193" w:author="Pytel Dominik" w:date="2023-08-25T13:47:00Z">
        <w:r w:rsidRPr="00406408" w:rsidDel="00DD7DEC">
          <w:rPr>
            <w:rFonts w:asciiTheme="minorHAnsi" w:hAnsiTheme="minorHAnsi" w:cstheme="minorHAnsi"/>
            <w:color w:val="000000"/>
            <w:kern w:val="22"/>
            <w:sz w:val="24"/>
            <w:szCs w:val="24"/>
          </w:rPr>
          <w:delText>2018/11</w:delText>
        </w:r>
      </w:del>
      <w:ins w:id="194" w:author="Pytel Dominik" w:date="2023-08-25T13:47:00Z">
        <w:r w:rsidR="00DD7DEC">
          <w:rPr>
            <w:rFonts w:asciiTheme="minorHAnsi" w:hAnsiTheme="minorHAnsi" w:cstheme="minorHAnsi"/>
            <w:color w:val="000000"/>
            <w:kern w:val="22"/>
            <w:sz w:val="24"/>
            <w:szCs w:val="24"/>
          </w:rPr>
          <w:t xml:space="preserve">(...) </w:t>
        </w:r>
      </w:ins>
      <w:r w:rsidRPr="00406408">
        <w:rPr>
          <w:rFonts w:asciiTheme="minorHAnsi" w:hAnsiTheme="minorHAnsi" w:cstheme="minorHAnsi"/>
          <w:color w:val="000000"/>
          <w:kern w:val="22"/>
          <w:sz w:val="24"/>
          <w:szCs w:val="24"/>
        </w:rPr>
        <w:t xml:space="preserve">/0079 z dnia 27 listopada 2018 r. i w kwocie 1.385,57 zł. na podstawie listy płac nr </w:t>
      </w:r>
      <w:del w:id="195" w:author="Pytel Dominik" w:date="2023-08-25T13:48:00Z">
        <w:r w:rsidRPr="00406408" w:rsidDel="00DD7DEC">
          <w:rPr>
            <w:rFonts w:asciiTheme="minorHAnsi" w:hAnsiTheme="minorHAnsi" w:cstheme="minorHAnsi"/>
            <w:color w:val="000000"/>
            <w:kern w:val="22"/>
            <w:sz w:val="24"/>
            <w:szCs w:val="24"/>
          </w:rPr>
          <w:delText>2018/12</w:delText>
        </w:r>
      </w:del>
      <w:r w:rsidRPr="00406408">
        <w:rPr>
          <w:rFonts w:asciiTheme="minorHAnsi" w:hAnsiTheme="minorHAnsi" w:cstheme="minorHAnsi"/>
          <w:color w:val="000000"/>
          <w:kern w:val="22"/>
          <w:sz w:val="24"/>
          <w:szCs w:val="24"/>
        </w:rPr>
        <w:t>/0062 z dnia 20 grudnia 2018 r.</w:t>
      </w:r>
      <w:r w:rsidR="00BD0473">
        <w:rPr>
          <w:rFonts w:asciiTheme="minorHAnsi" w:hAnsiTheme="minorHAnsi" w:cstheme="minorHAnsi"/>
          <w:color w:val="000000"/>
          <w:kern w:val="22"/>
          <w:sz w:val="24"/>
          <w:szCs w:val="24"/>
        </w:rPr>
        <w:t>;</w:t>
      </w:r>
    </w:p>
    <w:p w14:paraId="427294F2" w14:textId="7175351E"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Datą naruszenia dyscypliny finansów publicznych jes</w:t>
      </w:r>
      <w:r w:rsidR="00BD0473">
        <w:rPr>
          <w:rFonts w:asciiTheme="minorHAnsi" w:hAnsiTheme="minorHAnsi" w:cstheme="minorHAnsi"/>
          <w:color w:val="000000"/>
          <w:kern w:val="22"/>
          <w:sz w:val="24"/>
          <w:szCs w:val="24"/>
        </w:rPr>
        <w:t>t data podpisania ww. list płac;</w:t>
      </w:r>
      <w:r w:rsidRPr="00406408">
        <w:rPr>
          <w:rFonts w:asciiTheme="minorHAnsi" w:hAnsiTheme="minorHAnsi" w:cstheme="minorHAnsi"/>
          <w:color w:val="000000"/>
          <w:kern w:val="22"/>
          <w:sz w:val="24"/>
          <w:szCs w:val="24"/>
        </w:rPr>
        <w:t xml:space="preserve"> </w:t>
      </w:r>
    </w:p>
    <w:p w14:paraId="40C8DD42" w14:textId="2FA74BA0" w:rsidR="00125D22" w:rsidRPr="00406408" w:rsidRDefault="00125D22" w:rsidP="00125D22">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Dokonanie ww. wydatków nastąpiło z naruszeniem obowiązujących obecnie i w datach dokonania wydatków art. 44 ust. 1 pkt 2, art. 52 ust. 1 pkt 2 i art. 254 pkt 3 ustawy z dnia 27 sierpnia 2009 r. o finansach publicznych (</w:t>
      </w:r>
      <w:proofErr w:type="spellStart"/>
      <w:r w:rsidRPr="00406408">
        <w:rPr>
          <w:rFonts w:asciiTheme="minorHAnsi" w:hAnsiTheme="minorHAnsi" w:cstheme="minorHAnsi"/>
          <w:color w:val="000000"/>
          <w:kern w:val="22"/>
          <w:sz w:val="24"/>
          <w:szCs w:val="24"/>
        </w:rPr>
        <w:t>t.j</w:t>
      </w:r>
      <w:proofErr w:type="spellEnd"/>
      <w:r w:rsidRPr="00406408">
        <w:rPr>
          <w:rFonts w:asciiTheme="minorHAnsi" w:hAnsiTheme="minorHAnsi" w:cstheme="minorHAnsi"/>
          <w:color w:val="000000"/>
          <w:kern w:val="22"/>
          <w:sz w:val="24"/>
          <w:szCs w:val="24"/>
        </w:rPr>
        <w:t>. Dz.</w:t>
      </w:r>
      <w:r w:rsidR="00BD0473">
        <w:rPr>
          <w:rFonts w:asciiTheme="minorHAnsi" w:hAnsiTheme="minorHAnsi" w:cstheme="minorHAnsi"/>
          <w:color w:val="000000"/>
          <w:kern w:val="22"/>
          <w:sz w:val="24"/>
          <w:szCs w:val="24"/>
        </w:rPr>
        <w:t xml:space="preserve"> U. z 2019 r., poz. 869 ze zm.);</w:t>
      </w:r>
    </w:p>
    <w:p w14:paraId="62A8A047" w14:textId="619A2229" w:rsidR="00125D22" w:rsidRPr="002032B4" w:rsidRDefault="00125D22" w:rsidP="002032B4">
      <w:pPr>
        <w:pStyle w:val="Bodytext2"/>
        <w:spacing w:after="249" w:line="276" w:lineRule="auto"/>
        <w:rPr>
          <w:rFonts w:asciiTheme="minorHAnsi" w:hAnsiTheme="minorHAnsi" w:cstheme="minorHAnsi"/>
          <w:color w:val="000000"/>
          <w:kern w:val="22"/>
          <w:sz w:val="24"/>
          <w:szCs w:val="24"/>
        </w:rPr>
      </w:pPr>
      <w:r w:rsidRPr="00406408">
        <w:rPr>
          <w:rFonts w:asciiTheme="minorHAnsi" w:hAnsiTheme="minorHAnsi" w:cstheme="minorHAnsi"/>
          <w:color w:val="000000"/>
          <w:kern w:val="22"/>
          <w:sz w:val="24"/>
          <w:szCs w:val="24"/>
        </w:rPr>
        <w:t>Powyższe świadczy o nienależytym dokonaniu wstępnej kontroli zgodności operacji finansowej, wynikających z ww. list płac z planem wydatków, co stanowi naruszenie art. 54 ust. 1 pkt 3 lit. a cyt. ustawy o finansach publicznych</w:t>
      </w:r>
      <w:r w:rsidR="002032B4">
        <w:rPr>
          <w:rFonts w:asciiTheme="minorHAnsi" w:hAnsiTheme="minorHAnsi" w:cstheme="minorHAnsi"/>
          <w:color w:val="000000"/>
          <w:kern w:val="22"/>
          <w:sz w:val="24"/>
          <w:szCs w:val="24"/>
        </w:rPr>
        <w:t>;</w:t>
      </w:r>
    </w:p>
    <w:p w14:paraId="7A19A9FE" w14:textId="5A7AA66D" w:rsidR="00125D22" w:rsidRPr="00426234" w:rsidRDefault="00125D22" w:rsidP="002032B4">
      <w:pPr>
        <w:pStyle w:val="Bodytext2"/>
        <w:spacing w:after="249" w:line="360" w:lineRule="auto"/>
        <w:rPr>
          <w:rFonts w:ascii="Calibri" w:hAnsi="Calibri" w:cs="Calibri"/>
          <w:sz w:val="24"/>
          <w:szCs w:val="24"/>
        </w:rPr>
      </w:pPr>
      <w:r w:rsidRPr="00AA1F36">
        <w:rPr>
          <w:rFonts w:ascii="Calibri" w:hAnsi="Calibri" w:cs="Calibri"/>
          <w:sz w:val="24"/>
          <w:szCs w:val="24"/>
        </w:rPr>
        <w:t xml:space="preserve">Komisja Orzekająca I instancji wymierzyła </w:t>
      </w:r>
      <w:r>
        <w:rPr>
          <w:rFonts w:ascii="Calibri" w:hAnsi="Calibri" w:cs="Calibri"/>
          <w:sz w:val="24"/>
          <w:szCs w:val="24"/>
        </w:rPr>
        <w:t>każdej z Obwinionych</w:t>
      </w:r>
      <w:r w:rsidRPr="00AA1F36">
        <w:rPr>
          <w:rFonts w:ascii="Calibri" w:hAnsi="Calibri" w:cs="Calibri"/>
          <w:sz w:val="24"/>
          <w:szCs w:val="24"/>
        </w:rPr>
        <w:t xml:space="preserve"> karę</w:t>
      </w:r>
      <w:r>
        <w:rPr>
          <w:rFonts w:ascii="Calibri" w:hAnsi="Calibri" w:cs="Calibri"/>
          <w:sz w:val="24"/>
          <w:szCs w:val="24"/>
        </w:rPr>
        <w:t xml:space="preserve"> upomnienia </w:t>
      </w:r>
      <w:r w:rsidRPr="00AA1F36">
        <w:rPr>
          <w:rFonts w:ascii="Calibri" w:hAnsi="Calibri" w:cs="Calibri"/>
          <w:sz w:val="24"/>
          <w:szCs w:val="24"/>
        </w:rPr>
        <w:t xml:space="preserve">oraz obciążyła obowiązkiem zwrotu kosztów postępowania na rzecz Skarbu Państwa w wysokości </w:t>
      </w:r>
      <w:r>
        <w:rPr>
          <w:rFonts w:ascii="Calibri" w:hAnsi="Calibri" w:cs="Calibri"/>
          <w:sz w:val="24"/>
          <w:szCs w:val="24"/>
        </w:rPr>
        <w:t xml:space="preserve">po </w:t>
      </w:r>
      <w:r w:rsidR="002032B4">
        <w:rPr>
          <w:rFonts w:ascii="Calibri" w:hAnsi="Calibri" w:cs="Calibri"/>
          <w:sz w:val="24"/>
          <w:szCs w:val="24"/>
        </w:rPr>
        <w:t>413,40 zł;</w:t>
      </w:r>
    </w:p>
    <w:p w14:paraId="56A59963" w14:textId="531C166D" w:rsidR="00EF6D63" w:rsidRPr="00EF6D63" w:rsidRDefault="00EF6D63" w:rsidP="00AF3B2D">
      <w:pPr>
        <w:pStyle w:val="Tekstpodstawowy1"/>
        <w:shd w:val="clear" w:color="auto" w:fill="auto"/>
        <w:spacing w:before="0" w:after="0" w:line="276" w:lineRule="auto"/>
        <w:ind w:right="40"/>
        <w:rPr>
          <w:color w:val="000000"/>
          <w:sz w:val="24"/>
          <w:szCs w:val="24"/>
          <w:lang w:val="pl" w:eastAsia="pl-PL"/>
        </w:rPr>
      </w:pPr>
    </w:p>
    <w:p w14:paraId="29FA3CDD" w14:textId="77777777" w:rsidR="00EF6D63" w:rsidRPr="00140FB9" w:rsidRDefault="00EF6D63" w:rsidP="00EF6D63">
      <w:pPr>
        <w:spacing w:after="353" w:line="230" w:lineRule="exact"/>
        <w:ind w:left="20"/>
        <w:rPr>
          <w:rFonts w:ascii="Calibri" w:eastAsia="Calibri" w:hAnsi="Calibri" w:cs="Calibri"/>
          <w:b/>
          <w:bCs/>
          <w:color w:val="000000"/>
          <w:sz w:val="24"/>
          <w:szCs w:val="24"/>
          <w:lang w:val="pl" w:eastAsia="pl-PL"/>
        </w:rPr>
      </w:pPr>
      <w:bookmarkStart w:id="196" w:name="bookmark3"/>
      <w:r w:rsidRPr="00140FB9">
        <w:rPr>
          <w:rFonts w:ascii="Calibri" w:eastAsia="Calibri" w:hAnsi="Calibri" w:cs="Calibri"/>
          <w:b/>
          <w:bCs/>
          <w:color w:val="000000"/>
          <w:sz w:val="24"/>
          <w:szCs w:val="24"/>
          <w:lang w:val="pl" w:eastAsia="pl-PL"/>
        </w:rPr>
        <w:t>orzeka</w:t>
      </w:r>
      <w:bookmarkEnd w:id="196"/>
    </w:p>
    <w:p w14:paraId="757FC619" w14:textId="30148BDA" w:rsidR="00A569E1" w:rsidRDefault="00A569E1" w:rsidP="00125D22">
      <w:pPr>
        <w:pStyle w:val="Akapitzlist"/>
        <w:numPr>
          <w:ilvl w:val="0"/>
          <w:numId w:val="1"/>
        </w:numPr>
        <w:spacing w:after="225" w:line="360" w:lineRule="auto"/>
        <w:rPr>
          <w:rFonts w:ascii="Calibri" w:eastAsia="Calibri" w:hAnsi="Calibri" w:cs="Calibri"/>
          <w:b/>
          <w:bCs/>
          <w:color w:val="000000"/>
          <w:sz w:val="24"/>
          <w:szCs w:val="24"/>
          <w:lang w:val="pl" w:eastAsia="pl-PL"/>
        </w:rPr>
      </w:pPr>
      <w:bookmarkStart w:id="197" w:name="bookmark4"/>
      <w:r w:rsidRPr="00B21724">
        <w:rPr>
          <w:rFonts w:ascii="Calibri" w:eastAsia="Calibri" w:hAnsi="Calibri" w:cs="Calibri"/>
          <w:b/>
          <w:bCs/>
          <w:color w:val="000000"/>
          <w:sz w:val="24"/>
          <w:szCs w:val="24"/>
          <w:lang w:val="pl" w:eastAsia="pl-PL"/>
        </w:rPr>
        <w:t>na</w:t>
      </w:r>
      <w:r>
        <w:rPr>
          <w:rFonts w:ascii="Calibri" w:eastAsia="Calibri" w:hAnsi="Calibri" w:cs="Calibri"/>
          <w:b/>
          <w:bCs/>
          <w:color w:val="000000"/>
          <w:sz w:val="24"/>
          <w:szCs w:val="24"/>
          <w:lang w:val="pl" w:eastAsia="pl-PL"/>
        </w:rPr>
        <w:t xml:space="preserve"> podstawie art. 147 ust. 1 pkt 1 uondfp utrzymuje w mocy zaskarżone orzeczenie w zakresie Pani </w:t>
      </w:r>
      <w:del w:id="198" w:author="Pytel Dominik" w:date="2023-08-25T12:57:00Z">
        <w:r w:rsidDel="008C47B3">
          <w:rPr>
            <w:rFonts w:ascii="Calibri" w:eastAsia="Calibri" w:hAnsi="Calibri" w:cs="Calibri"/>
            <w:b/>
            <w:bCs/>
            <w:color w:val="000000"/>
            <w:sz w:val="24"/>
            <w:szCs w:val="24"/>
            <w:lang w:val="pl" w:eastAsia="pl-PL"/>
          </w:rPr>
          <w:delText>Bożeny Wielgolaskiej</w:delText>
        </w:r>
      </w:del>
      <w:ins w:id="199" w:author="Pytel Dominik" w:date="2023-08-25T12:57:00Z">
        <w:r w:rsidR="008C47B3">
          <w:rPr>
            <w:rFonts w:ascii="Calibri" w:eastAsia="Calibri" w:hAnsi="Calibri" w:cs="Calibri"/>
            <w:b/>
            <w:bCs/>
            <w:color w:val="000000"/>
            <w:sz w:val="24"/>
            <w:szCs w:val="24"/>
            <w:lang w:val="pl" w:eastAsia="pl-PL"/>
          </w:rPr>
          <w:t xml:space="preserve">(...) </w:t>
        </w:r>
      </w:ins>
      <w:r>
        <w:rPr>
          <w:rFonts w:ascii="Calibri" w:eastAsia="Calibri" w:hAnsi="Calibri" w:cs="Calibri"/>
          <w:b/>
          <w:bCs/>
          <w:color w:val="000000"/>
          <w:sz w:val="24"/>
          <w:szCs w:val="24"/>
          <w:lang w:val="pl" w:eastAsia="pl-PL"/>
        </w:rPr>
        <w:t>,</w:t>
      </w:r>
    </w:p>
    <w:p w14:paraId="0A87A587" w14:textId="3949627F" w:rsidR="00EF6D63" w:rsidRPr="00B21724" w:rsidRDefault="00EF6D63" w:rsidP="00125D22">
      <w:pPr>
        <w:pStyle w:val="Akapitzlist"/>
        <w:numPr>
          <w:ilvl w:val="0"/>
          <w:numId w:val="1"/>
        </w:numPr>
        <w:spacing w:after="225" w:line="360" w:lineRule="auto"/>
        <w:rPr>
          <w:rFonts w:ascii="Calibri" w:eastAsia="Calibri" w:hAnsi="Calibri" w:cs="Calibri"/>
          <w:b/>
          <w:bCs/>
          <w:color w:val="000000"/>
          <w:sz w:val="24"/>
          <w:szCs w:val="24"/>
          <w:lang w:val="pl" w:eastAsia="pl-PL"/>
        </w:rPr>
      </w:pPr>
      <w:r w:rsidRPr="00B21724">
        <w:rPr>
          <w:rFonts w:ascii="Calibri" w:eastAsia="Calibri" w:hAnsi="Calibri" w:cs="Calibri"/>
          <w:b/>
          <w:bCs/>
          <w:color w:val="000000"/>
          <w:sz w:val="24"/>
          <w:szCs w:val="24"/>
          <w:lang w:val="pl" w:eastAsia="pl-PL"/>
        </w:rPr>
        <w:t>na</w:t>
      </w:r>
      <w:r w:rsidR="003778A5">
        <w:rPr>
          <w:rFonts w:ascii="Calibri" w:eastAsia="Calibri" w:hAnsi="Calibri" w:cs="Calibri"/>
          <w:b/>
          <w:bCs/>
          <w:color w:val="000000"/>
          <w:sz w:val="24"/>
          <w:szCs w:val="24"/>
          <w:lang w:val="pl" w:eastAsia="pl-PL"/>
        </w:rPr>
        <w:t xml:space="preserve"> podstawie art. 147 ust. 1 pkt 2</w:t>
      </w:r>
      <w:r w:rsidR="00B21724" w:rsidRPr="00B21724">
        <w:rPr>
          <w:rFonts w:ascii="Calibri" w:eastAsia="Calibri" w:hAnsi="Calibri" w:cs="Calibri"/>
          <w:b/>
          <w:bCs/>
          <w:color w:val="000000"/>
          <w:sz w:val="24"/>
          <w:szCs w:val="24"/>
          <w:lang w:val="pl" w:eastAsia="pl-PL"/>
        </w:rPr>
        <w:t>, art. 78 ust 1 p</w:t>
      </w:r>
      <w:r w:rsidR="00A569E1">
        <w:rPr>
          <w:rFonts w:ascii="Calibri" w:eastAsia="Calibri" w:hAnsi="Calibri" w:cs="Calibri"/>
          <w:b/>
          <w:bCs/>
          <w:color w:val="000000"/>
          <w:sz w:val="24"/>
          <w:szCs w:val="24"/>
          <w:lang w:val="pl" w:eastAsia="pl-PL"/>
        </w:rPr>
        <w:t>kt 2</w:t>
      </w:r>
      <w:r w:rsidR="00B21724" w:rsidRPr="00B21724">
        <w:rPr>
          <w:rFonts w:ascii="Calibri" w:eastAsia="Calibri" w:hAnsi="Calibri" w:cs="Calibri"/>
          <w:b/>
          <w:bCs/>
          <w:color w:val="000000"/>
          <w:sz w:val="24"/>
          <w:szCs w:val="24"/>
          <w:lang w:val="pl" w:eastAsia="pl-PL"/>
        </w:rPr>
        <w:t xml:space="preserve"> oraz </w:t>
      </w:r>
      <w:r w:rsidR="00A569E1">
        <w:rPr>
          <w:rFonts w:ascii="Calibri" w:eastAsia="Calibri" w:hAnsi="Calibri" w:cs="Calibri"/>
          <w:b/>
          <w:bCs/>
          <w:color w:val="000000"/>
          <w:sz w:val="24"/>
          <w:szCs w:val="24"/>
          <w:lang w:val="pl" w:eastAsia="pl-PL"/>
        </w:rPr>
        <w:t xml:space="preserve">ust. 3  uondfp, uchyla </w:t>
      </w:r>
      <w:r w:rsidRPr="00B21724">
        <w:rPr>
          <w:rFonts w:ascii="Calibri" w:eastAsia="Calibri" w:hAnsi="Calibri" w:cs="Calibri"/>
          <w:b/>
          <w:bCs/>
          <w:color w:val="000000"/>
          <w:sz w:val="24"/>
          <w:szCs w:val="24"/>
          <w:lang w:val="pl" w:eastAsia="pl-PL"/>
        </w:rPr>
        <w:t>zaskarżone orzeczenie</w:t>
      </w:r>
      <w:r w:rsidR="00B21724" w:rsidRPr="00B21724">
        <w:rPr>
          <w:rFonts w:ascii="Calibri" w:eastAsia="Calibri" w:hAnsi="Calibri" w:cs="Calibri"/>
          <w:b/>
          <w:bCs/>
          <w:color w:val="000000"/>
          <w:sz w:val="24"/>
          <w:szCs w:val="24"/>
          <w:lang w:val="pl" w:eastAsia="pl-PL"/>
        </w:rPr>
        <w:t xml:space="preserve"> </w:t>
      </w:r>
      <w:r w:rsidR="00A569E1">
        <w:rPr>
          <w:rFonts w:ascii="Calibri" w:eastAsia="Calibri" w:hAnsi="Calibri" w:cs="Calibri"/>
          <w:b/>
          <w:bCs/>
          <w:color w:val="000000"/>
          <w:sz w:val="24"/>
          <w:szCs w:val="24"/>
          <w:lang w:val="pl" w:eastAsia="pl-PL"/>
        </w:rPr>
        <w:t xml:space="preserve">w zakresie Pani </w:t>
      </w:r>
      <w:del w:id="200" w:author="Pytel Dominik" w:date="2023-08-25T12:56:00Z">
        <w:r w:rsidR="00A569E1" w:rsidDel="008C47B3">
          <w:rPr>
            <w:rFonts w:ascii="Calibri" w:eastAsia="Calibri" w:hAnsi="Calibri" w:cs="Calibri"/>
            <w:b/>
            <w:bCs/>
            <w:color w:val="000000"/>
            <w:sz w:val="24"/>
            <w:szCs w:val="24"/>
            <w:lang w:val="pl" w:eastAsia="pl-PL"/>
          </w:rPr>
          <w:delText>Małgorzaty Izdebskiej</w:delText>
        </w:r>
      </w:del>
      <w:ins w:id="201" w:author="Pytel Dominik" w:date="2023-08-25T12:56:00Z">
        <w:r w:rsidR="008C47B3">
          <w:rPr>
            <w:rFonts w:ascii="Calibri" w:eastAsia="Calibri" w:hAnsi="Calibri" w:cs="Calibri"/>
            <w:b/>
            <w:bCs/>
            <w:color w:val="000000"/>
            <w:sz w:val="24"/>
            <w:szCs w:val="24"/>
            <w:lang w:val="pl" w:eastAsia="pl-PL"/>
          </w:rPr>
          <w:t xml:space="preserve">(...) </w:t>
        </w:r>
      </w:ins>
      <w:r w:rsidR="00A569E1">
        <w:rPr>
          <w:rFonts w:ascii="Calibri" w:eastAsia="Calibri" w:hAnsi="Calibri" w:cs="Calibri"/>
          <w:b/>
          <w:bCs/>
          <w:color w:val="000000"/>
          <w:sz w:val="24"/>
          <w:szCs w:val="24"/>
          <w:lang w:val="pl" w:eastAsia="pl-PL"/>
        </w:rPr>
        <w:t xml:space="preserve"> </w:t>
      </w:r>
      <w:r w:rsidR="00B21724" w:rsidRPr="00B21724">
        <w:rPr>
          <w:rFonts w:ascii="Calibri" w:eastAsia="Calibri" w:hAnsi="Calibri" w:cs="Calibri"/>
          <w:b/>
          <w:bCs/>
          <w:color w:val="000000"/>
          <w:sz w:val="24"/>
          <w:szCs w:val="24"/>
          <w:lang w:val="pl" w:eastAsia="pl-PL"/>
        </w:rPr>
        <w:t xml:space="preserve">i uniewinnia Panią </w:t>
      </w:r>
      <w:del w:id="202" w:author="Pytel Dominik" w:date="2023-08-25T12:58:00Z">
        <w:r w:rsidR="00A569E1" w:rsidDel="008C47B3">
          <w:rPr>
            <w:rFonts w:ascii="Calibri" w:eastAsia="Calibri" w:hAnsi="Calibri" w:cs="Calibri"/>
            <w:b/>
            <w:bCs/>
            <w:color w:val="000000"/>
            <w:sz w:val="24"/>
            <w:szCs w:val="24"/>
            <w:lang w:val="pl" w:eastAsia="pl-PL"/>
          </w:rPr>
          <w:delText>Małgorzatę Izdebską</w:delText>
        </w:r>
      </w:del>
      <w:ins w:id="203" w:author="Pytel Dominik" w:date="2023-08-25T12:58:00Z">
        <w:r w:rsidR="008C47B3">
          <w:rPr>
            <w:rFonts w:ascii="Calibri" w:eastAsia="Calibri" w:hAnsi="Calibri" w:cs="Calibri"/>
            <w:b/>
            <w:bCs/>
            <w:color w:val="000000"/>
            <w:sz w:val="24"/>
            <w:szCs w:val="24"/>
            <w:lang w:val="pl" w:eastAsia="pl-PL"/>
          </w:rPr>
          <w:t xml:space="preserve">(...) </w:t>
        </w:r>
      </w:ins>
      <w:r w:rsidR="00B21724" w:rsidRPr="00B21724">
        <w:rPr>
          <w:rFonts w:ascii="Calibri" w:eastAsia="Calibri" w:hAnsi="Calibri" w:cs="Calibri"/>
          <w:b/>
          <w:bCs/>
          <w:color w:val="000000"/>
          <w:sz w:val="24"/>
          <w:szCs w:val="24"/>
          <w:lang w:val="pl" w:eastAsia="pl-PL"/>
        </w:rPr>
        <w:t xml:space="preserve"> od zarzutu naruszenia </w:t>
      </w:r>
      <w:r w:rsidR="00B21724" w:rsidRPr="00B21724">
        <w:rPr>
          <w:rFonts w:ascii="Calibri" w:eastAsia="Lato" w:hAnsi="Calibri" w:cs="Calibri"/>
          <w:b/>
          <w:sz w:val="24"/>
          <w:szCs w:val="24"/>
        </w:rPr>
        <w:t xml:space="preserve">dyscypliny finansów publicznych określonego </w:t>
      </w:r>
      <w:r w:rsidR="00A569E1">
        <w:rPr>
          <w:rFonts w:ascii="Calibri" w:hAnsi="Calibri" w:cs="Calibri"/>
          <w:b/>
          <w:sz w:val="24"/>
          <w:szCs w:val="24"/>
        </w:rPr>
        <w:t xml:space="preserve">w art. 11 ust. 1 </w:t>
      </w:r>
      <w:r w:rsidR="00B21724" w:rsidRPr="00B21724">
        <w:rPr>
          <w:rFonts w:ascii="Calibri" w:hAnsi="Calibri" w:cs="Calibri"/>
          <w:b/>
          <w:sz w:val="24"/>
          <w:szCs w:val="24"/>
        </w:rPr>
        <w:t>uondfp</w:t>
      </w:r>
      <w:bookmarkEnd w:id="197"/>
      <w:r w:rsidR="00B21724" w:rsidRPr="00B21724">
        <w:rPr>
          <w:rFonts w:ascii="Calibri" w:eastAsia="Calibri" w:hAnsi="Calibri" w:cs="Calibri"/>
          <w:b/>
          <w:bCs/>
          <w:color w:val="000000"/>
          <w:sz w:val="24"/>
          <w:szCs w:val="24"/>
          <w:lang w:val="pl" w:eastAsia="pl-PL"/>
        </w:rPr>
        <w:t>,</w:t>
      </w:r>
    </w:p>
    <w:p w14:paraId="4EAA2415" w14:textId="349736E2" w:rsidR="00B21724" w:rsidRDefault="00B21724" w:rsidP="00125D22">
      <w:pPr>
        <w:pStyle w:val="Akapitzlist"/>
        <w:numPr>
          <w:ilvl w:val="0"/>
          <w:numId w:val="1"/>
        </w:numPr>
        <w:spacing w:after="225" w:line="360" w:lineRule="auto"/>
        <w:rPr>
          <w:rFonts w:ascii="Calibri" w:eastAsia="Calibri" w:hAnsi="Calibri" w:cs="Calibri"/>
          <w:b/>
          <w:bCs/>
          <w:color w:val="000000"/>
          <w:sz w:val="24"/>
          <w:szCs w:val="24"/>
          <w:lang w:val="pl" w:eastAsia="pl-PL"/>
        </w:rPr>
      </w:pPr>
      <w:r w:rsidRPr="00B21724">
        <w:rPr>
          <w:rFonts w:ascii="Calibri" w:eastAsia="Calibri" w:hAnsi="Calibri" w:cs="Calibri"/>
          <w:b/>
          <w:bCs/>
          <w:color w:val="000000"/>
          <w:sz w:val="24"/>
          <w:szCs w:val="24"/>
          <w:lang w:val="pl" w:eastAsia="pl-PL"/>
        </w:rPr>
        <w:t xml:space="preserve">na podstawie art. 167 ust. 2 uondfp, koszty postępowania </w:t>
      </w:r>
      <w:r w:rsidR="00A569E1">
        <w:rPr>
          <w:rFonts w:ascii="Calibri" w:eastAsia="Calibri" w:hAnsi="Calibri" w:cs="Calibri"/>
          <w:b/>
          <w:bCs/>
          <w:color w:val="000000"/>
          <w:sz w:val="24"/>
          <w:szCs w:val="24"/>
          <w:lang w:val="pl" w:eastAsia="pl-PL"/>
        </w:rPr>
        <w:t xml:space="preserve">wobec Pani </w:t>
      </w:r>
      <w:del w:id="204" w:author="Pytel Dominik" w:date="2023-08-25T12:56:00Z">
        <w:r w:rsidR="00A569E1" w:rsidDel="008C47B3">
          <w:rPr>
            <w:rFonts w:ascii="Calibri" w:eastAsia="Calibri" w:hAnsi="Calibri" w:cs="Calibri"/>
            <w:b/>
            <w:bCs/>
            <w:color w:val="000000"/>
            <w:sz w:val="24"/>
            <w:szCs w:val="24"/>
            <w:lang w:val="pl" w:eastAsia="pl-PL"/>
          </w:rPr>
          <w:delText>Małgorzaty Izdebskiej</w:delText>
        </w:r>
      </w:del>
      <w:ins w:id="205" w:author="Pytel Dominik" w:date="2023-08-25T12:56:00Z">
        <w:r w:rsidR="008C47B3">
          <w:rPr>
            <w:rFonts w:ascii="Calibri" w:eastAsia="Calibri" w:hAnsi="Calibri" w:cs="Calibri"/>
            <w:b/>
            <w:bCs/>
            <w:color w:val="000000"/>
            <w:sz w:val="24"/>
            <w:szCs w:val="24"/>
            <w:lang w:val="pl" w:eastAsia="pl-PL"/>
          </w:rPr>
          <w:t xml:space="preserve">(...) </w:t>
        </w:r>
      </w:ins>
      <w:r w:rsidR="00A569E1">
        <w:rPr>
          <w:rFonts w:ascii="Calibri" w:eastAsia="Calibri" w:hAnsi="Calibri" w:cs="Calibri"/>
          <w:b/>
          <w:bCs/>
          <w:color w:val="000000"/>
          <w:sz w:val="24"/>
          <w:szCs w:val="24"/>
          <w:lang w:val="pl" w:eastAsia="pl-PL"/>
        </w:rPr>
        <w:t xml:space="preserve"> </w:t>
      </w:r>
      <w:r w:rsidRPr="00B21724">
        <w:rPr>
          <w:rFonts w:ascii="Calibri" w:eastAsia="Calibri" w:hAnsi="Calibri" w:cs="Calibri"/>
          <w:b/>
          <w:bCs/>
          <w:color w:val="000000"/>
          <w:sz w:val="24"/>
          <w:szCs w:val="24"/>
          <w:lang w:val="pl" w:eastAsia="pl-PL"/>
        </w:rPr>
        <w:t>ponosi Skarb Państwa.</w:t>
      </w:r>
    </w:p>
    <w:p w14:paraId="2844D6D7" w14:textId="77777777" w:rsidR="00B21724" w:rsidRPr="00B21724" w:rsidRDefault="00B21724" w:rsidP="00B21724">
      <w:pPr>
        <w:pStyle w:val="Akapitzlist"/>
        <w:spacing w:after="225" w:line="276" w:lineRule="auto"/>
        <w:ind w:left="380"/>
        <w:rPr>
          <w:rFonts w:ascii="Calibri" w:eastAsia="Calibri" w:hAnsi="Calibri" w:cs="Calibri"/>
          <w:b/>
          <w:bCs/>
          <w:color w:val="000000"/>
          <w:sz w:val="24"/>
          <w:szCs w:val="24"/>
          <w:lang w:val="pl" w:eastAsia="pl-PL"/>
        </w:rPr>
      </w:pPr>
    </w:p>
    <w:p w14:paraId="10E5E032" w14:textId="040EBAC0" w:rsidR="00EF6D63" w:rsidRPr="00140FB9" w:rsidRDefault="00EF6D63" w:rsidP="00EF6D63">
      <w:pPr>
        <w:keepNext/>
        <w:keepLines/>
        <w:spacing w:after="159" w:line="270" w:lineRule="exact"/>
        <w:ind w:left="20"/>
        <w:outlineLvl w:val="0"/>
        <w:rPr>
          <w:rFonts w:ascii="Calibri" w:eastAsia="Calibri" w:hAnsi="Calibri" w:cs="Calibri"/>
          <w:b/>
          <w:bCs/>
          <w:color w:val="000000"/>
          <w:sz w:val="28"/>
          <w:szCs w:val="28"/>
          <w:lang w:val="pl" w:eastAsia="pl-PL"/>
        </w:rPr>
      </w:pPr>
      <w:bookmarkStart w:id="206" w:name="bookmark5"/>
      <w:r w:rsidRPr="00140FB9">
        <w:rPr>
          <w:rFonts w:ascii="Calibri" w:eastAsia="Calibri" w:hAnsi="Calibri" w:cs="Calibri"/>
          <w:b/>
          <w:bCs/>
          <w:color w:val="000000"/>
          <w:sz w:val="28"/>
          <w:szCs w:val="28"/>
          <w:lang w:val="pl" w:eastAsia="pl-PL"/>
        </w:rPr>
        <w:t>Pouczenie:</w:t>
      </w:r>
      <w:bookmarkEnd w:id="206"/>
    </w:p>
    <w:p w14:paraId="5DD6A1D3" w14:textId="62F37102" w:rsidR="00EF6D63" w:rsidDel="00DD7DEC" w:rsidRDefault="00EF6D63" w:rsidP="00AF3B2D">
      <w:pPr>
        <w:spacing w:after="0" w:line="276" w:lineRule="auto"/>
        <w:ind w:left="20" w:right="240"/>
        <w:rPr>
          <w:del w:id="207" w:author="Pytel Dominik" w:date="2023-08-25T13:49:00Z"/>
          <w:rFonts w:ascii="Calibri" w:eastAsia="Calibri" w:hAnsi="Calibri" w:cs="Calibri"/>
          <w:color w:val="000000"/>
          <w:sz w:val="24"/>
          <w:szCs w:val="24"/>
          <w:lang w:val="pl" w:eastAsia="pl-PL"/>
        </w:rPr>
      </w:pPr>
      <w:r w:rsidRPr="00EF6D63">
        <w:rPr>
          <w:rFonts w:ascii="Calibri" w:eastAsia="Calibri" w:hAnsi="Calibri" w:cs="Calibri"/>
          <w:color w:val="000000"/>
          <w:sz w:val="24"/>
          <w:szCs w:val="24"/>
          <w:lang w:val="pl" w:eastAsia="pl-PL"/>
        </w:rPr>
        <w:t>Orzeczenie niniejsze jest prawomocne w dniu jego wydania. Na niniejsze orzeczenie - w terminie 30 dni od dnia jego doręczenia - służy skarga do Wojewódzkiego Sądu Administracyjnego w Warszawie. Skargę wnosi się za pośrednict</w:t>
      </w:r>
      <w:r>
        <w:rPr>
          <w:rFonts w:ascii="Calibri" w:eastAsia="Calibri" w:hAnsi="Calibri" w:cs="Calibri"/>
          <w:color w:val="000000"/>
          <w:sz w:val="24"/>
          <w:szCs w:val="24"/>
          <w:lang w:val="pl" w:eastAsia="pl-PL"/>
        </w:rPr>
        <w:t>wem Głównej Komisji Orzekającej.</w:t>
      </w:r>
    </w:p>
    <w:p w14:paraId="64C5FBBB" w14:textId="33210B39" w:rsidR="00DD7DEC" w:rsidRDefault="00DD7DEC">
      <w:pPr>
        <w:spacing w:after="0" w:line="276" w:lineRule="auto"/>
        <w:ind w:left="20" w:right="240"/>
        <w:rPr>
          <w:ins w:id="208" w:author="Pytel Dominik" w:date="2023-08-25T13:49:00Z"/>
        </w:rPr>
        <w:pPrChange w:id="209" w:author="Pytel Dominik" w:date="2023-08-25T13:49:00Z">
          <w:pPr/>
        </w:pPrChange>
      </w:pPr>
      <w:ins w:id="210" w:author="Pytel Dominik" w:date="2023-08-25T13:49:00Z">
        <w:r>
          <w:br w:type="page"/>
        </w:r>
      </w:ins>
    </w:p>
    <w:p w14:paraId="15B85CA8" w14:textId="77777777" w:rsidR="00B841FE" w:rsidRPr="00DD7DEC" w:rsidDel="00DD7DEC" w:rsidRDefault="00B841FE" w:rsidP="00AF3B2D">
      <w:pPr>
        <w:spacing w:after="0" w:line="276" w:lineRule="auto"/>
        <w:ind w:left="20" w:right="240"/>
        <w:rPr>
          <w:del w:id="211" w:author="Pytel Dominik" w:date="2023-08-25T13:48:00Z"/>
          <w:b/>
          <w:rPrChange w:id="212" w:author="Pytel Dominik" w:date="2023-08-25T13:49:00Z">
            <w:rPr>
              <w:del w:id="213" w:author="Pytel Dominik" w:date="2023-08-25T13:48:00Z"/>
              <w:rFonts w:ascii="Calibri" w:eastAsia="Calibri" w:hAnsi="Calibri" w:cs="Calibri"/>
              <w:color w:val="000000"/>
              <w:sz w:val="24"/>
              <w:szCs w:val="24"/>
              <w:lang w:val="pl" w:eastAsia="pl-PL"/>
            </w:rPr>
          </w:rPrChange>
        </w:rPr>
      </w:pPr>
    </w:p>
    <w:p w14:paraId="380F7B2F" w14:textId="618B4314" w:rsidR="00B841FE" w:rsidRPr="00DD7DEC" w:rsidDel="00DD7DEC" w:rsidRDefault="00B841FE" w:rsidP="00B841FE">
      <w:pPr>
        <w:spacing w:before="120"/>
        <w:ind w:left="4956" w:firstLine="708"/>
        <w:rPr>
          <w:del w:id="214" w:author="Pytel Dominik" w:date="2023-08-25T13:48:00Z"/>
          <w:b/>
          <w:sz w:val="24"/>
          <w:szCs w:val="24"/>
          <w:rPrChange w:id="215" w:author="Pytel Dominik" w:date="2023-08-25T13:49:00Z">
            <w:rPr>
              <w:del w:id="216" w:author="Pytel Dominik" w:date="2023-08-25T13:48:00Z"/>
              <w:sz w:val="24"/>
              <w:szCs w:val="24"/>
            </w:rPr>
          </w:rPrChange>
        </w:rPr>
      </w:pPr>
      <w:del w:id="217" w:author="Pytel Dominik" w:date="2023-08-25T13:48:00Z">
        <w:r w:rsidRPr="00DD7DEC" w:rsidDel="00DD7DEC">
          <w:rPr>
            <w:b/>
            <w:sz w:val="24"/>
            <w:szCs w:val="24"/>
            <w:rPrChange w:id="218" w:author="Pytel Dominik" w:date="2023-08-25T13:49:00Z">
              <w:rPr>
                <w:sz w:val="24"/>
                <w:szCs w:val="24"/>
              </w:rPr>
            </w:rPrChange>
          </w:rPr>
          <w:delText>Przewodniczący</w:delText>
        </w:r>
      </w:del>
    </w:p>
    <w:p w14:paraId="44F582FB" w14:textId="31A2E1C5" w:rsidR="00B841FE" w:rsidRPr="00DD7DEC" w:rsidDel="00DD7DEC" w:rsidRDefault="00B841FE" w:rsidP="00B841FE">
      <w:pPr>
        <w:tabs>
          <w:tab w:val="right" w:pos="9072"/>
        </w:tabs>
        <w:ind w:left="4111" w:right="-11"/>
        <w:jc w:val="center"/>
        <w:rPr>
          <w:del w:id="219" w:author="Pytel Dominik" w:date="2023-08-25T13:48:00Z"/>
          <w:b/>
          <w:sz w:val="24"/>
          <w:szCs w:val="24"/>
          <w:rPrChange w:id="220" w:author="Pytel Dominik" w:date="2023-08-25T13:49:00Z">
            <w:rPr>
              <w:del w:id="221" w:author="Pytel Dominik" w:date="2023-08-25T13:48:00Z"/>
              <w:sz w:val="24"/>
              <w:szCs w:val="24"/>
            </w:rPr>
          </w:rPrChange>
        </w:rPr>
      </w:pPr>
      <w:del w:id="222" w:author="Pytel Dominik" w:date="2023-08-25T13:48:00Z">
        <w:r w:rsidRPr="00DD7DEC" w:rsidDel="00DD7DEC">
          <w:rPr>
            <w:b/>
            <w:sz w:val="24"/>
            <w:szCs w:val="24"/>
            <w:rPrChange w:id="223" w:author="Pytel Dominik" w:date="2023-08-25T13:49:00Z">
              <w:rPr>
                <w:sz w:val="24"/>
                <w:szCs w:val="24"/>
              </w:rPr>
            </w:rPrChange>
          </w:rPr>
          <w:delText>Składu Orzekającego GKO</w:delText>
        </w:r>
      </w:del>
    </w:p>
    <w:p w14:paraId="3A5976E1" w14:textId="50BC101E" w:rsidR="005B5A7C" w:rsidRPr="00DD7DEC" w:rsidDel="00DD7DEC" w:rsidRDefault="005B5A7C" w:rsidP="00B841FE">
      <w:pPr>
        <w:tabs>
          <w:tab w:val="right" w:pos="9072"/>
        </w:tabs>
        <w:ind w:left="4111" w:right="-11"/>
        <w:jc w:val="center"/>
        <w:rPr>
          <w:del w:id="224" w:author="Pytel Dominik" w:date="2023-08-25T13:48:00Z"/>
          <w:b/>
          <w:sz w:val="24"/>
          <w:szCs w:val="24"/>
          <w:rPrChange w:id="225" w:author="Pytel Dominik" w:date="2023-08-25T13:49:00Z">
            <w:rPr>
              <w:del w:id="226" w:author="Pytel Dominik" w:date="2023-08-25T13:48:00Z"/>
              <w:sz w:val="24"/>
              <w:szCs w:val="24"/>
            </w:rPr>
          </w:rPrChange>
        </w:rPr>
      </w:pPr>
      <w:del w:id="227" w:author="Pytel Dominik" w:date="2023-08-25T13:48:00Z">
        <w:r w:rsidRPr="00DD7DEC" w:rsidDel="00DD7DEC">
          <w:rPr>
            <w:b/>
            <w:sz w:val="24"/>
            <w:szCs w:val="24"/>
            <w:rPrChange w:id="228" w:author="Pytel Dominik" w:date="2023-08-25T13:49:00Z">
              <w:rPr>
                <w:sz w:val="24"/>
                <w:szCs w:val="24"/>
              </w:rPr>
            </w:rPrChange>
          </w:rPr>
          <w:delText>/-/</w:delText>
        </w:r>
      </w:del>
    </w:p>
    <w:p w14:paraId="2A57CDF4" w14:textId="59C328A9" w:rsidR="00312035" w:rsidRPr="00DD7DEC" w:rsidDel="00DD7DEC" w:rsidRDefault="00312035" w:rsidP="00B841FE">
      <w:pPr>
        <w:tabs>
          <w:tab w:val="right" w:pos="9072"/>
        </w:tabs>
        <w:ind w:left="4111" w:right="-11"/>
        <w:jc w:val="center"/>
        <w:rPr>
          <w:del w:id="229" w:author="Pytel Dominik" w:date="2023-08-25T13:48:00Z"/>
          <w:b/>
          <w:sz w:val="24"/>
          <w:szCs w:val="24"/>
          <w:rPrChange w:id="230" w:author="Pytel Dominik" w:date="2023-08-25T13:49:00Z">
            <w:rPr>
              <w:del w:id="231" w:author="Pytel Dominik" w:date="2023-08-25T13:48:00Z"/>
              <w:sz w:val="24"/>
              <w:szCs w:val="24"/>
            </w:rPr>
          </w:rPrChange>
        </w:rPr>
      </w:pPr>
    </w:p>
    <w:p w14:paraId="0584C609" w14:textId="2EFBCC76" w:rsidR="00312035" w:rsidRPr="00DD7DEC" w:rsidDel="00DD7DEC" w:rsidRDefault="00312035" w:rsidP="00B841FE">
      <w:pPr>
        <w:tabs>
          <w:tab w:val="right" w:pos="9072"/>
        </w:tabs>
        <w:ind w:left="4111" w:right="-11"/>
        <w:jc w:val="center"/>
        <w:rPr>
          <w:del w:id="232" w:author="Pytel Dominik" w:date="2023-08-25T13:48:00Z"/>
          <w:b/>
          <w:sz w:val="24"/>
          <w:szCs w:val="24"/>
          <w:rPrChange w:id="233" w:author="Pytel Dominik" w:date="2023-08-25T13:49:00Z">
            <w:rPr>
              <w:del w:id="234" w:author="Pytel Dominik" w:date="2023-08-25T13:48:00Z"/>
              <w:sz w:val="24"/>
              <w:szCs w:val="24"/>
            </w:rPr>
          </w:rPrChange>
        </w:rPr>
      </w:pPr>
    </w:p>
    <w:p w14:paraId="5C45F64F" w14:textId="2E033539" w:rsidR="00B841FE" w:rsidRPr="00DD7DEC" w:rsidDel="00DD7DEC" w:rsidRDefault="00B841FE" w:rsidP="00B841FE">
      <w:pPr>
        <w:tabs>
          <w:tab w:val="right" w:pos="9072"/>
        </w:tabs>
        <w:ind w:left="4111"/>
        <w:jc w:val="center"/>
        <w:rPr>
          <w:del w:id="235" w:author="Pytel Dominik" w:date="2023-08-25T13:48:00Z"/>
          <w:b/>
          <w:sz w:val="24"/>
          <w:szCs w:val="24"/>
          <w:rPrChange w:id="236" w:author="Pytel Dominik" w:date="2023-08-25T13:49:00Z">
            <w:rPr>
              <w:del w:id="237" w:author="Pytel Dominik" w:date="2023-08-25T13:48:00Z"/>
              <w:sz w:val="24"/>
              <w:szCs w:val="24"/>
            </w:rPr>
          </w:rPrChange>
        </w:rPr>
      </w:pPr>
      <w:del w:id="238" w:author="Pytel Dominik" w:date="2023-08-25T13:48:00Z">
        <w:r w:rsidRPr="00DD7DEC" w:rsidDel="00DD7DEC">
          <w:rPr>
            <w:b/>
            <w:sz w:val="24"/>
            <w:szCs w:val="24"/>
            <w:rPrChange w:id="239" w:author="Pytel Dominik" w:date="2023-08-25T13:49:00Z">
              <w:rPr>
                <w:sz w:val="24"/>
                <w:szCs w:val="24"/>
              </w:rPr>
            </w:rPrChange>
          </w:rPr>
          <w:delText>Członkowie Składu Orzekającego GKO</w:delText>
        </w:r>
      </w:del>
    </w:p>
    <w:p w14:paraId="478B397E" w14:textId="4C1D924A" w:rsidR="005B5A7C" w:rsidRPr="00DD7DEC" w:rsidDel="00DD7DEC" w:rsidRDefault="005B5A7C" w:rsidP="00B841FE">
      <w:pPr>
        <w:tabs>
          <w:tab w:val="right" w:pos="9072"/>
        </w:tabs>
        <w:ind w:left="4111"/>
        <w:jc w:val="center"/>
        <w:rPr>
          <w:del w:id="240" w:author="Pytel Dominik" w:date="2023-08-25T13:48:00Z"/>
          <w:b/>
          <w:sz w:val="24"/>
          <w:szCs w:val="24"/>
          <w:rPrChange w:id="241" w:author="Pytel Dominik" w:date="2023-08-25T13:49:00Z">
            <w:rPr>
              <w:del w:id="242" w:author="Pytel Dominik" w:date="2023-08-25T13:48:00Z"/>
              <w:sz w:val="24"/>
              <w:szCs w:val="24"/>
            </w:rPr>
          </w:rPrChange>
        </w:rPr>
      </w:pPr>
      <w:del w:id="243" w:author="Pytel Dominik" w:date="2023-08-25T13:48:00Z">
        <w:r w:rsidRPr="00DD7DEC" w:rsidDel="00DD7DEC">
          <w:rPr>
            <w:b/>
            <w:sz w:val="24"/>
            <w:szCs w:val="24"/>
            <w:rPrChange w:id="244" w:author="Pytel Dominik" w:date="2023-08-25T13:49:00Z">
              <w:rPr>
                <w:sz w:val="24"/>
                <w:szCs w:val="24"/>
              </w:rPr>
            </w:rPrChange>
          </w:rPr>
          <w:delText>/-/ /-/</w:delText>
        </w:r>
      </w:del>
    </w:p>
    <w:p w14:paraId="4BFFA125" w14:textId="2581FEC5" w:rsidR="00DD5516" w:rsidRPr="00DD7DEC" w:rsidDel="00DD7DEC" w:rsidRDefault="00DD5516" w:rsidP="00DD5516">
      <w:pPr>
        <w:ind w:left="4111"/>
        <w:jc w:val="center"/>
        <w:rPr>
          <w:del w:id="245" w:author="Pytel Dominik" w:date="2023-08-25T13:48:00Z"/>
          <w:b/>
          <w:sz w:val="24"/>
          <w:szCs w:val="24"/>
          <w:rPrChange w:id="246" w:author="Pytel Dominik" w:date="2023-08-25T13:49:00Z">
            <w:rPr>
              <w:del w:id="247" w:author="Pytel Dominik" w:date="2023-08-25T13:48:00Z"/>
              <w:sz w:val="24"/>
              <w:szCs w:val="24"/>
            </w:rPr>
          </w:rPrChange>
        </w:rPr>
      </w:pPr>
    </w:p>
    <w:p w14:paraId="28D5E548" w14:textId="071795E6" w:rsidR="00DD5516" w:rsidRPr="00DD7DEC" w:rsidDel="00DD7DEC" w:rsidRDefault="00DD5516" w:rsidP="00DD5516">
      <w:pPr>
        <w:tabs>
          <w:tab w:val="right" w:pos="8931"/>
        </w:tabs>
        <w:overflowPunct w:val="0"/>
        <w:autoSpaceDE w:val="0"/>
        <w:autoSpaceDN w:val="0"/>
        <w:adjustRightInd w:val="0"/>
        <w:spacing w:line="240" w:lineRule="auto"/>
        <w:textAlignment w:val="baseline"/>
        <w:outlineLvl w:val="1"/>
        <w:rPr>
          <w:del w:id="248" w:author="Pytel Dominik" w:date="2023-08-25T13:48:00Z"/>
          <w:rFonts w:eastAsia="Times New Roman"/>
          <w:b/>
          <w:i/>
          <w:sz w:val="24"/>
          <w:szCs w:val="24"/>
          <w:lang w:eastAsia="pl-PL"/>
          <w:rPrChange w:id="249" w:author="Pytel Dominik" w:date="2023-08-25T13:49:00Z">
            <w:rPr>
              <w:del w:id="250" w:author="Pytel Dominik" w:date="2023-08-25T13:48:00Z"/>
              <w:rFonts w:eastAsia="Times New Roman"/>
              <w:i/>
              <w:sz w:val="24"/>
              <w:szCs w:val="24"/>
              <w:lang w:eastAsia="pl-PL"/>
            </w:rPr>
          </w:rPrChange>
        </w:rPr>
      </w:pPr>
    </w:p>
    <w:p w14:paraId="150F3D1D" w14:textId="77777777" w:rsidR="006A307B" w:rsidRPr="00DD7DEC" w:rsidRDefault="006A307B" w:rsidP="006A307B">
      <w:pPr>
        <w:tabs>
          <w:tab w:val="left" w:pos="3375"/>
        </w:tabs>
        <w:spacing w:before="120"/>
        <w:ind w:right="45"/>
        <w:rPr>
          <w:b/>
          <w:sz w:val="24"/>
          <w:szCs w:val="24"/>
          <w:rPrChange w:id="251" w:author="Pytel Dominik" w:date="2023-08-25T13:49:00Z">
            <w:rPr>
              <w:sz w:val="24"/>
              <w:szCs w:val="24"/>
            </w:rPr>
          </w:rPrChange>
        </w:rPr>
      </w:pPr>
      <w:del w:id="252" w:author="Pytel Dominik" w:date="2023-08-25T13:48:00Z">
        <w:r w:rsidRPr="00DD7DEC" w:rsidDel="00DD7DEC">
          <w:rPr>
            <w:b/>
            <w:sz w:val="24"/>
            <w:szCs w:val="24"/>
            <w:rPrChange w:id="253" w:author="Pytel Dominik" w:date="2023-08-25T13:49:00Z">
              <w:rPr>
                <w:sz w:val="24"/>
                <w:szCs w:val="24"/>
              </w:rPr>
            </w:rPrChange>
          </w:rPr>
          <w:tab/>
        </w:r>
      </w:del>
      <w:r w:rsidRPr="00DD7DEC">
        <w:rPr>
          <w:b/>
          <w:sz w:val="24"/>
          <w:szCs w:val="24"/>
          <w:rPrChange w:id="254" w:author="Pytel Dominik" w:date="2023-08-25T13:49:00Z">
            <w:rPr>
              <w:sz w:val="24"/>
              <w:szCs w:val="24"/>
            </w:rPr>
          </w:rPrChange>
        </w:rPr>
        <w:t>UZASADNIENIE</w:t>
      </w:r>
    </w:p>
    <w:p w14:paraId="446281A0" w14:textId="7F683F81" w:rsidR="006A307B" w:rsidRPr="006A307B" w:rsidRDefault="006A307B" w:rsidP="006A307B">
      <w:pPr>
        <w:tabs>
          <w:tab w:val="left" w:pos="3375"/>
        </w:tabs>
        <w:spacing w:before="120"/>
        <w:ind w:right="45"/>
        <w:rPr>
          <w:sz w:val="24"/>
          <w:szCs w:val="24"/>
        </w:rPr>
      </w:pPr>
      <w:r w:rsidRPr="006A307B">
        <w:rPr>
          <w:sz w:val="24"/>
          <w:szCs w:val="24"/>
        </w:rPr>
        <w:t>Regionalna Komisja Orzekająca w sprawach o naruszenie dyscypliny finansów publicznych przy Regionalnej Izbie Obrachunkowej w Warszawie (dalej „R</w:t>
      </w:r>
      <w:r w:rsidR="00DC0B6A">
        <w:rPr>
          <w:sz w:val="24"/>
          <w:szCs w:val="24"/>
        </w:rPr>
        <w:t xml:space="preserve">KO”) 8 lipca 2021 roku uznała  </w:t>
      </w:r>
      <w:r w:rsidRPr="006A307B">
        <w:rPr>
          <w:sz w:val="24"/>
          <w:szCs w:val="24"/>
        </w:rPr>
        <w:t xml:space="preserve">Panią </w:t>
      </w:r>
      <w:del w:id="255" w:author="Pytel Dominik" w:date="2023-08-25T12:58:00Z">
        <w:r w:rsidRPr="006A307B" w:rsidDel="008C47B3">
          <w:rPr>
            <w:sz w:val="24"/>
            <w:szCs w:val="24"/>
          </w:rPr>
          <w:delText>Małgorzatę Izdebską</w:delText>
        </w:r>
      </w:del>
      <w:ins w:id="256" w:author="Pytel Dominik" w:date="2023-08-25T12:58:00Z">
        <w:r w:rsidR="008C47B3">
          <w:rPr>
            <w:sz w:val="24"/>
            <w:szCs w:val="24"/>
          </w:rPr>
          <w:t xml:space="preserve">(...) </w:t>
        </w:r>
      </w:ins>
      <w:r w:rsidRPr="006A307B">
        <w:rPr>
          <w:sz w:val="24"/>
          <w:szCs w:val="24"/>
        </w:rPr>
        <w:t xml:space="preserve"> - będącą w czasie popełnienia czynów Sekretarzem Gminy </w:t>
      </w:r>
      <w:del w:id="257" w:author="Pytel Dominik" w:date="2023-08-25T12:57:00Z">
        <w:r w:rsidRPr="006A307B" w:rsidDel="008C47B3">
          <w:rPr>
            <w:sz w:val="24"/>
            <w:szCs w:val="24"/>
          </w:rPr>
          <w:delText>Wołomin</w:delText>
        </w:r>
      </w:del>
      <w:ins w:id="258" w:author="Pytel Dominik" w:date="2023-08-25T12:57:00Z">
        <w:r w:rsidR="008C47B3">
          <w:rPr>
            <w:sz w:val="24"/>
            <w:szCs w:val="24"/>
          </w:rPr>
          <w:t xml:space="preserve">(...) </w:t>
        </w:r>
      </w:ins>
      <w:r w:rsidRPr="006A307B">
        <w:rPr>
          <w:sz w:val="24"/>
          <w:szCs w:val="24"/>
        </w:rPr>
        <w:t xml:space="preserve">, odpowiedzialną za naruszenie dyscypliny finansów publicznych określone w art. 11 ust. 1 </w:t>
      </w:r>
      <w:r w:rsidR="00DC0B6A">
        <w:rPr>
          <w:sz w:val="24"/>
          <w:szCs w:val="24"/>
        </w:rPr>
        <w:t>uondfp</w:t>
      </w:r>
      <w:r w:rsidRPr="006A307B">
        <w:rPr>
          <w:sz w:val="24"/>
          <w:szCs w:val="24"/>
        </w:rPr>
        <w:t xml:space="preserve"> polegające na dokonaniu w 2018 r. niżej wymienionych wydatków z przekroczeniem zakresu upoważnienia określonego uchwałą budżetową, tj.:</w:t>
      </w:r>
    </w:p>
    <w:p w14:paraId="12139FBC" w14:textId="767679F5" w:rsidR="006A307B" w:rsidRPr="0003329F" w:rsidRDefault="006A307B">
      <w:pPr>
        <w:pStyle w:val="Akapitzlist"/>
        <w:numPr>
          <w:ilvl w:val="0"/>
          <w:numId w:val="73"/>
        </w:numPr>
        <w:tabs>
          <w:tab w:val="left" w:pos="3375"/>
        </w:tabs>
        <w:spacing w:before="120"/>
        <w:ind w:right="45"/>
        <w:rPr>
          <w:sz w:val="24"/>
          <w:szCs w:val="24"/>
          <w:rPrChange w:id="259" w:author="Machnicka Dorota" w:date="2022-12-01T15:16:00Z">
            <w:rPr/>
          </w:rPrChange>
        </w:rPr>
        <w:pPrChange w:id="260" w:author="Machnicka Dorota" w:date="2022-12-01T15:16:00Z">
          <w:pPr>
            <w:tabs>
              <w:tab w:val="left" w:pos="3375"/>
            </w:tabs>
            <w:spacing w:before="120"/>
            <w:ind w:right="45"/>
          </w:pPr>
        </w:pPrChange>
      </w:pPr>
      <w:del w:id="261" w:author="Machnicka Dorota" w:date="2022-12-01T15:16:00Z">
        <w:r w:rsidRPr="0003329F" w:rsidDel="0003329F">
          <w:rPr>
            <w:sz w:val="24"/>
            <w:szCs w:val="24"/>
            <w:rPrChange w:id="262" w:author="Machnicka Dorota" w:date="2022-12-01T15:16:00Z">
              <w:rPr/>
            </w:rPrChange>
          </w:rPr>
          <w:delText xml:space="preserve">1. </w:delText>
        </w:r>
      </w:del>
      <w:r w:rsidRPr="0003329F">
        <w:rPr>
          <w:sz w:val="24"/>
          <w:szCs w:val="24"/>
          <w:rPrChange w:id="263" w:author="Machnicka Dorota" w:date="2022-12-01T15:16:00Z">
            <w:rPr/>
          </w:rPrChange>
        </w:rPr>
        <w:t xml:space="preserve">w dz. 750, rozdz. 75011 § 4010 plan wydatków wynosił 314.000,00 zł (uchwała budżetowa na 2018 r. nr XLVI-186/2017 Rady Miejskiej w </w:t>
      </w:r>
      <w:del w:id="264" w:author="Pytel Dominik" w:date="2023-08-25T12:57:00Z">
        <w:r w:rsidRPr="0003329F" w:rsidDel="008C47B3">
          <w:rPr>
            <w:sz w:val="24"/>
            <w:szCs w:val="24"/>
            <w:rPrChange w:id="265" w:author="Machnicka Dorota" w:date="2022-12-01T15:16:00Z">
              <w:rPr/>
            </w:rPrChange>
          </w:rPr>
          <w:delText>Wołomin</w:delText>
        </w:r>
      </w:del>
      <w:ins w:id="266" w:author="Pytel Dominik" w:date="2023-08-25T12:57:00Z">
        <w:r w:rsidR="008C47B3">
          <w:rPr>
            <w:sz w:val="24"/>
            <w:szCs w:val="24"/>
          </w:rPr>
          <w:t>(...)</w:t>
        </w:r>
      </w:ins>
      <w:del w:id="267" w:author="Pytel Dominik" w:date="2023-08-25T13:48:00Z">
        <w:r w:rsidRPr="0003329F" w:rsidDel="00DD7DEC">
          <w:rPr>
            <w:sz w:val="24"/>
            <w:szCs w:val="24"/>
            <w:rPrChange w:id="268" w:author="Machnicka Dorota" w:date="2022-12-01T15:16:00Z">
              <w:rPr/>
            </w:rPrChange>
          </w:rPr>
          <w:delText xml:space="preserve">ie </w:delText>
        </w:r>
      </w:del>
      <w:r w:rsidRPr="0003329F">
        <w:rPr>
          <w:sz w:val="24"/>
          <w:szCs w:val="24"/>
          <w:rPrChange w:id="269" w:author="Machnicka Dorota" w:date="2022-12-01T15:16:00Z">
            <w:rPr/>
          </w:rPrChange>
        </w:rPr>
        <w:t xml:space="preserve">z dnia 14 grudnia 2017 r.). W dniu 8 marca 2018 r. Zarządzeniem Nr 87/2018 Burmistrza </w:t>
      </w:r>
      <w:del w:id="270" w:author="Pytel Dominik" w:date="2023-08-25T12:57:00Z">
        <w:r w:rsidRPr="0003329F" w:rsidDel="008C47B3">
          <w:rPr>
            <w:sz w:val="24"/>
            <w:szCs w:val="24"/>
            <w:rPrChange w:id="271" w:author="Machnicka Dorota" w:date="2022-12-01T15:16:00Z">
              <w:rPr/>
            </w:rPrChange>
          </w:rPr>
          <w:delText>Wołomin</w:delText>
        </w:r>
      </w:del>
      <w:ins w:id="272" w:author="Pytel Dominik" w:date="2023-08-25T12:57:00Z">
        <w:r w:rsidR="008C47B3">
          <w:rPr>
            <w:sz w:val="24"/>
            <w:szCs w:val="24"/>
          </w:rPr>
          <w:t xml:space="preserve">(...) </w:t>
        </w:r>
      </w:ins>
      <w:r w:rsidRPr="0003329F">
        <w:rPr>
          <w:sz w:val="24"/>
          <w:szCs w:val="24"/>
          <w:rPrChange w:id="273" w:author="Machnicka Dorota" w:date="2022-12-01T15:16:00Z">
            <w:rPr/>
          </w:rPrChange>
        </w:rPr>
        <w:t>a zmniejszono plan wydatków do kwoty 303.675,00 zł. Do dnia 5 lipca 2018 r. wykonanie wydatków w ww. podziałce klasyfikacji budżetowej wyniosło 295.632,20 zł. I tak:</w:t>
      </w:r>
    </w:p>
    <w:p w14:paraId="15E3A326" w14:textId="0DFD18BA" w:rsidR="006A307B" w:rsidRPr="006A307B" w:rsidRDefault="00DC0B6A" w:rsidP="006A307B">
      <w:pPr>
        <w:tabs>
          <w:tab w:val="left" w:pos="3375"/>
        </w:tabs>
        <w:spacing w:before="120"/>
        <w:ind w:right="45"/>
        <w:rPr>
          <w:sz w:val="24"/>
          <w:szCs w:val="24"/>
        </w:rPr>
      </w:pPr>
      <w:r>
        <w:rPr>
          <w:sz w:val="24"/>
          <w:szCs w:val="24"/>
        </w:rPr>
        <w:t>-</w:t>
      </w:r>
      <w:r w:rsidR="006A307B" w:rsidRPr="006A307B">
        <w:rPr>
          <w:sz w:val="24"/>
          <w:szCs w:val="24"/>
        </w:rPr>
        <w:t xml:space="preserve">w dniu 5 lipca 2018 r. dokonano wydatku w kwocie 9.748,01 zł z przekroczeniem zakresu upoważnienia o kwotę 1.705,21 zł na podstawie listy płac nr </w:t>
      </w:r>
      <w:del w:id="274" w:author="Pytel Dominik" w:date="2023-08-25T13:50:00Z">
        <w:r w:rsidR="006A307B" w:rsidRPr="006A307B" w:rsidDel="00DD7DEC">
          <w:rPr>
            <w:sz w:val="24"/>
            <w:szCs w:val="24"/>
          </w:rPr>
          <w:delText>2018/06</w:delText>
        </w:r>
      </w:del>
      <w:ins w:id="275" w:author="Pytel Dominik" w:date="2023-08-25T13:50:00Z">
        <w:r w:rsidR="00DD7DEC">
          <w:rPr>
            <w:sz w:val="24"/>
            <w:szCs w:val="24"/>
          </w:rPr>
          <w:t xml:space="preserve">(...) </w:t>
        </w:r>
      </w:ins>
      <w:r w:rsidR="006A307B" w:rsidRPr="006A307B">
        <w:rPr>
          <w:sz w:val="24"/>
          <w:szCs w:val="24"/>
        </w:rPr>
        <w:t>/0029 z dnia 27 czerwca 2018 r.</w:t>
      </w:r>
    </w:p>
    <w:p w14:paraId="58F6B6F4" w14:textId="77777777" w:rsidR="006A307B" w:rsidRPr="006A307B" w:rsidRDefault="006A307B" w:rsidP="006A307B">
      <w:pPr>
        <w:tabs>
          <w:tab w:val="left" w:pos="3375"/>
        </w:tabs>
        <w:spacing w:before="120"/>
        <w:ind w:right="45"/>
        <w:rPr>
          <w:sz w:val="24"/>
          <w:szCs w:val="24"/>
        </w:rPr>
      </w:pPr>
      <w:r w:rsidRPr="006A307B">
        <w:rPr>
          <w:sz w:val="24"/>
          <w:szCs w:val="24"/>
        </w:rPr>
        <w:t>Czasem naruszenia dyscypliny finansów publicznych był dzień 5 lipca 2018 r.</w:t>
      </w:r>
    </w:p>
    <w:p w14:paraId="0BD599CB" w14:textId="77777777" w:rsidR="006A307B" w:rsidRPr="006A307B" w:rsidRDefault="006A307B" w:rsidP="006A307B">
      <w:pPr>
        <w:tabs>
          <w:tab w:val="left" w:pos="3375"/>
        </w:tabs>
        <w:spacing w:before="120"/>
        <w:ind w:right="45"/>
        <w:rPr>
          <w:sz w:val="24"/>
          <w:szCs w:val="24"/>
        </w:rPr>
      </w:pPr>
      <w:r w:rsidRPr="006A307B">
        <w:rPr>
          <w:sz w:val="24"/>
          <w:szCs w:val="24"/>
        </w:rPr>
        <w:t>Następnie, bez zwiększenia planu dokonywano wydatków z przekroczeniem zakresu upoważnienia:</w:t>
      </w:r>
    </w:p>
    <w:p w14:paraId="028E1132" w14:textId="41267277" w:rsidR="006A307B" w:rsidRPr="00DC0B6A" w:rsidRDefault="006A307B" w:rsidP="0086126F">
      <w:pPr>
        <w:pStyle w:val="Akapitzlist"/>
        <w:numPr>
          <w:ilvl w:val="0"/>
          <w:numId w:val="30"/>
        </w:numPr>
        <w:tabs>
          <w:tab w:val="left" w:pos="3375"/>
        </w:tabs>
        <w:spacing w:before="120"/>
        <w:ind w:right="45"/>
        <w:rPr>
          <w:sz w:val="24"/>
          <w:szCs w:val="24"/>
        </w:rPr>
      </w:pPr>
      <w:r w:rsidRPr="00DC0B6A">
        <w:rPr>
          <w:sz w:val="24"/>
          <w:szCs w:val="24"/>
        </w:rPr>
        <w:t xml:space="preserve">w dniu 20 lipca 2018 r. w kwocie 3.431,00 zł na podstawie listy płac nr </w:t>
      </w:r>
      <w:del w:id="276" w:author="Pytel Dominik" w:date="2023-08-25T13:50:00Z">
        <w:r w:rsidRPr="00DC0B6A" w:rsidDel="00DD7DEC">
          <w:rPr>
            <w:sz w:val="24"/>
            <w:szCs w:val="24"/>
          </w:rPr>
          <w:delText>2018/06</w:delText>
        </w:r>
      </w:del>
      <w:ins w:id="277" w:author="Pytel Dominik" w:date="2023-08-25T13:50:00Z">
        <w:r w:rsidR="00DD7DEC">
          <w:rPr>
            <w:sz w:val="24"/>
            <w:szCs w:val="24"/>
          </w:rPr>
          <w:t xml:space="preserve">(...) </w:t>
        </w:r>
      </w:ins>
      <w:r w:rsidRPr="00DC0B6A">
        <w:rPr>
          <w:sz w:val="24"/>
          <w:szCs w:val="24"/>
        </w:rPr>
        <w:t>/0029 z dnia 27 czerwca 2018 r.</w:t>
      </w:r>
      <w:r w:rsidR="00DC0B6A">
        <w:rPr>
          <w:sz w:val="24"/>
          <w:szCs w:val="24"/>
        </w:rPr>
        <w:t xml:space="preserve"> </w:t>
      </w:r>
      <w:r w:rsidRPr="00DC0B6A">
        <w:rPr>
          <w:sz w:val="24"/>
          <w:szCs w:val="24"/>
        </w:rPr>
        <w:t>Czasem naruszenia dyscypliny finansów publicznych był dzień 20 lipca 2018 r.;</w:t>
      </w:r>
    </w:p>
    <w:p w14:paraId="03948E5C" w14:textId="10BCAC05" w:rsidR="006A307B" w:rsidRPr="00DC0B6A" w:rsidRDefault="006A307B" w:rsidP="0086126F">
      <w:pPr>
        <w:pStyle w:val="Akapitzlist"/>
        <w:numPr>
          <w:ilvl w:val="0"/>
          <w:numId w:val="31"/>
        </w:numPr>
        <w:tabs>
          <w:tab w:val="left" w:pos="3375"/>
        </w:tabs>
        <w:spacing w:before="120"/>
        <w:ind w:right="45"/>
        <w:rPr>
          <w:sz w:val="24"/>
          <w:szCs w:val="24"/>
        </w:rPr>
      </w:pPr>
      <w:r w:rsidRPr="00DC0B6A">
        <w:rPr>
          <w:sz w:val="24"/>
          <w:szCs w:val="24"/>
        </w:rPr>
        <w:t xml:space="preserve">w dniu 26 lipca 2018 r. w kwocie 29.165,85 zł na podstawie listy płac nr </w:t>
      </w:r>
      <w:del w:id="278" w:author="Pytel Dominik" w:date="2023-08-25T13:51:00Z">
        <w:r w:rsidRPr="00DC0B6A" w:rsidDel="00DD7DEC">
          <w:rPr>
            <w:sz w:val="24"/>
            <w:szCs w:val="24"/>
          </w:rPr>
          <w:delText>2018/07</w:delText>
        </w:r>
      </w:del>
      <w:ins w:id="279" w:author="Pytel Dominik" w:date="2023-08-25T13:51:00Z">
        <w:r w:rsidR="00DD7DEC">
          <w:rPr>
            <w:sz w:val="24"/>
            <w:szCs w:val="24"/>
          </w:rPr>
          <w:t xml:space="preserve">(...) </w:t>
        </w:r>
      </w:ins>
      <w:r w:rsidRPr="00DC0B6A">
        <w:rPr>
          <w:sz w:val="24"/>
          <w:szCs w:val="24"/>
        </w:rPr>
        <w:t>/0041 z dnia 26 lipca 2018 r.</w:t>
      </w:r>
      <w:r w:rsidR="00DC0B6A">
        <w:rPr>
          <w:sz w:val="24"/>
          <w:szCs w:val="24"/>
        </w:rPr>
        <w:t xml:space="preserve"> </w:t>
      </w:r>
      <w:r w:rsidRPr="00DC0B6A">
        <w:rPr>
          <w:sz w:val="24"/>
          <w:szCs w:val="24"/>
        </w:rPr>
        <w:t>Czasem naruszenia dyscypliny finansów publicznych był dzień 26 lipca 2018 r.;</w:t>
      </w:r>
    </w:p>
    <w:p w14:paraId="51A4283C" w14:textId="31200480" w:rsidR="006A307B" w:rsidRPr="00DC0B6A" w:rsidRDefault="006A307B" w:rsidP="0086126F">
      <w:pPr>
        <w:pStyle w:val="Akapitzlist"/>
        <w:numPr>
          <w:ilvl w:val="0"/>
          <w:numId w:val="32"/>
        </w:numPr>
        <w:tabs>
          <w:tab w:val="left" w:pos="3375"/>
        </w:tabs>
        <w:spacing w:before="120"/>
        <w:ind w:right="45"/>
        <w:rPr>
          <w:sz w:val="24"/>
          <w:szCs w:val="24"/>
        </w:rPr>
      </w:pPr>
      <w:r w:rsidRPr="00DC0B6A">
        <w:rPr>
          <w:sz w:val="24"/>
          <w:szCs w:val="24"/>
        </w:rPr>
        <w:t xml:space="preserve">w dniu 30 lipca 2018 r. w kwocie 2.732,63 zł na podstawie listy płac nr </w:t>
      </w:r>
      <w:del w:id="280" w:author="Pytel Dominik" w:date="2023-08-25T13:51:00Z">
        <w:r w:rsidRPr="00DC0B6A" w:rsidDel="00DD7DEC">
          <w:rPr>
            <w:sz w:val="24"/>
            <w:szCs w:val="24"/>
          </w:rPr>
          <w:delText>2018/</w:delText>
        </w:r>
        <w:r w:rsidR="00DC0B6A" w:rsidRPr="00DC0B6A" w:rsidDel="00DD7DEC">
          <w:rPr>
            <w:sz w:val="24"/>
            <w:szCs w:val="24"/>
          </w:rPr>
          <w:delText>07</w:delText>
        </w:r>
      </w:del>
      <w:ins w:id="281" w:author="Pytel Dominik" w:date="2023-08-25T13:51:00Z">
        <w:r w:rsidR="00DD7DEC">
          <w:rPr>
            <w:sz w:val="24"/>
            <w:szCs w:val="24"/>
          </w:rPr>
          <w:t xml:space="preserve">(...) </w:t>
        </w:r>
      </w:ins>
      <w:r w:rsidR="00DC0B6A" w:rsidRPr="00DC0B6A">
        <w:rPr>
          <w:sz w:val="24"/>
          <w:szCs w:val="24"/>
        </w:rPr>
        <w:t xml:space="preserve">/0041 z dnia 26 lipca 2018 r. </w:t>
      </w:r>
      <w:r w:rsidRPr="00DC0B6A">
        <w:rPr>
          <w:sz w:val="24"/>
          <w:szCs w:val="24"/>
        </w:rPr>
        <w:t>Czasem naruszenia dyscypliny finansów publicznych był dzień 30 lipca 2018 r.;</w:t>
      </w:r>
    </w:p>
    <w:p w14:paraId="529ACB33" w14:textId="34595D52" w:rsidR="006A307B" w:rsidRPr="00DC0B6A" w:rsidRDefault="006A307B" w:rsidP="0086126F">
      <w:pPr>
        <w:pStyle w:val="Akapitzlist"/>
        <w:numPr>
          <w:ilvl w:val="0"/>
          <w:numId w:val="33"/>
        </w:numPr>
        <w:tabs>
          <w:tab w:val="left" w:pos="3375"/>
        </w:tabs>
        <w:spacing w:before="120"/>
        <w:ind w:right="45"/>
        <w:rPr>
          <w:sz w:val="24"/>
          <w:szCs w:val="24"/>
        </w:rPr>
      </w:pPr>
      <w:r w:rsidRPr="00DC0B6A">
        <w:rPr>
          <w:sz w:val="24"/>
          <w:szCs w:val="24"/>
        </w:rPr>
        <w:t xml:space="preserve">w dniu 6 sierpnia 2018 r. w kwocie 9.748,01 zł na podstawie listy płac nr </w:t>
      </w:r>
      <w:del w:id="282" w:author="Pytel Dominik" w:date="2023-08-25T13:51:00Z">
        <w:r w:rsidRPr="00DC0B6A" w:rsidDel="00DD7DEC">
          <w:rPr>
            <w:sz w:val="24"/>
            <w:szCs w:val="24"/>
          </w:rPr>
          <w:delText>2018/</w:delText>
        </w:r>
        <w:r w:rsidR="00DC0B6A" w:rsidRPr="00DC0B6A" w:rsidDel="00DD7DEC">
          <w:rPr>
            <w:sz w:val="24"/>
            <w:szCs w:val="24"/>
          </w:rPr>
          <w:delText>07</w:delText>
        </w:r>
      </w:del>
      <w:ins w:id="283" w:author="Pytel Dominik" w:date="2023-08-25T13:51:00Z">
        <w:r w:rsidR="00DD7DEC">
          <w:rPr>
            <w:sz w:val="24"/>
            <w:szCs w:val="24"/>
          </w:rPr>
          <w:t xml:space="preserve">(...) </w:t>
        </w:r>
      </w:ins>
      <w:r w:rsidR="00DC0B6A" w:rsidRPr="00DC0B6A">
        <w:rPr>
          <w:sz w:val="24"/>
          <w:szCs w:val="24"/>
        </w:rPr>
        <w:t xml:space="preserve">/0041 z dnia 26 lipca 2018 r. </w:t>
      </w:r>
      <w:r w:rsidRPr="00DC0B6A">
        <w:rPr>
          <w:sz w:val="24"/>
          <w:szCs w:val="24"/>
        </w:rPr>
        <w:t>Czasem naruszenia dyscypliny finansów publicznych był dzień 6 sierpnia 2018 r.;</w:t>
      </w:r>
    </w:p>
    <w:p w14:paraId="1310E330" w14:textId="635DDCD1" w:rsidR="006A307B" w:rsidRPr="00DC0B6A" w:rsidRDefault="006A307B" w:rsidP="0086126F">
      <w:pPr>
        <w:pStyle w:val="Akapitzlist"/>
        <w:numPr>
          <w:ilvl w:val="0"/>
          <w:numId w:val="34"/>
        </w:numPr>
        <w:tabs>
          <w:tab w:val="left" w:pos="3375"/>
        </w:tabs>
        <w:spacing w:before="120"/>
        <w:ind w:right="45"/>
        <w:rPr>
          <w:sz w:val="24"/>
          <w:szCs w:val="24"/>
        </w:rPr>
      </w:pPr>
      <w:r w:rsidRPr="00DC0B6A">
        <w:rPr>
          <w:sz w:val="24"/>
          <w:szCs w:val="24"/>
        </w:rPr>
        <w:t xml:space="preserve">w dniu 20 sierpnia 2018 r. w kwocie 3.431,00 zł na podstawie listy płac nr </w:t>
      </w:r>
      <w:del w:id="284" w:author="Pytel Dominik" w:date="2023-08-25T13:51:00Z">
        <w:r w:rsidRPr="00DC0B6A" w:rsidDel="00DD7DEC">
          <w:rPr>
            <w:sz w:val="24"/>
            <w:szCs w:val="24"/>
          </w:rPr>
          <w:delText>2018/0</w:delText>
        </w:r>
        <w:r w:rsidR="00DC0B6A" w:rsidRPr="00DC0B6A" w:rsidDel="00DD7DEC">
          <w:rPr>
            <w:sz w:val="24"/>
            <w:szCs w:val="24"/>
          </w:rPr>
          <w:delText>7</w:delText>
        </w:r>
      </w:del>
      <w:ins w:id="285" w:author="Pytel Dominik" w:date="2023-08-25T13:51:00Z">
        <w:r w:rsidR="00DD7DEC">
          <w:rPr>
            <w:sz w:val="24"/>
            <w:szCs w:val="24"/>
          </w:rPr>
          <w:t xml:space="preserve">(...) </w:t>
        </w:r>
      </w:ins>
      <w:r w:rsidR="00DC0B6A" w:rsidRPr="00DC0B6A">
        <w:rPr>
          <w:sz w:val="24"/>
          <w:szCs w:val="24"/>
        </w:rPr>
        <w:t xml:space="preserve">/0041 z dnia 26 lipca 2018 r. </w:t>
      </w:r>
      <w:r w:rsidRPr="00DC0B6A">
        <w:rPr>
          <w:sz w:val="24"/>
          <w:szCs w:val="24"/>
        </w:rPr>
        <w:t>Czasem naruszenia dyscypliny finansów publicznych był dzień 20 sierpnia 2018 r.;</w:t>
      </w:r>
    </w:p>
    <w:p w14:paraId="337F61A5" w14:textId="0E0F53AF" w:rsidR="006A307B" w:rsidRPr="00DC0B6A" w:rsidRDefault="006A307B" w:rsidP="0086126F">
      <w:pPr>
        <w:pStyle w:val="Akapitzlist"/>
        <w:numPr>
          <w:ilvl w:val="0"/>
          <w:numId w:val="35"/>
        </w:numPr>
        <w:tabs>
          <w:tab w:val="left" w:pos="3375"/>
        </w:tabs>
        <w:spacing w:before="120"/>
        <w:ind w:right="45"/>
        <w:rPr>
          <w:sz w:val="24"/>
          <w:szCs w:val="24"/>
        </w:rPr>
      </w:pPr>
      <w:r w:rsidRPr="00DC0B6A">
        <w:rPr>
          <w:sz w:val="24"/>
          <w:szCs w:val="24"/>
        </w:rPr>
        <w:t xml:space="preserve">w dniu 27 sierpnia 2018 r. w kwocie 8.610,00 zł na podstawie listy płac nr </w:t>
      </w:r>
      <w:del w:id="286" w:author="Pytel Dominik" w:date="2023-08-25T12:59:00Z">
        <w:r w:rsidRPr="00DC0B6A" w:rsidDel="008C47B3">
          <w:rPr>
            <w:sz w:val="24"/>
            <w:szCs w:val="24"/>
          </w:rPr>
          <w:delText>2018/08</w:delText>
        </w:r>
      </w:del>
      <w:ins w:id="287" w:author="Pytel Dominik" w:date="2023-08-25T12:59:00Z">
        <w:r w:rsidR="008C47B3">
          <w:rPr>
            <w:sz w:val="24"/>
            <w:szCs w:val="24"/>
          </w:rPr>
          <w:t xml:space="preserve">(...) </w:t>
        </w:r>
      </w:ins>
      <w:r w:rsidRPr="00DC0B6A">
        <w:rPr>
          <w:sz w:val="24"/>
          <w:szCs w:val="24"/>
        </w:rPr>
        <w:t>/</w:t>
      </w:r>
      <w:r w:rsidR="00DC0B6A" w:rsidRPr="00DC0B6A">
        <w:rPr>
          <w:sz w:val="24"/>
          <w:szCs w:val="24"/>
        </w:rPr>
        <w:t xml:space="preserve">0022 z dnia 27 sierpnia 2018 r. </w:t>
      </w:r>
      <w:r w:rsidRPr="00DC0B6A">
        <w:rPr>
          <w:sz w:val="24"/>
          <w:szCs w:val="24"/>
        </w:rPr>
        <w:t>Czasem naruszenia dyscypliny finansów publicznych był dzień 27 sierpnia 2018 r.;</w:t>
      </w:r>
    </w:p>
    <w:p w14:paraId="625AB050" w14:textId="7D0A189E" w:rsidR="006A307B" w:rsidRPr="00DC0B6A" w:rsidRDefault="006A307B" w:rsidP="0086126F">
      <w:pPr>
        <w:pStyle w:val="Akapitzlist"/>
        <w:numPr>
          <w:ilvl w:val="0"/>
          <w:numId w:val="36"/>
        </w:numPr>
        <w:tabs>
          <w:tab w:val="left" w:pos="3375"/>
        </w:tabs>
        <w:spacing w:before="120"/>
        <w:ind w:right="45"/>
        <w:rPr>
          <w:sz w:val="24"/>
          <w:szCs w:val="24"/>
        </w:rPr>
      </w:pPr>
      <w:r w:rsidRPr="00DC0B6A">
        <w:rPr>
          <w:sz w:val="24"/>
          <w:szCs w:val="24"/>
        </w:rPr>
        <w:t xml:space="preserve">w dniu 28 sierpnia 2018 r. w kwocie 29.304,55 zł na podstawie listy płac nr </w:t>
      </w:r>
      <w:del w:id="288" w:author="Pytel Dominik" w:date="2023-08-25T12:59:00Z">
        <w:r w:rsidRPr="00DC0B6A" w:rsidDel="008C47B3">
          <w:rPr>
            <w:sz w:val="24"/>
            <w:szCs w:val="24"/>
          </w:rPr>
          <w:delText>2018/08</w:delText>
        </w:r>
      </w:del>
      <w:ins w:id="289" w:author="Pytel Dominik" w:date="2023-08-25T12:59:00Z">
        <w:r w:rsidR="008C47B3">
          <w:rPr>
            <w:sz w:val="24"/>
            <w:szCs w:val="24"/>
          </w:rPr>
          <w:t xml:space="preserve">(...) </w:t>
        </w:r>
      </w:ins>
      <w:r w:rsidRPr="00DC0B6A">
        <w:rPr>
          <w:sz w:val="24"/>
          <w:szCs w:val="24"/>
        </w:rPr>
        <w:t>/</w:t>
      </w:r>
      <w:r w:rsidR="00DC0B6A" w:rsidRPr="00DC0B6A">
        <w:rPr>
          <w:sz w:val="24"/>
          <w:szCs w:val="24"/>
        </w:rPr>
        <w:t xml:space="preserve">0025 z dnia 28 sierpnia 2018 r. </w:t>
      </w:r>
      <w:r w:rsidRPr="00DC0B6A">
        <w:rPr>
          <w:sz w:val="24"/>
          <w:szCs w:val="24"/>
        </w:rPr>
        <w:t>Czasem naruszenia dyscypliny finansów publicznych był dzień 28 sierpnia 2018 r.;</w:t>
      </w:r>
    </w:p>
    <w:p w14:paraId="218D4D0A" w14:textId="075F6082" w:rsidR="006A307B" w:rsidRPr="00DC0B6A" w:rsidRDefault="006A307B" w:rsidP="0086126F">
      <w:pPr>
        <w:pStyle w:val="Akapitzlist"/>
        <w:numPr>
          <w:ilvl w:val="0"/>
          <w:numId w:val="37"/>
        </w:numPr>
        <w:tabs>
          <w:tab w:val="left" w:pos="3375"/>
        </w:tabs>
        <w:spacing w:before="120"/>
        <w:ind w:right="45"/>
        <w:rPr>
          <w:sz w:val="24"/>
          <w:szCs w:val="24"/>
        </w:rPr>
      </w:pPr>
      <w:r w:rsidRPr="00DC0B6A">
        <w:rPr>
          <w:sz w:val="24"/>
          <w:szCs w:val="24"/>
        </w:rPr>
        <w:lastRenderedPageBreak/>
        <w:t xml:space="preserve">w dniu 30 sierpnia 2018 r. w kwocie 2.890,18 zł na podstawie listy płac nr </w:t>
      </w:r>
      <w:del w:id="290" w:author="Pytel Dominik" w:date="2023-08-25T12:59:00Z">
        <w:r w:rsidRPr="00DC0B6A" w:rsidDel="008C47B3">
          <w:rPr>
            <w:sz w:val="24"/>
            <w:szCs w:val="24"/>
          </w:rPr>
          <w:delText>2018/08</w:delText>
        </w:r>
      </w:del>
      <w:ins w:id="291" w:author="Pytel Dominik" w:date="2023-08-25T12:59:00Z">
        <w:r w:rsidR="008C47B3">
          <w:rPr>
            <w:sz w:val="24"/>
            <w:szCs w:val="24"/>
          </w:rPr>
          <w:t xml:space="preserve">(...) </w:t>
        </w:r>
      </w:ins>
      <w:r w:rsidRPr="00DC0B6A">
        <w:rPr>
          <w:sz w:val="24"/>
          <w:szCs w:val="24"/>
        </w:rPr>
        <w:t>/</w:t>
      </w:r>
      <w:r w:rsidR="00DC0B6A" w:rsidRPr="00DC0B6A">
        <w:rPr>
          <w:sz w:val="24"/>
          <w:szCs w:val="24"/>
        </w:rPr>
        <w:t xml:space="preserve">0025 z dnia 28 sierpnia 2018 r. </w:t>
      </w:r>
      <w:r w:rsidRPr="00DC0B6A">
        <w:rPr>
          <w:sz w:val="24"/>
          <w:szCs w:val="24"/>
        </w:rPr>
        <w:t>Czasem naruszenia dyscypliny finansów publicznych był dzień 30 sierpnia 2018 r.;</w:t>
      </w:r>
    </w:p>
    <w:p w14:paraId="28F4B011" w14:textId="71061F7C" w:rsidR="006A307B" w:rsidRPr="009C7C3D" w:rsidRDefault="006A307B" w:rsidP="0086126F">
      <w:pPr>
        <w:pStyle w:val="Akapitzlist"/>
        <w:numPr>
          <w:ilvl w:val="0"/>
          <w:numId w:val="38"/>
        </w:numPr>
        <w:tabs>
          <w:tab w:val="left" w:pos="3375"/>
        </w:tabs>
        <w:spacing w:before="120"/>
        <w:ind w:right="45"/>
        <w:rPr>
          <w:sz w:val="24"/>
          <w:szCs w:val="24"/>
        </w:rPr>
      </w:pPr>
      <w:r w:rsidRPr="009C7C3D">
        <w:rPr>
          <w:sz w:val="24"/>
          <w:szCs w:val="24"/>
        </w:rPr>
        <w:t xml:space="preserve">w dniu 5 września 2018 r. w kwocie 9.661,99 zł na podstawie listy płac nr </w:t>
      </w:r>
      <w:del w:id="292" w:author="Pytel Dominik" w:date="2023-08-25T12:59:00Z">
        <w:r w:rsidRPr="009C7C3D" w:rsidDel="008C47B3">
          <w:rPr>
            <w:sz w:val="24"/>
            <w:szCs w:val="24"/>
          </w:rPr>
          <w:delText>2018/08</w:delText>
        </w:r>
      </w:del>
      <w:ins w:id="293" w:author="Pytel Dominik" w:date="2023-08-25T12:59:00Z">
        <w:r w:rsidR="008C47B3">
          <w:rPr>
            <w:sz w:val="24"/>
            <w:szCs w:val="24"/>
          </w:rPr>
          <w:t xml:space="preserve">(...) </w:t>
        </w:r>
      </w:ins>
      <w:r w:rsidRPr="009C7C3D">
        <w:rPr>
          <w:sz w:val="24"/>
          <w:szCs w:val="24"/>
        </w:rPr>
        <w:t>/</w:t>
      </w:r>
      <w:r w:rsidR="009C7C3D" w:rsidRPr="009C7C3D">
        <w:rPr>
          <w:sz w:val="24"/>
          <w:szCs w:val="24"/>
        </w:rPr>
        <w:t xml:space="preserve">0025 z dnia 28 sierpnia 2018 r. </w:t>
      </w:r>
      <w:r w:rsidRPr="009C7C3D">
        <w:rPr>
          <w:sz w:val="24"/>
          <w:szCs w:val="24"/>
        </w:rPr>
        <w:t>Czasem naruszenia dyscypliny finansów publicznych był dzień 5 września 2018 r.;</w:t>
      </w:r>
    </w:p>
    <w:p w14:paraId="562B30E2" w14:textId="0659A3DD" w:rsidR="006A307B" w:rsidRPr="009C7C3D" w:rsidRDefault="006A307B" w:rsidP="0086126F">
      <w:pPr>
        <w:pStyle w:val="Akapitzlist"/>
        <w:numPr>
          <w:ilvl w:val="0"/>
          <w:numId w:val="38"/>
        </w:numPr>
        <w:tabs>
          <w:tab w:val="left" w:pos="3375"/>
        </w:tabs>
        <w:spacing w:before="120"/>
        <w:ind w:right="45"/>
        <w:rPr>
          <w:sz w:val="24"/>
          <w:szCs w:val="24"/>
        </w:rPr>
      </w:pPr>
      <w:r w:rsidRPr="009C7C3D">
        <w:rPr>
          <w:sz w:val="24"/>
          <w:szCs w:val="24"/>
        </w:rPr>
        <w:t xml:space="preserve">w dniu 20 września 2018 r. w kwocie 1.890,00 zł na podstawie listy płac nr </w:t>
      </w:r>
      <w:del w:id="294" w:author="Pytel Dominik" w:date="2023-08-25T12:59:00Z">
        <w:r w:rsidRPr="009C7C3D" w:rsidDel="008C47B3">
          <w:rPr>
            <w:sz w:val="24"/>
            <w:szCs w:val="24"/>
          </w:rPr>
          <w:delText>2018/08</w:delText>
        </w:r>
      </w:del>
      <w:ins w:id="295" w:author="Pytel Dominik" w:date="2023-08-25T12:59:00Z">
        <w:r w:rsidR="008C47B3">
          <w:rPr>
            <w:sz w:val="24"/>
            <w:szCs w:val="24"/>
          </w:rPr>
          <w:t xml:space="preserve">(...) </w:t>
        </w:r>
      </w:ins>
      <w:r w:rsidRPr="009C7C3D">
        <w:rPr>
          <w:sz w:val="24"/>
          <w:szCs w:val="24"/>
        </w:rPr>
        <w:t xml:space="preserve">/0022 z dnia 27 sierpnia 2018 r. i w kwocie 3.433,00 zł na podstawie listy płac nr </w:t>
      </w:r>
      <w:del w:id="296" w:author="Pytel Dominik" w:date="2023-08-25T12:59:00Z">
        <w:r w:rsidRPr="009C7C3D" w:rsidDel="008C47B3">
          <w:rPr>
            <w:sz w:val="24"/>
            <w:szCs w:val="24"/>
          </w:rPr>
          <w:delText>2018/08</w:delText>
        </w:r>
      </w:del>
      <w:ins w:id="297" w:author="Pytel Dominik" w:date="2023-08-25T12:59:00Z">
        <w:r w:rsidR="008C47B3">
          <w:rPr>
            <w:sz w:val="24"/>
            <w:szCs w:val="24"/>
          </w:rPr>
          <w:t xml:space="preserve">(...) </w:t>
        </w:r>
      </w:ins>
      <w:r w:rsidRPr="009C7C3D">
        <w:rPr>
          <w:sz w:val="24"/>
          <w:szCs w:val="24"/>
        </w:rPr>
        <w:t>/</w:t>
      </w:r>
      <w:r w:rsidR="009C7C3D" w:rsidRPr="009C7C3D">
        <w:rPr>
          <w:sz w:val="24"/>
          <w:szCs w:val="24"/>
        </w:rPr>
        <w:t xml:space="preserve">0025 z dnia 28 sierpnia 2018 r. </w:t>
      </w:r>
      <w:r w:rsidRPr="009C7C3D">
        <w:rPr>
          <w:sz w:val="24"/>
          <w:szCs w:val="24"/>
        </w:rPr>
        <w:t>Czasem naruszenia dyscypliny finansów publicznych był dzień 20 września 2018 r.;</w:t>
      </w:r>
    </w:p>
    <w:p w14:paraId="472A3D83" w14:textId="68F42F3E" w:rsidR="006A307B" w:rsidRPr="0086126F" w:rsidRDefault="006A307B" w:rsidP="0086126F">
      <w:pPr>
        <w:pStyle w:val="Akapitzlist"/>
        <w:numPr>
          <w:ilvl w:val="0"/>
          <w:numId w:val="39"/>
        </w:numPr>
        <w:tabs>
          <w:tab w:val="left" w:pos="3375"/>
        </w:tabs>
        <w:spacing w:before="120"/>
        <w:ind w:right="45"/>
        <w:rPr>
          <w:sz w:val="24"/>
          <w:szCs w:val="24"/>
        </w:rPr>
      </w:pPr>
      <w:r w:rsidRPr="0086126F">
        <w:rPr>
          <w:sz w:val="24"/>
          <w:szCs w:val="24"/>
        </w:rPr>
        <w:t xml:space="preserve">w dniu 26 października 2018 r. w kwocie 25.963,82 zł na podstawie listy płac nr </w:t>
      </w:r>
      <w:del w:id="298" w:author="Pytel Dominik" w:date="2023-08-25T13:47:00Z">
        <w:r w:rsidRPr="0086126F" w:rsidDel="00DD7DEC">
          <w:rPr>
            <w:sz w:val="24"/>
            <w:szCs w:val="24"/>
          </w:rPr>
          <w:delText>2018/10</w:delText>
        </w:r>
      </w:del>
      <w:ins w:id="299" w:author="Pytel Dominik" w:date="2023-08-25T13:47:00Z">
        <w:r w:rsidR="00DD7DEC">
          <w:rPr>
            <w:sz w:val="24"/>
            <w:szCs w:val="24"/>
          </w:rPr>
          <w:t xml:space="preserve">(...) </w:t>
        </w:r>
      </w:ins>
      <w:r w:rsidRPr="0086126F">
        <w:rPr>
          <w:sz w:val="24"/>
          <w:szCs w:val="24"/>
        </w:rPr>
        <w:t>/0065</w:t>
      </w:r>
      <w:r w:rsidR="0086126F" w:rsidRPr="0086126F">
        <w:rPr>
          <w:sz w:val="24"/>
          <w:szCs w:val="24"/>
        </w:rPr>
        <w:t xml:space="preserve"> z dnia 26 października 2018 r. </w:t>
      </w:r>
      <w:r w:rsidRPr="0086126F">
        <w:rPr>
          <w:sz w:val="24"/>
          <w:szCs w:val="24"/>
        </w:rPr>
        <w:t>Czasem naruszenia dyscypliny finansów publicznych był dzień 26 października 2018 r.;</w:t>
      </w:r>
    </w:p>
    <w:p w14:paraId="5B2DD852" w14:textId="7AC53D47" w:rsidR="006A307B" w:rsidRPr="0086126F" w:rsidRDefault="006A307B" w:rsidP="0086126F">
      <w:pPr>
        <w:pStyle w:val="Akapitzlist"/>
        <w:numPr>
          <w:ilvl w:val="0"/>
          <w:numId w:val="40"/>
        </w:numPr>
        <w:tabs>
          <w:tab w:val="left" w:pos="3375"/>
        </w:tabs>
        <w:spacing w:before="120"/>
        <w:ind w:right="45"/>
        <w:rPr>
          <w:sz w:val="24"/>
          <w:szCs w:val="24"/>
        </w:rPr>
      </w:pPr>
      <w:r w:rsidRPr="0086126F">
        <w:rPr>
          <w:sz w:val="24"/>
          <w:szCs w:val="24"/>
        </w:rPr>
        <w:t xml:space="preserve">w dniu 30 października 2018 r. w kwocie 1.675,60 zł na podstawie listy płac nr </w:t>
      </w:r>
      <w:del w:id="300" w:author="Pytel Dominik" w:date="2023-08-25T13:47:00Z">
        <w:r w:rsidRPr="0086126F" w:rsidDel="00DD7DEC">
          <w:rPr>
            <w:sz w:val="24"/>
            <w:szCs w:val="24"/>
          </w:rPr>
          <w:delText>2018/10</w:delText>
        </w:r>
      </w:del>
      <w:ins w:id="301" w:author="Pytel Dominik" w:date="2023-08-25T13:47:00Z">
        <w:r w:rsidR="00DD7DEC">
          <w:rPr>
            <w:sz w:val="24"/>
            <w:szCs w:val="24"/>
          </w:rPr>
          <w:t xml:space="preserve">(...) </w:t>
        </w:r>
      </w:ins>
      <w:r w:rsidRPr="0086126F">
        <w:rPr>
          <w:sz w:val="24"/>
          <w:szCs w:val="24"/>
        </w:rPr>
        <w:t>/0065</w:t>
      </w:r>
      <w:r w:rsidR="0086126F" w:rsidRPr="0086126F">
        <w:rPr>
          <w:sz w:val="24"/>
          <w:szCs w:val="24"/>
        </w:rPr>
        <w:t xml:space="preserve"> z dnia 26 października 2018 r. </w:t>
      </w:r>
      <w:r w:rsidRPr="0086126F">
        <w:rPr>
          <w:sz w:val="24"/>
          <w:szCs w:val="24"/>
        </w:rPr>
        <w:t>Czasem naruszenia dyscypliny finansów publicznych był dzień 30 października 2018 r.;</w:t>
      </w:r>
    </w:p>
    <w:p w14:paraId="4764F059" w14:textId="7BCCD23D" w:rsidR="006A307B" w:rsidRPr="0086126F" w:rsidRDefault="006A307B" w:rsidP="0086126F">
      <w:pPr>
        <w:pStyle w:val="Akapitzlist"/>
        <w:numPr>
          <w:ilvl w:val="0"/>
          <w:numId w:val="41"/>
        </w:numPr>
        <w:tabs>
          <w:tab w:val="left" w:pos="3375"/>
        </w:tabs>
        <w:spacing w:before="120"/>
        <w:ind w:right="45"/>
        <w:rPr>
          <w:sz w:val="24"/>
          <w:szCs w:val="24"/>
        </w:rPr>
      </w:pPr>
      <w:r w:rsidRPr="0086126F">
        <w:rPr>
          <w:sz w:val="24"/>
          <w:szCs w:val="24"/>
        </w:rPr>
        <w:t>w</w:t>
      </w:r>
      <w:r w:rsidR="0086126F" w:rsidRPr="0086126F">
        <w:rPr>
          <w:sz w:val="24"/>
          <w:szCs w:val="24"/>
        </w:rPr>
        <w:t xml:space="preserve"> </w:t>
      </w:r>
      <w:r w:rsidRPr="0086126F">
        <w:rPr>
          <w:sz w:val="24"/>
          <w:szCs w:val="24"/>
        </w:rPr>
        <w:t>dniu 5 listopada 2018 r. w</w:t>
      </w:r>
      <w:r w:rsidR="0086126F" w:rsidRPr="0086126F">
        <w:rPr>
          <w:sz w:val="24"/>
          <w:szCs w:val="24"/>
        </w:rPr>
        <w:t xml:space="preserve"> </w:t>
      </w:r>
      <w:r w:rsidRPr="0086126F">
        <w:rPr>
          <w:sz w:val="24"/>
          <w:szCs w:val="24"/>
        </w:rPr>
        <w:t xml:space="preserve">kwocie 8.275,41 zł na podstawie listy płac nr </w:t>
      </w:r>
      <w:del w:id="302" w:author="Pytel Dominik" w:date="2023-08-25T13:47:00Z">
        <w:r w:rsidRPr="0086126F" w:rsidDel="00DD7DEC">
          <w:rPr>
            <w:sz w:val="24"/>
            <w:szCs w:val="24"/>
          </w:rPr>
          <w:delText>2018/10</w:delText>
        </w:r>
      </w:del>
      <w:ins w:id="303" w:author="Pytel Dominik" w:date="2023-08-25T13:47:00Z">
        <w:r w:rsidR="00DD7DEC">
          <w:rPr>
            <w:sz w:val="24"/>
            <w:szCs w:val="24"/>
          </w:rPr>
          <w:t xml:space="preserve">(...) </w:t>
        </w:r>
      </w:ins>
      <w:r w:rsidRPr="0086126F">
        <w:rPr>
          <w:sz w:val="24"/>
          <w:szCs w:val="24"/>
        </w:rPr>
        <w:t>/0065 z dnia 2</w:t>
      </w:r>
      <w:r w:rsidR="0086126F" w:rsidRPr="0086126F">
        <w:rPr>
          <w:sz w:val="24"/>
          <w:szCs w:val="24"/>
        </w:rPr>
        <w:t xml:space="preserve">6 października 2018 r. </w:t>
      </w:r>
      <w:r w:rsidRPr="0086126F">
        <w:rPr>
          <w:sz w:val="24"/>
          <w:szCs w:val="24"/>
        </w:rPr>
        <w:t>Czasem naruszenia dyscypliny finansów publicznych był dzień 5 listopada 2018 r.;</w:t>
      </w:r>
    </w:p>
    <w:p w14:paraId="7A49C81A" w14:textId="7BAA5B54" w:rsidR="006A307B" w:rsidRPr="0086126F" w:rsidRDefault="006A307B" w:rsidP="0086126F">
      <w:pPr>
        <w:pStyle w:val="Akapitzlist"/>
        <w:numPr>
          <w:ilvl w:val="0"/>
          <w:numId w:val="42"/>
        </w:numPr>
        <w:tabs>
          <w:tab w:val="left" w:pos="3375"/>
        </w:tabs>
        <w:spacing w:before="120"/>
        <w:ind w:right="45"/>
        <w:rPr>
          <w:sz w:val="24"/>
          <w:szCs w:val="24"/>
        </w:rPr>
      </w:pPr>
      <w:r w:rsidRPr="0086126F">
        <w:rPr>
          <w:sz w:val="24"/>
          <w:szCs w:val="24"/>
        </w:rPr>
        <w:t xml:space="preserve">w dniu 20 listopada 2018 r. w kwocie 2.964,00 zł na podstawie listy płac nr </w:t>
      </w:r>
      <w:del w:id="304" w:author="Pytel Dominik" w:date="2023-08-25T13:47:00Z">
        <w:r w:rsidRPr="0086126F" w:rsidDel="00DD7DEC">
          <w:rPr>
            <w:sz w:val="24"/>
            <w:szCs w:val="24"/>
          </w:rPr>
          <w:delText>2018/10</w:delText>
        </w:r>
      </w:del>
      <w:ins w:id="305" w:author="Pytel Dominik" w:date="2023-08-25T13:47:00Z">
        <w:r w:rsidR="00DD7DEC">
          <w:rPr>
            <w:sz w:val="24"/>
            <w:szCs w:val="24"/>
          </w:rPr>
          <w:t xml:space="preserve">(...) </w:t>
        </w:r>
      </w:ins>
      <w:r w:rsidRPr="0086126F">
        <w:rPr>
          <w:sz w:val="24"/>
          <w:szCs w:val="24"/>
        </w:rPr>
        <w:t>/0065 z dnia 26 października 2018 r.</w:t>
      </w:r>
      <w:r w:rsidR="0086126F" w:rsidRPr="0086126F">
        <w:rPr>
          <w:sz w:val="24"/>
          <w:szCs w:val="24"/>
        </w:rPr>
        <w:t xml:space="preserve"> </w:t>
      </w:r>
      <w:r w:rsidRPr="0086126F">
        <w:rPr>
          <w:sz w:val="24"/>
          <w:szCs w:val="24"/>
        </w:rPr>
        <w:t>Czasem naruszenia dyscypliny finansów publicznych był dzień 20 listopada 2018 r.;</w:t>
      </w:r>
    </w:p>
    <w:p w14:paraId="25223EF8" w14:textId="4C0D61C1" w:rsidR="006A307B" w:rsidRPr="0086126F" w:rsidRDefault="006A307B" w:rsidP="0086126F">
      <w:pPr>
        <w:pStyle w:val="Akapitzlist"/>
        <w:numPr>
          <w:ilvl w:val="0"/>
          <w:numId w:val="43"/>
        </w:numPr>
        <w:tabs>
          <w:tab w:val="left" w:pos="3375"/>
        </w:tabs>
        <w:spacing w:before="120"/>
        <w:ind w:right="45"/>
        <w:rPr>
          <w:sz w:val="24"/>
          <w:szCs w:val="24"/>
        </w:rPr>
      </w:pPr>
      <w:r w:rsidRPr="0086126F">
        <w:rPr>
          <w:sz w:val="24"/>
          <w:szCs w:val="24"/>
        </w:rPr>
        <w:t>w</w:t>
      </w:r>
      <w:r w:rsidR="0086126F">
        <w:rPr>
          <w:sz w:val="24"/>
          <w:szCs w:val="24"/>
        </w:rPr>
        <w:t xml:space="preserve"> </w:t>
      </w:r>
      <w:r w:rsidRPr="0086126F">
        <w:rPr>
          <w:sz w:val="24"/>
          <w:szCs w:val="24"/>
        </w:rPr>
        <w:t xml:space="preserve"> dniu 27 listopada 2018 r. w kwocie 26.023,00 zł na podstawie listy płac nr </w:t>
      </w:r>
      <w:del w:id="306" w:author="Pytel Dominik" w:date="2023-08-25T13:47:00Z">
        <w:r w:rsidRPr="0086126F" w:rsidDel="00DD7DEC">
          <w:rPr>
            <w:sz w:val="24"/>
            <w:szCs w:val="24"/>
          </w:rPr>
          <w:delText>2018/11</w:delText>
        </w:r>
      </w:del>
      <w:ins w:id="307" w:author="Pytel Dominik" w:date="2023-08-25T13:47:00Z">
        <w:r w:rsidR="00DD7DEC">
          <w:rPr>
            <w:sz w:val="24"/>
            <w:szCs w:val="24"/>
          </w:rPr>
          <w:t xml:space="preserve">(...) </w:t>
        </w:r>
      </w:ins>
      <w:r w:rsidRPr="0086126F">
        <w:rPr>
          <w:sz w:val="24"/>
          <w:szCs w:val="24"/>
        </w:rPr>
        <w:t>/0</w:t>
      </w:r>
      <w:r w:rsidR="0086126F" w:rsidRPr="0086126F">
        <w:rPr>
          <w:sz w:val="24"/>
          <w:szCs w:val="24"/>
        </w:rPr>
        <w:t xml:space="preserve">079 z dnia 27 listopada 2018 r. </w:t>
      </w:r>
      <w:r w:rsidRPr="0086126F">
        <w:rPr>
          <w:sz w:val="24"/>
          <w:szCs w:val="24"/>
        </w:rPr>
        <w:t>Czasem naruszenia dyscypliny finansów publicznych był dzień 27 listopada 2018 r.;</w:t>
      </w:r>
    </w:p>
    <w:p w14:paraId="18D2BA61" w14:textId="386C11A4" w:rsidR="006A307B" w:rsidRPr="0086126F" w:rsidRDefault="006A307B" w:rsidP="0086126F">
      <w:pPr>
        <w:pStyle w:val="Akapitzlist"/>
        <w:numPr>
          <w:ilvl w:val="0"/>
          <w:numId w:val="44"/>
        </w:numPr>
        <w:tabs>
          <w:tab w:val="left" w:pos="3375"/>
        </w:tabs>
        <w:spacing w:before="120"/>
        <w:ind w:right="45"/>
        <w:rPr>
          <w:sz w:val="24"/>
          <w:szCs w:val="24"/>
        </w:rPr>
      </w:pPr>
      <w:r w:rsidRPr="0086126F">
        <w:rPr>
          <w:sz w:val="24"/>
          <w:szCs w:val="24"/>
        </w:rPr>
        <w:t xml:space="preserve">w dniu 28 listopada 2018 r. w kwocie 1.690,08 zł na podstawie listy płac nr </w:t>
      </w:r>
      <w:del w:id="308" w:author="Pytel Dominik" w:date="2023-08-25T13:47:00Z">
        <w:r w:rsidRPr="0086126F" w:rsidDel="00DD7DEC">
          <w:rPr>
            <w:sz w:val="24"/>
            <w:szCs w:val="24"/>
          </w:rPr>
          <w:delText>2018/11</w:delText>
        </w:r>
      </w:del>
      <w:ins w:id="309" w:author="Pytel Dominik" w:date="2023-08-25T13:47:00Z">
        <w:r w:rsidR="00DD7DEC">
          <w:rPr>
            <w:sz w:val="24"/>
            <w:szCs w:val="24"/>
          </w:rPr>
          <w:t xml:space="preserve">(...) </w:t>
        </w:r>
      </w:ins>
      <w:r w:rsidRPr="0086126F">
        <w:rPr>
          <w:sz w:val="24"/>
          <w:szCs w:val="24"/>
        </w:rPr>
        <w:t>/0</w:t>
      </w:r>
      <w:r w:rsidR="0086126F" w:rsidRPr="0086126F">
        <w:rPr>
          <w:sz w:val="24"/>
          <w:szCs w:val="24"/>
        </w:rPr>
        <w:t xml:space="preserve">079 z dnia 27 listopada 2018 r. </w:t>
      </w:r>
      <w:r w:rsidRPr="0086126F">
        <w:rPr>
          <w:sz w:val="24"/>
          <w:szCs w:val="24"/>
        </w:rPr>
        <w:t>Czasem naruszenia dyscypliny finansów publicznych był dzień 28 listopada 2018 r.;</w:t>
      </w:r>
    </w:p>
    <w:p w14:paraId="5997E7AA" w14:textId="24ED82F7" w:rsidR="006A307B" w:rsidRPr="0086126F" w:rsidRDefault="006A307B" w:rsidP="0086126F">
      <w:pPr>
        <w:pStyle w:val="Akapitzlist"/>
        <w:numPr>
          <w:ilvl w:val="0"/>
          <w:numId w:val="45"/>
        </w:numPr>
        <w:tabs>
          <w:tab w:val="left" w:pos="3375"/>
        </w:tabs>
        <w:spacing w:before="120"/>
        <w:ind w:right="45"/>
        <w:rPr>
          <w:sz w:val="24"/>
          <w:szCs w:val="24"/>
        </w:rPr>
      </w:pPr>
      <w:r w:rsidRPr="0086126F">
        <w:rPr>
          <w:sz w:val="24"/>
          <w:szCs w:val="24"/>
        </w:rPr>
        <w:t xml:space="preserve">w dniu 5 grudnia 2018 r. w kwocie 8.322,55 zł na podstawie listy płac nr </w:t>
      </w:r>
      <w:del w:id="310" w:author="Pytel Dominik" w:date="2023-08-25T13:47:00Z">
        <w:r w:rsidRPr="0086126F" w:rsidDel="00DD7DEC">
          <w:rPr>
            <w:sz w:val="24"/>
            <w:szCs w:val="24"/>
          </w:rPr>
          <w:delText>2018/11</w:delText>
        </w:r>
      </w:del>
      <w:ins w:id="311" w:author="Pytel Dominik" w:date="2023-08-25T13:47:00Z">
        <w:r w:rsidR="00DD7DEC">
          <w:rPr>
            <w:sz w:val="24"/>
            <w:szCs w:val="24"/>
          </w:rPr>
          <w:t xml:space="preserve">(...) </w:t>
        </w:r>
      </w:ins>
      <w:r w:rsidRPr="0086126F">
        <w:rPr>
          <w:sz w:val="24"/>
          <w:szCs w:val="24"/>
        </w:rPr>
        <w:t>/0</w:t>
      </w:r>
      <w:r w:rsidR="0086126F" w:rsidRPr="0086126F">
        <w:rPr>
          <w:sz w:val="24"/>
          <w:szCs w:val="24"/>
        </w:rPr>
        <w:t xml:space="preserve">079 z dnia 27 listopada 2018 r. </w:t>
      </w:r>
      <w:r w:rsidRPr="0086126F">
        <w:rPr>
          <w:sz w:val="24"/>
          <w:szCs w:val="24"/>
        </w:rPr>
        <w:t>Czasem naruszenia dyscypliny finansów publicznych był dzień 5 grudnia 2018 r.;</w:t>
      </w:r>
    </w:p>
    <w:p w14:paraId="339F3FF2" w14:textId="46C61506" w:rsidR="006A307B" w:rsidRPr="0086126F" w:rsidRDefault="006A307B" w:rsidP="0086126F">
      <w:pPr>
        <w:pStyle w:val="Akapitzlist"/>
        <w:numPr>
          <w:ilvl w:val="0"/>
          <w:numId w:val="46"/>
        </w:numPr>
        <w:tabs>
          <w:tab w:val="left" w:pos="3375"/>
        </w:tabs>
        <w:spacing w:before="120"/>
        <w:ind w:right="45"/>
        <w:rPr>
          <w:sz w:val="24"/>
          <w:szCs w:val="24"/>
        </w:rPr>
      </w:pPr>
      <w:r w:rsidRPr="0086126F">
        <w:rPr>
          <w:sz w:val="24"/>
          <w:szCs w:val="24"/>
        </w:rPr>
        <w:t xml:space="preserve">w dniu 20 grudnia 2018 r. w kwocie 2.976,00 zł na podstawie listy płac nr </w:t>
      </w:r>
      <w:del w:id="312" w:author="Pytel Dominik" w:date="2023-08-25T13:47:00Z">
        <w:r w:rsidRPr="0086126F" w:rsidDel="00DD7DEC">
          <w:rPr>
            <w:sz w:val="24"/>
            <w:szCs w:val="24"/>
          </w:rPr>
          <w:delText>2018/11</w:delText>
        </w:r>
      </w:del>
      <w:ins w:id="313" w:author="Pytel Dominik" w:date="2023-08-25T13:47:00Z">
        <w:r w:rsidR="00DD7DEC">
          <w:rPr>
            <w:sz w:val="24"/>
            <w:szCs w:val="24"/>
          </w:rPr>
          <w:t xml:space="preserve">(...) </w:t>
        </w:r>
      </w:ins>
      <w:r w:rsidRPr="0086126F">
        <w:rPr>
          <w:sz w:val="24"/>
          <w:szCs w:val="24"/>
        </w:rPr>
        <w:t xml:space="preserve">/0079 z dnia 27 listopada 2018 r., w kwocie 156,00 zł na podstawie listy płac nr </w:t>
      </w:r>
      <w:del w:id="314" w:author="Pytel Dominik" w:date="2023-08-25T13:48:00Z">
        <w:r w:rsidRPr="0086126F" w:rsidDel="00DD7DEC">
          <w:rPr>
            <w:sz w:val="24"/>
            <w:szCs w:val="24"/>
          </w:rPr>
          <w:delText>2018/12</w:delText>
        </w:r>
      </w:del>
      <w:r w:rsidRPr="0086126F">
        <w:rPr>
          <w:sz w:val="24"/>
          <w:szCs w:val="24"/>
        </w:rPr>
        <w:t xml:space="preserve">/0061 i w kwocie 27.630,22 zł na podstawie listy płac nr </w:t>
      </w:r>
      <w:del w:id="315" w:author="Pytel Dominik" w:date="2023-08-25T13:48:00Z">
        <w:r w:rsidRPr="0086126F" w:rsidDel="00DD7DEC">
          <w:rPr>
            <w:sz w:val="24"/>
            <w:szCs w:val="24"/>
          </w:rPr>
          <w:delText>2018/12</w:delText>
        </w:r>
      </w:del>
      <w:r w:rsidRPr="0086126F">
        <w:rPr>
          <w:sz w:val="24"/>
          <w:szCs w:val="24"/>
        </w:rPr>
        <w:t>/0062 z dnia 20 grudnia 2018 r. Czasem naruszenia dyscypliny finansów publicznych był dzień 20 grudnia 2018 r.</w:t>
      </w:r>
    </w:p>
    <w:p w14:paraId="612E1A08" w14:textId="3A3199A0" w:rsidR="006A307B" w:rsidRPr="0003329F" w:rsidRDefault="006A307B">
      <w:pPr>
        <w:pStyle w:val="Akapitzlist"/>
        <w:numPr>
          <w:ilvl w:val="0"/>
          <w:numId w:val="73"/>
        </w:numPr>
        <w:tabs>
          <w:tab w:val="left" w:pos="3375"/>
        </w:tabs>
        <w:spacing w:before="120"/>
        <w:ind w:right="45"/>
        <w:rPr>
          <w:sz w:val="24"/>
          <w:szCs w:val="24"/>
          <w:rPrChange w:id="316" w:author="Machnicka Dorota" w:date="2022-12-01T15:17:00Z">
            <w:rPr/>
          </w:rPrChange>
        </w:rPr>
        <w:pPrChange w:id="317" w:author="Machnicka Dorota" w:date="2022-12-01T15:17:00Z">
          <w:pPr>
            <w:tabs>
              <w:tab w:val="left" w:pos="3375"/>
            </w:tabs>
            <w:spacing w:before="120"/>
            <w:ind w:right="45"/>
          </w:pPr>
        </w:pPrChange>
      </w:pPr>
      <w:del w:id="318" w:author="Machnicka Dorota" w:date="2022-12-01T15:17:00Z">
        <w:r w:rsidRPr="0003329F" w:rsidDel="0003329F">
          <w:rPr>
            <w:sz w:val="24"/>
            <w:szCs w:val="24"/>
            <w:rPrChange w:id="319" w:author="Machnicka Dorota" w:date="2022-12-01T15:17:00Z">
              <w:rPr/>
            </w:rPrChange>
          </w:rPr>
          <w:delText xml:space="preserve">2. </w:delText>
        </w:r>
      </w:del>
      <w:r w:rsidRPr="0003329F">
        <w:rPr>
          <w:sz w:val="24"/>
          <w:szCs w:val="24"/>
          <w:rPrChange w:id="320" w:author="Machnicka Dorota" w:date="2022-12-01T15:17:00Z">
            <w:rPr/>
          </w:rPrChange>
        </w:rPr>
        <w:t xml:space="preserve">w dz. 750, rozdz. 75011 § 4110 plan wydatków wynosił 62.582,00 zł. (uchwała budżetowa na 2018 r. nr XLVI-186/2017 Rady Miejskiej w </w:t>
      </w:r>
      <w:del w:id="321" w:author="Pytel Dominik" w:date="2023-08-25T12:57:00Z">
        <w:r w:rsidRPr="0003329F" w:rsidDel="008C47B3">
          <w:rPr>
            <w:sz w:val="24"/>
            <w:szCs w:val="24"/>
            <w:rPrChange w:id="322" w:author="Machnicka Dorota" w:date="2022-12-01T15:17:00Z">
              <w:rPr/>
            </w:rPrChange>
          </w:rPr>
          <w:delText>Wołomin</w:delText>
        </w:r>
      </w:del>
      <w:ins w:id="323" w:author="Pytel Dominik" w:date="2023-08-25T12:57:00Z">
        <w:r w:rsidR="008C47B3">
          <w:rPr>
            <w:sz w:val="24"/>
            <w:szCs w:val="24"/>
          </w:rPr>
          <w:t>(...)</w:t>
        </w:r>
      </w:ins>
      <w:del w:id="324" w:author="Pytel Dominik" w:date="2023-08-25T13:48:00Z">
        <w:r w:rsidRPr="0003329F" w:rsidDel="00DD7DEC">
          <w:rPr>
            <w:sz w:val="24"/>
            <w:szCs w:val="24"/>
            <w:rPrChange w:id="325" w:author="Machnicka Dorota" w:date="2022-12-01T15:17:00Z">
              <w:rPr/>
            </w:rPrChange>
          </w:rPr>
          <w:delText xml:space="preserve">ie </w:delText>
        </w:r>
      </w:del>
      <w:r w:rsidRPr="0003329F">
        <w:rPr>
          <w:sz w:val="24"/>
          <w:szCs w:val="24"/>
          <w:rPrChange w:id="326" w:author="Machnicka Dorota" w:date="2022-12-01T15:17:00Z">
            <w:rPr/>
          </w:rPrChange>
        </w:rPr>
        <w:t>z dn</w:t>
      </w:r>
      <w:r w:rsidR="0086126F" w:rsidRPr="0003329F">
        <w:rPr>
          <w:sz w:val="24"/>
          <w:szCs w:val="24"/>
          <w:rPrChange w:id="327" w:author="Machnicka Dorota" w:date="2022-12-01T15:17:00Z">
            <w:rPr/>
          </w:rPrChange>
        </w:rPr>
        <w:t xml:space="preserve">ia 14 grudnia 2017 r.). W dni  </w:t>
      </w:r>
      <w:r w:rsidRPr="0003329F">
        <w:rPr>
          <w:sz w:val="24"/>
          <w:szCs w:val="24"/>
          <w:rPrChange w:id="328" w:author="Machnicka Dorota" w:date="2022-12-01T15:17:00Z">
            <w:rPr/>
          </w:rPrChange>
        </w:rPr>
        <w:t xml:space="preserve">8 marca 2018 r. Zarządzeniem Nr 87/2018 Burmistrza </w:t>
      </w:r>
      <w:del w:id="329" w:author="Pytel Dominik" w:date="2023-08-25T12:57:00Z">
        <w:r w:rsidRPr="0003329F" w:rsidDel="008C47B3">
          <w:rPr>
            <w:sz w:val="24"/>
            <w:szCs w:val="24"/>
            <w:rPrChange w:id="330" w:author="Machnicka Dorota" w:date="2022-12-01T15:17:00Z">
              <w:rPr/>
            </w:rPrChange>
          </w:rPr>
          <w:delText>Wołomin</w:delText>
        </w:r>
      </w:del>
      <w:ins w:id="331" w:author="Pytel Dominik" w:date="2023-08-25T12:57:00Z">
        <w:r w:rsidR="008C47B3">
          <w:rPr>
            <w:sz w:val="24"/>
            <w:szCs w:val="24"/>
          </w:rPr>
          <w:t xml:space="preserve">(...) </w:t>
        </w:r>
      </w:ins>
      <w:r w:rsidRPr="0003329F">
        <w:rPr>
          <w:sz w:val="24"/>
          <w:szCs w:val="24"/>
          <w:rPrChange w:id="332" w:author="Machnicka Dorota" w:date="2022-12-01T15:17:00Z">
            <w:rPr/>
          </w:rPrChange>
        </w:rPr>
        <w:t>a zmniejszono plan wydatków do kwoty 60.815,00 zł. Do dnia 6 sierpnia 2018 r. wykonanie wydatków w ww. podziałce klasyfikacji budżetowej wyniosło 58.939,43 zł. I tak:</w:t>
      </w:r>
    </w:p>
    <w:p w14:paraId="4677FD1F" w14:textId="535CDE87" w:rsidR="006A307B" w:rsidRPr="0086126F" w:rsidRDefault="006A307B" w:rsidP="0086126F">
      <w:pPr>
        <w:pStyle w:val="Akapitzlist"/>
        <w:numPr>
          <w:ilvl w:val="0"/>
          <w:numId w:val="46"/>
        </w:numPr>
        <w:tabs>
          <w:tab w:val="left" w:pos="3375"/>
        </w:tabs>
        <w:spacing w:before="120"/>
        <w:ind w:right="45"/>
        <w:rPr>
          <w:sz w:val="24"/>
          <w:szCs w:val="24"/>
        </w:rPr>
      </w:pPr>
      <w:r w:rsidRPr="0086126F">
        <w:rPr>
          <w:sz w:val="24"/>
          <w:szCs w:val="24"/>
        </w:rPr>
        <w:t xml:space="preserve">w dniu 6 sierpnia 2018 r. dokonano wydatku w kwocie 7.761,71 zł z przekroczeniem zakresu upoważnienia o kwotę 5.886,14 zł na podstawie listy płac nr </w:t>
      </w:r>
      <w:del w:id="333" w:author="Pytel Dominik" w:date="2023-08-25T13:51:00Z">
        <w:r w:rsidRPr="0086126F" w:rsidDel="00DD7DEC">
          <w:rPr>
            <w:sz w:val="24"/>
            <w:szCs w:val="24"/>
          </w:rPr>
          <w:delText>20</w:delText>
        </w:r>
        <w:r w:rsidR="0086126F" w:rsidRPr="0086126F" w:rsidDel="00DD7DEC">
          <w:rPr>
            <w:sz w:val="24"/>
            <w:szCs w:val="24"/>
          </w:rPr>
          <w:delText>18/07</w:delText>
        </w:r>
      </w:del>
      <w:ins w:id="334" w:author="Pytel Dominik" w:date="2023-08-25T13:51:00Z">
        <w:r w:rsidR="00DD7DEC">
          <w:rPr>
            <w:sz w:val="24"/>
            <w:szCs w:val="24"/>
          </w:rPr>
          <w:t xml:space="preserve">(...) </w:t>
        </w:r>
      </w:ins>
      <w:r w:rsidR="0086126F" w:rsidRPr="0086126F">
        <w:rPr>
          <w:sz w:val="24"/>
          <w:szCs w:val="24"/>
        </w:rPr>
        <w:t xml:space="preserve">/0041 z dnia </w:t>
      </w:r>
      <w:r w:rsidR="0086126F" w:rsidRPr="0086126F">
        <w:rPr>
          <w:sz w:val="24"/>
          <w:szCs w:val="24"/>
        </w:rPr>
        <w:lastRenderedPageBreak/>
        <w:t xml:space="preserve">26 lipca 2018; </w:t>
      </w:r>
      <w:r w:rsidRPr="0086126F">
        <w:rPr>
          <w:sz w:val="24"/>
          <w:szCs w:val="24"/>
        </w:rPr>
        <w:t>Czasem naruszenia dyscypliny finansów publicznych był dzień 6 sierpnia 2018 r.</w:t>
      </w:r>
    </w:p>
    <w:p w14:paraId="043662DC" w14:textId="77777777" w:rsidR="006A307B" w:rsidRPr="006A307B" w:rsidRDefault="006A307B" w:rsidP="006A307B">
      <w:pPr>
        <w:tabs>
          <w:tab w:val="left" w:pos="3375"/>
        </w:tabs>
        <w:spacing w:before="120"/>
        <w:ind w:right="45"/>
        <w:rPr>
          <w:sz w:val="24"/>
          <w:szCs w:val="24"/>
        </w:rPr>
      </w:pPr>
      <w:r w:rsidRPr="006A307B">
        <w:rPr>
          <w:sz w:val="24"/>
          <w:szCs w:val="24"/>
        </w:rPr>
        <w:t>Następnie, bez zwiększenia planu dokonywano wydatków z przekroczeniem zakresu upoważnienia:</w:t>
      </w:r>
    </w:p>
    <w:p w14:paraId="558C86F1" w14:textId="37F01247" w:rsidR="006A307B" w:rsidRPr="0086126F" w:rsidRDefault="006A307B" w:rsidP="0086126F">
      <w:pPr>
        <w:pStyle w:val="Akapitzlist"/>
        <w:numPr>
          <w:ilvl w:val="0"/>
          <w:numId w:val="47"/>
        </w:numPr>
        <w:tabs>
          <w:tab w:val="left" w:pos="3375"/>
        </w:tabs>
        <w:spacing w:before="120"/>
        <w:ind w:right="45"/>
        <w:rPr>
          <w:sz w:val="24"/>
          <w:szCs w:val="24"/>
        </w:rPr>
      </w:pPr>
      <w:r w:rsidRPr="0086126F">
        <w:rPr>
          <w:sz w:val="24"/>
          <w:szCs w:val="24"/>
        </w:rPr>
        <w:t xml:space="preserve">w dniu 5 września 2018 r. w kwocie 7.664,69 zł na podstawie listy płac nr </w:t>
      </w:r>
      <w:del w:id="335" w:author="Pytel Dominik" w:date="2023-08-25T12:59:00Z">
        <w:r w:rsidRPr="0086126F" w:rsidDel="008C47B3">
          <w:rPr>
            <w:sz w:val="24"/>
            <w:szCs w:val="24"/>
          </w:rPr>
          <w:delText>2018/08</w:delText>
        </w:r>
      </w:del>
      <w:ins w:id="336" w:author="Pytel Dominik" w:date="2023-08-25T12:59:00Z">
        <w:r w:rsidR="008C47B3">
          <w:rPr>
            <w:sz w:val="24"/>
            <w:szCs w:val="24"/>
          </w:rPr>
          <w:t xml:space="preserve">(...) </w:t>
        </w:r>
      </w:ins>
      <w:r w:rsidRPr="0086126F">
        <w:rPr>
          <w:sz w:val="24"/>
          <w:szCs w:val="24"/>
        </w:rPr>
        <w:t>/</w:t>
      </w:r>
      <w:r w:rsidR="0086126F" w:rsidRPr="0086126F">
        <w:rPr>
          <w:sz w:val="24"/>
          <w:szCs w:val="24"/>
        </w:rPr>
        <w:t xml:space="preserve">0025 z dnia 28 sierpnia 2018 r. </w:t>
      </w:r>
      <w:r w:rsidRPr="0086126F">
        <w:rPr>
          <w:sz w:val="24"/>
          <w:szCs w:val="24"/>
        </w:rPr>
        <w:t>Czasem naruszenia dyscypliny finansów publicznych był dzień 5 września 2018 r.;</w:t>
      </w:r>
    </w:p>
    <w:p w14:paraId="24E6DE19" w14:textId="517E9861" w:rsidR="006A307B" w:rsidRPr="0086126F" w:rsidRDefault="006A307B" w:rsidP="0086126F">
      <w:pPr>
        <w:pStyle w:val="Akapitzlist"/>
        <w:numPr>
          <w:ilvl w:val="0"/>
          <w:numId w:val="48"/>
        </w:numPr>
        <w:tabs>
          <w:tab w:val="left" w:pos="3375"/>
        </w:tabs>
        <w:spacing w:before="120"/>
        <w:ind w:right="45"/>
        <w:rPr>
          <w:sz w:val="24"/>
          <w:szCs w:val="24"/>
        </w:rPr>
      </w:pPr>
      <w:r w:rsidRPr="0086126F">
        <w:rPr>
          <w:sz w:val="24"/>
          <w:szCs w:val="24"/>
        </w:rPr>
        <w:t xml:space="preserve">w dniu 26 października 2018 r. w kwocie 831,21 zł na podstawie listy płac nr </w:t>
      </w:r>
      <w:del w:id="337" w:author="Pytel Dominik" w:date="2023-08-25T13:47:00Z">
        <w:r w:rsidRPr="0086126F" w:rsidDel="00DD7DEC">
          <w:rPr>
            <w:sz w:val="24"/>
            <w:szCs w:val="24"/>
          </w:rPr>
          <w:delText>2018/10</w:delText>
        </w:r>
      </w:del>
      <w:ins w:id="338" w:author="Pytel Dominik" w:date="2023-08-25T13:47:00Z">
        <w:r w:rsidR="00DD7DEC">
          <w:rPr>
            <w:sz w:val="24"/>
            <w:szCs w:val="24"/>
          </w:rPr>
          <w:t xml:space="preserve">(...) </w:t>
        </w:r>
      </w:ins>
      <w:r w:rsidRPr="0086126F">
        <w:rPr>
          <w:sz w:val="24"/>
          <w:szCs w:val="24"/>
        </w:rPr>
        <w:t>/0065</w:t>
      </w:r>
      <w:r w:rsidR="0086126F" w:rsidRPr="0086126F">
        <w:rPr>
          <w:sz w:val="24"/>
          <w:szCs w:val="24"/>
        </w:rPr>
        <w:t xml:space="preserve"> z dnia 26 października 2018 r. </w:t>
      </w:r>
      <w:r w:rsidRPr="0086126F">
        <w:rPr>
          <w:sz w:val="24"/>
          <w:szCs w:val="24"/>
        </w:rPr>
        <w:t>Czasem naruszenia dyscypliny finansów publicznych był dzień 26 października 2018 r.;</w:t>
      </w:r>
    </w:p>
    <w:p w14:paraId="6F8DC7F8" w14:textId="00A8AC9D" w:rsidR="006A307B" w:rsidRPr="0086126F" w:rsidRDefault="006A307B" w:rsidP="0086126F">
      <w:pPr>
        <w:pStyle w:val="Akapitzlist"/>
        <w:numPr>
          <w:ilvl w:val="0"/>
          <w:numId w:val="49"/>
        </w:numPr>
        <w:tabs>
          <w:tab w:val="left" w:pos="3375"/>
        </w:tabs>
        <w:spacing w:before="120"/>
        <w:ind w:right="45"/>
        <w:rPr>
          <w:sz w:val="24"/>
          <w:szCs w:val="24"/>
        </w:rPr>
      </w:pPr>
      <w:r w:rsidRPr="0086126F">
        <w:rPr>
          <w:sz w:val="24"/>
          <w:szCs w:val="24"/>
        </w:rPr>
        <w:t xml:space="preserve">w dniu 30 października 2018 r. w kwocie 328,78 zł na podstawie listy płac nr </w:t>
      </w:r>
      <w:del w:id="339" w:author="Pytel Dominik" w:date="2023-08-25T13:47:00Z">
        <w:r w:rsidRPr="0086126F" w:rsidDel="00DD7DEC">
          <w:rPr>
            <w:sz w:val="24"/>
            <w:szCs w:val="24"/>
          </w:rPr>
          <w:delText>2018/10</w:delText>
        </w:r>
      </w:del>
      <w:ins w:id="340" w:author="Pytel Dominik" w:date="2023-08-25T13:47:00Z">
        <w:r w:rsidR="00DD7DEC">
          <w:rPr>
            <w:sz w:val="24"/>
            <w:szCs w:val="24"/>
          </w:rPr>
          <w:t xml:space="preserve">(...) </w:t>
        </w:r>
      </w:ins>
      <w:r w:rsidRPr="0086126F">
        <w:rPr>
          <w:sz w:val="24"/>
          <w:szCs w:val="24"/>
        </w:rPr>
        <w:t>/0065</w:t>
      </w:r>
      <w:r w:rsidR="0086126F" w:rsidRPr="0086126F">
        <w:rPr>
          <w:sz w:val="24"/>
          <w:szCs w:val="24"/>
        </w:rPr>
        <w:t xml:space="preserve"> z dnia 26 października 2018 r. </w:t>
      </w:r>
      <w:r w:rsidRPr="0086126F">
        <w:rPr>
          <w:sz w:val="24"/>
          <w:szCs w:val="24"/>
        </w:rPr>
        <w:t>Czasem naruszenia dyscypliny finansów publicznych był dzień 30 października 2018 r.;</w:t>
      </w:r>
    </w:p>
    <w:p w14:paraId="29BB5714" w14:textId="61F2C1AC" w:rsidR="006A307B" w:rsidRPr="0086126F" w:rsidRDefault="006A307B" w:rsidP="0086126F">
      <w:pPr>
        <w:pStyle w:val="Akapitzlist"/>
        <w:numPr>
          <w:ilvl w:val="0"/>
          <w:numId w:val="50"/>
        </w:numPr>
        <w:tabs>
          <w:tab w:val="left" w:pos="3375"/>
        </w:tabs>
        <w:spacing w:before="120"/>
        <w:ind w:right="45"/>
        <w:rPr>
          <w:sz w:val="24"/>
          <w:szCs w:val="24"/>
        </w:rPr>
      </w:pPr>
      <w:r w:rsidRPr="0086126F">
        <w:rPr>
          <w:sz w:val="24"/>
          <w:szCs w:val="24"/>
        </w:rPr>
        <w:t xml:space="preserve">w dniu 5 listopada 2018 r. w kwocie 6.578,48 zł na podstawie listy płac nr </w:t>
      </w:r>
      <w:del w:id="341" w:author="Pytel Dominik" w:date="2023-08-25T13:47:00Z">
        <w:r w:rsidRPr="0086126F" w:rsidDel="00DD7DEC">
          <w:rPr>
            <w:sz w:val="24"/>
            <w:szCs w:val="24"/>
          </w:rPr>
          <w:delText>2018/10</w:delText>
        </w:r>
      </w:del>
      <w:ins w:id="342" w:author="Pytel Dominik" w:date="2023-08-25T13:47:00Z">
        <w:r w:rsidR="00DD7DEC">
          <w:rPr>
            <w:sz w:val="24"/>
            <w:szCs w:val="24"/>
          </w:rPr>
          <w:t xml:space="preserve">(...) </w:t>
        </w:r>
      </w:ins>
      <w:r w:rsidRPr="0086126F">
        <w:rPr>
          <w:sz w:val="24"/>
          <w:szCs w:val="24"/>
        </w:rPr>
        <w:t>/0065</w:t>
      </w:r>
      <w:r w:rsidR="0086126F" w:rsidRPr="0086126F">
        <w:rPr>
          <w:sz w:val="24"/>
          <w:szCs w:val="24"/>
        </w:rPr>
        <w:t xml:space="preserve"> z dnia 26 października 2018 r. </w:t>
      </w:r>
      <w:r w:rsidRPr="0086126F">
        <w:rPr>
          <w:sz w:val="24"/>
          <w:szCs w:val="24"/>
        </w:rPr>
        <w:t>Czasem naruszenia dyscypliny finansów publicznych był dzień 5 listopada 2018 r.;</w:t>
      </w:r>
    </w:p>
    <w:p w14:paraId="45B728DA" w14:textId="38FCDDFE" w:rsidR="006A307B" w:rsidRPr="0086126F" w:rsidRDefault="006A307B" w:rsidP="0086126F">
      <w:pPr>
        <w:pStyle w:val="Akapitzlist"/>
        <w:numPr>
          <w:ilvl w:val="0"/>
          <w:numId w:val="51"/>
        </w:numPr>
        <w:tabs>
          <w:tab w:val="left" w:pos="3375"/>
        </w:tabs>
        <w:spacing w:before="120"/>
        <w:ind w:right="45"/>
        <w:rPr>
          <w:sz w:val="24"/>
          <w:szCs w:val="24"/>
        </w:rPr>
      </w:pPr>
      <w:r w:rsidRPr="0086126F">
        <w:rPr>
          <w:sz w:val="24"/>
          <w:szCs w:val="24"/>
        </w:rPr>
        <w:t xml:space="preserve">w dniu 20 listopada 2018 r. w kwocie 233,00 zł na podstawie listy płac nr </w:t>
      </w:r>
      <w:del w:id="343" w:author="Pytel Dominik" w:date="2023-08-25T13:47:00Z">
        <w:r w:rsidRPr="0086126F" w:rsidDel="00DD7DEC">
          <w:rPr>
            <w:sz w:val="24"/>
            <w:szCs w:val="24"/>
          </w:rPr>
          <w:delText>2018/10</w:delText>
        </w:r>
      </w:del>
      <w:ins w:id="344" w:author="Pytel Dominik" w:date="2023-08-25T13:47:00Z">
        <w:r w:rsidR="00DD7DEC">
          <w:rPr>
            <w:sz w:val="24"/>
            <w:szCs w:val="24"/>
          </w:rPr>
          <w:t xml:space="preserve">(...) </w:t>
        </w:r>
      </w:ins>
      <w:r w:rsidRPr="0086126F">
        <w:rPr>
          <w:sz w:val="24"/>
          <w:szCs w:val="24"/>
        </w:rPr>
        <w:t>/0065</w:t>
      </w:r>
      <w:r w:rsidR="0086126F" w:rsidRPr="0086126F">
        <w:rPr>
          <w:sz w:val="24"/>
          <w:szCs w:val="24"/>
        </w:rPr>
        <w:t xml:space="preserve"> z dnia 26 października 2018 </w:t>
      </w:r>
      <w:proofErr w:type="spellStart"/>
      <w:r w:rsidR="0086126F" w:rsidRPr="0086126F">
        <w:rPr>
          <w:sz w:val="24"/>
          <w:szCs w:val="24"/>
        </w:rPr>
        <w:t>r.</w:t>
      </w:r>
      <w:r w:rsidRPr="0086126F">
        <w:rPr>
          <w:sz w:val="24"/>
          <w:szCs w:val="24"/>
        </w:rPr>
        <w:t>Czasem</w:t>
      </w:r>
      <w:proofErr w:type="spellEnd"/>
      <w:r w:rsidRPr="0086126F">
        <w:rPr>
          <w:sz w:val="24"/>
          <w:szCs w:val="24"/>
        </w:rPr>
        <w:t xml:space="preserve"> naruszenia dyscypliny finansów publicznych był dzień 20 listopada 2018 r.;</w:t>
      </w:r>
    </w:p>
    <w:p w14:paraId="0A4FBC93" w14:textId="3821521C" w:rsidR="006A307B" w:rsidRPr="0086126F" w:rsidRDefault="006A307B" w:rsidP="0086126F">
      <w:pPr>
        <w:pStyle w:val="Akapitzlist"/>
        <w:numPr>
          <w:ilvl w:val="0"/>
          <w:numId w:val="52"/>
        </w:numPr>
        <w:tabs>
          <w:tab w:val="left" w:pos="3375"/>
        </w:tabs>
        <w:spacing w:before="120"/>
        <w:ind w:right="45"/>
        <w:rPr>
          <w:sz w:val="24"/>
          <w:szCs w:val="24"/>
        </w:rPr>
      </w:pPr>
      <w:r w:rsidRPr="0086126F">
        <w:rPr>
          <w:sz w:val="24"/>
          <w:szCs w:val="24"/>
        </w:rPr>
        <w:t xml:space="preserve">w dniu 27 listopada 2018 r. w kwocie 881,93 zł na podstawie listy płac nr </w:t>
      </w:r>
      <w:del w:id="345" w:author="Pytel Dominik" w:date="2023-08-25T13:47:00Z">
        <w:r w:rsidRPr="0086126F" w:rsidDel="00DD7DEC">
          <w:rPr>
            <w:sz w:val="24"/>
            <w:szCs w:val="24"/>
          </w:rPr>
          <w:delText>2018/11</w:delText>
        </w:r>
      </w:del>
      <w:ins w:id="346" w:author="Pytel Dominik" w:date="2023-08-25T13:47:00Z">
        <w:r w:rsidR="00DD7DEC">
          <w:rPr>
            <w:sz w:val="24"/>
            <w:szCs w:val="24"/>
          </w:rPr>
          <w:t xml:space="preserve">(...) </w:t>
        </w:r>
      </w:ins>
      <w:r w:rsidRPr="0086126F">
        <w:rPr>
          <w:sz w:val="24"/>
          <w:szCs w:val="24"/>
        </w:rPr>
        <w:t>/0</w:t>
      </w:r>
      <w:r w:rsidR="0086126F" w:rsidRPr="0086126F">
        <w:rPr>
          <w:sz w:val="24"/>
          <w:szCs w:val="24"/>
        </w:rPr>
        <w:t xml:space="preserve">079 z dnia 27 listopada 2018 r. </w:t>
      </w:r>
      <w:r w:rsidRPr="0086126F">
        <w:rPr>
          <w:sz w:val="24"/>
          <w:szCs w:val="24"/>
        </w:rPr>
        <w:t>Czasem naruszenia dyscypliny finansów publicznych był dzień 27 listopada 2018 r.;</w:t>
      </w:r>
    </w:p>
    <w:p w14:paraId="58086055" w14:textId="7157C839" w:rsidR="006A307B" w:rsidRPr="00A96E3B" w:rsidRDefault="006A307B" w:rsidP="00A96E3B">
      <w:pPr>
        <w:pStyle w:val="Akapitzlist"/>
        <w:numPr>
          <w:ilvl w:val="0"/>
          <w:numId w:val="52"/>
        </w:numPr>
        <w:tabs>
          <w:tab w:val="left" w:pos="3375"/>
        </w:tabs>
        <w:spacing w:before="120"/>
        <w:ind w:right="45"/>
        <w:rPr>
          <w:sz w:val="24"/>
          <w:szCs w:val="24"/>
        </w:rPr>
      </w:pPr>
      <w:r w:rsidRPr="00A96E3B">
        <w:rPr>
          <w:sz w:val="24"/>
          <w:szCs w:val="24"/>
        </w:rPr>
        <w:t xml:space="preserve">w dniu 28 listopada 2018 r. w kwocie 362,57 zł na podstawie listy płac nr </w:t>
      </w:r>
      <w:del w:id="347" w:author="Pytel Dominik" w:date="2023-08-25T13:47:00Z">
        <w:r w:rsidRPr="00A96E3B" w:rsidDel="00DD7DEC">
          <w:rPr>
            <w:sz w:val="24"/>
            <w:szCs w:val="24"/>
          </w:rPr>
          <w:delText>2018/11</w:delText>
        </w:r>
      </w:del>
      <w:ins w:id="348" w:author="Pytel Dominik" w:date="2023-08-25T13:47:00Z">
        <w:r w:rsidR="00DD7DEC">
          <w:rPr>
            <w:sz w:val="24"/>
            <w:szCs w:val="24"/>
          </w:rPr>
          <w:t xml:space="preserve">(...) </w:t>
        </w:r>
      </w:ins>
      <w:r w:rsidRPr="00A96E3B">
        <w:rPr>
          <w:sz w:val="24"/>
          <w:szCs w:val="24"/>
        </w:rPr>
        <w:t>/0</w:t>
      </w:r>
      <w:r w:rsidR="00A96E3B" w:rsidRPr="00A96E3B">
        <w:rPr>
          <w:sz w:val="24"/>
          <w:szCs w:val="24"/>
        </w:rPr>
        <w:t xml:space="preserve">079 z dnia 27 listopada 2018 r. </w:t>
      </w:r>
      <w:r w:rsidRPr="00A96E3B">
        <w:rPr>
          <w:sz w:val="24"/>
          <w:szCs w:val="24"/>
        </w:rPr>
        <w:t>Czasem naruszenia dyscypliny finansów publicznych był dzień 28 listopada 2018 r.;</w:t>
      </w:r>
    </w:p>
    <w:p w14:paraId="2F788801" w14:textId="4FA91A8F" w:rsidR="006A307B" w:rsidRPr="00A96E3B" w:rsidRDefault="006A307B" w:rsidP="00A96E3B">
      <w:pPr>
        <w:pStyle w:val="Akapitzlist"/>
        <w:numPr>
          <w:ilvl w:val="0"/>
          <w:numId w:val="53"/>
        </w:numPr>
        <w:tabs>
          <w:tab w:val="left" w:pos="3375"/>
        </w:tabs>
        <w:spacing w:before="120"/>
        <w:ind w:right="45"/>
        <w:rPr>
          <w:sz w:val="24"/>
          <w:szCs w:val="24"/>
        </w:rPr>
      </w:pPr>
      <w:r w:rsidRPr="00A96E3B">
        <w:rPr>
          <w:sz w:val="24"/>
          <w:szCs w:val="24"/>
        </w:rPr>
        <w:t xml:space="preserve">w dniu 5 grudnia 2018 r. w kwocie 6.626,71 zł na podstawie listy płac nr </w:t>
      </w:r>
      <w:del w:id="349" w:author="Pytel Dominik" w:date="2023-08-25T13:47:00Z">
        <w:r w:rsidRPr="00A96E3B" w:rsidDel="00DD7DEC">
          <w:rPr>
            <w:sz w:val="24"/>
            <w:szCs w:val="24"/>
          </w:rPr>
          <w:delText>2018/11</w:delText>
        </w:r>
      </w:del>
      <w:ins w:id="350" w:author="Pytel Dominik" w:date="2023-08-25T13:47:00Z">
        <w:r w:rsidR="00DD7DEC">
          <w:rPr>
            <w:sz w:val="24"/>
            <w:szCs w:val="24"/>
          </w:rPr>
          <w:t xml:space="preserve">(...) </w:t>
        </w:r>
      </w:ins>
      <w:r w:rsidRPr="00A96E3B">
        <w:rPr>
          <w:sz w:val="24"/>
          <w:szCs w:val="24"/>
        </w:rPr>
        <w:t>/0</w:t>
      </w:r>
      <w:r w:rsidR="00A96E3B" w:rsidRPr="00A96E3B">
        <w:rPr>
          <w:sz w:val="24"/>
          <w:szCs w:val="24"/>
        </w:rPr>
        <w:t xml:space="preserve">079 z dnia 27 listopada 2018 </w:t>
      </w:r>
      <w:proofErr w:type="spellStart"/>
      <w:r w:rsidR="00A96E3B" w:rsidRPr="00A96E3B">
        <w:rPr>
          <w:sz w:val="24"/>
          <w:szCs w:val="24"/>
        </w:rPr>
        <w:t>r.</w:t>
      </w:r>
      <w:r w:rsidRPr="00A96E3B">
        <w:rPr>
          <w:sz w:val="24"/>
          <w:szCs w:val="24"/>
        </w:rPr>
        <w:t>Czasem</w:t>
      </w:r>
      <w:proofErr w:type="spellEnd"/>
      <w:r w:rsidRPr="00A96E3B">
        <w:rPr>
          <w:sz w:val="24"/>
          <w:szCs w:val="24"/>
        </w:rPr>
        <w:t xml:space="preserve"> naruszenia dyscypliny finansów publicznych był dzień 5 grudnia 2018 r.;</w:t>
      </w:r>
    </w:p>
    <w:p w14:paraId="16A786C4" w14:textId="256CB080" w:rsidR="006A307B" w:rsidRPr="00A96E3B" w:rsidRDefault="006A307B" w:rsidP="00A96E3B">
      <w:pPr>
        <w:pStyle w:val="Akapitzlist"/>
        <w:numPr>
          <w:ilvl w:val="0"/>
          <w:numId w:val="54"/>
        </w:numPr>
        <w:tabs>
          <w:tab w:val="left" w:pos="3375"/>
        </w:tabs>
        <w:spacing w:before="120"/>
        <w:ind w:right="45"/>
        <w:rPr>
          <w:sz w:val="24"/>
          <w:szCs w:val="24"/>
        </w:rPr>
      </w:pPr>
      <w:r w:rsidRPr="00A96E3B">
        <w:rPr>
          <w:sz w:val="24"/>
          <w:szCs w:val="24"/>
        </w:rPr>
        <w:t xml:space="preserve">w dniu 20 grudnia 2018 r. w kwocie 248,00 zł na podstawie listy płac nr </w:t>
      </w:r>
      <w:del w:id="351" w:author="Pytel Dominik" w:date="2023-08-25T13:47:00Z">
        <w:r w:rsidRPr="00A96E3B" w:rsidDel="00DD7DEC">
          <w:rPr>
            <w:sz w:val="24"/>
            <w:szCs w:val="24"/>
          </w:rPr>
          <w:delText>2018/11</w:delText>
        </w:r>
      </w:del>
      <w:ins w:id="352" w:author="Pytel Dominik" w:date="2023-08-25T13:47:00Z">
        <w:r w:rsidR="00DD7DEC">
          <w:rPr>
            <w:sz w:val="24"/>
            <w:szCs w:val="24"/>
          </w:rPr>
          <w:t xml:space="preserve">(...) </w:t>
        </w:r>
      </w:ins>
      <w:r w:rsidRPr="00A96E3B">
        <w:rPr>
          <w:sz w:val="24"/>
          <w:szCs w:val="24"/>
        </w:rPr>
        <w:t xml:space="preserve">/0079 z dnia 27 listopada 2018 r. i w kwocie 1.385,57 zł. na podstawie listy płac nr </w:t>
      </w:r>
      <w:del w:id="353" w:author="Pytel Dominik" w:date="2023-08-25T13:48:00Z">
        <w:r w:rsidRPr="00A96E3B" w:rsidDel="00DD7DEC">
          <w:rPr>
            <w:sz w:val="24"/>
            <w:szCs w:val="24"/>
          </w:rPr>
          <w:delText>2018/12</w:delText>
        </w:r>
      </w:del>
      <w:r w:rsidR="00A96E3B" w:rsidRPr="00A96E3B">
        <w:rPr>
          <w:sz w:val="24"/>
          <w:szCs w:val="24"/>
        </w:rPr>
        <w:t xml:space="preserve">/0062 z dnia 20 grudnia 2018 r. </w:t>
      </w:r>
      <w:r w:rsidRPr="00A96E3B">
        <w:rPr>
          <w:sz w:val="24"/>
          <w:szCs w:val="24"/>
        </w:rPr>
        <w:t>Czasem naruszenia dyscypliny finansów publicznych był dzień 20 grudnia 2018 r.</w:t>
      </w:r>
      <w:r w:rsidR="00A96E3B">
        <w:rPr>
          <w:sz w:val="24"/>
          <w:szCs w:val="24"/>
        </w:rPr>
        <w:t>,</w:t>
      </w:r>
    </w:p>
    <w:p w14:paraId="2880912C" w14:textId="3520FEEC" w:rsidR="006A307B" w:rsidRPr="006A307B" w:rsidRDefault="006A307B" w:rsidP="006A307B">
      <w:pPr>
        <w:tabs>
          <w:tab w:val="left" w:pos="3375"/>
        </w:tabs>
        <w:spacing w:before="120"/>
        <w:ind w:right="45"/>
        <w:rPr>
          <w:sz w:val="24"/>
          <w:szCs w:val="24"/>
        </w:rPr>
      </w:pPr>
      <w:r w:rsidRPr="006A307B">
        <w:rPr>
          <w:sz w:val="24"/>
          <w:szCs w:val="24"/>
        </w:rPr>
        <w:t>co stanowi naruszenie art. 44 ust. 1 pkt 2, art. 52 ust. 1 pkt 2 oraz art. 254 pkt 3 ustawy z dnia 27 sierpnia 2009 r. o finansach publicznych (</w:t>
      </w:r>
      <w:proofErr w:type="spellStart"/>
      <w:r w:rsidRPr="006A307B">
        <w:rPr>
          <w:sz w:val="24"/>
          <w:szCs w:val="24"/>
        </w:rPr>
        <w:t>t.j</w:t>
      </w:r>
      <w:proofErr w:type="spellEnd"/>
      <w:r w:rsidRPr="006A307B">
        <w:rPr>
          <w:sz w:val="24"/>
          <w:szCs w:val="24"/>
        </w:rPr>
        <w:t>. Dz. U. z 2019 r. poz. 869 ze zm.) i na podstawie art. 31 ust. 1 pkt 1 uondfp. W konsekwencji powyższego wymierzo</w:t>
      </w:r>
      <w:r w:rsidR="00A96E3B">
        <w:rPr>
          <w:sz w:val="24"/>
          <w:szCs w:val="24"/>
        </w:rPr>
        <w:t xml:space="preserve">no  Pani Małgorzacie </w:t>
      </w:r>
      <w:del w:id="354" w:author="Pytel Dominik" w:date="2023-08-25T14:39:00Z">
        <w:r w:rsidR="00A96E3B" w:rsidDel="00AE6CAC">
          <w:rPr>
            <w:sz w:val="24"/>
            <w:szCs w:val="24"/>
          </w:rPr>
          <w:delText>Izdebskiej</w:delText>
        </w:r>
      </w:del>
      <w:ins w:id="355" w:author="Pytel Dominik" w:date="2023-08-25T14:39:00Z">
        <w:r w:rsidR="00AE6CAC">
          <w:rPr>
            <w:sz w:val="24"/>
            <w:szCs w:val="24"/>
          </w:rPr>
          <w:t xml:space="preserve">(...) </w:t>
        </w:r>
      </w:ins>
      <w:r w:rsidR="00A96E3B">
        <w:rPr>
          <w:sz w:val="24"/>
          <w:szCs w:val="24"/>
        </w:rPr>
        <w:t xml:space="preserve"> </w:t>
      </w:r>
      <w:r w:rsidRPr="006A307B">
        <w:rPr>
          <w:sz w:val="24"/>
          <w:szCs w:val="24"/>
        </w:rPr>
        <w:t xml:space="preserve">karę łączną upomnienia i obciążono obowiązkiem zwrotu - na rzecz Skarbu Państwa - kosztów postępowania w wysokości 413,40 </w:t>
      </w:r>
      <w:proofErr w:type="spellStart"/>
      <w:r w:rsidRPr="006A307B">
        <w:rPr>
          <w:sz w:val="24"/>
          <w:szCs w:val="24"/>
        </w:rPr>
        <w:t>zl</w:t>
      </w:r>
      <w:proofErr w:type="spellEnd"/>
      <w:r w:rsidRPr="006A307B">
        <w:rPr>
          <w:sz w:val="24"/>
          <w:szCs w:val="24"/>
        </w:rPr>
        <w:t>.</w:t>
      </w:r>
    </w:p>
    <w:p w14:paraId="46AA749F" w14:textId="7BBB19E8" w:rsidR="006A307B" w:rsidRPr="006A307B" w:rsidRDefault="006A307B" w:rsidP="006A307B">
      <w:pPr>
        <w:tabs>
          <w:tab w:val="left" w:pos="3375"/>
        </w:tabs>
        <w:spacing w:before="120"/>
        <w:ind w:right="45"/>
        <w:rPr>
          <w:sz w:val="24"/>
          <w:szCs w:val="24"/>
        </w:rPr>
      </w:pPr>
      <w:r w:rsidRPr="006A307B">
        <w:rPr>
          <w:sz w:val="24"/>
          <w:szCs w:val="24"/>
        </w:rPr>
        <w:t xml:space="preserve">RKO uznała także Panią </w:t>
      </w:r>
      <w:del w:id="356" w:author="Pytel Dominik" w:date="2023-08-25T13:00:00Z">
        <w:r w:rsidRPr="006A307B" w:rsidDel="008C47B3">
          <w:rPr>
            <w:sz w:val="24"/>
            <w:szCs w:val="24"/>
          </w:rPr>
          <w:delText>Bożenę Wielgolaską</w:delText>
        </w:r>
      </w:del>
      <w:ins w:id="357" w:author="Pytel Dominik" w:date="2023-08-25T13:00:00Z">
        <w:r w:rsidR="008C47B3">
          <w:rPr>
            <w:sz w:val="24"/>
            <w:szCs w:val="24"/>
          </w:rPr>
          <w:t xml:space="preserve">(...) </w:t>
        </w:r>
      </w:ins>
      <w:del w:id="358" w:author="Pytel Dominik" w:date="2023-08-25T13:53:00Z">
        <w:r w:rsidRPr="006A307B" w:rsidDel="00DD7DEC">
          <w:rPr>
            <w:sz w:val="24"/>
            <w:szCs w:val="24"/>
          </w:rPr>
          <w:delText xml:space="preserve"> </w:delText>
        </w:r>
      </w:del>
      <w:r w:rsidRPr="006A307B">
        <w:rPr>
          <w:sz w:val="24"/>
          <w:szCs w:val="24"/>
        </w:rPr>
        <w:t xml:space="preserve">- będącą w czasie popełnienia czynów Zastępcą Skarbnika Gminy </w:t>
      </w:r>
      <w:del w:id="359" w:author="Pytel Dominik" w:date="2023-08-25T12:57:00Z">
        <w:r w:rsidRPr="006A307B" w:rsidDel="008C47B3">
          <w:rPr>
            <w:sz w:val="24"/>
            <w:szCs w:val="24"/>
          </w:rPr>
          <w:delText>Wołomin</w:delText>
        </w:r>
      </w:del>
      <w:ins w:id="360" w:author="Pytel Dominik" w:date="2023-08-25T12:57:00Z">
        <w:r w:rsidR="008C47B3">
          <w:rPr>
            <w:sz w:val="24"/>
            <w:szCs w:val="24"/>
          </w:rPr>
          <w:t xml:space="preserve">(...) </w:t>
        </w:r>
      </w:ins>
      <w:r w:rsidRPr="006A307B">
        <w:rPr>
          <w:sz w:val="24"/>
          <w:szCs w:val="24"/>
        </w:rPr>
        <w:t>, odpowiedzialną za naruszenie dyscypliny finansów publicznych określone w art. 18b pkt 1 uondfp polegające n</w:t>
      </w:r>
      <w:r w:rsidR="00A96E3B">
        <w:rPr>
          <w:sz w:val="24"/>
          <w:szCs w:val="24"/>
        </w:rPr>
        <w:t xml:space="preserve">ienależytym dokonaniu w dniach: 27 czerwca 2018 r., 26 lipca 2018 r., 27 sierpnia 2018 r., 28 sierpnia 2018 r., 27 września 2018 r., 26 października 2018 r., </w:t>
      </w:r>
      <w:r w:rsidR="00A96E3B">
        <w:rPr>
          <w:sz w:val="24"/>
          <w:szCs w:val="24"/>
        </w:rPr>
        <w:lastRenderedPageBreak/>
        <w:t xml:space="preserve">27 listopada 2018 r., 20 grudnia 2018 r. </w:t>
      </w:r>
      <w:r w:rsidRPr="006A307B">
        <w:rPr>
          <w:sz w:val="24"/>
          <w:szCs w:val="24"/>
        </w:rPr>
        <w:t xml:space="preserve">wstępnej kontroli zgodności operacji finansowej z planem finansowym, co miało wpływ na dokonanie z budżetu Gminy </w:t>
      </w:r>
      <w:del w:id="361" w:author="Pytel Dominik" w:date="2023-08-25T12:57:00Z">
        <w:r w:rsidRPr="006A307B" w:rsidDel="008C47B3">
          <w:rPr>
            <w:sz w:val="24"/>
            <w:szCs w:val="24"/>
          </w:rPr>
          <w:delText>Wołomin</w:delText>
        </w:r>
      </w:del>
      <w:ins w:id="362" w:author="Pytel Dominik" w:date="2023-08-25T12:57:00Z">
        <w:r w:rsidR="008C47B3">
          <w:rPr>
            <w:sz w:val="24"/>
            <w:szCs w:val="24"/>
          </w:rPr>
          <w:t xml:space="preserve">(...) </w:t>
        </w:r>
      </w:ins>
      <w:r w:rsidRPr="006A307B">
        <w:rPr>
          <w:sz w:val="24"/>
          <w:szCs w:val="24"/>
        </w:rPr>
        <w:t xml:space="preserve"> wydatków z przekroczeniem zakresu upoważnienia, określonego budżetem Gminy </w:t>
      </w:r>
      <w:del w:id="363" w:author="Pytel Dominik" w:date="2023-08-25T12:57:00Z">
        <w:r w:rsidRPr="006A307B" w:rsidDel="008C47B3">
          <w:rPr>
            <w:sz w:val="24"/>
            <w:szCs w:val="24"/>
          </w:rPr>
          <w:delText>Wołomin</w:delText>
        </w:r>
      </w:del>
      <w:ins w:id="364" w:author="Pytel Dominik" w:date="2023-08-25T12:57:00Z">
        <w:r w:rsidR="008C47B3">
          <w:rPr>
            <w:sz w:val="24"/>
            <w:szCs w:val="24"/>
          </w:rPr>
          <w:t xml:space="preserve">(...) </w:t>
        </w:r>
      </w:ins>
      <w:r w:rsidRPr="006A307B">
        <w:rPr>
          <w:sz w:val="24"/>
          <w:szCs w:val="24"/>
        </w:rPr>
        <w:t>, tj.:</w:t>
      </w:r>
    </w:p>
    <w:p w14:paraId="1448C95D" w14:textId="1BDF5F13" w:rsidR="006A307B" w:rsidRPr="006A307B" w:rsidRDefault="006A307B" w:rsidP="006A307B">
      <w:pPr>
        <w:tabs>
          <w:tab w:val="left" w:pos="3375"/>
        </w:tabs>
        <w:spacing w:before="120"/>
        <w:ind w:right="45"/>
        <w:rPr>
          <w:sz w:val="24"/>
          <w:szCs w:val="24"/>
        </w:rPr>
      </w:pPr>
      <w:r w:rsidRPr="006A307B">
        <w:rPr>
          <w:sz w:val="24"/>
          <w:szCs w:val="24"/>
        </w:rPr>
        <w:t xml:space="preserve">1) w dz. 750, rozdz. 75011 § 4010 plan wydatków wynosił 314.000,00 zł (uchwała budżetowa na 2018 r. nr XLVI-186/2017 Rady Miejskiej w </w:t>
      </w:r>
      <w:del w:id="365" w:author="Pytel Dominik" w:date="2023-08-25T12:57:00Z">
        <w:r w:rsidRPr="006A307B" w:rsidDel="008C47B3">
          <w:rPr>
            <w:sz w:val="24"/>
            <w:szCs w:val="24"/>
          </w:rPr>
          <w:delText>Wołomin</w:delText>
        </w:r>
      </w:del>
      <w:ins w:id="366" w:author="Pytel Dominik" w:date="2023-08-25T12:57:00Z">
        <w:r w:rsidR="008C47B3">
          <w:rPr>
            <w:sz w:val="24"/>
            <w:szCs w:val="24"/>
          </w:rPr>
          <w:t>(...)</w:t>
        </w:r>
      </w:ins>
      <w:del w:id="367" w:author="Pytel Dominik" w:date="2023-08-25T13:48:00Z">
        <w:r w:rsidRPr="006A307B" w:rsidDel="00DD7DEC">
          <w:rPr>
            <w:sz w:val="24"/>
            <w:szCs w:val="24"/>
          </w:rPr>
          <w:delText xml:space="preserve">ie </w:delText>
        </w:r>
      </w:del>
      <w:r w:rsidRPr="006A307B">
        <w:rPr>
          <w:sz w:val="24"/>
          <w:szCs w:val="24"/>
        </w:rPr>
        <w:t xml:space="preserve">z dnia 14 grudnia 2017 r). W dniu 8 marca 2018 r. Zarządzeniem Nr 87/2018 Burmistrza </w:t>
      </w:r>
      <w:del w:id="368" w:author="Pytel Dominik" w:date="2023-08-25T12:57:00Z">
        <w:r w:rsidRPr="006A307B" w:rsidDel="008C47B3">
          <w:rPr>
            <w:sz w:val="24"/>
            <w:szCs w:val="24"/>
          </w:rPr>
          <w:delText>Wołomin</w:delText>
        </w:r>
      </w:del>
      <w:ins w:id="369" w:author="Pytel Dominik" w:date="2023-08-25T12:57:00Z">
        <w:r w:rsidR="008C47B3">
          <w:rPr>
            <w:sz w:val="24"/>
            <w:szCs w:val="24"/>
          </w:rPr>
          <w:t xml:space="preserve">(...) </w:t>
        </w:r>
      </w:ins>
      <w:r w:rsidRPr="006A307B">
        <w:rPr>
          <w:sz w:val="24"/>
          <w:szCs w:val="24"/>
        </w:rPr>
        <w:t>a zmniejszono plan wydatków do kwoty 303.675,00 zł. Do dnia 5 lipca 2018 r. wykonanie wydatków w ww. podziałce klasyfikacji budżetowej wyniosło 295.632,20 zł. I tak:</w:t>
      </w:r>
    </w:p>
    <w:p w14:paraId="4761A0D8" w14:textId="7B022637" w:rsidR="006A307B" w:rsidRPr="00A96E3B" w:rsidRDefault="006A307B" w:rsidP="00A96E3B">
      <w:pPr>
        <w:pStyle w:val="Akapitzlist"/>
        <w:numPr>
          <w:ilvl w:val="0"/>
          <w:numId w:val="55"/>
        </w:numPr>
        <w:tabs>
          <w:tab w:val="left" w:pos="3375"/>
        </w:tabs>
        <w:spacing w:before="120"/>
        <w:ind w:right="45"/>
        <w:rPr>
          <w:sz w:val="24"/>
          <w:szCs w:val="24"/>
        </w:rPr>
      </w:pPr>
      <w:r w:rsidRPr="00A96E3B">
        <w:rPr>
          <w:sz w:val="24"/>
          <w:szCs w:val="24"/>
        </w:rPr>
        <w:t xml:space="preserve">w dniu 5 lipca 2018 r. dokonano wydatku w kwocie 9.748,01 zł z przekroczeniem zakresu upoważnienia o kwotę 1.705,21 zł na podstawie listy płac nr </w:t>
      </w:r>
      <w:del w:id="370" w:author="Pytel Dominik" w:date="2023-08-25T13:50:00Z">
        <w:r w:rsidRPr="00A96E3B" w:rsidDel="00DD7DEC">
          <w:rPr>
            <w:sz w:val="24"/>
            <w:szCs w:val="24"/>
          </w:rPr>
          <w:delText>2018/06</w:delText>
        </w:r>
      </w:del>
      <w:ins w:id="371" w:author="Pytel Dominik" w:date="2023-08-25T13:50:00Z">
        <w:r w:rsidR="00DD7DEC">
          <w:rPr>
            <w:sz w:val="24"/>
            <w:szCs w:val="24"/>
          </w:rPr>
          <w:t xml:space="preserve">(...) </w:t>
        </w:r>
      </w:ins>
      <w:r w:rsidRPr="00A96E3B">
        <w:rPr>
          <w:sz w:val="24"/>
          <w:szCs w:val="24"/>
        </w:rPr>
        <w:t>/0029 z dnia 27 czerwca 2018 r.</w:t>
      </w:r>
    </w:p>
    <w:p w14:paraId="076450D2" w14:textId="77777777" w:rsidR="006A307B" w:rsidRPr="006A307B" w:rsidRDefault="006A307B" w:rsidP="006A307B">
      <w:pPr>
        <w:tabs>
          <w:tab w:val="left" w:pos="3375"/>
        </w:tabs>
        <w:spacing w:before="120"/>
        <w:ind w:right="45"/>
        <w:rPr>
          <w:sz w:val="24"/>
          <w:szCs w:val="24"/>
        </w:rPr>
      </w:pPr>
      <w:r w:rsidRPr="006A307B">
        <w:rPr>
          <w:sz w:val="24"/>
          <w:szCs w:val="24"/>
        </w:rPr>
        <w:t>Następnie, bez zwiększenia planu dokonywano wydatków z przekroczeniem zakresu upoważnienia:</w:t>
      </w:r>
    </w:p>
    <w:p w14:paraId="2E7D2D4E" w14:textId="1C81128E" w:rsidR="006A307B" w:rsidRPr="00A96E3B" w:rsidRDefault="006A307B" w:rsidP="00A96E3B">
      <w:pPr>
        <w:pStyle w:val="Akapitzlist"/>
        <w:numPr>
          <w:ilvl w:val="0"/>
          <w:numId w:val="55"/>
        </w:numPr>
        <w:tabs>
          <w:tab w:val="left" w:pos="3375"/>
        </w:tabs>
        <w:spacing w:before="120"/>
        <w:ind w:right="45"/>
        <w:rPr>
          <w:sz w:val="24"/>
          <w:szCs w:val="24"/>
        </w:rPr>
      </w:pPr>
      <w:r w:rsidRPr="00A96E3B">
        <w:rPr>
          <w:sz w:val="24"/>
          <w:szCs w:val="24"/>
        </w:rPr>
        <w:t xml:space="preserve">w dniu 20 lipca 2018 r. w kwocie 3.431,00 zł na podstawie listy płac nr </w:t>
      </w:r>
      <w:del w:id="372" w:author="Pytel Dominik" w:date="2023-08-25T13:50:00Z">
        <w:r w:rsidRPr="00A96E3B" w:rsidDel="00DD7DEC">
          <w:rPr>
            <w:sz w:val="24"/>
            <w:szCs w:val="24"/>
          </w:rPr>
          <w:delText>2018/06</w:delText>
        </w:r>
      </w:del>
      <w:ins w:id="373" w:author="Pytel Dominik" w:date="2023-08-25T13:50:00Z">
        <w:r w:rsidR="00DD7DEC">
          <w:rPr>
            <w:sz w:val="24"/>
            <w:szCs w:val="24"/>
          </w:rPr>
          <w:t xml:space="preserve">(...) </w:t>
        </w:r>
      </w:ins>
      <w:r w:rsidRPr="00A96E3B">
        <w:rPr>
          <w:sz w:val="24"/>
          <w:szCs w:val="24"/>
        </w:rPr>
        <w:t>/0029 z dnia 27 czerwca 2018 r.,</w:t>
      </w:r>
    </w:p>
    <w:p w14:paraId="133FD8D7" w14:textId="2CD1B351" w:rsidR="006A307B" w:rsidRPr="00A96E3B" w:rsidRDefault="006A307B" w:rsidP="00A96E3B">
      <w:pPr>
        <w:pStyle w:val="Akapitzlist"/>
        <w:numPr>
          <w:ilvl w:val="0"/>
          <w:numId w:val="55"/>
        </w:numPr>
        <w:tabs>
          <w:tab w:val="left" w:pos="3375"/>
        </w:tabs>
        <w:spacing w:before="120"/>
        <w:ind w:right="45"/>
        <w:rPr>
          <w:sz w:val="24"/>
          <w:szCs w:val="24"/>
        </w:rPr>
      </w:pPr>
      <w:r w:rsidRPr="00A96E3B">
        <w:rPr>
          <w:sz w:val="24"/>
          <w:szCs w:val="24"/>
        </w:rPr>
        <w:t xml:space="preserve">w dniu 26 lipca 2018 r. w kwocie 29.165,85 zł na podstawie listy płac nr </w:t>
      </w:r>
      <w:del w:id="374" w:author="Pytel Dominik" w:date="2023-08-25T13:51:00Z">
        <w:r w:rsidRPr="00A96E3B" w:rsidDel="00DD7DEC">
          <w:rPr>
            <w:sz w:val="24"/>
            <w:szCs w:val="24"/>
          </w:rPr>
          <w:delText>2018/07</w:delText>
        </w:r>
      </w:del>
      <w:ins w:id="375" w:author="Pytel Dominik" w:date="2023-08-25T13:51:00Z">
        <w:r w:rsidR="00DD7DEC">
          <w:rPr>
            <w:sz w:val="24"/>
            <w:szCs w:val="24"/>
          </w:rPr>
          <w:t xml:space="preserve">(...) </w:t>
        </w:r>
      </w:ins>
      <w:r w:rsidRPr="00A96E3B">
        <w:rPr>
          <w:sz w:val="24"/>
          <w:szCs w:val="24"/>
        </w:rPr>
        <w:t>/0041 z dnia 26 lipca 2018 r.,</w:t>
      </w:r>
    </w:p>
    <w:p w14:paraId="136E58DF" w14:textId="03D8EED7" w:rsidR="006A307B" w:rsidRPr="005709A7" w:rsidRDefault="006A307B" w:rsidP="005709A7">
      <w:pPr>
        <w:pStyle w:val="Akapitzlist"/>
        <w:numPr>
          <w:ilvl w:val="0"/>
          <w:numId w:val="55"/>
        </w:numPr>
        <w:tabs>
          <w:tab w:val="left" w:pos="3375"/>
        </w:tabs>
        <w:spacing w:before="120"/>
        <w:ind w:right="45"/>
        <w:rPr>
          <w:sz w:val="24"/>
          <w:szCs w:val="24"/>
        </w:rPr>
      </w:pPr>
      <w:r w:rsidRPr="005709A7">
        <w:rPr>
          <w:sz w:val="24"/>
          <w:szCs w:val="24"/>
        </w:rPr>
        <w:t xml:space="preserve">w dniu 30 lipca 2018 r. w kwocie 2.732,63 zł na podstawie listy płac nr </w:t>
      </w:r>
      <w:del w:id="376" w:author="Pytel Dominik" w:date="2023-08-25T13:51:00Z">
        <w:r w:rsidRPr="005709A7" w:rsidDel="00DD7DEC">
          <w:rPr>
            <w:sz w:val="24"/>
            <w:szCs w:val="24"/>
          </w:rPr>
          <w:delText>2018/07</w:delText>
        </w:r>
      </w:del>
      <w:ins w:id="377" w:author="Pytel Dominik" w:date="2023-08-25T13:51:00Z">
        <w:r w:rsidR="00DD7DEC">
          <w:rPr>
            <w:sz w:val="24"/>
            <w:szCs w:val="24"/>
          </w:rPr>
          <w:t xml:space="preserve">(...) </w:t>
        </w:r>
      </w:ins>
      <w:r w:rsidRPr="005709A7">
        <w:rPr>
          <w:sz w:val="24"/>
          <w:szCs w:val="24"/>
        </w:rPr>
        <w:t>/0041 z dnia 26 lipca 2018 r.,</w:t>
      </w:r>
    </w:p>
    <w:p w14:paraId="0B540F4C" w14:textId="344F5B5D" w:rsidR="006A307B" w:rsidRPr="005709A7" w:rsidRDefault="006A307B" w:rsidP="005709A7">
      <w:pPr>
        <w:pStyle w:val="Akapitzlist"/>
        <w:numPr>
          <w:ilvl w:val="0"/>
          <w:numId w:val="56"/>
        </w:numPr>
        <w:tabs>
          <w:tab w:val="left" w:pos="3375"/>
        </w:tabs>
        <w:spacing w:before="120"/>
        <w:ind w:right="45"/>
        <w:rPr>
          <w:sz w:val="24"/>
          <w:szCs w:val="24"/>
        </w:rPr>
      </w:pPr>
      <w:r w:rsidRPr="005709A7">
        <w:rPr>
          <w:sz w:val="24"/>
          <w:szCs w:val="24"/>
        </w:rPr>
        <w:t xml:space="preserve">w dniu 6 sierpnia 2018 r. w kwocie 9.748,01 zł na podstawie listy płac nr </w:t>
      </w:r>
      <w:del w:id="378" w:author="Pytel Dominik" w:date="2023-08-25T13:51:00Z">
        <w:r w:rsidRPr="005709A7" w:rsidDel="00DD7DEC">
          <w:rPr>
            <w:sz w:val="24"/>
            <w:szCs w:val="24"/>
          </w:rPr>
          <w:delText>2018/07</w:delText>
        </w:r>
      </w:del>
      <w:ins w:id="379" w:author="Pytel Dominik" w:date="2023-08-25T13:51:00Z">
        <w:r w:rsidR="00DD7DEC">
          <w:rPr>
            <w:sz w:val="24"/>
            <w:szCs w:val="24"/>
          </w:rPr>
          <w:t xml:space="preserve">(...) </w:t>
        </w:r>
      </w:ins>
      <w:r w:rsidRPr="005709A7">
        <w:rPr>
          <w:sz w:val="24"/>
          <w:szCs w:val="24"/>
        </w:rPr>
        <w:t>/0041 z dnia 26 lipca 2018 r.,</w:t>
      </w:r>
    </w:p>
    <w:p w14:paraId="32DB9780" w14:textId="6370CD88" w:rsidR="006A307B" w:rsidRPr="005709A7" w:rsidRDefault="006A307B" w:rsidP="005709A7">
      <w:pPr>
        <w:pStyle w:val="Akapitzlist"/>
        <w:numPr>
          <w:ilvl w:val="0"/>
          <w:numId w:val="56"/>
        </w:numPr>
        <w:tabs>
          <w:tab w:val="left" w:pos="3375"/>
        </w:tabs>
        <w:spacing w:before="120"/>
        <w:ind w:right="45"/>
        <w:rPr>
          <w:sz w:val="24"/>
          <w:szCs w:val="24"/>
        </w:rPr>
      </w:pPr>
      <w:r w:rsidRPr="005709A7">
        <w:rPr>
          <w:sz w:val="24"/>
          <w:szCs w:val="24"/>
        </w:rPr>
        <w:t xml:space="preserve">w dniu 20 sierpnia 2018 r. w kwocie 3.431,00 zł na podstawie listy płac nr </w:t>
      </w:r>
      <w:del w:id="380" w:author="Pytel Dominik" w:date="2023-08-25T13:51:00Z">
        <w:r w:rsidRPr="005709A7" w:rsidDel="00DD7DEC">
          <w:rPr>
            <w:sz w:val="24"/>
            <w:szCs w:val="24"/>
          </w:rPr>
          <w:delText>2018/07</w:delText>
        </w:r>
      </w:del>
      <w:ins w:id="381" w:author="Pytel Dominik" w:date="2023-08-25T13:51:00Z">
        <w:r w:rsidR="00DD7DEC">
          <w:rPr>
            <w:sz w:val="24"/>
            <w:szCs w:val="24"/>
          </w:rPr>
          <w:t xml:space="preserve">(...) </w:t>
        </w:r>
      </w:ins>
      <w:r w:rsidRPr="005709A7">
        <w:rPr>
          <w:sz w:val="24"/>
          <w:szCs w:val="24"/>
        </w:rPr>
        <w:t>/0041 z dnia 26 lipca 2018 r.,</w:t>
      </w:r>
    </w:p>
    <w:p w14:paraId="2D4FC884" w14:textId="0FFA0217" w:rsidR="006A307B" w:rsidRPr="005709A7" w:rsidRDefault="006A307B" w:rsidP="005709A7">
      <w:pPr>
        <w:pStyle w:val="Akapitzlist"/>
        <w:numPr>
          <w:ilvl w:val="0"/>
          <w:numId w:val="56"/>
        </w:numPr>
        <w:tabs>
          <w:tab w:val="left" w:pos="3375"/>
        </w:tabs>
        <w:spacing w:before="120"/>
        <w:ind w:right="45"/>
        <w:rPr>
          <w:sz w:val="24"/>
          <w:szCs w:val="24"/>
        </w:rPr>
      </w:pPr>
      <w:r w:rsidRPr="005709A7">
        <w:rPr>
          <w:sz w:val="24"/>
          <w:szCs w:val="24"/>
        </w:rPr>
        <w:t xml:space="preserve">w dniu 27 sierpnia 2018 r. w kwocie 8.610,00 zł na podstawie listy płac nr </w:t>
      </w:r>
      <w:del w:id="382" w:author="Pytel Dominik" w:date="2023-08-25T12:59:00Z">
        <w:r w:rsidRPr="005709A7" w:rsidDel="008C47B3">
          <w:rPr>
            <w:sz w:val="24"/>
            <w:szCs w:val="24"/>
          </w:rPr>
          <w:delText>2018/08</w:delText>
        </w:r>
      </w:del>
      <w:ins w:id="383" w:author="Pytel Dominik" w:date="2023-08-25T12:59:00Z">
        <w:r w:rsidR="008C47B3">
          <w:rPr>
            <w:sz w:val="24"/>
            <w:szCs w:val="24"/>
          </w:rPr>
          <w:t xml:space="preserve">(...) </w:t>
        </w:r>
      </w:ins>
      <w:r w:rsidRPr="005709A7">
        <w:rPr>
          <w:sz w:val="24"/>
          <w:szCs w:val="24"/>
        </w:rPr>
        <w:t>/0022 z dnia 27 sierpnia 2018 r.,</w:t>
      </w:r>
    </w:p>
    <w:p w14:paraId="68CC4093" w14:textId="052EED19" w:rsidR="006A307B" w:rsidRPr="005709A7" w:rsidRDefault="006A307B" w:rsidP="005709A7">
      <w:pPr>
        <w:pStyle w:val="Akapitzlist"/>
        <w:numPr>
          <w:ilvl w:val="0"/>
          <w:numId w:val="57"/>
        </w:numPr>
        <w:tabs>
          <w:tab w:val="left" w:pos="3375"/>
        </w:tabs>
        <w:spacing w:before="120"/>
        <w:ind w:right="45"/>
        <w:rPr>
          <w:sz w:val="24"/>
          <w:szCs w:val="24"/>
        </w:rPr>
      </w:pPr>
      <w:r w:rsidRPr="005709A7">
        <w:rPr>
          <w:sz w:val="24"/>
          <w:szCs w:val="24"/>
        </w:rPr>
        <w:t xml:space="preserve">w dniu 28 sierpnia 2018 r. w kwocie 29.304,55 zł na podstawie listy płac nr </w:t>
      </w:r>
      <w:del w:id="384" w:author="Pytel Dominik" w:date="2023-08-25T12:59:00Z">
        <w:r w:rsidRPr="005709A7" w:rsidDel="008C47B3">
          <w:rPr>
            <w:sz w:val="24"/>
            <w:szCs w:val="24"/>
          </w:rPr>
          <w:delText>2018/08</w:delText>
        </w:r>
      </w:del>
      <w:ins w:id="385" w:author="Pytel Dominik" w:date="2023-08-25T12:59:00Z">
        <w:r w:rsidR="008C47B3">
          <w:rPr>
            <w:sz w:val="24"/>
            <w:szCs w:val="24"/>
          </w:rPr>
          <w:t xml:space="preserve">(...) </w:t>
        </w:r>
      </w:ins>
      <w:r w:rsidRPr="005709A7">
        <w:rPr>
          <w:sz w:val="24"/>
          <w:szCs w:val="24"/>
        </w:rPr>
        <w:t xml:space="preserve">/0025 z dnia 28 sierpnia 2018 r., </w:t>
      </w:r>
    </w:p>
    <w:p w14:paraId="7ED63252" w14:textId="744A8928" w:rsidR="006A307B" w:rsidRPr="005709A7" w:rsidRDefault="006A307B" w:rsidP="005709A7">
      <w:pPr>
        <w:pStyle w:val="Akapitzlist"/>
        <w:numPr>
          <w:ilvl w:val="0"/>
          <w:numId w:val="57"/>
        </w:numPr>
        <w:tabs>
          <w:tab w:val="left" w:pos="3375"/>
        </w:tabs>
        <w:spacing w:before="120"/>
        <w:ind w:right="45"/>
        <w:rPr>
          <w:sz w:val="24"/>
          <w:szCs w:val="24"/>
        </w:rPr>
      </w:pPr>
      <w:r w:rsidRPr="005709A7">
        <w:rPr>
          <w:sz w:val="24"/>
          <w:szCs w:val="24"/>
        </w:rPr>
        <w:t xml:space="preserve">w dniu 30 sierpnia 2018 r. w kwocie 2.890,18 zł na podstawie listy płac nr </w:t>
      </w:r>
      <w:del w:id="386" w:author="Pytel Dominik" w:date="2023-08-25T12:59:00Z">
        <w:r w:rsidRPr="005709A7" w:rsidDel="008C47B3">
          <w:rPr>
            <w:sz w:val="24"/>
            <w:szCs w:val="24"/>
          </w:rPr>
          <w:delText>2018/08</w:delText>
        </w:r>
      </w:del>
      <w:ins w:id="387" w:author="Pytel Dominik" w:date="2023-08-25T12:59:00Z">
        <w:r w:rsidR="008C47B3">
          <w:rPr>
            <w:sz w:val="24"/>
            <w:szCs w:val="24"/>
          </w:rPr>
          <w:t xml:space="preserve">(...) </w:t>
        </w:r>
      </w:ins>
      <w:r w:rsidRPr="005709A7">
        <w:rPr>
          <w:sz w:val="24"/>
          <w:szCs w:val="24"/>
        </w:rPr>
        <w:t>/0025 z dnia 28 sierpnia 2018 r.,</w:t>
      </w:r>
    </w:p>
    <w:p w14:paraId="7A557BB5" w14:textId="6A7CC2C2" w:rsidR="006A307B" w:rsidRPr="005709A7" w:rsidRDefault="006A307B" w:rsidP="005709A7">
      <w:pPr>
        <w:pStyle w:val="Akapitzlist"/>
        <w:numPr>
          <w:ilvl w:val="0"/>
          <w:numId w:val="57"/>
        </w:numPr>
        <w:tabs>
          <w:tab w:val="left" w:pos="3375"/>
        </w:tabs>
        <w:spacing w:before="120"/>
        <w:ind w:right="45"/>
        <w:rPr>
          <w:sz w:val="24"/>
          <w:szCs w:val="24"/>
        </w:rPr>
      </w:pPr>
      <w:r w:rsidRPr="005709A7">
        <w:rPr>
          <w:sz w:val="24"/>
          <w:szCs w:val="24"/>
        </w:rPr>
        <w:t xml:space="preserve">w dniu 5 września 2018 r. w kwocie 9.661,99 zł na podstawie listy płac nr </w:t>
      </w:r>
      <w:del w:id="388" w:author="Pytel Dominik" w:date="2023-08-25T12:59:00Z">
        <w:r w:rsidRPr="005709A7" w:rsidDel="008C47B3">
          <w:rPr>
            <w:sz w:val="24"/>
            <w:szCs w:val="24"/>
          </w:rPr>
          <w:delText>2018/08</w:delText>
        </w:r>
      </w:del>
      <w:ins w:id="389" w:author="Pytel Dominik" w:date="2023-08-25T12:59:00Z">
        <w:r w:rsidR="008C47B3">
          <w:rPr>
            <w:sz w:val="24"/>
            <w:szCs w:val="24"/>
          </w:rPr>
          <w:t xml:space="preserve">(...) </w:t>
        </w:r>
      </w:ins>
      <w:r w:rsidRPr="005709A7">
        <w:rPr>
          <w:sz w:val="24"/>
          <w:szCs w:val="24"/>
        </w:rPr>
        <w:t>/0025 z dnia 28 sierpnia 2018 r.,</w:t>
      </w:r>
    </w:p>
    <w:p w14:paraId="3C77BBC6" w14:textId="2A0266A6" w:rsidR="006A307B" w:rsidRPr="005709A7" w:rsidRDefault="006A307B" w:rsidP="005709A7">
      <w:pPr>
        <w:pStyle w:val="Akapitzlist"/>
        <w:numPr>
          <w:ilvl w:val="0"/>
          <w:numId w:val="57"/>
        </w:numPr>
        <w:tabs>
          <w:tab w:val="left" w:pos="3375"/>
        </w:tabs>
        <w:spacing w:before="120"/>
        <w:ind w:right="45"/>
        <w:rPr>
          <w:sz w:val="24"/>
          <w:szCs w:val="24"/>
        </w:rPr>
      </w:pPr>
      <w:r w:rsidRPr="005709A7">
        <w:rPr>
          <w:sz w:val="24"/>
          <w:szCs w:val="24"/>
        </w:rPr>
        <w:t xml:space="preserve">w dniu 20 września 2018 r. w kwocie 1.890,00 zł na podstawie listy płac nr </w:t>
      </w:r>
      <w:del w:id="390" w:author="Pytel Dominik" w:date="2023-08-25T12:59:00Z">
        <w:r w:rsidRPr="005709A7" w:rsidDel="008C47B3">
          <w:rPr>
            <w:sz w:val="24"/>
            <w:szCs w:val="24"/>
          </w:rPr>
          <w:delText>2018/08</w:delText>
        </w:r>
      </w:del>
      <w:ins w:id="391" w:author="Pytel Dominik" w:date="2023-08-25T12:59:00Z">
        <w:r w:rsidR="008C47B3">
          <w:rPr>
            <w:sz w:val="24"/>
            <w:szCs w:val="24"/>
          </w:rPr>
          <w:t xml:space="preserve">(...) </w:t>
        </w:r>
      </w:ins>
      <w:r w:rsidRPr="005709A7">
        <w:rPr>
          <w:sz w:val="24"/>
          <w:szCs w:val="24"/>
        </w:rPr>
        <w:t xml:space="preserve">/0022 z dnia 27 sierpnia 2018 r. i w kwocie 3.433,00 zł na podstawie listy płac nr </w:t>
      </w:r>
      <w:del w:id="392" w:author="Pytel Dominik" w:date="2023-08-25T12:59:00Z">
        <w:r w:rsidRPr="005709A7" w:rsidDel="008C47B3">
          <w:rPr>
            <w:sz w:val="24"/>
            <w:szCs w:val="24"/>
          </w:rPr>
          <w:delText>2018/08</w:delText>
        </w:r>
      </w:del>
      <w:ins w:id="393" w:author="Pytel Dominik" w:date="2023-08-25T12:59:00Z">
        <w:r w:rsidR="008C47B3">
          <w:rPr>
            <w:sz w:val="24"/>
            <w:szCs w:val="24"/>
          </w:rPr>
          <w:t xml:space="preserve">(...) </w:t>
        </w:r>
      </w:ins>
      <w:r w:rsidRPr="005709A7">
        <w:rPr>
          <w:sz w:val="24"/>
          <w:szCs w:val="24"/>
        </w:rPr>
        <w:t>/0025 z dnia 28 sierpnia 2018 r.,</w:t>
      </w:r>
    </w:p>
    <w:p w14:paraId="586B7FDB" w14:textId="3FC361F5" w:rsidR="006A307B" w:rsidRPr="005709A7" w:rsidRDefault="006A307B" w:rsidP="005709A7">
      <w:pPr>
        <w:pStyle w:val="Akapitzlist"/>
        <w:numPr>
          <w:ilvl w:val="0"/>
          <w:numId w:val="57"/>
        </w:numPr>
        <w:tabs>
          <w:tab w:val="left" w:pos="3375"/>
        </w:tabs>
        <w:spacing w:before="120"/>
        <w:ind w:right="45"/>
        <w:rPr>
          <w:sz w:val="24"/>
          <w:szCs w:val="24"/>
        </w:rPr>
      </w:pPr>
      <w:r w:rsidRPr="005709A7">
        <w:rPr>
          <w:sz w:val="24"/>
          <w:szCs w:val="24"/>
        </w:rPr>
        <w:t xml:space="preserve">w dniu 27 września 2018 r. w kwocie 31.094,00 zł na podstawie listy płac nr </w:t>
      </w:r>
      <w:del w:id="394" w:author="Pytel Dominik" w:date="2023-08-25T13:46:00Z">
        <w:r w:rsidRPr="005709A7" w:rsidDel="00DD7DEC">
          <w:rPr>
            <w:sz w:val="24"/>
            <w:szCs w:val="24"/>
          </w:rPr>
          <w:delText>2018/09</w:delText>
        </w:r>
      </w:del>
      <w:ins w:id="395" w:author="Pytel Dominik" w:date="2023-08-25T13:46:00Z">
        <w:r w:rsidR="00DD7DEC">
          <w:rPr>
            <w:sz w:val="24"/>
            <w:szCs w:val="24"/>
          </w:rPr>
          <w:t xml:space="preserve">(...) </w:t>
        </w:r>
      </w:ins>
      <w:r w:rsidRPr="005709A7">
        <w:rPr>
          <w:sz w:val="24"/>
          <w:szCs w:val="24"/>
        </w:rPr>
        <w:t xml:space="preserve">/0029 z dnia 27 września 2018 r. i w kwocie 33.183,57 zł na podstawie listy płac nr </w:t>
      </w:r>
      <w:del w:id="396" w:author="Pytel Dominik" w:date="2023-08-25T13:46:00Z">
        <w:r w:rsidRPr="005709A7" w:rsidDel="00DD7DEC">
          <w:rPr>
            <w:sz w:val="24"/>
            <w:szCs w:val="24"/>
          </w:rPr>
          <w:delText>2018/09</w:delText>
        </w:r>
      </w:del>
      <w:ins w:id="397" w:author="Pytel Dominik" w:date="2023-08-25T13:46:00Z">
        <w:r w:rsidR="00DD7DEC">
          <w:rPr>
            <w:sz w:val="24"/>
            <w:szCs w:val="24"/>
          </w:rPr>
          <w:t xml:space="preserve">(...) </w:t>
        </w:r>
      </w:ins>
      <w:r w:rsidRPr="005709A7">
        <w:rPr>
          <w:sz w:val="24"/>
          <w:szCs w:val="24"/>
        </w:rPr>
        <w:t>/0027 z dnia 27 września 2018 r.,</w:t>
      </w:r>
    </w:p>
    <w:p w14:paraId="2F14E819" w14:textId="4591C97F" w:rsidR="006A307B" w:rsidRPr="005709A7" w:rsidRDefault="006A307B" w:rsidP="005709A7">
      <w:pPr>
        <w:pStyle w:val="Akapitzlist"/>
        <w:numPr>
          <w:ilvl w:val="0"/>
          <w:numId w:val="58"/>
        </w:numPr>
        <w:tabs>
          <w:tab w:val="left" w:pos="3375"/>
        </w:tabs>
        <w:spacing w:before="120"/>
        <w:ind w:right="45"/>
        <w:rPr>
          <w:sz w:val="24"/>
          <w:szCs w:val="24"/>
        </w:rPr>
      </w:pPr>
      <w:r w:rsidRPr="005709A7">
        <w:rPr>
          <w:sz w:val="24"/>
          <w:szCs w:val="24"/>
        </w:rPr>
        <w:t xml:space="preserve">w dniu 5 października 2018 r. w kwocie 10.160,69 zł na podstawie listy płac nr </w:t>
      </w:r>
      <w:del w:id="398" w:author="Pytel Dominik" w:date="2023-08-25T13:46:00Z">
        <w:r w:rsidRPr="005709A7" w:rsidDel="00DD7DEC">
          <w:rPr>
            <w:sz w:val="24"/>
            <w:szCs w:val="24"/>
          </w:rPr>
          <w:delText>2018/09</w:delText>
        </w:r>
      </w:del>
      <w:ins w:id="399" w:author="Pytel Dominik" w:date="2023-08-25T13:46:00Z">
        <w:r w:rsidR="00DD7DEC">
          <w:rPr>
            <w:sz w:val="24"/>
            <w:szCs w:val="24"/>
          </w:rPr>
          <w:t xml:space="preserve">(...) </w:t>
        </w:r>
      </w:ins>
      <w:r w:rsidRPr="005709A7">
        <w:rPr>
          <w:sz w:val="24"/>
          <w:szCs w:val="24"/>
        </w:rPr>
        <w:t>/0027 z dnia 27 września 2018 r.,</w:t>
      </w:r>
    </w:p>
    <w:p w14:paraId="5018E45E" w14:textId="6A7BA5CF" w:rsidR="006A307B" w:rsidRPr="005709A7" w:rsidRDefault="006A307B" w:rsidP="005709A7">
      <w:pPr>
        <w:pStyle w:val="Akapitzlist"/>
        <w:numPr>
          <w:ilvl w:val="0"/>
          <w:numId w:val="58"/>
        </w:numPr>
        <w:tabs>
          <w:tab w:val="left" w:pos="3375"/>
        </w:tabs>
        <w:spacing w:before="120"/>
        <w:ind w:right="45"/>
        <w:rPr>
          <w:sz w:val="24"/>
          <w:szCs w:val="24"/>
        </w:rPr>
      </w:pPr>
      <w:r w:rsidRPr="005709A7">
        <w:rPr>
          <w:sz w:val="24"/>
          <w:szCs w:val="24"/>
        </w:rPr>
        <w:lastRenderedPageBreak/>
        <w:t xml:space="preserve">w dniu 19 października 2018 r. w kwocie 3.536,00 zł na podstawie listy płac nr </w:t>
      </w:r>
      <w:del w:id="400" w:author="Pytel Dominik" w:date="2023-08-25T13:46:00Z">
        <w:r w:rsidRPr="005709A7" w:rsidDel="00DD7DEC">
          <w:rPr>
            <w:sz w:val="24"/>
            <w:szCs w:val="24"/>
          </w:rPr>
          <w:delText>2018/09</w:delText>
        </w:r>
      </w:del>
      <w:ins w:id="401" w:author="Pytel Dominik" w:date="2023-08-25T13:46:00Z">
        <w:r w:rsidR="00DD7DEC">
          <w:rPr>
            <w:sz w:val="24"/>
            <w:szCs w:val="24"/>
          </w:rPr>
          <w:t xml:space="preserve">(...) </w:t>
        </w:r>
      </w:ins>
      <w:r w:rsidRPr="005709A7">
        <w:rPr>
          <w:sz w:val="24"/>
          <w:szCs w:val="24"/>
        </w:rPr>
        <w:t xml:space="preserve">/0027 z dnia 27 września 2018 r. i w kwocie 6.826,00 zł na podstawie listy płac nr </w:t>
      </w:r>
      <w:del w:id="402" w:author="Pytel Dominik" w:date="2023-08-25T13:46:00Z">
        <w:r w:rsidRPr="005709A7" w:rsidDel="00DD7DEC">
          <w:rPr>
            <w:sz w:val="24"/>
            <w:szCs w:val="24"/>
          </w:rPr>
          <w:delText>2018/09</w:delText>
        </w:r>
      </w:del>
      <w:ins w:id="403" w:author="Pytel Dominik" w:date="2023-08-25T13:46:00Z">
        <w:r w:rsidR="00DD7DEC">
          <w:rPr>
            <w:sz w:val="24"/>
            <w:szCs w:val="24"/>
          </w:rPr>
          <w:t xml:space="preserve">(...) </w:t>
        </w:r>
      </w:ins>
      <w:r w:rsidRPr="005709A7">
        <w:rPr>
          <w:sz w:val="24"/>
          <w:szCs w:val="24"/>
        </w:rPr>
        <w:t>/0029 z dnia 27 września 2018 r.,</w:t>
      </w:r>
    </w:p>
    <w:p w14:paraId="65FDC975" w14:textId="57DD3DE7" w:rsidR="006A307B" w:rsidRPr="005709A7" w:rsidRDefault="006A307B" w:rsidP="005709A7">
      <w:pPr>
        <w:pStyle w:val="Akapitzlist"/>
        <w:numPr>
          <w:ilvl w:val="0"/>
          <w:numId w:val="58"/>
        </w:numPr>
        <w:tabs>
          <w:tab w:val="left" w:pos="3375"/>
        </w:tabs>
        <w:spacing w:before="120"/>
        <w:ind w:right="45"/>
        <w:rPr>
          <w:sz w:val="24"/>
          <w:szCs w:val="24"/>
        </w:rPr>
      </w:pPr>
      <w:r w:rsidRPr="005709A7">
        <w:rPr>
          <w:sz w:val="24"/>
          <w:szCs w:val="24"/>
        </w:rPr>
        <w:t xml:space="preserve">w dniu 26 października 2018 r. w kwocie 25.963,82 zł na podstawie listy płac nr </w:t>
      </w:r>
      <w:del w:id="404" w:author="Pytel Dominik" w:date="2023-08-25T13:47:00Z">
        <w:r w:rsidRPr="005709A7" w:rsidDel="00DD7DEC">
          <w:rPr>
            <w:sz w:val="24"/>
            <w:szCs w:val="24"/>
          </w:rPr>
          <w:delText>2018/10</w:delText>
        </w:r>
      </w:del>
      <w:ins w:id="405" w:author="Pytel Dominik" w:date="2023-08-25T13:47:00Z">
        <w:r w:rsidR="00DD7DEC">
          <w:rPr>
            <w:sz w:val="24"/>
            <w:szCs w:val="24"/>
          </w:rPr>
          <w:t xml:space="preserve">(...) </w:t>
        </w:r>
      </w:ins>
      <w:r w:rsidRPr="005709A7">
        <w:rPr>
          <w:sz w:val="24"/>
          <w:szCs w:val="24"/>
        </w:rPr>
        <w:t>/0065 z dnia 26 października 2018 r.,</w:t>
      </w:r>
    </w:p>
    <w:p w14:paraId="54266924" w14:textId="5D9C9E95" w:rsidR="006A307B" w:rsidRPr="005709A7" w:rsidRDefault="006A307B" w:rsidP="005709A7">
      <w:pPr>
        <w:pStyle w:val="Akapitzlist"/>
        <w:numPr>
          <w:ilvl w:val="0"/>
          <w:numId w:val="58"/>
        </w:numPr>
        <w:tabs>
          <w:tab w:val="left" w:pos="3375"/>
        </w:tabs>
        <w:spacing w:before="120"/>
        <w:ind w:right="45"/>
        <w:rPr>
          <w:sz w:val="24"/>
          <w:szCs w:val="24"/>
        </w:rPr>
      </w:pPr>
      <w:r w:rsidRPr="005709A7">
        <w:rPr>
          <w:sz w:val="24"/>
          <w:szCs w:val="24"/>
        </w:rPr>
        <w:t xml:space="preserve">w dniu 30 października 2018 r. w kwocie 1.675,60 zł na podstawie listy płac nr </w:t>
      </w:r>
      <w:del w:id="406" w:author="Pytel Dominik" w:date="2023-08-25T13:47:00Z">
        <w:r w:rsidRPr="005709A7" w:rsidDel="00DD7DEC">
          <w:rPr>
            <w:sz w:val="24"/>
            <w:szCs w:val="24"/>
          </w:rPr>
          <w:delText>2018/10</w:delText>
        </w:r>
      </w:del>
      <w:ins w:id="407" w:author="Pytel Dominik" w:date="2023-08-25T13:47:00Z">
        <w:r w:rsidR="00DD7DEC">
          <w:rPr>
            <w:sz w:val="24"/>
            <w:szCs w:val="24"/>
          </w:rPr>
          <w:t xml:space="preserve">(...) </w:t>
        </w:r>
      </w:ins>
      <w:r w:rsidRPr="005709A7">
        <w:rPr>
          <w:sz w:val="24"/>
          <w:szCs w:val="24"/>
        </w:rPr>
        <w:t>/0065 z dnia 26 października 2018 r.,</w:t>
      </w:r>
    </w:p>
    <w:p w14:paraId="609C6989" w14:textId="5C7CA7E6" w:rsidR="006A307B" w:rsidRPr="005709A7" w:rsidRDefault="006A307B" w:rsidP="005709A7">
      <w:pPr>
        <w:pStyle w:val="Akapitzlist"/>
        <w:numPr>
          <w:ilvl w:val="0"/>
          <w:numId w:val="58"/>
        </w:numPr>
        <w:tabs>
          <w:tab w:val="left" w:pos="3375"/>
        </w:tabs>
        <w:spacing w:before="120"/>
        <w:ind w:right="45"/>
        <w:rPr>
          <w:sz w:val="24"/>
          <w:szCs w:val="24"/>
        </w:rPr>
      </w:pPr>
      <w:r w:rsidRPr="005709A7">
        <w:rPr>
          <w:sz w:val="24"/>
          <w:szCs w:val="24"/>
        </w:rPr>
        <w:t xml:space="preserve">w dniu 5 listopada 2018 r. w kwocie 8.275,41 zł na podstawie listy płac nr </w:t>
      </w:r>
      <w:del w:id="408" w:author="Pytel Dominik" w:date="2023-08-25T13:47:00Z">
        <w:r w:rsidRPr="005709A7" w:rsidDel="00DD7DEC">
          <w:rPr>
            <w:sz w:val="24"/>
            <w:szCs w:val="24"/>
          </w:rPr>
          <w:delText>2018/10</w:delText>
        </w:r>
      </w:del>
      <w:ins w:id="409" w:author="Pytel Dominik" w:date="2023-08-25T13:47:00Z">
        <w:r w:rsidR="00DD7DEC">
          <w:rPr>
            <w:sz w:val="24"/>
            <w:szCs w:val="24"/>
          </w:rPr>
          <w:t xml:space="preserve">(...) </w:t>
        </w:r>
      </w:ins>
      <w:r w:rsidRPr="005709A7">
        <w:rPr>
          <w:sz w:val="24"/>
          <w:szCs w:val="24"/>
        </w:rPr>
        <w:t>/0065 z dnia 26 października 2018 r.,</w:t>
      </w:r>
    </w:p>
    <w:p w14:paraId="6B899657" w14:textId="3542005E" w:rsidR="006A307B" w:rsidRPr="005709A7" w:rsidRDefault="006A307B" w:rsidP="005709A7">
      <w:pPr>
        <w:pStyle w:val="Akapitzlist"/>
        <w:numPr>
          <w:ilvl w:val="0"/>
          <w:numId w:val="58"/>
        </w:numPr>
        <w:tabs>
          <w:tab w:val="left" w:pos="3375"/>
        </w:tabs>
        <w:spacing w:before="120"/>
        <w:ind w:right="45"/>
        <w:rPr>
          <w:sz w:val="24"/>
          <w:szCs w:val="24"/>
        </w:rPr>
      </w:pPr>
      <w:r w:rsidRPr="005709A7">
        <w:rPr>
          <w:sz w:val="24"/>
          <w:szCs w:val="24"/>
        </w:rPr>
        <w:t xml:space="preserve">w dniu 20 listopada 2018 r. w kwocie 2.964,00 zł na podstawie listy płac nr </w:t>
      </w:r>
      <w:del w:id="410" w:author="Pytel Dominik" w:date="2023-08-25T13:47:00Z">
        <w:r w:rsidRPr="005709A7" w:rsidDel="00DD7DEC">
          <w:rPr>
            <w:sz w:val="24"/>
            <w:szCs w:val="24"/>
          </w:rPr>
          <w:delText>2018/10</w:delText>
        </w:r>
      </w:del>
      <w:ins w:id="411" w:author="Pytel Dominik" w:date="2023-08-25T13:47:00Z">
        <w:r w:rsidR="00DD7DEC">
          <w:rPr>
            <w:sz w:val="24"/>
            <w:szCs w:val="24"/>
          </w:rPr>
          <w:t xml:space="preserve">(...) </w:t>
        </w:r>
      </w:ins>
      <w:r w:rsidRPr="005709A7">
        <w:rPr>
          <w:sz w:val="24"/>
          <w:szCs w:val="24"/>
        </w:rPr>
        <w:t>/0065 z dnia 26 października 2018 r.,</w:t>
      </w:r>
    </w:p>
    <w:p w14:paraId="18598530" w14:textId="55BBDC17" w:rsidR="006A307B" w:rsidRPr="005709A7" w:rsidRDefault="006A307B" w:rsidP="005709A7">
      <w:pPr>
        <w:pStyle w:val="Akapitzlist"/>
        <w:numPr>
          <w:ilvl w:val="0"/>
          <w:numId w:val="58"/>
        </w:numPr>
        <w:tabs>
          <w:tab w:val="left" w:pos="3375"/>
        </w:tabs>
        <w:spacing w:before="120"/>
        <w:ind w:right="45"/>
        <w:rPr>
          <w:sz w:val="24"/>
          <w:szCs w:val="24"/>
        </w:rPr>
      </w:pPr>
      <w:r w:rsidRPr="005709A7">
        <w:rPr>
          <w:sz w:val="24"/>
          <w:szCs w:val="24"/>
        </w:rPr>
        <w:t xml:space="preserve">w dniu 27 listopada 2018 r. w kwocie 26.023,00 zł na podstawie listy płac nr </w:t>
      </w:r>
      <w:del w:id="412" w:author="Pytel Dominik" w:date="2023-08-25T13:47:00Z">
        <w:r w:rsidRPr="005709A7" w:rsidDel="00DD7DEC">
          <w:rPr>
            <w:sz w:val="24"/>
            <w:szCs w:val="24"/>
          </w:rPr>
          <w:delText>2018/11</w:delText>
        </w:r>
      </w:del>
      <w:ins w:id="413" w:author="Pytel Dominik" w:date="2023-08-25T13:47:00Z">
        <w:r w:rsidR="00DD7DEC">
          <w:rPr>
            <w:sz w:val="24"/>
            <w:szCs w:val="24"/>
          </w:rPr>
          <w:t xml:space="preserve">(...) </w:t>
        </w:r>
      </w:ins>
      <w:r w:rsidRPr="005709A7">
        <w:rPr>
          <w:sz w:val="24"/>
          <w:szCs w:val="24"/>
        </w:rPr>
        <w:t>/0079 z dnia 27 listopada 2018 r.,</w:t>
      </w:r>
    </w:p>
    <w:p w14:paraId="3D574666" w14:textId="22F74409" w:rsidR="006A307B" w:rsidRPr="005709A7" w:rsidRDefault="006A307B" w:rsidP="005709A7">
      <w:pPr>
        <w:pStyle w:val="Akapitzlist"/>
        <w:numPr>
          <w:ilvl w:val="0"/>
          <w:numId w:val="58"/>
        </w:numPr>
        <w:tabs>
          <w:tab w:val="left" w:pos="3375"/>
        </w:tabs>
        <w:spacing w:before="120"/>
        <w:ind w:right="45"/>
        <w:rPr>
          <w:sz w:val="24"/>
          <w:szCs w:val="24"/>
        </w:rPr>
      </w:pPr>
      <w:r w:rsidRPr="005709A7">
        <w:rPr>
          <w:sz w:val="24"/>
          <w:szCs w:val="24"/>
        </w:rPr>
        <w:t xml:space="preserve">w dniu 28 listopada 2018 r. w kwocie 1.690,08 zł na podstawie listy płac nr </w:t>
      </w:r>
      <w:del w:id="414" w:author="Pytel Dominik" w:date="2023-08-25T13:47:00Z">
        <w:r w:rsidRPr="005709A7" w:rsidDel="00DD7DEC">
          <w:rPr>
            <w:sz w:val="24"/>
            <w:szCs w:val="24"/>
          </w:rPr>
          <w:delText>2018/11</w:delText>
        </w:r>
      </w:del>
      <w:ins w:id="415" w:author="Pytel Dominik" w:date="2023-08-25T13:47:00Z">
        <w:r w:rsidR="00DD7DEC">
          <w:rPr>
            <w:sz w:val="24"/>
            <w:szCs w:val="24"/>
          </w:rPr>
          <w:t xml:space="preserve">(...) </w:t>
        </w:r>
      </w:ins>
      <w:r w:rsidRPr="005709A7">
        <w:rPr>
          <w:sz w:val="24"/>
          <w:szCs w:val="24"/>
        </w:rPr>
        <w:t>/0079 z dnia 27 listopada 2018 r.,</w:t>
      </w:r>
    </w:p>
    <w:p w14:paraId="5834873A" w14:textId="02F9D368" w:rsidR="006A307B" w:rsidRPr="005709A7" w:rsidRDefault="006A307B" w:rsidP="005709A7">
      <w:pPr>
        <w:pStyle w:val="Akapitzlist"/>
        <w:numPr>
          <w:ilvl w:val="0"/>
          <w:numId w:val="58"/>
        </w:numPr>
        <w:tabs>
          <w:tab w:val="left" w:pos="3375"/>
        </w:tabs>
        <w:spacing w:before="120"/>
        <w:ind w:right="45"/>
        <w:rPr>
          <w:sz w:val="24"/>
          <w:szCs w:val="24"/>
        </w:rPr>
      </w:pPr>
      <w:r w:rsidRPr="005709A7">
        <w:rPr>
          <w:sz w:val="24"/>
          <w:szCs w:val="24"/>
        </w:rPr>
        <w:t xml:space="preserve">w dniu 5 grudnia 2018 r. w kwocie 8.322,55 zł na podstawie listy płac nr </w:t>
      </w:r>
      <w:del w:id="416" w:author="Pytel Dominik" w:date="2023-08-25T13:47:00Z">
        <w:r w:rsidRPr="005709A7" w:rsidDel="00DD7DEC">
          <w:rPr>
            <w:sz w:val="24"/>
            <w:szCs w:val="24"/>
          </w:rPr>
          <w:delText>2018/11</w:delText>
        </w:r>
      </w:del>
      <w:ins w:id="417" w:author="Pytel Dominik" w:date="2023-08-25T13:47:00Z">
        <w:r w:rsidR="00DD7DEC">
          <w:rPr>
            <w:sz w:val="24"/>
            <w:szCs w:val="24"/>
          </w:rPr>
          <w:t xml:space="preserve">(...) </w:t>
        </w:r>
      </w:ins>
      <w:r w:rsidRPr="005709A7">
        <w:rPr>
          <w:sz w:val="24"/>
          <w:szCs w:val="24"/>
        </w:rPr>
        <w:t>/0079 z dnia 27 listopada 2018 r.,</w:t>
      </w:r>
    </w:p>
    <w:p w14:paraId="7234A38B" w14:textId="452FF0DB" w:rsidR="006A307B" w:rsidRPr="005709A7" w:rsidRDefault="006A307B" w:rsidP="005709A7">
      <w:pPr>
        <w:pStyle w:val="Akapitzlist"/>
        <w:numPr>
          <w:ilvl w:val="0"/>
          <w:numId w:val="58"/>
        </w:numPr>
        <w:tabs>
          <w:tab w:val="left" w:pos="3375"/>
        </w:tabs>
        <w:spacing w:before="120"/>
        <w:ind w:right="45"/>
        <w:rPr>
          <w:sz w:val="24"/>
          <w:szCs w:val="24"/>
        </w:rPr>
      </w:pPr>
      <w:r w:rsidRPr="005709A7">
        <w:rPr>
          <w:sz w:val="24"/>
          <w:szCs w:val="24"/>
        </w:rPr>
        <w:t xml:space="preserve">w dniu 20 grudnia 2018 r. w kwocie 2.976,00 zł na podstawie listy płac nr </w:t>
      </w:r>
      <w:del w:id="418" w:author="Pytel Dominik" w:date="2023-08-25T13:47:00Z">
        <w:r w:rsidRPr="005709A7" w:rsidDel="00DD7DEC">
          <w:rPr>
            <w:sz w:val="24"/>
            <w:szCs w:val="24"/>
          </w:rPr>
          <w:delText>2018/11</w:delText>
        </w:r>
      </w:del>
      <w:ins w:id="419" w:author="Pytel Dominik" w:date="2023-08-25T13:47:00Z">
        <w:r w:rsidR="00DD7DEC">
          <w:rPr>
            <w:sz w:val="24"/>
            <w:szCs w:val="24"/>
          </w:rPr>
          <w:t xml:space="preserve">(...) </w:t>
        </w:r>
      </w:ins>
      <w:r w:rsidRPr="005709A7">
        <w:rPr>
          <w:sz w:val="24"/>
          <w:szCs w:val="24"/>
        </w:rPr>
        <w:t xml:space="preserve">/0079 z dnia 27 listopada 2018 r., w kwocie 156,00 zł na podstawie listy płac nr </w:t>
      </w:r>
      <w:del w:id="420" w:author="Pytel Dominik" w:date="2023-08-25T13:48:00Z">
        <w:r w:rsidRPr="005709A7" w:rsidDel="00DD7DEC">
          <w:rPr>
            <w:sz w:val="24"/>
            <w:szCs w:val="24"/>
          </w:rPr>
          <w:delText>2018/12</w:delText>
        </w:r>
      </w:del>
      <w:r w:rsidRPr="005709A7">
        <w:rPr>
          <w:sz w:val="24"/>
          <w:szCs w:val="24"/>
        </w:rPr>
        <w:t xml:space="preserve">/0061 i w kwocie 27.630,22 zł na podstawie listy płac nr </w:t>
      </w:r>
      <w:del w:id="421" w:author="Pytel Dominik" w:date="2023-08-25T13:48:00Z">
        <w:r w:rsidRPr="005709A7" w:rsidDel="00DD7DEC">
          <w:rPr>
            <w:sz w:val="24"/>
            <w:szCs w:val="24"/>
          </w:rPr>
          <w:delText>2018/12</w:delText>
        </w:r>
      </w:del>
      <w:r w:rsidRPr="005709A7">
        <w:rPr>
          <w:sz w:val="24"/>
          <w:szCs w:val="24"/>
        </w:rPr>
        <w:t>/0062 z dnia 20 grudnia 2018 r.</w:t>
      </w:r>
      <w:r w:rsidR="00A96E3B" w:rsidRPr="005709A7">
        <w:rPr>
          <w:sz w:val="24"/>
          <w:szCs w:val="24"/>
        </w:rPr>
        <w:t>,</w:t>
      </w:r>
    </w:p>
    <w:p w14:paraId="1FB18DEB" w14:textId="7989D6EF" w:rsidR="006A307B" w:rsidRPr="006A307B" w:rsidRDefault="006A307B" w:rsidP="006A307B">
      <w:pPr>
        <w:tabs>
          <w:tab w:val="left" w:pos="3375"/>
        </w:tabs>
        <w:spacing w:before="120"/>
        <w:ind w:right="45"/>
        <w:rPr>
          <w:sz w:val="24"/>
          <w:szCs w:val="24"/>
        </w:rPr>
      </w:pPr>
      <w:r w:rsidRPr="006A307B">
        <w:rPr>
          <w:sz w:val="24"/>
          <w:szCs w:val="24"/>
        </w:rPr>
        <w:t xml:space="preserve">2) w dz. 750, rozdz. 75011 § 4110 plan wydatków wynosił 62.582,00 zł. (uchwała budżetowa na 2018 r. nr XLVI-186/2017 Rady Miejskiej w </w:t>
      </w:r>
      <w:del w:id="422" w:author="Pytel Dominik" w:date="2023-08-25T12:57:00Z">
        <w:r w:rsidRPr="006A307B" w:rsidDel="008C47B3">
          <w:rPr>
            <w:sz w:val="24"/>
            <w:szCs w:val="24"/>
          </w:rPr>
          <w:delText>Wołomin</w:delText>
        </w:r>
      </w:del>
      <w:ins w:id="423" w:author="Pytel Dominik" w:date="2023-08-25T12:57:00Z">
        <w:r w:rsidR="008C47B3">
          <w:rPr>
            <w:sz w:val="24"/>
            <w:szCs w:val="24"/>
          </w:rPr>
          <w:t>(...)</w:t>
        </w:r>
      </w:ins>
      <w:del w:id="424" w:author="Pytel Dominik" w:date="2023-08-25T13:48:00Z">
        <w:r w:rsidRPr="006A307B" w:rsidDel="00DD7DEC">
          <w:rPr>
            <w:sz w:val="24"/>
            <w:szCs w:val="24"/>
          </w:rPr>
          <w:delText xml:space="preserve">ie </w:delText>
        </w:r>
      </w:del>
      <w:r w:rsidRPr="006A307B">
        <w:rPr>
          <w:sz w:val="24"/>
          <w:szCs w:val="24"/>
        </w:rPr>
        <w:t xml:space="preserve">z dnia 14 grudnia 2017 r.). W dniu 8 marca 2018 r. Zarządzeniem Nr 87/2018 Burmistrza </w:t>
      </w:r>
      <w:del w:id="425" w:author="Pytel Dominik" w:date="2023-08-25T12:57:00Z">
        <w:r w:rsidRPr="006A307B" w:rsidDel="008C47B3">
          <w:rPr>
            <w:sz w:val="24"/>
            <w:szCs w:val="24"/>
          </w:rPr>
          <w:delText>Wołomin</w:delText>
        </w:r>
      </w:del>
      <w:ins w:id="426" w:author="Pytel Dominik" w:date="2023-08-25T12:57:00Z">
        <w:r w:rsidR="008C47B3">
          <w:rPr>
            <w:sz w:val="24"/>
            <w:szCs w:val="24"/>
          </w:rPr>
          <w:t xml:space="preserve">(...) </w:t>
        </w:r>
      </w:ins>
      <w:r w:rsidRPr="006A307B">
        <w:rPr>
          <w:sz w:val="24"/>
          <w:szCs w:val="24"/>
        </w:rPr>
        <w:t>a zmniejszono plan wydatków do kwoty 60.815,00 zł. Do dnia 6 sierpnia 2018 r. wykonanie wydatków w ww. podziałce klasyfikacji budżetowe</w:t>
      </w:r>
      <w:r w:rsidR="005709A7">
        <w:rPr>
          <w:sz w:val="24"/>
          <w:szCs w:val="24"/>
        </w:rPr>
        <w:t xml:space="preserve">j wyniosło 58.939,43 zł. I tak </w:t>
      </w:r>
      <w:r w:rsidRPr="006A307B">
        <w:rPr>
          <w:sz w:val="24"/>
          <w:szCs w:val="24"/>
        </w:rPr>
        <w:t xml:space="preserve">w dniu 6 sierpnia 2018 r. dokonano wydatku w kwocie 7.761,71 zł z przekroczeniem zakresu upoważnienia o kwotę 5.886,14 zł na podstawie listy płac nr </w:t>
      </w:r>
      <w:del w:id="427" w:author="Pytel Dominik" w:date="2023-08-25T13:51:00Z">
        <w:r w:rsidRPr="006A307B" w:rsidDel="00DD7DEC">
          <w:rPr>
            <w:sz w:val="24"/>
            <w:szCs w:val="24"/>
          </w:rPr>
          <w:delText>2018/07</w:delText>
        </w:r>
      </w:del>
      <w:ins w:id="428" w:author="Pytel Dominik" w:date="2023-08-25T13:51:00Z">
        <w:r w:rsidR="00DD7DEC">
          <w:rPr>
            <w:sz w:val="24"/>
            <w:szCs w:val="24"/>
          </w:rPr>
          <w:t xml:space="preserve">(...) </w:t>
        </w:r>
      </w:ins>
      <w:r w:rsidRPr="006A307B">
        <w:rPr>
          <w:sz w:val="24"/>
          <w:szCs w:val="24"/>
        </w:rPr>
        <w:t>/0041 z dnia 26 lipca 2018 r.</w:t>
      </w:r>
    </w:p>
    <w:p w14:paraId="799E360D" w14:textId="77777777" w:rsidR="006A307B" w:rsidRPr="006A307B" w:rsidRDefault="006A307B" w:rsidP="006A307B">
      <w:pPr>
        <w:tabs>
          <w:tab w:val="left" w:pos="3375"/>
        </w:tabs>
        <w:spacing w:before="120"/>
        <w:ind w:right="45"/>
        <w:rPr>
          <w:sz w:val="24"/>
          <w:szCs w:val="24"/>
        </w:rPr>
      </w:pPr>
      <w:r w:rsidRPr="006A307B">
        <w:rPr>
          <w:sz w:val="24"/>
          <w:szCs w:val="24"/>
        </w:rPr>
        <w:t>Następnie, bez zwiększenia planu dokonywano wydatków z przekroczeniem zakresu upoważnienia:</w:t>
      </w:r>
    </w:p>
    <w:p w14:paraId="458C8E14" w14:textId="3928AF6B" w:rsidR="006A307B" w:rsidRPr="005709A7" w:rsidRDefault="006A307B" w:rsidP="005709A7">
      <w:pPr>
        <w:pStyle w:val="Akapitzlist"/>
        <w:numPr>
          <w:ilvl w:val="0"/>
          <w:numId w:val="59"/>
        </w:numPr>
        <w:tabs>
          <w:tab w:val="left" w:pos="3375"/>
        </w:tabs>
        <w:spacing w:before="120"/>
        <w:ind w:right="45"/>
        <w:rPr>
          <w:sz w:val="24"/>
          <w:szCs w:val="24"/>
        </w:rPr>
      </w:pPr>
      <w:r w:rsidRPr="005709A7">
        <w:rPr>
          <w:sz w:val="24"/>
          <w:szCs w:val="24"/>
        </w:rPr>
        <w:t xml:space="preserve">w dniu 5 września 2018 r. w kwocie 7.664,69 zł na podstawie listy płac nr </w:t>
      </w:r>
      <w:del w:id="429" w:author="Pytel Dominik" w:date="2023-08-25T12:59:00Z">
        <w:r w:rsidRPr="005709A7" w:rsidDel="008C47B3">
          <w:rPr>
            <w:sz w:val="24"/>
            <w:szCs w:val="24"/>
          </w:rPr>
          <w:delText>2018/08</w:delText>
        </w:r>
      </w:del>
      <w:ins w:id="430" w:author="Pytel Dominik" w:date="2023-08-25T12:59:00Z">
        <w:r w:rsidR="008C47B3">
          <w:rPr>
            <w:sz w:val="24"/>
            <w:szCs w:val="24"/>
          </w:rPr>
          <w:t xml:space="preserve">(...) </w:t>
        </w:r>
      </w:ins>
      <w:r w:rsidRPr="005709A7">
        <w:rPr>
          <w:sz w:val="24"/>
          <w:szCs w:val="24"/>
        </w:rPr>
        <w:t>/0025 z dnia 28 sierpnia 2018 r.,</w:t>
      </w:r>
    </w:p>
    <w:p w14:paraId="3C336AC2" w14:textId="4014D982" w:rsidR="006A307B" w:rsidRPr="005709A7" w:rsidRDefault="006A307B" w:rsidP="005709A7">
      <w:pPr>
        <w:pStyle w:val="Akapitzlist"/>
        <w:numPr>
          <w:ilvl w:val="0"/>
          <w:numId w:val="59"/>
        </w:numPr>
        <w:tabs>
          <w:tab w:val="left" w:pos="3375"/>
        </w:tabs>
        <w:spacing w:before="120"/>
        <w:ind w:right="45"/>
        <w:rPr>
          <w:sz w:val="24"/>
          <w:szCs w:val="24"/>
        </w:rPr>
      </w:pPr>
      <w:r w:rsidRPr="005709A7">
        <w:rPr>
          <w:sz w:val="24"/>
          <w:szCs w:val="24"/>
        </w:rPr>
        <w:t xml:space="preserve">w dniu 26 października 2018 r. w kwocie 831,21 zł na podstawie listy płac nr </w:t>
      </w:r>
      <w:del w:id="431" w:author="Pytel Dominik" w:date="2023-08-25T13:47:00Z">
        <w:r w:rsidRPr="005709A7" w:rsidDel="00DD7DEC">
          <w:rPr>
            <w:sz w:val="24"/>
            <w:szCs w:val="24"/>
          </w:rPr>
          <w:delText>2018/10</w:delText>
        </w:r>
      </w:del>
      <w:ins w:id="432" w:author="Pytel Dominik" w:date="2023-08-25T13:47:00Z">
        <w:r w:rsidR="00DD7DEC">
          <w:rPr>
            <w:sz w:val="24"/>
            <w:szCs w:val="24"/>
          </w:rPr>
          <w:t xml:space="preserve">(...) </w:t>
        </w:r>
      </w:ins>
      <w:r w:rsidRPr="005709A7">
        <w:rPr>
          <w:sz w:val="24"/>
          <w:szCs w:val="24"/>
        </w:rPr>
        <w:t>/0065 z dnia 26 października 2018 r.,</w:t>
      </w:r>
    </w:p>
    <w:p w14:paraId="1B9377FC" w14:textId="7AE93560" w:rsidR="006A307B" w:rsidRPr="005709A7" w:rsidRDefault="006A307B" w:rsidP="005709A7">
      <w:pPr>
        <w:pStyle w:val="Akapitzlist"/>
        <w:numPr>
          <w:ilvl w:val="0"/>
          <w:numId w:val="59"/>
        </w:numPr>
        <w:tabs>
          <w:tab w:val="left" w:pos="3375"/>
        </w:tabs>
        <w:spacing w:before="120"/>
        <w:ind w:right="45"/>
        <w:rPr>
          <w:sz w:val="24"/>
          <w:szCs w:val="24"/>
        </w:rPr>
      </w:pPr>
      <w:r w:rsidRPr="005709A7">
        <w:rPr>
          <w:sz w:val="24"/>
          <w:szCs w:val="24"/>
        </w:rPr>
        <w:t xml:space="preserve">w dniu 30 października 2018 r. w kwocie 328,78 zł na podstawie listy płac nr </w:t>
      </w:r>
      <w:del w:id="433" w:author="Pytel Dominik" w:date="2023-08-25T13:47:00Z">
        <w:r w:rsidRPr="005709A7" w:rsidDel="00DD7DEC">
          <w:rPr>
            <w:sz w:val="24"/>
            <w:szCs w:val="24"/>
          </w:rPr>
          <w:delText>2018/10</w:delText>
        </w:r>
      </w:del>
      <w:ins w:id="434" w:author="Pytel Dominik" w:date="2023-08-25T13:47:00Z">
        <w:r w:rsidR="00DD7DEC">
          <w:rPr>
            <w:sz w:val="24"/>
            <w:szCs w:val="24"/>
          </w:rPr>
          <w:t xml:space="preserve">(...) </w:t>
        </w:r>
      </w:ins>
      <w:r w:rsidRPr="005709A7">
        <w:rPr>
          <w:sz w:val="24"/>
          <w:szCs w:val="24"/>
        </w:rPr>
        <w:t>/0065 z dnia 26 października 2018 r.,</w:t>
      </w:r>
    </w:p>
    <w:p w14:paraId="036EBA6B" w14:textId="5FB1AC51" w:rsidR="006A307B" w:rsidRPr="005709A7" w:rsidRDefault="006A307B" w:rsidP="005709A7">
      <w:pPr>
        <w:pStyle w:val="Akapitzlist"/>
        <w:numPr>
          <w:ilvl w:val="0"/>
          <w:numId w:val="59"/>
        </w:numPr>
        <w:tabs>
          <w:tab w:val="left" w:pos="3375"/>
        </w:tabs>
        <w:spacing w:before="120"/>
        <w:ind w:right="45"/>
        <w:rPr>
          <w:sz w:val="24"/>
          <w:szCs w:val="24"/>
        </w:rPr>
      </w:pPr>
      <w:r w:rsidRPr="005709A7">
        <w:rPr>
          <w:sz w:val="24"/>
          <w:szCs w:val="24"/>
        </w:rPr>
        <w:t xml:space="preserve">w dniu 5 listopada 2018 r. w kwocie 6.578,48 zł na podstawie listy płac nr </w:t>
      </w:r>
      <w:del w:id="435" w:author="Pytel Dominik" w:date="2023-08-25T13:47:00Z">
        <w:r w:rsidRPr="005709A7" w:rsidDel="00DD7DEC">
          <w:rPr>
            <w:sz w:val="24"/>
            <w:szCs w:val="24"/>
          </w:rPr>
          <w:delText>2018/10</w:delText>
        </w:r>
      </w:del>
      <w:ins w:id="436" w:author="Pytel Dominik" w:date="2023-08-25T13:47:00Z">
        <w:r w:rsidR="00DD7DEC">
          <w:rPr>
            <w:sz w:val="24"/>
            <w:szCs w:val="24"/>
          </w:rPr>
          <w:t xml:space="preserve">(...) </w:t>
        </w:r>
      </w:ins>
      <w:r w:rsidRPr="005709A7">
        <w:rPr>
          <w:sz w:val="24"/>
          <w:szCs w:val="24"/>
        </w:rPr>
        <w:t xml:space="preserve">/0065 z dnia 26 października 2018 r., </w:t>
      </w:r>
    </w:p>
    <w:p w14:paraId="49F2535E" w14:textId="3E2C96C9" w:rsidR="006A307B" w:rsidRPr="005709A7" w:rsidRDefault="006A307B" w:rsidP="005709A7">
      <w:pPr>
        <w:pStyle w:val="Akapitzlist"/>
        <w:numPr>
          <w:ilvl w:val="0"/>
          <w:numId w:val="59"/>
        </w:numPr>
        <w:tabs>
          <w:tab w:val="left" w:pos="3375"/>
        </w:tabs>
        <w:spacing w:before="120"/>
        <w:ind w:right="45"/>
        <w:rPr>
          <w:sz w:val="24"/>
          <w:szCs w:val="24"/>
        </w:rPr>
      </w:pPr>
      <w:r w:rsidRPr="005709A7">
        <w:rPr>
          <w:sz w:val="24"/>
          <w:szCs w:val="24"/>
        </w:rPr>
        <w:t xml:space="preserve">w dniu 20 listopada 2018 r. w kwocie 233,00 zł na podstawie listy płac nr </w:t>
      </w:r>
      <w:del w:id="437" w:author="Pytel Dominik" w:date="2023-08-25T13:47:00Z">
        <w:r w:rsidRPr="005709A7" w:rsidDel="00DD7DEC">
          <w:rPr>
            <w:sz w:val="24"/>
            <w:szCs w:val="24"/>
          </w:rPr>
          <w:delText>2018/10</w:delText>
        </w:r>
      </w:del>
      <w:ins w:id="438" w:author="Pytel Dominik" w:date="2023-08-25T13:47:00Z">
        <w:r w:rsidR="00DD7DEC">
          <w:rPr>
            <w:sz w:val="24"/>
            <w:szCs w:val="24"/>
          </w:rPr>
          <w:t xml:space="preserve">(...) </w:t>
        </w:r>
      </w:ins>
      <w:r w:rsidRPr="005709A7">
        <w:rPr>
          <w:sz w:val="24"/>
          <w:szCs w:val="24"/>
        </w:rPr>
        <w:t>/0065 z dnia 26 października 2018 r.,</w:t>
      </w:r>
    </w:p>
    <w:p w14:paraId="70751556" w14:textId="5B37E49D" w:rsidR="006A307B" w:rsidRPr="005709A7" w:rsidRDefault="006A307B" w:rsidP="005709A7">
      <w:pPr>
        <w:pStyle w:val="Akapitzlist"/>
        <w:numPr>
          <w:ilvl w:val="0"/>
          <w:numId w:val="59"/>
        </w:numPr>
        <w:tabs>
          <w:tab w:val="left" w:pos="3375"/>
        </w:tabs>
        <w:spacing w:before="120"/>
        <w:ind w:right="45"/>
        <w:rPr>
          <w:sz w:val="24"/>
          <w:szCs w:val="24"/>
        </w:rPr>
      </w:pPr>
      <w:r w:rsidRPr="005709A7">
        <w:rPr>
          <w:sz w:val="24"/>
          <w:szCs w:val="24"/>
        </w:rPr>
        <w:t xml:space="preserve">w dniu 27 listopada 2018 r. w kwocie 881,93 zł na podstawie listy płac nr </w:t>
      </w:r>
      <w:del w:id="439" w:author="Pytel Dominik" w:date="2023-08-25T13:47:00Z">
        <w:r w:rsidRPr="005709A7" w:rsidDel="00DD7DEC">
          <w:rPr>
            <w:sz w:val="24"/>
            <w:szCs w:val="24"/>
          </w:rPr>
          <w:delText>2018/11</w:delText>
        </w:r>
      </w:del>
      <w:ins w:id="440" w:author="Pytel Dominik" w:date="2023-08-25T13:47:00Z">
        <w:r w:rsidR="00DD7DEC">
          <w:rPr>
            <w:sz w:val="24"/>
            <w:szCs w:val="24"/>
          </w:rPr>
          <w:t xml:space="preserve">(...) </w:t>
        </w:r>
      </w:ins>
      <w:r w:rsidRPr="005709A7">
        <w:rPr>
          <w:sz w:val="24"/>
          <w:szCs w:val="24"/>
        </w:rPr>
        <w:t>/0079 z dnia 27 listopada 2018 r.,</w:t>
      </w:r>
    </w:p>
    <w:p w14:paraId="56C07C6D" w14:textId="0A4A50D3" w:rsidR="006A307B" w:rsidRPr="005709A7" w:rsidRDefault="006A307B" w:rsidP="005709A7">
      <w:pPr>
        <w:pStyle w:val="Akapitzlist"/>
        <w:numPr>
          <w:ilvl w:val="0"/>
          <w:numId w:val="59"/>
        </w:numPr>
        <w:tabs>
          <w:tab w:val="left" w:pos="3375"/>
        </w:tabs>
        <w:spacing w:before="120"/>
        <w:ind w:right="45"/>
        <w:rPr>
          <w:sz w:val="24"/>
          <w:szCs w:val="24"/>
        </w:rPr>
      </w:pPr>
      <w:r w:rsidRPr="005709A7">
        <w:rPr>
          <w:sz w:val="24"/>
          <w:szCs w:val="24"/>
        </w:rPr>
        <w:lastRenderedPageBreak/>
        <w:t xml:space="preserve">w dniu 28 listopada 2018 r. w kwocie 362,57 zł na podstawie listy płac nr </w:t>
      </w:r>
      <w:del w:id="441" w:author="Pytel Dominik" w:date="2023-08-25T13:47:00Z">
        <w:r w:rsidRPr="005709A7" w:rsidDel="00DD7DEC">
          <w:rPr>
            <w:sz w:val="24"/>
            <w:szCs w:val="24"/>
          </w:rPr>
          <w:delText>2018/11</w:delText>
        </w:r>
      </w:del>
      <w:ins w:id="442" w:author="Pytel Dominik" w:date="2023-08-25T13:47:00Z">
        <w:r w:rsidR="00DD7DEC">
          <w:rPr>
            <w:sz w:val="24"/>
            <w:szCs w:val="24"/>
          </w:rPr>
          <w:t xml:space="preserve">(...) </w:t>
        </w:r>
      </w:ins>
      <w:r w:rsidRPr="005709A7">
        <w:rPr>
          <w:sz w:val="24"/>
          <w:szCs w:val="24"/>
        </w:rPr>
        <w:t>/0079 z dnia 27 listopada 2018 r.,</w:t>
      </w:r>
    </w:p>
    <w:p w14:paraId="317248ED" w14:textId="600B76CF" w:rsidR="006A307B" w:rsidRPr="005709A7" w:rsidRDefault="006A307B" w:rsidP="005709A7">
      <w:pPr>
        <w:pStyle w:val="Akapitzlist"/>
        <w:numPr>
          <w:ilvl w:val="0"/>
          <w:numId w:val="59"/>
        </w:numPr>
        <w:tabs>
          <w:tab w:val="left" w:pos="3375"/>
        </w:tabs>
        <w:spacing w:before="120"/>
        <w:ind w:right="45"/>
        <w:rPr>
          <w:sz w:val="24"/>
          <w:szCs w:val="24"/>
        </w:rPr>
      </w:pPr>
      <w:r w:rsidRPr="005709A7">
        <w:rPr>
          <w:sz w:val="24"/>
          <w:szCs w:val="24"/>
        </w:rPr>
        <w:t xml:space="preserve">w dniu 5 grudnia 2018 r. w kwocie 6.626,71 zł na podstawie listy płac nr </w:t>
      </w:r>
      <w:del w:id="443" w:author="Pytel Dominik" w:date="2023-08-25T13:47:00Z">
        <w:r w:rsidRPr="005709A7" w:rsidDel="00DD7DEC">
          <w:rPr>
            <w:sz w:val="24"/>
            <w:szCs w:val="24"/>
          </w:rPr>
          <w:delText>2018/11</w:delText>
        </w:r>
      </w:del>
      <w:ins w:id="444" w:author="Pytel Dominik" w:date="2023-08-25T13:47:00Z">
        <w:r w:rsidR="00DD7DEC">
          <w:rPr>
            <w:sz w:val="24"/>
            <w:szCs w:val="24"/>
          </w:rPr>
          <w:t xml:space="preserve">(...) </w:t>
        </w:r>
      </w:ins>
      <w:r w:rsidRPr="005709A7">
        <w:rPr>
          <w:sz w:val="24"/>
          <w:szCs w:val="24"/>
        </w:rPr>
        <w:t>/0079 z dnia 27 listopada 2018 r.,</w:t>
      </w:r>
    </w:p>
    <w:p w14:paraId="08647216" w14:textId="32D9B9F8" w:rsidR="006A307B" w:rsidRPr="005709A7" w:rsidRDefault="006A307B" w:rsidP="005709A7">
      <w:pPr>
        <w:pStyle w:val="Akapitzlist"/>
        <w:numPr>
          <w:ilvl w:val="0"/>
          <w:numId w:val="59"/>
        </w:numPr>
        <w:tabs>
          <w:tab w:val="left" w:pos="3375"/>
        </w:tabs>
        <w:spacing w:before="120"/>
        <w:ind w:right="45"/>
        <w:rPr>
          <w:sz w:val="24"/>
          <w:szCs w:val="24"/>
        </w:rPr>
      </w:pPr>
      <w:r w:rsidRPr="005709A7">
        <w:rPr>
          <w:sz w:val="24"/>
          <w:szCs w:val="24"/>
        </w:rPr>
        <w:t xml:space="preserve">w dniu 20 grudnia 2018 r. w kwocie 248,00 zł na podstawie listy płac nr </w:t>
      </w:r>
      <w:del w:id="445" w:author="Pytel Dominik" w:date="2023-08-25T13:47:00Z">
        <w:r w:rsidRPr="005709A7" w:rsidDel="00DD7DEC">
          <w:rPr>
            <w:sz w:val="24"/>
            <w:szCs w:val="24"/>
          </w:rPr>
          <w:delText>2018/11</w:delText>
        </w:r>
      </w:del>
      <w:ins w:id="446" w:author="Pytel Dominik" w:date="2023-08-25T13:47:00Z">
        <w:r w:rsidR="00DD7DEC">
          <w:rPr>
            <w:sz w:val="24"/>
            <w:szCs w:val="24"/>
          </w:rPr>
          <w:t xml:space="preserve">(...) </w:t>
        </w:r>
      </w:ins>
      <w:r w:rsidRPr="005709A7">
        <w:rPr>
          <w:sz w:val="24"/>
          <w:szCs w:val="24"/>
        </w:rPr>
        <w:t xml:space="preserve">/0079 z dnia 27 listopada 2018 r. i w kwocie 1.385,57 zł. na podstawie listy płac nr </w:t>
      </w:r>
      <w:del w:id="447" w:author="Pytel Dominik" w:date="2023-08-25T13:48:00Z">
        <w:r w:rsidRPr="005709A7" w:rsidDel="00DD7DEC">
          <w:rPr>
            <w:sz w:val="24"/>
            <w:szCs w:val="24"/>
          </w:rPr>
          <w:delText>2018/12</w:delText>
        </w:r>
      </w:del>
      <w:r w:rsidRPr="005709A7">
        <w:rPr>
          <w:sz w:val="24"/>
          <w:szCs w:val="24"/>
        </w:rPr>
        <w:t>/0062 z dnia 20 grudnia 2018 r.</w:t>
      </w:r>
    </w:p>
    <w:p w14:paraId="10795C22" w14:textId="5F3DFCAA" w:rsidR="006A307B" w:rsidRPr="006A307B" w:rsidRDefault="006A307B" w:rsidP="006A307B">
      <w:pPr>
        <w:tabs>
          <w:tab w:val="left" w:pos="3375"/>
        </w:tabs>
        <w:spacing w:before="120"/>
        <w:ind w:right="45"/>
        <w:rPr>
          <w:sz w:val="24"/>
          <w:szCs w:val="24"/>
        </w:rPr>
      </w:pPr>
      <w:r w:rsidRPr="006A307B">
        <w:rPr>
          <w:sz w:val="24"/>
          <w:szCs w:val="24"/>
        </w:rPr>
        <w:t xml:space="preserve">Datą naruszenia dyscypliny finansów publicznych jest data podpisania ww. list płac. Dokonanie ww. wydatków nastąpiło z naruszeniem obowiązujących obecnie i w datach dokonania wydatków art. 44 ust. 1 pkt 2, art. 52 ust. 1 pkt 2 i art. 254 pkt 3 ustawy z dnia 27 sierpnia 2009 r. o finansach publicznych (ze zm.). Powyższe  </w:t>
      </w:r>
      <w:r w:rsidR="005709A7">
        <w:rPr>
          <w:sz w:val="24"/>
          <w:szCs w:val="24"/>
        </w:rPr>
        <w:t xml:space="preserve">w </w:t>
      </w:r>
      <w:r w:rsidRPr="006A307B">
        <w:rPr>
          <w:sz w:val="24"/>
          <w:szCs w:val="24"/>
        </w:rPr>
        <w:t>ocenie RKO</w:t>
      </w:r>
      <w:r w:rsidR="005709A7">
        <w:rPr>
          <w:sz w:val="24"/>
          <w:szCs w:val="24"/>
        </w:rPr>
        <w:t>,</w:t>
      </w:r>
      <w:r w:rsidRPr="006A307B">
        <w:rPr>
          <w:sz w:val="24"/>
          <w:szCs w:val="24"/>
        </w:rPr>
        <w:t xml:space="preserve"> świadczy o nienależytym dokonaniu wstępnej kontroli zgodności operacji finansowej, wynikających z ww. list płac z planem wydatków, co stanowi naruszenie art. 54 ust. 1 pkt 3 lit. a cyt. ustawy o finansach publicznych i na podstawie art. 31 ust. 1 pkt 1 uondfp RKO wymierzyła Pani </w:t>
      </w:r>
      <w:del w:id="448" w:author="Pytel Dominik" w:date="2023-08-25T14:02:00Z">
        <w:r w:rsidRPr="006A307B" w:rsidDel="00EC7F5A">
          <w:rPr>
            <w:sz w:val="24"/>
            <w:szCs w:val="24"/>
          </w:rPr>
          <w:delText>Bożenie Wielgolaskiej</w:delText>
        </w:r>
      </w:del>
      <w:ins w:id="449" w:author="Pytel Dominik" w:date="2023-08-25T14:02:00Z">
        <w:r w:rsidR="00EC7F5A">
          <w:rPr>
            <w:sz w:val="24"/>
            <w:szCs w:val="24"/>
          </w:rPr>
          <w:t xml:space="preserve">(...) </w:t>
        </w:r>
      </w:ins>
      <w:r w:rsidRPr="006A307B">
        <w:rPr>
          <w:sz w:val="24"/>
          <w:szCs w:val="24"/>
        </w:rPr>
        <w:t xml:space="preserve"> łączną karę upomnienia oraz obciążyła obowiązkiem zwrotu - na rzecz Skarbu Państwa - kosztów postępowania. </w:t>
      </w:r>
    </w:p>
    <w:p w14:paraId="1AD0494A" w14:textId="240DBCAE" w:rsidR="006A307B" w:rsidRPr="006A307B" w:rsidRDefault="006A307B" w:rsidP="006A307B">
      <w:pPr>
        <w:tabs>
          <w:tab w:val="left" w:pos="3375"/>
        </w:tabs>
        <w:spacing w:before="120"/>
        <w:ind w:right="45"/>
        <w:rPr>
          <w:sz w:val="24"/>
          <w:szCs w:val="24"/>
        </w:rPr>
      </w:pPr>
      <w:r w:rsidRPr="006A307B">
        <w:rPr>
          <w:sz w:val="24"/>
          <w:szCs w:val="24"/>
        </w:rPr>
        <w:t>Ad</w:t>
      </w:r>
      <w:r w:rsidR="005709A7">
        <w:rPr>
          <w:sz w:val="24"/>
          <w:szCs w:val="24"/>
        </w:rPr>
        <w:t xml:space="preserve">. Obwiniona </w:t>
      </w:r>
      <w:del w:id="450" w:author="Pytel Dominik" w:date="2023-08-25T14:42:00Z">
        <w:r w:rsidR="005709A7" w:rsidDel="00FD2442">
          <w:rPr>
            <w:sz w:val="24"/>
            <w:szCs w:val="24"/>
          </w:rPr>
          <w:delText>Małgorzata</w:delText>
        </w:r>
      </w:del>
      <w:r w:rsidR="005709A7">
        <w:rPr>
          <w:sz w:val="24"/>
          <w:szCs w:val="24"/>
        </w:rPr>
        <w:t xml:space="preserve"> </w:t>
      </w:r>
      <w:del w:id="451" w:author="Pytel Dominik" w:date="2023-08-25T14:39:00Z">
        <w:r w:rsidR="005709A7" w:rsidDel="00AE6CAC">
          <w:rPr>
            <w:sz w:val="24"/>
            <w:szCs w:val="24"/>
          </w:rPr>
          <w:delText>Izdebska</w:delText>
        </w:r>
      </w:del>
      <w:ins w:id="452" w:author="Pytel Dominik" w:date="2023-08-25T14:39:00Z">
        <w:r w:rsidR="00AE6CAC">
          <w:rPr>
            <w:sz w:val="24"/>
            <w:szCs w:val="24"/>
          </w:rPr>
          <w:t xml:space="preserve">(...) </w:t>
        </w:r>
      </w:ins>
      <w:r w:rsidR="005709A7">
        <w:rPr>
          <w:sz w:val="24"/>
          <w:szCs w:val="24"/>
        </w:rPr>
        <w:t>.</w:t>
      </w:r>
    </w:p>
    <w:p w14:paraId="45CA46DA" w14:textId="3E0C13D0" w:rsidR="006A307B" w:rsidRPr="006A307B" w:rsidRDefault="006A307B" w:rsidP="006A307B">
      <w:pPr>
        <w:tabs>
          <w:tab w:val="left" w:pos="3375"/>
        </w:tabs>
        <w:spacing w:before="120"/>
        <w:ind w:right="45"/>
        <w:rPr>
          <w:sz w:val="24"/>
          <w:szCs w:val="24"/>
        </w:rPr>
      </w:pPr>
      <w:r w:rsidRPr="006A307B">
        <w:rPr>
          <w:sz w:val="24"/>
          <w:szCs w:val="24"/>
        </w:rPr>
        <w:t xml:space="preserve">Uzasadniając rozstrzygnięcie RKO ustaliła, że Pani </w:t>
      </w:r>
      <w:del w:id="453" w:author="Pytel Dominik" w:date="2023-08-25T14:42:00Z">
        <w:r w:rsidRPr="006A307B" w:rsidDel="00FD2442">
          <w:rPr>
            <w:sz w:val="24"/>
            <w:szCs w:val="24"/>
          </w:rPr>
          <w:delText>Małgorzata</w:delText>
        </w:r>
      </w:del>
      <w:r w:rsidRPr="006A307B">
        <w:rPr>
          <w:sz w:val="24"/>
          <w:szCs w:val="24"/>
        </w:rPr>
        <w:t xml:space="preserve"> </w:t>
      </w:r>
      <w:del w:id="454" w:author="Pytel Dominik" w:date="2023-08-25T14:39:00Z">
        <w:r w:rsidRPr="006A307B" w:rsidDel="00AE6CAC">
          <w:rPr>
            <w:sz w:val="24"/>
            <w:szCs w:val="24"/>
          </w:rPr>
          <w:delText>Izdebska</w:delText>
        </w:r>
      </w:del>
      <w:ins w:id="455" w:author="Pytel Dominik" w:date="2023-08-25T14:39:00Z">
        <w:r w:rsidR="00AE6CAC">
          <w:rPr>
            <w:sz w:val="24"/>
            <w:szCs w:val="24"/>
          </w:rPr>
          <w:t xml:space="preserve">(...) </w:t>
        </w:r>
      </w:ins>
      <w:r w:rsidRPr="006A307B">
        <w:rPr>
          <w:sz w:val="24"/>
          <w:szCs w:val="24"/>
        </w:rPr>
        <w:t xml:space="preserve"> zatwierdziła do wypłaty listy płac wskutek czego doszło do dokonania wydatku z przekroczeniem zakresu upoważnienia określonego uchwałą budżetową. W dz. 750, rozdz. 75011 § 4010 plan wydatków wynosił 314.000,00 zł (uchwała budżetowa na 2018 r. nr XLVI-186/2017 Rady Miejskiej w </w:t>
      </w:r>
      <w:del w:id="456" w:author="Pytel Dominik" w:date="2023-08-25T12:57:00Z">
        <w:r w:rsidRPr="006A307B" w:rsidDel="008C47B3">
          <w:rPr>
            <w:sz w:val="24"/>
            <w:szCs w:val="24"/>
          </w:rPr>
          <w:delText>Wołomin</w:delText>
        </w:r>
      </w:del>
      <w:ins w:id="457" w:author="Pytel Dominik" w:date="2023-08-25T12:57:00Z">
        <w:r w:rsidR="008C47B3">
          <w:rPr>
            <w:sz w:val="24"/>
            <w:szCs w:val="24"/>
          </w:rPr>
          <w:t>(...)</w:t>
        </w:r>
      </w:ins>
      <w:del w:id="458" w:author="Pytel Dominik" w:date="2023-08-25T13:48:00Z">
        <w:r w:rsidRPr="006A307B" w:rsidDel="00DD7DEC">
          <w:rPr>
            <w:sz w:val="24"/>
            <w:szCs w:val="24"/>
          </w:rPr>
          <w:delText xml:space="preserve">ie </w:delText>
        </w:r>
      </w:del>
      <w:r w:rsidRPr="006A307B">
        <w:rPr>
          <w:sz w:val="24"/>
          <w:szCs w:val="24"/>
        </w:rPr>
        <w:t xml:space="preserve">z dnia 14 grudnia 2017 r.). W dniu 8 marca 2018 r. zarządzeniem Nr 87/2018 Burmistrza </w:t>
      </w:r>
      <w:del w:id="459" w:author="Pytel Dominik" w:date="2023-08-25T12:57:00Z">
        <w:r w:rsidRPr="006A307B" w:rsidDel="008C47B3">
          <w:rPr>
            <w:sz w:val="24"/>
            <w:szCs w:val="24"/>
          </w:rPr>
          <w:delText>Wołomin</w:delText>
        </w:r>
      </w:del>
      <w:ins w:id="460" w:author="Pytel Dominik" w:date="2023-08-25T12:57:00Z">
        <w:r w:rsidR="008C47B3">
          <w:rPr>
            <w:sz w:val="24"/>
            <w:szCs w:val="24"/>
          </w:rPr>
          <w:t xml:space="preserve">(...) </w:t>
        </w:r>
      </w:ins>
      <w:r w:rsidRPr="006A307B">
        <w:rPr>
          <w:sz w:val="24"/>
          <w:szCs w:val="24"/>
        </w:rPr>
        <w:t xml:space="preserve">a zmniejszono plan wydatków do kwoty 303.675,00 zł. Do dnia 5 lipca 2018 r. wykonanie wydatków w ww. podziałce klasyfikacji budżetowej wyniosło 295.632,20 zł. Następnie w dniu 5 lipca 2018 r. dokonano wydatku w kwocie 9.748,01 zł z przekroczeniem zakresu upoważnienia o kwotę 1.705,21 zł na podstawie listy płac nr </w:t>
      </w:r>
      <w:del w:id="461" w:author="Pytel Dominik" w:date="2023-08-25T13:50:00Z">
        <w:r w:rsidRPr="006A307B" w:rsidDel="00DD7DEC">
          <w:rPr>
            <w:sz w:val="24"/>
            <w:szCs w:val="24"/>
          </w:rPr>
          <w:delText>2018/06</w:delText>
        </w:r>
      </w:del>
      <w:ins w:id="462" w:author="Pytel Dominik" w:date="2023-08-25T13:50:00Z">
        <w:r w:rsidR="00DD7DEC">
          <w:rPr>
            <w:sz w:val="24"/>
            <w:szCs w:val="24"/>
          </w:rPr>
          <w:t xml:space="preserve">(...) </w:t>
        </w:r>
      </w:ins>
      <w:r w:rsidRPr="006A307B">
        <w:rPr>
          <w:sz w:val="24"/>
          <w:szCs w:val="24"/>
        </w:rPr>
        <w:t xml:space="preserve">/0029 z dnia 27 czerwca 2018 r. Następnie bez zwiększenia planu dokonywano wydatków z przekroczeniem zakresu upoważnienia w dniu 20 lipca 2018 r. w kwocie 3.431,00 zł na podstawie listy płac nr </w:t>
      </w:r>
      <w:del w:id="463" w:author="Pytel Dominik" w:date="2023-08-25T13:50:00Z">
        <w:r w:rsidRPr="006A307B" w:rsidDel="00DD7DEC">
          <w:rPr>
            <w:sz w:val="24"/>
            <w:szCs w:val="24"/>
          </w:rPr>
          <w:delText>2018/06</w:delText>
        </w:r>
      </w:del>
      <w:ins w:id="464" w:author="Pytel Dominik" w:date="2023-08-25T13:50:00Z">
        <w:r w:rsidR="00DD7DEC">
          <w:rPr>
            <w:sz w:val="24"/>
            <w:szCs w:val="24"/>
          </w:rPr>
          <w:t xml:space="preserve">(...) </w:t>
        </w:r>
      </w:ins>
      <w:r w:rsidRPr="006A307B">
        <w:rPr>
          <w:sz w:val="24"/>
          <w:szCs w:val="24"/>
        </w:rPr>
        <w:t xml:space="preserve">/0029 z dnia 27 czerwca 2018 r., w dniu 26 lipca 2018 r. w kwocie 29.165,85 zł na podstawie listy płac nr </w:t>
      </w:r>
      <w:del w:id="465" w:author="Pytel Dominik" w:date="2023-08-25T13:51:00Z">
        <w:r w:rsidRPr="006A307B" w:rsidDel="00DD7DEC">
          <w:rPr>
            <w:sz w:val="24"/>
            <w:szCs w:val="24"/>
          </w:rPr>
          <w:delText>2018/07</w:delText>
        </w:r>
      </w:del>
      <w:ins w:id="466" w:author="Pytel Dominik" w:date="2023-08-25T13:51:00Z">
        <w:r w:rsidR="00DD7DEC">
          <w:rPr>
            <w:sz w:val="24"/>
            <w:szCs w:val="24"/>
          </w:rPr>
          <w:t xml:space="preserve">(...) </w:t>
        </w:r>
      </w:ins>
      <w:r w:rsidRPr="006A307B">
        <w:rPr>
          <w:sz w:val="24"/>
          <w:szCs w:val="24"/>
        </w:rPr>
        <w:t xml:space="preserve">/0041 z dnia 26 lipca 2018 r., w dniu 30 lipca 2018 r. w kwocie 2.732,63 zł na podstawie listy płac nr </w:t>
      </w:r>
      <w:del w:id="467" w:author="Pytel Dominik" w:date="2023-08-25T13:51:00Z">
        <w:r w:rsidRPr="006A307B" w:rsidDel="00DD7DEC">
          <w:rPr>
            <w:sz w:val="24"/>
            <w:szCs w:val="24"/>
          </w:rPr>
          <w:delText>2018/07</w:delText>
        </w:r>
      </w:del>
      <w:ins w:id="468" w:author="Pytel Dominik" w:date="2023-08-25T13:51:00Z">
        <w:r w:rsidR="00DD7DEC">
          <w:rPr>
            <w:sz w:val="24"/>
            <w:szCs w:val="24"/>
          </w:rPr>
          <w:t xml:space="preserve">(...) </w:t>
        </w:r>
      </w:ins>
      <w:r w:rsidRPr="006A307B">
        <w:rPr>
          <w:sz w:val="24"/>
          <w:szCs w:val="24"/>
        </w:rPr>
        <w:t xml:space="preserve">/0041 z dnia 26 lipca 2018 r., w dniu 6 sierpnia 2018 r. w kwocie 9.748,01 zł na podstawie listy płac nr </w:t>
      </w:r>
      <w:del w:id="469" w:author="Pytel Dominik" w:date="2023-08-25T13:51:00Z">
        <w:r w:rsidRPr="006A307B" w:rsidDel="00DD7DEC">
          <w:rPr>
            <w:sz w:val="24"/>
            <w:szCs w:val="24"/>
          </w:rPr>
          <w:delText>2018/07</w:delText>
        </w:r>
      </w:del>
      <w:ins w:id="470" w:author="Pytel Dominik" w:date="2023-08-25T13:51:00Z">
        <w:r w:rsidR="00DD7DEC">
          <w:rPr>
            <w:sz w:val="24"/>
            <w:szCs w:val="24"/>
          </w:rPr>
          <w:t xml:space="preserve">(...) </w:t>
        </w:r>
      </w:ins>
      <w:r w:rsidRPr="006A307B">
        <w:rPr>
          <w:sz w:val="24"/>
          <w:szCs w:val="24"/>
        </w:rPr>
        <w:t xml:space="preserve">/0041 z dnia 26 lipca 2018 r., w dniu 20 sierpnia 2018 r. w kwocie 3.431,00 zł na podstawie listy płac nr </w:t>
      </w:r>
      <w:del w:id="471" w:author="Pytel Dominik" w:date="2023-08-25T13:51:00Z">
        <w:r w:rsidRPr="006A307B" w:rsidDel="00DD7DEC">
          <w:rPr>
            <w:sz w:val="24"/>
            <w:szCs w:val="24"/>
          </w:rPr>
          <w:delText>2018/07</w:delText>
        </w:r>
      </w:del>
      <w:ins w:id="472" w:author="Pytel Dominik" w:date="2023-08-25T13:51:00Z">
        <w:r w:rsidR="00DD7DEC">
          <w:rPr>
            <w:sz w:val="24"/>
            <w:szCs w:val="24"/>
          </w:rPr>
          <w:t xml:space="preserve">(...) </w:t>
        </w:r>
      </w:ins>
      <w:r w:rsidRPr="006A307B">
        <w:rPr>
          <w:sz w:val="24"/>
          <w:szCs w:val="24"/>
        </w:rPr>
        <w:t xml:space="preserve">/0041 z dnia 26 lipca 2018 r., w dniu 27 sierpnia 2018 r. w kwocie 8.610,00 zł na podstawie listy płac nr </w:t>
      </w:r>
      <w:del w:id="473" w:author="Pytel Dominik" w:date="2023-08-25T12:59:00Z">
        <w:r w:rsidRPr="006A307B" w:rsidDel="008C47B3">
          <w:rPr>
            <w:sz w:val="24"/>
            <w:szCs w:val="24"/>
          </w:rPr>
          <w:delText>2018/08</w:delText>
        </w:r>
      </w:del>
      <w:ins w:id="474" w:author="Pytel Dominik" w:date="2023-08-25T12:59:00Z">
        <w:r w:rsidR="008C47B3">
          <w:rPr>
            <w:sz w:val="24"/>
            <w:szCs w:val="24"/>
          </w:rPr>
          <w:t xml:space="preserve">(...) </w:t>
        </w:r>
      </w:ins>
      <w:r w:rsidRPr="006A307B">
        <w:rPr>
          <w:sz w:val="24"/>
          <w:szCs w:val="24"/>
        </w:rPr>
        <w:t xml:space="preserve">/0022 z dnia 27 sierpnia 2018 r., w dniu 28 sierpnia 2018 r. w kwocie 29.304,55 zł na podstawie listy płac nr </w:t>
      </w:r>
      <w:del w:id="475" w:author="Pytel Dominik" w:date="2023-08-25T12:59:00Z">
        <w:r w:rsidRPr="006A307B" w:rsidDel="008C47B3">
          <w:rPr>
            <w:sz w:val="24"/>
            <w:szCs w:val="24"/>
          </w:rPr>
          <w:delText>2018/08</w:delText>
        </w:r>
      </w:del>
      <w:ins w:id="476" w:author="Pytel Dominik" w:date="2023-08-25T12:59:00Z">
        <w:r w:rsidR="008C47B3">
          <w:rPr>
            <w:sz w:val="24"/>
            <w:szCs w:val="24"/>
          </w:rPr>
          <w:t xml:space="preserve">(...) </w:t>
        </w:r>
      </w:ins>
      <w:r w:rsidRPr="006A307B">
        <w:rPr>
          <w:sz w:val="24"/>
          <w:szCs w:val="24"/>
        </w:rPr>
        <w:t xml:space="preserve">/0025 z dnia 28 sierpnia 2018 r., w dniu 30 sierpnia 2018 r. w kwocie 2.890,18 zł na podstawie listy płac nr </w:t>
      </w:r>
      <w:del w:id="477" w:author="Pytel Dominik" w:date="2023-08-25T12:59:00Z">
        <w:r w:rsidRPr="006A307B" w:rsidDel="008C47B3">
          <w:rPr>
            <w:sz w:val="24"/>
            <w:szCs w:val="24"/>
          </w:rPr>
          <w:delText>2018/08</w:delText>
        </w:r>
      </w:del>
      <w:ins w:id="478" w:author="Pytel Dominik" w:date="2023-08-25T12:59:00Z">
        <w:r w:rsidR="008C47B3">
          <w:rPr>
            <w:sz w:val="24"/>
            <w:szCs w:val="24"/>
          </w:rPr>
          <w:t xml:space="preserve">(...) </w:t>
        </w:r>
      </w:ins>
      <w:r w:rsidRPr="006A307B">
        <w:rPr>
          <w:sz w:val="24"/>
          <w:szCs w:val="24"/>
        </w:rPr>
        <w:t xml:space="preserve">/0025 z dnia 28 sierpnia 2018 r., w dniu 5 września 2018 r. w kwocie 9.661,99 zł na podstawie listy płac nr </w:t>
      </w:r>
      <w:del w:id="479" w:author="Pytel Dominik" w:date="2023-08-25T12:59:00Z">
        <w:r w:rsidRPr="006A307B" w:rsidDel="008C47B3">
          <w:rPr>
            <w:sz w:val="24"/>
            <w:szCs w:val="24"/>
          </w:rPr>
          <w:delText>2018/08</w:delText>
        </w:r>
      </w:del>
      <w:ins w:id="480" w:author="Pytel Dominik" w:date="2023-08-25T12:59:00Z">
        <w:r w:rsidR="008C47B3">
          <w:rPr>
            <w:sz w:val="24"/>
            <w:szCs w:val="24"/>
          </w:rPr>
          <w:t xml:space="preserve">(...) </w:t>
        </w:r>
      </w:ins>
      <w:r w:rsidRPr="006A307B">
        <w:rPr>
          <w:sz w:val="24"/>
          <w:szCs w:val="24"/>
        </w:rPr>
        <w:t>/0025 z dnia 27 sierpnia 2018 r., w dniu 20 września 2018 r. w kwocie 1.890,00</w:t>
      </w:r>
      <w:r w:rsidR="005709A7">
        <w:rPr>
          <w:sz w:val="24"/>
          <w:szCs w:val="24"/>
        </w:rPr>
        <w:t xml:space="preserve"> zł na podstawie listy płac nr </w:t>
      </w:r>
      <w:del w:id="481" w:author="Pytel Dominik" w:date="2023-08-25T12:59:00Z">
        <w:r w:rsidRPr="006A307B" w:rsidDel="008C47B3">
          <w:rPr>
            <w:sz w:val="24"/>
            <w:szCs w:val="24"/>
          </w:rPr>
          <w:delText>2018/08</w:delText>
        </w:r>
      </w:del>
      <w:ins w:id="482" w:author="Pytel Dominik" w:date="2023-08-25T12:59:00Z">
        <w:r w:rsidR="008C47B3">
          <w:rPr>
            <w:sz w:val="24"/>
            <w:szCs w:val="24"/>
          </w:rPr>
          <w:t xml:space="preserve">(...) </w:t>
        </w:r>
      </w:ins>
      <w:r w:rsidRPr="006A307B">
        <w:rPr>
          <w:sz w:val="24"/>
          <w:szCs w:val="24"/>
        </w:rPr>
        <w:t xml:space="preserve">/0022 z dnia 27 sierpnia 2018 r. i w kwocie 3.433,00 zł na podstawie listy płac nr </w:t>
      </w:r>
      <w:del w:id="483" w:author="Pytel Dominik" w:date="2023-08-25T12:59:00Z">
        <w:r w:rsidRPr="006A307B" w:rsidDel="008C47B3">
          <w:rPr>
            <w:sz w:val="24"/>
            <w:szCs w:val="24"/>
          </w:rPr>
          <w:delText>2018/08</w:delText>
        </w:r>
      </w:del>
      <w:ins w:id="484" w:author="Pytel Dominik" w:date="2023-08-25T12:59:00Z">
        <w:r w:rsidR="008C47B3">
          <w:rPr>
            <w:sz w:val="24"/>
            <w:szCs w:val="24"/>
          </w:rPr>
          <w:t xml:space="preserve">(...) </w:t>
        </w:r>
      </w:ins>
      <w:r w:rsidRPr="006A307B">
        <w:rPr>
          <w:sz w:val="24"/>
          <w:szCs w:val="24"/>
        </w:rPr>
        <w:t>/0025 z dnia 28 sierpnia 2018 r.</w:t>
      </w:r>
    </w:p>
    <w:p w14:paraId="17AC33C1" w14:textId="024829D3" w:rsidR="006A307B" w:rsidRPr="006A307B" w:rsidRDefault="005709A7" w:rsidP="006A307B">
      <w:pPr>
        <w:tabs>
          <w:tab w:val="left" w:pos="3375"/>
        </w:tabs>
        <w:spacing w:before="120"/>
        <w:ind w:right="45"/>
        <w:rPr>
          <w:sz w:val="24"/>
          <w:szCs w:val="24"/>
        </w:rPr>
      </w:pPr>
      <w:r>
        <w:rPr>
          <w:sz w:val="24"/>
          <w:szCs w:val="24"/>
        </w:rPr>
        <w:t>Ł</w:t>
      </w:r>
      <w:r w:rsidR="006A307B" w:rsidRPr="006A307B">
        <w:rPr>
          <w:sz w:val="24"/>
          <w:szCs w:val="24"/>
        </w:rPr>
        <w:t xml:space="preserve">ączne wykonanie wydatków w ww. podziałce klasyfikacji budżetowej na dzień 20 września 2018 roku wynosiło 409.991,02 zł na planowane 303.675,00 zł. Do dnia 26 października </w:t>
      </w:r>
      <w:r w:rsidR="006A307B" w:rsidRPr="006A307B">
        <w:rPr>
          <w:sz w:val="24"/>
          <w:szCs w:val="24"/>
        </w:rPr>
        <w:lastRenderedPageBreak/>
        <w:t xml:space="preserve">2018 r. wykonanie wydatków wynosiło 494.791,28 zł. Następnie, bez zwiększenia planu dokonywano wydatków z przekroczeniem zakresu upoważnienia w dniu 26 października 2018 r. w kwocie 25.963,82 zł na podstawie listy płac nr </w:t>
      </w:r>
      <w:del w:id="485" w:author="Pytel Dominik" w:date="2023-08-25T13:47:00Z">
        <w:r w:rsidR="006A307B" w:rsidRPr="006A307B" w:rsidDel="00DD7DEC">
          <w:rPr>
            <w:sz w:val="24"/>
            <w:szCs w:val="24"/>
          </w:rPr>
          <w:delText>2018/10</w:delText>
        </w:r>
      </w:del>
      <w:ins w:id="486" w:author="Pytel Dominik" w:date="2023-08-25T13:47:00Z">
        <w:r w:rsidR="00DD7DEC">
          <w:rPr>
            <w:sz w:val="24"/>
            <w:szCs w:val="24"/>
          </w:rPr>
          <w:t xml:space="preserve">(...) </w:t>
        </w:r>
      </w:ins>
      <w:r w:rsidR="006A307B" w:rsidRPr="006A307B">
        <w:rPr>
          <w:sz w:val="24"/>
          <w:szCs w:val="24"/>
        </w:rPr>
        <w:t xml:space="preserve">/0065 z dnia 26 października 2018 r., w dniu 30 października 2018 r. w kwocie 1.675,60 zł na podstawie listy płac nr </w:t>
      </w:r>
      <w:del w:id="487" w:author="Pytel Dominik" w:date="2023-08-25T13:47:00Z">
        <w:r w:rsidR="006A307B" w:rsidRPr="006A307B" w:rsidDel="00DD7DEC">
          <w:rPr>
            <w:sz w:val="24"/>
            <w:szCs w:val="24"/>
          </w:rPr>
          <w:delText>2018/10</w:delText>
        </w:r>
      </w:del>
      <w:ins w:id="488" w:author="Pytel Dominik" w:date="2023-08-25T13:47:00Z">
        <w:r w:rsidR="00DD7DEC">
          <w:rPr>
            <w:sz w:val="24"/>
            <w:szCs w:val="24"/>
          </w:rPr>
          <w:t xml:space="preserve">(...) </w:t>
        </w:r>
      </w:ins>
      <w:r w:rsidR="006A307B" w:rsidRPr="006A307B">
        <w:rPr>
          <w:sz w:val="24"/>
          <w:szCs w:val="24"/>
        </w:rPr>
        <w:t xml:space="preserve">/0065 z dnia 26 października 2018 r., w dniu 5 listopada 2018 r. w kwocie 8.275,41 zł na podstawie listy płac nr </w:t>
      </w:r>
      <w:del w:id="489" w:author="Pytel Dominik" w:date="2023-08-25T13:47:00Z">
        <w:r w:rsidR="006A307B" w:rsidRPr="006A307B" w:rsidDel="00DD7DEC">
          <w:rPr>
            <w:sz w:val="24"/>
            <w:szCs w:val="24"/>
          </w:rPr>
          <w:delText>2018/10</w:delText>
        </w:r>
      </w:del>
      <w:ins w:id="490" w:author="Pytel Dominik" w:date="2023-08-25T13:47:00Z">
        <w:r w:rsidR="00DD7DEC">
          <w:rPr>
            <w:sz w:val="24"/>
            <w:szCs w:val="24"/>
          </w:rPr>
          <w:t xml:space="preserve">(...) </w:t>
        </w:r>
      </w:ins>
      <w:r w:rsidR="006A307B" w:rsidRPr="006A307B">
        <w:rPr>
          <w:sz w:val="24"/>
          <w:szCs w:val="24"/>
        </w:rPr>
        <w:t>/0065 z dnia 26 października 2018 r.</w:t>
      </w:r>
    </w:p>
    <w:p w14:paraId="6E8B9FEF" w14:textId="16896636" w:rsidR="006A307B" w:rsidRPr="006A307B" w:rsidRDefault="006A307B" w:rsidP="006A307B">
      <w:pPr>
        <w:tabs>
          <w:tab w:val="left" w:pos="3375"/>
        </w:tabs>
        <w:spacing w:before="120"/>
        <w:ind w:right="45"/>
        <w:rPr>
          <w:sz w:val="24"/>
          <w:szCs w:val="24"/>
        </w:rPr>
      </w:pPr>
      <w:r w:rsidRPr="006A307B">
        <w:rPr>
          <w:sz w:val="24"/>
          <w:szCs w:val="24"/>
        </w:rPr>
        <w:t xml:space="preserve">W dniu 8 listopada 2018 r. zarządzeniem Nr 327/2018 Burmistrza </w:t>
      </w:r>
      <w:del w:id="491" w:author="Pytel Dominik" w:date="2023-08-25T12:57:00Z">
        <w:r w:rsidRPr="006A307B" w:rsidDel="008C47B3">
          <w:rPr>
            <w:sz w:val="24"/>
            <w:szCs w:val="24"/>
          </w:rPr>
          <w:delText>Wołomin</w:delText>
        </w:r>
      </w:del>
      <w:ins w:id="492" w:author="Pytel Dominik" w:date="2023-08-25T12:57:00Z">
        <w:r w:rsidR="008C47B3">
          <w:rPr>
            <w:sz w:val="24"/>
            <w:szCs w:val="24"/>
          </w:rPr>
          <w:t xml:space="preserve">(...) </w:t>
        </w:r>
      </w:ins>
      <w:r w:rsidRPr="006A307B">
        <w:rPr>
          <w:sz w:val="24"/>
          <w:szCs w:val="24"/>
        </w:rPr>
        <w:t xml:space="preserve">a plan wydatków w ww. podziałce klasyfikacji budżetowej został zwiększony do kwoty 369.875,00 zł. Wykonanie wydatków na wyżej wskazany dzień wynosiło 530.706,11 zł. Następnie dokonywano kolejnych wydatków z przekroczeniem zakresu upoważnienia w dniu 20 listopada 2018 r. w kwocie 2.964,00 zł na podstawie listy płac nr </w:t>
      </w:r>
      <w:del w:id="493" w:author="Pytel Dominik" w:date="2023-08-25T13:47:00Z">
        <w:r w:rsidRPr="006A307B" w:rsidDel="00DD7DEC">
          <w:rPr>
            <w:sz w:val="24"/>
            <w:szCs w:val="24"/>
          </w:rPr>
          <w:delText>2018/10</w:delText>
        </w:r>
      </w:del>
      <w:ins w:id="494" w:author="Pytel Dominik" w:date="2023-08-25T13:47:00Z">
        <w:r w:rsidR="00DD7DEC">
          <w:rPr>
            <w:sz w:val="24"/>
            <w:szCs w:val="24"/>
          </w:rPr>
          <w:t xml:space="preserve">(...) </w:t>
        </w:r>
      </w:ins>
      <w:r w:rsidRPr="006A307B">
        <w:rPr>
          <w:sz w:val="24"/>
          <w:szCs w:val="24"/>
        </w:rPr>
        <w:t xml:space="preserve">/0065 z dnia 26 października 2018 r., w dniu 27 listopada 2018 r. w kwocie 26.023,00 zł na podstawie listy płac nr </w:t>
      </w:r>
      <w:del w:id="495" w:author="Pytel Dominik" w:date="2023-08-25T13:47:00Z">
        <w:r w:rsidRPr="006A307B" w:rsidDel="00DD7DEC">
          <w:rPr>
            <w:sz w:val="24"/>
            <w:szCs w:val="24"/>
          </w:rPr>
          <w:delText>2018/11</w:delText>
        </w:r>
      </w:del>
      <w:ins w:id="496" w:author="Pytel Dominik" w:date="2023-08-25T13:47:00Z">
        <w:r w:rsidR="00DD7DEC">
          <w:rPr>
            <w:sz w:val="24"/>
            <w:szCs w:val="24"/>
          </w:rPr>
          <w:t xml:space="preserve">(...) </w:t>
        </w:r>
      </w:ins>
      <w:r w:rsidRPr="006A307B">
        <w:rPr>
          <w:sz w:val="24"/>
          <w:szCs w:val="24"/>
        </w:rPr>
        <w:t xml:space="preserve">/0079 z dnia 27 listopada 2018 r., w dniu 28 listopada 2018 r. w kwocie 1.690,08 zł na podstawie listy płac nr </w:t>
      </w:r>
      <w:del w:id="497" w:author="Pytel Dominik" w:date="2023-08-25T13:47:00Z">
        <w:r w:rsidRPr="006A307B" w:rsidDel="00DD7DEC">
          <w:rPr>
            <w:sz w:val="24"/>
            <w:szCs w:val="24"/>
          </w:rPr>
          <w:delText>2018/11</w:delText>
        </w:r>
      </w:del>
      <w:ins w:id="498" w:author="Pytel Dominik" w:date="2023-08-25T13:47:00Z">
        <w:r w:rsidR="00DD7DEC">
          <w:rPr>
            <w:sz w:val="24"/>
            <w:szCs w:val="24"/>
          </w:rPr>
          <w:t xml:space="preserve">(...) </w:t>
        </w:r>
      </w:ins>
      <w:r w:rsidRPr="006A307B">
        <w:rPr>
          <w:sz w:val="24"/>
          <w:szCs w:val="24"/>
        </w:rPr>
        <w:t>/0079 z dnia 27 listopada 2018 r.</w:t>
      </w:r>
    </w:p>
    <w:p w14:paraId="3B59E7B9" w14:textId="3022E47C" w:rsidR="006A307B" w:rsidRPr="006A307B" w:rsidRDefault="006A307B" w:rsidP="006A307B">
      <w:pPr>
        <w:tabs>
          <w:tab w:val="left" w:pos="3375"/>
        </w:tabs>
        <w:spacing w:before="120"/>
        <w:ind w:right="45"/>
        <w:rPr>
          <w:sz w:val="24"/>
          <w:szCs w:val="24"/>
        </w:rPr>
      </w:pPr>
      <w:r w:rsidRPr="006A307B">
        <w:rPr>
          <w:sz w:val="24"/>
          <w:szCs w:val="24"/>
        </w:rPr>
        <w:t xml:space="preserve">W dniu 30 listopada 2018 r. Zarządzeniem Nr 346/2018 Burmistrza </w:t>
      </w:r>
      <w:del w:id="499" w:author="Pytel Dominik" w:date="2023-08-25T12:57:00Z">
        <w:r w:rsidRPr="006A307B" w:rsidDel="008C47B3">
          <w:rPr>
            <w:sz w:val="24"/>
            <w:szCs w:val="24"/>
          </w:rPr>
          <w:delText>Wołomin</w:delText>
        </w:r>
      </w:del>
      <w:ins w:id="500" w:author="Pytel Dominik" w:date="2023-08-25T12:57:00Z">
        <w:r w:rsidR="008C47B3">
          <w:rPr>
            <w:sz w:val="24"/>
            <w:szCs w:val="24"/>
          </w:rPr>
          <w:t xml:space="preserve">(...) </w:t>
        </w:r>
      </w:ins>
      <w:r w:rsidRPr="006A307B">
        <w:rPr>
          <w:sz w:val="24"/>
          <w:szCs w:val="24"/>
        </w:rPr>
        <w:t xml:space="preserve">a plan wydatków w ww. podziałce klasyfikacji budżetowej został zwiększony o kwotę 6.193,00 zł, tj. do kwoty 376.068,00 zł. Następnie dokonywano kolejnych wydatków z przekroczeniem zakresu upoważnienia w dniu 5 grudnia 2018 r. w kwocie 8.322,55 zł na podstawie listy płac nr </w:t>
      </w:r>
      <w:del w:id="501" w:author="Pytel Dominik" w:date="2023-08-25T13:47:00Z">
        <w:r w:rsidRPr="006A307B" w:rsidDel="00DD7DEC">
          <w:rPr>
            <w:sz w:val="24"/>
            <w:szCs w:val="24"/>
          </w:rPr>
          <w:delText>2018/11</w:delText>
        </w:r>
      </w:del>
      <w:ins w:id="502" w:author="Pytel Dominik" w:date="2023-08-25T13:47:00Z">
        <w:r w:rsidR="00DD7DEC">
          <w:rPr>
            <w:sz w:val="24"/>
            <w:szCs w:val="24"/>
          </w:rPr>
          <w:t xml:space="preserve">(...) </w:t>
        </w:r>
      </w:ins>
      <w:r w:rsidRPr="006A307B">
        <w:rPr>
          <w:sz w:val="24"/>
          <w:szCs w:val="24"/>
        </w:rPr>
        <w:t>/0079 z dnia 27 listopada 2018 r.</w:t>
      </w:r>
    </w:p>
    <w:p w14:paraId="4EEDB8FB" w14:textId="45A42BBC" w:rsidR="006A307B" w:rsidRPr="006A307B" w:rsidRDefault="006A307B" w:rsidP="006A307B">
      <w:pPr>
        <w:tabs>
          <w:tab w:val="left" w:pos="3375"/>
        </w:tabs>
        <w:spacing w:before="120"/>
        <w:ind w:right="45"/>
        <w:rPr>
          <w:sz w:val="24"/>
          <w:szCs w:val="24"/>
        </w:rPr>
      </w:pPr>
      <w:r w:rsidRPr="006A307B">
        <w:rPr>
          <w:sz w:val="24"/>
          <w:szCs w:val="24"/>
        </w:rPr>
        <w:t xml:space="preserve">W dniu 17 grudnia 2018 r. zarządzeniem Nr 369/2018 Burmistrza </w:t>
      </w:r>
      <w:del w:id="503" w:author="Pytel Dominik" w:date="2023-08-25T12:57:00Z">
        <w:r w:rsidRPr="006A307B" w:rsidDel="008C47B3">
          <w:rPr>
            <w:sz w:val="24"/>
            <w:szCs w:val="24"/>
          </w:rPr>
          <w:delText>Wołomin</w:delText>
        </w:r>
      </w:del>
      <w:ins w:id="504" w:author="Pytel Dominik" w:date="2023-08-25T12:57:00Z">
        <w:r w:rsidR="008C47B3">
          <w:rPr>
            <w:sz w:val="24"/>
            <w:szCs w:val="24"/>
          </w:rPr>
          <w:t xml:space="preserve">(...) </w:t>
        </w:r>
      </w:ins>
      <w:r w:rsidRPr="006A307B">
        <w:rPr>
          <w:sz w:val="24"/>
          <w:szCs w:val="24"/>
        </w:rPr>
        <w:t xml:space="preserve">a plan wydatków w ww. podziałce klasyfikacji budżetowej został zwiększony o kwotę 1.989,00 zł, tj. do kwoty 378.057,00 zł. Następnie dokonywano kolejnych wydatków z przekroczeniem zakresu upoważnienia w dniu 20 grudnia 2018 r. w kwocie 2.976,00 zł na podstawie listy płac nr </w:t>
      </w:r>
      <w:del w:id="505" w:author="Pytel Dominik" w:date="2023-08-25T13:47:00Z">
        <w:r w:rsidRPr="006A307B" w:rsidDel="00DD7DEC">
          <w:rPr>
            <w:sz w:val="24"/>
            <w:szCs w:val="24"/>
          </w:rPr>
          <w:delText>2018/11</w:delText>
        </w:r>
      </w:del>
      <w:ins w:id="506" w:author="Pytel Dominik" w:date="2023-08-25T13:47:00Z">
        <w:r w:rsidR="00DD7DEC">
          <w:rPr>
            <w:sz w:val="24"/>
            <w:szCs w:val="24"/>
          </w:rPr>
          <w:t xml:space="preserve">(...) </w:t>
        </w:r>
      </w:ins>
      <w:r w:rsidRPr="006A307B">
        <w:rPr>
          <w:sz w:val="24"/>
          <w:szCs w:val="24"/>
        </w:rPr>
        <w:t xml:space="preserve">/0079 z dnia 27 listopada 2018 r., w kwocie 156,00 zł na podstawie listy płac nr </w:t>
      </w:r>
      <w:del w:id="507" w:author="Pytel Dominik" w:date="2023-08-25T13:48:00Z">
        <w:r w:rsidRPr="006A307B" w:rsidDel="00DD7DEC">
          <w:rPr>
            <w:sz w:val="24"/>
            <w:szCs w:val="24"/>
          </w:rPr>
          <w:delText>2018/12</w:delText>
        </w:r>
      </w:del>
      <w:r w:rsidRPr="006A307B">
        <w:rPr>
          <w:sz w:val="24"/>
          <w:szCs w:val="24"/>
        </w:rPr>
        <w:t xml:space="preserve">/0061 i w kwocie 27.630,22 zł (kwota po korekcie wniosku o ukaranie przez Rzecznika) na podstawie listy płac nr </w:t>
      </w:r>
      <w:del w:id="508" w:author="Pytel Dominik" w:date="2023-08-25T13:48:00Z">
        <w:r w:rsidRPr="006A307B" w:rsidDel="00DD7DEC">
          <w:rPr>
            <w:sz w:val="24"/>
            <w:szCs w:val="24"/>
          </w:rPr>
          <w:delText>2018/12</w:delText>
        </w:r>
      </w:del>
      <w:r w:rsidRPr="006A307B">
        <w:rPr>
          <w:sz w:val="24"/>
          <w:szCs w:val="24"/>
        </w:rPr>
        <w:t>/0062 z dnia 20 grudnia 2018 r.</w:t>
      </w:r>
    </w:p>
    <w:p w14:paraId="3DC967FD" w14:textId="78476936" w:rsidR="006A307B" w:rsidRPr="006A307B" w:rsidRDefault="006A307B" w:rsidP="006A307B">
      <w:pPr>
        <w:tabs>
          <w:tab w:val="left" w:pos="3375"/>
        </w:tabs>
        <w:spacing w:before="120"/>
        <w:ind w:right="45"/>
        <w:rPr>
          <w:sz w:val="24"/>
          <w:szCs w:val="24"/>
        </w:rPr>
      </w:pPr>
      <w:r w:rsidRPr="006A307B">
        <w:rPr>
          <w:sz w:val="24"/>
          <w:szCs w:val="24"/>
        </w:rPr>
        <w:t xml:space="preserve">W dz. 750, rozdz. 75011 § 4110 plan wydatków wynosił 62.582,00 z zgodnie z uchwałą budżetową na 2018 r. nr XLVI-186/2017 Rady Miejskiej w </w:t>
      </w:r>
      <w:del w:id="509" w:author="Pytel Dominik" w:date="2023-08-25T12:57:00Z">
        <w:r w:rsidRPr="006A307B" w:rsidDel="008C47B3">
          <w:rPr>
            <w:sz w:val="24"/>
            <w:szCs w:val="24"/>
          </w:rPr>
          <w:delText>Wołomin</w:delText>
        </w:r>
      </w:del>
      <w:ins w:id="510" w:author="Pytel Dominik" w:date="2023-08-25T12:57:00Z">
        <w:r w:rsidR="008C47B3">
          <w:rPr>
            <w:sz w:val="24"/>
            <w:szCs w:val="24"/>
          </w:rPr>
          <w:t>(...)</w:t>
        </w:r>
      </w:ins>
      <w:del w:id="511" w:author="Pytel Dominik" w:date="2023-08-25T13:48:00Z">
        <w:r w:rsidRPr="006A307B" w:rsidDel="00DD7DEC">
          <w:rPr>
            <w:sz w:val="24"/>
            <w:szCs w:val="24"/>
          </w:rPr>
          <w:delText xml:space="preserve">ie </w:delText>
        </w:r>
      </w:del>
      <w:r w:rsidRPr="006A307B">
        <w:rPr>
          <w:sz w:val="24"/>
          <w:szCs w:val="24"/>
        </w:rPr>
        <w:t xml:space="preserve">z dnia 14 grudnia 2017 r. W dniu 8 marca 2018 r. zarządzeniem Nr 87/2018 Burmistrza </w:t>
      </w:r>
      <w:del w:id="512" w:author="Pytel Dominik" w:date="2023-08-25T12:57:00Z">
        <w:r w:rsidRPr="006A307B" w:rsidDel="008C47B3">
          <w:rPr>
            <w:sz w:val="24"/>
            <w:szCs w:val="24"/>
          </w:rPr>
          <w:delText>Wołomin</w:delText>
        </w:r>
      </w:del>
      <w:ins w:id="513" w:author="Pytel Dominik" w:date="2023-08-25T12:57:00Z">
        <w:r w:rsidR="008C47B3">
          <w:rPr>
            <w:sz w:val="24"/>
            <w:szCs w:val="24"/>
          </w:rPr>
          <w:t xml:space="preserve">(...) </w:t>
        </w:r>
      </w:ins>
      <w:r w:rsidRPr="006A307B">
        <w:rPr>
          <w:sz w:val="24"/>
          <w:szCs w:val="24"/>
        </w:rPr>
        <w:t xml:space="preserve">a zmniejszono plan wydatków do kwoty 60.815,00 zł. Do dnia 6 sierpnia 2018 r. wykonanie wydatków w ww. podziałce klasyfikacji budżetowej wyniosło 58.939,43 zł. I tak w dniu 6 sierpnia 2018 r. dokonano wydatku w kwocie 7.761,71 zł z przekroczeniem zakresu upoważnienia o kwotę 5.886,14 zł na podstawie listy płac nr </w:t>
      </w:r>
      <w:del w:id="514" w:author="Pytel Dominik" w:date="2023-08-25T13:51:00Z">
        <w:r w:rsidRPr="006A307B" w:rsidDel="00DD7DEC">
          <w:rPr>
            <w:sz w:val="24"/>
            <w:szCs w:val="24"/>
          </w:rPr>
          <w:delText>2018/07</w:delText>
        </w:r>
      </w:del>
      <w:ins w:id="515" w:author="Pytel Dominik" w:date="2023-08-25T13:51:00Z">
        <w:r w:rsidR="00DD7DEC">
          <w:rPr>
            <w:sz w:val="24"/>
            <w:szCs w:val="24"/>
          </w:rPr>
          <w:t xml:space="preserve">(...) </w:t>
        </w:r>
      </w:ins>
      <w:r w:rsidRPr="006A307B">
        <w:rPr>
          <w:sz w:val="24"/>
          <w:szCs w:val="24"/>
        </w:rPr>
        <w:t xml:space="preserve">/0041 z dnia 26 lipca 2018 r. Następnie, bez zwiększenia planu dokonywano wydatków z przekroczeniem zakresu upoważnienia w dniu 5 września 2018 r. w kwocie 7.664,69 zł na podstawie listy płac nr </w:t>
      </w:r>
      <w:del w:id="516" w:author="Pytel Dominik" w:date="2023-08-25T12:59:00Z">
        <w:r w:rsidRPr="006A307B" w:rsidDel="008C47B3">
          <w:rPr>
            <w:sz w:val="24"/>
            <w:szCs w:val="24"/>
          </w:rPr>
          <w:delText>2018/08</w:delText>
        </w:r>
      </w:del>
      <w:ins w:id="517" w:author="Pytel Dominik" w:date="2023-08-25T12:59:00Z">
        <w:r w:rsidR="008C47B3">
          <w:rPr>
            <w:sz w:val="24"/>
            <w:szCs w:val="24"/>
          </w:rPr>
          <w:t xml:space="preserve">(...) </w:t>
        </w:r>
      </w:ins>
      <w:r w:rsidRPr="006A307B">
        <w:rPr>
          <w:sz w:val="24"/>
          <w:szCs w:val="24"/>
        </w:rPr>
        <w:t xml:space="preserve">/0025 z dnia 28 sierpnia 2018 r., w dniu 26 października 2018 r. w kwocie 831,21 zł na podstawie listy płac nr </w:t>
      </w:r>
      <w:del w:id="518" w:author="Pytel Dominik" w:date="2023-08-25T13:47:00Z">
        <w:r w:rsidRPr="006A307B" w:rsidDel="00DD7DEC">
          <w:rPr>
            <w:sz w:val="24"/>
            <w:szCs w:val="24"/>
          </w:rPr>
          <w:delText>2018/10</w:delText>
        </w:r>
      </w:del>
      <w:ins w:id="519" w:author="Pytel Dominik" w:date="2023-08-25T13:47:00Z">
        <w:r w:rsidR="00DD7DEC">
          <w:rPr>
            <w:sz w:val="24"/>
            <w:szCs w:val="24"/>
          </w:rPr>
          <w:t xml:space="preserve">(...) </w:t>
        </w:r>
      </w:ins>
      <w:r w:rsidRPr="006A307B">
        <w:rPr>
          <w:sz w:val="24"/>
          <w:szCs w:val="24"/>
        </w:rPr>
        <w:t xml:space="preserve">/0065 z dnia 26 października 2018 r., w dniu 30 października 2018 r. w kwocie 328,78 zł na podstawie listy płac nr </w:t>
      </w:r>
      <w:del w:id="520" w:author="Pytel Dominik" w:date="2023-08-25T13:47:00Z">
        <w:r w:rsidRPr="006A307B" w:rsidDel="00DD7DEC">
          <w:rPr>
            <w:sz w:val="24"/>
            <w:szCs w:val="24"/>
          </w:rPr>
          <w:delText>2018/10</w:delText>
        </w:r>
      </w:del>
      <w:ins w:id="521" w:author="Pytel Dominik" w:date="2023-08-25T13:47:00Z">
        <w:r w:rsidR="00DD7DEC">
          <w:rPr>
            <w:sz w:val="24"/>
            <w:szCs w:val="24"/>
          </w:rPr>
          <w:t xml:space="preserve">(...) </w:t>
        </w:r>
      </w:ins>
      <w:r w:rsidRPr="006A307B">
        <w:rPr>
          <w:sz w:val="24"/>
          <w:szCs w:val="24"/>
        </w:rPr>
        <w:t xml:space="preserve">/0065 z dnia 26 października 2018 r., w dniu 5 listopada 2018 r. w kwocie 6.578,48 zł na podstawie listy płac nr </w:t>
      </w:r>
      <w:del w:id="522" w:author="Pytel Dominik" w:date="2023-08-25T13:47:00Z">
        <w:r w:rsidRPr="006A307B" w:rsidDel="00DD7DEC">
          <w:rPr>
            <w:sz w:val="24"/>
            <w:szCs w:val="24"/>
          </w:rPr>
          <w:delText>2018/10</w:delText>
        </w:r>
      </w:del>
      <w:ins w:id="523" w:author="Pytel Dominik" w:date="2023-08-25T13:47:00Z">
        <w:r w:rsidR="00DD7DEC">
          <w:rPr>
            <w:sz w:val="24"/>
            <w:szCs w:val="24"/>
          </w:rPr>
          <w:t xml:space="preserve">(...) </w:t>
        </w:r>
      </w:ins>
      <w:r w:rsidRPr="006A307B">
        <w:rPr>
          <w:sz w:val="24"/>
          <w:szCs w:val="24"/>
        </w:rPr>
        <w:t xml:space="preserve">/0065 z dnia 26 października 2018 r. </w:t>
      </w:r>
    </w:p>
    <w:p w14:paraId="14431BB5" w14:textId="50A01361" w:rsidR="006A307B" w:rsidRPr="006A307B" w:rsidRDefault="006A307B" w:rsidP="006A307B">
      <w:pPr>
        <w:tabs>
          <w:tab w:val="left" w:pos="3375"/>
        </w:tabs>
        <w:spacing w:before="120"/>
        <w:ind w:right="45"/>
        <w:rPr>
          <w:sz w:val="24"/>
          <w:szCs w:val="24"/>
        </w:rPr>
      </w:pPr>
      <w:r w:rsidRPr="006A307B">
        <w:rPr>
          <w:sz w:val="24"/>
          <w:szCs w:val="24"/>
        </w:rPr>
        <w:t xml:space="preserve">W dniu 8 listopada 2018 r. zarządzeniem Nr 327/2018 Burmistrza </w:t>
      </w:r>
      <w:del w:id="524" w:author="Pytel Dominik" w:date="2023-08-25T12:57:00Z">
        <w:r w:rsidRPr="006A307B" w:rsidDel="008C47B3">
          <w:rPr>
            <w:sz w:val="24"/>
            <w:szCs w:val="24"/>
          </w:rPr>
          <w:delText>Wołomin</w:delText>
        </w:r>
      </w:del>
      <w:ins w:id="525" w:author="Pytel Dominik" w:date="2023-08-25T12:57:00Z">
        <w:r w:rsidR="008C47B3">
          <w:rPr>
            <w:sz w:val="24"/>
            <w:szCs w:val="24"/>
          </w:rPr>
          <w:t xml:space="preserve">(...) </w:t>
        </w:r>
      </w:ins>
      <w:r w:rsidRPr="006A307B">
        <w:rPr>
          <w:sz w:val="24"/>
          <w:szCs w:val="24"/>
        </w:rPr>
        <w:t xml:space="preserve">a plan wydatków w ww. podziałce klasyfikacji budżetowej został zwiększony do kwoty 72.135,00 zł, tj. do </w:t>
      </w:r>
      <w:r w:rsidRPr="006A307B">
        <w:rPr>
          <w:sz w:val="24"/>
          <w:szCs w:val="24"/>
        </w:rPr>
        <w:lastRenderedPageBreak/>
        <w:t xml:space="preserve">wysokości niepokrywającej wcześniej dokonanych wydatków. Następnie dokonywano kolejnych wydatków z przekroczeniem zakresu upoważnienia w dniu 20 listopada 2018 r. w kwocie 233,00 zł na podstawie listy płac nr </w:t>
      </w:r>
      <w:del w:id="526" w:author="Pytel Dominik" w:date="2023-08-25T13:47:00Z">
        <w:r w:rsidRPr="006A307B" w:rsidDel="00DD7DEC">
          <w:rPr>
            <w:sz w:val="24"/>
            <w:szCs w:val="24"/>
          </w:rPr>
          <w:delText>2018/10</w:delText>
        </w:r>
      </w:del>
      <w:ins w:id="527" w:author="Pytel Dominik" w:date="2023-08-25T13:47:00Z">
        <w:r w:rsidR="00DD7DEC">
          <w:rPr>
            <w:sz w:val="24"/>
            <w:szCs w:val="24"/>
          </w:rPr>
          <w:t xml:space="preserve">(...) </w:t>
        </w:r>
      </w:ins>
      <w:r w:rsidRPr="006A307B">
        <w:rPr>
          <w:sz w:val="24"/>
          <w:szCs w:val="24"/>
        </w:rPr>
        <w:t xml:space="preserve">/0065 z dnia 26 października 2018 r., w dniu 27 listopada 2018 r. w kwocie 881,93 zł na podstawie listy płac nr </w:t>
      </w:r>
      <w:del w:id="528" w:author="Pytel Dominik" w:date="2023-08-25T13:47:00Z">
        <w:r w:rsidRPr="006A307B" w:rsidDel="00DD7DEC">
          <w:rPr>
            <w:sz w:val="24"/>
            <w:szCs w:val="24"/>
          </w:rPr>
          <w:delText>2018/11</w:delText>
        </w:r>
      </w:del>
      <w:ins w:id="529" w:author="Pytel Dominik" w:date="2023-08-25T13:47:00Z">
        <w:r w:rsidR="00DD7DEC">
          <w:rPr>
            <w:sz w:val="24"/>
            <w:szCs w:val="24"/>
          </w:rPr>
          <w:t xml:space="preserve">(...) </w:t>
        </w:r>
      </w:ins>
      <w:r w:rsidRPr="006A307B">
        <w:rPr>
          <w:sz w:val="24"/>
          <w:szCs w:val="24"/>
        </w:rPr>
        <w:t xml:space="preserve">/0079 z dnia 27 listopada 2018 r., w dniu 28 listopada 2018 r. w kwocie 362,57 zł na podstawie listy płac nr </w:t>
      </w:r>
      <w:del w:id="530" w:author="Pytel Dominik" w:date="2023-08-25T13:47:00Z">
        <w:r w:rsidRPr="006A307B" w:rsidDel="00DD7DEC">
          <w:rPr>
            <w:sz w:val="24"/>
            <w:szCs w:val="24"/>
          </w:rPr>
          <w:delText>2018/11</w:delText>
        </w:r>
      </w:del>
      <w:ins w:id="531" w:author="Pytel Dominik" w:date="2023-08-25T13:47:00Z">
        <w:r w:rsidR="00DD7DEC">
          <w:rPr>
            <w:sz w:val="24"/>
            <w:szCs w:val="24"/>
          </w:rPr>
          <w:t xml:space="preserve">(...) </w:t>
        </w:r>
      </w:ins>
      <w:r w:rsidRPr="006A307B">
        <w:rPr>
          <w:sz w:val="24"/>
          <w:szCs w:val="24"/>
        </w:rPr>
        <w:t xml:space="preserve">/0079 z dnia 27 listopada 2018 r., w dniu 5 grudnia 2018 r. w kwocie 6.626,71 zł na podstawie listy płac nr </w:t>
      </w:r>
      <w:del w:id="532" w:author="Pytel Dominik" w:date="2023-08-25T13:47:00Z">
        <w:r w:rsidRPr="006A307B" w:rsidDel="00DD7DEC">
          <w:rPr>
            <w:sz w:val="24"/>
            <w:szCs w:val="24"/>
          </w:rPr>
          <w:delText>2018/11</w:delText>
        </w:r>
      </w:del>
      <w:ins w:id="533" w:author="Pytel Dominik" w:date="2023-08-25T13:47:00Z">
        <w:r w:rsidR="00DD7DEC">
          <w:rPr>
            <w:sz w:val="24"/>
            <w:szCs w:val="24"/>
          </w:rPr>
          <w:t xml:space="preserve">(...) </w:t>
        </w:r>
      </w:ins>
      <w:r w:rsidRPr="006A307B">
        <w:rPr>
          <w:sz w:val="24"/>
          <w:szCs w:val="24"/>
        </w:rPr>
        <w:t>/0079 z dnia 27 listopada 2018 r.</w:t>
      </w:r>
    </w:p>
    <w:p w14:paraId="30FA650B" w14:textId="28144A01" w:rsidR="006A307B" w:rsidRPr="006A307B" w:rsidRDefault="006A307B" w:rsidP="006A307B">
      <w:pPr>
        <w:tabs>
          <w:tab w:val="left" w:pos="3375"/>
        </w:tabs>
        <w:spacing w:before="120"/>
        <w:ind w:right="45"/>
        <w:rPr>
          <w:sz w:val="24"/>
          <w:szCs w:val="24"/>
        </w:rPr>
      </w:pPr>
      <w:r w:rsidRPr="006A307B">
        <w:rPr>
          <w:sz w:val="24"/>
          <w:szCs w:val="24"/>
        </w:rPr>
        <w:t xml:space="preserve">W dniu 17 grudnia 2018 r. zarządzeniem Nr 369/2018 Burmistrza </w:t>
      </w:r>
      <w:del w:id="534" w:author="Pytel Dominik" w:date="2023-08-25T12:57:00Z">
        <w:r w:rsidRPr="006A307B" w:rsidDel="008C47B3">
          <w:rPr>
            <w:sz w:val="24"/>
            <w:szCs w:val="24"/>
          </w:rPr>
          <w:delText>Wołomin</w:delText>
        </w:r>
      </w:del>
      <w:ins w:id="535" w:author="Pytel Dominik" w:date="2023-08-25T12:57:00Z">
        <w:r w:rsidR="008C47B3">
          <w:rPr>
            <w:sz w:val="24"/>
            <w:szCs w:val="24"/>
          </w:rPr>
          <w:t xml:space="preserve">(...) </w:t>
        </w:r>
      </w:ins>
      <w:r w:rsidRPr="006A307B">
        <w:rPr>
          <w:sz w:val="24"/>
          <w:szCs w:val="24"/>
        </w:rPr>
        <w:t xml:space="preserve">a plan wydatków w ww. podziałce klasyfikacji budżetowej został zwiększony o kwotę 1.531,00 zł, tj. do kwoty 73.666,00 zł. Następnie dokonywano kolejnych wydatków z przekroczeniem zakresu upoważnienia w dniu 20 grudnia 2018 r. w kwocie 248,00 zł na podstawie listy płac nr </w:t>
      </w:r>
      <w:del w:id="536" w:author="Pytel Dominik" w:date="2023-08-25T13:47:00Z">
        <w:r w:rsidRPr="006A307B" w:rsidDel="00DD7DEC">
          <w:rPr>
            <w:sz w:val="24"/>
            <w:szCs w:val="24"/>
          </w:rPr>
          <w:delText>2018/11</w:delText>
        </w:r>
      </w:del>
      <w:ins w:id="537" w:author="Pytel Dominik" w:date="2023-08-25T13:47:00Z">
        <w:r w:rsidR="00DD7DEC">
          <w:rPr>
            <w:sz w:val="24"/>
            <w:szCs w:val="24"/>
          </w:rPr>
          <w:t xml:space="preserve">(...) </w:t>
        </w:r>
      </w:ins>
      <w:r w:rsidRPr="006A307B">
        <w:rPr>
          <w:sz w:val="24"/>
          <w:szCs w:val="24"/>
        </w:rPr>
        <w:t xml:space="preserve">/0079 z dnia 27 listopada 2018 r. i w kwocie 1.385,57 zł na podstawie listy płac nr </w:t>
      </w:r>
      <w:del w:id="538" w:author="Pytel Dominik" w:date="2023-08-25T13:48:00Z">
        <w:r w:rsidRPr="006A307B" w:rsidDel="00DD7DEC">
          <w:rPr>
            <w:sz w:val="24"/>
            <w:szCs w:val="24"/>
          </w:rPr>
          <w:delText>2018/12</w:delText>
        </w:r>
      </w:del>
      <w:r w:rsidR="005709A7">
        <w:rPr>
          <w:sz w:val="24"/>
          <w:szCs w:val="24"/>
        </w:rPr>
        <w:t xml:space="preserve">/0062 z dnia 20 grudnia 2018 r. </w:t>
      </w:r>
      <w:r w:rsidRPr="006A307B">
        <w:rPr>
          <w:sz w:val="24"/>
          <w:szCs w:val="24"/>
        </w:rPr>
        <w:t>Czasem naruszenia dyscypliny finansów publicznych w rozumieniu art. 21 uondfp były dni w których dokonywano wydatków z przekroczeniem zakresu upoważnienia.</w:t>
      </w:r>
    </w:p>
    <w:p w14:paraId="3F2DF92D" w14:textId="0E9C8E96" w:rsidR="006A307B" w:rsidRPr="006A307B" w:rsidRDefault="006A307B" w:rsidP="006A307B">
      <w:pPr>
        <w:tabs>
          <w:tab w:val="left" w:pos="3375"/>
        </w:tabs>
        <w:spacing w:before="120"/>
        <w:ind w:right="45"/>
        <w:rPr>
          <w:sz w:val="24"/>
          <w:szCs w:val="24"/>
        </w:rPr>
      </w:pPr>
      <w:r w:rsidRPr="006A307B">
        <w:rPr>
          <w:sz w:val="24"/>
          <w:szCs w:val="24"/>
        </w:rPr>
        <w:t>RKO wyjaśniła, że opisane przekroczenia planu wydatków stanowią naruszenie przepisów prawa materialnego tj. art. 44 ust. 1 ustawy o finansach publicznych, w myśl którego „Wydatki publiczne mogą być ponoszone na cele i w wysokościach ustalonych w uchwale budżetowej jednostki samorządu terytorialnego (pkt 2) w planie finansowym jednostki sektora finansów publicznych (pkt 3)" i art. 52 ust. 1 pkt 2 tejże ustawy, wg którego „Ujęte w budżecie państwa, budżetach jednostek samorządu terytorialnego i planach finansowych jednostek budżetowych wydatki oraz łączne rozchody - stanowią nieprzekraczalny limit". Stosowanie natomiast do art. 254 pkt 3 tejże ustawy; „W toku wykonywania budżetu jednostki samorządu terytorialnego obowiązują następujące zasady gospodarki finansowej: (...) dokonywanie wydatków następuje w granicach kwot określonych w planie finansowym, z uwzgl</w:t>
      </w:r>
      <w:r w:rsidR="005709A7">
        <w:rPr>
          <w:sz w:val="24"/>
          <w:szCs w:val="24"/>
        </w:rPr>
        <w:t xml:space="preserve">ędnieniem prawidłowo </w:t>
      </w:r>
      <w:r w:rsidRPr="006A307B">
        <w:rPr>
          <w:sz w:val="24"/>
          <w:szCs w:val="24"/>
        </w:rPr>
        <w:t>dokonanych przeniesień i zgodnie z planowanym przeznaczeniem, w sposób celowy i oszczędny, z zachowaniem zasady uzyskiwania najlepszych efektów z danych nakładów".</w:t>
      </w:r>
    </w:p>
    <w:p w14:paraId="2EBAE493" w14:textId="0EA4FC8C" w:rsidR="006A307B" w:rsidRPr="006A307B" w:rsidRDefault="005709A7" w:rsidP="006A307B">
      <w:pPr>
        <w:tabs>
          <w:tab w:val="left" w:pos="3375"/>
        </w:tabs>
        <w:spacing w:before="120"/>
        <w:ind w:right="45"/>
        <w:rPr>
          <w:sz w:val="24"/>
          <w:szCs w:val="24"/>
        </w:rPr>
      </w:pPr>
      <w:r>
        <w:rPr>
          <w:sz w:val="24"/>
          <w:szCs w:val="24"/>
        </w:rPr>
        <w:t>Z</w:t>
      </w:r>
      <w:r w:rsidR="006A307B" w:rsidRPr="006A307B">
        <w:rPr>
          <w:sz w:val="24"/>
          <w:szCs w:val="24"/>
        </w:rPr>
        <w:t xml:space="preserve">gromadzony materiał dowodowy potwierdza zdaniem RKO, że dokonanie wskazanych wyżej wydatków nastąpiło z przekroczeniem zakresu upoważnienia, określonego budżetem Gminy </w:t>
      </w:r>
      <w:del w:id="539" w:author="Pytel Dominik" w:date="2023-08-25T12:57:00Z">
        <w:r w:rsidR="006A307B" w:rsidRPr="006A307B" w:rsidDel="008C47B3">
          <w:rPr>
            <w:sz w:val="24"/>
            <w:szCs w:val="24"/>
          </w:rPr>
          <w:delText>Wołomin</w:delText>
        </w:r>
      </w:del>
      <w:ins w:id="540" w:author="Pytel Dominik" w:date="2023-08-25T12:57:00Z">
        <w:r w:rsidR="008C47B3">
          <w:rPr>
            <w:sz w:val="24"/>
            <w:szCs w:val="24"/>
          </w:rPr>
          <w:t xml:space="preserve">(...) </w:t>
        </w:r>
      </w:ins>
      <w:r w:rsidR="006A307B" w:rsidRPr="006A307B">
        <w:rPr>
          <w:sz w:val="24"/>
          <w:szCs w:val="24"/>
        </w:rPr>
        <w:t xml:space="preserve">. W kontekście wymienionych przepisów zauważono, że budżet jednostki samorządu terytorialnego jest rocznym planem dochodów i wydatków oraz przychodów i rozchodów tej jednostki. Zasady prawidłowego gospodarowania środkami publicznymi sformułowane w ustawie o finansach publicznych określają bezwzględne obowiązki oraz stawiają konkretne wymogi w zakresie jego realizacji. Budżet JST zawiera nieprzekraczalne limity obowiązujące w ramach danego roku. Dyrektywny charakter oznacza możliwość realizacji wydatków jedynie w granicach limitów oraz zgodnie z zawartymi w budżecie upoważnieniami. Realizacja przez podmiot publiczny wydatków z naruszeniem reguł zawartych w ww. przepisach stanowi czyn kwalifikowany jako naruszenie dyscypliny finansów publicznych. Stosownie bowiem do art. 11 ust. 1 </w:t>
      </w:r>
      <w:r>
        <w:rPr>
          <w:sz w:val="24"/>
          <w:szCs w:val="24"/>
        </w:rPr>
        <w:t>uondfp</w:t>
      </w:r>
      <w:r w:rsidR="006A307B" w:rsidRPr="006A307B">
        <w:rPr>
          <w:sz w:val="24"/>
          <w:szCs w:val="24"/>
        </w:rPr>
        <w:t xml:space="preserve"> naruszeniem dyscypliny finansów publicznych jest dokonanie wydatku ze środków publicznych bez upoważnienia określonego ustawą budżetową, uchwałą budżetową lub planem finansowym albo z </w:t>
      </w:r>
      <w:r w:rsidR="006A307B" w:rsidRPr="006A307B">
        <w:rPr>
          <w:sz w:val="24"/>
          <w:szCs w:val="24"/>
        </w:rPr>
        <w:lastRenderedPageBreak/>
        <w:t>przekroczeniem zakresu tego upoważnienia lub z naruszeniem przepisów dotyczących dokonywania poszczególnych rodzajów wydatków. Zauważono także, że realizacja opisanych wydatków dokonuje się w sferze publicznoprawnej, w której nie stosuje się zasady „co nie jest zakazane, jest dozwolone", lecz zasadę „dozwolone jest to, co prawo wyraźnie przewiduje". Organom wolno zatem tylko to, na co zezwalają ustawy (orz. GKO z 29.2.2004</w:t>
      </w:r>
      <w:r>
        <w:rPr>
          <w:sz w:val="24"/>
          <w:szCs w:val="24"/>
        </w:rPr>
        <w:t xml:space="preserve"> </w:t>
      </w:r>
      <w:r w:rsidR="006A307B" w:rsidRPr="006A307B">
        <w:rPr>
          <w:sz w:val="24"/>
          <w:szCs w:val="24"/>
        </w:rPr>
        <w:t>r., DDF/GKO/Odw.-88/l 17</w:t>
      </w:r>
      <w:r>
        <w:rPr>
          <w:sz w:val="24"/>
          <w:szCs w:val="24"/>
        </w:rPr>
        <w:t>/2003; orz. GKO z 28.7.2011 r.,</w:t>
      </w:r>
      <w:r w:rsidR="006A307B" w:rsidRPr="006A307B">
        <w:rPr>
          <w:sz w:val="24"/>
          <w:szCs w:val="24"/>
        </w:rPr>
        <w:t>BDF1/4900/53/59/11/1638). Zgodnie ze wspomnianą zasadą wydatki środków publicznych powinny być dokonywane</w:t>
      </w:r>
      <w:ins w:id="541" w:author="Pytel Dominik" w:date="2023-08-25T14:21:00Z">
        <w:r w:rsidR="00233FF0">
          <w:rPr>
            <w:sz w:val="24"/>
            <w:szCs w:val="24"/>
          </w:rPr>
          <w:t> </w:t>
        </w:r>
      </w:ins>
      <w:del w:id="542" w:author="Pytel Dominik" w:date="2023-08-25T14:20:00Z">
        <w:r w:rsidR="006A307B" w:rsidRPr="006A307B" w:rsidDel="00233FF0">
          <w:rPr>
            <w:sz w:val="24"/>
            <w:szCs w:val="24"/>
          </w:rPr>
          <w:delText xml:space="preserve"> </w:delText>
        </w:r>
      </w:del>
      <w:r w:rsidR="006A307B" w:rsidRPr="006A307B">
        <w:rPr>
          <w:sz w:val="24"/>
          <w:szCs w:val="24"/>
        </w:rPr>
        <w:t>w oparciu o uchwały budżetowe i plany finansowe jednostek sektora finansów publicznych oraz w wysokości i trybie właściwym dla poszczególnych rodzajów wydatków. To plan finansowy stanowi podstawę gospodarki finansowej jednostki sektora finansów publicznych i wyznacza zakres upoważnienia do wydatkowania środków, wskazując cele oraz limity wydatków. Główna Komisja Orzekająca niejednokrotnie podkreślała, że obowiązek ustawowo określonych zasad prowadzenia publicznej gospodarki finansowej, niezależnie od wielkości przyznanych jednostce środków finansowych i ich stosunku do faktycznych potrzeb jednostki, należy do kierownika jednostki. Niedobór środków w planie finansowym nie upoważnia do łamania tych zasad (orzeczenie GKO z dnia 26 stycznia 2006 r., DF/GKO/Odw.-92/l21/2005/936).</w:t>
      </w:r>
    </w:p>
    <w:p w14:paraId="67FD0270" w14:textId="77777777" w:rsidR="006A307B" w:rsidRPr="006A307B" w:rsidRDefault="006A307B" w:rsidP="006A307B">
      <w:pPr>
        <w:tabs>
          <w:tab w:val="left" w:pos="3375"/>
        </w:tabs>
        <w:spacing w:before="120"/>
        <w:ind w:right="45"/>
        <w:rPr>
          <w:sz w:val="24"/>
          <w:szCs w:val="24"/>
        </w:rPr>
      </w:pPr>
      <w:r w:rsidRPr="006A307B">
        <w:rPr>
          <w:sz w:val="24"/>
          <w:szCs w:val="24"/>
        </w:rPr>
        <w:t>Zatem w przypadku wydatków realizowanych w związku z wykonywaniem budżetu czy planu finansowego w ramach danego roku budżetowego, dopuszczalną wysokość tych wydatków limituje plan wydatków budżetowych. Suma zrealizowanych wydatków nie może przekroczyć planu wydatków.</w:t>
      </w:r>
    </w:p>
    <w:p w14:paraId="4E63FB6A" w14:textId="3B5B96E3" w:rsidR="006A307B" w:rsidRPr="006A307B" w:rsidRDefault="006A307B" w:rsidP="006A307B">
      <w:pPr>
        <w:tabs>
          <w:tab w:val="left" w:pos="3375"/>
        </w:tabs>
        <w:spacing w:before="120"/>
        <w:ind w:right="45"/>
        <w:rPr>
          <w:sz w:val="24"/>
          <w:szCs w:val="24"/>
        </w:rPr>
      </w:pPr>
      <w:r w:rsidRPr="006A307B">
        <w:rPr>
          <w:sz w:val="24"/>
          <w:szCs w:val="24"/>
        </w:rPr>
        <w:t xml:space="preserve">Bezsporne jest zdaniem RKO, że Obwiniona reprezentując Gminę </w:t>
      </w:r>
      <w:del w:id="543" w:author="Pytel Dominik" w:date="2023-08-25T12:57:00Z">
        <w:r w:rsidRPr="006A307B" w:rsidDel="008C47B3">
          <w:rPr>
            <w:sz w:val="24"/>
            <w:szCs w:val="24"/>
          </w:rPr>
          <w:delText>Wołomin</w:delText>
        </w:r>
      </w:del>
      <w:ins w:id="544" w:author="Pytel Dominik" w:date="2023-08-25T12:57:00Z">
        <w:r w:rsidR="008C47B3">
          <w:rPr>
            <w:sz w:val="24"/>
            <w:szCs w:val="24"/>
          </w:rPr>
          <w:t xml:space="preserve">(...) </w:t>
        </w:r>
      </w:ins>
      <w:r w:rsidRPr="006A307B">
        <w:rPr>
          <w:sz w:val="24"/>
          <w:szCs w:val="24"/>
        </w:rPr>
        <w:t xml:space="preserve"> realizowała wydatki z przekroczeniem zakresu upoważnienia, określonego budżetem, czym naruszyła wskazane przepisy prawa materialnego, co z kolei wyczerpało znamiona naruszenia dyscypliny finansów publicznych opisane w art. 11 ust. 1 uondfp. </w:t>
      </w:r>
    </w:p>
    <w:p w14:paraId="20CBEEF8" w14:textId="1B45F0D3" w:rsidR="006A307B" w:rsidRPr="006A307B" w:rsidRDefault="006A307B" w:rsidP="006A307B">
      <w:pPr>
        <w:tabs>
          <w:tab w:val="left" w:pos="3375"/>
        </w:tabs>
        <w:spacing w:before="120"/>
        <w:ind w:right="45"/>
        <w:rPr>
          <w:sz w:val="24"/>
          <w:szCs w:val="24"/>
        </w:rPr>
      </w:pPr>
      <w:r w:rsidRPr="006A307B">
        <w:rPr>
          <w:sz w:val="24"/>
          <w:szCs w:val="24"/>
        </w:rPr>
        <w:t>A</w:t>
      </w:r>
      <w:r w:rsidR="005709A7">
        <w:rPr>
          <w:sz w:val="24"/>
          <w:szCs w:val="24"/>
        </w:rPr>
        <w:t xml:space="preserve">d. Obwiniona </w:t>
      </w:r>
      <w:del w:id="545" w:author="Pytel Dominik" w:date="2023-08-25T14:22:00Z">
        <w:r w:rsidR="005709A7" w:rsidDel="00233FF0">
          <w:rPr>
            <w:sz w:val="24"/>
            <w:szCs w:val="24"/>
          </w:rPr>
          <w:delText>Bożena  Wilgolaska</w:delText>
        </w:r>
      </w:del>
      <w:ins w:id="546" w:author="Pytel Dominik" w:date="2023-08-25T14:22:00Z">
        <w:r w:rsidR="00233FF0">
          <w:rPr>
            <w:sz w:val="24"/>
            <w:szCs w:val="24"/>
          </w:rPr>
          <w:t xml:space="preserve">(...) </w:t>
        </w:r>
      </w:ins>
      <w:r w:rsidR="005709A7">
        <w:rPr>
          <w:sz w:val="24"/>
          <w:szCs w:val="24"/>
        </w:rPr>
        <w:t>.</w:t>
      </w:r>
    </w:p>
    <w:p w14:paraId="46405E6C" w14:textId="32F17CC9" w:rsidR="006A307B" w:rsidRPr="006A307B" w:rsidRDefault="006A307B" w:rsidP="006A307B">
      <w:pPr>
        <w:tabs>
          <w:tab w:val="left" w:pos="3375"/>
        </w:tabs>
        <w:spacing w:before="120"/>
        <w:ind w:right="45"/>
        <w:rPr>
          <w:sz w:val="24"/>
          <w:szCs w:val="24"/>
        </w:rPr>
      </w:pPr>
      <w:r w:rsidRPr="006A307B">
        <w:rPr>
          <w:sz w:val="24"/>
          <w:szCs w:val="24"/>
        </w:rPr>
        <w:t xml:space="preserve">Uzasadniając rozstrzygnięcie  zakresie dotyczącym Obwinionej </w:t>
      </w:r>
      <w:del w:id="547" w:author="Pytel Dominik" w:date="2023-08-25T14:22:00Z">
        <w:r w:rsidRPr="006A307B" w:rsidDel="00233FF0">
          <w:rPr>
            <w:sz w:val="24"/>
            <w:szCs w:val="24"/>
          </w:rPr>
          <w:delText>Bożeny  Wilgolaskiej</w:delText>
        </w:r>
      </w:del>
      <w:ins w:id="548" w:author="Pytel Dominik" w:date="2023-08-25T14:22:00Z">
        <w:r w:rsidR="00233FF0">
          <w:rPr>
            <w:sz w:val="24"/>
            <w:szCs w:val="24"/>
          </w:rPr>
          <w:t xml:space="preserve">(...) </w:t>
        </w:r>
      </w:ins>
      <w:r w:rsidRPr="006A307B">
        <w:rPr>
          <w:sz w:val="24"/>
          <w:szCs w:val="24"/>
        </w:rPr>
        <w:t xml:space="preserve"> RKO wskazała, że dokonanie wydatków z przekroczeniem zakresu upoważnienia określonego budżetem Gminy </w:t>
      </w:r>
      <w:del w:id="549" w:author="Pytel Dominik" w:date="2023-08-25T12:57:00Z">
        <w:r w:rsidRPr="006A307B" w:rsidDel="008C47B3">
          <w:rPr>
            <w:sz w:val="24"/>
            <w:szCs w:val="24"/>
          </w:rPr>
          <w:delText>Wołomin</w:delText>
        </w:r>
      </w:del>
      <w:ins w:id="550" w:author="Pytel Dominik" w:date="2023-08-25T12:57:00Z">
        <w:r w:rsidR="008C47B3">
          <w:rPr>
            <w:sz w:val="24"/>
            <w:szCs w:val="24"/>
          </w:rPr>
          <w:t xml:space="preserve">(...) </w:t>
        </w:r>
      </w:ins>
      <w:r w:rsidRPr="006A307B">
        <w:rPr>
          <w:sz w:val="24"/>
          <w:szCs w:val="24"/>
        </w:rPr>
        <w:t xml:space="preserve"> świadczy o nienależytym dokonaniu wstępnej kontroli zgodności operacji finansowych z planem finansowym, co stanowi naruszenie art. 54 ust. 1 pkt 3 lit. a cyt. ustawy o finansach publicznych. W myśl tego przepisu główny księgowy jednostki sektora finansów publicznych jest zobowiązany do dokonywania wstępnej kontroli zgodności operacji gospodarczych i finansowych z planem finansowym i ponosi odpowiedzialność w tym zakresie. Listy płac wymienione w sentencji orzeczenia na dowód dokonania wstępnej kontroli zgodności operacji finansowych z planem finansowym, podpisała Pani </w:t>
      </w:r>
      <w:del w:id="551" w:author="Pytel Dominik" w:date="2023-08-25T14:22:00Z">
        <w:r w:rsidRPr="006A307B" w:rsidDel="00233FF0">
          <w:rPr>
            <w:sz w:val="24"/>
            <w:szCs w:val="24"/>
          </w:rPr>
          <w:delText>Bożena Wilgolaska</w:delText>
        </w:r>
      </w:del>
      <w:ins w:id="552" w:author="Pytel Dominik" w:date="2023-08-25T14:22:00Z">
        <w:r w:rsidR="00233FF0">
          <w:rPr>
            <w:sz w:val="24"/>
            <w:szCs w:val="24"/>
          </w:rPr>
          <w:t xml:space="preserve">(...) </w:t>
        </w:r>
      </w:ins>
      <w:r w:rsidRPr="006A307B">
        <w:rPr>
          <w:sz w:val="24"/>
          <w:szCs w:val="24"/>
        </w:rPr>
        <w:t xml:space="preserve">, która w datach popełnienia zarzucanych czynów pełniła funkcję Zastępcy Skarbnika Gminy </w:t>
      </w:r>
      <w:del w:id="553" w:author="Pytel Dominik" w:date="2023-08-25T12:57:00Z">
        <w:r w:rsidRPr="006A307B" w:rsidDel="008C47B3">
          <w:rPr>
            <w:sz w:val="24"/>
            <w:szCs w:val="24"/>
          </w:rPr>
          <w:delText>Wołomin</w:delText>
        </w:r>
      </w:del>
      <w:ins w:id="554" w:author="Pytel Dominik" w:date="2023-08-25T12:57:00Z">
        <w:r w:rsidR="008C47B3">
          <w:rPr>
            <w:sz w:val="24"/>
            <w:szCs w:val="24"/>
          </w:rPr>
          <w:t xml:space="preserve">(...) </w:t>
        </w:r>
      </w:ins>
      <w:r w:rsidRPr="006A307B">
        <w:rPr>
          <w:sz w:val="24"/>
          <w:szCs w:val="24"/>
        </w:rPr>
        <w:t xml:space="preserve">. Data dokonania wstępnej kontroli była jednocześnie datą popełnienia czynu stanowiącego naruszenie dyscypliny finansów publicznych. Pani </w:t>
      </w:r>
      <w:del w:id="555" w:author="Pytel Dominik" w:date="2023-08-25T14:22:00Z">
        <w:r w:rsidRPr="006A307B" w:rsidDel="00233FF0">
          <w:rPr>
            <w:sz w:val="24"/>
            <w:szCs w:val="24"/>
          </w:rPr>
          <w:delText>Bożena Wilgolaska</w:delText>
        </w:r>
      </w:del>
      <w:ins w:id="556" w:author="Pytel Dominik" w:date="2023-08-25T14:22:00Z">
        <w:r w:rsidR="00233FF0">
          <w:rPr>
            <w:sz w:val="24"/>
            <w:szCs w:val="24"/>
          </w:rPr>
          <w:t xml:space="preserve">(...) </w:t>
        </w:r>
      </w:ins>
      <w:r w:rsidRPr="006A307B">
        <w:rPr>
          <w:sz w:val="24"/>
          <w:szCs w:val="24"/>
        </w:rPr>
        <w:t xml:space="preserve"> zgodnie z upoważnieniem Burmistrza </w:t>
      </w:r>
      <w:del w:id="557" w:author="Pytel Dominik" w:date="2023-08-25T12:57:00Z">
        <w:r w:rsidRPr="006A307B" w:rsidDel="008C47B3">
          <w:rPr>
            <w:sz w:val="24"/>
            <w:szCs w:val="24"/>
          </w:rPr>
          <w:delText>Wołomin</w:delText>
        </w:r>
      </w:del>
      <w:ins w:id="558" w:author="Pytel Dominik" w:date="2023-08-25T12:57:00Z">
        <w:r w:rsidR="008C47B3">
          <w:rPr>
            <w:sz w:val="24"/>
            <w:szCs w:val="24"/>
          </w:rPr>
          <w:t xml:space="preserve">(...) </w:t>
        </w:r>
      </w:ins>
      <w:r w:rsidRPr="006A307B">
        <w:rPr>
          <w:sz w:val="24"/>
          <w:szCs w:val="24"/>
        </w:rPr>
        <w:t>a z dnia 27 kwietnia 2009 r. posiadała umocowanie do dokonywania wstępnej kontroli zgodności operacji finansowych z planem finansowym.</w:t>
      </w:r>
    </w:p>
    <w:p w14:paraId="6994C9C0" w14:textId="5AE45FDE" w:rsidR="006A307B" w:rsidRPr="006A307B" w:rsidRDefault="006A307B" w:rsidP="006A307B">
      <w:pPr>
        <w:tabs>
          <w:tab w:val="left" w:pos="3375"/>
        </w:tabs>
        <w:spacing w:before="120"/>
        <w:ind w:right="45"/>
        <w:rPr>
          <w:sz w:val="24"/>
          <w:szCs w:val="24"/>
        </w:rPr>
      </w:pPr>
      <w:r w:rsidRPr="006A307B">
        <w:rPr>
          <w:sz w:val="24"/>
          <w:szCs w:val="24"/>
        </w:rPr>
        <w:lastRenderedPageBreak/>
        <w:t>Powyższe zdaniem RKO</w:t>
      </w:r>
      <w:r w:rsidR="005709A7">
        <w:rPr>
          <w:sz w:val="24"/>
          <w:szCs w:val="24"/>
        </w:rPr>
        <w:t>,</w:t>
      </w:r>
      <w:r w:rsidRPr="006A307B">
        <w:rPr>
          <w:sz w:val="24"/>
          <w:szCs w:val="24"/>
        </w:rPr>
        <w:t xml:space="preserve"> wyczerpuje znamiona naruszenia dyscypliny finansów publicznych w rozumieniu art. 18b pkt 1 uondfp, który stanowi, iż „Naruszeniem dyscypliny finansów publicznych jest niedokonanie lub nienależyte dokonanie wstępnej kontroli zgodności operacji gospodarczej lub finansowej z planem finansowym lub kompletności i rzetelności dokument</w:t>
      </w:r>
      <w:bookmarkStart w:id="559" w:name="_GoBack"/>
      <w:bookmarkEnd w:id="559"/>
      <w:r w:rsidRPr="006A307B">
        <w:rPr>
          <w:sz w:val="24"/>
          <w:szCs w:val="24"/>
        </w:rPr>
        <w:t>ów dotyczących takiej operacji, jeżeli miało ono wpływ na dokonanie wydatku powodującego przekroczenie kwoty wydatków ustalonej w planie finansowym jednostki sektora finansów publicznych". Jak już wskazywano budżet jednostki sektora finansów publicznych zawiera nieprzekraczalne limity obowiązujące w ramach danego roku a jego dyrektywny charakter oznacza możliwość dokonywania wydatków jedynie w granicach limitów. Realizacji powyższego winna służyć przede wszystkim wstępna kontrola dokonywana przez Głównego Księgowego. Podpis złożony na dokumencie oznacza między innymi, że wydatki wynikające z operacji mieszczą się w planie finansowym jednostki. Złożony przez Głównego Księgowego podpis na dokumencie stwierdzającym przeprowadzenie danej operacji oznacza, że nie zgłasza on zastrzeżeń do prawidłowości merytorycznej i zgodności z prawem operacji oraz akceptuje całość dokumentacji, jako pełną i rzetelną (art. 54 ust. 3 ustawy o finansach publicznych). Główny Księgowy winien odmówić podpisania dokumentu w razie jakichkolwiek wątpliwości dotyczących któregokolwiek z elementów kontroli. Brak tej odmowy jest podstawą do wskazania, że Główny Księgowy zaakceptował operację gospodarczą lub finansową. Zakres uprawnień i obowiązków Głównego Księgowego dotyczący wykonywania dyspozycji środkami pieniężnymi oraz dokonywania wstępnej kontroli obejmuje badanie czy jednostka posiada środki finansowe na pokrycie danego wydatku. Składając podpis na liście płac kierownik jednostki powinien być przeświadczony, że w planie finansowym zostały zaplanowane wydatki związane z realizacją określonego zadania. Zatem nie sposób zaakceptować sytuacji, w której Główny Księgowy nie dokonuje wstępnej kontroli lub dokonuje jej nieskutecznie. Niewykonanie lub niewłaściwe wykonanie obowiązków powierzonych Głównemu Księgowemu na podstawie art. 54 ust. 1, w szczególności niewywiązanie się z obowiązku dokonywania wstępnej kontroli zgodności operacji gospodarczej lub finansowej z planem finansowym w sposób należyty, skutkuje odpowiedzialnością dyscyplinarną ponoszoną na podstawie ustawy.</w:t>
      </w:r>
      <w:r w:rsidR="005709A7">
        <w:rPr>
          <w:sz w:val="24"/>
          <w:szCs w:val="24"/>
        </w:rPr>
        <w:t xml:space="preserve"> Jest ono szkodliwa społecznie </w:t>
      </w:r>
      <w:r w:rsidRPr="006A307B">
        <w:rPr>
          <w:sz w:val="24"/>
          <w:szCs w:val="24"/>
        </w:rPr>
        <w:t xml:space="preserve">i przez to penalizowanym w ustawie. Niezastosowanie się Głównego Księgowego do trybu postępowania określonego w ustawie o finansach publicznych i niewłaściwe dokonanie wstępnej kontroli stanowi przesłankę do uznania odpowiedzialności za zaniechanie ustawowym obowiązkom. W sferze prawa publicznego, aby zapobiec tej odpowiedzialności, każdy kto wykonuje to prawo winien działać na jego podstawie i w jego granicach. Oznacza to, że normy prawne określają kompetencje, zadania i tryb postępowania, wyznaczając tym samym granice aktywności. W tym kontekście podpis Głównego Księgowego stanowi potwierdzenie i gwarancję tego, że jednostka dysponuje środkami finansowymi potrzebnymi do dokonania wydatku, a tym samym legalnie dokonuje tej czynności. Główny Księgowy jest funkcjonariuszem publicznym, na którym spoczywa obowiązek szczególnej troski o finanse, do gospodarowania którymi został wyznaczony. Świadczy to o bardzo dużej odpowiedzialności nałożonej na głównych księgowych, która dotyczy wszystkich etapów poprzedzających płatności budżetu, a w zakresie wydatków także zaangażowania środków. Składając na dokumencie podpis, Główny Księgowy potwierdza fakt, że nie wnosi do danej operacji zastrzeżeń. W związku z tym, kontrola, której </w:t>
      </w:r>
      <w:r w:rsidRPr="006A307B">
        <w:rPr>
          <w:sz w:val="24"/>
          <w:szCs w:val="24"/>
        </w:rPr>
        <w:lastRenderedPageBreak/>
        <w:t>zadaniem jest zapobieganie niepożądanym lub nielegalnym działaniom musi być sprawowana na każdym etapie działalności jednostki. Nie może ograniczać się wyłącznie do złożenia stosownego podpisu tylko na dokumencie, który w nazwie zawiera słowo lista płac. Każdorazowo winno się przeprowadzić dogłębną analizę treści każdej operacji, oddziaływanie tej operacji na pian finansowy, ocenę stanu faktycznego oraz wynikających na przyszłość skutków. Dlatego też każdy dokument stanowiący tytuł do zapłaty, wymaga zbadania pod kątem planu finansowego i rzetelnej oceny czy jego realizacja w ramach planu jest możliwa.</w:t>
      </w:r>
    </w:p>
    <w:p w14:paraId="5DD93218" w14:textId="7CBED2BC" w:rsidR="006A307B" w:rsidRPr="006A307B" w:rsidRDefault="006A307B" w:rsidP="006A307B">
      <w:pPr>
        <w:tabs>
          <w:tab w:val="left" w:pos="3375"/>
        </w:tabs>
        <w:spacing w:before="120"/>
        <w:ind w:right="45"/>
        <w:rPr>
          <w:sz w:val="24"/>
          <w:szCs w:val="24"/>
        </w:rPr>
      </w:pPr>
      <w:r w:rsidRPr="006A307B">
        <w:rPr>
          <w:sz w:val="24"/>
          <w:szCs w:val="24"/>
        </w:rPr>
        <w:t xml:space="preserve">W świetle zebranych materiałów dowodowych wina Obwinionych Pani </w:t>
      </w:r>
      <w:del w:id="560" w:author="Pytel Dominik" w:date="2023-08-25T12:56:00Z">
        <w:r w:rsidRPr="006A307B" w:rsidDel="008C47B3">
          <w:rPr>
            <w:sz w:val="24"/>
            <w:szCs w:val="24"/>
          </w:rPr>
          <w:delText>Małgorzaty Izdebskiej</w:delText>
        </w:r>
      </w:del>
      <w:ins w:id="561" w:author="Pytel Dominik" w:date="2023-08-25T12:56:00Z">
        <w:r w:rsidR="008C47B3">
          <w:rPr>
            <w:sz w:val="24"/>
            <w:szCs w:val="24"/>
          </w:rPr>
          <w:t xml:space="preserve">(...) </w:t>
        </w:r>
      </w:ins>
      <w:r w:rsidRPr="006A307B">
        <w:rPr>
          <w:sz w:val="24"/>
          <w:szCs w:val="24"/>
        </w:rPr>
        <w:t xml:space="preserve">, oraz Pani </w:t>
      </w:r>
      <w:del w:id="562" w:author="Pytel Dominik" w:date="2023-08-25T12:57:00Z">
        <w:r w:rsidRPr="006A307B" w:rsidDel="008C47B3">
          <w:rPr>
            <w:sz w:val="24"/>
            <w:szCs w:val="24"/>
          </w:rPr>
          <w:delText>Bożeny Wielgolaskiej</w:delText>
        </w:r>
      </w:del>
      <w:ins w:id="563" w:author="Pytel Dominik" w:date="2023-08-25T12:57:00Z">
        <w:r w:rsidR="008C47B3">
          <w:rPr>
            <w:sz w:val="24"/>
            <w:szCs w:val="24"/>
          </w:rPr>
          <w:t xml:space="preserve">(...) </w:t>
        </w:r>
      </w:ins>
      <w:r w:rsidRPr="006A307B">
        <w:rPr>
          <w:sz w:val="24"/>
          <w:szCs w:val="24"/>
        </w:rPr>
        <w:t xml:space="preserve"> nie budzi</w:t>
      </w:r>
      <w:r w:rsidR="005709A7">
        <w:rPr>
          <w:sz w:val="24"/>
          <w:szCs w:val="24"/>
        </w:rPr>
        <w:t>,</w:t>
      </w:r>
      <w:r w:rsidRPr="006A307B">
        <w:rPr>
          <w:sz w:val="24"/>
          <w:szCs w:val="24"/>
        </w:rPr>
        <w:t xml:space="preserve"> zdaniem RKO</w:t>
      </w:r>
      <w:r w:rsidR="005709A7">
        <w:rPr>
          <w:sz w:val="24"/>
          <w:szCs w:val="24"/>
        </w:rPr>
        <w:t>,</w:t>
      </w:r>
      <w:r w:rsidRPr="006A307B">
        <w:rPr>
          <w:sz w:val="24"/>
          <w:szCs w:val="24"/>
        </w:rPr>
        <w:t xml:space="preserve"> wątpliwości. Na listach płac stanowiących podstawę poniesienia wydatków Zastępca Skarbnika Gminy </w:t>
      </w:r>
      <w:del w:id="564" w:author="Pytel Dominik" w:date="2023-08-25T12:57:00Z">
        <w:r w:rsidRPr="006A307B" w:rsidDel="008C47B3">
          <w:rPr>
            <w:sz w:val="24"/>
            <w:szCs w:val="24"/>
          </w:rPr>
          <w:delText>Wołomin</w:delText>
        </w:r>
      </w:del>
      <w:ins w:id="565" w:author="Pytel Dominik" w:date="2023-08-25T12:57:00Z">
        <w:r w:rsidR="008C47B3">
          <w:rPr>
            <w:sz w:val="24"/>
            <w:szCs w:val="24"/>
          </w:rPr>
          <w:t xml:space="preserve">(...) </w:t>
        </w:r>
      </w:ins>
      <w:r w:rsidRPr="006A307B">
        <w:rPr>
          <w:sz w:val="24"/>
          <w:szCs w:val="24"/>
        </w:rPr>
        <w:t xml:space="preserve"> Pani </w:t>
      </w:r>
      <w:del w:id="566" w:author="Pytel Dominik" w:date="2023-08-25T14:37:00Z">
        <w:r w:rsidRPr="006A307B" w:rsidDel="00AE6CAC">
          <w:rPr>
            <w:sz w:val="24"/>
            <w:szCs w:val="24"/>
          </w:rPr>
          <w:delText>Bożena Wielgolaska</w:delText>
        </w:r>
      </w:del>
      <w:ins w:id="567" w:author="Pytel Dominik" w:date="2023-08-25T14:37:00Z">
        <w:r w:rsidR="00AE6CAC">
          <w:rPr>
            <w:sz w:val="24"/>
            <w:szCs w:val="24"/>
          </w:rPr>
          <w:t xml:space="preserve">(...) </w:t>
        </w:r>
      </w:ins>
      <w:r w:rsidRPr="006A307B">
        <w:rPr>
          <w:sz w:val="24"/>
          <w:szCs w:val="24"/>
        </w:rPr>
        <w:t xml:space="preserve"> umieszczała, pomimo wiedzy o faktycznym stopniu realizacji planu wydatków, podpis świadczący o zgodności wydatku z planem finansowym. Listy płac będące podstawą dokonania wydatków były następnie zatwierdzane do wypłaty</w:t>
      </w:r>
      <w:r w:rsidR="005709A7">
        <w:rPr>
          <w:sz w:val="24"/>
          <w:szCs w:val="24"/>
        </w:rPr>
        <w:t>,</w:t>
      </w:r>
      <w:r w:rsidRPr="006A307B">
        <w:rPr>
          <w:sz w:val="24"/>
          <w:szCs w:val="24"/>
        </w:rPr>
        <w:t xml:space="preserve"> m.in. przez Sekretarza Gminy </w:t>
      </w:r>
      <w:del w:id="568" w:author="Pytel Dominik" w:date="2023-08-25T12:57:00Z">
        <w:r w:rsidRPr="006A307B" w:rsidDel="008C47B3">
          <w:rPr>
            <w:sz w:val="24"/>
            <w:szCs w:val="24"/>
          </w:rPr>
          <w:delText>Wołomin</w:delText>
        </w:r>
      </w:del>
      <w:ins w:id="569" w:author="Pytel Dominik" w:date="2023-08-25T12:57:00Z">
        <w:r w:rsidR="008C47B3">
          <w:rPr>
            <w:sz w:val="24"/>
            <w:szCs w:val="24"/>
          </w:rPr>
          <w:t xml:space="preserve">(...) </w:t>
        </w:r>
      </w:ins>
      <w:r w:rsidRPr="006A307B">
        <w:rPr>
          <w:sz w:val="24"/>
          <w:szCs w:val="24"/>
        </w:rPr>
        <w:t xml:space="preserve"> Panią </w:t>
      </w:r>
      <w:del w:id="570" w:author="Pytel Dominik" w:date="2023-08-25T12:58:00Z">
        <w:r w:rsidRPr="006A307B" w:rsidDel="008C47B3">
          <w:rPr>
            <w:sz w:val="24"/>
            <w:szCs w:val="24"/>
          </w:rPr>
          <w:delText>Małgorzatę Izdebską</w:delText>
        </w:r>
      </w:del>
      <w:ins w:id="571" w:author="Pytel Dominik" w:date="2023-08-25T12:58:00Z">
        <w:r w:rsidR="008C47B3">
          <w:rPr>
            <w:sz w:val="24"/>
            <w:szCs w:val="24"/>
          </w:rPr>
          <w:t xml:space="preserve">(...) </w:t>
        </w:r>
      </w:ins>
      <w:r w:rsidRPr="006A307B">
        <w:rPr>
          <w:sz w:val="24"/>
          <w:szCs w:val="24"/>
        </w:rPr>
        <w:t xml:space="preserve">, która jak wykazało postępowanie dowodowe także posiadała wiedzę o faktycznym stopniu realizacji planu wydatków. Jak wyjaśniła Pani </w:t>
      </w:r>
      <w:del w:id="572" w:author="Pytel Dominik" w:date="2023-08-25T14:37:00Z">
        <w:r w:rsidRPr="006A307B" w:rsidDel="00AE6CAC">
          <w:rPr>
            <w:sz w:val="24"/>
            <w:szCs w:val="24"/>
          </w:rPr>
          <w:delText>Bożena Wielogolaska</w:delText>
        </w:r>
      </w:del>
      <w:ins w:id="573" w:author="Pytel Dominik" w:date="2023-08-25T14:37:00Z">
        <w:r w:rsidR="00AE6CAC">
          <w:rPr>
            <w:sz w:val="24"/>
            <w:szCs w:val="24"/>
          </w:rPr>
          <w:t xml:space="preserve">(...) </w:t>
        </w:r>
      </w:ins>
      <w:r w:rsidRPr="006A307B">
        <w:rPr>
          <w:sz w:val="24"/>
          <w:szCs w:val="24"/>
        </w:rPr>
        <w:t xml:space="preserve">; Pani Sekretarz, Pani Burmistrz wiedziały, że jest przekroczenie planu zadań zleconych ..., również świadek Pani </w:t>
      </w:r>
      <w:del w:id="574" w:author="Pytel Dominik" w:date="2023-08-29T11:19:00Z">
        <w:r w:rsidRPr="006A307B" w:rsidDel="005A4A01">
          <w:rPr>
            <w:sz w:val="24"/>
            <w:szCs w:val="24"/>
          </w:rPr>
          <w:delText>Marta Maliszewska</w:delText>
        </w:r>
      </w:del>
      <w:ins w:id="575" w:author="Pytel Dominik" w:date="2023-08-29T11:19:00Z">
        <w:r w:rsidR="005A4A01">
          <w:rPr>
            <w:sz w:val="24"/>
            <w:szCs w:val="24"/>
          </w:rPr>
          <w:t>(...)</w:t>
        </w:r>
      </w:ins>
      <w:r w:rsidRPr="006A307B">
        <w:rPr>
          <w:sz w:val="24"/>
          <w:szCs w:val="24"/>
        </w:rPr>
        <w:t xml:space="preserve"> zeznała, że Sekretarz również miała wiedze na ten temat, [...] była bezpośrednim zwierzchnikiem kadr, a to kadry przygotowywały listy na zadania zlecone. Jeśliby nawet przyjąć, że Obwinione nie miały wiedzy, że wydatki realizowane są z przekroczeniem planu, to przy dołożeniu minimum staranności mogły się z łatwością o tym fakcie dowiedzieć. W Urzędzie wiedza o realizacji wydatków z przekroczeniem planu była powszechnie znana i akceptowana zarówno przez Panią Burmistrz jak i Panią Skarbnik i niejednokrotnie ten temat omawiany był podczas służbowych posiedzeń.</w:t>
      </w:r>
    </w:p>
    <w:p w14:paraId="3890EA96" w14:textId="4ACEE916" w:rsidR="006A307B" w:rsidRPr="006A307B" w:rsidRDefault="006A307B" w:rsidP="006A307B">
      <w:pPr>
        <w:tabs>
          <w:tab w:val="left" w:pos="3375"/>
        </w:tabs>
        <w:spacing w:before="120"/>
        <w:ind w:right="45"/>
        <w:rPr>
          <w:sz w:val="24"/>
          <w:szCs w:val="24"/>
        </w:rPr>
      </w:pPr>
      <w:r w:rsidRPr="006A307B">
        <w:rPr>
          <w:sz w:val="24"/>
          <w:szCs w:val="24"/>
        </w:rPr>
        <w:t>RKO przeanalizowała możliwość zastosowania w tym przypadku art. 28 uondfp</w:t>
      </w:r>
      <w:r w:rsidR="005709A7">
        <w:rPr>
          <w:sz w:val="24"/>
          <w:szCs w:val="24"/>
        </w:rPr>
        <w:t>.</w:t>
      </w:r>
      <w:r w:rsidRPr="006A307B">
        <w:rPr>
          <w:sz w:val="24"/>
          <w:szCs w:val="24"/>
        </w:rPr>
        <w:t xml:space="preserve"> </w:t>
      </w:r>
    </w:p>
    <w:p w14:paraId="2A845B6E" w14:textId="77777777" w:rsidR="006A307B" w:rsidRPr="006A307B" w:rsidRDefault="006A307B" w:rsidP="006A307B">
      <w:pPr>
        <w:tabs>
          <w:tab w:val="left" w:pos="3375"/>
        </w:tabs>
        <w:spacing w:before="120"/>
        <w:ind w:right="45"/>
        <w:rPr>
          <w:sz w:val="24"/>
          <w:szCs w:val="24"/>
        </w:rPr>
      </w:pPr>
      <w:r w:rsidRPr="006A307B">
        <w:rPr>
          <w:sz w:val="24"/>
          <w:szCs w:val="24"/>
        </w:rPr>
        <w:t xml:space="preserve">Zgodnie z regulacjami zawartymi w tym przepisie nie dochodzi się odpowiedzialności za naruszenie dyscypliny finansów publicznych, którego stopień szkodliwości dla finansów publicznych jest znikomy. RKO biorąc pod rozwagę, w granicach art. 28 ust. 2 uondfp, okoliczności jakie należy uwzględnić przy ocenie stopnia szkodliwości naruszenia, to jest: wagę naruszonych obowiązków, sposób i okoliczności ich naruszenia, skutki naruszenia - uznała, że w tym konkretnym przypadku przepis ten nie może mieć zastosowania. Przy ocenie sposobu i okoliczności niedopełnienia obowiązków ciążących na sprawcy naruszenia dyscypliny finansów publicznych należy brać pod uwagę całokształt okoliczności faktycznych towarzyszących temu naruszeniu. Zdaniem RKO ład finansów publicznych wymaga ochrony, a w tym konkretnym przypadku podejmowane działania i dokonane zaniechania nie były zgodne z przepisami prawa. Rozważając możliwość zastosowania art. 28 uondfp RKO stwierdziła, że prawidłowa realizacja wydatków i związana z tym kontrola wstępna jest istotnym elementem gospodarki finansowej, mającym bezpośredni wpływ na kształt majątku jednostki. Obowiązek wydatkowania środków w granicach planu jest przejawem nie tylko zasady gospodarności, ale i legalności w procesie gospodarowania środkami publicznymi. Jednostki publiczne powinny realizować wydatki rzetelnie i prawidłowo. Również rzetelnie winna odbywać się wstępna kontrola poprzedzająca dokonanie </w:t>
      </w:r>
      <w:r w:rsidRPr="006A307B">
        <w:rPr>
          <w:sz w:val="24"/>
          <w:szCs w:val="24"/>
        </w:rPr>
        <w:lastRenderedPageBreak/>
        <w:t>wydatków. Tylko wtedy zagwarantowany będzie obraz sytuacji finansowej jednostki w sposób realny i właściwy. W działaniach Obwinionych tym obowiązkom uchybiono. W wyniku nierzetelnej kontroli doszło do realizacji wydatków niezgodnie z planem i tym samym do zakłócenia ładu finansów publicznych. Z tego też względu RKO, nie doszukała się okoliczności, o których mowa w art. 28 uondfp. W orzecznictwie podkreśla się, że obowiązkiem Komisji jest konkretne określenie stopnia szkodliwości (tak GKO w orzeczeniu z 24 października 2019 r. sygn. akt BDF1.4800.48.2019). Przy stopniowaniu szkodliwości naruszenia dla finansów publicznych ustawa wyróżnia stopień „znikomy" - określony w art. 28 ust. 1 uondfp, przy którym nie dochodzi się odpowiedzialności za naruszenie dyscypliny finansów publicznych. Pozostałe stopnie szkodliwości naruszenia dyscypliny finansów publicznych wynikają z przepisów regulujących wymiar kary i mogą mieć charakter „nieznaczny" - art. 35 uondfp „znaczny" - art. 34a uondfp, oraz „rażący" - art. 36 ust. 3 pkt 2 uondfp.  Wypełniając prawny obowiązek określenia stopnia szkodliwości RKO uznała, na podstawie wyżej wskazanych okoliczności, że szkodliwość popełnionych czynów dla finansów publicznych nie jest znaczna jednak jest wyższa niż znikoma.</w:t>
      </w:r>
    </w:p>
    <w:p w14:paraId="4898372D" w14:textId="691A2951" w:rsidR="006A307B" w:rsidRPr="006A307B" w:rsidRDefault="006A307B" w:rsidP="006A307B">
      <w:pPr>
        <w:tabs>
          <w:tab w:val="left" w:pos="3375"/>
        </w:tabs>
        <w:spacing w:before="120"/>
        <w:ind w:right="45"/>
        <w:rPr>
          <w:sz w:val="24"/>
          <w:szCs w:val="24"/>
        </w:rPr>
      </w:pPr>
      <w:r w:rsidRPr="006A307B">
        <w:rPr>
          <w:sz w:val="24"/>
          <w:szCs w:val="24"/>
        </w:rPr>
        <w:t>W kontekście powyższego RKO przeanalizowała zasady odpowiedzialności za naruszenie dyscypliny finansów publicznych określone w dyspozycji art. 19 ust. 1 uondfp. W świetle tego przepisu, aby przypisać winę osobie odpowiedzialnej za naruszenie dyscypliny finansów publicznych musi być wypełniona zasada określoności czynu, czyli musi zostać popełniony bezprawny czyn osoby wskazanej w art. 4 uondfp, w czasie jego popełnienia określony w ustawie jako naruszenie dyscypliny finansów publicznych, który wypełnia znamiona przynajmniej jednej dysp</w:t>
      </w:r>
      <w:r w:rsidR="005709A7">
        <w:rPr>
          <w:sz w:val="24"/>
          <w:szCs w:val="24"/>
        </w:rPr>
        <w:t xml:space="preserve">ozycji zawartej w art. 5 – 18  </w:t>
      </w:r>
      <w:r w:rsidRPr="006A307B">
        <w:rPr>
          <w:sz w:val="24"/>
          <w:szCs w:val="24"/>
        </w:rPr>
        <w:t xml:space="preserve">uondfp. Bezspornym jest zdaniem RKO, że powyższa przesłanka została spełniona (dot. naruszenia opisanego w art. 11 ust. 1 i 18b pkt 1 uondfp), co zostało przedstawione wyżej. Natomiast w myśl art. 19 ust. 2 uondfp - odpowiedzialność za naruszenie dyscypliny finansów publicznych ponosi osoba, której można przypisać winę w czasie popełnienia naruszenia. Nie można przypisać winy, jeżeli naruszenia nie można było uniknąć mimo dołożenia staranności wymaganej od osoby odpowiedzialnej za wykonanie obowiązku, którego niewykonanie lub nienależyte wykonanie stanowi czyn naruszający dyscyplinę finansów publicznych. W ocenie RKO wina Obwinionych nie budzi wątpliwości. Na rozprawie Pani </w:t>
      </w:r>
      <w:del w:id="576" w:author="Pytel Dominik" w:date="2023-08-25T14:39:00Z">
        <w:r w:rsidRPr="006A307B" w:rsidDel="00AE6CAC">
          <w:rPr>
            <w:sz w:val="24"/>
            <w:szCs w:val="24"/>
          </w:rPr>
          <w:delText>Izdebska</w:delText>
        </w:r>
      </w:del>
      <w:ins w:id="577" w:author="Pytel Dominik" w:date="2023-08-25T14:39:00Z">
        <w:r w:rsidR="00AE6CAC">
          <w:rPr>
            <w:sz w:val="24"/>
            <w:szCs w:val="24"/>
          </w:rPr>
          <w:t>(...)</w:t>
        </w:r>
      </w:ins>
      <w:r w:rsidRPr="006A307B">
        <w:rPr>
          <w:sz w:val="24"/>
          <w:szCs w:val="24"/>
        </w:rPr>
        <w:t xml:space="preserve"> i Pani </w:t>
      </w:r>
      <w:del w:id="578" w:author="Pytel Dominik" w:date="2023-08-25T14:38:00Z">
        <w:r w:rsidRPr="006A307B" w:rsidDel="00AE6CAC">
          <w:rPr>
            <w:sz w:val="24"/>
            <w:szCs w:val="24"/>
          </w:rPr>
          <w:delText>Wielgolaska</w:delText>
        </w:r>
      </w:del>
      <w:ins w:id="579" w:author="Pytel Dominik" w:date="2023-08-25T14:38:00Z">
        <w:r w:rsidR="00AE6CAC">
          <w:rPr>
            <w:sz w:val="24"/>
            <w:szCs w:val="24"/>
          </w:rPr>
          <w:t xml:space="preserve">(...) </w:t>
        </w:r>
      </w:ins>
      <w:del w:id="580" w:author="Pytel Dominik" w:date="2023-08-29T11:21:00Z">
        <w:r w:rsidRPr="006A307B" w:rsidDel="005A4A01">
          <w:rPr>
            <w:sz w:val="24"/>
            <w:szCs w:val="24"/>
          </w:rPr>
          <w:delText xml:space="preserve"> </w:delText>
        </w:r>
      </w:del>
      <w:r w:rsidRPr="006A307B">
        <w:rPr>
          <w:sz w:val="24"/>
          <w:szCs w:val="24"/>
        </w:rPr>
        <w:t>przyznały się do winy. W ocenie RKO Obwinione miały możliwość alternatywnego, zgodnego z prawem zachowania się, które winno polegać na braku realizacji wydatków i braku akceptacji operacji finansowej skutkującej wstrzymaniem wydatków. Aby uniknąć przekroczeń planu wydatków należało też podjąć bardziej zintensyfikowane działania reformatorskie obniżające koszty i jednocześnie prowadzące do uzyskania wymaganego efektu z danych nakładów. Art. 44 ust. 3 pkt 1 lit b uondfp wymaga od jednostki sektora finansów publicznych, aby przy dokonywaniu wydatków optymalnie dobrała metody i środki służące osiągnięciu założonych celów. W ocenie RKO taki optymalny dobór metod i środków nie został dobrany. Zaznaczono, za GKO, że jednostka ma obowiązek prowadzenia publicznej gospodarki finansowej według ustawowo określonych zasad, niezależnie od wielkości przyznanych jednostce środków finansowych i ich stosunku do faktycznych potrzeb jednostki. Niedobór środków w planie finansowym nie upoważnia do łamania tych zasad (orzeczenie GKO z dnia 26 stycznia 2006 r., DF/GKO/</w:t>
      </w:r>
      <w:proofErr w:type="spellStart"/>
      <w:r w:rsidRPr="006A307B">
        <w:rPr>
          <w:sz w:val="24"/>
          <w:szCs w:val="24"/>
        </w:rPr>
        <w:t>Odw</w:t>
      </w:r>
      <w:proofErr w:type="spellEnd"/>
      <w:r w:rsidRPr="006A307B">
        <w:rPr>
          <w:sz w:val="24"/>
          <w:szCs w:val="24"/>
        </w:rPr>
        <w:t>.- 92/121/2005/936).</w:t>
      </w:r>
    </w:p>
    <w:p w14:paraId="44F4322F" w14:textId="3AC97DD0" w:rsidR="006A307B" w:rsidRPr="006A307B" w:rsidRDefault="006A307B" w:rsidP="006A307B">
      <w:pPr>
        <w:tabs>
          <w:tab w:val="left" w:pos="3375"/>
        </w:tabs>
        <w:spacing w:before="120"/>
        <w:ind w:right="45"/>
        <w:rPr>
          <w:sz w:val="24"/>
          <w:szCs w:val="24"/>
        </w:rPr>
      </w:pPr>
      <w:r w:rsidRPr="006A307B">
        <w:rPr>
          <w:sz w:val="24"/>
          <w:szCs w:val="24"/>
        </w:rPr>
        <w:lastRenderedPageBreak/>
        <w:t>W ocenie RKO</w:t>
      </w:r>
      <w:r w:rsidR="005709A7">
        <w:rPr>
          <w:sz w:val="24"/>
          <w:szCs w:val="24"/>
        </w:rPr>
        <w:t>,</w:t>
      </w:r>
      <w:r w:rsidRPr="006A307B">
        <w:rPr>
          <w:sz w:val="24"/>
          <w:szCs w:val="24"/>
        </w:rPr>
        <w:t xml:space="preserve"> Pani </w:t>
      </w:r>
      <w:del w:id="581" w:author="Pytel Dominik" w:date="2023-08-25T14:39:00Z">
        <w:r w:rsidRPr="006A307B" w:rsidDel="00AE6CAC">
          <w:rPr>
            <w:sz w:val="24"/>
            <w:szCs w:val="24"/>
          </w:rPr>
          <w:delText>Izdebska</w:delText>
        </w:r>
      </w:del>
      <w:ins w:id="582" w:author="Pytel Dominik" w:date="2023-08-25T14:39:00Z">
        <w:r w:rsidR="00AE6CAC">
          <w:rPr>
            <w:sz w:val="24"/>
            <w:szCs w:val="24"/>
          </w:rPr>
          <w:t xml:space="preserve">(...) </w:t>
        </w:r>
      </w:ins>
      <w:r w:rsidRPr="006A307B">
        <w:rPr>
          <w:sz w:val="24"/>
          <w:szCs w:val="24"/>
        </w:rPr>
        <w:t xml:space="preserve"> i Pani </w:t>
      </w:r>
      <w:del w:id="583" w:author="Pytel Dominik" w:date="2023-08-25T14:38:00Z">
        <w:r w:rsidRPr="006A307B" w:rsidDel="00AE6CAC">
          <w:rPr>
            <w:sz w:val="24"/>
            <w:szCs w:val="24"/>
          </w:rPr>
          <w:delText>Wielgolaska</w:delText>
        </w:r>
      </w:del>
      <w:ins w:id="584" w:author="Pytel Dominik" w:date="2023-08-25T14:38:00Z">
        <w:r w:rsidR="00AE6CAC">
          <w:rPr>
            <w:sz w:val="24"/>
            <w:szCs w:val="24"/>
          </w:rPr>
          <w:t xml:space="preserve">(...) </w:t>
        </w:r>
      </w:ins>
      <w:r w:rsidRPr="006A307B">
        <w:rPr>
          <w:sz w:val="24"/>
          <w:szCs w:val="24"/>
        </w:rPr>
        <w:t xml:space="preserve"> zatwierdzając wydatki do wypłaty i dokonując wstępnej kontroli przewidywały możliwość naruszenia dyscypliny finansów publicznych i godziły się na to.</w:t>
      </w:r>
    </w:p>
    <w:p w14:paraId="67361355" w14:textId="77777777" w:rsidR="006A307B" w:rsidRPr="006A307B" w:rsidRDefault="006A307B" w:rsidP="006A307B">
      <w:pPr>
        <w:tabs>
          <w:tab w:val="left" w:pos="3375"/>
        </w:tabs>
        <w:spacing w:before="120"/>
        <w:ind w:right="45"/>
        <w:rPr>
          <w:sz w:val="24"/>
          <w:szCs w:val="24"/>
        </w:rPr>
      </w:pPr>
      <w:r w:rsidRPr="006A307B">
        <w:rPr>
          <w:sz w:val="24"/>
          <w:szCs w:val="24"/>
        </w:rPr>
        <w:t>Organ orzekający w sprawach o naruszenie dyscypliny finansów publicznych wymierza karę według swego uznania, w granicach określonych w ustawie, uwzględniając skutki i stopień szkodliwości naruszenia dyscypliny finansów publicznych dla finansów publicznych, stopień winy, jak również cele kary w zakresie społecznego oddziaływania oraz cele zapobiegawcze i dyscyplinujące, które ma osiągnąć w stosunku do ukaranego. W przypadkach zasługujących na szczególne uwzględnienie można, biorąc pod uwagę rodzaj i okoliczności naruszenia dyscypliny finansów publicznych lub właściwości i warunki osobiste sprawcy naruszenia wymierzyć karę łagodniejszego rodzaju, a nawet odstąpić od jej wymierzenia (art. 36 ust. 1 uondfp). Jako okoliczności łagodzące można uwzględnić w szczególności: 1) działanie lub zaniechanie ze szczególnych pobudek lub w szczególnych warunkach, zasługujących na uwzględnienie, w tym w celu zapobieżenia szkodzie w mieniu publicznym; 2) wyróżnianie się przed popełnieniem naruszenia dyscypliny finansów publicznych wzorowym spełnianiem obowiązków zawodowych; 3) przyczynienie się do usunięcia szkodliwych następstw naruszenia dyscypliny finansów publicznych lub podjęcie o to starań.</w:t>
      </w:r>
    </w:p>
    <w:p w14:paraId="65196C26" w14:textId="60087C14" w:rsidR="006A307B" w:rsidRPr="006A307B" w:rsidRDefault="006A307B" w:rsidP="006A307B">
      <w:pPr>
        <w:tabs>
          <w:tab w:val="left" w:pos="3375"/>
        </w:tabs>
        <w:spacing w:before="120"/>
        <w:ind w:right="45"/>
        <w:rPr>
          <w:sz w:val="24"/>
          <w:szCs w:val="24"/>
        </w:rPr>
      </w:pPr>
      <w:r w:rsidRPr="006A307B">
        <w:rPr>
          <w:sz w:val="24"/>
          <w:szCs w:val="24"/>
        </w:rPr>
        <w:t xml:space="preserve">Wpływ na wymiar kary mają zarówno okoliczności obciążające, jak i łagodzące. Do okoliczności obciążających postawę Obwinionych RKO uznała naruszenie prawa przy realizacji wydatków oraz przy dokonywaniu wstępnej kontroli, która poprzedziła dokonanie tych wydatków. Przy wymiarze kary RKO uwzględniła dyrektywy zawarte art. 33 ust. 2 uondfp, zgodnie z którymi organ orzekający uwzględnia motywy i sposób działania, okoliczności działania lub zaniechania, jak również właściwości, warunki osobiste osoby odpowiedzialnej za naruszenie dyscypliny finansów publicznych, jej doświadczenie zawodowe, sposób wywiązywania się z obowiązków służbowych. W przypadku Pani </w:t>
      </w:r>
      <w:del w:id="585" w:author="Pytel Dominik" w:date="2023-08-25T14:39:00Z">
        <w:r w:rsidRPr="006A307B" w:rsidDel="00AE6CAC">
          <w:rPr>
            <w:sz w:val="24"/>
            <w:szCs w:val="24"/>
          </w:rPr>
          <w:delText>Izdebskiej</w:delText>
        </w:r>
      </w:del>
      <w:ins w:id="586" w:author="Pytel Dominik" w:date="2023-08-25T14:39:00Z">
        <w:r w:rsidR="00AE6CAC">
          <w:rPr>
            <w:sz w:val="24"/>
            <w:szCs w:val="24"/>
          </w:rPr>
          <w:t xml:space="preserve">(...) </w:t>
        </w:r>
      </w:ins>
      <w:r w:rsidRPr="006A307B">
        <w:rPr>
          <w:sz w:val="24"/>
          <w:szCs w:val="24"/>
        </w:rPr>
        <w:t xml:space="preserve"> i Pani </w:t>
      </w:r>
      <w:del w:id="587" w:author="Pytel Dominik" w:date="2023-08-25T14:39:00Z">
        <w:r w:rsidRPr="006A307B" w:rsidDel="00AE6CAC">
          <w:rPr>
            <w:sz w:val="24"/>
            <w:szCs w:val="24"/>
          </w:rPr>
          <w:delText>Wielgolaskiej</w:delText>
        </w:r>
      </w:del>
      <w:ins w:id="588" w:author="Pytel Dominik" w:date="2023-08-25T14:39:00Z">
        <w:r w:rsidR="00AE6CAC">
          <w:rPr>
            <w:sz w:val="24"/>
            <w:szCs w:val="24"/>
          </w:rPr>
          <w:t xml:space="preserve">(...) </w:t>
        </w:r>
      </w:ins>
      <w:r w:rsidRPr="006A307B">
        <w:rPr>
          <w:sz w:val="24"/>
          <w:szCs w:val="24"/>
        </w:rPr>
        <w:t xml:space="preserve"> do okoliczności obciążających RKO zaliczyła przede wszystkim godzenie się na dokonanie kontroli wstępnej w sposób nierzetelny i realizację wydatków z przekroczeniem planu pomimo posiadania świadomości o możliwości naruszenia dyscypliny finansów publicznych. Dlatego też RKO nie dopatrzyła się okoliczności uwalniających Obwinione od kary, stąd też na podstawie art. 31 ust. 1 pkt 1 uondfp organ rozstrzygający wymierzył Pani </w:t>
      </w:r>
      <w:del w:id="589" w:author="Pytel Dominik" w:date="2023-08-25T14:39:00Z">
        <w:r w:rsidRPr="006A307B" w:rsidDel="00AE6CAC">
          <w:rPr>
            <w:sz w:val="24"/>
            <w:szCs w:val="24"/>
          </w:rPr>
          <w:delText>Izdebskiej</w:delText>
        </w:r>
      </w:del>
      <w:ins w:id="590" w:author="Pytel Dominik" w:date="2023-08-25T14:39:00Z">
        <w:r w:rsidR="00AE6CAC">
          <w:rPr>
            <w:sz w:val="24"/>
            <w:szCs w:val="24"/>
          </w:rPr>
          <w:t xml:space="preserve">(...) </w:t>
        </w:r>
      </w:ins>
      <w:r w:rsidRPr="006A307B">
        <w:rPr>
          <w:sz w:val="24"/>
          <w:szCs w:val="24"/>
        </w:rPr>
        <w:t xml:space="preserve"> i Pani </w:t>
      </w:r>
      <w:del w:id="591" w:author="Pytel Dominik" w:date="2023-08-25T14:39:00Z">
        <w:r w:rsidRPr="006A307B" w:rsidDel="00AE6CAC">
          <w:rPr>
            <w:sz w:val="24"/>
            <w:szCs w:val="24"/>
          </w:rPr>
          <w:delText>Wielgolaskiej</w:delText>
        </w:r>
      </w:del>
      <w:ins w:id="592" w:author="Pytel Dominik" w:date="2023-08-25T14:39:00Z">
        <w:r w:rsidR="00AE6CAC">
          <w:rPr>
            <w:sz w:val="24"/>
            <w:szCs w:val="24"/>
          </w:rPr>
          <w:t xml:space="preserve">(...) </w:t>
        </w:r>
      </w:ins>
      <w:r w:rsidRPr="006A307B">
        <w:rPr>
          <w:sz w:val="24"/>
          <w:szCs w:val="24"/>
        </w:rPr>
        <w:t xml:space="preserve"> karę upomnienia. RKO wyraziła też przekonanie, że samo przeprowadzenie postępowania odniesie skutek dyscyplinujący w tym zakresie oraz uświadomi nieprawidłowość zachowania, bez konieczności sięgania po karę ostrzejszą. Samo postępowanie oraz uznanie winy odniesie zamierzony cel wychowawczy, który będzie polegał na kształtowaniu pozytywnych postaw wobec prawa, a także odniesie cel prewencyjny sprowadzający się do nie dopuszczenia naruszenia dyscypliny finansów publicznych w przyszłości.</w:t>
      </w:r>
    </w:p>
    <w:p w14:paraId="6CC84481" w14:textId="77777777" w:rsidR="006A307B" w:rsidRPr="006A307B" w:rsidRDefault="006A307B" w:rsidP="006A307B">
      <w:pPr>
        <w:tabs>
          <w:tab w:val="left" w:pos="3375"/>
        </w:tabs>
        <w:spacing w:before="120"/>
        <w:ind w:right="45"/>
        <w:rPr>
          <w:sz w:val="24"/>
          <w:szCs w:val="24"/>
        </w:rPr>
      </w:pPr>
      <w:r w:rsidRPr="006A307B">
        <w:rPr>
          <w:sz w:val="24"/>
          <w:szCs w:val="24"/>
        </w:rPr>
        <w:t xml:space="preserve">Za podstawę prawną orzeczenia RKO przyjęła przepisy ustaw, przytoczone w sentencji niniejszego orzeczenia oraz przepisy kompetencyjne (art. 42 ust. 1, art. 46 pkt 4, art. 51 i art. 135 ust. 1 uondfp). Materiał dowody zgromadzony w toku postępowania nie budzi zdaniem RKO wątpliwości, co do swej prawdziwości i autentyczności, jest w pełni wiarygodny. Nie był kwestionowany przez strony w żadnym stadium postępowania i w pełni odzwierciedla </w:t>
      </w:r>
      <w:r w:rsidRPr="006A307B">
        <w:rPr>
          <w:sz w:val="24"/>
          <w:szCs w:val="24"/>
        </w:rPr>
        <w:lastRenderedPageBreak/>
        <w:t>przebieg dokonanych zgodnie z wymogami stawianymi przez ustawę o odpowiedzialności za naruszenie dyscypliny finansów publicznych czynności procesowych.</w:t>
      </w:r>
    </w:p>
    <w:p w14:paraId="4192E649" w14:textId="77777777" w:rsidR="006A307B" w:rsidRPr="006A307B" w:rsidRDefault="006A307B" w:rsidP="006A307B">
      <w:pPr>
        <w:tabs>
          <w:tab w:val="left" w:pos="3375"/>
        </w:tabs>
        <w:spacing w:before="120"/>
        <w:ind w:right="45"/>
        <w:rPr>
          <w:sz w:val="24"/>
          <w:szCs w:val="24"/>
        </w:rPr>
      </w:pPr>
      <w:r w:rsidRPr="006A307B">
        <w:rPr>
          <w:sz w:val="24"/>
          <w:szCs w:val="24"/>
        </w:rPr>
        <w:t>Z uwagi na przypisanie Obwinionym odpowiedzialności za naruszenie dyscypliny finansów publicznych RKO, działając na podstawie art. 167 ust. 1 uondfp, obciążyła je kosztami postępowania w wysokości 10% przeciętnego wynagrodzenia na rzecz Skarbu Państwa.</w:t>
      </w:r>
    </w:p>
    <w:p w14:paraId="04A8F58E" w14:textId="4AF64E8D" w:rsidR="006A307B" w:rsidRPr="006A307B" w:rsidDel="00A03541" w:rsidRDefault="006A307B" w:rsidP="006A307B">
      <w:pPr>
        <w:tabs>
          <w:tab w:val="left" w:pos="3375"/>
        </w:tabs>
        <w:spacing w:before="120"/>
        <w:ind w:right="45"/>
        <w:rPr>
          <w:del w:id="593" w:author="Machnicka Dorota" w:date="2022-12-01T15:14:00Z"/>
          <w:sz w:val="24"/>
          <w:szCs w:val="24"/>
        </w:rPr>
      </w:pPr>
      <w:r w:rsidRPr="006A307B">
        <w:rPr>
          <w:sz w:val="24"/>
          <w:szCs w:val="24"/>
        </w:rPr>
        <w:t xml:space="preserve">Z omówionym rozstrzygnięciem nie zgodziły się Obwinione, których obrońca </w:t>
      </w:r>
      <w:r w:rsidR="005709A7">
        <w:rPr>
          <w:sz w:val="24"/>
          <w:szCs w:val="24"/>
        </w:rPr>
        <w:t>w</w:t>
      </w:r>
      <w:r w:rsidRPr="006A307B">
        <w:rPr>
          <w:sz w:val="24"/>
          <w:szCs w:val="24"/>
        </w:rPr>
        <w:t>niósł odwołania</w:t>
      </w:r>
      <w:ins w:id="594" w:author="Machnicka Dorota" w:date="2022-12-01T15:14:00Z">
        <w:r w:rsidR="00A03541">
          <w:rPr>
            <w:sz w:val="24"/>
            <w:szCs w:val="24"/>
          </w:rPr>
          <w:t>.</w:t>
        </w:r>
      </w:ins>
      <w:del w:id="595" w:author="Machnicka Dorota" w:date="2022-12-01T15:14:00Z">
        <w:r w:rsidRPr="006A307B" w:rsidDel="00A03541">
          <w:rPr>
            <w:sz w:val="24"/>
            <w:szCs w:val="24"/>
          </w:rPr>
          <w:delText>.</w:delText>
        </w:r>
      </w:del>
    </w:p>
    <w:p w14:paraId="60E0FD2F" w14:textId="77777777" w:rsidR="006A307B" w:rsidRPr="006A307B" w:rsidRDefault="006A307B" w:rsidP="006A307B">
      <w:pPr>
        <w:tabs>
          <w:tab w:val="left" w:pos="3375"/>
        </w:tabs>
        <w:spacing w:before="120"/>
        <w:ind w:right="45"/>
        <w:rPr>
          <w:sz w:val="24"/>
          <w:szCs w:val="24"/>
        </w:rPr>
      </w:pPr>
    </w:p>
    <w:p w14:paraId="325DE18C" w14:textId="1EF1127F" w:rsidR="006A307B" w:rsidRPr="006A307B" w:rsidRDefault="006A307B" w:rsidP="006A307B">
      <w:pPr>
        <w:tabs>
          <w:tab w:val="left" w:pos="3375"/>
        </w:tabs>
        <w:spacing w:before="120"/>
        <w:ind w:right="45"/>
        <w:rPr>
          <w:sz w:val="24"/>
          <w:szCs w:val="24"/>
        </w:rPr>
      </w:pPr>
      <w:r w:rsidRPr="006A307B">
        <w:rPr>
          <w:sz w:val="24"/>
          <w:szCs w:val="24"/>
        </w:rPr>
        <w:t xml:space="preserve">Odwołanie obrońcy Pani </w:t>
      </w:r>
      <w:del w:id="596" w:author="Pytel Dominik" w:date="2023-08-25T12:56:00Z">
        <w:r w:rsidRPr="006A307B" w:rsidDel="008C47B3">
          <w:rPr>
            <w:sz w:val="24"/>
            <w:szCs w:val="24"/>
          </w:rPr>
          <w:delText>Małgorzaty Izdebskiej</w:delText>
        </w:r>
      </w:del>
      <w:ins w:id="597" w:author="Pytel Dominik" w:date="2023-08-25T12:56:00Z">
        <w:r w:rsidR="008C47B3">
          <w:rPr>
            <w:sz w:val="24"/>
            <w:szCs w:val="24"/>
          </w:rPr>
          <w:t xml:space="preserve">(...) </w:t>
        </w:r>
      </w:ins>
      <w:r w:rsidR="005709A7">
        <w:rPr>
          <w:sz w:val="24"/>
          <w:szCs w:val="24"/>
        </w:rPr>
        <w:t>.</w:t>
      </w:r>
    </w:p>
    <w:p w14:paraId="56A279CC" w14:textId="77777777" w:rsidR="006A307B" w:rsidRPr="006A307B" w:rsidRDefault="006A307B" w:rsidP="006A307B">
      <w:pPr>
        <w:tabs>
          <w:tab w:val="left" w:pos="3375"/>
        </w:tabs>
        <w:spacing w:before="120"/>
        <w:ind w:right="45"/>
        <w:rPr>
          <w:sz w:val="24"/>
          <w:szCs w:val="24"/>
        </w:rPr>
      </w:pPr>
    </w:p>
    <w:p w14:paraId="679EFB69" w14:textId="5EEC5766" w:rsidR="006A307B" w:rsidRPr="006A307B" w:rsidRDefault="006A307B" w:rsidP="006A307B">
      <w:pPr>
        <w:tabs>
          <w:tab w:val="left" w:pos="3375"/>
        </w:tabs>
        <w:spacing w:before="120"/>
        <w:ind w:right="45"/>
        <w:rPr>
          <w:sz w:val="24"/>
          <w:szCs w:val="24"/>
        </w:rPr>
      </w:pPr>
      <w:r w:rsidRPr="006A307B">
        <w:rPr>
          <w:sz w:val="24"/>
          <w:szCs w:val="24"/>
        </w:rPr>
        <w:t xml:space="preserve">Obrońca Obwinionej zaskarżył orzeczenie  </w:t>
      </w:r>
      <w:r w:rsidR="005709A7">
        <w:rPr>
          <w:sz w:val="24"/>
          <w:szCs w:val="24"/>
        </w:rPr>
        <w:t xml:space="preserve">w </w:t>
      </w:r>
      <w:r w:rsidRPr="006A307B">
        <w:rPr>
          <w:sz w:val="24"/>
          <w:szCs w:val="24"/>
        </w:rPr>
        <w:t xml:space="preserve">całości zarzucając naruszenie art. 78 ust. 1 pkt. 2 uondfp, poprzez jego nie zastosowanie wyrażające się w tym, iż nie uwzględnienie, że w okolicznościach faktycznych niniejszej sprawy zachodzą przesłanki do uniewinnienia Obwinionej </w:t>
      </w:r>
      <w:del w:id="598" w:author="Pytel Dominik" w:date="2023-08-25T12:56:00Z">
        <w:r w:rsidRPr="006A307B" w:rsidDel="008C47B3">
          <w:rPr>
            <w:sz w:val="24"/>
            <w:szCs w:val="24"/>
          </w:rPr>
          <w:delText>Małgorzaty Izdebskiej</w:delText>
        </w:r>
      </w:del>
      <w:ins w:id="599" w:author="Pytel Dominik" w:date="2023-08-25T12:56:00Z">
        <w:r w:rsidR="008C47B3">
          <w:rPr>
            <w:sz w:val="24"/>
            <w:szCs w:val="24"/>
          </w:rPr>
          <w:t xml:space="preserve">(...) </w:t>
        </w:r>
      </w:ins>
      <w:r w:rsidRPr="006A307B">
        <w:rPr>
          <w:sz w:val="24"/>
          <w:szCs w:val="24"/>
        </w:rPr>
        <w:t xml:space="preserve"> oraz naruszenie art. 36 ust. 1 uondfp poprzez jego nie zastosowanie w przypadku uznania obwinionej </w:t>
      </w:r>
      <w:del w:id="600" w:author="Pytel Dominik" w:date="2023-08-25T12:56:00Z">
        <w:r w:rsidRPr="006A307B" w:rsidDel="008C47B3">
          <w:rPr>
            <w:sz w:val="24"/>
            <w:szCs w:val="24"/>
          </w:rPr>
          <w:delText>Małgorzaty Izdebskiej</w:delText>
        </w:r>
      </w:del>
      <w:ins w:id="601" w:author="Pytel Dominik" w:date="2023-08-25T12:56:00Z">
        <w:r w:rsidR="008C47B3">
          <w:rPr>
            <w:sz w:val="24"/>
            <w:szCs w:val="24"/>
          </w:rPr>
          <w:t xml:space="preserve">(...) </w:t>
        </w:r>
      </w:ins>
      <w:r w:rsidRPr="006A307B">
        <w:rPr>
          <w:sz w:val="24"/>
          <w:szCs w:val="24"/>
        </w:rPr>
        <w:t xml:space="preserve"> za winną popełnienia zarzucanych jej czynów. Obrońca Obwinionej wniósł o zmianę zaskarżonego orzeczenia i uniewinnienie Obwinionej </w:t>
      </w:r>
      <w:del w:id="602" w:author="Pytel Dominik" w:date="2023-08-25T12:56:00Z">
        <w:r w:rsidRPr="006A307B" w:rsidDel="008C47B3">
          <w:rPr>
            <w:sz w:val="24"/>
            <w:szCs w:val="24"/>
          </w:rPr>
          <w:delText>Małgorzaty Izdebskiej</w:delText>
        </w:r>
      </w:del>
      <w:ins w:id="603" w:author="Pytel Dominik" w:date="2023-08-25T12:56:00Z">
        <w:r w:rsidR="008C47B3">
          <w:rPr>
            <w:sz w:val="24"/>
            <w:szCs w:val="24"/>
          </w:rPr>
          <w:t xml:space="preserve">(...) </w:t>
        </w:r>
      </w:ins>
      <w:r w:rsidRPr="006A307B">
        <w:rPr>
          <w:sz w:val="24"/>
          <w:szCs w:val="24"/>
        </w:rPr>
        <w:t xml:space="preserve"> od popełniania zarzucanych jej czynów na podstawie art. 78 ust. 1 pkt. 2 uondfp, ewentualnie zmianę zaskarżonego orzeczenia w części dotyczącej kary i odstąpienie od wymierzania kary.  Wniesiono o przeprowadzenie dowodu z pisma skierowanego przez obwinioną </w:t>
      </w:r>
      <w:del w:id="604" w:author="Pytel Dominik" w:date="2023-08-25T12:58:00Z">
        <w:r w:rsidRPr="006A307B" w:rsidDel="008C47B3">
          <w:rPr>
            <w:sz w:val="24"/>
            <w:szCs w:val="24"/>
          </w:rPr>
          <w:delText>Małgorzatę Izdebską</w:delText>
        </w:r>
      </w:del>
      <w:ins w:id="605" w:author="Pytel Dominik" w:date="2023-08-25T12:58:00Z">
        <w:r w:rsidR="008C47B3">
          <w:rPr>
            <w:sz w:val="24"/>
            <w:szCs w:val="24"/>
          </w:rPr>
          <w:t xml:space="preserve">(...) </w:t>
        </w:r>
      </w:ins>
      <w:r w:rsidRPr="006A307B">
        <w:rPr>
          <w:sz w:val="24"/>
          <w:szCs w:val="24"/>
        </w:rPr>
        <w:t xml:space="preserve"> z dnia 16 października 2017 roku, znak pisma WK.2122.201.2017do Mazowieckiego Urzędu Wojewódzkiego wraz z dowodem nadania i zwrotnego potwierdzenia odbioru tego pisma, pisma skierowanego przez obwinioną </w:t>
      </w:r>
      <w:del w:id="606" w:author="Pytel Dominik" w:date="2023-08-25T12:58:00Z">
        <w:r w:rsidRPr="006A307B" w:rsidDel="008C47B3">
          <w:rPr>
            <w:sz w:val="24"/>
            <w:szCs w:val="24"/>
          </w:rPr>
          <w:delText>Małgorzatę Izdebską</w:delText>
        </w:r>
      </w:del>
      <w:ins w:id="607" w:author="Pytel Dominik" w:date="2023-08-25T12:58:00Z">
        <w:r w:rsidR="008C47B3">
          <w:rPr>
            <w:sz w:val="24"/>
            <w:szCs w:val="24"/>
          </w:rPr>
          <w:t xml:space="preserve">(...) </w:t>
        </w:r>
      </w:ins>
      <w:r w:rsidRPr="006A307B">
        <w:rPr>
          <w:sz w:val="24"/>
          <w:szCs w:val="24"/>
        </w:rPr>
        <w:t xml:space="preserve"> z dnia 29 października 2018 roku, znak pisma WK.2122.330.2018 do Mazowieckiego Urzędu Wojewódzkiego, pisma skierowanego przez obwinioną </w:t>
      </w:r>
      <w:del w:id="608" w:author="Pytel Dominik" w:date="2023-08-25T12:58:00Z">
        <w:r w:rsidRPr="006A307B" w:rsidDel="008C47B3">
          <w:rPr>
            <w:sz w:val="24"/>
            <w:szCs w:val="24"/>
          </w:rPr>
          <w:delText>Małgorzatę Izdebską</w:delText>
        </w:r>
      </w:del>
      <w:ins w:id="609" w:author="Pytel Dominik" w:date="2023-08-25T12:58:00Z">
        <w:r w:rsidR="008C47B3">
          <w:rPr>
            <w:sz w:val="24"/>
            <w:szCs w:val="24"/>
          </w:rPr>
          <w:t xml:space="preserve">(...) </w:t>
        </w:r>
      </w:ins>
      <w:r w:rsidRPr="006A307B">
        <w:rPr>
          <w:sz w:val="24"/>
          <w:szCs w:val="24"/>
        </w:rPr>
        <w:t xml:space="preserve"> z dnia 30 maja 2018 roku, znak pisma WK.224.75.2018 do Mazowieckiego Urzędu Wojewódzkiego, </w:t>
      </w:r>
      <w:del w:id="610" w:author="Machnicka Dorota" w:date="2022-12-01T15:14:00Z">
        <w:r w:rsidRPr="006A307B" w:rsidDel="00A03541">
          <w:rPr>
            <w:sz w:val="24"/>
            <w:szCs w:val="24"/>
          </w:rPr>
          <w:delText xml:space="preserve"> </w:delText>
        </w:r>
      </w:del>
      <w:r w:rsidRPr="006A307B">
        <w:rPr>
          <w:sz w:val="24"/>
          <w:szCs w:val="24"/>
        </w:rPr>
        <w:t xml:space="preserve">celu wykazania monitowania przez Obwinioną </w:t>
      </w:r>
      <w:del w:id="611" w:author="Pytel Dominik" w:date="2023-08-25T12:58:00Z">
        <w:r w:rsidRPr="006A307B" w:rsidDel="008C47B3">
          <w:rPr>
            <w:sz w:val="24"/>
            <w:szCs w:val="24"/>
          </w:rPr>
          <w:delText>Małgorzatę Izdebską</w:delText>
        </w:r>
      </w:del>
      <w:ins w:id="612" w:author="Pytel Dominik" w:date="2023-08-25T12:58:00Z">
        <w:r w:rsidR="008C47B3">
          <w:rPr>
            <w:sz w:val="24"/>
            <w:szCs w:val="24"/>
          </w:rPr>
          <w:t xml:space="preserve">(...) </w:t>
        </w:r>
      </w:ins>
      <w:r w:rsidRPr="006A307B">
        <w:rPr>
          <w:sz w:val="24"/>
          <w:szCs w:val="24"/>
        </w:rPr>
        <w:t xml:space="preserve"> Mazowieckiego Urzędu Wojewódzkiego w przedmiocie nie przekazania gminie </w:t>
      </w:r>
      <w:del w:id="613" w:author="Pytel Dominik" w:date="2023-08-25T12:57:00Z">
        <w:r w:rsidRPr="006A307B" w:rsidDel="008C47B3">
          <w:rPr>
            <w:sz w:val="24"/>
            <w:szCs w:val="24"/>
          </w:rPr>
          <w:delText>Wołomin</w:delText>
        </w:r>
      </w:del>
      <w:ins w:id="614" w:author="Pytel Dominik" w:date="2023-08-25T12:57:00Z">
        <w:r w:rsidR="008C47B3">
          <w:rPr>
            <w:sz w:val="24"/>
            <w:szCs w:val="24"/>
          </w:rPr>
          <w:t xml:space="preserve">(...) </w:t>
        </w:r>
      </w:ins>
      <w:r w:rsidRPr="006A307B">
        <w:rPr>
          <w:sz w:val="24"/>
          <w:szCs w:val="24"/>
        </w:rPr>
        <w:t xml:space="preserve"> wystarczających środków na realizację zadań zleconych, podejmowanych prób celem doprowadzenia nie przekroczenia wydatków, w tym środków zarezerwowanych w budżecie gminy </w:t>
      </w:r>
      <w:del w:id="615" w:author="Pytel Dominik" w:date="2023-08-25T12:57:00Z">
        <w:r w:rsidRPr="006A307B" w:rsidDel="008C47B3">
          <w:rPr>
            <w:sz w:val="24"/>
            <w:szCs w:val="24"/>
          </w:rPr>
          <w:delText>Wołomin</w:delText>
        </w:r>
      </w:del>
      <w:ins w:id="616" w:author="Pytel Dominik" w:date="2023-08-25T12:57:00Z">
        <w:r w:rsidR="008C47B3">
          <w:rPr>
            <w:sz w:val="24"/>
            <w:szCs w:val="24"/>
          </w:rPr>
          <w:t xml:space="preserve">(...) </w:t>
        </w:r>
      </w:ins>
      <w:r w:rsidRPr="006A307B">
        <w:rPr>
          <w:sz w:val="24"/>
          <w:szCs w:val="24"/>
        </w:rPr>
        <w:t xml:space="preserve"> w roku 2018</w:t>
      </w:r>
      <w:r w:rsidR="005709A7">
        <w:rPr>
          <w:sz w:val="24"/>
          <w:szCs w:val="24"/>
        </w:rPr>
        <w:t xml:space="preserve"> na realizację zadań zleconych. </w:t>
      </w:r>
      <w:r w:rsidRPr="006A307B">
        <w:rPr>
          <w:sz w:val="24"/>
          <w:szCs w:val="24"/>
        </w:rPr>
        <w:t xml:space="preserve">W odwołaniu wskazano, że bezspornym w sprawie pozostaje to, iż w okresach wskazanym w zarzutach formułowanych wobec Obwinionej </w:t>
      </w:r>
      <w:del w:id="617" w:author="Pytel Dominik" w:date="2023-08-25T12:56:00Z">
        <w:r w:rsidRPr="006A307B" w:rsidDel="008C47B3">
          <w:rPr>
            <w:sz w:val="24"/>
            <w:szCs w:val="24"/>
          </w:rPr>
          <w:delText>Małgorzaty Izdebskiej</w:delText>
        </w:r>
      </w:del>
      <w:ins w:id="618" w:author="Pytel Dominik" w:date="2023-08-25T12:56:00Z">
        <w:r w:rsidR="008C47B3">
          <w:rPr>
            <w:sz w:val="24"/>
            <w:szCs w:val="24"/>
          </w:rPr>
          <w:t xml:space="preserve">(...) </w:t>
        </w:r>
      </w:ins>
      <w:r w:rsidRPr="006A307B">
        <w:rPr>
          <w:sz w:val="24"/>
          <w:szCs w:val="24"/>
        </w:rPr>
        <w:t xml:space="preserve"> doszło do wydatkowania środków finansowych z budżetu gminy </w:t>
      </w:r>
      <w:del w:id="619" w:author="Pytel Dominik" w:date="2023-08-25T12:57:00Z">
        <w:r w:rsidRPr="006A307B" w:rsidDel="008C47B3">
          <w:rPr>
            <w:sz w:val="24"/>
            <w:szCs w:val="24"/>
          </w:rPr>
          <w:delText>Wołomin</w:delText>
        </w:r>
      </w:del>
      <w:ins w:id="620" w:author="Pytel Dominik" w:date="2023-08-25T12:57:00Z">
        <w:r w:rsidR="008C47B3">
          <w:rPr>
            <w:sz w:val="24"/>
            <w:szCs w:val="24"/>
          </w:rPr>
          <w:t xml:space="preserve">(...) </w:t>
        </w:r>
      </w:ins>
      <w:r w:rsidRPr="006A307B">
        <w:rPr>
          <w:sz w:val="24"/>
          <w:szCs w:val="24"/>
        </w:rPr>
        <w:t xml:space="preserve"> z przekroczeniem upoważnienia określonego uchwałą budżetową. Obwiniona od momentu wszczęcia wobec niej postępowania wyjaśniającego przed Rzecznikiem Dyscypliny Finansów Publicznych nie kwestionowała tego, iż podpisywała listy płac w okresach wskazanych w zarzutach jakie zostały sformułowane wobec jej osoby. Okoliczności wskazane w zdaniu poprzedzającym połączone z wyjaśnieniami Obwinionej i prezentowaną przez nią argumentacją (w tym przedłożonymi dokumentami) wskazującą na o, iż obwiniona </w:t>
      </w:r>
      <w:del w:id="621" w:author="Pytel Dominik" w:date="2023-08-25T14:42:00Z">
        <w:r w:rsidRPr="006A307B" w:rsidDel="00FD2442">
          <w:rPr>
            <w:sz w:val="24"/>
            <w:szCs w:val="24"/>
          </w:rPr>
          <w:delText>Małgorzata</w:delText>
        </w:r>
      </w:del>
      <w:r w:rsidRPr="006A307B">
        <w:rPr>
          <w:sz w:val="24"/>
          <w:szCs w:val="24"/>
        </w:rPr>
        <w:t xml:space="preserve"> </w:t>
      </w:r>
      <w:del w:id="622" w:author="Pytel Dominik" w:date="2023-08-25T14:39:00Z">
        <w:r w:rsidRPr="006A307B" w:rsidDel="00AE6CAC">
          <w:rPr>
            <w:sz w:val="24"/>
            <w:szCs w:val="24"/>
          </w:rPr>
          <w:delText>Izdebska</w:delText>
        </w:r>
      </w:del>
      <w:ins w:id="623" w:author="Pytel Dominik" w:date="2023-08-25T14:39:00Z">
        <w:r w:rsidR="00AE6CAC">
          <w:rPr>
            <w:sz w:val="24"/>
            <w:szCs w:val="24"/>
          </w:rPr>
          <w:t xml:space="preserve">(...) </w:t>
        </w:r>
      </w:ins>
      <w:r w:rsidRPr="006A307B">
        <w:rPr>
          <w:sz w:val="24"/>
          <w:szCs w:val="24"/>
        </w:rPr>
        <w:t xml:space="preserve"> działała w stanie wyższej konieczności.</w:t>
      </w:r>
    </w:p>
    <w:p w14:paraId="591FE820" w14:textId="12DC26D9" w:rsidR="006A307B" w:rsidRPr="006A307B" w:rsidRDefault="005709A7" w:rsidP="006A307B">
      <w:pPr>
        <w:tabs>
          <w:tab w:val="left" w:pos="3375"/>
        </w:tabs>
        <w:spacing w:before="120"/>
        <w:ind w:right="45"/>
        <w:rPr>
          <w:sz w:val="24"/>
          <w:szCs w:val="24"/>
        </w:rPr>
      </w:pPr>
      <w:r>
        <w:rPr>
          <w:sz w:val="24"/>
          <w:szCs w:val="24"/>
        </w:rPr>
        <w:t>Obrońca</w:t>
      </w:r>
      <w:r w:rsidR="006A307B" w:rsidRPr="006A307B">
        <w:rPr>
          <w:sz w:val="24"/>
          <w:szCs w:val="24"/>
        </w:rPr>
        <w:t xml:space="preserve"> wskazał, że Obwiniona pełniła funkcję Sekretarza gminy </w:t>
      </w:r>
      <w:del w:id="624" w:author="Pytel Dominik" w:date="2023-08-25T12:57:00Z">
        <w:r w:rsidR="006A307B" w:rsidRPr="006A307B" w:rsidDel="008C47B3">
          <w:rPr>
            <w:sz w:val="24"/>
            <w:szCs w:val="24"/>
          </w:rPr>
          <w:delText>Wołomin</w:delText>
        </w:r>
      </w:del>
      <w:ins w:id="625" w:author="Pytel Dominik" w:date="2023-08-25T12:57:00Z">
        <w:r w:rsidR="008C47B3">
          <w:rPr>
            <w:sz w:val="24"/>
            <w:szCs w:val="24"/>
          </w:rPr>
          <w:t xml:space="preserve">(...) </w:t>
        </w:r>
      </w:ins>
      <w:r w:rsidR="006A307B" w:rsidRPr="006A307B">
        <w:rPr>
          <w:sz w:val="24"/>
          <w:szCs w:val="24"/>
        </w:rPr>
        <w:t xml:space="preserve">. Okoliczności faktyczne, o których mowa w zdaniu poprzedzającym mają dla niniejszej sprawy istotne znaczenie albowiem to skarbik gminy </w:t>
      </w:r>
      <w:del w:id="626" w:author="Pytel Dominik" w:date="2023-08-25T12:57:00Z">
        <w:r w:rsidR="006A307B" w:rsidRPr="006A307B" w:rsidDel="008C47B3">
          <w:rPr>
            <w:sz w:val="24"/>
            <w:szCs w:val="24"/>
          </w:rPr>
          <w:delText>Wołomin</w:delText>
        </w:r>
      </w:del>
      <w:ins w:id="627" w:author="Pytel Dominik" w:date="2023-08-25T12:57:00Z">
        <w:r w:rsidR="008C47B3">
          <w:rPr>
            <w:sz w:val="24"/>
            <w:szCs w:val="24"/>
          </w:rPr>
          <w:t xml:space="preserve">(...) </w:t>
        </w:r>
      </w:ins>
      <w:r w:rsidR="006A307B" w:rsidRPr="006A307B">
        <w:rPr>
          <w:sz w:val="24"/>
          <w:szCs w:val="24"/>
        </w:rPr>
        <w:t xml:space="preserve">, który jest głównym księgowym budżetu odpowiada za prawidłowe wydatkowanie środków finansowych z budżetu gminy </w:t>
      </w:r>
      <w:del w:id="628" w:author="Pytel Dominik" w:date="2023-08-25T12:57:00Z">
        <w:r w:rsidR="006A307B" w:rsidRPr="006A307B" w:rsidDel="008C47B3">
          <w:rPr>
            <w:sz w:val="24"/>
            <w:szCs w:val="24"/>
          </w:rPr>
          <w:delText>Wołomin</w:delText>
        </w:r>
      </w:del>
      <w:ins w:id="629" w:author="Pytel Dominik" w:date="2023-08-25T12:57:00Z">
        <w:r w:rsidR="008C47B3">
          <w:rPr>
            <w:sz w:val="24"/>
            <w:szCs w:val="24"/>
          </w:rPr>
          <w:t xml:space="preserve">(...) </w:t>
        </w:r>
      </w:ins>
      <w:r w:rsidR="006A307B" w:rsidRPr="006A307B">
        <w:rPr>
          <w:sz w:val="24"/>
          <w:szCs w:val="24"/>
        </w:rPr>
        <w:t xml:space="preserve">. Nie </w:t>
      </w:r>
      <w:r w:rsidR="006A307B" w:rsidRPr="006A307B">
        <w:rPr>
          <w:sz w:val="24"/>
          <w:szCs w:val="24"/>
        </w:rPr>
        <w:lastRenderedPageBreak/>
        <w:t xml:space="preserve">wymaga szczegółowego uzasadniania to, iż skarbnik gminy jako jedna z niewielu osób funkcyjnych w jednostce samorządu terytorialnego (JST) ma określone prawa i obowiązki oraz formalne wymogi objęcia stanowiska w akcie prawnym rangi ustawy, a dokładniej w ustawie z dnia 27 sierpnia 2009 r. o finansach publicznych. Wynika to przede wszystkim z charakteru i zakresu zadań, jakie znajdują się w kompetencji skarbnika (tak m.in. M. </w:t>
      </w:r>
      <w:proofErr w:type="spellStart"/>
      <w:r w:rsidR="006A307B" w:rsidRPr="006A307B">
        <w:rPr>
          <w:sz w:val="24"/>
          <w:szCs w:val="24"/>
        </w:rPr>
        <w:t>Rogus</w:t>
      </w:r>
      <w:proofErr w:type="spellEnd"/>
      <w:r w:rsidR="006A307B" w:rsidRPr="006A307B">
        <w:rPr>
          <w:sz w:val="24"/>
          <w:szCs w:val="24"/>
        </w:rPr>
        <w:t>, Zawód głównego księgowego w jednostkach samorządu terytorialnego, „Zeszyty Naukowe Uniwersytetu Szczecińskiego" nr 786 „Finanse, Rynki Finansowe, Ubezpieczenia", 2013, nr 2(64), s. 170). Obszar działania skarbnika gminy z racji wykonywanych zadań jako głównego księgowego JST, który to obszar działania praktycznie obejmuje funkcjonowanie każdej komórki JST. Ranga, w tym zakres odpowiedzialności skarbnika gminy został szczególnie uwypuklony przez ustawodawcę w ustawie z dnia 27 sierpnia 2009 r. o finansach publicznych (</w:t>
      </w:r>
      <w:proofErr w:type="spellStart"/>
      <w:r w:rsidR="006A307B" w:rsidRPr="006A307B">
        <w:rPr>
          <w:sz w:val="24"/>
          <w:szCs w:val="24"/>
        </w:rPr>
        <w:t>t.j</w:t>
      </w:r>
      <w:proofErr w:type="spellEnd"/>
      <w:r w:rsidR="006A307B" w:rsidRPr="006A307B">
        <w:rPr>
          <w:sz w:val="24"/>
          <w:szCs w:val="24"/>
        </w:rPr>
        <w:t xml:space="preserve">. z Dz.U. z 2021 r. poz. 305), która nie przewiduje tak rygorystycznych kryteriów jakie winien spełniać kandydat/kandydatka na to stanowisko nawet wobec kierownika JST. To skarbnik gminy odpowiada za całość gospodarki finansowej JST, i który/a jako profesjonalista odpowiada za efektywną i zgodną z prawem gospodarkę finansową JST. Zakres obowiązków skarbnika wynika z ustawy z dnia 27 sierpnia 2009 r. o finansach publicznych (oraz ustawy z dnia 29 września 1994 r. o rachunkowości, a także z innych aktów prawnych. Skarbnik między innymi wykonuje zadania z zakresu: prowadzenia rachunkowości jednostki, wykonywania dyspozycji środkami pieniężnymi, dokonywania wstępnej kontroli zgodności operacji gospodarczych i finansowych z planem finansowym, dokonywania wstępnej kontroli kompletności i rzetelności dokumentów dotyczących operacji gospodarczych i finansowych. Co istotne, skarbnik nie może delegować na inne osoby tych kompetencji, które przyznane </w:t>
      </w:r>
      <w:proofErr w:type="spellStart"/>
      <w:r w:rsidR="006A307B" w:rsidRPr="006A307B">
        <w:rPr>
          <w:sz w:val="24"/>
          <w:szCs w:val="24"/>
        </w:rPr>
        <w:t>sa</w:t>
      </w:r>
      <w:proofErr w:type="spellEnd"/>
      <w:r w:rsidR="006A307B" w:rsidRPr="006A307B">
        <w:rPr>
          <w:sz w:val="24"/>
          <w:szCs w:val="24"/>
        </w:rPr>
        <w:t xml:space="preserve"> mu ustawowo, a przepis szczególny nie wskazuje na możliwość delegowania (tak m.in. https://www.prawo.pl/samorzad/zadania-tylko-dla- skarbnika,114853.html - 28.10.2018 r.). Skarbnik odpowiada za czynności o charakterze technicznym, które mają m.in. zapewnić prawidłowość umów zawieranych przez JST, terminowość spłaty zobowiązań i dochodzenia należności (tak m.in. </w:t>
      </w:r>
      <w:del w:id="630" w:author="Pytel Dominik" w:date="2023-08-25T14:40:00Z">
        <w:r w:rsidR="006A307B" w:rsidRPr="006A307B" w:rsidDel="00AE6CAC">
          <w:rPr>
            <w:sz w:val="24"/>
            <w:szCs w:val="24"/>
          </w:rPr>
          <w:delText>M. Kaczurak-Kozak</w:delText>
        </w:r>
      </w:del>
      <w:ins w:id="631" w:author="Pytel Dominik" w:date="2023-08-25T14:40:00Z">
        <w:r w:rsidR="00AE6CAC">
          <w:rPr>
            <w:sz w:val="24"/>
            <w:szCs w:val="24"/>
          </w:rPr>
          <w:t xml:space="preserve">(...) </w:t>
        </w:r>
      </w:ins>
      <w:r w:rsidR="006A307B" w:rsidRPr="006A307B">
        <w:rPr>
          <w:sz w:val="24"/>
          <w:szCs w:val="24"/>
        </w:rPr>
        <w:t xml:space="preserve">, Główny księgowy w jednostkach samorządu terytorialnego - jego rola, zakres kompetencji i status, „Studia Lubuskie", t. VI, Sulechów 2010, s.275). Podpisywanie dokumentów przez głównego księgowego oznacza jedynie dokonanie ich wstępnej kontroli, nie zaś dysponowanie środkami pieniężnymi (tak. orzeczenie GKO z 16.05.2006 r„ DF/GKO-4900-26/34- 35/06/428, </w:t>
      </w:r>
      <w:proofErr w:type="spellStart"/>
      <w:r w:rsidR="006A307B" w:rsidRPr="006A307B">
        <w:rPr>
          <w:sz w:val="24"/>
          <w:szCs w:val="24"/>
        </w:rPr>
        <w:t>Legalis</w:t>
      </w:r>
      <w:proofErr w:type="spellEnd"/>
      <w:r w:rsidR="006A307B" w:rsidRPr="006A307B">
        <w:rPr>
          <w:sz w:val="24"/>
          <w:szCs w:val="24"/>
        </w:rPr>
        <w:t xml:space="preserve"> nr 186662). Skarbnik pełni istotną rolę w procesie planowania budżetowego, dokonując wstępnej kontroli zgodności operacji gospodarczych i finansowych z planem finansowym. Kontrola ta polega na badaniu czy zobowiązania wynikające z operacji finansowych mieszczą się w planie finansowym oraz harmonogramie dochodów i wydatków, a jednostka posiada środki finansowe na ich pokrycie. Obowiązki skarbnika w tym zakresie wiążą się zatem ze stałym kontrolowaniem stopnia realizacji planu, zaangażowania wydatków, zagrożeń przekroczenia lub niewykonania planu, zapewnieniem terminowego rozliczania należności i zobowiązań. Skarbnik JST sporządza również sprawozdania budżetowe w oparciu o rozporządzenie Ministra Finansów z dnia 27 czerwca 2006 r. w sprawie sprawozdawczości budżetowej. Dalej to Skarbnik gminy ponosi odpowiedzialność za dyscyplinę finansów publicznych. Niemniej jednak niewłaściwe wykonywanie obowiązków wskazanych w art. 54 ustawy z dnia 27 sierpnia 2009 r. o finansach publicznych nie może spowodować naruszenia dyscypliny finansów publicznych i skutkować odpowiedzialnością </w:t>
      </w:r>
      <w:r w:rsidR="006A307B" w:rsidRPr="006A307B">
        <w:rPr>
          <w:sz w:val="24"/>
          <w:szCs w:val="24"/>
        </w:rPr>
        <w:lastRenderedPageBreak/>
        <w:t xml:space="preserve">skarbnika. Żaden z czynów karalnych wymienionych w ustawie z dnia 17 grudnia 2004 r. o odpowiedzialności za naruszenie dyscypliny finansów publicznych </w:t>
      </w:r>
      <w:del w:id="632" w:author="Machnicka Dorota" w:date="2022-12-01T15:14:00Z">
        <w:r w:rsidR="006A307B" w:rsidRPr="006A307B" w:rsidDel="00A03541">
          <w:rPr>
            <w:sz w:val="24"/>
            <w:szCs w:val="24"/>
          </w:rPr>
          <w:delText xml:space="preserve"> </w:delText>
        </w:r>
      </w:del>
      <w:r w:rsidR="006A307B" w:rsidRPr="006A307B">
        <w:rPr>
          <w:sz w:val="24"/>
          <w:szCs w:val="24"/>
        </w:rPr>
        <w:t xml:space="preserve">nie obejmuje niewłaściwego wykonywania zadań określonych w art. 54 ustawy z dnia 27 sierpnia 2009 r. o finansach publicznych. Również wykonywanie dyspozycji środkami pieniężnymi przez skarbnika nie jest tożsame z dysponowaniem środkami finansowymi chyba, że kierownik JST powierzy określone obowiązki w zakresie gospodarki finansowej pracownikom JST. W konkluzji wskazać należy, iż skarbnik, w założeniu ustawodawcy jako osoba posiadająca specjalistyczną wiedzę i doświadczenie, ma przejąć na siebie obowiązek merytorycznej i formalnej oceny większości czynności dokonywanej w ramach prowadzonej przez JST gospodarki finansowej. W praktyce to on posiada najszerszą wiedzę na temat kondycji finansowej jednostki samorządu terytorialnego, w której zostało mu powierzone stanowisko, a z tego powodu ma również największy, poza organem wykonawczym, wpływ na kształt i rozwiązania przyjęte w budżecie jednostki (tak m.in. G. </w:t>
      </w:r>
      <w:del w:id="633" w:author="Pytel Dominik" w:date="2023-08-25T14:41:00Z">
        <w:r w:rsidR="006A307B" w:rsidRPr="006A307B" w:rsidDel="00AE6CAC">
          <w:rPr>
            <w:sz w:val="24"/>
            <w:szCs w:val="24"/>
          </w:rPr>
          <w:delText>Dragon</w:delText>
        </w:r>
      </w:del>
      <w:ins w:id="634" w:author="Pytel Dominik" w:date="2023-08-25T14:41:00Z">
        <w:r w:rsidR="00AE6CAC">
          <w:rPr>
            <w:sz w:val="24"/>
            <w:szCs w:val="24"/>
          </w:rPr>
          <w:t xml:space="preserve">(...) </w:t>
        </w:r>
      </w:ins>
      <w:r w:rsidR="006A307B" w:rsidRPr="006A307B">
        <w:rPr>
          <w:sz w:val="24"/>
          <w:szCs w:val="24"/>
        </w:rPr>
        <w:t xml:space="preserve">, M. </w:t>
      </w:r>
      <w:del w:id="635" w:author="Pytel Dominik" w:date="2023-08-25T14:41:00Z">
        <w:r w:rsidR="006A307B" w:rsidRPr="006A307B" w:rsidDel="00FD2442">
          <w:rPr>
            <w:sz w:val="24"/>
            <w:szCs w:val="24"/>
          </w:rPr>
          <w:delText>Łyszczarz</w:delText>
        </w:r>
      </w:del>
      <w:ins w:id="636" w:author="Pytel Dominik" w:date="2023-08-25T14:41:00Z">
        <w:r w:rsidR="00FD2442">
          <w:rPr>
            <w:sz w:val="24"/>
            <w:szCs w:val="24"/>
          </w:rPr>
          <w:t xml:space="preserve">(…) </w:t>
        </w:r>
      </w:ins>
      <w:r w:rsidR="006A307B" w:rsidRPr="006A307B">
        <w:rPr>
          <w:sz w:val="24"/>
          <w:szCs w:val="24"/>
        </w:rPr>
        <w:t xml:space="preserve">, Vademecum skarbnika jednostki samorządu terytorialnego, 2013, s. 134.). Przenosząc powyższe rozważana na grunt stanu faktycznego niniejszej sprawy wskazać należy na to, iż pomimo tego, iż na listach płac pracowników wydziałów Urzędu Miejskiego w </w:t>
      </w:r>
      <w:del w:id="637" w:author="Pytel Dominik" w:date="2023-08-25T12:57:00Z">
        <w:r w:rsidR="006A307B" w:rsidRPr="006A307B" w:rsidDel="008C47B3">
          <w:rPr>
            <w:sz w:val="24"/>
            <w:szCs w:val="24"/>
          </w:rPr>
          <w:delText>Wołomin</w:delText>
        </w:r>
      </w:del>
      <w:ins w:id="638" w:author="Pytel Dominik" w:date="2023-08-25T12:57:00Z">
        <w:r w:rsidR="008C47B3">
          <w:rPr>
            <w:sz w:val="24"/>
            <w:szCs w:val="24"/>
          </w:rPr>
          <w:t>(...)</w:t>
        </w:r>
      </w:ins>
      <w:del w:id="639" w:author="Pytel Dominik" w:date="2023-08-25T13:48:00Z">
        <w:r w:rsidR="006A307B" w:rsidRPr="006A307B" w:rsidDel="00DD7DEC">
          <w:rPr>
            <w:sz w:val="24"/>
            <w:szCs w:val="24"/>
          </w:rPr>
          <w:delText xml:space="preserve">ie </w:delText>
        </w:r>
      </w:del>
      <w:r w:rsidR="006A307B" w:rsidRPr="006A307B">
        <w:rPr>
          <w:sz w:val="24"/>
          <w:szCs w:val="24"/>
        </w:rPr>
        <w:t xml:space="preserve">za okres od dnia 27 czerwca 2018 roku do dnia 20 grudnia 2018 roku, co prawda nie figuruje podpis skarbnika gminy, jednakże nie można tym samym przyjąć, iż sytuacja ta dowodzi, iż skarbnik gminy nie odpowiadał za czynności związane z kontrolą zgodności operacji finansowych z planem finansowym (co miało wpływ na dokonanie z budżetu Gminy </w:t>
      </w:r>
      <w:del w:id="640" w:author="Pytel Dominik" w:date="2023-08-25T12:57:00Z">
        <w:r w:rsidR="006A307B" w:rsidRPr="006A307B" w:rsidDel="008C47B3">
          <w:rPr>
            <w:sz w:val="24"/>
            <w:szCs w:val="24"/>
          </w:rPr>
          <w:delText>Wołomin</w:delText>
        </w:r>
      </w:del>
      <w:ins w:id="641" w:author="Pytel Dominik" w:date="2023-08-25T12:57:00Z">
        <w:r w:rsidR="008C47B3">
          <w:rPr>
            <w:sz w:val="24"/>
            <w:szCs w:val="24"/>
          </w:rPr>
          <w:t xml:space="preserve">(...) </w:t>
        </w:r>
      </w:ins>
      <w:r w:rsidR="006A307B" w:rsidRPr="006A307B">
        <w:rPr>
          <w:sz w:val="24"/>
          <w:szCs w:val="24"/>
        </w:rPr>
        <w:t xml:space="preserve"> wydatków z przekroczeniem zakresu upoważnienia, określonego budżetem Gminy </w:t>
      </w:r>
      <w:del w:id="642" w:author="Pytel Dominik" w:date="2023-08-25T12:57:00Z">
        <w:r w:rsidR="006A307B" w:rsidRPr="006A307B" w:rsidDel="008C47B3">
          <w:rPr>
            <w:sz w:val="24"/>
            <w:szCs w:val="24"/>
          </w:rPr>
          <w:delText>Wołomin</w:delText>
        </w:r>
      </w:del>
      <w:ins w:id="643" w:author="Pytel Dominik" w:date="2023-08-25T12:57:00Z">
        <w:r w:rsidR="008C47B3">
          <w:rPr>
            <w:sz w:val="24"/>
            <w:szCs w:val="24"/>
          </w:rPr>
          <w:t xml:space="preserve">(...) </w:t>
        </w:r>
      </w:ins>
      <w:r w:rsidR="006A307B" w:rsidRPr="006A307B">
        <w:rPr>
          <w:sz w:val="24"/>
          <w:szCs w:val="24"/>
        </w:rPr>
        <w:t xml:space="preserve">). Obrona wskazuje, iż wszelkie operacje finansowe były dokonywane za zgodą i na wyraźne polecenie Skarbnika Gminy </w:t>
      </w:r>
      <w:del w:id="644" w:author="Pytel Dominik" w:date="2023-08-25T12:57:00Z">
        <w:r w:rsidR="006A307B" w:rsidRPr="006A307B" w:rsidDel="008C47B3">
          <w:rPr>
            <w:sz w:val="24"/>
            <w:szCs w:val="24"/>
          </w:rPr>
          <w:delText>Wołomin</w:delText>
        </w:r>
      </w:del>
      <w:ins w:id="645" w:author="Pytel Dominik" w:date="2023-08-25T12:57:00Z">
        <w:r w:rsidR="008C47B3">
          <w:rPr>
            <w:sz w:val="24"/>
            <w:szCs w:val="24"/>
          </w:rPr>
          <w:t xml:space="preserve">(...) </w:t>
        </w:r>
      </w:ins>
      <w:r w:rsidR="006A307B" w:rsidRPr="006A307B">
        <w:rPr>
          <w:sz w:val="24"/>
          <w:szCs w:val="24"/>
        </w:rPr>
        <w:t xml:space="preserve">, który z racji wykonywanych obowiązków odpowiada między innymi za zgodności operacji gospodarczych i finansowych z planem finansowym - w rozumieniu art. 54 ust. 1 pkt. 3 </w:t>
      </w:r>
      <w:proofErr w:type="spellStart"/>
      <w:r w:rsidR="006A307B" w:rsidRPr="006A307B">
        <w:rPr>
          <w:sz w:val="24"/>
          <w:szCs w:val="24"/>
        </w:rPr>
        <w:t>ppkt</w:t>
      </w:r>
      <w:proofErr w:type="spellEnd"/>
      <w:r w:rsidR="006A307B" w:rsidRPr="006A307B">
        <w:rPr>
          <w:sz w:val="24"/>
          <w:szCs w:val="24"/>
        </w:rPr>
        <w:t xml:space="preserve">. b ustawy z dnia 27 sierpnia 2009 r. o finansach publicznych (dalej: </w:t>
      </w:r>
      <w:proofErr w:type="spellStart"/>
      <w:r w:rsidR="006A307B" w:rsidRPr="006A307B">
        <w:rPr>
          <w:sz w:val="24"/>
          <w:szCs w:val="24"/>
        </w:rPr>
        <w:t>f.p</w:t>
      </w:r>
      <w:proofErr w:type="spellEnd"/>
      <w:r w:rsidR="006A307B" w:rsidRPr="006A307B">
        <w:rPr>
          <w:sz w:val="24"/>
          <w:szCs w:val="24"/>
        </w:rPr>
        <w:t xml:space="preserve">). Realizacja operacji finansowych, o których powyżej mowa, w związku z dokonaniem których obwiniona </w:t>
      </w:r>
      <w:del w:id="646" w:author="Pytel Dominik" w:date="2023-08-25T14:42:00Z">
        <w:r w:rsidR="006A307B" w:rsidRPr="006A307B" w:rsidDel="00FD2442">
          <w:rPr>
            <w:sz w:val="24"/>
            <w:szCs w:val="24"/>
          </w:rPr>
          <w:delText>Małgorzata</w:delText>
        </w:r>
      </w:del>
      <w:r w:rsidR="006A307B" w:rsidRPr="006A307B">
        <w:rPr>
          <w:sz w:val="24"/>
          <w:szCs w:val="24"/>
        </w:rPr>
        <w:t xml:space="preserve"> </w:t>
      </w:r>
      <w:del w:id="647" w:author="Pytel Dominik" w:date="2023-08-25T14:39:00Z">
        <w:r w:rsidR="006A307B" w:rsidRPr="006A307B" w:rsidDel="00AE6CAC">
          <w:rPr>
            <w:sz w:val="24"/>
            <w:szCs w:val="24"/>
          </w:rPr>
          <w:delText>Izdebska</w:delText>
        </w:r>
      </w:del>
      <w:ins w:id="648" w:author="Pytel Dominik" w:date="2023-08-25T14:39:00Z">
        <w:r w:rsidR="00AE6CAC">
          <w:rPr>
            <w:sz w:val="24"/>
            <w:szCs w:val="24"/>
          </w:rPr>
          <w:t xml:space="preserve">(...) </w:t>
        </w:r>
      </w:ins>
      <w:r w:rsidR="006A307B" w:rsidRPr="006A307B">
        <w:rPr>
          <w:sz w:val="24"/>
          <w:szCs w:val="24"/>
        </w:rPr>
        <w:t xml:space="preserve"> została uznana za winną zarzucanego jej czynu była konsekwencją decyzji jakie podjęte zostały przez Skarbnika Gminy </w:t>
      </w:r>
      <w:del w:id="649" w:author="Pytel Dominik" w:date="2023-08-25T12:57:00Z">
        <w:r w:rsidR="006A307B" w:rsidRPr="006A307B" w:rsidDel="008C47B3">
          <w:rPr>
            <w:sz w:val="24"/>
            <w:szCs w:val="24"/>
          </w:rPr>
          <w:delText>Wołomin</w:delText>
        </w:r>
      </w:del>
      <w:ins w:id="650" w:author="Pytel Dominik" w:date="2023-08-25T12:57:00Z">
        <w:r w:rsidR="008C47B3">
          <w:rPr>
            <w:sz w:val="24"/>
            <w:szCs w:val="24"/>
          </w:rPr>
          <w:t xml:space="preserve">(...) </w:t>
        </w:r>
      </w:ins>
      <w:r w:rsidR="006A307B" w:rsidRPr="006A307B">
        <w:rPr>
          <w:sz w:val="24"/>
          <w:szCs w:val="24"/>
        </w:rPr>
        <w:t xml:space="preserve"> w osobie Pani </w:t>
      </w:r>
      <w:del w:id="651" w:author="Pytel Dominik" w:date="2023-08-25T14:41:00Z">
        <w:r w:rsidR="006A307B" w:rsidRPr="006A307B" w:rsidDel="00FD2442">
          <w:rPr>
            <w:sz w:val="24"/>
            <w:szCs w:val="24"/>
          </w:rPr>
          <w:delText>Marty Maliszewskiej</w:delText>
        </w:r>
      </w:del>
      <w:ins w:id="652" w:author="Pytel Dominik" w:date="2023-08-25T14:41:00Z">
        <w:r w:rsidR="00FD2442">
          <w:rPr>
            <w:sz w:val="24"/>
            <w:szCs w:val="24"/>
          </w:rPr>
          <w:t xml:space="preserve">(…) </w:t>
        </w:r>
      </w:ins>
      <w:r w:rsidR="006A307B" w:rsidRPr="006A307B">
        <w:rPr>
          <w:sz w:val="24"/>
          <w:szCs w:val="24"/>
        </w:rPr>
        <w:t xml:space="preserve">, a koncentrujących się na wykazywaniu w comiesięcznych sprawozdaniach z wykonania planu wydatków budżetowych (według formularza RB -28S) przesyłanych do Ministerstwa Finansów oraz sprawozdaniach kwartalnych przesyłanych w formie elektronicznej do Regionalnej Izby Obrachunkowej w Warszawie, w których to dokumentach wykazywano przekroczenia wydatków na realizację przez Gminę </w:t>
      </w:r>
      <w:del w:id="653" w:author="Pytel Dominik" w:date="2023-08-25T12:57:00Z">
        <w:r w:rsidR="006A307B" w:rsidRPr="006A307B" w:rsidDel="008C47B3">
          <w:rPr>
            <w:sz w:val="24"/>
            <w:szCs w:val="24"/>
          </w:rPr>
          <w:delText>Wołomin</w:delText>
        </w:r>
      </w:del>
      <w:ins w:id="654" w:author="Pytel Dominik" w:date="2023-08-25T12:57:00Z">
        <w:r w:rsidR="008C47B3">
          <w:rPr>
            <w:sz w:val="24"/>
            <w:szCs w:val="24"/>
          </w:rPr>
          <w:t xml:space="preserve">(...) </w:t>
        </w:r>
      </w:ins>
      <w:r w:rsidR="006A307B" w:rsidRPr="006A307B">
        <w:rPr>
          <w:sz w:val="24"/>
          <w:szCs w:val="24"/>
        </w:rPr>
        <w:t xml:space="preserve"> zadań zleconych. Okoliczność, o której mowa w zdaniu poprzedzającym uznać należy za bezsporną w kontekście choćby samych wyjaśnień złożonych w toku podstępowania dowodowego przeprowadzonego przez RKO z udziałem przesłuchanej w charakterze świadka </w:t>
      </w:r>
      <w:del w:id="655" w:author="Pytel Dominik" w:date="2023-08-25T14:42:00Z">
        <w:r w:rsidR="006A307B" w:rsidRPr="006A307B" w:rsidDel="00FD2442">
          <w:rPr>
            <w:sz w:val="24"/>
            <w:szCs w:val="24"/>
          </w:rPr>
          <w:delText>Maty Maliszewskiej</w:delText>
        </w:r>
      </w:del>
      <w:ins w:id="656" w:author="Pytel Dominik" w:date="2023-08-25T14:42:00Z">
        <w:r w:rsidR="00FD2442">
          <w:rPr>
            <w:sz w:val="24"/>
            <w:szCs w:val="24"/>
          </w:rPr>
          <w:t xml:space="preserve">(...) </w:t>
        </w:r>
      </w:ins>
      <w:r w:rsidR="006A307B" w:rsidRPr="006A307B">
        <w:rPr>
          <w:sz w:val="24"/>
          <w:szCs w:val="24"/>
        </w:rPr>
        <w:t xml:space="preserve">. Obrona w tym miejscu wskazuje, iż umknęło uwadze RK to, iż obwiniona </w:t>
      </w:r>
      <w:del w:id="657" w:author="Pytel Dominik" w:date="2023-08-25T14:42:00Z">
        <w:r w:rsidR="006A307B" w:rsidRPr="006A307B" w:rsidDel="00FD2442">
          <w:rPr>
            <w:sz w:val="24"/>
            <w:szCs w:val="24"/>
          </w:rPr>
          <w:delText>Małgorzata</w:delText>
        </w:r>
      </w:del>
      <w:r w:rsidR="006A307B" w:rsidRPr="006A307B">
        <w:rPr>
          <w:sz w:val="24"/>
          <w:szCs w:val="24"/>
        </w:rPr>
        <w:t xml:space="preserve"> </w:t>
      </w:r>
      <w:del w:id="658" w:author="Pytel Dominik" w:date="2023-08-25T14:39:00Z">
        <w:r w:rsidR="006A307B" w:rsidRPr="006A307B" w:rsidDel="00AE6CAC">
          <w:rPr>
            <w:sz w:val="24"/>
            <w:szCs w:val="24"/>
          </w:rPr>
          <w:delText>Izdebska</w:delText>
        </w:r>
      </w:del>
      <w:ins w:id="659" w:author="Pytel Dominik" w:date="2023-08-25T14:39:00Z">
        <w:r w:rsidR="00AE6CAC">
          <w:rPr>
            <w:sz w:val="24"/>
            <w:szCs w:val="24"/>
          </w:rPr>
          <w:t xml:space="preserve">(...) </w:t>
        </w:r>
      </w:ins>
      <w:r w:rsidR="006A307B" w:rsidRPr="006A307B">
        <w:rPr>
          <w:sz w:val="24"/>
          <w:szCs w:val="24"/>
        </w:rPr>
        <w:t xml:space="preserve"> potwierdzał jedynie pod kątem merytorycznym wykonanie zadań przez wydziały Urzędu Miejskiego w </w:t>
      </w:r>
      <w:del w:id="660" w:author="Pytel Dominik" w:date="2023-08-25T12:57:00Z">
        <w:r w:rsidR="006A307B" w:rsidRPr="006A307B" w:rsidDel="008C47B3">
          <w:rPr>
            <w:sz w:val="24"/>
            <w:szCs w:val="24"/>
          </w:rPr>
          <w:delText>Wołomin</w:delText>
        </w:r>
      </w:del>
      <w:ins w:id="661" w:author="Pytel Dominik" w:date="2023-08-25T12:57:00Z">
        <w:r w:rsidR="008C47B3">
          <w:rPr>
            <w:sz w:val="24"/>
            <w:szCs w:val="24"/>
          </w:rPr>
          <w:t>(...)</w:t>
        </w:r>
      </w:ins>
      <w:ins w:id="662" w:author="Pytel Dominik" w:date="2023-08-25T14:42:00Z">
        <w:r w:rsidR="00FD2442">
          <w:rPr>
            <w:sz w:val="24"/>
            <w:szCs w:val="24"/>
          </w:rPr>
          <w:t xml:space="preserve"> </w:t>
        </w:r>
      </w:ins>
      <w:del w:id="663" w:author="Pytel Dominik" w:date="2023-08-25T13:48:00Z">
        <w:r w:rsidR="006A307B" w:rsidRPr="006A307B" w:rsidDel="00DD7DEC">
          <w:rPr>
            <w:sz w:val="24"/>
            <w:szCs w:val="24"/>
          </w:rPr>
          <w:delText xml:space="preserve">ie </w:delText>
        </w:r>
      </w:del>
      <w:r w:rsidR="006A307B" w:rsidRPr="006A307B">
        <w:rPr>
          <w:sz w:val="24"/>
          <w:szCs w:val="24"/>
        </w:rPr>
        <w:t xml:space="preserve">realizujące czynności z obszaru zadań zleconych. Tym samym sam podpis Obwinionej </w:t>
      </w:r>
      <w:del w:id="664" w:author="Pytel Dominik" w:date="2023-08-25T12:56:00Z">
        <w:r w:rsidR="006A307B" w:rsidRPr="006A307B" w:rsidDel="008C47B3">
          <w:rPr>
            <w:sz w:val="24"/>
            <w:szCs w:val="24"/>
          </w:rPr>
          <w:delText>Małgorzaty Izdebskiej</w:delText>
        </w:r>
      </w:del>
      <w:ins w:id="665" w:author="Pytel Dominik" w:date="2023-08-25T12:56:00Z">
        <w:r w:rsidR="008C47B3">
          <w:rPr>
            <w:sz w:val="24"/>
            <w:szCs w:val="24"/>
          </w:rPr>
          <w:t xml:space="preserve">(...) </w:t>
        </w:r>
      </w:ins>
      <w:r w:rsidR="006A307B" w:rsidRPr="006A307B">
        <w:rPr>
          <w:sz w:val="24"/>
          <w:szCs w:val="24"/>
        </w:rPr>
        <w:t xml:space="preserve"> na liście płac nie stanowił podstawy do zaangażowania i kolejno wypłaty środków z budżetu gminy </w:t>
      </w:r>
      <w:del w:id="666" w:author="Pytel Dominik" w:date="2023-08-25T12:57:00Z">
        <w:r w:rsidR="006A307B" w:rsidRPr="006A307B" w:rsidDel="008C47B3">
          <w:rPr>
            <w:sz w:val="24"/>
            <w:szCs w:val="24"/>
          </w:rPr>
          <w:delText>Wołomin</w:delText>
        </w:r>
      </w:del>
      <w:ins w:id="667" w:author="Pytel Dominik" w:date="2023-08-25T12:57:00Z">
        <w:r w:rsidR="008C47B3">
          <w:rPr>
            <w:sz w:val="24"/>
            <w:szCs w:val="24"/>
          </w:rPr>
          <w:t xml:space="preserve">(...) </w:t>
        </w:r>
      </w:ins>
      <w:r w:rsidR="006A307B" w:rsidRPr="006A307B">
        <w:rPr>
          <w:sz w:val="24"/>
          <w:szCs w:val="24"/>
        </w:rPr>
        <w:t xml:space="preserve">, czego zdaje się nie zauważać RKO. Co równie istotne sam podpis Obwinionej </w:t>
      </w:r>
      <w:del w:id="668" w:author="Pytel Dominik" w:date="2023-08-25T12:56:00Z">
        <w:r w:rsidR="006A307B" w:rsidRPr="006A307B" w:rsidDel="008C47B3">
          <w:rPr>
            <w:sz w:val="24"/>
            <w:szCs w:val="24"/>
          </w:rPr>
          <w:delText>Małgorzaty Izdebskiej</w:delText>
        </w:r>
      </w:del>
      <w:ins w:id="669" w:author="Pytel Dominik" w:date="2023-08-25T12:56:00Z">
        <w:r w:rsidR="008C47B3">
          <w:rPr>
            <w:sz w:val="24"/>
            <w:szCs w:val="24"/>
          </w:rPr>
          <w:t xml:space="preserve">(...) </w:t>
        </w:r>
      </w:ins>
      <w:r w:rsidR="006A307B" w:rsidRPr="006A307B">
        <w:rPr>
          <w:sz w:val="24"/>
          <w:szCs w:val="24"/>
        </w:rPr>
        <w:t xml:space="preserve"> na liście płac nie doprowadził do wypłaty środków z budżetu gminy </w:t>
      </w:r>
      <w:del w:id="670" w:author="Pytel Dominik" w:date="2023-08-25T12:57:00Z">
        <w:r w:rsidR="006A307B" w:rsidRPr="006A307B" w:rsidDel="008C47B3">
          <w:rPr>
            <w:sz w:val="24"/>
            <w:szCs w:val="24"/>
          </w:rPr>
          <w:delText>Wołomin</w:delText>
        </w:r>
      </w:del>
      <w:ins w:id="671" w:author="Pytel Dominik" w:date="2023-08-25T12:57:00Z">
        <w:r w:rsidR="008C47B3">
          <w:rPr>
            <w:sz w:val="24"/>
            <w:szCs w:val="24"/>
          </w:rPr>
          <w:t xml:space="preserve">(...) </w:t>
        </w:r>
      </w:ins>
      <w:r w:rsidR="006A307B" w:rsidRPr="006A307B">
        <w:rPr>
          <w:sz w:val="24"/>
          <w:szCs w:val="24"/>
        </w:rPr>
        <w:t xml:space="preserve"> i w konsekwencji nie spowodował naruszenia dyscypliny finansów publicznych. Obwiniona </w:t>
      </w:r>
      <w:del w:id="672" w:author="Pytel Dominik" w:date="2023-08-25T14:42:00Z">
        <w:r w:rsidR="006A307B" w:rsidRPr="006A307B" w:rsidDel="00FD2442">
          <w:rPr>
            <w:sz w:val="24"/>
            <w:szCs w:val="24"/>
          </w:rPr>
          <w:delText>Małgorzata</w:delText>
        </w:r>
      </w:del>
      <w:r w:rsidR="006A307B" w:rsidRPr="006A307B">
        <w:rPr>
          <w:sz w:val="24"/>
          <w:szCs w:val="24"/>
        </w:rPr>
        <w:t xml:space="preserve"> </w:t>
      </w:r>
      <w:del w:id="673" w:author="Pytel Dominik" w:date="2023-08-25T14:39:00Z">
        <w:r w:rsidR="006A307B" w:rsidRPr="006A307B" w:rsidDel="00AE6CAC">
          <w:rPr>
            <w:sz w:val="24"/>
            <w:szCs w:val="24"/>
          </w:rPr>
          <w:delText>Izdebska</w:delText>
        </w:r>
      </w:del>
      <w:ins w:id="674" w:author="Pytel Dominik" w:date="2023-08-25T14:39:00Z">
        <w:r w:rsidR="00AE6CAC">
          <w:rPr>
            <w:sz w:val="24"/>
            <w:szCs w:val="24"/>
          </w:rPr>
          <w:t xml:space="preserve">(...) </w:t>
        </w:r>
      </w:ins>
      <w:r w:rsidR="006A307B" w:rsidRPr="006A307B">
        <w:rPr>
          <w:sz w:val="24"/>
          <w:szCs w:val="24"/>
        </w:rPr>
        <w:t xml:space="preserve"> nie miała również narzędzi, które umożliwiały by jej zweryfikowanie tego czy w budżecie gminy </w:t>
      </w:r>
      <w:del w:id="675" w:author="Pytel Dominik" w:date="2023-08-25T12:57:00Z">
        <w:r w:rsidR="006A307B" w:rsidRPr="006A307B" w:rsidDel="008C47B3">
          <w:rPr>
            <w:sz w:val="24"/>
            <w:szCs w:val="24"/>
          </w:rPr>
          <w:delText>Wołomin</w:delText>
        </w:r>
      </w:del>
      <w:ins w:id="676" w:author="Pytel Dominik" w:date="2023-08-25T12:57:00Z">
        <w:r w:rsidR="008C47B3">
          <w:rPr>
            <w:sz w:val="24"/>
            <w:szCs w:val="24"/>
          </w:rPr>
          <w:t xml:space="preserve">(...) </w:t>
        </w:r>
      </w:ins>
      <w:r w:rsidR="006A307B" w:rsidRPr="006A307B">
        <w:rPr>
          <w:sz w:val="24"/>
          <w:szCs w:val="24"/>
        </w:rPr>
        <w:t xml:space="preserve"> znajdują się środki na </w:t>
      </w:r>
      <w:r w:rsidR="006A307B" w:rsidRPr="006A307B">
        <w:rPr>
          <w:sz w:val="24"/>
          <w:szCs w:val="24"/>
        </w:rPr>
        <w:lastRenderedPageBreak/>
        <w:t xml:space="preserve">wypłatę wynagrodzeń dla pracowników realizujących w Urzędzie Miejskim w </w:t>
      </w:r>
      <w:del w:id="677" w:author="Pytel Dominik" w:date="2023-08-25T12:57:00Z">
        <w:r w:rsidR="006A307B" w:rsidRPr="006A307B" w:rsidDel="008C47B3">
          <w:rPr>
            <w:sz w:val="24"/>
            <w:szCs w:val="24"/>
          </w:rPr>
          <w:delText>Wołomin</w:delText>
        </w:r>
      </w:del>
      <w:ins w:id="678" w:author="Pytel Dominik" w:date="2023-08-25T12:57:00Z">
        <w:r w:rsidR="008C47B3">
          <w:rPr>
            <w:sz w:val="24"/>
            <w:szCs w:val="24"/>
          </w:rPr>
          <w:t>(...)</w:t>
        </w:r>
      </w:ins>
      <w:ins w:id="679" w:author="Pytel Dominik" w:date="2023-08-25T14:42:00Z">
        <w:r w:rsidR="00FD2442">
          <w:rPr>
            <w:sz w:val="24"/>
            <w:szCs w:val="24"/>
          </w:rPr>
          <w:t xml:space="preserve"> </w:t>
        </w:r>
      </w:ins>
      <w:del w:id="680" w:author="Pytel Dominik" w:date="2023-08-25T13:48:00Z">
        <w:r w:rsidR="006A307B" w:rsidRPr="006A307B" w:rsidDel="00DD7DEC">
          <w:rPr>
            <w:sz w:val="24"/>
            <w:szCs w:val="24"/>
          </w:rPr>
          <w:delText xml:space="preserve">ie </w:delText>
        </w:r>
      </w:del>
      <w:r w:rsidR="006A307B" w:rsidRPr="006A307B">
        <w:rPr>
          <w:sz w:val="24"/>
          <w:szCs w:val="24"/>
        </w:rPr>
        <w:t xml:space="preserve">zadania zlecone. Obwiniona zatem swoimi podpisami pod listami płac potwierdza de facto jedynie wykonanie zadań i ich celowość, albowiem wydatki na listach płac podpisanych przez Obwinioną </w:t>
      </w:r>
      <w:del w:id="681" w:author="Pytel Dominik" w:date="2023-08-25T12:58:00Z">
        <w:r w:rsidR="006A307B" w:rsidRPr="006A307B" w:rsidDel="008C47B3">
          <w:rPr>
            <w:sz w:val="24"/>
            <w:szCs w:val="24"/>
          </w:rPr>
          <w:delText>Małgorzatę Izdebską</w:delText>
        </w:r>
      </w:del>
      <w:ins w:id="682" w:author="Pytel Dominik" w:date="2023-08-25T12:58:00Z">
        <w:r w:rsidR="008C47B3">
          <w:rPr>
            <w:sz w:val="24"/>
            <w:szCs w:val="24"/>
          </w:rPr>
          <w:t xml:space="preserve">(...) </w:t>
        </w:r>
      </w:ins>
      <w:r w:rsidR="006A307B" w:rsidRPr="006A307B">
        <w:rPr>
          <w:sz w:val="24"/>
          <w:szCs w:val="24"/>
        </w:rPr>
        <w:t xml:space="preserve"> (kwalifikowanych jako wypłata wynagrodzenia za faktycznie wykonaną/zrealizowaną pracę przez pracowników Urzędu Miejskiego w </w:t>
      </w:r>
      <w:del w:id="683" w:author="Pytel Dominik" w:date="2023-08-25T12:57:00Z">
        <w:r w:rsidR="006A307B" w:rsidRPr="006A307B" w:rsidDel="008C47B3">
          <w:rPr>
            <w:sz w:val="24"/>
            <w:szCs w:val="24"/>
          </w:rPr>
          <w:delText>Wołomin</w:delText>
        </w:r>
      </w:del>
      <w:ins w:id="684" w:author="Pytel Dominik" w:date="2023-08-25T12:57:00Z">
        <w:r w:rsidR="008C47B3">
          <w:rPr>
            <w:sz w:val="24"/>
            <w:szCs w:val="24"/>
          </w:rPr>
          <w:t>(...)</w:t>
        </w:r>
      </w:ins>
      <w:del w:id="685" w:author="Pytel Dominik" w:date="2023-08-25T13:48:00Z">
        <w:r w:rsidR="006A307B" w:rsidRPr="006A307B" w:rsidDel="00DD7DEC">
          <w:rPr>
            <w:sz w:val="24"/>
            <w:szCs w:val="24"/>
          </w:rPr>
          <w:delText xml:space="preserve">ie </w:delText>
        </w:r>
      </w:del>
      <w:r w:rsidR="006A307B" w:rsidRPr="006A307B">
        <w:rPr>
          <w:sz w:val="24"/>
          <w:szCs w:val="24"/>
        </w:rPr>
        <w:t>zajmujących się realizacją zadań zleconych), nie były wydatkiem rzeczowym. Przypomnienia w tym miejscu raz jeszcze wymaga to, iż wydatkowanie środków wskazanych na listach płac podpisanych przez obwinioną wynika wprost z dyspozycji art. 86 w związku z art. 22 § 1, art. 29, art. 78, art. 80, art. 84, art. 85 ustawy z dnia 26 czerwca 1974 r. Kodeks pracy (</w:t>
      </w:r>
      <w:proofErr w:type="spellStart"/>
      <w:r w:rsidR="006A307B" w:rsidRPr="006A307B">
        <w:rPr>
          <w:sz w:val="24"/>
          <w:szCs w:val="24"/>
        </w:rPr>
        <w:t>t.j</w:t>
      </w:r>
      <w:proofErr w:type="spellEnd"/>
      <w:r w:rsidR="006A307B" w:rsidRPr="006A307B">
        <w:rPr>
          <w:sz w:val="24"/>
          <w:szCs w:val="24"/>
        </w:rPr>
        <w:t xml:space="preserve">. Dz.U. z 2020 r. poz.1320 ze zm.). Co równie istotne Skarbnik Gminy wykazywał w comiesięcznych i kwartalnych sprawozdaniach przekroczenia na wydatkach związanych z realizacją zadań zleconych, aby w późniejszym czasie umożliwić gminie </w:t>
      </w:r>
      <w:del w:id="686" w:author="Pytel Dominik" w:date="2023-08-25T12:57:00Z">
        <w:r w:rsidR="006A307B" w:rsidRPr="006A307B" w:rsidDel="008C47B3">
          <w:rPr>
            <w:sz w:val="24"/>
            <w:szCs w:val="24"/>
          </w:rPr>
          <w:delText>Wołomin</w:delText>
        </w:r>
      </w:del>
      <w:ins w:id="687" w:author="Pytel Dominik" w:date="2023-08-25T12:57:00Z">
        <w:r w:rsidR="008C47B3">
          <w:rPr>
            <w:sz w:val="24"/>
            <w:szCs w:val="24"/>
          </w:rPr>
          <w:t xml:space="preserve">(...) </w:t>
        </w:r>
      </w:ins>
      <w:r w:rsidR="006A307B" w:rsidRPr="006A307B">
        <w:rPr>
          <w:sz w:val="24"/>
          <w:szCs w:val="24"/>
        </w:rPr>
        <w:t xml:space="preserve"> dochodzenie od Skarbu Państwa zwrotu wydatkowych środków. Tym samym rola Obwinionej </w:t>
      </w:r>
      <w:del w:id="688" w:author="Pytel Dominik" w:date="2023-08-25T12:56:00Z">
        <w:r w:rsidR="006A307B" w:rsidRPr="006A307B" w:rsidDel="008C47B3">
          <w:rPr>
            <w:sz w:val="24"/>
            <w:szCs w:val="24"/>
          </w:rPr>
          <w:delText>Małgorzaty Izdebskiej</w:delText>
        </w:r>
      </w:del>
      <w:ins w:id="689" w:author="Pytel Dominik" w:date="2023-08-25T12:56:00Z">
        <w:r w:rsidR="008C47B3">
          <w:rPr>
            <w:sz w:val="24"/>
            <w:szCs w:val="24"/>
          </w:rPr>
          <w:t xml:space="preserve">(...) </w:t>
        </w:r>
      </w:ins>
      <w:r w:rsidR="006A307B" w:rsidRPr="006A307B">
        <w:rPr>
          <w:sz w:val="24"/>
          <w:szCs w:val="24"/>
        </w:rPr>
        <w:t xml:space="preserve"> sprowadzała się poniekąd do „czynności technicznej/poleconej". Nie budzi zatem w ocenie obrony wątpliwości to, iż </w:t>
      </w:r>
      <w:del w:id="690" w:author="Pytel Dominik" w:date="2023-08-25T14:42:00Z">
        <w:r w:rsidR="006A307B" w:rsidRPr="006A307B" w:rsidDel="00FD2442">
          <w:rPr>
            <w:sz w:val="24"/>
            <w:szCs w:val="24"/>
          </w:rPr>
          <w:delText>Małgorzata</w:delText>
        </w:r>
      </w:del>
      <w:r w:rsidR="006A307B" w:rsidRPr="006A307B">
        <w:rPr>
          <w:sz w:val="24"/>
          <w:szCs w:val="24"/>
        </w:rPr>
        <w:t xml:space="preserve"> </w:t>
      </w:r>
      <w:del w:id="691" w:author="Pytel Dominik" w:date="2023-08-25T14:39:00Z">
        <w:r w:rsidR="006A307B" w:rsidRPr="006A307B" w:rsidDel="00AE6CAC">
          <w:rPr>
            <w:sz w:val="24"/>
            <w:szCs w:val="24"/>
          </w:rPr>
          <w:delText>Izdebska</w:delText>
        </w:r>
      </w:del>
      <w:ins w:id="692" w:author="Pytel Dominik" w:date="2023-08-25T14:39:00Z">
        <w:r w:rsidR="00AE6CAC">
          <w:rPr>
            <w:sz w:val="24"/>
            <w:szCs w:val="24"/>
          </w:rPr>
          <w:t xml:space="preserve">(...) </w:t>
        </w:r>
      </w:ins>
      <w:r w:rsidR="006A307B" w:rsidRPr="006A307B">
        <w:rPr>
          <w:sz w:val="24"/>
          <w:szCs w:val="24"/>
        </w:rPr>
        <w:t xml:space="preserve"> wykonywał jedynie czynność techniczną polegająca na zatwierdzeniu do wypłaty środków, których zasadność wypłaty pod kątem merytorycznym i finansowym (potwierdziło uprzednio cztery osoby to jest Pani </w:t>
      </w:r>
      <w:del w:id="693" w:author="Pytel Dominik" w:date="2023-08-25T14:42:00Z">
        <w:r w:rsidR="006A307B" w:rsidRPr="006A307B" w:rsidDel="00FD2442">
          <w:rPr>
            <w:sz w:val="24"/>
            <w:szCs w:val="24"/>
          </w:rPr>
          <w:delText>Małgorzata</w:delText>
        </w:r>
      </w:del>
      <w:del w:id="694" w:author="Pytel Dominik" w:date="2023-08-25T14:43:00Z">
        <w:r w:rsidR="006A307B" w:rsidRPr="006A307B" w:rsidDel="00FD2442">
          <w:rPr>
            <w:sz w:val="24"/>
            <w:szCs w:val="24"/>
          </w:rPr>
          <w:delText xml:space="preserve"> Karolak</w:delText>
        </w:r>
      </w:del>
      <w:ins w:id="695" w:author="Pytel Dominik" w:date="2023-08-25T14:43:00Z">
        <w:r w:rsidR="00FD2442">
          <w:rPr>
            <w:sz w:val="24"/>
            <w:szCs w:val="24"/>
          </w:rPr>
          <w:t xml:space="preserve">(…) </w:t>
        </w:r>
      </w:ins>
      <w:r w:rsidR="006A307B" w:rsidRPr="006A307B">
        <w:rPr>
          <w:sz w:val="24"/>
          <w:szCs w:val="24"/>
        </w:rPr>
        <w:t xml:space="preserve">, Pani </w:t>
      </w:r>
      <w:del w:id="696" w:author="Pytel Dominik" w:date="2023-08-25T14:43:00Z">
        <w:r w:rsidR="006A307B" w:rsidRPr="006A307B" w:rsidDel="00FD2442">
          <w:rPr>
            <w:sz w:val="24"/>
            <w:szCs w:val="24"/>
          </w:rPr>
          <w:delText>Elżbieta Michalska</w:delText>
        </w:r>
      </w:del>
      <w:ins w:id="697" w:author="Pytel Dominik" w:date="2023-08-25T14:43:00Z">
        <w:r w:rsidR="00FD2442">
          <w:rPr>
            <w:sz w:val="24"/>
            <w:szCs w:val="24"/>
          </w:rPr>
          <w:t xml:space="preserve">(…) </w:t>
        </w:r>
      </w:ins>
      <w:r w:rsidR="006A307B" w:rsidRPr="006A307B">
        <w:rPr>
          <w:sz w:val="24"/>
          <w:szCs w:val="24"/>
        </w:rPr>
        <w:t xml:space="preserve">, Pani </w:t>
      </w:r>
      <w:del w:id="698" w:author="Pytel Dominik" w:date="2023-08-25T14:43:00Z">
        <w:r w:rsidR="006A307B" w:rsidRPr="006A307B" w:rsidDel="00FD2442">
          <w:rPr>
            <w:sz w:val="24"/>
            <w:szCs w:val="24"/>
          </w:rPr>
          <w:delText>Alicja Rosłon</w:delText>
        </w:r>
      </w:del>
      <w:ins w:id="699" w:author="Pytel Dominik" w:date="2023-08-25T14:43:00Z">
        <w:r w:rsidR="00FD2442">
          <w:rPr>
            <w:sz w:val="24"/>
            <w:szCs w:val="24"/>
          </w:rPr>
          <w:t xml:space="preserve">(…) </w:t>
        </w:r>
      </w:ins>
      <w:r w:rsidR="006A307B" w:rsidRPr="006A307B">
        <w:rPr>
          <w:sz w:val="24"/>
          <w:szCs w:val="24"/>
        </w:rPr>
        <w:t xml:space="preserve">, Pani </w:t>
      </w:r>
      <w:del w:id="700" w:author="Pytel Dominik" w:date="2023-08-25T14:37:00Z">
        <w:r w:rsidR="006A307B" w:rsidRPr="006A307B" w:rsidDel="00AE6CAC">
          <w:rPr>
            <w:sz w:val="24"/>
            <w:szCs w:val="24"/>
          </w:rPr>
          <w:delText>Bożena Wielgolaska</w:delText>
        </w:r>
      </w:del>
      <w:ins w:id="701" w:author="Pytel Dominik" w:date="2023-08-25T14:37:00Z">
        <w:r w:rsidR="00AE6CAC">
          <w:rPr>
            <w:sz w:val="24"/>
            <w:szCs w:val="24"/>
          </w:rPr>
          <w:t xml:space="preserve">(...) </w:t>
        </w:r>
      </w:ins>
      <w:r w:rsidR="006A307B" w:rsidRPr="006A307B">
        <w:rPr>
          <w:sz w:val="24"/>
          <w:szCs w:val="24"/>
        </w:rPr>
        <w:t xml:space="preserve">) podpisane na liście wynagrodzeń do wypłaty. Nie decydując się na podpisanie list płac wynagrodzenia Obwiniona </w:t>
      </w:r>
      <w:del w:id="702" w:author="Pytel Dominik" w:date="2023-08-25T14:42:00Z">
        <w:r w:rsidR="006A307B" w:rsidRPr="006A307B" w:rsidDel="00FD2442">
          <w:rPr>
            <w:sz w:val="24"/>
            <w:szCs w:val="24"/>
          </w:rPr>
          <w:delText>Małgorzata</w:delText>
        </w:r>
      </w:del>
      <w:r w:rsidR="006A307B" w:rsidRPr="006A307B">
        <w:rPr>
          <w:sz w:val="24"/>
          <w:szCs w:val="24"/>
        </w:rPr>
        <w:t xml:space="preserve"> </w:t>
      </w:r>
      <w:del w:id="703" w:author="Pytel Dominik" w:date="2023-08-25T14:39:00Z">
        <w:r w:rsidR="006A307B" w:rsidRPr="006A307B" w:rsidDel="00AE6CAC">
          <w:rPr>
            <w:sz w:val="24"/>
            <w:szCs w:val="24"/>
          </w:rPr>
          <w:delText>Izdebska</w:delText>
        </w:r>
      </w:del>
      <w:ins w:id="704" w:author="Pytel Dominik" w:date="2023-08-25T14:39:00Z">
        <w:r w:rsidR="00AE6CAC">
          <w:rPr>
            <w:sz w:val="24"/>
            <w:szCs w:val="24"/>
          </w:rPr>
          <w:t xml:space="preserve">(...) </w:t>
        </w:r>
      </w:ins>
      <w:r w:rsidR="006A307B" w:rsidRPr="006A307B">
        <w:rPr>
          <w:sz w:val="24"/>
          <w:szCs w:val="24"/>
        </w:rPr>
        <w:t xml:space="preserve"> poświadczyłaby nieprawdę, a to jest zaprzeczyłaby temu, że pracownicy Urzędu Miejskiego w </w:t>
      </w:r>
      <w:del w:id="705" w:author="Pytel Dominik" w:date="2023-08-25T12:57:00Z">
        <w:r w:rsidR="006A307B" w:rsidRPr="006A307B" w:rsidDel="008C47B3">
          <w:rPr>
            <w:sz w:val="24"/>
            <w:szCs w:val="24"/>
          </w:rPr>
          <w:delText>Wołomin</w:delText>
        </w:r>
      </w:del>
      <w:ins w:id="706" w:author="Pytel Dominik" w:date="2023-08-25T12:57:00Z">
        <w:r w:rsidR="008C47B3">
          <w:rPr>
            <w:sz w:val="24"/>
            <w:szCs w:val="24"/>
          </w:rPr>
          <w:t>(...)</w:t>
        </w:r>
      </w:ins>
      <w:del w:id="707" w:author="Pytel Dominik" w:date="2023-08-25T13:48:00Z">
        <w:r w:rsidR="006A307B" w:rsidRPr="006A307B" w:rsidDel="00DD7DEC">
          <w:rPr>
            <w:sz w:val="24"/>
            <w:szCs w:val="24"/>
          </w:rPr>
          <w:delText xml:space="preserve">ie </w:delText>
        </w:r>
      </w:del>
      <w:r w:rsidR="006A307B" w:rsidRPr="006A307B">
        <w:rPr>
          <w:sz w:val="24"/>
          <w:szCs w:val="24"/>
        </w:rPr>
        <w:t>zaangażowani w realizację zadań zleconych nie wykonali swoich czynności zawodowych np. z uwagi na urlop bezpłatny co nie miało miejsca.</w:t>
      </w:r>
    </w:p>
    <w:p w14:paraId="2F384175" w14:textId="29028EB4" w:rsidR="006A307B" w:rsidRPr="006A307B" w:rsidRDefault="006A307B" w:rsidP="006A307B">
      <w:pPr>
        <w:tabs>
          <w:tab w:val="left" w:pos="3375"/>
        </w:tabs>
        <w:spacing w:before="120"/>
        <w:ind w:right="45"/>
        <w:rPr>
          <w:sz w:val="24"/>
          <w:szCs w:val="24"/>
        </w:rPr>
      </w:pPr>
      <w:r w:rsidRPr="006A307B">
        <w:rPr>
          <w:sz w:val="24"/>
          <w:szCs w:val="24"/>
        </w:rPr>
        <w:t xml:space="preserve">Nawet gdyby przyjąć, iż Obwiniona </w:t>
      </w:r>
      <w:del w:id="708" w:author="Pytel Dominik" w:date="2023-08-25T14:42:00Z">
        <w:r w:rsidRPr="006A307B" w:rsidDel="00FD2442">
          <w:rPr>
            <w:sz w:val="24"/>
            <w:szCs w:val="24"/>
          </w:rPr>
          <w:delText>Małgorzata</w:delText>
        </w:r>
      </w:del>
      <w:r w:rsidRPr="006A307B">
        <w:rPr>
          <w:sz w:val="24"/>
          <w:szCs w:val="24"/>
        </w:rPr>
        <w:t xml:space="preserve"> </w:t>
      </w:r>
      <w:del w:id="709" w:author="Pytel Dominik" w:date="2023-08-25T14:39:00Z">
        <w:r w:rsidRPr="006A307B" w:rsidDel="00AE6CAC">
          <w:rPr>
            <w:sz w:val="24"/>
            <w:szCs w:val="24"/>
          </w:rPr>
          <w:delText>Izdebska</w:delText>
        </w:r>
      </w:del>
      <w:ins w:id="710" w:author="Pytel Dominik" w:date="2023-08-25T14:39:00Z">
        <w:r w:rsidR="00AE6CAC">
          <w:rPr>
            <w:sz w:val="24"/>
            <w:szCs w:val="24"/>
          </w:rPr>
          <w:t xml:space="preserve">(...) </w:t>
        </w:r>
      </w:ins>
      <w:r w:rsidRPr="006A307B">
        <w:rPr>
          <w:sz w:val="24"/>
          <w:szCs w:val="24"/>
        </w:rPr>
        <w:t xml:space="preserve"> działała z pełnym rozeznaniem co do tego, iż jej zachowanie narusza dyscyplinę finansów publicznych, RKO nie wziął pod uwagę tego, iż Obwiniona </w:t>
      </w:r>
      <w:del w:id="711" w:author="Pytel Dominik" w:date="2023-08-25T14:42:00Z">
        <w:r w:rsidRPr="006A307B" w:rsidDel="00FD2442">
          <w:rPr>
            <w:sz w:val="24"/>
            <w:szCs w:val="24"/>
          </w:rPr>
          <w:delText>Małgorzata</w:delText>
        </w:r>
      </w:del>
      <w:r w:rsidRPr="006A307B">
        <w:rPr>
          <w:sz w:val="24"/>
          <w:szCs w:val="24"/>
        </w:rPr>
        <w:t xml:space="preserve"> </w:t>
      </w:r>
      <w:del w:id="712" w:author="Pytel Dominik" w:date="2023-08-25T14:39:00Z">
        <w:r w:rsidRPr="006A307B" w:rsidDel="00AE6CAC">
          <w:rPr>
            <w:sz w:val="24"/>
            <w:szCs w:val="24"/>
          </w:rPr>
          <w:delText>Izdebska</w:delText>
        </w:r>
      </w:del>
      <w:ins w:id="713" w:author="Pytel Dominik" w:date="2023-08-25T14:39:00Z">
        <w:r w:rsidR="00AE6CAC">
          <w:rPr>
            <w:sz w:val="24"/>
            <w:szCs w:val="24"/>
          </w:rPr>
          <w:t xml:space="preserve">(...) </w:t>
        </w:r>
      </w:ins>
      <w:r w:rsidRPr="006A307B">
        <w:rPr>
          <w:sz w:val="24"/>
          <w:szCs w:val="24"/>
        </w:rPr>
        <w:t xml:space="preserve"> działa w warunkach kolizji (konkurencyjności) dwóch norm, to jest nakazujących im wydatkowania środków wyłącznie zgodnie z planem wydatków oraz normy (bezwzględnie obwiązującej) to jest obowiązku wypłaty wynagrodzenia za wykonaną pracę na rzecz pracowników Urzędu Miejskiego w </w:t>
      </w:r>
      <w:del w:id="714" w:author="Pytel Dominik" w:date="2023-08-25T12:57:00Z">
        <w:r w:rsidRPr="006A307B" w:rsidDel="008C47B3">
          <w:rPr>
            <w:sz w:val="24"/>
            <w:szCs w:val="24"/>
          </w:rPr>
          <w:delText>Wołomin</w:delText>
        </w:r>
      </w:del>
      <w:ins w:id="715" w:author="Pytel Dominik" w:date="2023-08-25T12:57:00Z">
        <w:r w:rsidR="00FD2442">
          <w:rPr>
            <w:sz w:val="24"/>
            <w:szCs w:val="24"/>
          </w:rPr>
          <w:t>(...</w:t>
        </w:r>
      </w:ins>
      <w:ins w:id="716" w:author="Pytel Dominik" w:date="2023-08-25T14:43:00Z">
        <w:r w:rsidR="00FD2442">
          <w:rPr>
            <w:sz w:val="24"/>
            <w:szCs w:val="24"/>
          </w:rPr>
          <w:t>)</w:t>
        </w:r>
      </w:ins>
      <w:del w:id="717" w:author="Pytel Dominik" w:date="2023-08-25T14:43:00Z">
        <w:r w:rsidRPr="006A307B" w:rsidDel="00FD2442">
          <w:rPr>
            <w:sz w:val="24"/>
            <w:szCs w:val="24"/>
          </w:rPr>
          <w:delText>ie</w:delText>
        </w:r>
      </w:del>
      <w:r w:rsidRPr="006A307B">
        <w:rPr>
          <w:sz w:val="24"/>
          <w:szCs w:val="24"/>
        </w:rPr>
        <w:t>, którzy realizowali zadania z obszaru zadań zleconych. W warunkach kolizji obu norm podjęła prawidłową, zgodną z prawem i własnym sumieniem decyzję aby prymat dać przepisom prawa bezwzględnie obowiązującym to jest ustawy z dnia ustawy z dnia 26 czerwca 1974 r. Kodeks pracy (</w:t>
      </w:r>
      <w:proofErr w:type="spellStart"/>
      <w:r w:rsidRPr="006A307B">
        <w:rPr>
          <w:sz w:val="24"/>
          <w:szCs w:val="24"/>
        </w:rPr>
        <w:t>t.j</w:t>
      </w:r>
      <w:proofErr w:type="spellEnd"/>
      <w:r w:rsidRPr="006A307B">
        <w:rPr>
          <w:sz w:val="24"/>
          <w:szCs w:val="24"/>
        </w:rPr>
        <w:t xml:space="preserve">. Dz.U. z 2020 r. poz.1320 ze zm.) obligującej je do wypłaty w imieniu pracodawcy wynagrodzenia należnego pracownikom. Zachowanie Obwinionej można zatem oceniać w kategoriach kontratypu stanu wyższej konieczności, który znosi jej odpowiedzialność na płaszczyźnie deliktu dyscyplinarnego (dalsze rozważania w tym zakresie poniżej). Podkreślono, iż  zachowanie Obwinionej (przekroczenie w analizowanym przypadku dyscypliny finansów publicznych) powodowane było po części również stanowiskiem RIO w Warszawie. I tak uchwałą Nr Wa.174.2018 Składu Orzekającego Regionalnej Izby Obrachunkowej w Warszawie z dnia 17 kwietnia 2018 roku w sprawie wydania opinii o przedłożonym przez Burmistrza </w:t>
      </w:r>
      <w:del w:id="718" w:author="Pytel Dominik" w:date="2023-08-25T12:57:00Z">
        <w:r w:rsidRPr="006A307B" w:rsidDel="008C47B3">
          <w:rPr>
            <w:sz w:val="24"/>
            <w:szCs w:val="24"/>
          </w:rPr>
          <w:delText>Wołomin</w:delText>
        </w:r>
      </w:del>
      <w:ins w:id="719" w:author="Pytel Dominik" w:date="2023-08-25T12:57:00Z">
        <w:r w:rsidR="008C47B3">
          <w:rPr>
            <w:sz w:val="24"/>
            <w:szCs w:val="24"/>
          </w:rPr>
          <w:t xml:space="preserve">(...) </w:t>
        </w:r>
      </w:ins>
      <w:r w:rsidRPr="006A307B">
        <w:rPr>
          <w:sz w:val="24"/>
          <w:szCs w:val="24"/>
        </w:rPr>
        <w:t xml:space="preserve">a sprawozdaniu z wykonania budżetu Gminy </w:t>
      </w:r>
      <w:del w:id="720" w:author="Pytel Dominik" w:date="2023-08-25T12:57:00Z">
        <w:r w:rsidRPr="006A307B" w:rsidDel="008C47B3">
          <w:rPr>
            <w:sz w:val="24"/>
            <w:szCs w:val="24"/>
          </w:rPr>
          <w:delText>Wołomin</w:delText>
        </w:r>
      </w:del>
      <w:ins w:id="721" w:author="Pytel Dominik" w:date="2023-08-25T12:57:00Z">
        <w:r w:rsidR="008C47B3">
          <w:rPr>
            <w:sz w:val="24"/>
            <w:szCs w:val="24"/>
          </w:rPr>
          <w:t xml:space="preserve">(...) </w:t>
        </w:r>
      </w:ins>
      <w:r w:rsidRPr="006A307B">
        <w:rPr>
          <w:sz w:val="24"/>
          <w:szCs w:val="24"/>
        </w:rPr>
        <w:t xml:space="preserve"> za rok 2017 (w aktach sprawy), RIO w Warszawie wskazała, iż tu cytuje: Skład Orzekający zauważa, że po stronie wydatków -plan w rozdziale 75011 „Urzędy Wojewódzkie" wynosi 589 799,00 zł, zaś wykonanie - 765 957,33 zł, tj. 129,77 % (Podobna sytuacja miała miejsce w roku 2016). - strona 2 uzasadnienia uchwały Nr Wa.174.2018 Składu Orzekającego Regionalnej Izby Obrachunkowej w Warszawie z dnia </w:t>
      </w:r>
      <w:r w:rsidRPr="006A307B">
        <w:rPr>
          <w:sz w:val="24"/>
          <w:szCs w:val="24"/>
        </w:rPr>
        <w:lastRenderedPageBreak/>
        <w:t xml:space="preserve">17 kwietnia 2018 roku w sprawie wydania opinii o przedłożonym przez Burmistrza </w:t>
      </w:r>
      <w:del w:id="722" w:author="Pytel Dominik" w:date="2023-08-25T12:57:00Z">
        <w:r w:rsidRPr="006A307B" w:rsidDel="008C47B3">
          <w:rPr>
            <w:sz w:val="24"/>
            <w:szCs w:val="24"/>
          </w:rPr>
          <w:delText>Wołomin</w:delText>
        </w:r>
      </w:del>
      <w:ins w:id="723" w:author="Pytel Dominik" w:date="2023-08-25T12:57:00Z">
        <w:r w:rsidR="008C47B3">
          <w:rPr>
            <w:sz w:val="24"/>
            <w:szCs w:val="24"/>
          </w:rPr>
          <w:t xml:space="preserve">(...) </w:t>
        </w:r>
      </w:ins>
      <w:r w:rsidRPr="006A307B">
        <w:rPr>
          <w:sz w:val="24"/>
          <w:szCs w:val="24"/>
        </w:rPr>
        <w:t xml:space="preserve">a sprawozdaniu z wykonania budżetu Gminy </w:t>
      </w:r>
      <w:del w:id="724" w:author="Pytel Dominik" w:date="2023-08-25T12:57:00Z">
        <w:r w:rsidRPr="006A307B" w:rsidDel="008C47B3">
          <w:rPr>
            <w:sz w:val="24"/>
            <w:szCs w:val="24"/>
          </w:rPr>
          <w:delText>Wołomin</w:delText>
        </w:r>
      </w:del>
      <w:ins w:id="725" w:author="Pytel Dominik" w:date="2023-08-25T12:57:00Z">
        <w:r w:rsidR="008C47B3">
          <w:rPr>
            <w:sz w:val="24"/>
            <w:szCs w:val="24"/>
          </w:rPr>
          <w:t xml:space="preserve">(...) </w:t>
        </w:r>
      </w:ins>
      <w:r w:rsidRPr="006A307B">
        <w:rPr>
          <w:sz w:val="24"/>
          <w:szCs w:val="24"/>
        </w:rPr>
        <w:t xml:space="preserve"> za rok 2017. W dalszej części uzasadnienia w/w uchwały podniesiono, iż tu cytuje: W sprawozdaniu rocznym wskazano, że cyt.: Suma wydatków wykonanych w rozdziale 75011 przekracza kwotę transz dotacji w tym rozdziale, ponieważ faktyczne wykonanie wydatków na dzień 31 grudnia 2017 r. wynosi 765 357,33 zł, a kwota otrzymanych środków wynosi 589 798,62 zł i jest mniejsza o kwotę 175 558,17 zł. Otrzymane środki finansowe z dotacji nie pokryły w pełni zrealizowanych wydatków, pozostała wydatkowana została pokryta ze środków finansowych gminy </w:t>
      </w:r>
      <w:del w:id="726" w:author="Pytel Dominik" w:date="2023-08-25T12:57:00Z">
        <w:r w:rsidRPr="006A307B" w:rsidDel="008C47B3">
          <w:rPr>
            <w:sz w:val="24"/>
            <w:szCs w:val="24"/>
          </w:rPr>
          <w:delText>Wołomin</w:delText>
        </w:r>
      </w:del>
      <w:ins w:id="727" w:author="Pytel Dominik" w:date="2023-08-25T12:57:00Z">
        <w:r w:rsidR="008C47B3">
          <w:rPr>
            <w:sz w:val="24"/>
            <w:szCs w:val="24"/>
          </w:rPr>
          <w:t xml:space="preserve">(...) </w:t>
        </w:r>
      </w:ins>
      <w:r w:rsidRPr="006A307B">
        <w:rPr>
          <w:sz w:val="24"/>
          <w:szCs w:val="24"/>
        </w:rPr>
        <w:t>". - strona 2 uzasadnienia uchwały Nr Wa.174.2018 Składu Orzekającego Regionalnej Izby Obrachunko</w:t>
      </w:r>
      <w:ins w:id="728" w:author="Pytel Dominik" w:date="2023-08-25T14:45:00Z">
        <w:r w:rsidR="00FD2442">
          <w:rPr>
            <w:sz w:val="24"/>
            <w:szCs w:val="24"/>
          </w:rPr>
          <w:t>w</w:t>
        </w:r>
      </w:ins>
      <w:del w:id="729" w:author="Pytel Dominik" w:date="2023-08-25T14:45:00Z">
        <w:r w:rsidRPr="006A307B" w:rsidDel="00FD2442">
          <w:rPr>
            <w:sz w:val="24"/>
            <w:szCs w:val="24"/>
          </w:rPr>
          <w:delText>xv</w:delText>
        </w:r>
      </w:del>
      <w:r w:rsidRPr="006A307B">
        <w:rPr>
          <w:sz w:val="24"/>
          <w:szCs w:val="24"/>
        </w:rPr>
        <w:t xml:space="preserve">ej w Warszawie z dnia 17 kwietnia 2018 roku w sprawie wydania opinii o przedłożonym przez Burmistrza </w:t>
      </w:r>
      <w:del w:id="730" w:author="Pytel Dominik" w:date="2023-08-25T12:57:00Z">
        <w:r w:rsidRPr="006A307B" w:rsidDel="008C47B3">
          <w:rPr>
            <w:sz w:val="24"/>
            <w:szCs w:val="24"/>
          </w:rPr>
          <w:delText>Wołomin</w:delText>
        </w:r>
      </w:del>
      <w:ins w:id="731" w:author="Pytel Dominik" w:date="2023-08-25T12:57:00Z">
        <w:r w:rsidR="008C47B3">
          <w:rPr>
            <w:sz w:val="24"/>
            <w:szCs w:val="24"/>
          </w:rPr>
          <w:t xml:space="preserve">(...) </w:t>
        </w:r>
      </w:ins>
      <w:r w:rsidRPr="006A307B">
        <w:rPr>
          <w:sz w:val="24"/>
          <w:szCs w:val="24"/>
        </w:rPr>
        <w:t xml:space="preserve">a sprawozdaniu z wykonania budżetu Gminy </w:t>
      </w:r>
      <w:del w:id="732" w:author="Pytel Dominik" w:date="2023-08-25T12:57:00Z">
        <w:r w:rsidRPr="006A307B" w:rsidDel="008C47B3">
          <w:rPr>
            <w:sz w:val="24"/>
            <w:szCs w:val="24"/>
          </w:rPr>
          <w:delText>Wołomin</w:delText>
        </w:r>
      </w:del>
      <w:ins w:id="733" w:author="Pytel Dominik" w:date="2023-08-25T12:57:00Z">
        <w:r w:rsidR="008C47B3">
          <w:rPr>
            <w:sz w:val="24"/>
            <w:szCs w:val="24"/>
          </w:rPr>
          <w:t xml:space="preserve">(...) </w:t>
        </w:r>
      </w:ins>
      <w:r w:rsidRPr="006A307B">
        <w:rPr>
          <w:sz w:val="24"/>
          <w:szCs w:val="24"/>
        </w:rPr>
        <w:t xml:space="preserve"> za rok 2017. W konkluzji stwierdzono, że skoro wobec wykazywania przez skarbnika gminy </w:t>
      </w:r>
      <w:del w:id="734" w:author="Pytel Dominik" w:date="2023-08-25T12:57:00Z">
        <w:r w:rsidRPr="006A307B" w:rsidDel="008C47B3">
          <w:rPr>
            <w:sz w:val="24"/>
            <w:szCs w:val="24"/>
          </w:rPr>
          <w:delText>Wołomin</w:delText>
        </w:r>
      </w:del>
      <w:ins w:id="735" w:author="Pytel Dominik" w:date="2023-08-25T12:57:00Z">
        <w:r w:rsidR="008C47B3">
          <w:rPr>
            <w:sz w:val="24"/>
            <w:szCs w:val="24"/>
          </w:rPr>
          <w:t xml:space="preserve">(...) </w:t>
        </w:r>
      </w:ins>
      <w:r w:rsidRPr="006A307B">
        <w:rPr>
          <w:sz w:val="24"/>
          <w:szCs w:val="24"/>
        </w:rPr>
        <w:t xml:space="preserve"> we wszelkich dokumentach finansowych Gminy </w:t>
      </w:r>
      <w:del w:id="736" w:author="Pytel Dominik" w:date="2023-08-25T12:57:00Z">
        <w:r w:rsidRPr="006A307B" w:rsidDel="008C47B3">
          <w:rPr>
            <w:sz w:val="24"/>
            <w:szCs w:val="24"/>
          </w:rPr>
          <w:delText>Wołomin</w:delText>
        </w:r>
      </w:del>
      <w:ins w:id="737" w:author="Pytel Dominik" w:date="2023-08-25T12:57:00Z">
        <w:r w:rsidR="008C47B3">
          <w:rPr>
            <w:sz w:val="24"/>
            <w:szCs w:val="24"/>
          </w:rPr>
          <w:t xml:space="preserve">(...) </w:t>
        </w:r>
      </w:ins>
      <w:r w:rsidRPr="006A307B">
        <w:rPr>
          <w:sz w:val="24"/>
          <w:szCs w:val="24"/>
        </w:rPr>
        <w:t xml:space="preserve"> okoliczności przekroczenia wydatków z planem finansowym w pozycji 75011, Obwiniona również winny wydatkować środki na wypłatę wynagrodzenia dla pracowników, o których powyżej mowa. Przypo</w:t>
      </w:r>
      <w:ins w:id="738" w:author="Pytel Dominik" w:date="2023-08-25T14:45:00Z">
        <w:r w:rsidR="00FD2442">
          <w:rPr>
            <w:sz w:val="24"/>
            <w:szCs w:val="24"/>
          </w:rPr>
          <w:t>m</w:t>
        </w:r>
      </w:ins>
      <w:r w:rsidRPr="006A307B">
        <w:rPr>
          <w:sz w:val="24"/>
          <w:szCs w:val="24"/>
        </w:rPr>
        <w:t xml:space="preserve">niano, że realizacja wydatków w dziale 750, rozdział 75011 § 4010 w stosunku do planu finansowego w roku 2018 dotyczyła wydatków dotyczących wynagrodzenia za pracę i jej pochodnych (wynagrodzenia), dla pracowników realizujących wyłącznie zadania zlecone w Urzędzie Miejskim w </w:t>
      </w:r>
      <w:del w:id="739" w:author="Pytel Dominik" w:date="2023-08-25T12:57:00Z">
        <w:r w:rsidRPr="006A307B" w:rsidDel="008C47B3">
          <w:rPr>
            <w:sz w:val="24"/>
            <w:szCs w:val="24"/>
          </w:rPr>
          <w:delText>Wołomin</w:delText>
        </w:r>
      </w:del>
      <w:ins w:id="740" w:author="Pytel Dominik" w:date="2023-08-25T12:57:00Z">
        <w:r w:rsidR="008C47B3">
          <w:rPr>
            <w:sz w:val="24"/>
            <w:szCs w:val="24"/>
          </w:rPr>
          <w:t xml:space="preserve">(...) </w:t>
        </w:r>
      </w:ins>
      <w:proofErr w:type="spellStart"/>
      <w:r w:rsidRPr="006A307B">
        <w:rPr>
          <w:sz w:val="24"/>
          <w:szCs w:val="24"/>
        </w:rPr>
        <w:t>ie</w:t>
      </w:r>
      <w:proofErr w:type="spellEnd"/>
      <w:r w:rsidRPr="006A307B">
        <w:rPr>
          <w:sz w:val="24"/>
          <w:szCs w:val="24"/>
        </w:rPr>
        <w:t>. Brak realizacji wydatków we wskazanym powyższym dziale w okresie od dnia 27 czerwca 2018 roku do dnia 20 grudnia 2018 roku skutkowałby:</w:t>
      </w:r>
    </w:p>
    <w:p w14:paraId="1C33E39F" w14:textId="0F257DD1" w:rsidR="006A307B" w:rsidRPr="005709A7" w:rsidRDefault="006A307B" w:rsidP="005709A7">
      <w:pPr>
        <w:pStyle w:val="Akapitzlist"/>
        <w:numPr>
          <w:ilvl w:val="0"/>
          <w:numId w:val="60"/>
        </w:numPr>
        <w:tabs>
          <w:tab w:val="left" w:pos="3375"/>
        </w:tabs>
        <w:spacing w:before="120"/>
        <w:ind w:right="45"/>
        <w:rPr>
          <w:sz w:val="24"/>
          <w:szCs w:val="24"/>
        </w:rPr>
      </w:pPr>
      <w:r w:rsidRPr="005709A7">
        <w:rPr>
          <w:sz w:val="24"/>
          <w:szCs w:val="24"/>
        </w:rPr>
        <w:t xml:space="preserve">Zarzutem nierzetelności sprawozdawczej wobec Gminy </w:t>
      </w:r>
      <w:del w:id="741" w:author="Pytel Dominik" w:date="2023-08-25T12:57:00Z">
        <w:r w:rsidRPr="005709A7" w:rsidDel="008C47B3">
          <w:rPr>
            <w:sz w:val="24"/>
            <w:szCs w:val="24"/>
          </w:rPr>
          <w:delText>Wołomin</w:delText>
        </w:r>
      </w:del>
      <w:ins w:id="742" w:author="Pytel Dominik" w:date="2023-08-25T12:57:00Z">
        <w:r w:rsidR="008C47B3">
          <w:rPr>
            <w:sz w:val="24"/>
            <w:szCs w:val="24"/>
          </w:rPr>
          <w:t xml:space="preserve">(...) </w:t>
        </w:r>
      </w:ins>
      <w:r w:rsidRPr="005709A7">
        <w:rPr>
          <w:sz w:val="24"/>
          <w:szCs w:val="24"/>
        </w:rPr>
        <w:t xml:space="preserve">, a to jest dysonansem pomiędzy sprawozdaniami miesięcznymi i kwartalnymi podpisywanymi przez Skarbnika Gminy </w:t>
      </w:r>
      <w:del w:id="743" w:author="Pytel Dominik" w:date="2023-08-25T12:57:00Z">
        <w:r w:rsidRPr="005709A7" w:rsidDel="008C47B3">
          <w:rPr>
            <w:sz w:val="24"/>
            <w:szCs w:val="24"/>
          </w:rPr>
          <w:delText>Wołomin</w:delText>
        </w:r>
      </w:del>
      <w:ins w:id="744" w:author="Pytel Dominik" w:date="2023-08-25T12:57:00Z">
        <w:r w:rsidR="008C47B3">
          <w:rPr>
            <w:sz w:val="24"/>
            <w:szCs w:val="24"/>
          </w:rPr>
          <w:t xml:space="preserve">(...) </w:t>
        </w:r>
      </w:ins>
      <w:r w:rsidRPr="005709A7">
        <w:rPr>
          <w:sz w:val="24"/>
          <w:szCs w:val="24"/>
        </w:rPr>
        <w:t xml:space="preserve">, co w konsekwencji stanowiłoby naruszenie art. 4 ust. 1, art. 8, art. 21, art. 22 ust. 1, art. 24 ust. 2 ustawy z 29 września 1994 r. o rachunkowości - Dz.U. z 2019 roku, </w:t>
      </w:r>
      <w:proofErr w:type="spellStart"/>
      <w:r w:rsidRPr="005709A7">
        <w:rPr>
          <w:sz w:val="24"/>
          <w:szCs w:val="24"/>
        </w:rPr>
        <w:t>poz</w:t>
      </w:r>
      <w:proofErr w:type="spellEnd"/>
      <w:r w:rsidRPr="005709A7">
        <w:rPr>
          <w:sz w:val="24"/>
          <w:szCs w:val="24"/>
        </w:rPr>
        <w:t xml:space="preserve"> .351 </w:t>
      </w:r>
      <w:proofErr w:type="spellStart"/>
      <w:r w:rsidRPr="005709A7">
        <w:rPr>
          <w:sz w:val="24"/>
          <w:szCs w:val="24"/>
        </w:rPr>
        <w:t>t.j</w:t>
      </w:r>
      <w:proofErr w:type="spellEnd"/>
      <w:r w:rsidRPr="005709A7">
        <w:rPr>
          <w:sz w:val="24"/>
          <w:szCs w:val="24"/>
        </w:rPr>
        <w:t xml:space="preserve">. z </w:t>
      </w:r>
      <w:proofErr w:type="spellStart"/>
      <w:r w:rsidRPr="005709A7">
        <w:rPr>
          <w:sz w:val="24"/>
          <w:szCs w:val="24"/>
        </w:rPr>
        <w:t>późn</w:t>
      </w:r>
      <w:proofErr w:type="spellEnd"/>
      <w:r w:rsidRPr="005709A7">
        <w:rPr>
          <w:sz w:val="24"/>
          <w:szCs w:val="24"/>
        </w:rPr>
        <w:t>. zm.</w:t>
      </w:r>
    </w:p>
    <w:p w14:paraId="0DB0147F" w14:textId="1EBF5C68" w:rsidR="006A307B" w:rsidRPr="005709A7" w:rsidRDefault="006A307B" w:rsidP="005709A7">
      <w:pPr>
        <w:pStyle w:val="Akapitzlist"/>
        <w:numPr>
          <w:ilvl w:val="0"/>
          <w:numId w:val="61"/>
        </w:numPr>
        <w:tabs>
          <w:tab w:val="left" w:pos="3375"/>
        </w:tabs>
        <w:spacing w:before="120"/>
        <w:ind w:right="45"/>
        <w:rPr>
          <w:sz w:val="24"/>
          <w:szCs w:val="24"/>
        </w:rPr>
      </w:pPr>
      <w:r w:rsidRPr="005709A7">
        <w:rPr>
          <w:sz w:val="24"/>
          <w:szCs w:val="24"/>
        </w:rPr>
        <w:t>Koniecznością wstrzymania płatności środków finansowych tytułem wynagrodzenia dla pracowników, którzy realizowali zadania zlecone, co w konsekwencji stanowiłoby naruszenie art. art. 86 w związku z art. 22 § 1, art. 29, art. 78, art. 80, art. 84, art. 85ustawy z dnia 26 czerwca 1974 r. Kodeks pracy - Dz.U. z 2020 roku, poz. 1320 tj. Dodatkowo nie sposób również wykluczyć możliwości stawiania Obwinionym zarzutu z art. 218 ustawy z dnia 6 czerwca 1997 r. Kodeks karny (</w:t>
      </w:r>
      <w:proofErr w:type="spellStart"/>
      <w:r w:rsidRPr="005709A7">
        <w:rPr>
          <w:sz w:val="24"/>
          <w:szCs w:val="24"/>
        </w:rPr>
        <w:t>t.j</w:t>
      </w:r>
      <w:proofErr w:type="spellEnd"/>
      <w:r w:rsidRPr="005709A7">
        <w:rPr>
          <w:sz w:val="24"/>
          <w:szCs w:val="24"/>
        </w:rPr>
        <w:t>. Dz.U. z 2020 r. poz. 1444 ze zm.).</w:t>
      </w:r>
    </w:p>
    <w:p w14:paraId="370EF56C" w14:textId="59A3FF2A" w:rsidR="006A307B" w:rsidRPr="005709A7" w:rsidRDefault="006A307B" w:rsidP="005709A7">
      <w:pPr>
        <w:pStyle w:val="Akapitzlist"/>
        <w:numPr>
          <w:ilvl w:val="0"/>
          <w:numId w:val="62"/>
        </w:numPr>
        <w:tabs>
          <w:tab w:val="left" w:pos="3375"/>
        </w:tabs>
        <w:spacing w:before="120"/>
        <w:ind w:right="45"/>
        <w:rPr>
          <w:sz w:val="24"/>
          <w:szCs w:val="24"/>
        </w:rPr>
      </w:pPr>
      <w:r w:rsidRPr="005709A7">
        <w:rPr>
          <w:sz w:val="24"/>
          <w:szCs w:val="24"/>
        </w:rPr>
        <w:t xml:space="preserve">Brakiem możliwości skutecznego formułowania wobec Skarbu Państwa </w:t>
      </w:r>
      <w:proofErr w:type="spellStart"/>
      <w:r w:rsidRPr="005709A7">
        <w:rPr>
          <w:sz w:val="24"/>
          <w:szCs w:val="24"/>
        </w:rPr>
        <w:t>statio</w:t>
      </w:r>
      <w:proofErr w:type="spellEnd"/>
      <w:r w:rsidRPr="005709A7">
        <w:rPr>
          <w:sz w:val="24"/>
          <w:szCs w:val="24"/>
        </w:rPr>
        <w:t xml:space="preserve"> </w:t>
      </w:r>
      <w:proofErr w:type="spellStart"/>
      <w:r w:rsidRPr="005709A7">
        <w:rPr>
          <w:sz w:val="24"/>
          <w:szCs w:val="24"/>
        </w:rPr>
        <w:t>fisci</w:t>
      </w:r>
      <w:proofErr w:type="spellEnd"/>
      <w:r w:rsidRPr="005709A7">
        <w:rPr>
          <w:sz w:val="24"/>
          <w:szCs w:val="24"/>
        </w:rPr>
        <w:t xml:space="preserve"> Wojewodę Mazowieckiego przez Gminę </w:t>
      </w:r>
      <w:del w:id="745" w:author="Pytel Dominik" w:date="2023-08-25T12:57:00Z">
        <w:r w:rsidRPr="005709A7" w:rsidDel="008C47B3">
          <w:rPr>
            <w:sz w:val="24"/>
            <w:szCs w:val="24"/>
          </w:rPr>
          <w:delText>Wołomin</w:delText>
        </w:r>
      </w:del>
      <w:ins w:id="746" w:author="Pytel Dominik" w:date="2023-08-25T12:57:00Z">
        <w:r w:rsidR="008C47B3">
          <w:rPr>
            <w:sz w:val="24"/>
            <w:szCs w:val="24"/>
          </w:rPr>
          <w:t xml:space="preserve">(...) </w:t>
        </w:r>
      </w:ins>
      <w:r w:rsidRPr="005709A7">
        <w:rPr>
          <w:sz w:val="24"/>
          <w:szCs w:val="24"/>
        </w:rPr>
        <w:t xml:space="preserve"> roszczeń odszkodowawczych z tytułu faktycznych wydatków jakie poniosła Gmina </w:t>
      </w:r>
      <w:del w:id="747" w:author="Pytel Dominik" w:date="2023-08-25T12:57:00Z">
        <w:r w:rsidRPr="005709A7" w:rsidDel="008C47B3">
          <w:rPr>
            <w:sz w:val="24"/>
            <w:szCs w:val="24"/>
          </w:rPr>
          <w:delText>Wołomin</w:delText>
        </w:r>
      </w:del>
      <w:ins w:id="748" w:author="Pytel Dominik" w:date="2023-08-25T12:57:00Z">
        <w:r w:rsidR="008C47B3">
          <w:rPr>
            <w:sz w:val="24"/>
            <w:szCs w:val="24"/>
          </w:rPr>
          <w:t xml:space="preserve">(...) </w:t>
        </w:r>
      </w:ins>
      <w:r w:rsidRPr="005709A7">
        <w:rPr>
          <w:sz w:val="24"/>
          <w:szCs w:val="24"/>
        </w:rPr>
        <w:t xml:space="preserve"> na realizację zadań zleconych, z uwagi na potwierdzenie salda poprzez niewłaściwe uznanie długu, o którym mowa w hipotezie 123 § 1 pkt 2 ustawy z dnia 23 kwietnia 1964 r. Kodeks Cywilny - Dz.U. z 2020 roku, poz. 1740 </w:t>
      </w:r>
      <w:proofErr w:type="spellStart"/>
      <w:r w:rsidRPr="005709A7">
        <w:rPr>
          <w:sz w:val="24"/>
          <w:szCs w:val="24"/>
        </w:rPr>
        <w:t>t.j</w:t>
      </w:r>
      <w:proofErr w:type="spellEnd"/>
      <w:r w:rsidRPr="005709A7">
        <w:rPr>
          <w:sz w:val="24"/>
          <w:szCs w:val="24"/>
        </w:rPr>
        <w:t>. Obwiniona zatem stając przed dylematem czy ma:</w:t>
      </w:r>
    </w:p>
    <w:p w14:paraId="1118BEB2" w14:textId="0380CC86" w:rsidR="006A307B" w:rsidRPr="009E28B1" w:rsidRDefault="006A307B" w:rsidP="006A307B">
      <w:pPr>
        <w:pStyle w:val="Akapitzlist"/>
        <w:numPr>
          <w:ilvl w:val="0"/>
          <w:numId w:val="63"/>
        </w:numPr>
        <w:tabs>
          <w:tab w:val="left" w:pos="3375"/>
        </w:tabs>
        <w:spacing w:before="120"/>
        <w:ind w:right="45"/>
        <w:rPr>
          <w:sz w:val="24"/>
          <w:szCs w:val="24"/>
        </w:rPr>
      </w:pPr>
      <w:r w:rsidRPr="009E28B1">
        <w:rPr>
          <w:sz w:val="24"/>
          <w:szCs w:val="24"/>
        </w:rPr>
        <w:t xml:space="preserve">nie wypłacać środki finansowe z budżetu gminy tytułem wynagrodzenia za pracę na rzecz pracowników i tym samym narażać budżet gminy </w:t>
      </w:r>
      <w:del w:id="749" w:author="Pytel Dominik" w:date="2023-08-25T12:57:00Z">
        <w:r w:rsidRPr="009E28B1" w:rsidDel="008C47B3">
          <w:rPr>
            <w:sz w:val="24"/>
            <w:szCs w:val="24"/>
          </w:rPr>
          <w:delText>Wołomin</w:delText>
        </w:r>
      </w:del>
      <w:ins w:id="750" w:author="Pytel Dominik" w:date="2023-08-25T12:57:00Z">
        <w:r w:rsidR="008C47B3">
          <w:rPr>
            <w:sz w:val="24"/>
            <w:szCs w:val="24"/>
          </w:rPr>
          <w:t xml:space="preserve">(...) </w:t>
        </w:r>
      </w:ins>
      <w:r w:rsidRPr="009E28B1">
        <w:rPr>
          <w:sz w:val="24"/>
          <w:szCs w:val="24"/>
        </w:rPr>
        <w:t xml:space="preserve"> na</w:t>
      </w:r>
      <w:r w:rsidR="009E28B1">
        <w:rPr>
          <w:sz w:val="24"/>
          <w:szCs w:val="24"/>
        </w:rPr>
        <w:t xml:space="preserve"> dalsze eskalujące konsekwencje: </w:t>
      </w:r>
      <w:r w:rsidRPr="009E28B1">
        <w:rPr>
          <w:sz w:val="24"/>
          <w:szCs w:val="24"/>
        </w:rPr>
        <w:t>finansowe, a to jest zapłata odsetek, kosztów ewentualnych sporów sądowych (szersze uzasa</w:t>
      </w:r>
      <w:r w:rsidR="009E28B1" w:rsidRPr="009E28B1">
        <w:rPr>
          <w:sz w:val="24"/>
          <w:szCs w:val="24"/>
        </w:rPr>
        <w:t>dnienie w tym zakresie poniżej),</w:t>
      </w:r>
      <w:r w:rsidR="009E28B1">
        <w:rPr>
          <w:sz w:val="24"/>
          <w:szCs w:val="24"/>
        </w:rPr>
        <w:t xml:space="preserve"> organizacyjne</w:t>
      </w:r>
      <w:r w:rsidRPr="009E28B1">
        <w:rPr>
          <w:sz w:val="24"/>
          <w:szCs w:val="24"/>
        </w:rPr>
        <w:t xml:space="preserve">, związane z ryzykiem rozwiązania przez pracowników którym nie wypłacono wynagrodzenia </w:t>
      </w:r>
      <w:r w:rsidRPr="009E28B1">
        <w:rPr>
          <w:sz w:val="24"/>
          <w:szCs w:val="24"/>
        </w:rPr>
        <w:lastRenderedPageBreak/>
        <w:t>umowy o pracę w trybie art. 55 (1) ustawy z dnia 26 czerwca 1974 r. Kodeks pracy - (</w:t>
      </w:r>
      <w:proofErr w:type="spellStart"/>
      <w:r w:rsidRPr="009E28B1">
        <w:rPr>
          <w:sz w:val="24"/>
          <w:szCs w:val="24"/>
        </w:rPr>
        <w:t>t.j</w:t>
      </w:r>
      <w:proofErr w:type="spellEnd"/>
      <w:r w:rsidR="009E28B1">
        <w:rPr>
          <w:sz w:val="24"/>
          <w:szCs w:val="24"/>
        </w:rPr>
        <w:t>. Dz.U. z 2020 roku, poz. 1320), karne -</w:t>
      </w:r>
      <w:r w:rsidRPr="009E28B1">
        <w:rPr>
          <w:sz w:val="24"/>
          <w:szCs w:val="24"/>
        </w:rPr>
        <w:t xml:space="preserve"> możliwość formułowania wobec nich zarzutu realizacji znamion czynu zabronionego stypizowanego w dyspozycji art. 218 § la ustawy z dnia 6 czerwca 1997 r. Kodeks karny (</w:t>
      </w:r>
      <w:proofErr w:type="spellStart"/>
      <w:r w:rsidRPr="009E28B1">
        <w:rPr>
          <w:sz w:val="24"/>
          <w:szCs w:val="24"/>
        </w:rPr>
        <w:t>t.j</w:t>
      </w:r>
      <w:proofErr w:type="spellEnd"/>
      <w:r w:rsidRPr="009E28B1">
        <w:rPr>
          <w:sz w:val="24"/>
          <w:szCs w:val="24"/>
        </w:rPr>
        <w:t>. Dz</w:t>
      </w:r>
      <w:r w:rsidR="009E28B1">
        <w:rPr>
          <w:sz w:val="24"/>
          <w:szCs w:val="24"/>
        </w:rPr>
        <w:t>.U. z 2020 r. poz. 1444 ze zm.),</w:t>
      </w:r>
    </w:p>
    <w:p w14:paraId="7D585A26" w14:textId="68913AC6" w:rsidR="006A307B" w:rsidRPr="009E28B1" w:rsidRDefault="006A307B" w:rsidP="009E28B1">
      <w:pPr>
        <w:pStyle w:val="Akapitzlist"/>
        <w:numPr>
          <w:ilvl w:val="0"/>
          <w:numId w:val="63"/>
        </w:numPr>
        <w:tabs>
          <w:tab w:val="left" w:pos="3375"/>
        </w:tabs>
        <w:spacing w:before="120"/>
        <w:ind w:right="45"/>
        <w:rPr>
          <w:sz w:val="24"/>
          <w:szCs w:val="24"/>
        </w:rPr>
      </w:pPr>
      <w:r w:rsidRPr="009E28B1">
        <w:rPr>
          <w:sz w:val="24"/>
          <w:szCs w:val="24"/>
        </w:rPr>
        <w:t>wypłacać środki finansowe z budżetu gminy tytułem wynagrodzenia za pracę na rzecz pracowników i tym samym narażać się na odpowiedzialność dyscyplinarną.</w:t>
      </w:r>
    </w:p>
    <w:p w14:paraId="41875971" w14:textId="2F90F129" w:rsidR="006A307B" w:rsidRPr="006A307B" w:rsidRDefault="006A307B" w:rsidP="006A307B">
      <w:pPr>
        <w:tabs>
          <w:tab w:val="left" w:pos="3375"/>
        </w:tabs>
        <w:spacing w:before="120"/>
        <w:ind w:right="45"/>
        <w:rPr>
          <w:sz w:val="24"/>
          <w:szCs w:val="24"/>
        </w:rPr>
      </w:pPr>
      <w:r w:rsidRPr="006A307B">
        <w:rPr>
          <w:sz w:val="24"/>
          <w:szCs w:val="24"/>
        </w:rPr>
        <w:t xml:space="preserve">Zdaniem Obrony, Obwiniona </w:t>
      </w:r>
      <w:del w:id="751" w:author="Pytel Dominik" w:date="2023-08-25T14:42:00Z">
        <w:r w:rsidRPr="006A307B" w:rsidDel="00FD2442">
          <w:rPr>
            <w:sz w:val="24"/>
            <w:szCs w:val="24"/>
          </w:rPr>
          <w:delText>Małgorzata</w:delText>
        </w:r>
      </w:del>
      <w:r w:rsidRPr="006A307B">
        <w:rPr>
          <w:sz w:val="24"/>
          <w:szCs w:val="24"/>
        </w:rPr>
        <w:t xml:space="preserve"> </w:t>
      </w:r>
      <w:del w:id="752" w:author="Pytel Dominik" w:date="2023-08-25T14:39:00Z">
        <w:r w:rsidRPr="006A307B" w:rsidDel="00AE6CAC">
          <w:rPr>
            <w:sz w:val="24"/>
            <w:szCs w:val="24"/>
          </w:rPr>
          <w:delText>Izdebska</w:delText>
        </w:r>
      </w:del>
      <w:ins w:id="753" w:author="Pytel Dominik" w:date="2023-08-25T14:39:00Z">
        <w:r w:rsidR="00AE6CAC">
          <w:rPr>
            <w:sz w:val="24"/>
            <w:szCs w:val="24"/>
          </w:rPr>
          <w:t xml:space="preserve">(...) </w:t>
        </w:r>
      </w:ins>
      <w:r w:rsidRPr="006A307B">
        <w:rPr>
          <w:sz w:val="24"/>
          <w:szCs w:val="24"/>
        </w:rPr>
        <w:t xml:space="preserve"> podjęła słuszną, zasadną decyzję.</w:t>
      </w:r>
    </w:p>
    <w:p w14:paraId="28B2F99B" w14:textId="2AC4EC30" w:rsidR="006A307B" w:rsidRPr="006A307B" w:rsidRDefault="006A307B" w:rsidP="006A307B">
      <w:pPr>
        <w:tabs>
          <w:tab w:val="left" w:pos="3375"/>
        </w:tabs>
        <w:spacing w:before="120"/>
        <w:ind w:right="45"/>
        <w:rPr>
          <w:sz w:val="24"/>
          <w:szCs w:val="24"/>
        </w:rPr>
      </w:pPr>
      <w:r w:rsidRPr="006A307B">
        <w:rPr>
          <w:sz w:val="24"/>
          <w:szCs w:val="24"/>
        </w:rPr>
        <w:t>Działania Obwinionej należy również oceniać w kateg</w:t>
      </w:r>
      <w:r w:rsidR="009E28B1">
        <w:rPr>
          <w:sz w:val="24"/>
          <w:szCs w:val="24"/>
        </w:rPr>
        <w:t xml:space="preserve">oriach zachowania realizującego </w:t>
      </w:r>
      <w:r w:rsidRPr="006A307B">
        <w:rPr>
          <w:sz w:val="24"/>
          <w:szCs w:val="24"/>
        </w:rPr>
        <w:t>spełnienie przesłanej kontratypu działania w stanie wyższej konieczności, wskazywanego w kodeksie karnym. Instytucja kontratypu stanu wyższej konieczności opiera się na istnieniu rzeczywistej kolizji przynajmniej dwóch dóbr prawnych, z których tylko jedno może być uratowane kosztem drugiego. Ma to miejsce wtedy, gdy przed jednostką w konkretnej sytuacji powstaje konieczność wyboru: albo poświęcić jakieś dobro i uratować przez to inne dobro zagrożone, albo go nie ratować, dopuszczając tym samym do jego utraty. W sytuacji konfliktowej mogą znaleźć się bardzo różne dobra. Z uwagi na szeroki zakres przepisu art. 26 § 1 k.k., może on mieć zastosowanie do konfliktów powstałych na tle szeregu czynów skierowanych przeciwko różnym występkom lub przestępstwom. Stan wyższej konieczności jako kontratyp charakteryzuje się tym, że w sytuacji kolizji dwóch dóbr poświęcone zostaje dobro niższej wartości dla ratowania dobra o wartości wyższej. Wyłączenie bezprawności jest konsekwencją społecznej opłacalności działania sprawcy. Podstawową przesłanką tego kontratypu jest niebezpieczeństwo zagrażające jakiemukolwiek dobru chronionemu prawem.</w:t>
      </w:r>
    </w:p>
    <w:p w14:paraId="751E66D4" w14:textId="77777777" w:rsidR="006A307B" w:rsidRPr="006A307B" w:rsidRDefault="006A307B" w:rsidP="006A307B">
      <w:pPr>
        <w:tabs>
          <w:tab w:val="left" w:pos="3375"/>
        </w:tabs>
        <w:spacing w:before="120"/>
        <w:ind w:right="45"/>
        <w:rPr>
          <w:sz w:val="24"/>
          <w:szCs w:val="24"/>
        </w:rPr>
      </w:pPr>
      <w:r w:rsidRPr="006A307B">
        <w:rPr>
          <w:sz w:val="24"/>
          <w:szCs w:val="24"/>
        </w:rPr>
        <w:t>Stan wyższej konieczności jest w istocie środkiem defensywnym, a nie ofensywnym jak obrona konieczna, gdyż polega na zasłanianiu się przed niebezpieczeństwem przy pomocy cudzego dobra, a nie na czynnym przeciwstawianiu się zamachowi. Stan wyższej konieczności jest oparty na zasadzie subsydiarności („niebezpieczeństwa nie można inaczej uniknąć").</w:t>
      </w:r>
    </w:p>
    <w:p w14:paraId="2A5BCF36" w14:textId="77777777" w:rsidR="006A307B" w:rsidRPr="006A307B" w:rsidRDefault="006A307B" w:rsidP="006A307B">
      <w:pPr>
        <w:tabs>
          <w:tab w:val="left" w:pos="3375"/>
        </w:tabs>
        <w:spacing w:before="120"/>
        <w:ind w:right="45"/>
        <w:rPr>
          <w:sz w:val="24"/>
          <w:szCs w:val="24"/>
        </w:rPr>
      </w:pPr>
      <w:r w:rsidRPr="006A307B">
        <w:rPr>
          <w:sz w:val="24"/>
          <w:szCs w:val="24"/>
        </w:rPr>
        <w:t>Wskazano, że stan wyższej konieczności funkcjonuje także na gruncie przepisów Kodeksu cywilnego (por. art. 142 i 424 k.c.). Na gruncie prawa cywilnego ujęty jest on szerzej niż na gruncie Kodeksu karnego. Działający w stanie wyższej konieczności musi postępować z najwyższą oszczędnością cudzego dobra, gdyż szkodę ponosi tu osoba trzecia, która nie jest winna stanu niebezpieczeństwa i której interesy prawne są także chronione. Stan wyższej konieczności, zarówno wyłączający bezprawność, jak i wyłączający winę, polega na podjęciu czynu zmierzającego do uchylenia niebezpieczeństwa grożącego jakiemukolwiek dobru chronionemu prawem, przy czym podjęty czyn narusza inne dobro chronione prawem i realizuje ustawowe znamiona czynu zabronionego. Niebezpieczeństwo grożące dobru chronionemu prawem jest stanem, w którego następstwie grozi zaistnienie ujemnego skutku (</w:t>
      </w:r>
      <w:proofErr w:type="spellStart"/>
      <w:r w:rsidRPr="006A307B">
        <w:rPr>
          <w:sz w:val="24"/>
          <w:szCs w:val="24"/>
        </w:rPr>
        <w:t>Spotowski</w:t>
      </w:r>
      <w:proofErr w:type="spellEnd"/>
      <w:r w:rsidRPr="006A307B">
        <w:rPr>
          <w:sz w:val="24"/>
          <w:szCs w:val="24"/>
        </w:rPr>
        <w:t xml:space="preserve">, Funkcja, s. 270; por. Lachowski, Stan, s. 79; Lachowski [w:] Królikowski, </w:t>
      </w:r>
      <w:proofErr w:type="spellStart"/>
      <w:r w:rsidRPr="006A307B">
        <w:rPr>
          <w:sz w:val="24"/>
          <w:szCs w:val="24"/>
        </w:rPr>
        <w:t>Zawłocki</w:t>
      </w:r>
      <w:proofErr w:type="spellEnd"/>
      <w:r w:rsidRPr="006A307B">
        <w:rPr>
          <w:sz w:val="24"/>
          <w:szCs w:val="24"/>
        </w:rPr>
        <w:t xml:space="preserve">, Ogólna, s. 535). Przepisy o stanie wyższej konieczności nie precyzują źródeł niebezpieczeństwa. Niebezpieczeństwo powinno mieć charakter bezpośredni i rzeczywisty. Kryteria oceny bezpośredniości niebezpieczeństwa przy stanie wyższej konieczności są zbliżone do tych, którymi posługuje się w celu oceny zamachu w wypadku obrony koniecznej </w:t>
      </w:r>
      <w:r w:rsidRPr="006A307B">
        <w:rPr>
          <w:sz w:val="24"/>
          <w:szCs w:val="24"/>
        </w:rPr>
        <w:lastRenderedPageBreak/>
        <w:t xml:space="preserve">(vide Wąsek, Stan, s. 96), aczkolwiek kwestia jego oceny budzi w aspekcie stanu wyższej konieczności większe wątpliwości (por. Daniluk [w:] Stefański, Kodeks, s. 258). Wydaje się, że wolno stwierdzić, iż chodzi o przypadek, w którym z jednej strony niebezpieczeństwa da się jeszcze uniknąć, a z drugiej strony między zagrożeniem a naruszeniem dobra prawnego nie wystąpi żadne ogniwo pośrednie (Buchała, Prawo, s. 262; Lachowski, Stan, s. 80-82; Lachowski [w:] Królikowski, </w:t>
      </w:r>
      <w:proofErr w:type="spellStart"/>
      <w:r w:rsidRPr="006A307B">
        <w:rPr>
          <w:sz w:val="24"/>
          <w:szCs w:val="24"/>
        </w:rPr>
        <w:t>Zawłocki</w:t>
      </w:r>
      <w:proofErr w:type="spellEnd"/>
      <w:r w:rsidRPr="006A307B">
        <w:rPr>
          <w:sz w:val="24"/>
          <w:szCs w:val="24"/>
        </w:rPr>
        <w:t>, Ogólna, s. 537; Grześkowiak [w:] Grześkowiak, Wiak, s. 240).</w:t>
      </w:r>
    </w:p>
    <w:p w14:paraId="1F2913F9" w14:textId="77777777" w:rsidR="006A307B" w:rsidRPr="006A307B" w:rsidRDefault="006A307B" w:rsidP="006A307B">
      <w:pPr>
        <w:tabs>
          <w:tab w:val="left" w:pos="3375"/>
        </w:tabs>
        <w:spacing w:before="120"/>
        <w:ind w:right="45"/>
        <w:rPr>
          <w:sz w:val="24"/>
          <w:szCs w:val="24"/>
        </w:rPr>
      </w:pPr>
      <w:r w:rsidRPr="006A307B">
        <w:rPr>
          <w:sz w:val="24"/>
          <w:szCs w:val="24"/>
        </w:rPr>
        <w:t>Rzeczywistość niebezpieczeństwa oznacza, że musi ono istnieć obiektywnie.</w:t>
      </w:r>
    </w:p>
    <w:p w14:paraId="560E8B8C" w14:textId="77DA458E" w:rsidR="00174453" w:rsidRDefault="006A307B" w:rsidP="006A307B">
      <w:pPr>
        <w:tabs>
          <w:tab w:val="left" w:pos="3375"/>
        </w:tabs>
        <w:spacing w:before="120"/>
        <w:ind w:right="45"/>
        <w:rPr>
          <w:sz w:val="24"/>
          <w:szCs w:val="24"/>
        </w:rPr>
      </w:pPr>
      <w:r w:rsidRPr="006A307B">
        <w:rPr>
          <w:sz w:val="24"/>
          <w:szCs w:val="24"/>
        </w:rPr>
        <w:t xml:space="preserve">W wypadku gdy nie istnieje, możliwe jest zastosowanie przepisu art. 29 k.k. (vide też Rejman [w:] Rejman i in., s. 739; </w:t>
      </w:r>
      <w:proofErr w:type="spellStart"/>
      <w:r w:rsidRPr="006A307B">
        <w:rPr>
          <w:sz w:val="24"/>
          <w:szCs w:val="24"/>
        </w:rPr>
        <w:t>Giezek</w:t>
      </w:r>
      <w:proofErr w:type="spellEnd"/>
      <w:r w:rsidRPr="006A307B">
        <w:rPr>
          <w:sz w:val="24"/>
          <w:szCs w:val="24"/>
        </w:rPr>
        <w:t xml:space="preserve">, Kodeks, s. 224; Bojarski, Polskie, s. 147). Niebezpieczeństwo powinno grozić jakiemukolwiek dobru chronionemu prawem. Może być to dobro przysługujące działającemu w ramach stanu wyższej konieczności lub innej osobie. Niekoniecznie musi być to dobro chronione prawem karnym. Wystarczy, jeżeli przysługuje mu jakakolwiek prawna ochrona (Wąsek, Sporne, s. 29; Wąsek [w:] </w:t>
      </w:r>
      <w:proofErr w:type="spellStart"/>
      <w:r w:rsidRPr="006A307B">
        <w:rPr>
          <w:sz w:val="24"/>
          <w:szCs w:val="24"/>
        </w:rPr>
        <w:t>Górniok</w:t>
      </w:r>
      <w:proofErr w:type="spellEnd"/>
      <w:r w:rsidRPr="006A307B">
        <w:rPr>
          <w:sz w:val="24"/>
          <w:szCs w:val="24"/>
        </w:rPr>
        <w:t xml:space="preserve"> i in., 1.1, s. 358; Lachowski, Stan, s. 77 i n.). Zasada subsydiarności wyraża się w treści przepisu sformułowaniem „jeżeli niebezpieczeństwa nie można inaczej uniknąć". Oznacza ona, że działanie w stanie wyższej konieczności jest możliwe tylko wtedy, kiedy jest to niezbędne. Jeżeli istnieje jakikolwiek inny sposób umknięcia lub uchylenia niebezpieczeństwa, należy z niego skorzystać (vide wszakże zastrzeżenia Wilka, Stan wyższej konieczności przy przestępstwach, s. 44, i Lachowskiego, Stan, s. 138). Również wtedy, kiedy niezbędne jest działanie w stanie wyższej konieczności, należy zachować swoiście rozumianą subsydiarność. Jeżeli istnieje kilka możliwych sposobów działania w ramach stanu wyższej konieczności, należy wybrać ten, który spowoduje możliwie najmniejszą szkodę (Zoll [w:] Wróbel, Zoll I, s. 481; por. też </w:t>
      </w:r>
      <w:proofErr w:type="spellStart"/>
      <w:r w:rsidRPr="006A307B">
        <w:rPr>
          <w:sz w:val="24"/>
          <w:szCs w:val="24"/>
        </w:rPr>
        <w:t>Chełmicki-Tyszkiewicz</w:t>
      </w:r>
      <w:proofErr w:type="spellEnd"/>
      <w:r w:rsidRPr="006A307B">
        <w:rPr>
          <w:sz w:val="24"/>
          <w:szCs w:val="24"/>
        </w:rPr>
        <w:t>, Bezrobocie, s. 3 i n.). „Stan wyższej konieczności zachodzi tylko wtedy, gdy «niebezpieczeństwa nie można inaczej uniknąć», przez co należy rozumieć, iż ujemnych konsekwencji niebezpieczeństwa nie sposób uniknąć inaczej, jak tylko poprzez poświęcenie innego dobra chronionego prawem. Dopóki istnieje możliwość uniknięcia ujemnych następstw owego zagrożenia w postaci zniszczenia lub uszczuplenia dobra chronionego bez poświęcania innego dobra korzystającego z ochrony prawnej, dopóty poświęcenie tego ostatniego nie jest realizacją stanu wyższej konieczności" (wyrok SO w Gliwicach z 13.03.2015 r., VI Ka 992/14, LEX nr 1831795). Z kolei zasada proporcjonalności obowiązuje w obu postaciach stanu wyższej konieczności, jednak występuje w nim w różnym kształcie. Właśnie on stanowi podstawę rozróżnienia stanu wyższej konieczności wyłączającego bezprawność i wyłączającego winę. Proporcjonalność w obu wypadkach da się sprowadzić do wymogu istnienia określonego stosunku między wartością d</w:t>
      </w:r>
      <w:r w:rsidR="009E28B1">
        <w:rPr>
          <w:sz w:val="24"/>
          <w:szCs w:val="24"/>
        </w:rPr>
        <w:t xml:space="preserve">obra ratowanego i poświęconego. </w:t>
      </w:r>
      <w:r w:rsidRPr="006A307B">
        <w:rPr>
          <w:sz w:val="24"/>
          <w:szCs w:val="24"/>
        </w:rPr>
        <w:t>W wypadku kontratypu określonego w § 1 dobro poświęcone musi przedstawiać wartość niższą od ratowanego. W wypadku okoliczności wyłączającej winę dobro poświęcane może przedstawiać wartość równą wartości dobra ratowanego lub nawet wyższą od niej, jednak nie może być to wartość oczywiście wyższa.</w:t>
      </w:r>
    </w:p>
    <w:p w14:paraId="5B408771" w14:textId="77777777" w:rsidR="003E5D94" w:rsidRPr="003E5D94" w:rsidRDefault="003E5D94" w:rsidP="003E5D94">
      <w:pPr>
        <w:tabs>
          <w:tab w:val="left" w:pos="3375"/>
        </w:tabs>
        <w:spacing w:before="120"/>
        <w:ind w:right="45"/>
        <w:rPr>
          <w:sz w:val="24"/>
          <w:szCs w:val="24"/>
        </w:rPr>
      </w:pPr>
      <w:r w:rsidRPr="003E5D94">
        <w:rPr>
          <w:sz w:val="24"/>
          <w:szCs w:val="24"/>
        </w:rPr>
        <w:lastRenderedPageBreak/>
        <w:t>Oczywista wyższość wartości dobra jest to wyższość, którą można stwierdzić bez uciekania się do głębszej interpretacji. Jest to wyższość widoczna na pierwszy rzut oka (Wolter, Nauka, s. 182; Warylewski, Prawo, s. 268).</w:t>
      </w:r>
    </w:p>
    <w:p w14:paraId="5598D5E9" w14:textId="77777777" w:rsidR="003E5D94" w:rsidRPr="003E5D94" w:rsidRDefault="003E5D94" w:rsidP="003E5D94">
      <w:pPr>
        <w:tabs>
          <w:tab w:val="left" w:pos="3375"/>
        </w:tabs>
        <w:spacing w:before="120"/>
        <w:ind w:right="45"/>
        <w:rPr>
          <w:sz w:val="24"/>
          <w:szCs w:val="24"/>
        </w:rPr>
      </w:pPr>
      <w:r w:rsidRPr="003E5D94">
        <w:rPr>
          <w:sz w:val="24"/>
          <w:szCs w:val="24"/>
        </w:rPr>
        <w:t>Przepisy o stanie wyższej konieczności zakładają zatem istnienie określonej hierarchii dóbr chronionych prawem. Zastosowanie przepisu § 1 wymaga ustalenia, czy poświęcone dobro jest cenniejsze, czy mniej cenne od ratowanego. W wypadku ustalenia, że dobra te są równej wartości, zastosowanie znajduje przepis § 2. W wypadku, kiedy okaże się, że sprawca poświęcił dobro cenniejsze od ratowanego, należy ustalić, czy taka proporcja między wartościami dóbr była oczywista, czy nie. W każdym zatem wypadku należy dokonać oceny wartości dobra poświęcanego i ratowanego.</w:t>
      </w:r>
    </w:p>
    <w:p w14:paraId="63534002" w14:textId="77777777" w:rsidR="003E5D94" w:rsidRPr="003E5D94" w:rsidRDefault="003E5D94" w:rsidP="003E5D94">
      <w:pPr>
        <w:tabs>
          <w:tab w:val="left" w:pos="3375"/>
        </w:tabs>
        <w:spacing w:before="120"/>
        <w:ind w:right="45"/>
        <w:rPr>
          <w:sz w:val="24"/>
          <w:szCs w:val="24"/>
        </w:rPr>
      </w:pPr>
      <w:r w:rsidRPr="003E5D94">
        <w:rPr>
          <w:sz w:val="24"/>
          <w:szCs w:val="24"/>
        </w:rPr>
        <w:t>Ocena taka może nastręczać trudności. Nie budzi wątpliwości, że chodzi o obiektywną wartość dóbr (Wolter, Nauka, s. 182). Niewątpliwie wiążący jest tu system wartości przyjęty przez ustawodawcę. Znaczenie może mieć tu wysokość sankcji przewidzianych za naruszenie określonych dóbr. Wskazówki co do hierarchii dóbr prawnych zawierają też przepisy Konstytucji RP. Może mieć tu też znaczenie systematyka części szczególnej i wojskowej Kodeksu karnego.</w:t>
      </w:r>
    </w:p>
    <w:p w14:paraId="0BCB69F1" w14:textId="77777777" w:rsidR="003E5D94" w:rsidRPr="003E5D94" w:rsidRDefault="003E5D94" w:rsidP="003E5D94">
      <w:pPr>
        <w:tabs>
          <w:tab w:val="left" w:pos="3375"/>
        </w:tabs>
        <w:spacing w:before="120"/>
        <w:ind w:right="45"/>
        <w:rPr>
          <w:sz w:val="24"/>
          <w:szCs w:val="24"/>
        </w:rPr>
      </w:pPr>
      <w:r w:rsidRPr="003E5D94">
        <w:rPr>
          <w:sz w:val="24"/>
          <w:szCs w:val="24"/>
        </w:rPr>
        <w:t xml:space="preserve">Z reguły dobra wyższej wartości są chronione przez normy umieszczone w Kodeksie karnym wcześniej niż przepisy chroniące dobra mniej wartościowe. (Wąsek [w:] </w:t>
      </w:r>
      <w:proofErr w:type="spellStart"/>
      <w:r w:rsidRPr="003E5D94">
        <w:rPr>
          <w:sz w:val="24"/>
          <w:szCs w:val="24"/>
        </w:rPr>
        <w:t>Górniok</w:t>
      </w:r>
      <w:proofErr w:type="spellEnd"/>
      <w:r w:rsidRPr="003E5D94">
        <w:rPr>
          <w:sz w:val="24"/>
          <w:szCs w:val="24"/>
        </w:rPr>
        <w:t xml:space="preserve"> i in., t. 1, s. 362; Daniluk, Stan wyższej konieczności jako okoliczność wyłączająca bezprawność, s. 120 i n.; Daniluk [w:] Stefański, Kodeks, s. 259; Grześkowiak [w:] Grześkowiak, Wiak, s. 242-243; por. też zastrzeżenia Lachowskiego, Stan, s. 125).</w:t>
      </w:r>
    </w:p>
    <w:p w14:paraId="15ABF488" w14:textId="70995114" w:rsidR="003E5D94" w:rsidRPr="003E5D94" w:rsidRDefault="003E5D94" w:rsidP="003E5D94">
      <w:pPr>
        <w:tabs>
          <w:tab w:val="left" w:pos="3375"/>
        </w:tabs>
        <w:spacing w:before="120"/>
        <w:ind w:right="45"/>
        <w:rPr>
          <w:sz w:val="24"/>
          <w:szCs w:val="24"/>
        </w:rPr>
      </w:pPr>
      <w:r w:rsidRPr="003E5D94">
        <w:rPr>
          <w:sz w:val="24"/>
          <w:szCs w:val="24"/>
        </w:rPr>
        <w:t xml:space="preserve">Przenosząc powyższe rozważanie na grunt stanu faktycznego niniejszej sprawy nie budzi zdaniem Obrony wątpliwości to, iż nie zatwierdzenie przez Obwinioną listy płac za faktycznie wykonaną pracę pracowników Urzędu Miejskiego w </w:t>
      </w:r>
      <w:del w:id="754" w:author="Pytel Dominik" w:date="2023-08-25T12:57:00Z">
        <w:r w:rsidRPr="003E5D94" w:rsidDel="008C47B3">
          <w:rPr>
            <w:sz w:val="24"/>
            <w:szCs w:val="24"/>
          </w:rPr>
          <w:delText>Wołomin</w:delText>
        </w:r>
      </w:del>
      <w:ins w:id="755" w:author="Pytel Dominik" w:date="2023-08-25T12:57:00Z">
        <w:r w:rsidR="008C47B3">
          <w:rPr>
            <w:sz w:val="24"/>
            <w:szCs w:val="24"/>
          </w:rPr>
          <w:t>(...)</w:t>
        </w:r>
      </w:ins>
      <w:ins w:id="756" w:author="Pytel Dominik" w:date="2023-08-25T14:51:00Z">
        <w:r w:rsidR="00F724EA">
          <w:rPr>
            <w:sz w:val="24"/>
            <w:szCs w:val="24"/>
          </w:rPr>
          <w:t xml:space="preserve"> </w:t>
        </w:r>
      </w:ins>
      <w:del w:id="757" w:author="Pytel Dominik" w:date="2023-08-25T14:51:00Z">
        <w:r w:rsidRPr="003E5D94" w:rsidDel="00F724EA">
          <w:rPr>
            <w:sz w:val="24"/>
            <w:szCs w:val="24"/>
          </w:rPr>
          <w:delText>ie</w:delText>
        </w:r>
      </w:del>
      <w:r w:rsidRPr="003E5D94">
        <w:rPr>
          <w:sz w:val="24"/>
          <w:szCs w:val="24"/>
        </w:rPr>
        <w:t>, którzy realizowali zadania z obszaru zadań zleconych implikowałaby ryzykiem postawienia jej zarzutu z art. 218 § la ustawy z dnia 6 czerwca 1997 r. Kodeks karny (</w:t>
      </w:r>
      <w:proofErr w:type="spellStart"/>
      <w:r w:rsidRPr="003E5D94">
        <w:rPr>
          <w:sz w:val="24"/>
          <w:szCs w:val="24"/>
        </w:rPr>
        <w:t>t.j</w:t>
      </w:r>
      <w:proofErr w:type="spellEnd"/>
      <w:r w:rsidRPr="003E5D94">
        <w:rPr>
          <w:sz w:val="24"/>
          <w:szCs w:val="24"/>
        </w:rPr>
        <w:t>. Dz.U. z 2020 r. poz. 1444 ze zm.).</w:t>
      </w:r>
    </w:p>
    <w:p w14:paraId="00D0BECE" w14:textId="77777777" w:rsidR="003E5D94" w:rsidRPr="003E5D94" w:rsidRDefault="003E5D94" w:rsidP="003E5D94">
      <w:pPr>
        <w:tabs>
          <w:tab w:val="left" w:pos="3375"/>
        </w:tabs>
        <w:spacing w:before="120"/>
        <w:ind w:right="45"/>
        <w:rPr>
          <w:sz w:val="24"/>
          <w:szCs w:val="24"/>
        </w:rPr>
      </w:pPr>
      <w:r w:rsidRPr="003E5D94">
        <w:rPr>
          <w:sz w:val="24"/>
          <w:szCs w:val="24"/>
        </w:rPr>
        <w:t>Zgodnie za art. 218 § la k.k.</w:t>
      </w:r>
    </w:p>
    <w:p w14:paraId="63349D8E" w14:textId="77777777" w:rsidR="003E5D94" w:rsidRPr="003E5D94" w:rsidRDefault="003E5D94" w:rsidP="003E5D94">
      <w:pPr>
        <w:tabs>
          <w:tab w:val="left" w:pos="3375"/>
        </w:tabs>
        <w:spacing w:before="120"/>
        <w:ind w:right="45"/>
        <w:rPr>
          <w:sz w:val="24"/>
          <w:szCs w:val="24"/>
        </w:rPr>
      </w:pPr>
      <w:r w:rsidRPr="003E5D94">
        <w:rPr>
          <w:sz w:val="24"/>
          <w:szCs w:val="24"/>
        </w:rPr>
        <w:t>§ la. Kto, wykonując czynności w sprawach z zakresu prawa pracy i ubezpieczeń społecznych, złośliwie lub uporczywie narusza prawa pracownika wynikające ze stosunku pracy lub ubezpieczenia społecznego, podlega grzywnie, karze ograniczenia wolności albo pozbawienia wolności do lat 2.</w:t>
      </w:r>
    </w:p>
    <w:p w14:paraId="748D3DAE" w14:textId="77777777" w:rsidR="003E5D94" w:rsidRPr="003E5D94" w:rsidRDefault="003E5D94" w:rsidP="003E5D94">
      <w:pPr>
        <w:tabs>
          <w:tab w:val="left" w:pos="3375"/>
        </w:tabs>
        <w:spacing w:before="120"/>
        <w:ind w:right="45"/>
        <w:rPr>
          <w:sz w:val="24"/>
          <w:szCs w:val="24"/>
        </w:rPr>
      </w:pPr>
      <w:r w:rsidRPr="003E5D94">
        <w:rPr>
          <w:sz w:val="24"/>
          <w:szCs w:val="24"/>
        </w:rPr>
        <w:t xml:space="preserve">Przedmiotem ochrony tego przestępstwa są prawa osób wykonujących pracę zarobkową. Przepis art. 218 § la k.k. chroni prawa przysługujące osobie świadczącej pracę w trakcie zatrudnienia oraz po jego ustaniu (Samol, Prawnokarna, s. 77; Marciniak, Pojęcie, s. 35; Hryniewicz- Lach [w:] Królikowski, </w:t>
      </w:r>
      <w:proofErr w:type="spellStart"/>
      <w:r w:rsidRPr="003E5D94">
        <w:rPr>
          <w:sz w:val="24"/>
          <w:szCs w:val="24"/>
        </w:rPr>
        <w:t>Zawłocki</w:t>
      </w:r>
      <w:proofErr w:type="spellEnd"/>
      <w:r w:rsidRPr="003E5D94">
        <w:rPr>
          <w:sz w:val="24"/>
          <w:szCs w:val="24"/>
        </w:rPr>
        <w:t xml:space="preserve">, Szczególna </w:t>
      </w:r>
      <w:del w:id="758" w:author="Machnicka Dorota" w:date="2022-12-01T15:13:00Z">
        <w:r w:rsidRPr="003E5D94" w:rsidDel="00A03541">
          <w:rPr>
            <w:sz w:val="24"/>
            <w:szCs w:val="24"/>
          </w:rPr>
          <w:delText>I</w:delText>
        </w:r>
      </w:del>
      <w:r w:rsidRPr="003E5D94">
        <w:rPr>
          <w:sz w:val="24"/>
          <w:szCs w:val="24"/>
        </w:rPr>
        <w:t xml:space="preserve">, s. 961-964). Sąd Najwyższy uznał, że zakresem art. 218 § la k.k. objęte są tylko osoby będące pracownikami w rozumieniu art. 2 </w:t>
      </w:r>
      <w:proofErr w:type="spellStart"/>
      <w:r w:rsidRPr="003E5D94">
        <w:rPr>
          <w:sz w:val="24"/>
          <w:szCs w:val="24"/>
        </w:rPr>
        <w:t>k.p</w:t>
      </w:r>
      <w:proofErr w:type="spellEnd"/>
      <w:r w:rsidRPr="003E5D94">
        <w:rPr>
          <w:sz w:val="24"/>
          <w:szCs w:val="24"/>
        </w:rPr>
        <w:t xml:space="preserve">. i art. 22 § 1 i § 11 </w:t>
      </w:r>
      <w:proofErr w:type="spellStart"/>
      <w:r w:rsidRPr="003E5D94">
        <w:rPr>
          <w:sz w:val="24"/>
          <w:szCs w:val="24"/>
        </w:rPr>
        <w:t>k.p</w:t>
      </w:r>
      <w:proofErr w:type="spellEnd"/>
      <w:r w:rsidRPr="003E5D94">
        <w:rPr>
          <w:sz w:val="24"/>
          <w:szCs w:val="24"/>
        </w:rPr>
        <w:t>., a więc osoby zatrudnione na warunkach charakterystycznych dla stosunku pracy, niezależnie od nazwy zawartej przez strony umowy (uchwała SN z 20.09.2018 r., I KZP 5/18, LEX nr 2549479).</w:t>
      </w:r>
    </w:p>
    <w:p w14:paraId="6984337F" w14:textId="77777777" w:rsidR="003E5D94" w:rsidRPr="003E5D94" w:rsidRDefault="003E5D94" w:rsidP="003E5D94">
      <w:pPr>
        <w:tabs>
          <w:tab w:val="left" w:pos="3375"/>
        </w:tabs>
        <w:spacing w:before="120"/>
        <w:ind w:right="45"/>
        <w:rPr>
          <w:sz w:val="24"/>
          <w:szCs w:val="24"/>
        </w:rPr>
      </w:pPr>
      <w:r w:rsidRPr="003E5D94">
        <w:rPr>
          <w:sz w:val="24"/>
          <w:szCs w:val="24"/>
        </w:rPr>
        <w:lastRenderedPageBreak/>
        <w:t>Niewątpliwie niewypłacanie w terminie należnego wynagrodzenia, niewypłacanie należnego ekwiwalentu za niewykorzystany urlop stanowi naruszenie praw pracownika wynikających ze stosunku pracy. Pracodawca ma obowiązek wypłacania wynagrodzenia pracownikowi w określonym terminie. Termin wypłaty wynagrodzenia powinien być stały i z góry określony.</w:t>
      </w:r>
    </w:p>
    <w:p w14:paraId="6FD9F18A" w14:textId="226517A4" w:rsidR="003E5D94" w:rsidRPr="003E5D94" w:rsidRDefault="003E5D94" w:rsidP="003E5D94">
      <w:pPr>
        <w:tabs>
          <w:tab w:val="left" w:pos="3375"/>
        </w:tabs>
        <w:spacing w:before="120"/>
        <w:ind w:right="45"/>
        <w:rPr>
          <w:sz w:val="24"/>
          <w:szCs w:val="24"/>
        </w:rPr>
      </w:pPr>
      <w:r w:rsidRPr="003E5D94">
        <w:rPr>
          <w:sz w:val="24"/>
          <w:szCs w:val="24"/>
        </w:rPr>
        <w:t xml:space="preserve">Nie budzi wątpliwości </w:t>
      </w:r>
      <w:del w:id="759" w:author="Machnicka Dorota" w:date="2022-12-01T15:13:00Z">
        <w:r w:rsidRPr="003E5D94" w:rsidDel="00A03541">
          <w:rPr>
            <w:sz w:val="24"/>
            <w:szCs w:val="24"/>
          </w:rPr>
          <w:delText xml:space="preserve"> </w:delText>
        </w:r>
      </w:del>
      <w:r w:rsidRPr="003E5D94">
        <w:rPr>
          <w:sz w:val="24"/>
          <w:szCs w:val="24"/>
        </w:rPr>
        <w:t>opinii Obrony, iż naruszenie praw pracownika wynikających ze stosunku pracy może polegać na: wypłacie zaniżonego wynagrodzenia lub innych świadczeń majątkowych albo opóźnieniu w terminowej ich wypłacie, pomijaniu w udzielaniu premii lub nagród, odmowie udzielenia urlopu lub udzielaniu go w terminach nieuzgodnionych z pracownikiem albo też zaniżaniu wymiaru urlopu, wymuszaniu pracy w dni wolne od pracy, w szczególności w niedziele oraz święta o charakterze religijnym, wymuszaniu przedłużania czasu pracy i nadmiernym obciążaniu pracą w godzinach nadliczbowych, stosowaniu dyskryminacyjnych zasad awansu oraz podnoszeniu wynagrodzenia (np. ze względu na płeć lub status rodzinny), odmowie przedstawienia w terminie świadectwa pracy lub też potwierdzenia na piśmie umowy o</w:t>
      </w:r>
      <w:r>
        <w:rPr>
          <w:sz w:val="24"/>
          <w:szCs w:val="24"/>
        </w:rPr>
        <w:t xml:space="preserve"> pracę, naruszeniu przepisów o </w:t>
      </w:r>
      <w:r w:rsidRPr="003E5D94">
        <w:rPr>
          <w:sz w:val="24"/>
          <w:szCs w:val="24"/>
        </w:rPr>
        <w:t xml:space="preserve">rozwiązywaniu umowy o pracę, podpisywaniu umowy zlecenia lub innej umowy cywilnoprawnej w warunkach faktycznego świadczenia pracy lub warunkach określonych w art. 22 § 1 </w:t>
      </w:r>
      <w:proofErr w:type="spellStart"/>
      <w:r w:rsidRPr="003E5D94">
        <w:rPr>
          <w:sz w:val="24"/>
          <w:szCs w:val="24"/>
        </w:rPr>
        <w:t>k.p</w:t>
      </w:r>
      <w:proofErr w:type="spellEnd"/>
      <w:r w:rsidRPr="003E5D94">
        <w:rPr>
          <w:sz w:val="24"/>
          <w:szCs w:val="24"/>
        </w:rPr>
        <w:t xml:space="preserve">., zakazanym </w:t>
      </w:r>
      <w:proofErr w:type="spellStart"/>
      <w:r w:rsidRPr="003E5D94">
        <w:rPr>
          <w:sz w:val="24"/>
          <w:szCs w:val="24"/>
        </w:rPr>
        <w:t>mobbingu</w:t>
      </w:r>
      <w:proofErr w:type="spellEnd"/>
      <w:r w:rsidRPr="003E5D94">
        <w:rPr>
          <w:sz w:val="24"/>
          <w:szCs w:val="24"/>
        </w:rPr>
        <w:t xml:space="preserve"> itp.</w:t>
      </w:r>
    </w:p>
    <w:p w14:paraId="17142A54" w14:textId="77777777" w:rsidR="003E5D94" w:rsidRPr="003E5D94" w:rsidRDefault="003E5D94" w:rsidP="003E5D94">
      <w:pPr>
        <w:tabs>
          <w:tab w:val="left" w:pos="3375"/>
        </w:tabs>
        <w:spacing w:before="120"/>
        <w:ind w:right="45"/>
        <w:rPr>
          <w:sz w:val="24"/>
          <w:szCs w:val="24"/>
        </w:rPr>
      </w:pPr>
      <w:r w:rsidRPr="003E5D94">
        <w:rPr>
          <w:sz w:val="24"/>
          <w:szCs w:val="24"/>
        </w:rPr>
        <w:t xml:space="preserve">Przesłankami odpowiedzialności karnej na podstawie art. 218 § la k.k. są złośliwość albo uporczywość w naruszaniu praw pracownika. Przez złośliwość rozumie się szczególnie negatywne nastawienie związane z dążeniem do wyrządzenia pracownikowi szkody, określonej dolegliwości itp., natomiast przez uporczywość - wielokrotne lub długotrwałe naruszanie praw pracownika (vide postanowienie S.A. w Krakowie z dnia 13 grudnia 2000 r., II </w:t>
      </w:r>
      <w:proofErr w:type="spellStart"/>
      <w:r w:rsidRPr="003E5D94">
        <w:rPr>
          <w:sz w:val="24"/>
          <w:szCs w:val="24"/>
        </w:rPr>
        <w:t>AKz</w:t>
      </w:r>
      <w:proofErr w:type="spellEnd"/>
      <w:r w:rsidRPr="003E5D94">
        <w:rPr>
          <w:sz w:val="24"/>
          <w:szCs w:val="24"/>
        </w:rPr>
        <w:t xml:space="preserve"> 289/00, KZS 2000, z. 12, poz. 28).</w:t>
      </w:r>
    </w:p>
    <w:p w14:paraId="7BA8A145" w14:textId="7589081E" w:rsidR="003E5D94" w:rsidRPr="003E5D94" w:rsidRDefault="003E5D94" w:rsidP="003E5D94">
      <w:pPr>
        <w:tabs>
          <w:tab w:val="left" w:pos="3375"/>
        </w:tabs>
        <w:spacing w:before="120"/>
        <w:ind w:right="45"/>
        <w:rPr>
          <w:sz w:val="24"/>
          <w:szCs w:val="24"/>
        </w:rPr>
      </w:pPr>
      <w:r w:rsidRPr="003E5D94">
        <w:rPr>
          <w:sz w:val="24"/>
          <w:szCs w:val="24"/>
        </w:rPr>
        <w:t xml:space="preserve">W konkluzji stwierdzono, że okolicznościach faktycznych sprawy niewypłacenie pracownikom wynagrodzenia za wykonaną pracę implikowałoby wysokim prawdopodobieństwem realizacji przez obwinioną </w:t>
      </w:r>
      <w:del w:id="760" w:author="Pytel Dominik" w:date="2023-08-25T12:58:00Z">
        <w:r w:rsidRPr="003E5D94" w:rsidDel="008C47B3">
          <w:rPr>
            <w:sz w:val="24"/>
            <w:szCs w:val="24"/>
          </w:rPr>
          <w:delText>Małgorzatę Izdebską</w:delText>
        </w:r>
      </w:del>
      <w:ins w:id="761" w:author="Pytel Dominik" w:date="2023-08-25T12:58:00Z">
        <w:r w:rsidR="008C47B3">
          <w:rPr>
            <w:sz w:val="24"/>
            <w:szCs w:val="24"/>
          </w:rPr>
          <w:t xml:space="preserve">(...) </w:t>
        </w:r>
      </w:ins>
      <w:r w:rsidRPr="003E5D94">
        <w:rPr>
          <w:sz w:val="24"/>
          <w:szCs w:val="24"/>
        </w:rPr>
        <w:t xml:space="preserve"> znamion występku stypizowanego w dyspozycji art. 218 218 § la ustawy z dnia 6 czerwca 1997 r. Kodeks karny (</w:t>
      </w:r>
      <w:proofErr w:type="spellStart"/>
      <w:r w:rsidRPr="003E5D94">
        <w:rPr>
          <w:sz w:val="24"/>
          <w:szCs w:val="24"/>
        </w:rPr>
        <w:t>t.j</w:t>
      </w:r>
      <w:proofErr w:type="spellEnd"/>
      <w:r w:rsidRPr="003E5D94">
        <w:rPr>
          <w:sz w:val="24"/>
          <w:szCs w:val="24"/>
        </w:rPr>
        <w:t>. Dz.U. z 2020 r. poz. 1444 ze zm.).</w:t>
      </w:r>
    </w:p>
    <w:p w14:paraId="0F3FBC38" w14:textId="77777777" w:rsidR="003E5D94" w:rsidRPr="003E5D94" w:rsidRDefault="003E5D94" w:rsidP="003E5D94">
      <w:pPr>
        <w:tabs>
          <w:tab w:val="left" w:pos="3375"/>
        </w:tabs>
        <w:spacing w:before="120"/>
        <w:ind w:right="45"/>
        <w:rPr>
          <w:sz w:val="24"/>
          <w:szCs w:val="24"/>
        </w:rPr>
      </w:pPr>
      <w:r w:rsidRPr="003E5D94">
        <w:rPr>
          <w:sz w:val="24"/>
          <w:szCs w:val="24"/>
        </w:rPr>
        <w:t>Zgodnie z art. 86 ustawy z dnia 26 czerwca 1974 r. Kodeks pracy (</w:t>
      </w:r>
      <w:proofErr w:type="spellStart"/>
      <w:r w:rsidRPr="003E5D94">
        <w:rPr>
          <w:sz w:val="24"/>
          <w:szCs w:val="24"/>
        </w:rPr>
        <w:t>t.j</w:t>
      </w:r>
      <w:proofErr w:type="spellEnd"/>
      <w:r w:rsidRPr="003E5D94">
        <w:rPr>
          <w:sz w:val="24"/>
          <w:szCs w:val="24"/>
        </w:rPr>
        <w:t>. Dz.U. z 2020 roku, poz. 1320)</w:t>
      </w:r>
      <w:del w:id="762" w:author="Machnicka Dorota" w:date="2022-12-01T15:13:00Z">
        <w:r w:rsidRPr="003E5D94" w:rsidDel="00A03541">
          <w:rPr>
            <w:sz w:val="24"/>
            <w:szCs w:val="24"/>
          </w:rPr>
          <w:delText>.</w:delText>
        </w:r>
      </w:del>
    </w:p>
    <w:p w14:paraId="1B247667" w14:textId="77777777" w:rsidR="003E5D94" w:rsidRPr="003E5D94" w:rsidRDefault="003E5D94" w:rsidP="003E5D94">
      <w:pPr>
        <w:tabs>
          <w:tab w:val="left" w:pos="3375"/>
        </w:tabs>
        <w:spacing w:before="120"/>
        <w:ind w:right="45"/>
        <w:rPr>
          <w:sz w:val="24"/>
          <w:szCs w:val="24"/>
        </w:rPr>
      </w:pPr>
      <w:r w:rsidRPr="003E5D94">
        <w:rPr>
          <w:sz w:val="24"/>
          <w:szCs w:val="24"/>
        </w:rPr>
        <w:t>§ 1. Pracodawca  jest obowiązany wypłacać wynagrodzenie w miejscu, terminie i czasie określonych w regulaminie pracy lub w innych przepisach prawa pracy.</w:t>
      </w:r>
    </w:p>
    <w:p w14:paraId="60DF20E3" w14:textId="77777777" w:rsidR="003E5D94" w:rsidRPr="003E5D94" w:rsidRDefault="003E5D94" w:rsidP="003E5D94">
      <w:pPr>
        <w:tabs>
          <w:tab w:val="left" w:pos="3375"/>
        </w:tabs>
        <w:spacing w:before="120"/>
        <w:ind w:right="45"/>
        <w:rPr>
          <w:sz w:val="24"/>
          <w:szCs w:val="24"/>
        </w:rPr>
      </w:pPr>
      <w:r w:rsidRPr="003E5D94">
        <w:rPr>
          <w:sz w:val="24"/>
          <w:szCs w:val="24"/>
        </w:rPr>
        <w:t xml:space="preserve">Do wypłaty wynagrodzenia obowiązany jest pracodawca. Jak trafnie przyjął SN, podmiot faktycznie wypłacający wynagrodzenie pracownikom zatrudnionym przez innego pracodawcę nie staje się przez to stroną umowy o pracę (wyrok z 1.02.2000 r., I PKN 494/99, </w:t>
      </w:r>
      <w:proofErr w:type="spellStart"/>
      <w:r w:rsidRPr="003E5D94">
        <w:rPr>
          <w:sz w:val="24"/>
          <w:szCs w:val="24"/>
        </w:rPr>
        <w:t>OSNAPiUS</w:t>
      </w:r>
      <w:proofErr w:type="spellEnd"/>
      <w:r w:rsidRPr="003E5D94">
        <w:rPr>
          <w:sz w:val="24"/>
          <w:szCs w:val="24"/>
        </w:rPr>
        <w:t xml:space="preserve"> 2001/12, poz. 409; zob. też </w:t>
      </w:r>
      <w:proofErr w:type="spellStart"/>
      <w:r w:rsidRPr="003E5D94">
        <w:rPr>
          <w:sz w:val="24"/>
          <w:szCs w:val="24"/>
        </w:rPr>
        <w:t>uw</w:t>
      </w:r>
      <w:proofErr w:type="spellEnd"/>
      <w:r w:rsidRPr="003E5D94">
        <w:rPr>
          <w:sz w:val="24"/>
          <w:szCs w:val="24"/>
        </w:rPr>
        <w:t xml:space="preserve">. 9 do art. 231 </w:t>
      </w:r>
      <w:proofErr w:type="spellStart"/>
      <w:r w:rsidRPr="003E5D94">
        <w:rPr>
          <w:sz w:val="24"/>
          <w:szCs w:val="24"/>
        </w:rPr>
        <w:t>k.p</w:t>
      </w:r>
      <w:proofErr w:type="spellEnd"/>
      <w:r w:rsidRPr="003E5D94">
        <w:rPr>
          <w:sz w:val="24"/>
          <w:szCs w:val="24"/>
        </w:rPr>
        <w:t>.).</w:t>
      </w:r>
    </w:p>
    <w:p w14:paraId="6AFD8BA4" w14:textId="77777777" w:rsidR="003E5D94" w:rsidRPr="003E5D94" w:rsidRDefault="003E5D94" w:rsidP="003E5D94">
      <w:pPr>
        <w:tabs>
          <w:tab w:val="left" w:pos="3375"/>
        </w:tabs>
        <w:spacing w:before="120"/>
        <w:ind w:right="45"/>
        <w:rPr>
          <w:sz w:val="24"/>
          <w:szCs w:val="24"/>
        </w:rPr>
      </w:pPr>
      <w:r w:rsidRPr="003E5D94">
        <w:rPr>
          <w:sz w:val="24"/>
          <w:szCs w:val="24"/>
        </w:rPr>
        <w:t xml:space="preserve">Pracodawca ma zatem bezwzględny obowiązek terminowego wypłacania wynagrodzenia za świadczoną przez pracowników pracę (art. 94 pkt 5 Kodeksu pracy). Wynagrodzenie to ma być wypłacane co najmniej raz w miesiącu, w stałym i uzgodnionym z góry terminie (art. 85 § 1 Kodeksu pracy). Termin ten powinien być określony w jednym z następujących </w:t>
      </w:r>
      <w:r w:rsidRPr="003E5D94">
        <w:rPr>
          <w:sz w:val="24"/>
          <w:szCs w:val="24"/>
        </w:rPr>
        <w:lastRenderedPageBreak/>
        <w:t>dokumentów: układzie zbiorowym pracy, regulaminie pracy, regulaminie wynagradzania lub umowie o pracę (art. 86 § 1 Kodeksu pracy).</w:t>
      </w:r>
    </w:p>
    <w:p w14:paraId="1BE2F0FE" w14:textId="77777777" w:rsidR="003E5D94" w:rsidRPr="003E5D94" w:rsidRDefault="003E5D94" w:rsidP="003E5D94">
      <w:pPr>
        <w:tabs>
          <w:tab w:val="left" w:pos="3375"/>
        </w:tabs>
        <w:spacing w:before="120"/>
        <w:ind w:right="45"/>
        <w:rPr>
          <w:sz w:val="24"/>
          <w:szCs w:val="24"/>
        </w:rPr>
      </w:pPr>
      <w:r w:rsidRPr="003E5D94">
        <w:rPr>
          <w:sz w:val="24"/>
          <w:szCs w:val="24"/>
        </w:rPr>
        <w:t>Wynagrodzenie za dany miesiąc musi każdorazowo zostać postawione do dyspozycji pracownika niezwłocznie po ustaleniu jego pełnej wysokości, nie później jednak niż w ciągu 10 dni następnego miesiąca kalendarzowego. Jeżeli ustalony dzień wypłaty wynagrodzenia za pracę jest dniem wolnym od pracy, wynagrodzenie wypłaca się w dniu poprzedzającym.</w:t>
      </w:r>
    </w:p>
    <w:p w14:paraId="6C43EEA7" w14:textId="77777777" w:rsidR="003E5D94" w:rsidRPr="003E5D94" w:rsidRDefault="003E5D94" w:rsidP="003E5D94">
      <w:pPr>
        <w:tabs>
          <w:tab w:val="left" w:pos="3375"/>
        </w:tabs>
        <w:spacing w:before="120"/>
        <w:ind w:right="45"/>
        <w:rPr>
          <w:sz w:val="24"/>
          <w:szCs w:val="24"/>
        </w:rPr>
      </w:pPr>
      <w:r w:rsidRPr="003E5D94">
        <w:rPr>
          <w:sz w:val="24"/>
          <w:szCs w:val="24"/>
        </w:rPr>
        <w:t>W przypadku nie wypłacenie pracownikowi należnego za pracę wynagrodzenia pracownik ma prawo do:</w:t>
      </w:r>
    </w:p>
    <w:p w14:paraId="05276738" w14:textId="7331DCBD" w:rsidR="003E5D94" w:rsidRPr="003E5D94" w:rsidRDefault="003E5D94" w:rsidP="003E5D94">
      <w:pPr>
        <w:pStyle w:val="Akapitzlist"/>
        <w:numPr>
          <w:ilvl w:val="0"/>
          <w:numId w:val="64"/>
        </w:numPr>
        <w:tabs>
          <w:tab w:val="left" w:pos="3375"/>
        </w:tabs>
        <w:spacing w:before="120"/>
        <w:ind w:right="45"/>
        <w:rPr>
          <w:sz w:val="24"/>
          <w:szCs w:val="24"/>
        </w:rPr>
      </w:pPr>
      <w:r w:rsidRPr="003E5D94">
        <w:rPr>
          <w:sz w:val="24"/>
          <w:szCs w:val="24"/>
        </w:rPr>
        <w:t>domagać się odsetek za czas opóźnienia w wypłacie (art. 481 § 1 Kodeksu cywilnego w związku z art. 300 Kodeksu pracy),</w:t>
      </w:r>
    </w:p>
    <w:p w14:paraId="53AF8E35" w14:textId="3CF2F058" w:rsidR="003E5D94" w:rsidRPr="003E5D94" w:rsidRDefault="003E5D94" w:rsidP="003E5D94">
      <w:pPr>
        <w:pStyle w:val="Akapitzlist"/>
        <w:numPr>
          <w:ilvl w:val="0"/>
          <w:numId w:val="65"/>
        </w:numPr>
        <w:tabs>
          <w:tab w:val="left" w:pos="3375"/>
        </w:tabs>
        <w:spacing w:before="120"/>
        <w:ind w:right="45"/>
        <w:rPr>
          <w:sz w:val="24"/>
          <w:szCs w:val="24"/>
        </w:rPr>
      </w:pPr>
      <w:r>
        <w:rPr>
          <w:sz w:val="24"/>
          <w:szCs w:val="24"/>
        </w:rPr>
        <w:t>(</w:t>
      </w:r>
      <w:r w:rsidRPr="003E5D94">
        <w:rPr>
          <w:sz w:val="24"/>
          <w:szCs w:val="24"/>
        </w:rPr>
        <w:t>domagać się odszkodowania, jeśli wskutek zwłoki w wypłacie wynagrodzenia za pracę pracownik poniesie szkodę (art. 471 Kodeksu cywilnego w związku z art. 300 Kodeksu pracy),</w:t>
      </w:r>
    </w:p>
    <w:p w14:paraId="10EF704E" w14:textId="0CAE9F8F" w:rsidR="003E5D94" w:rsidRPr="003E5D94" w:rsidRDefault="003E5D94" w:rsidP="003E5D94">
      <w:pPr>
        <w:pStyle w:val="Akapitzlist"/>
        <w:numPr>
          <w:ilvl w:val="0"/>
          <w:numId w:val="65"/>
        </w:numPr>
        <w:tabs>
          <w:tab w:val="left" w:pos="3375"/>
        </w:tabs>
        <w:spacing w:before="120"/>
        <w:ind w:right="45"/>
        <w:rPr>
          <w:sz w:val="24"/>
          <w:szCs w:val="24"/>
        </w:rPr>
      </w:pPr>
      <w:r w:rsidRPr="003E5D94">
        <w:rPr>
          <w:sz w:val="24"/>
          <w:szCs w:val="24"/>
        </w:rPr>
        <w:t>rozwiązać stosunek pracy bez wypowiedzenia z winy pracodawcy (art. 55 § 1(1) Kodeksu pracy).</w:t>
      </w:r>
    </w:p>
    <w:p w14:paraId="4CB42D23" w14:textId="77777777" w:rsidR="003E5D94" w:rsidRPr="003E5D94" w:rsidRDefault="003E5D94" w:rsidP="003E5D94">
      <w:pPr>
        <w:tabs>
          <w:tab w:val="left" w:pos="3375"/>
        </w:tabs>
        <w:spacing w:before="120"/>
        <w:ind w:right="45"/>
        <w:rPr>
          <w:sz w:val="24"/>
          <w:szCs w:val="24"/>
        </w:rPr>
      </w:pPr>
      <w:r w:rsidRPr="003E5D94">
        <w:rPr>
          <w:sz w:val="24"/>
          <w:szCs w:val="24"/>
        </w:rPr>
        <w:t xml:space="preserve">W przypadku nie wypłacenia pracownikowi należnego wynagrodzenia, jak to wskazano powyżej ma on prawo do dochodzenia odsetek za każdy dzień zwłoki. Odsetki jako surogat odszkodowania są rekompensatą za przedłużone i pozbawione prawnych podstaw uniemożliwienie pracownikowi korzystania z jego pieniędzy. Warto tu przytoczyć wyrok Sądu Najwyższego z 21 lipca 1994 r. (IPRN 42/94, </w:t>
      </w:r>
      <w:proofErr w:type="spellStart"/>
      <w:r w:rsidRPr="003E5D94">
        <w:rPr>
          <w:sz w:val="24"/>
          <w:szCs w:val="24"/>
        </w:rPr>
        <w:t>OSNAPiUS</w:t>
      </w:r>
      <w:proofErr w:type="spellEnd"/>
      <w:r w:rsidRPr="003E5D94">
        <w:rPr>
          <w:sz w:val="24"/>
          <w:szCs w:val="24"/>
        </w:rPr>
        <w:t xml:space="preserve"> 1994, nr 12, poz. 192), w którym sąd stwierdził, że roszczenie o odsetki z powodu nieterminowej wypłaty pozostaje w ścisłym związku ze stosunkiem pracy i sąd pracy powinien je uwzględnić, nawet gdyby pracownik nie zgłosił takiego roszczenia.</w:t>
      </w:r>
    </w:p>
    <w:p w14:paraId="37347886" w14:textId="5F36280D" w:rsidR="003E5D94" w:rsidRPr="003E5D94" w:rsidRDefault="003E5D94" w:rsidP="003E5D94">
      <w:pPr>
        <w:tabs>
          <w:tab w:val="left" w:pos="3375"/>
        </w:tabs>
        <w:spacing w:before="120"/>
        <w:ind w:right="45"/>
        <w:rPr>
          <w:sz w:val="24"/>
          <w:szCs w:val="24"/>
        </w:rPr>
      </w:pPr>
      <w:r w:rsidRPr="003E5D94">
        <w:rPr>
          <w:sz w:val="24"/>
          <w:szCs w:val="24"/>
        </w:rPr>
        <w:t xml:space="preserve">W konsekwencji nie wydatkowanie przez Gminę </w:t>
      </w:r>
      <w:del w:id="763" w:author="Pytel Dominik" w:date="2023-08-25T12:57:00Z">
        <w:r w:rsidRPr="003E5D94" w:rsidDel="008C47B3">
          <w:rPr>
            <w:sz w:val="24"/>
            <w:szCs w:val="24"/>
          </w:rPr>
          <w:delText>Wołomin</w:delText>
        </w:r>
      </w:del>
      <w:ins w:id="764" w:author="Pytel Dominik" w:date="2023-08-25T12:57:00Z">
        <w:r w:rsidR="008C47B3">
          <w:rPr>
            <w:sz w:val="24"/>
            <w:szCs w:val="24"/>
          </w:rPr>
          <w:t xml:space="preserve">(...) </w:t>
        </w:r>
      </w:ins>
      <w:r w:rsidRPr="003E5D94">
        <w:rPr>
          <w:sz w:val="24"/>
          <w:szCs w:val="24"/>
        </w:rPr>
        <w:t xml:space="preserve"> środków finansowych, niezgodnie z planem wydatków na rok 2018 na wypłatę wynagrodzenia implikowałoby również konsekwencjami w płaszczyźnie negatywnych następstw finansowych dla Gminy </w:t>
      </w:r>
      <w:del w:id="765" w:author="Pytel Dominik" w:date="2023-08-25T12:57:00Z">
        <w:r w:rsidRPr="003E5D94" w:rsidDel="008C47B3">
          <w:rPr>
            <w:sz w:val="24"/>
            <w:szCs w:val="24"/>
          </w:rPr>
          <w:delText>Wołomin</w:delText>
        </w:r>
      </w:del>
      <w:ins w:id="766" w:author="Pytel Dominik" w:date="2023-08-25T12:57:00Z">
        <w:r w:rsidR="008C47B3">
          <w:rPr>
            <w:sz w:val="24"/>
            <w:szCs w:val="24"/>
          </w:rPr>
          <w:t xml:space="preserve">(...) </w:t>
        </w:r>
      </w:ins>
      <w:r w:rsidRPr="003E5D94">
        <w:rPr>
          <w:sz w:val="24"/>
          <w:szCs w:val="24"/>
        </w:rPr>
        <w:t>.</w:t>
      </w:r>
    </w:p>
    <w:p w14:paraId="73007A3A" w14:textId="3816FBA1" w:rsidR="003E5D94" w:rsidRPr="003E5D94" w:rsidRDefault="003E5D94" w:rsidP="003E5D94">
      <w:pPr>
        <w:tabs>
          <w:tab w:val="left" w:pos="3375"/>
        </w:tabs>
        <w:spacing w:before="120"/>
        <w:ind w:right="45"/>
        <w:rPr>
          <w:sz w:val="24"/>
          <w:szCs w:val="24"/>
        </w:rPr>
      </w:pPr>
      <w:r w:rsidRPr="003E5D94">
        <w:rPr>
          <w:sz w:val="24"/>
          <w:szCs w:val="24"/>
        </w:rPr>
        <w:t xml:space="preserve">Wskazano, iż jak zauważa w uzasadnieniu uchwały Nr Wa.174.2018 Składu Orzekającego Regionalnej Izby Obrachunkowej w Warszawie z dnia 17 kwietnia 2018 roku w sprawie wydania opinii o przedłożonym przez Burmistrza </w:t>
      </w:r>
      <w:del w:id="767" w:author="Pytel Dominik" w:date="2023-08-25T12:57:00Z">
        <w:r w:rsidRPr="003E5D94" w:rsidDel="008C47B3">
          <w:rPr>
            <w:sz w:val="24"/>
            <w:szCs w:val="24"/>
          </w:rPr>
          <w:delText>Wołomin</w:delText>
        </w:r>
      </w:del>
      <w:ins w:id="768" w:author="Pytel Dominik" w:date="2023-08-25T12:57:00Z">
        <w:r w:rsidR="008C47B3">
          <w:rPr>
            <w:sz w:val="24"/>
            <w:szCs w:val="24"/>
          </w:rPr>
          <w:t xml:space="preserve">(...) </w:t>
        </w:r>
      </w:ins>
      <w:r w:rsidRPr="003E5D94">
        <w:rPr>
          <w:sz w:val="24"/>
          <w:szCs w:val="24"/>
        </w:rPr>
        <w:t xml:space="preserve">a sprawozdaniu z wykonania budżetu Gminy </w:t>
      </w:r>
      <w:del w:id="769" w:author="Pytel Dominik" w:date="2023-08-25T12:57:00Z">
        <w:r w:rsidRPr="003E5D94" w:rsidDel="008C47B3">
          <w:rPr>
            <w:sz w:val="24"/>
            <w:szCs w:val="24"/>
          </w:rPr>
          <w:delText>Wołomin</w:delText>
        </w:r>
      </w:del>
      <w:ins w:id="770" w:author="Pytel Dominik" w:date="2023-08-25T12:57:00Z">
        <w:r w:rsidR="008C47B3">
          <w:rPr>
            <w:sz w:val="24"/>
            <w:szCs w:val="24"/>
          </w:rPr>
          <w:t xml:space="preserve">(...) </w:t>
        </w:r>
      </w:ins>
      <w:r w:rsidRPr="003E5D94">
        <w:rPr>
          <w:sz w:val="24"/>
          <w:szCs w:val="24"/>
        </w:rPr>
        <w:t xml:space="preserve"> za rok 2017 oraz zgodnie ze stanowiskiem Najwyższej Izby Kontroli wyrażonym w opinii KBF.430.002.2017 Nr </w:t>
      </w:r>
      <w:proofErr w:type="spellStart"/>
      <w:r w:rsidRPr="003E5D94">
        <w:rPr>
          <w:sz w:val="24"/>
          <w:szCs w:val="24"/>
        </w:rPr>
        <w:t>ewid</w:t>
      </w:r>
      <w:proofErr w:type="spellEnd"/>
      <w:r w:rsidRPr="003E5D94">
        <w:rPr>
          <w:sz w:val="24"/>
          <w:szCs w:val="24"/>
        </w:rPr>
        <w:t>. 26/2017/P/16/009/KBF pn. „Dotowanie zadań zleconych jednostkom samorządu terytorialnego z zakresu administracji rządowej i innych zadań zleconych ustawami - gminy", iż gminy realizując zadania zlecone z zakresu administracji rządowej, w sytuacji gdy otrzymane środki finansowe na ich realizację nie znajdują pokrycia w wydatkach winny dochodzić zwrotu (jak to ma miejsce w okolicznościach sprawy).</w:t>
      </w:r>
    </w:p>
    <w:p w14:paraId="745E0332" w14:textId="64C02BCC" w:rsidR="003E5D94" w:rsidRPr="003E5D94" w:rsidRDefault="003E5D94" w:rsidP="003E5D94">
      <w:pPr>
        <w:tabs>
          <w:tab w:val="left" w:pos="3375"/>
        </w:tabs>
        <w:spacing w:before="120"/>
        <w:ind w:right="45"/>
        <w:rPr>
          <w:sz w:val="24"/>
          <w:szCs w:val="24"/>
        </w:rPr>
      </w:pPr>
      <w:r w:rsidRPr="003E5D94">
        <w:rPr>
          <w:sz w:val="24"/>
          <w:szCs w:val="24"/>
        </w:rPr>
        <w:t xml:space="preserve">Co równie istotne Gmina </w:t>
      </w:r>
      <w:del w:id="771" w:author="Pytel Dominik" w:date="2023-08-25T12:57:00Z">
        <w:r w:rsidRPr="003E5D94" w:rsidDel="008C47B3">
          <w:rPr>
            <w:sz w:val="24"/>
            <w:szCs w:val="24"/>
          </w:rPr>
          <w:delText>Wołomin</w:delText>
        </w:r>
      </w:del>
      <w:ins w:id="772" w:author="Pytel Dominik" w:date="2023-08-25T12:57:00Z">
        <w:r w:rsidR="008C47B3">
          <w:rPr>
            <w:sz w:val="24"/>
            <w:szCs w:val="24"/>
          </w:rPr>
          <w:t xml:space="preserve">(...) </w:t>
        </w:r>
      </w:ins>
      <w:r w:rsidRPr="003E5D94">
        <w:rPr>
          <w:sz w:val="24"/>
          <w:szCs w:val="24"/>
        </w:rPr>
        <w:t xml:space="preserve">, nie mogła zaniechać dalszej realizacji zadań z obszaru zadań zleconych w roku 2018, uzasadniając to tym, iż wysokość zaangażowanych na ten cel środków otrzymanych od Wojewody Mazowieckiego uległa wyczerpaniu. W zakresie realizacji przez jednostkę samorządu terytorialnego omawianych zadań, zabezpieczanie środków finansowych dla realizacji zleconych jej ogólnopaństwowych zadań publicznych, </w:t>
      </w:r>
      <w:r w:rsidRPr="003E5D94">
        <w:rPr>
          <w:sz w:val="24"/>
          <w:szCs w:val="24"/>
        </w:rPr>
        <w:lastRenderedPageBreak/>
        <w:t>regulują przepisy wskazanego art. 49 ustawy o dochodach jednostek samorządu terytorialnego, a także art. 249 ust. 1 pkt 2 ustawy o finansach publicznych. Niewywiązanie się przez wojewodę z obowiązku zapewnienia jednostce samorządu terytorialnego środków finansowych (dotacji) w wysokości umożliwiającej pełne i terminowe wykonanie przez nią zleconych zadań stanowi podstawę dla ubiegania się o te środki na drodze postępowania sądowego (art. 49 ust. 6 ustawy o dochodach jednostek samorządu terytorialnego).</w:t>
      </w:r>
    </w:p>
    <w:p w14:paraId="55AD8661" w14:textId="0B28C147" w:rsidR="003E5D94" w:rsidRPr="003E5D94" w:rsidRDefault="003E5D94" w:rsidP="003E5D94">
      <w:pPr>
        <w:tabs>
          <w:tab w:val="left" w:pos="3375"/>
        </w:tabs>
        <w:spacing w:before="120"/>
        <w:ind w:right="45"/>
        <w:rPr>
          <w:sz w:val="24"/>
          <w:szCs w:val="24"/>
        </w:rPr>
      </w:pPr>
      <w:r w:rsidRPr="003E5D94">
        <w:rPr>
          <w:sz w:val="24"/>
          <w:szCs w:val="24"/>
        </w:rPr>
        <w:t xml:space="preserve">W raporcie Najwyższej Izby Kontroli (strona 9) - w aktach </w:t>
      </w:r>
      <w:r>
        <w:rPr>
          <w:sz w:val="24"/>
          <w:szCs w:val="24"/>
        </w:rPr>
        <w:t>sprawy podnosi się, iż tu cyt.</w:t>
      </w:r>
      <w:r w:rsidRPr="003E5D94">
        <w:rPr>
          <w:sz w:val="24"/>
          <w:szCs w:val="24"/>
        </w:rPr>
        <w:t>:</w:t>
      </w:r>
    </w:p>
    <w:p w14:paraId="7D0922C2" w14:textId="1BF15137" w:rsidR="003E5D94" w:rsidRPr="003E5D94" w:rsidRDefault="003E5D94" w:rsidP="003E5D94">
      <w:pPr>
        <w:tabs>
          <w:tab w:val="left" w:pos="3375"/>
        </w:tabs>
        <w:spacing w:before="120"/>
        <w:ind w:right="45"/>
        <w:rPr>
          <w:sz w:val="24"/>
          <w:szCs w:val="24"/>
        </w:rPr>
      </w:pPr>
      <w:r>
        <w:rPr>
          <w:sz w:val="24"/>
          <w:szCs w:val="24"/>
        </w:rPr>
        <w:t>„</w:t>
      </w:r>
      <w:r w:rsidRPr="003E5D94">
        <w:rPr>
          <w:sz w:val="24"/>
          <w:szCs w:val="24"/>
        </w:rPr>
        <w:t>Wyniki kontroli przeprowadzonych przez Najwyższą Izbę Kontrol</w:t>
      </w:r>
      <w:r>
        <w:rPr>
          <w:sz w:val="24"/>
          <w:szCs w:val="24"/>
        </w:rPr>
        <w:t>i w</w:t>
      </w:r>
      <w:r w:rsidRPr="003E5D94">
        <w:rPr>
          <w:sz w:val="24"/>
          <w:szCs w:val="24"/>
        </w:rPr>
        <w:t xml:space="preserve"> latach 2015-2017 wskazują, że wciąż nie udało się znaleźć rozwiązania, które eliminowałoby problem współfinansowania zadań zleconych przez j.s.t., a jednocześnie chroniłoby budżet państwa przed niekontrolowanym ich wzrostem dotacji. Wszystkie dwanaście kontrolowanych przez NIK jednostek samorządu terytorialnego - gmin, powiatów i województw - współfinansowało zadania zlecone, co ograniczało im możliwości finansowania zadań własnych. Wskazuje to na nieprawidłowe działanie systemu finansowania zadań zleconych, które - zgodnie z przepisami - powinny być finansowane z budżetu państwa. Wymaga podkreślenia, że znalezienie satysfakcjonującego rozwiązania opisanego wyżej problemu jest niezwykle trudne w warunkach samodzielnego, pod względem kształtowania poziomu wynagrodzeń i doboru środków i metod, działania poszczególnych j.s.t.</w:t>
      </w:r>
      <w:r>
        <w:rPr>
          <w:sz w:val="24"/>
          <w:szCs w:val="24"/>
        </w:rPr>
        <w:t>”.</w:t>
      </w:r>
    </w:p>
    <w:p w14:paraId="7E6457EB" w14:textId="6A16AE22" w:rsidR="003E5D94" w:rsidRPr="003E5D94" w:rsidRDefault="003E5D94" w:rsidP="003E5D94">
      <w:pPr>
        <w:tabs>
          <w:tab w:val="left" w:pos="3375"/>
        </w:tabs>
        <w:spacing w:before="120"/>
        <w:ind w:right="45"/>
        <w:rPr>
          <w:sz w:val="24"/>
          <w:szCs w:val="24"/>
        </w:rPr>
      </w:pPr>
      <w:r w:rsidRPr="003E5D94">
        <w:rPr>
          <w:sz w:val="24"/>
          <w:szCs w:val="24"/>
        </w:rPr>
        <w:t>Dalej wyżej wymienionym raportem Najwyżs</w:t>
      </w:r>
      <w:r>
        <w:rPr>
          <w:sz w:val="24"/>
          <w:szCs w:val="24"/>
        </w:rPr>
        <w:t>za Izba Kontroli wskazała, iż cyt.</w:t>
      </w:r>
      <w:r w:rsidRPr="003E5D94">
        <w:rPr>
          <w:sz w:val="24"/>
          <w:szCs w:val="24"/>
        </w:rPr>
        <w:t>:</w:t>
      </w:r>
    </w:p>
    <w:p w14:paraId="6A8DE095" w14:textId="0AECDF94" w:rsidR="003E5D94" w:rsidRPr="003E5D94" w:rsidRDefault="003E5D94" w:rsidP="003E5D94">
      <w:pPr>
        <w:tabs>
          <w:tab w:val="left" w:pos="3375"/>
        </w:tabs>
        <w:spacing w:before="120"/>
        <w:ind w:right="45"/>
        <w:rPr>
          <w:sz w:val="24"/>
          <w:szCs w:val="24"/>
        </w:rPr>
      </w:pPr>
      <w:r>
        <w:rPr>
          <w:sz w:val="24"/>
          <w:szCs w:val="24"/>
        </w:rPr>
        <w:t>„</w:t>
      </w:r>
      <w:r w:rsidRPr="003E5D94">
        <w:rPr>
          <w:sz w:val="24"/>
          <w:szCs w:val="24"/>
        </w:rPr>
        <w:t>Dotacje celowe przekazywane przez wojewodów na zadania zlecone umożliwiały jednostkom samorządu terytorialnego, poza nielicznymi przypadkami, regulowanie na bieżąco zobowiązań wobec osób uprawnionych do otrzymywania różnego rodzaju świadczeń i refundacji. Dotacje te, mające transferowy charakter, gdyż rola j.s.t. sprowadzała się przede wszystkim do zweryfikowania poprawności złożonych wniosków i przekazania środków uprawnionym osobom, zdecydowanie przeważały pod względem wielkości kwot nad dotacjami służącymi finansowaniu działalności samorządowych jednostek organizacyjnych w zakresie wykonywanych przez nie zadań zleconych.</w:t>
      </w:r>
    </w:p>
    <w:p w14:paraId="5FEDAB0A" w14:textId="0055F185" w:rsidR="003E5D94" w:rsidRPr="003E5D94" w:rsidRDefault="003E5D94" w:rsidP="003E5D94">
      <w:pPr>
        <w:tabs>
          <w:tab w:val="left" w:pos="3375"/>
        </w:tabs>
        <w:spacing w:before="120"/>
        <w:ind w:right="45"/>
        <w:rPr>
          <w:sz w:val="24"/>
          <w:szCs w:val="24"/>
        </w:rPr>
      </w:pPr>
      <w:r w:rsidRPr="003E5D94">
        <w:rPr>
          <w:sz w:val="24"/>
          <w:szCs w:val="24"/>
        </w:rPr>
        <w:t>Należy podkreślić, że transferowy charakter miały wszystkie największe, pod względem kwoty, dotacje ujęte w sześciu rozdziałach klasyfikacji budżetowej, stanowiące w 2016 r. łącznie prawie 92% kwoty wszystkich dotacji przekazanych j.s.t. na zadania zlecone. Oznacza to, że kwestie sporne, dotyczące adekwatności kwot dotacji celowych do wydatków niezbędnych do sfinansowania zadań zleconych, choć istotne z punktu widzenia łącznych wydatków na działalność jednostek realizujących zadania zlecone, odnosiły się do niewielkiej części dotacji.</w:t>
      </w:r>
      <w:r>
        <w:rPr>
          <w:sz w:val="24"/>
          <w:szCs w:val="24"/>
        </w:rPr>
        <w:t>”.</w:t>
      </w:r>
    </w:p>
    <w:p w14:paraId="6FE99A2B" w14:textId="7C1F2B58" w:rsidR="003E5D94" w:rsidRPr="003E5D94" w:rsidRDefault="003E5D94" w:rsidP="003E5D94">
      <w:pPr>
        <w:tabs>
          <w:tab w:val="left" w:pos="3375"/>
        </w:tabs>
        <w:spacing w:before="120"/>
        <w:ind w:right="45"/>
        <w:rPr>
          <w:sz w:val="24"/>
          <w:szCs w:val="24"/>
        </w:rPr>
      </w:pPr>
      <w:r w:rsidRPr="003E5D94">
        <w:rPr>
          <w:sz w:val="24"/>
          <w:szCs w:val="24"/>
        </w:rPr>
        <w:t>Przedmiotem sporów pomiędzy stroną rządową i stroną samorządową pozostawała wysokość dotacji przeznaczonych przede wszystkim na finansowanie wydatków osobowych i rzeczowych ponoszonych przez samorządowe jednostki organizacyjne w związku z realizacją zadań zleconych z zakresu administracji rządowej i innych zadań zleconych ustawami. Zdaniem NIK spory te są konsekwencją niejednoznacznych i niespójnych przepisów regulujących kwestie planowania i rozliczania tych dotacji, przez co system dotowania z</w:t>
      </w:r>
      <w:r>
        <w:rPr>
          <w:sz w:val="24"/>
          <w:szCs w:val="24"/>
        </w:rPr>
        <w:t xml:space="preserve">adań </w:t>
      </w:r>
      <w:r>
        <w:rPr>
          <w:sz w:val="24"/>
          <w:szCs w:val="24"/>
        </w:rPr>
        <w:lastRenderedPageBreak/>
        <w:t xml:space="preserve">zleconych nie mógł działać </w:t>
      </w:r>
      <w:r w:rsidRPr="003E5D94">
        <w:rPr>
          <w:sz w:val="24"/>
          <w:szCs w:val="24"/>
        </w:rPr>
        <w:t>właściwie. W zakresie planowania dotacji celowych nie było możliwe jednoczesne wypełnienie wynikających z przepisów obowiązków:</w:t>
      </w:r>
    </w:p>
    <w:p w14:paraId="6FCC501D" w14:textId="4E08F336" w:rsidR="003E5D94" w:rsidRPr="003E5D94" w:rsidRDefault="003E5D94" w:rsidP="003E5D94">
      <w:pPr>
        <w:pStyle w:val="Akapitzlist"/>
        <w:numPr>
          <w:ilvl w:val="0"/>
          <w:numId w:val="66"/>
        </w:numPr>
        <w:tabs>
          <w:tab w:val="left" w:pos="3375"/>
        </w:tabs>
        <w:spacing w:before="120"/>
        <w:ind w:right="45"/>
        <w:rPr>
          <w:sz w:val="24"/>
          <w:szCs w:val="24"/>
        </w:rPr>
      </w:pPr>
      <w:r w:rsidRPr="003E5D94">
        <w:rPr>
          <w:sz w:val="24"/>
          <w:szCs w:val="24"/>
        </w:rPr>
        <w:t>przekazywania każdej jednostce samorządu terytorialnego dotacji celowej z budżetu państwa w wysokości zapewniającej pełne i terminowe wykonanie zadań zleconych,</w:t>
      </w:r>
    </w:p>
    <w:p w14:paraId="0C2A6957" w14:textId="565DE73E" w:rsidR="003E5D94" w:rsidRPr="003E5D94" w:rsidRDefault="003E5D94" w:rsidP="003E5D94">
      <w:pPr>
        <w:pStyle w:val="Akapitzlist"/>
        <w:numPr>
          <w:ilvl w:val="0"/>
          <w:numId w:val="67"/>
        </w:numPr>
        <w:tabs>
          <w:tab w:val="left" w:pos="3375"/>
        </w:tabs>
        <w:spacing w:before="120"/>
        <w:ind w:right="45"/>
        <w:rPr>
          <w:sz w:val="24"/>
          <w:szCs w:val="24"/>
        </w:rPr>
      </w:pPr>
      <w:r w:rsidRPr="003E5D94">
        <w:rPr>
          <w:sz w:val="24"/>
          <w:szCs w:val="24"/>
        </w:rPr>
        <w:t>ustalania kwot dotacji zgodnie z zasadami przyjętymi w budżecie państwa do określania wydatków podobnego rodzaju (zastosowanie zasad przyjętych przy planowaniu wydatków budżetu państwa nie gwarantuje realizacji obowiązku określonego w punkcie 1); warto również zwrócić uwagę, że przepis ten jest nieścisły, gdyż w budżecie państwa, będącym planem finansowym, nie zawarto wprost żadnych zasad, ponadto podczas planowania wydatków budżetu państwa stosuje się różnorodne zasady, co pozostawia pole do interpretacji, które z tych zasad powinny być stosowane xv przypadku planowania dotacji, a</w:t>
      </w:r>
      <w:ins w:id="773" w:author="Pytel Dominik" w:date="2023-08-25T14:52:00Z">
        <w:r w:rsidR="00F724EA">
          <w:rPr>
            <w:sz w:val="24"/>
            <w:szCs w:val="24"/>
          </w:rPr>
          <w:t xml:space="preserve"> w</w:t>
        </w:r>
      </w:ins>
      <w:del w:id="774" w:author="Pytel Dominik" w:date="2023-08-25T14:52:00Z">
        <w:r w:rsidRPr="003E5D94" w:rsidDel="00F724EA">
          <w:rPr>
            <w:sz w:val="24"/>
            <w:szCs w:val="24"/>
          </w:rPr>
          <w:delText xml:space="preserve"> xv</w:delText>
        </w:r>
      </w:del>
      <w:r w:rsidRPr="003E5D94">
        <w:rPr>
          <w:sz w:val="24"/>
          <w:szCs w:val="24"/>
        </w:rPr>
        <w:t xml:space="preserve"> dodatku niejasne jest wyrażenie „wydatki podobnego rodzaju", gdyż </w:t>
      </w:r>
      <w:ins w:id="775" w:author="Pytel Dominik" w:date="2023-08-25T14:52:00Z">
        <w:r w:rsidR="00F724EA">
          <w:rPr>
            <w:sz w:val="24"/>
            <w:szCs w:val="24"/>
          </w:rPr>
          <w:t>w</w:t>
        </w:r>
      </w:ins>
      <w:del w:id="776" w:author="Pytel Dominik" w:date="2023-08-25T14:52:00Z">
        <w:r w:rsidRPr="003E5D94" w:rsidDel="00F724EA">
          <w:rPr>
            <w:sz w:val="24"/>
            <w:szCs w:val="24"/>
          </w:rPr>
          <w:delText>xv</w:delText>
        </w:r>
      </w:del>
      <w:r w:rsidRPr="003E5D94">
        <w:rPr>
          <w:sz w:val="24"/>
          <w:szCs w:val="24"/>
        </w:rPr>
        <w:t xml:space="preserve"> przepisach nie rozstrzygnięto, które kryterium podobieństwa wydatków należy zastosować,</w:t>
      </w:r>
    </w:p>
    <w:p w14:paraId="5217EB5F" w14:textId="78633EF3" w:rsidR="003E5D94" w:rsidRPr="003E5D94" w:rsidRDefault="003E5D94" w:rsidP="003E5D94">
      <w:pPr>
        <w:pStyle w:val="Akapitzlist"/>
        <w:numPr>
          <w:ilvl w:val="0"/>
          <w:numId w:val="68"/>
        </w:numPr>
        <w:tabs>
          <w:tab w:val="left" w:pos="3375"/>
        </w:tabs>
        <w:spacing w:before="120"/>
        <w:ind w:right="45"/>
        <w:rPr>
          <w:sz w:val="24"/>
          <w:szCs w:val="24"/>
        </w:rPr>
      </w:pPr>
      <w:r w:rsidRPr="003E5D94">
        <w:rPr>
          <w:sz w:val="24"/>
          <w:szCs w:val="24"/>
        </w:rPr>
        <w:t>przestrzegania przez organy administracji rządowej zasady oszczędnego dokonywania wydatków publicznych, co wyklucza możliwość dostosowania wielkości dotacji z budżetu państwa do polityki wydatkowej dotowanych jednostkach, xv tym także do ich polityki płacowej, przy jednoczesnej, gwarantowane</w:t>
      </w:r>
      <w:r>
        <w:rPr>
          <w:sz w:val="24"/>
          <w:szCs w:val="24"/>
        </w:rPr>
        <w:t>j przepisami, swobodzie j.s.t. w</w:t>
      </w:r>
      <w:r w:rsidRPr="003E5D94">
        <w:rPr>
          <w:sz w:val="24"/>
          <w:szCs w:val="24"/>
        </w:rPr>
        <w:t xml:space="preserve"> zakresie:</w:t>
      </w:r>
    </w:p>
    <w:p w14:paraId="7AAD8143" w14:textId="73021010" w:rsidR="003E5D94" w:rsidRPr="003E5D94" w:rsidRDefault="003E5D94" w:rsidP="003E5D94">
      <w:pPr>
        <w:pStyle w:val="Akapitzlist"/>
        <w:numPr>
          <w:ilvl w:val="0"/>
          <w:numId w:val="69"/>
        </w:numPr>
        <w:tabs>
          <w:tab w:val="left" w:pos="3375"/>
        </w:tabs>
        <w:spacing w:before="120"/>
        <w:ind w:right="45"/>
        <w:rPr>
          <w:sz w:val="24"/>
          <w:szCs w:val="24"/>
        </w:rPr>
      </w:pPr>
      <w:r w:rsidRPr="003E5D94">
        <w:rPr>
          <w:sz w:val="24"/>
          <w:szCs w:val="24"/>
        </w:rPr>
        <w:t>podejmowania samodzielnych decyzji w sprawie optymalnego doboru metod i środków oraz zapewnienia swobody w dostosowaniu sposobu wykonywania zadań zleconych do miejscowych warunków,</w:t>
      </w:r>
    </w:p>
    <w:p w14:paraId="6D44DACD" w14:textId="73BBDF06" w:rsidR="003E5D94" w:rsidRPr="003E5D94" w:rsidRDefault="003E5D94" w:rsidP="003E5D94">
      <w:pPr>
        <w:pStyle w:val="Akapitzlist"/>
        <w:numPr>
          <w:ilvl w:val="0"/>
          <w:numId w:val="69"/>
        </w:numPr>
        <w:tabs>
          <w:tab w:val="left" w:pos="3375"/>
        </w:tabs>
        <w:spacing w:before="120"/>
        <w:ind w:right="45"/>
        <w:rPr>
          <w:sz w:val="24"/>
          <w:szCs w:val="24"/>
        </w:rPr>
      </w:pPr>
      <w:r w:rsidRPr="003E5D94">
        <w:rPr>
          <w:sz w:val="24"/>
          <w:szCs w:val="24"/>
        </w:rPr>
        <w:t xml:space="preserve">kształtowania poziomu wynagrodzeń </w:t>
      </w:r>
      <w:del w:id="777" w:author="Pytel Dominik" w:date="2023-08-25T14:53:00Z">
        <w:r w:rsidRPr="003E5D94" w:rsidDel="00F724EA">
          <w:rPr>
            <w:sz w:val="24"/>
            <w:szCs w:val="24"/>
          </w:rPr>
          <w:delText xml:space="preserve">xv </w:delText>
        </w:r>
      </w:del>
      <w:ins w:id="778" w:author="Pytel Dominik" w:date="2023-08-25T14:53:00Z">
        <w:r w:rsidR="00F724EA">
          <w:rPr>
            <w:sz w:val="24"/>
            <w:szCs w:val="24"/>
          </w:rPr>
          <w:t>w</w:t>
        </w:r>
        <w:r w:rsidR="00F724EA" w:rsidRPr="003E5D94">
          <w:rPr>
            <w:sz w:val="24"/>
            <w:szCs w:val="24"/>
          </w:rPr>
          <w:t xml:space="preserve"> </w:t>
        </w:r>
      </w:ins>
      <w:r w:rsidRPr="003E5D94">
        <w:rPr>
          <w:sz w:val="24"/>
          <w:szCs w:val="24"/>
        </w:rPr>
        <w:t>oparciu o przepisy regulujące zasady wynagradzania pracowników samorządowych, przy uwzględnieniu, że jednostki te nie mogą różnicować wynagrodzeń ze względu na kryterium wykonywanych zadań (własne, zlecone).</w:t>
      </w:r>
    </w:p>
    <w:p w14:paraId="058AE73B" w14:textId="3B5D28EC" w:rsidR="003E5D94" w:rsidRPr="003E5D94" w:rsidRDefault="003E5D94" w:rsidP="003E5D94">
      <w:pPr>
        <w:tabs>
          <w:tab w:val="left" w:pos="3375"/>
        </w:tabs>
        <w:spacing w:before="120"/>
        <w:ind w:right="45"/>
        <w:rPr>
          <w:sz w:val="24"/>
          <w:szCs w:val="24"/>
        </w:rPr>
      </w:pPr>
      <w:r w:rsidRPr="003E5D94">
        <w:rPr>
          <w:sz w:val="24"/>
          <w:szCs w:val="24"/>
        </w:rPr>
        <w:t>Obwiniona ma świadomość tego, iż jednostka samorządu terytorialnego winna gospodarować środkami publicznymi zgodnie z zasadą określoną w art. 254 pkt 3 ustawy o finansach publicznych</w:t>
      </w:r>
      <w:r>
        <w:rPr>
          <w:sz w:val="24"/>
          <w:szCs w:val="24"/>
        </w:rPr>
        <w:t>,</w:t>
      </w:r>
      <w:r w:rsidRPr="003E5D94">
        <w:rPr>
          <w:sz w:val="24"/>
          <w:szCs w:val="24"/>
        </w:rPr>
        <w:t xml:space="preserve"> tj. w sposób celowy i oszczędny, z zachowaniem zasady uzyskiwania najlepszych efektów z danych nakładów. Podobne wymogi stawia art. 33 ust. 3 pkt 1 ustawy o finansach publicznych. W konsekwencji zatem organ wykonawczy samorządu terytorialnego winien ponosić wyłącznie takie wydatki, które pozostają w bezpośrednim związku z zadaniem zleconym i których brak skutkowałby niemożnością jego prawidłowej realizacji. W konsekwencji dla zapewnienia niezakłóconego, ciągłego realizowania zadań przez Gminy </w:t>
      </w:r>
      <w:del w:id="779" w:author="Pytel Dominik" w:date="2023-08-25T12:57:00Z">
        <w:r w:rsidRPr="003E5D94" w:rsidDel="008C47B3">
          <w:rPr>
            <w:sz w:val="24"/>
            <w:szCs w:val="24"/>
          </w:rPr>
          <w:delText>Wołomin</w:delText>
        </w:r>
      </w:del>
      <w:ins w:id="780" w:author="Pytel Dominik" w:date="2023-08-25T12:57:00Z">
        <w:r w:rsidR="008C47B3">
          <w:rPr>
            <w:sz w:val="24"/>
            <w:szCs w:val="24"/>
          </w:rPr>
          <w:t xml:space="preserve">(...) </w:t>
        </w:r>
      </w:ins>
      <w:r w:rsidRPr="003E5D94">
        <w:rPr>
          <w:sz w:val="24"/>
          <w:szCs w:val="24"/>
        </w:rPr>
        <w:t xml:space="preserve"> z obszaru zadań zaleconych koniecznym stało się wydatkowanie środków w faktycznej/ rzeczywistej wysokości i ich wydatkowania zgodnie z celem.</w:t>
      </w:r>
    </w:p>
    <w:p w14:paraId="6697609B" w14:textId="1903A0CE" w:rsidR="003E5D94" w:rsidRPr="003E5D94" w:rsidRDefault="003E5D94" w:rsidP="003E5D94">
      <w:pPr>
        <w:tabs>
          <w:tab w:val="left" w:pos="3375"/>
        </w:tabs>
        <w:spacing w:before="120"/>
        <w:ind w:right="45"/>
        <w:rPr>
          <w:sz w:val="24"/>
          <w:szCs w:val="24"/>
        </w:rPr>
      </w:pPr>
      <w:r w:rsidRPr="003E5D94">
        <w:rPr>
          <w:sz w:val="24"/>
          <w:szCs w:val="24"/>
        </w:rPr>
        <w:t>Zgodnie z art. 49. ust. 1 i 4 ustawy z dnia 13 listopada 2003 r. o dochodach jednostek samorządu terytorialnego jednostka samorządu terytorialnego wykonująca zadania zlecone z zakresu administracji rządowej oraz inne zad</w:t>
      </w:r>
      <w:r>
        <w:rPr>
          <w:sz w:val="24"/>
          <w:szCs w:val="24"/>
        </w:rPr>
        <w:t xml:space="preserve">ania zlecone ustawami otrzymuje </w:t>
      </w:r>
      <w:r w:rsidRPr="003E5D94">
        <w:rPr>
          <w:sz w:val="24"/>
          <w:szCs w:val="24"/>
        </w:rPr>
        <w:t xml:space="preserve">z budżetu państwa dotacje celowe w wysokości zapewniającej realizację tych zadań. Dotacje celowe, o których mowa w ust. 1, są przekazywane przez wojewodów, o ile odrębne przepisy nie stanowią inaczej, na zasadach określonych w odrębnych przepisach. Jak stanowi ust. 5 </w:t>
      </w:r>
      <w:r w:rsidRPr="003E5D94">
        <w:rPr>
          <w:sz w:val="24"/>
          <w:szCs w:val="24"/>
        </w:rPr>
        <w:lastRenderedPageBreak/>
        <w:t>powołanego art. 49, dotacje celowe, o których mowa w ust. 1, powinny być przekazywane w sposób umożliwiający pełne i terminowe wykonanie zlecanych zadań. W przypadku niedotrzymania warunku określonego w ust. 5, jednostce samorządu terytorialnego przysługuje prawo dochodzenia należnego świadczenia wraz z odsetkami w wysokości ustalonej jak dla zaległości podatkowych, w postępowaniu sądowym (ust. 6 art. 49).</w:t>
      </w:r>
    </w:p>
    <w:p w14:paraId="5861F98B" w14:textId="77777777" w:rsidR="003E5D94" w:rsidRPr="003E5D94" w:rsidRDefault="003E5D94" w:rsidP="003E5D94">
      <w:pPr>
        <w:tabs>
          <w:tab w:val="left" w:pos="3375"/>
        </w:tabs>
        <w:spacing w:before="120"/>
        <w:ind w:right="45"/>
        <w:rPr>
          <w:sz w:val="24"/>
          <w:szCs w:val="24"/>
        </w:rPr>
      </w:pPr>
      <w:r w:rsidRPr="003E5D94">
        <w:rPr>
          <w:sz w:val="24"/>
          <w:szCs w:val="24"/>
        </w:rPr>
        <w:t>Sąd Najwyższy w wyroku z dnia 10 lutego 2012 r. sygn. akt II CSK195/11, LEX nr 1168537 stwierdził, iż art. 49 ust. 6 u.d.j.s.t. stwarza samodzielną podstawę dla wystąpienia z pozwem o zapłatę na rzecz jednostki, której zlecono wykonanie zadań z zakresu administracji rządowej, gdy przekazana dotacja celowa nie zapewnia pełnego i terminowego wykonania zleconych zadań. Wskazał, że w sytuacji, gdy dotacja celowa nie umożliwia pełnego wykonania zadań zleconych, należy uznać, że nie została ona przekazana zgodnie z wymogami ustalonymi w art. 49 ust. 5 ustawy o dochodach jednostek samorządu terytorialnego. W takiej sytuacji, jak wynika z art. 49 ust. 6 powołanej ustawy, jednostce samorządu terytorialnego przysługuje prawo dochodzenia należnego świadczenia wraz z odsetkami w postępowaniu sądowym.</w:t>
      </w:r>
    </w:p>
    <w:p w14:paraId="41AF1E2A" w14:textId="77777777" w:rsidR="003E5D94" w:rsidRPr="003E5D94" w:rsidRDefault="003E5D94" w:rsidP="003E5D94">
      <w:pPr>
        <w:tabs>
          <w:tab w:val="left" w:pos="3375"/>
        </w:tabs>
        <w:spacing w:before="120"/>
        <w:ind w:right="45"/>
        <w:rPr>
          <w:sz w:val="24"/>
          <w:szCs w:val="24"/>
        </w:rPr>
      </w:pPr>
      <w:r w:rsidRPr="003E5D94">
        <w:rPr>
          <w:sz w:val="24"/>
          <w:szCs w:val="24"/>
        </w:rPr>
        <w:t>Z kolei w wyroku z dnia 20 lutego 2015 r„ sygn. V CSK 295/14, LEX nr 1677176, Sąd Najwyższy wskazał, że wyżej powołany przepis stanowi samodzielną podstawę roszczenia, jeżeli przekazana dotacja celowa nie zapewnia pełnego i terminowego wykonania zleconych zadań, bez potrzeby odwołania się do art. 417 k.c.</w:t>
      </w:r>
    </w:p>
    <w:p w14:paraId="762514D6" w14:textId="3B3CCE56" w:rsidR="003E5D94" w:rsidRPr="003E5D94" w:rsidRDefault="003E5D94" w:rsidP="003E5D94">
      <w:pPr>
        <w:tabs>
          <w:tab w:val="left" w:pos="3375"/>
        </w:tabs>
        <w:spacing w:before="120"/>
        <w:ind w:right="45"/>
        <w:rPr>
          <w:sz w:val="24"/>
          <w:szCs w:val="24"/>
        </w:rPr>
      </w:pPr>
      <w:r w:rsidRPr="003E5D94">
        <w:rPr>
          <w:sz w:val="24"/>
          <w:szCs w:val="24"/>
        </w:rPr>
        <w:t xml:space="preserve">Sąd Najwyższy podkreślił, że: "Dotacja celowa, o której mowa w art. 49 ust. 1, jest dotacją o charakterze obligatoryjnym i jedną z niewielu, w stosunku, do której ustawodawca wprost sformułował zasadę adekwatności. Oznacza to, że wysokość dotacji powinna być tak wyliczona według zasad określonych w przepisach ustawy o finansach publicznych obowiązujących w dacie jej przyznania, by przekazane środki zapewniały pełne i terminowe finansowanie wykonania zadań zleconych. Unormowanie to ma swe źródło w art. 167 ust. 1 i 4 Konstytucji Rzeczypospolitej Polskiej, który wprowadzając konstytucyjną zasadę podziału dochodów publicznych pomiędzy administrację publiczną i samorząd terytorialny, przyznaje jednostkom samorządowym prawo do udziału w tych dochodach odpowiednio do przypadających im zadań i prawo do zmian w ich podziale w wypadku zmian w zakresie zadań i kompetencji. Skoro ustawodawca odstąpił od zasady proporcjonalności wyrażonej w art. 167 Konstytucji i wprowadził w art. 49 ust. 1 u.d.j.s.t. regułę adekwatności, to uprawniony jest wniosek, że w tym zakresie przyjął pełną odpowiedzialność administracji rządowej za finansowanie zadań publicznych należących do jej kompetencji, lecz zleconych lub zleconych ustawami do wykonywania samorządowi. Żaden przepis rangi ustawowej nie nakłada na jednostki samorządowe obowiązku finansowania zadań zleconych z zakresu administracji rządowej z dochodów własnych, jeżeli poziom środków przekazanych w formie dotacji nie jest wystarczający. Skoro zatem ustęp 6 art. 49 u.d.j.s.t. przyznaje jednostce samorządu terytorialnego prawo do wystąpienia o należne świadczenie w wypadku niedotrzymania warunku określonego w ustępie 5, a ten nakłada na administrację rządową obowiązek przekazania dotacji celowej w wysokości zapewniającej realizację zadań zleconych (ust. 1) w sposób pełny i terminowy, to prawidłowa wykładnia prowadzi do wniosku, że stanowi on podstawę roszczenia o zapłatę różnicy pomiędzy kwotą rzeczywiście </w:t>
      </w:r>
      <w:r w:rsidRPr="003E5D94">
        <w:rPr>
          <w:sz w:val="24"/>
          <w:szCs w:val="24"/>
        </w:rPr>
        <w:lastRenderedPageBreak/>
        <w:t>potrzebną do pełnego wykonania zadań zleconych, a wysokością przekazanej dotacji. Stanowisko to wspiera treść ustępu 5, który nie stanowi, że dotacja, o której mowa w ust. 1 ma być przekazana w pełni i w terminie, lecz stanowi, że ma być przekazana w taki sposób, by umożliwić pełne i terminowe wykonanie zadań. Roszczenie przyznane jednostce samorządowej nie ma charakteru odszkodowawczego, a więc nie jest konieczne wykazanie bezprawności działania dysponenta dotacji lub powstania szkody po stronie jednostki samorządu terytorialnego."</w:t>
      </w:r>
      <w:r>
        <w:rPr>
          <w:sz w:val="24"/>
          <w:szCs w:val="24"/>
        </w:rPr>
        <w:t>.</w:t>
      </w:r>
    </w:p>
    <w:p w14:paraId="36847E4A" w14:textId="5B4A00EE" w:rsidR="003E5D94" w:rsidRPr="003E5D94" w:rsidRDefault="003E5D94" w:rsidP="003E5D94">
      <w:pPr>
        <w:tabs>
          <w:tab w:val="left" w:pos="3375"/>
        </w:tabs>
        <w:spacing w:before="120"/>
        <w:ind w:right="45"/>
        <w:rPr>
          <w:sz w:val="24"/>
          <w:szCs w:val="24"/>
        </w:rPr>
      </w:pPr>
      <w:r w:rsidRPr="003E5D94">
        <w:rPr>
          <w:sz w:val="24"/>
          <w:szCs w:val="24"/>
        </w:rPr>
        <w:t xml:space="preserve">Przenosząc powyższe rozważania na grunt stanu faktycznego niniejszej sprawy wskazano, nieujawnienie w sprawozdaniach (wskazanych na wstępie) faktycznych wydatków na realizację zadań zleconych niweczyłoby możliwość skutecznego formułowania roszczeń odszkodowawczych przez Gminę </w:t>
      </w:r>
      <w:del w:id="781" w:author="Pytel Dominik" w:date="2023-08-25T12:57:00Z">
        <w:r w:rsidRPr="003E5D94" w:rsidDel="008C47B3">
          <w:rPr>
            <w:sz w:val="24"/>
            <w:szCs w:val="24"/>
          </w:rPr>
          <w:delText>Wołomin</w:delText>
        </w:r>
      </w:del>
      <w:ins w:id="782" w:author="Pytel Dominik" w:date="2023-08-25T12:57:00Z">
        <w:r w:rsidR="008C47B3">
          <w:rPr>
            <w:sz w:val="24"/>
            <w:szCs w:val="24"/>
          </w:rPr>
          <w:t xml:space="preserve">(...) </w:t>
        </w:r>
      </w:ins>
      <w:r w:rsidRPr="003E5D94">
        <w:rPr>
          <w:sz w:val="24"/>
          <w:szCs w:val="24"/>
        </w:rPr>
        <w:t xml:space="preserve">, albowiem niewykazanie przekroczenia w wydatkach określonych w planie finansowym Gminy </w:t>
      </w:r>
      <w:del w:id="783" w:author="Pytel Dominik" w:date="2023-08-25T12:57:00Z">
        <w:r w:rsidRPr="003E5D94" w:rsidDel="008C47B3">
          <w:rPr>
            <w:sz w:val="24"/>
            <w:szCs w:val="24"/>
          </w:rPr>
          <w:delText>Wołomin</w:delText>
        </w:r>
      </w:del>
      <w:ins w:id="784" w:author="Pytel Dominik" w:date="2023-08-25T12:57:00Z">
        <w:r w:rsidR="008C47B3">
          <w:rPr>
            <w:sz w:val="24"/>
            <w:szCs w:val="24"/>
          </w:rPr>
          <w:t xml:space="preserve">(...) </w:t>
        </w:r>
      </w:ins>
      <w:r w:rsidRPr="003E5D94">
        <w:rPr>
          <w:sz w:val="24"/>
          <w:szCs w:val="24"/>
        </w:rPr>
        <w:t xml:space="preserve"> na rok 2018 istotnie stanowiłoby potwierdzenie salda poprzez niewłaściwe uznanie, iż przekazana przez Wojewodę Mazowieckiego kwota dotacji całości bilansuje się z kwotą wydatków.</w:t>
      </w:r>
    </w:p>
    <w:p w14:paraId="13EDB573" w14:textId="41129B87" w:rsidR="003E5D94" w:rsidRPr="003E5D94" w:rsidRDefault="003E5D94" w:rsidP="003E5D94">
      <w:pPr>
        <w:tabs>
          <w:tab w:val="left" w:pos="3375"/>
        </w:tabs>
        <w:spacing w:before="120"/>
        <w:ind w:right="45"/>
        <w:rPr>
          <w:sz w:val="24"/>
          <w:szCs w:val="24"/>
        </w:rPr>
      </w:pPr>
      <w:r w:rsidRPr="003E5D94">
        <w:rPr>
          <w:sz w:val="24"/>
          <w:szCs w:val="24"/>
        </w:rPr>
        <w:t xml:space="preserve">Niezależenie od powyższego niewydatkowanie przez Gminę </w:t>
      </w:r>
      <w:del w:id="785" w:author="Pytel Dominik" w:date="2023-08-25T12:57:00Z">
        <w:r w:rsidRPr="003E5D94" w:rsidDel="008C47B3">
          <w:rPr>
            <w:sz w:val="24"/>
            <w:szCs w:val="24"/>
          </w:rPr>
          <w:delText>Wołomin</w:delText>
        </w:r>
      </w:del>
      <w:ins w:id="786" w:author="Pytel Dominik" w:date="2023-08-25T12:57:00Z">
        <w:r w:rsidR="008C47B3">
          <w:rPr>
            <w:sz w:val="24"/>
            <w:szCs w:val="24"/>
          </w:rPr>
          <w:t xml:space="preserve">(...) </w:t>
        </w:r>
      </w:ins>
      <w:r w:rsidRPr="003E5D94">
        <w:rPr>
          <w:sz w:val="24"/>
          <w:szCs w:val="24"/>
        </w:rPr>
        <w:t xml:space="preserve"> środków finansowych na realizację zadań zleconych (jak to wskazano powyżej), skutkowałoby:</w:t>
      </w:r>
    </w:p>
    <w:p w14:paraId="2156CB14" w14:textId="58C2806F" w:rsidR="003E5D94" w:rsidRPr="003E5D94" w:rsidRDefault="003E5D94" w:rsidP="003E5D94">
      <w:pPr>
        <w:pStyle w:val="Akapitzlist"/>
        <w:numPr>
          <w:ilvl w:val="0"/>
          <w:numId w:val="68"/>
        </w:numPr>
        <w:tabs>
          <w:tab w:val="left" w:pos="3375"/>
        </w:tabs>
        <w:spacing w:before="120"/>
        <w:ind w:right="45"/>
        <w:rPr>
          <w:sz w:val="24"/>
          <w:szCs w:val="24"/>
        </w:rPr>
      </w:pPr>
      <w:r w:rsidRPr="003E5D94">
        <w:rPr>
          <w:sz w:val="24"/>
          <w:szCs w:val="24"/>
        </w:rPr>
        <w:t xml:space="preserve">Zarzutem nierzetelności sprawozdawczej wobec Gminy </w:t>
      </w:r>
      <w:del w:id="787" w:author="Pytel Dominik" w:date="2023-08-25T12:57:00Z">
        <w:r w:rsidRPr="003E5D94" w:rsidDel="008C47B3">
          <w:rPr>
            <w:sz w:val="24"/>
            <w:szCs w:val="24"/>
          </w:rPr>
          <w:delText>Wołomin</w:delText>
        </w:r>
      </w:del>
      <w:ins w:id="788" w:author="Pytel Dominik" w:date="2023-08-25T12:57:00Z">
        <w:r w:rsidR="008C47B3">
          <w:rPr>
            <w:sz w:val="24"/>
            <w:szCs w:val="24"/>
          </w:rPr>
          <w:t xml:space="preserve">(...) </w:t>
        </w:r>
      </w:ins>
      <w:r w:rsidRPr="003E5D94">
        <w:rPr>
          <w:sz w:val="24"/>
          <w:szCs w:val="24"/>
        </w:rPr>
        <w:t xml:space="preserve">, a to jest dysonansem pomiędzy sprawozdaniami miesięcznymi i kwartalnymi podpisywanymi przez Skarbnika Gminy </w:t>
      </w:r>
      <w:del w:id="789" w:author="Pytel Dominik" w:date="2023-08-25T12:57:00Z">
        <w:r w:rsidRPr="003E5D94" w:rsidDel="008C47B3">
          <w:rPr>
            <w:sz w:val="24"/>
            <w:szCs w:val="24"/>
          </w:rPr>
          <w:delText>Wołomin</w:delText>
        </w:r>
      </w:del>
      <w:ins w:id="790" w:author="Pytel Dominik" w:date="2023-08-25T12:57:00Z">
        <w:r w:rsidR="008C47B3">
          <w:rPr>
            <w:sz w:val="24"/>
            <w:szCs w:val="24"/>
          </w:rPr>
          <w:t xml:space="preserve">(...) </w:t>
        </w:r>
      </w:ins>
      <w:r w:rsidRPr="003E5D94">
        <w:rPr>
          <w:sz w:val="24"/>
          <w:szCs w:val="24"/>
        </w:rPr>
        <w:t xml:space="preserve">, co w konsekwencji stanowiłoby naruszenie art. 4 ust. 1, art. 8, art. 21, art. 22 ust. 1, art. 24 ust. 2 ustawy z 29 września 1994 r. o rachunkowości - Dz.U. z 2019 roku, </w:t>
      </w:r>
      <w:proofErr w:type="spellStart"/>
      <w:r w:rsidRPr="003E5D94">
        <w:rPr>
          <w:sz w:val="24"/>
          <w:szCs w:val="24"/>
        </w:rPr>
        <w:t>poz</w:t>
      </w:r>
      <w:proofErr w:type="spellEnd"/>
      <w:r w:rsidRPr="003E5D94">
        <w:rPr>
          <w:sz w:val="24"/>
          <w:szCs w:val="24"/>
        </w:rPr>
        <w:t xml:space="preserve"> .351 </w:t>
      </w:r>
      <w:proofErr w:type="spellStart"/>
      <w:r w:rsidRPr="003E5D94">
        <w:rPr>
          <w:sz w:val="24"/>
          <w:szCs w:val="24"/>
        </w:rPr>
        <w:t>t.j</w:t>
      </w:r>
      <w:proofErr w:type="spellEnd"/>
      <w:r w:rsidRPr="003E5D94">
        <w:rPr>
          <w:sz w:val="24"/>
          <w:szCs w:val="24"/>
        </w:rPr>
        <w:t xml:space="preserve">. z </w:t>
      </w:r>
      <w:proofErr w:type="spellStart"/>
      <w:r w:rsidRPr="003E5D94">
        <w:rPr>
          <w:sz w:val="24"/>
          <w:szCs w:val="24"/>
        </w:rPr>
        <w:t>późn</w:t>
      </w:r>
      <w:proofErr w:type="spellEnd"/>
      <w:r w:rsidRPr="003E5D94">
        <w:rPr>
          <w:sz w:val="24"/>
          <w:szCs w:val="24"/>
        </w:rPr>
        <w:t>. zm.</w:t>
      </w:r>
    </w:p>
    <w:p w14:paraId="19B990FD" w14:textId="423FC7E4" w:rsidR="003E5D94" w:rsidRPr="003E5D94" w:rsidRDefault="003E5D94" w:rsidP="003E5D94">
      <w:pPr>
        <w:pStyle w:val="Akapitzlist"/>
        <w:numPr>
          <w:ilvl w:val="0"/>
          <w:numId w:val="68"/>
        </w:numPr>
        <w:tabs>
          <w:tab w:val="left" w:pos="3375"/>
        </w:tabs>
        <w:spacing w:before="120"/>
        <w:ind w:right="45"/>
        <w:rPr>
          <w:sz w:val="24"/>
          <w:szCs w:val="24"/>
        </w:rPr>
      </w:pPr>
      <w:r w:rsidRPr="003E5D94">
        <w:rPr>
          <w:sz w:val="24"/>
          <w:szCs w:val="24"/>
        </w:rPr>
        <w:t xml:space="preserve">Koniecznością wstrzymania płatności środków finansowych tytułem wynagrodzenia dla pracowników, którzy realizowali zadania zlecone, co w konsekwencji stanowiłoby naruszenie art. 86 ustawy z dnia 26 czerwca 1974 r. Kodeks pracy - </w:t>
      </w:r>
      <w:r>
        <w:rPr>
          <w:sz w:val="24"/>
          <w:szCs w:val="24"/>
        </w:rPr>
        <w:t>Dz.U. z 2020 roku, poz. 1320</w:t>
      </w:r>
      <w:r w:rsidRPr="003E5D94">
        <w:rPr>
          <w:sz w:val="24"/>
          <w:szCs w:val="24"/>
        </w:rPr>
        <w:t>.</w:t>
      </w:r>
    </w:p>
    <w:p w14:paraId="7EFC01C3" w14:textId="22922FF4" w:rsidR="003E5D94" w:rsidRPr="003E5D94" w:rsidRDefault="003E5D94" w:rsidP="003E5D94">
      <w:pPr>
        <w:pStyle w:val="Akapitzlist"/>
        <w:numPr>
          <w:ilvl w:val="0"/>
          <w:numId w:val="70"/>
        </w:numPr>
        <w:tabs>
          <w:tab w:val="left" w:pos="3375"/>
        </w:tabs>
        <w:spacing w:before="120"/>
        <w:ind w:right="45"/>
        <w:rPr>
          <w:sz w:val="24"/>
          <w:szCs w:val="24"/>
        </w:rPr>
      </w:pPr>
      <w:r w:rsidRPr="003E5D94">
        <w:rPr>
          <w:sz w:val="24"/>
          <w:szCs w:val="24"/>
        </w:rPr>
        <w:t xml:space="preserve">Brakiem możliwości skutecznego formułowania wobec Skarbu Państwa </w:t>
      </w:r>
      <w:proofErr w:type="spellStart"/>
      <w:r w:rsidRPr="003E5D94">
        <w:rPr>
          <w:sz w:val="24"/>
          <w:szCs w:val="24"/>
        </w:rPr>
        <w:t>statio</w:t>
      </w:r>
      <w:proofErr w:type="spellEnd"/>
      <w:r w:rsidRPr="003E5D94">
        <w:rPr>
          <w:sz w:val="24"/>
          <w:szCs w:val="24"/>
        </w:rPr>
        <w:t xml:space="preserve"> </w:t>
      </w:r>
      <w:proofErr w:type="spellStart"/>
      <w:r w:rsidRPr="003E5D94">
        <w:rPr>
          <w:sz w:val="24"/>
          <w:szCs w:val="24"/>
        </w:rPr>
        <w:t>fisci</w:t>
      </w:r>
      <w:proofErr w:type="spellEnd"/>
      <w:r w:rsidRPr="003E5D94">
        <w:rPr>
          <w:sz w:val="24"/>
          <w:szCs w:val="24"/>
        </w:rPr>
        <w:t xml:space="preserve"> Wojewodę Mazowieckiego przez Gminę </w:t>
      </w:r>
      <w:del w:id="791" w:author="Pytel Dominik" w:date="2023-08-25T12:57:00Z">
        <w:r w:rsidRPr="003E5D94" w:rsidDel="008C47B3">
          <w:rPr>
            <w:sz w:val="24"/>
            <w:szCs w:val="24"/>
          </w:rPr>
          <w:delText>Wołomin</w:delText>
        </w:r>
      </w:del>
      <w:ins w:id="792" w:author="Pytel Dominik" w:date="2023-08-25T12:57:00Z">
        <w:r w:rsidR="008C47B3">
          <w:rPr>
            <w:sz w:val="24"/>
            <w:szCs w:val="24"/>
          </w:rPr>
          <w:t xml:space="preserve">(...) </w:t>
        </w:r>
      </w:ins>
      <w:r w:rsidRPr="003E5D94">
        <w:rPr>
          <w:sz w:val="24"/>
          <w:szCs w:val="24"/>
        </w:rPr>
        <w:t xml:space="preserve"> roszczeń odszkodowawczych z tytułu faktycznych wydatków jakie poniosła Gmina </w:t>
      </w:r>
      <w:del w:id="793" w:author="Pytel Dominik" w:date="2023-08-25T12:57:00Z">
        <w:r w:rsidRPr="003E5D94" w:rsidDel="008C47B3">
          <w:rPr>
            <w:sz w:val="24"/>
            <w:szCs w:val="24"/>
          </w:rPr>
          <w:delText>Wołomin</w:delText>
        </w:r>
      </w:del>
      <w:ins w:id="794" w:author="Pytel Dominik" w:date="2023-08-25T12:57:00Z">
        <w:r w:rsidR="008C47B3">
          <w:rPr>
            <w:sz w:val="24"/>
            <w:szCs w:val="24"/>
          </w:rPr>
          <w:t xml:space="preserve">(...) </w:t>
        </w:r>
      </w:ins>
      <w:r w:rsidRPr="003E5D94">
        <w:rPr>
          <w:sz w:val="24"/>
          <w:szCs w:val="24"/>
        </w:rPr>
        <w:t xml:space="preserve"> na realizację zadań zleconych, z uwagi na potwierdzenie salda poprzez niewłaściwe uznanie długu, o którym mowa w hipotezie 123 § 1 pkt 2 ustawy z dnia 23 kwietnia 1964 r. Kodeks Cywilny - </w:t>
      </w:r>
      <w:r>
        <w:rPr>
          <w:sz w:val="24"/>
          <w:szCs w:val="24"/>
        </w:rPr>
        <w:t>Dz.U. z 2020 roku, poz. 1740</w:t>
      </w:r>
      <w:r w:rsidRPr="003E5D94">
        <w:rPr>
          <w:sz w:val="24"/>
          <w:szCs w:val="24"/>
        </w:rPr>
        <w:t>.</w:t>
      </w:r>
    </w:p>
    <w:p w14:paraId="24DC9D76" w14:textId="3F767C89" w:rsidR="003E5D94" w:rsidRPr="003E5D94" w:rsidRDefault="003E5D94" w:rsidP="003E5D94">
      <w:pPr>
        <w:tabs>
          <w:tab w:val="left" w:pos="3375"/>
        </w:tabs>
        <w:spacing w:before="120"/>
        <w:ind w:right="45"/>
        <w:rPr>
          <w:sz w:val="24"/>
          <w:szCs w:val="24"/>
        </w:rPr>
      </w:pPr>
      <w:r w:rsidRPr="003E5D94">
        <w:rPr>
          <w:sz w:val="24"/>
          <w:szCs w:val="24"/>
        </w:rPr>
        <w:t xml:space="preserve">Równie istotnym w sprawie pozostaje to, iż zdarzały się sytuację w poprzednich choćby latach, że Wojewoda Mazowiecki w trakcie lub pod koniec danego roku przekazywał dodatkowe środki na rzecz gminy </w:t>
      </w:r>
      <w:del w:id="795" w:author="Pytel Dominik" w:date="2023-08-25T12:57:00Z">
        <w:r w:rsidRPr="003E5D94" w:rsidDel="008C47B3">
          <w:rPr>
            <w:sz w:val="24"/>
            <w:szCs w:val="24"/>
          </w:rPr>
          <w:delText>Wołomin</w:delText>
        </w:r>
      </w:del>
      <w:ins w:id="796" w:author="Pytel Dominik" w:date="2023-08-25T12:57:00Z">
        <w:r w:rsidR="008C47B3">
          <w:rPr>
            <w:sz w:val="24"/>
            <w:szCs w:val="24"/>
          </w:rPr>
          <w:t xml:space="preserve">(...) </w:t>
        </w:r>
      </w:ins>
      <w:r w:rsidRPr="003E5D94">
        <w:rPr>
          <w:sz w:val="24"/>
          <w:szCs w:val="24"/>
        </w:rPr>
        <w:t xml:space="preserve"> tytułem realizacji zadań zleconych. Zatem Obwiniona również mogła zakładać, iż przed zakończeniem danego roku Wojewoda Mazowiecki przekaże dodatkowe środki na realizację zadań zleconych, które to środki zbilansują w całości poczynione w trakcie tego roku wydatki. Szczególnego podkreślenia również wymaga to, iż do wydatkowania środków z budżetu gminy </w:t>
      </w:r>
      <w:del w:id="797" w:author="Pytel Dominik" w:date="2023-08-25T12:57:00Z">
        <w:r w:rsidRPr="003E5D94" w:rsidDel="008C47B3">
          <w:rPr>
            <w:sz w:val="24"/>
            <w:szCs w:val="24"/>
          </w:rPr>
          <w:delText>Wołomin</w:delText>
        </w:r>
      </w:del>
      <w:ins w:id="798" w:author="Pytel Dominik" w:date="2023-08-25T12:57:00Z">
        <w:r w:rsidR="008C47B3">
          <w:rPr>
            <w:sz w:val="24"/>
            <w:szCs w:val="24"/>
          </w:rPr>
          <w:t xml:space="preserve">(...) </w:t>
        </w:r>
      </w:ins>
      <w:r w:rsidRPr="003E5D94">
        <w:rPr>
          <w:sz w:val="24"/>
          <w:szCs w:val="24"/>
        </w:rPr>
        <w:t xml:space="preserve"> z przekroczeniem doszło związku z zapłatą stałych, periodycznie wypłacanych świadczeń na rzecz pracowników Urzędu Miejskiego w </w:t>
      </w:r>
      <w:del w:id="799" w:author="Pytel Dominik" w:date="2023-08-25T12:57:00Z">
        <w:r w:rsidRPr="003E5D94" w:rsidDel="008C47B3">
          <w:rPr>
            <w:sz w:val="24"/>
            <w:szCs w:val="24"/>
          </w:rPr>
          <w:delText>Wołomin</w:delText>
        </w:r>
      </w:del>
      <w:ins w:id="800" w:author="Pytel Dominik" w:date="2023-08-25T12:57:00Z">
        <w:r w:rsidR="008C47B3">
          <w:rPr>
            <w:sz w:val="24"/>
            <w:szCs w:val="24"/>
          </w:rPr>
          <w:t xml:space="preserve">(...) </w:t>
        </w:r>
      </w:ins>
      <w:proofErr w:type="spellStart"/>
      <w:r w:rsidRPr="003E5D94">
        <w:rPr>
          <w:sz w:val="24"/>
          <w:szCs w:val="24"/>
        </w:rPr>
        <w:t>ie</w:t>
      </w:r>
      <w:proofErr w:type="spellEnd"/>
      <w:r w:rsidRPr="003E5D94">
        <w:rPr>
          <w:sz w:val="24"/>
          <w:szCs w:val="24"/>
        </w:rPr>
        <w:t xml:space="preserve">. Obrona w tym miejscu wskazuje, iż gmina </w:t>
      </w:r>
      <w:del w:id="801" w:author="Pytel Dominik" w:date="2023-08-25T12:57:00Z">
        <w:r w:rsidRPr="003E5D94" w:rsidDel="008C47B3">
          <w:rPr>
            <w:sz w:val="24"/>
            <w:szCs w:val="24"/>
          </w:rPr>
          <w:delText>Wołomin</w:delText>
        </w:r>
      </w:del>
      <w:ins w:id="802" w:author="Pytel Dominik" w:date="2023-08-25T12:57:00Z">
        <w:r w:rsidR="008C47B3">
          <w:rPr>
            <w:sz w:val="24"/>
            <w:szCs w:val="24"/>
          </w:rPr>
          <w:t xml:space="preserve">(...) </w:t>
        </w:r>
      </w:ins>
      <w:r w:rsidRPr="003E5D94">
        <w:rPr>
          <w:sz w:val="24"/>
          <w:szCs w:val="24"/>
        </w:rPr>
        <w:t xml:space="preserve"> aktualnie dochodzi roszczeń odszkodowawczych na drodze sądowej wobec Wojewody Mazowieckiego tytułem </w:t>
      </w:r>
      <w:r w:rsidRPr="003E5D94">
        <w:rPr>
          <w:sz w:val="24"/>
          <w:szCs w:val="24"/>
        </w:rPr>
        <w:lastRenderedPageBreak/>
        <w:t>przekroczeń w związku z zaistnieniem których Obwiniona została uznana za osobę winną występku dyscyplinarnego.</w:t>
      </w:r>
    </w:p>
    <w:p w14:paraId="70422D6D" w14:textId="3567C54C" w:rsidR="003E5D94" w:rsidRPr="003E5D94" w:rsidRDefault="003E5D94" w:rsidP="003E5D94">
      <w:pPr>
        <w:tabs>
          <w:tab w:val="left" w:pos="3375"/>
        </w:tabs>
        <w:spacing w:before="120"/>
        <w:ind w:right="45"/>
        <w:rPr>
          <w:sz w:val="24"/>
          <w:szCs w:val="24"/>
        </w:rPr>
      </w:pPr>
      <w:r>
        <w:rPr>
          <w:sz w:val="24"/>
          <w:szCs w:val="24"/>
        </w:rPr>
        <w:t>Wskazane powyżej okoliczności,</w:t>
      </w:r>
      <w:r w:rsidRPr="003E5D94">
        <w:rPr>
          <w:sz w:val="24"/>
          <w:szCs w:val="24"/>
        </w:rPr>
        <w:t xml:space="preserve"> które nie zostały uwzględnione przez RKO winny skutkować zmianą zaskarżonego orzeczenia, o co niniejszym odwołaniem wnosi Obrona.</w:t>
      </w:r>
    </w:p>
    <w:p w14:paraId="35D599AC" w14:textId="77777777" w:rsidR="003E5D94" w:rsidRPr="003E5D94" w:rsidRDefault="003E5D94" w:rsidP="003E5D94">
      <w:pPr>
        <w:tabs>
          <w:tab w:val="left" w:pos="3375"/>
        </w:tabs>
        <w:spacing w:before="120"/>
        <w:ind w:right="45"/>
        <w:rPr>
          <w:sz w:val="24"/>
          <w:szCs w:val="24"/>
        </w:rPr>
      </w:pPr>
    </w:p>
    <w:p w14:paraId="5E7524B0" w14:textId="704A5EEC" w:rsidR="003E5D94" w:rsidRPr="003E5D94" w:rsidRDefault="003E5D94" w:rsidP="003E5D94">
      <w:pPr>
        <w:tabs>
          <w:tab w:val="left" w:pos="3375"/>
        </w:tabs>
        <w:spacing w:before="120"/>
        <w:ind w:right="45"/>
        <w:rPr>
          <w:sz w:val="24"/>
          <w:szCs w:val="24"/>
        </w:rPr>
      </w:pPr>
      <w:r w:rsidRPr="003E5D94">
        <w:rPr>
          <w:sz w:val="24"/>
          <w:szCs w:val="24"/>
        </w:rPr>
        <w:t xml:space="preserve">Odwołanie obrońcy Pani </w:t>
      </w:r>
      <w:del w:id="803" w:author="Pytel Dominik" w:date="2023-08-25T12:57:00Z">
        <w:r w:rsidRPr="003E5D94" w:rsidDel="008C47B3">
          <w:rPr>
            <w:sz w:val="24"/>
            <w:szCs w:val="24"/>
          </w:rPr>
          <w:delText>Bożeny Wielgolaskiej</w:delText>
        </w:r>
      </w:del>
      <w:ins w:id="804" w:author="Pytel Dominik" w:date="2023-08-25T12:57:00Z">
        <w:r w:rsidR="008C47B3">
          <w:rPr>
            <w:sz w:val="24"/>
            <w:szCs w:val="24"/>
          </w:rPr>
          <w:t xml:space="preserve">(...) </w:t>
        </w:r>
      </w:ins>
      <w:r>
        <w:rPr>
          <w:sz w:val="24"/>
          <w:szCs w:val="24"/>
        </w:rPr>
        <w:t>.</w:t>
      </w:r>
    </w:p>
    <w:p w14:paraId="4F16DE50" w14:textId="4203993D" w:rsidR="003E5D94" w:rsidRPr="003E5D94" w:rsidRDefault="003E5D94" w:rsidP="003E5D94">
      <w:pPr>
        <w:tabs>
          <w:tab w:val="left" w:pos="3375"/>
        </w:tabs>
        <w:spacing w:before="120"/>
        <w:ind w:right="45"/>
        <w:rPr>
          <w:sz w:val="24"/>
          <w:szCs w:val="24"/>
        </w:rPr>
      </w:pPr>
      <w:r w:rsidRPr="003E5D94">
        <w:rPr>
          <w:sz w:val="24"/>
          <w:szCs w:val="24"/>
        </w:rPr>
        <w:t xml:space="preserve">Obrońca Obwinionej zaskarżył rozstrzygnięcie RKO w całości, zarzuty i wnioski podniesione przez obrońcę są analogiczne, jak w przypadku Obwinionej </w:t>
      </w:r>
      <w:del w:id="805" w:author="Pytel Dominik" w:date="2023-08-25T12:56:00Z">
        <w:r w:rsidRPr="003E5D94" w:rsidDel="008C47B3">
          <w:rPr>
            <w:sz w:val="24"/>
            <w:szCs w:val="24"/>
          </w:rPr>
          <w:delText>Małgorzaty Izdebskiej</w:delText>
        </w:r>
      </w:del>
      <w:ins w:id="806" w:author="Pytel Dominik" w:date="2023-08-25T12:56:00Z">
        <w:r w:rsidR="008C47B3">
          <w:rPr>
            <w:sz w:val="24"/>
            <w:szCs w:val="24"/>
          </w:rPr>
          <w:t xml:space="preserve">(...) </w:t>
        </w:r>
      </w:ins>
      <w:r w:rsidRPr="003E5D94">
        <w:rPr>
          <w:sz w:val="24"/>
          <w:szCs w:val="24"/>
        </w:rPr>
        <w:t xml:space="preserve">. Analogiczna jest także argumentacja uzasadniająca zarzuty odwołania. </w:t>
      </w:r>
    </w:p>
    <w:p w14:paraId="42DE788B" w14:textId="54FD6C21" w:rsidR="003E5D94" w:rsidRPr="003E5D94" w:rsidRDefault="003E5D94" w:rsidP="003E5D94">
      <w:pPr>
        <w:tabs>
          <w:tab w:val="left" w:pos="3375"/>
        </w:tabs>
        <w:spacing w:before="120"/>
        <w:ind w:right="45"/>
        <w:rPr>
          <w:sz w:val="24"/>
          <w:szCs w:val="24"/>
        </w:rPr>
      </w:pPr>
      <w:r w:rsidRPr="003E5D94">
        <w:rPr>
          <w:sz w:val="24"/>
          <w:szCs w:val="24"/>
        </w:rPr>
        <w:t>Uwzględniając powyższe Główna Komisja Orzekająca u</w:t>
      </w:r>
      <w:r>
        <w:rPr>
          <w:sz w:val="24"/>
          <w:szCs w:val="24"/>
        </w:rPr>
        <w:t>staliła i zważyła, co następuje.</w:t>
      </w:r>
    </w:p>
    <w:p w14:paraId="310DEE61" w14:textId="2A128890" w:rsidR="003E5D94" w:rsidRPr="003E5D94" w:rsidRDefault="003E5D94" w:rsidP="003E5D94">
      <w:pPr>
        <w:tabs>
          <w:tab w:val="left" w:pos="3375"/>
        </w:tabs>
        <w:spacing w:before="120"/>
        <w:ind w:right="45"/>
        <w:rPr>
          <w:sz w:val="24"/>
          <w:szCs w:val="24"/>
        </w:rPr>
      </w:pPr>
      <w:r w:rsidRPr="003E5D94">
        <w:rPr>
          <w:sz w:val="24"/>
          <w:szCs w:val="24"/>
        </w:rPr>
        <w:t>Stan faktyczny ustalony przez RKO nie jest sporny i GKO przyjmuje go za podstawę rozstrzygnięcia. Odnosząc się natomiast do oceny prawnej  dokonane przez RKO niezbędne jest przedstawienie uzasadnienia odrębnie w st</w:t>
      </w:r>
      <w:r>
        <w:rPr>
          <w:sz w:val="24"/>
          <w:szCs w:val="24"/>
        </w:rPr>
        <w:t xml:space="preserve">osunku do każdej z Obwinionych. </w:t>
      </w:r>
      <w:r w:rsidRPr="003E5D94">
        <w:rPr>
          <w:sz w:val="24"/>
          <w:szCs w:val="24"/>
        </w:rPr>
        <w:t xml:space="preserve">Odnośnie Obwinionej </w:t>
      </w:r>
      <w:del w:id="807" w:author="Pytel Dominik" w:date="2023-08-25T12:56:00Z">
        <w:r w:rsidRPr="003E5D94" w:rsidDel="008C47B3">
          <w:rPr>
            <w:sz w:val="24"/>
            <w:szCs w:val="24"/>
          </w:rPr>
          <w:delText>Małgorzaty Izdebskiej</w:delText>
        </w:r>
      </w:del>
      <w:ins w:id="808" w:author="Pytel Dominik" w:date="2023-08-25T12:56:00Z">
        <w:r w:rsidR="008C47B3">
          <w:rPr>
            <w:sz w:val="24"/>
            <w:szCs w:val="24"/>
          </w:rPr>
          <w:t xml:space="preserve">(...) </w:t>
        </w:r>
      </w:ins>
      <w:r w:rsidRPr="003E5D94">
        <w:rPr>
          <w:sz w:val="24"/>
          <w:szCs w:val="24"/>
        </w:rPr>
        <w:t xml:space="preserve"> odwołanie okazało się zasadne. GKO podzieliła stanowisko Zastępcy rzecznika Dyscypliny Finansów Publicznych prezentowane w toku rozprawy i doszła do przekonania o braku możliwości w okolicznościach sprawy przypisania Obwinionej winy, co przesądziło o uniewinnieniu Obwinionej na podstawię art. 87 ust. 1 pkt 2 uondfp. Zgodnie bowiem z art. 19 ust. 2 uondfp</w:t>
      </w:r>
      <w:r>
        <w:rPr>
          <w:sz w:val="24"/>
          <w:szCs w:val="24"/>
        </w:rPr>
        <w:t>,</w:t>
      </w:r>
      <w:r w:rsidRPr="003E5D94">
        <w:rPr>
          <w:sz w:val="24"/>
          <w:szCs w:val="24"/>
        </w:rPr>
        <w:t xml:space="preserve"> </w:t>
      </w:r>
      <w:proofErr w:type="spellStart"/>
      <w:r w:rsidRPr="003E5D94">
        <w:rPr>
          <w:sz w:val="24"/>
          <w:szCs w:val="24"/>
        </w:rPr>
        <w:t>oodpowiedzialność</w:t>
      </w:r>
      <w:proofErr w:type="spellEnd"/>
      <w:r w:rsidRPr="003E5D94">
        <w:rPr>
          <w:sz w:val="24"/>
          <w:szCs w:val="24"/>
        </w:rPr>
        <w:t xml:space="preserve"> za naruszenie dyscypliny finansów publicznych ponosi osoba, której można przypisać winę w czasie popełnienia naruszenia. Nie można przypisać winy, jeżeli naruszenia nie można było uniknąć mimo dołożenia staranności wymaganej od osoby odpowiedzialnej za wykonanie obowiązku, którego niewykonanie lub nienależyte wykonanie stanowi czyn naruszający dyscyplinę finansów publicznych. Zaznaczenia wymaga, że Obwiniona </w:t>
      </w:r>
      <w:del w:id="809" w:author="Pytel Dominik" w:date="2023-08-25T14:42:00Z">
        <w:r w:rsidRPr="003E5D94" w:rsidDel="00FD2442">
          <w:rPr>
            <w:sz w:val="24"/>
            <w:szCs w:val="24"/>
          </w:rPr>
          <w:delText>Małgorzata</w:delText>
        </w:r>
      </w:del>
      <w:r w:rsidRPr="003E5D94">
        <w:rPr>
          <w:sz w:val="24"/>
          <w:szCs w:val="24"/>
        </w:rPr>
        <w:t xml:space="preserve"> </w:t>
      </w:r>
      <w:del w:id="810" w:author="Pytel Dominik" w:date="2023-08-25T14:39:00Z">
        <w:r w:rsidRPr="003E5D94" w:rsidDel="00AE6CAC">
          <w:rPr>
            <w:sz w:val="24"/>
            <w:szCs w:val="24"/>
          </w:rPr>
          <w:delText>Izdebska</w:delText>
        </w:r>
      </w:del>
      <w:ins w:id="811" w:author="Pytel Dominik" w:date="2023-08-25T14:39:00Z">
        <w:r w:rsidR="00AE6CAC">
          <w:rPr>
            <w:sz w:val="24"/>
            <w:szCs w:val="24"/>
          </w:rPr>
          <w:t xml:space="preserve">(...) </w:t>
        </w:r>
      </w:ins>
      <w:r w:rsidRPr="003E5D94">
        <w:rPr>
          <w:sz w:val="24"/>
          <w:szCs w:val="24"/>
        </w:rPr>
        <w:t xml:space="preserve"> pełniła w czasie zarzucanego czynu funkcję skarbnika gminy </w:t>
      </w:r>
      <w:del w:id="812" w:author="Pytel Dominik" w:date="2023-08-25T12:57:00Z">
        <w:r w:rsidRPr="003E5D94" w:rsidDel="008C47B3">
          <w:rPr>
            <w:sz w:val="24"/>
            <w:szCs w:val="24"/>
          </w:rPr>
          <w:delText>Wołomin</w:delText>
        </w:r>
      </w:del>
      <w:ins w:id="813" w:author="Pytel Dominik" w:date="2023-08-25T12:57:00Z">
        <w:r w:rsidR="008C47B3">
          <w:rPr>
            <w:sz w:val="24"/>
            <w:szCs w:val="24"/>
          </w:rPr>
          <w:t xml:space="preserve">(...) </w:t>
        </w:r>
      </w:ins>
      <w:r w:rsidRPr="003E5D94">
        <w:rPr>
          <w:sz w:val="24"/>
          <w:szCs w:val="24"/>
        </w:rPr>
        <w:t xml:space="preserve">. W ramach realizacji powierzonych zadań Obwiniona </w:t>
      </w:r>
      <w:del w:id="814" w:author="Pytel Dominik" w:date="2023-08-25T14:42:00Z">
        <w:r w:rsidRPr="003E5D94" w:rsidDel="00FD2442">
          <w:rPr>
            <w:sz w:val="24"/>
            <w:szCs w:val="24"/>
          </w:rPr>
          <w:delText>Małgorzata</w:delText>
        </w:r>
      </w:del>
      <w:r w:rsidRPr="003E5D94">
        <w:rPr>
          <w:sz w:val="24"/>
          <w:szCs w:val="24"/>
        </w:rPr>
        <w:t xml:space="preserve"> </w:t>
      </w:r>
      <w:del w:id="815" w:author="Pytel Dominik" w:date="2023-08-25T14:39:00Z">
        <w:r w:rsidRPr="003E5D94" w:rsidDel="00AE6CAC">
          <w:rPr>
            <w:sz w:val="24"/>
            <w:szCs w:val="24"/>
          </w:rPr>
          <w:delText>Izdebska</w:delText>
        </w:r>
      </w:del>
      <w:ins w:id="816" w:author="Pytel Dominik" w:date="2023-08-25T14:39:00Z">
        <w:r w:rsidR="00AE6CAC">
          <w:rPr>
            <w:sz w:val="24"/>
            <w:szCs w:val="24"/>
          </w:rPr>
          <w:t xml:space="preserve">(...) </w:t>
        </w:r>
      </w:ins>
      <w:r w:rsidRPr="003E5D94">
        <w:rPr>
          <w:sz w:val="24"/>
          <w:szCs w:val="24"/>
        </w:rPr>
        <w:t xml:space="preserve"> zatwierdziła do wypłaty listy płac. Potwierdzała zatem okoliczności faktyczne, że zatrudnione przez Urząd Gminy </w:t>
      </w:r>
      <w:del w:id="817" w:author="Pytel Dominik" w:date="2023-08-25T12:57:00Z">
        <w:r w:rsidRPr="003E5D94" w:rsidDel="008C47B3">
          <w:rPr>
            <w:sz w:val="24"/>
            <w:szCs w:val="24"/>
          </w:rPr>
          <w:delText>Wołomin</w:delText>
        </w:r>
      </w:del>
      <w:ins w:id="818" w:author="Pytel Dominik" w:date="2023-08-25T12:57:00Z">
        <w:r w:rsidR="008C47B3">
          <w:rPr>
            <w:sz w:val="24"/>
            <w:szCs w:val="24"/>
          </w:rPr>
          <w:t xml:space="preserve">(...) </w:t>
        </w:r>
      </w:ins>
      <w:r w:rsidRPr="003E5D94">
        <w:rPr>
          <w:sz w:val="24"/>
          <w:szCs w:val="24"/>
        </w:rPr>
        <w:t xml:space="preserve"> osoby wykonały w danym miesiącu pracę, w celu wypłaty im wynagrodzenie. Wbrew jednak zapatrywaniu RKO Obwiniona </w:t>
      </w:r>
      <w:del w:id="819" w:author="Pytel Dominik" w:date="2023-08-25T14:42:00Z">
        <w:r w:rsidRPr="003E5D94" w:rsidDel="00FD2442">
          <w:rPr>
            <w:sz w:val="24"/>
            <w:szCs w:val="24"/>
          </w:rPr>
          <w:delText>Małgorzata</w:delText>
        </w:r>
      </w:del>
      <w:r w:rsidRPr="003E5D94">
        <w:rPr>
          <w:sz w:val="24"/>
          <w:szCs w:val="24"/>
        </w:rPr>
        <w:t xml:space="preserve"> </w:t>
      </w:r>
      <w:del w:id="820" w:author="Pytel Dominik" w:date="2023-08-25T14:39:00Z">
        <w:r w:rsidRPr="003E5D94" w:rsidDel="00AE6CAC">
          <w:rPr>
            <w:sz w:val="24"/>
            <w:szCs w:val="24"/>
          </w:rPr>
          <w:delText>Izdebska</w:delText>
        </w:r>
      </w:del>
      <w:ins w:id="821" w:author="Pytel Dominik" w:date="2023-08-25T14:39:00Z">
        <w:r w:rsidR="00AE6CAC">
          <w:rPr>
            <w:sz w:val="24"/>
            <w:szCs w:val="24"/>
          </w:rPr>
          <w:t xml:space="preserve">(...) </w:t>
        </w:r>
      </w:ins>
      <w:r w:rsidRPr="003E5D94">
        <w:rPr>
          <w:sz w:val="24"/>
          <w:szCs w:val="24"/>
        </w:rPr>
        <w:t xml:space="preserve"> nie miała możliwości innego, zgodnego z obowiązującymi przepisami prawa, zachowania. Zobowiązania wobec pracowników, wynikające z zawartych z nimi umów o pracę, nakładały na pracodawcę obowiązek zapłaty wynagrodzenia. Jak zasadnie wskazywał Obrońca w odwołaniu nie wypłacenie środków finansowych z budżetu gminy tytułem wynagrodzenia za pracę na rzecz pracowników realizujących zadania zlecone narażałoby gminę na ryzyko wypowiedzenia przez pracowników umów o pracę z winy pracodawcy, wiązałoby się z roszczeniami pracowników o wypłatę wynagrodzenia z odsetkami, a także narażałoby na ryzyko sporów sądowych w tym zakresie. W końcu nie można pominąć odpowiedzialności karnej na gruncie art. 218 par. 1a kodeksu karnego. Jednym z podstawowych obowiązków pracodawcy wynikającym z kodeksu pracy (art. 86 kodeksu pracy) jest terminowe wypłacenie pracownikowi wynagrodzenia i zatwierdzając listy płac Obwiniona </w:t>
      </w:r>
      <w:del w:id="822" w:author="Pytel Dominik" w:date="2023-08-25T14:42:00Z">
        <w:r w:rsidRPr="003E5D94" w:rsidDel="00FD2442">
          <w:rPr>
            <w:sz w:val="24"/>
            <w:szCs w:val="24"/>
          </w:rPr>
          <w:delText>Małgorzata</w:delText>
        </w:r>
      </w:del>
      <w:r w:rsidRPr="003E5D94">
        <w:rPr>
          <w:sz w:val="24"/>
          <w:szCs w:val="24"/>
        </w:rPr>
        <w:t xml:space="preserve"> </w:t>
      </w:r>
      <w:del w:id="823" w:author="Pytel Dominik" w:date="2023-08-25T14:39:00Z">
        <w:r w:rsidRPr="003E5D94" w:rsidDel="00AE6CAC">
          <w:rPr>
            <w:sz w:val="24"/>
            <w:szCs w:val="24"/>
          </w:rPr>
          <w:delText>Izdebska</w:delText>
        </w:r>
      </w:del>
      <w:ins w:id="824" w:author="Pytel Dominik" w:date="2023-08-25T14:39:00Z">
        <w:r w:rsidR="00AE6CAC">
          <w:rPr>
            <w:sz w:val="24"/>
            <w:szCs w:val="24"/>
          </w:rPr>
          <w:t xml:space="preserve">(...) </w:t>
        </w:r>
      </w:ins>
      <w:r w:rsidRPr="003E5D94">
        <w:rPr>
          <w:sz w:val="24"/>
          <w:szCs w:val="24"/>
        </w:rPr>
        <w:t xml:space="preserve"> zmierzała do realizacji tego obowiązku. RKO nie wskazało żadnego, alternatywnego, zgodnego z obowiązującymi przepisami prawa, sposobu na uniknięcie wypłaty środków tytułem wynagrodzeń z przekroczeniem budżetu. GKO podziela zatem pogląd Zastępcy Rzecznika Dyscypliny </w:t>
      </w:r>
      <w:r w:rsidRPr="003E5D94">
        <w:rPr>
          <w:sz w:val="24"/>
          <w:szCs w:val="24"/>
        </w:rPr>
        <w:lastRenderedPageBreak/>
        <w:t xml:space="preserve">Finansów Publicznych, że Obwiniana </w:t>
      </w:r>
      <w:del w:id="825" w:author="Pytel Dominik" w:date="2023-08-25T14:42:00Z">
        <w:r w:rsidRPr="003E5D94" w:rsidDel="00FD2442">
          <w:rPr>
            <w:sz w:val="24"/>
            <w:szCs w:val="24"/>
          </w:rPr>
          <w:delText>Małgorzata</w:delText>
        </w:r>
      </w:del>
      <w:r w:rsidRPr="003E5D94">
        <w:rPr>
          <w:sz w:val="24"/>
          <w:szCs w:val="24"/>
        </w:rPr>
        <w:t xml:space="preserve"> </w:t>
      </w:r>
      <w:del w:id="826" w:author="Pytel Dominik" w:date="2023-08-25T14:39:00Z">
        <w:r w:rsidRPr="003E5D94" w:rsidDel="00AE6CAC">
          <w:rPr>
            <w:sz w:val="24"/>
            <w:szCs w:val="24"/>
          </w:rPr>
          <w:delText>Izdebska</w:delText>
        </w:r>
      </w:del>
      <w:ins w:id="827" w:author="Pytel Dominik" w:date="2023-08-25T14:39:00Z">
        <w:r w:rsidR="00AE6CAC">
          <w:rPr>
            <w:sz w:val="24"/>
            <w:szCs w:val="24"/>
          </w:rPr>
          <w:t xml:space="preserve">(...) </w:t>
        </w:r>
      </w:ins>
      <w:r w:rsidRPr="003E5D94">
        <w:rPr>
          <w:sz w:val="24"/>
          <w:szCs w:val="24"/>
        </w:rPr>
        <w:t xml:space="preserve"> nie miała możliwości innego zachowania się, gdyż nie wypłacenie wynagrodzeń były realizacją wcześniej zaciągniętych zobowiązań, co uzasadnia uniewinnienie Obwinionej. </w:t>
      </w:r>
    </w:p>
    <w:p w14:paraId="7E7EBE8D" w14:textId="77777777" w:rsidR="003E5D94" w:rsidRPr="003E5D94" w:rsidRDefault="003E5D94" w:rsidP="003E5D94">
      <w:pPr>
        <w:tabs>
          <w:tab w:val="left" w:pos="3375"/>
        </w:tabs>
        <w:spacing w:before="120"/>
        <w:ind w:right="45"/>
        <w:rPr>
          <w:sz w:val="24"/>
          <w:szCs w:val="24"/>
        </w:rPr>
      </w:pPr>
    </w:p>
    <w:p w14:paraId="2A3E5449" w14:textId="03F9EA6B" w:rsidR="003E5D94" w:rsidRPr="003E5D94" w:rsidRDefault="003E5D94" w:rsidP="003E5D94">
      <w:pPr>
        <w:tabs>
          <w:tab w:val="left" w:pos="3375"/>
        </w:tabs>
        <w:spacing w:before="120"/>
        <w:ind w:right="45"/>
        <w:rPr>
          <w:sz w:val="24"/>
          <w:szCs w:val="24"/>
        </w:rPr>
      </w:pPr>
      <w:r w:rsidRPr="003E5D94">
        <w:rPr>
          <w:sz w:val="24"/>
          <w:szCs w:val="24"/>
        </w:rPr>
        <w:t xml:space="preserve">Inaczej jednak na gruncie uondfp oraz ustawy o finansach publicznych należy ocenić działanie Obwinionej </w:t>
      </w:r>
      <w:del w:id="828" w:author="Pytel Dominik" w:date="2023-08-25T12:57:00Z">
        <w:r w:rsidRPr="003E5D94" w:rsidDel="008C47B3">
          <w:rPr>
            <w:sz w:val="24"/>
            <w:szCs w:val="24"/>
          </w:rPr>
          <w:delText>Bożeny Wielgolaskiej</w:delText>
        </w:r>
      </w:del>
      <w:ins w:id="829" w:author="Pytel Dominik" w:date="2023-08-25T12:57:00Z">
        <w:r w:rsidR="008C47B3">
          <w:rPr>
            <w:sz w:val="24"/>
            <w:szCs w:val="24"/>
          </w:rPr>
          <w:t xml:space="preserve">(...) </w:t>
        </w:r>
      </w:ins>
      <w:r w:rsidRPr="003E5D94">
        <w:rPr>
          <w:sz w:val="24"/>
          <w:szCs w:val="24"/>
        </w:rPr>
        <w:t>. W tym zakresie GKO</w:t>
      </w:r>
      <w:r>
        <w:rPr>
          <w:sz w:val="24"/>
          <w:szCs w:val="24"/>
        </w:rPr>
        <w:t>,</w:t>
      </w:r>
      <w:r w:rsidRPr="003E5D94">
        <w:rPr>
          <w:sz w:val="24"/>
          <w:szCs w:val="24"/>
        </w:rPr>
        <w:t xml:space="preserve"> nie znalazło podstaw do zmiany zaskarżonego rozstrzygnięcia RKO. W pierwszej kolejności podkreślenia wymaga, że Obwiniona </w:t>
      </w:r>
      <w:del w:id="830" w:author="Pytel Dominik" w:date="2023-08-25T14:37:00Z">
        <w:r w:rsidRPr="003E5D94" w:rsidDel="00AE6CAC">
          <w:rPr>
            <w:sz w:val="24"/>
            <w:szCs w:val="24"/>
          </w:rPr>
          <w:delText>Bożena Wielgolaska</w:delText>
        </w:r>
      </w:del>
      <w:ins w:id="831" w:author="Pytel Dominik" w:date="2023-08-25T14:37:00Z">
        <w:r w:rsidR="00AE6CAC">
          <w:rPr>
            <w:sz w:val="24"/>
            <w:szCs w:val="24"/>
          </w:rPr>
          <w:t xml:space="preserve">(...) </w:t>
        </w:r>
      </w:ins>
      <w:r w:rsidRPr="003E5D94">
        <w:rPr>
          <w:sz w:val="24"/>
          <w:szCs w:val="24"/>
        </w:rPr>
        <w:t xml:space="preserve"> pełniła funkcję zastępcy skarbnika Gminy </w:t>
      </w:r>
      <w:del w:id="832" w:author="Pytel Dominik" w:date="2023-08-25T12:57:00Z">
        <w:r w:rsidRPr="003E5D94" w:rsidDel="008C47B3">
          <w:rPr>
            <w:sz w:val="24"/>
            <w:szCs w:val="24"/>
          </w:rPr>
          <w:delText>Wołomin</w:delText>
        </w:r>
      </w:del>
      <w:ins w:id="833" w:author="Pytel Dominik" w:date="2023-08-25T12:57:00Z">
        <w:r w:rsidR="008C47B3">
          <w:rPr>
            <w:sz w:val="24"/>
            <w:szCs w:val="24"/>
          </w:rPr>
          <w:t xml:space="preserve">(...) </w:t>
        </w:r>
      </w:ins>
      <w:r w:rsidRPr="003E5D94">
        <w:rPr>
          <w:sz w:val="24"/>
          <w:szCs w:val="24"/>
        </w:rPr>
        <w:t xml:space="preserve">. W myśl </w:t>
      </w:r>
      <w:r>
        <w:rPr>
          <w:sz w:val="24"/>
          <w:szCs w:val="24"/>
        </w:rPr>
        <w:t>m.in</w:t>
      </w:r>
      <w:r w:rsidRPr="003E5D94">
        <w:rPr>
          <w:sz w:val="24"/>
          <w:szCs w:val="24"/>
        </w:rPr>
        <w:t xml:space="preserve">. 54 ust. 1 pkt 3 ustawy o finansach publicznych do ustawowych zadań głównego księgowego należy </w:t>
      </w:r>
      <w:r>
        <w:rPr>
          <w:sz w:val="24"/>
          <w:szCs w:val="24"/>
        </w:rPr>
        <w:t>m.in</w:t>
      </w:r>
      <w:r w:rsidRPr="003E5D94">
        <w:rPr>
          <w:sz w:val="24"/>
          <w:szCs w:val="24"/>
        </w:rPr>
        <w:t xml:space="preserve">. dokonywanie wstępnej kontroli zgodności operacji gospodarczych i finansowych z planem finansowym. Dowodem dokonania tej kontroli jest podpis złożony na dokumencie dotyczącym danej operacji. Złożenie podpisu przez głównego księgowego na dokumencie, obok podpisu pracownika właściwego rzeczowo, oznacza </w:t>
      </w:r>
      <w:r>
        <w:rPr>
          <w:sz w:val="24"/>
          <w:szCs w:val="24"/>
        </w:rPr>
        <w:t>m.in</w:t>
      </w:r>
      <w:r w:rsidRPr="003E5D94">
        <w:rPr>
          <w:sz w:val="24"/>
          <w:szCs w:val="24"/>
        </w:rPr>
        <w:t>., że zobowiązania wynikające z operacji mieszczą się w planie finansowym jednostki. Jeśli główny księgowy zidentyfikuje nieprawidłowości</w:t>
      </w:r>
      <w:r>
        <w:rPr>
          <w:sz w:val="24"/>
          <w:szCs w:val="24"/>
        </w:rPr>
        <w:t>,</w:t>
      </w:r>
      <w:r w:rsidRPr="003E5D94">
        <w:rPr>
          <w:sz w:val="24"/>
          <w:szCs w:val="24"/>
        </w:rPr>
        <w:t xml:space="preserve"> m.in. w zakresie braku środków na realizację danego zobowiązania w planie finansowym jednostki, zobowiązany jest na podstawie art. 54 ust. 4 ustawy o finansach publicznych do zwrotu dokumentu właściwemu rzeczowo pracownikowi, a w razie nieusunięcia nieprawidłowości, odmawia podpisania dokumentu. O odmowie podpisania dokumentu i jej przyczynach główny księgowy zawiadamia pisemnie kierownika jednostki, który morze wstrzymać realizację zakwestionowanej operacji albo wydać w formie pisemnej polecenie jej realizacji (art. 54 ust. 5 ustawy o finansach publicznych). Nie ulega wątpliwości w realiach sprawy zatem, że Obwiniona </w:t>
      </w:r>
      <w:del w:id="834" w:author="Pytel Dominik" w:date="2023-08-25T14:37:00Z">
        <w:r w:rsidRPr="003E5D94" w:rsidDel="00AE6CAC">
          <w:rPr>
            <w:sz w:val="24"/>
            <w:szCs w:val="24"/>
          </w:rPr>
          <w:delText>Bożena Wielgolaska</w:delText>
        </w:r>
      </w:del>
      <w:ins w:id="835" w:author="Pytel Dominik" w:date="2023-08-25T14:37:00Z">
        <w:r w:rsidR="00AE6CAC">
          <w:rPr>
            <w:sz w:val="24"/>
            <w:szCs w:val="24"/>
          </w:rPr>
          <w:t xml:space="preserve">(...) </w:t>
        </w:r>
      </w:ins>
      <w:r w:rsidRPr="003E5D94">
        <w:rPr>
          <w:sz w:val="24"/>
          <w:szCs w:val="24"/>
        </w:rPr>
        <w:t xml:space="preserve"> miała możliwość zachowania zgodnego z obowiązującymi przepisami. Ustawa o finansach publicznych wprost wskazuje ścieżkę właściwego procedowania w sytuacji, gdy skarbnik jednostki samorządu terytorialnego ustali, że realizację danego zobowiązania brak środków w planie finansowym. Obwiniona </w:t>
      </w:r>
      <w:del w:id="836" w:author="Pytel Dominik" w:date="2023-08-25T14:37:00Z">
        <w:r w:rsidRPr="003E5D94" w:rsidDel="00AE6CAC">
          <w:rPr>
            <w:sz w:val="24"/>
            <w:szCs w:val="24"/>
          </w:rPr>
          <w:delText>Bożena Wielgolaska</w:delText>
        </w:r>
      </w:del>
      <w:ins w:id="837" w:author="Pytel Dominik" w:date="2023-08-25T14:37:00Z">
        <w:r w:rsidR="00AE6CAC">
          <w:rPr>
            <w:sz w:val="24"/>
            <w:szCs w:val="24"/>
          </w:rPr>
          <w:t xml:space="preserve">(...) </w:t>
        </w:r>
      </w:ins>
      <w:r w:rsidRPr="003E5D94">
        <w:rPr>
          <w:sz w:val="24"/>
          <w:szCs w:val="24"/>
        </w:rPr>
        <w:t xml:space="preserve"> zobowiązana była w realiach sprawy do odmowy potwierdzenia zgodności operacji z planie finansowym gminy, czego zaniechała. Nie usprawiedliwia działania Obwinionej w tym zakresie ustna dyspozycja skarbnika gminy Pani </w:t>
      </w:r>
      <w:del w:id="838" w:author="Pytel Dominik" w:date="2023-08-25T15:00:00Z">
        <w:r w:rsidRPr="003E5D94" w:rsidDel="00F724EA">
          <w:rPr>
            <w:sz w:val="24"/>
            <w:szCs w:val="24"/>
          </w:rPr>
          <w:delText>Marty Maliszewskiej</w:delText>
        </w:r>
      </w:del>
      <w:ins w:id="839" w:author="Pytel Dominik" w:date="2023-08-25T15:00:00Z">
        <w:r w:rsidR="00F724EA">
          <w:rPr>
            <w:sz w:val="24"/>
            <w:szCs w:val="24"/>
          </w:rPr>
          <w:t xml:space="preserve">(...) </w:t>
        </w:r>
      </w:ins>
      <w:r w:rsidRPr="003E5D94">
        <w:rPr>
          <w:sz w:val="24"/>
          <w:szCs w:val="24"/>
        </w:rPr>
        <w:t xml:space="preserve">. Obwiniona </w:t>
      </w:r>
      <w:del w:id="840" w:author="Pytel Dominik" w:date="2023-08-25T14:37:00Z">
        <w:r w:rsidRPr="003E5D94" w:rsidDel="00AE6CAC">
          <w:rPr>
            <w:sz w:val="24"/>
            <w:szCs w:val="24"/>
          </w:rPr>
          <w:delText>Bożena Wielgolaska</w:delText>
        </w:r>
      </w:del>
      <w:ins w:id="841" w:author="Pytel Dominik" w:date="2023-08-25T14:37:00Z">
        <w:r w:rsidR="00AE6CAC">
          <w:rPr>
            <w:sz w:val="24"/>
            <w:szCs w:val="24"/>
          </w:rPr>
          <w:t xml:space="preserve">(...) </w:t>
        </w:r>
      </w:ins>
      <w:r w:rsidRPr="003E5D94">
        <w:rPr>
          <w:sz w:val="24"/>
          <w:szCs w:val="24"/>
        </w:rPr>
        <w:t xml:space="preserve"> działając w ramach posiadanych pełnomocnictw, mając wiedzę i doświadczenie z zakresu prawa finansowego, w szczególności ustawy o finansach publicznych, nie może usprawiedliwiać nieprawidłowo dokonanej wstępnej kontroli zgodności operacji, ustnymi wytycznymi skarbnika gminy. Ustawodawca jednoznacznie wskazał na prawidłowe i oczekiwane w takim przypadku zachowanie, tj. odmowę potwierdzenia zgodności operacji z planem finansowym w trybie wskazanym w art. 54 ustawy o finansach publicznych. Jak słusznie dostrzegła RKO brak odmowy podpisu oznacza, że główny księgowy zaakceptował operację gospodarczą lub finansową. Nie ma także znaczenia w kontekście odpowiedzialności Obwinionej wiedza </w:t>
      </w:r>
      <w:del w:id="842" w:author="Pytel Dominik" w:date="2023-08-25T12:56:00Z">
        <w:r w:rsidRPr="003E5D94" w:rsidDel="008C47B3">
          <w:rPr>
            <w:sz w:val="24"/>
            <w:szCs w:val="24"/>
          </w:rPr>
          <w:delText>Małgorzaty Izdebskiej</w:delText>
        </w:r>
      </w:del>
      <w:ins w:id="843" w:author="Pytel Dominik" w:date="2023-08-25T12:56:00Z">
        <w:r w:rsidR="008C47B3">
          <w:rPr>
            <w:sz w:val="24"/>
            <w:szCs w:val="24"/>
          </w:rPr>
          <w:t xml:space="preserve">(...) </w:t>
        </w:r>
      </w:ins>
      <w:r w:rsidRPr="003E5D94">
        <w:rPr>
          <w:sz w:val="24"/>
          <w:szCs w:val="24"/>
        </w:rPr>
        <w:t xml:space="preserve"> jako sekretarza gminy czy burmistrza gminy </w:t>
      </w:r>
      <w:del w:id="844" w:author="Pytel Dominik" w:date="2023-08-25T12:57:00Z">
        <w:r w:rsidRPr="003E5D94" w:rsidDel="008C47B3">
          <w:rPr>
            <w:sz w:val="24"/>
            <w:szCs w:val="24"/>
          </w:rPr>
          <w:delText>Wołomin</w:delText>
        </w:r>
      </w:del>
      <w:ins w:id="845" w:author="Pytel Dominik" w:date="2023-08-25T12:57:00Z">
        <w:r w:rsidR="008C47B3">
          <w:rPr>
            <w:sz w:val="24"/>
            <w:szCs w:val="24"/>
          </w:rPr>
          <w:t xml:space="preserve">(...) </w:t>
        </w:r>
      </w:ins>
      <w:r w:rsidRPr="003E5D94">
        <w:rPr>
          <w:sz w:val="24"/>
          <w:szCs w:val="24"/>
        </w:rPr>
        <w:t xml:space="preserve"> o braku środków w planie finansowym gminy na realizację zadań zleconych. Obowiązkiem Obwinionej </w:t>
      </w:r>
      <w:del w:id="846" w:author="Pytel Dominik" w:date="2023-08-25T12:57:00Z">
        <w:r w:rsidRPr="003E5D94" w:rsidDel="008C47B3">
          <w:rPr>
            <w:sz w:val="24"/>
            <w:szCs w:val="24"/>
          </w:rPr>
          <w:delText>Bożeny Wielgolaskiej</w:delText>
        </w:r>
      </w:del>
      <w:ins w:id="847" w:author="Pytel Dominik" w:date="2023-08-25T12:57:00Z">
        <w:r w:rsidR="008C47B3">
          <w:rPr>
            <w:sz w:val="24"/>
            <w:szCs w:val="24"/>
          </w:rPr>
          <w:t xml:space="preserve">(...) </w:t>
        </w:r>
      </w:ins>
      <w:r w:rsidRPr="003E5D94">
        <w:rPr>
          <w:sz w:val="24"/>
          <w:szCs w:val="24"/>
        </w:rPr>
        <w:t xml:space="preserve"> było dokonanie wstępnej kontroli zgodnie ze stanem faktycznym i nie było przeszkód, aby takiej kontroli prawidłowo dokonała odmawiając podpisu. W konsekwencji RKO prawidłowo przyjęła, że Obwiniona skarbnika oraz burmistrza o przekroczeniu planu finansowego w zakresie zadań zleconych. GKO nie znalazła także podstaw do zastosowania w sprawie art. 36 uondfp. W myśl powołanego przepisu w przypadkach zasługujących na szczególne uwzględnienie </w:t>
      </w:r>
      <w:r w:rsidRPr="003E5D94">
        <w:rPr>
          <w:sz w:val="24"/>
          <w:szCs w:val="24"/>
        </w:rPr>
        <w:lastRenderedPageBreak/>
        <w:t>można, biorąc pod uwagę rodzaj i okoliczności naruszenia dyscypliny finansów publicznych lub właściwości i warunki osobiste sprawcy naruszenia dyscypliny finansów publicznych, wymierzyć karę łagodniejszego rodzaju, a nawet odstąpić od jej wymierzenia. Kara orzeczona</w:t>
      </w:r>
      <w:r>
        <w:rPr>
          <w:sz w:val="24"/>
          <w:szCs w:val="24"/>
        </w:rPr>
        <w:t xml:space="preserve"> przez RKO jest odpowiednia do </w:t>
      </w:r>
      <w:r w:rsidRPr="003E5D94">
        <w:rPr>
          <w:sz w:val="24"/>
          <w:szCs w:val="24"/>
        </w:rPr>
        <w:t>rodzaju i okoliczności naruszenia dyscypliny finansów publicznych. Jak zaznaczyła RKO kontrola wstępna jest istotnym elementem gospodarki finansowej, mającym bezpośredni wpływ na kształt majątku jednostki. Obowiązek wydatkowania środków w granicach planu jest przejawem zasady gospodarności oraz legalności w procesie gospodarowania środkami publicznymi. Jednostki sektora finansów publicznych powinny realizować wydatki rzetelnie i prawidłowo. Również rzetelna powinna być wstępna kontrola poprzedzająca dokonanie wydatku. Rolą skarbnika nie jest ocena zasadności wydatku, a działanie w ramach obowiązków zakreślonych prawem, w szczególności ustawą o finansach publicznych. Skarbnik ma obowiązek kierując się wyłącznie przepisami prawa dokonać zgodnie z wynikającymi z niego regułami czynności m.in. wstępnej kontroli. Ustawodawca zagwarantował skarbnikowi uprawnienia pozwalające na zasygnalizowanie niezgodności z planem finansowym poprzez odmowę złożenia podpisu. Zebrany w sprawie materiał dowodowy nie pozwala</w:t>
      </w:r>
      <w:r>
        <w:rPr>
          <w:sz w:val="24"/>
          <w:szCs w:val="24"/>
        </w:rPr>
        <w:t xml:space="preserve"> na stwierdzenie w tej sprawie </w:t>
      </w:r>
      <w:r w:rsidRPr="003E5D94">
        <w:rPr>
          <w:sz w:val="24"/>
          <w:szCs w:val="24"/>
        </w:rPr>
        <w:t>żadnych okoliczności uzasadniających odstąpienie od wymierzenia kary w sytuacji, gdy Obwiniona została ukarana kara najła</w:t>
      </w:r>
      <w:r>
        <w:rPr>
          <w:sz w:val="24"/>
          <w:szCs w:val="24"/>
        </w:rPr>
        <w:t xml:space="preserve">godniejszą, tj. upomnieniem.   </w:t>
      </w:r>
    </w:p>
    <w:p w14:paraId="34343136" w14:textId="25A2C10C" w:rsidR="003E5D94" w:rsidDel="00F724EA" w:rsidRDefault="003E5D94">
      <w:pPr>
        <w:tabs>
          <w:tab w:val="left" w:pos="3375"/>
        </w:tabs>
        <w:spacing w:before="120"/>
        <w:ind w:right="45"/>
        <w:rPr>
          <w:del w:id="848" w:author="Pytel Dominik" w:date="2023-08-25T15:00:00Z"/>
          <w:sz w:val="24"/>
          <w:szCs w:val="24"/>
        </w:rPr>
      </w:pPr>
      <w:r w:rsidRPr="003E5D94">
        <w:rPr>
          <w:sz w:val="24"/>
          <w:szCs w:val="24"/>
        </w:rPr>
        <w:t>Zważywszy powyższe orzeczono, jak w sentencji.</w:t>
      </w:r>
      <w:del w:id="849" w:author="Pytel Dominik" w:date="2023-08-25T15:00:00Z">
        <w:r w:rsidRPr="003E5D94" w:rsidDel="00F724EA">
          <w:rPr>
            <w:sz w:val="24"/>
            <w:szCs w:val="24"/>
          </w:rPr>
          <w:delText xml:space="preserve"> </w:delText>
        </w:r>
      </w:del>
    </w:p>
    <w:p w14:paraId="3AB539B1" w14:textId="6FD4A958" w:rsidR="00AD71C4" w:rsidDel="00F724EA" w:rsidRDefault="00AD71C4">
      <w:pPr>
        <w:tabs>
          <w:tab w:val="left" w:pos="3375"/>
        </w:tabs>
        <w:spacing w:before="120"/>
        <w:ind w:right="45"/>
        <w:rPr>
          <w:del w:id="850" w:author="Pytel Dominik" w:date="2023-08-25T15:00:00Z"/>
          <w:sz w:val="24"/>
          <w:szCs w:val="24"/>
        </w:rPr>
      </w:pPr>
      <w:del w:id="851" w:author="Pytel Dominik" w:date="2023-08-25T15:00:00Z">
        <w:r w:rsidDel="00F724EA">
          <w:rPr>
            <w:sz w:val="24"/>
            <w:szCs w:val="24"/>
          </w:rPr>
          <w:tab/>
        </w:r>
        <w:r w:rsidDel="00F724EA">
          <w:rPr>
            <w:sz w:val="24"/>
            <w:szCs w:val="24"/>
          </w:rPr>
          <w:tab/>
        </w:r>
        <w:r w:rsidDel="00F724EA">
          <w:rPr>
            <w:sz w:val="24"/>
            <w:szCs w:val="24"/>
          </w:rPr>
          <w:tab/>
        </w:r>
        <w:r w:rsidDel="00F724EA">
          <w:rPr>
            <w:sz w:val="24"/>
            <w:szCs w:val="24"/>
          </w:rPr>
          <w:tab/>
        </w:r>
        <w:r w:rsidDel="00F724EA">
          <w:rPr>
            <w:sz w:val="24"/>
            <w:szCs w:val="24"/>
          </w:rPr>
          <w:tab/>
        </w:r>
        <w:r w:rsidDel="00F724EA">
          <w:rPr>
            <w:sz w:val="24"/>
            <w:szCs w:val="24"/>
          </w:rPr>
          <w:tab/>
          <w:delText>Przewodnicząca</w:delText>
        </w:r>
      </w:del>
    </w:p>
    <w:p w14:paraId="55730A0D" w14:textId="3D26C2B7" w:rsidR="00AD71C4" w:rsidRPr="003E5D94" w:rsidDel="00F724EA" w:rsidRDefault="00AD71C4">
      <w:pPr>
        <w:tabs>
          <w:tab w:val="left" w:pos="3375"/>
        </w:tabs>
        <w:spacing w:before="120"/>
        <w:ind w:right="45"/>
        <w:rPr>
          <w:del w:id="852" w:author="Pytel Dominik" w:date="2023-08-25T15:00:00Z"/>
          <w:sz w:val="24"/>
          <w:szCs w:val="24"/>
        </w:rPr>
      </w:pPr>
      <w:del w:id="853" w:author="Pytel Dominik" w:date="2023-08-25T15:00:00Z">
        <w:r w:rsidDel="00F724EA">
          <w:rPr>
            <w:sz w:val="24"/>
            <w:szCs w:val="24"/>
          </w:rPr>
          <w:tab/>
        </w:r>
        <w:r w:rsidDel="00F724EA">
          <w:rPr>
            <w:sz w:val="24"/>
            <w:szCs w:val="24"/>
          </w:rPr>
          <w:tab/>
        </w:r>
        <w:r w:rsidDel="00F724EA">
          <w:rPr>
            <w:sz w:val="24"/>
            <w:szCs w:val="24"/>
          </w:rPr>
          <w:tab/>
        </w:r>
        <w:r w:rsidDel="00F724EA">
          <w:rPr>
            <w:sz w:val="24"/>
            <w:szCs w:val="24"/>
          </w:rPr>
          <w:tab/>
        </w:r>
        <w:r w:rsidDel="00F724EA">
          <w:rPr>
            <w:sz w:val="24"/>
            <w:szCs w:val="24"/>
          </w:rPr>
          <w:tab/>
        </w:r>
        <w:r w:rsidDel="00F724EA">
          <w:rPr>
            <w:sz w:val="24"/>
            <w:szCs w:val="24"/>
          </w:rPr>
          <w:tab/>
          <w:delText>Składu Orzekającego GKO</w:delText>
        </w:r>
      </w:del>
    </w:p>
    <w:p w14:paraId="2AC2115E" w14:textId="1308AD84" w:rsidR="003E5D94" w:rsidDel="00F724EA" w:rsidRDefault="003E5D94">
      <w:pPr>
        <w:tabs>
          <w:tab w:val="left" w:pos="3375"/>
        </w:tabs>
        <w:spacing w:before="120"/>
        <w:ind w:right="45"/>
        <w:rPr>
          <w:del w:id="854" w:author="Pytel Dominik" w:date="2023-08-25T15:00:00Z"/>
          <w:sz w:val="24"/>
          <w:szCs w:val="24"/>
        </w:rPr>
      </w:pPr>
    </w:p>
    <w:p w14:paraId="2275C5EC" w14:textId="77777777" w:rsidR="00DD5516" w:rsidRPr="00DD5516" w:rsidDel="00F724EA" w:rsidRDefault="00DD5516">
      <w:pPr>
        <w:tabs>
          <w:tab w:val="left" w:pos="3375"/>
        </w:tabs>
        <w:spacing w:before="120"/>
        <w:ind w:right="45"/>
        <w:rPr>
          <w:del w:id="855" w:author="Pytel Dominik" w:date="2023-08-25T15:00:00Z"/>
          <w:b/>
          <w:bCs/>
          <w:i/>
          <w:sz w:val="24"/>
          <w:szCs w:val="24"/>
        </w:rPr>
        <w:pPrChange w:id="856" w:author="Pytel Dominik" w:date="2023-08-25T15:00:00Z">
          <w:pPr>
            <w:spacing w:after="120"/>
          </w:pPr>
        </w:pPrChange>
      </w:pPr>
    </w:p>
    <w:p w14:paraId="4B4DEC36" w14:textId="3A7A471E" w:rsidR="004A3B45" w:rsidRPr="007218F7" w:rsidRDefault="004A3B45" w:rsidP="005F6C16">
      <w:pPr>
        <w:spacing w:after="240" w:line="360" w:lineRule="auto"/>
        <w:ind w:right="45"/>
        <w:rPr>
          <w:rFonts w:eastAsia="Calibri" w:cstheme="minorHAnsi"/>
          <w:sz w:val="24"/>
        </w:rPr>
      </w:pPr>
    </w:p>
    <w:sectPr w:rsidR="004A3B45" w:rsidRPr="007218F7" w:rsidSect="008C47B3">
      <w:headerReference w:type="default" r:id="rId13"/>
      <w:footerReference w:type="default" r:id="rId14"/>
      <w:headerReference w:type="first" r:id="rId15"/>
      <w:pgSz w:w="11906" w:h="16838" w:code="9"/>
      <w:pgMar w:top="1418" w:right="1418" w:bottom="1418" w:left="1418" w:header="624"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72DBA3" w14:textId="77777777" w:rsidR="00DD7DEC" w:rsidRDefault="00DD7DEC">
      <w:pPr>
        <w:spacing w:after="0" w:line="240" w:lineRule="auto"/>
      </w:pPr>
      <w:r>
        <w:separator/>
      </w:r>
    </w:p>
  </w:endnote>
  <w:endnote w:type="continuationSeparator" w:id="0">
    <w:p w14:paraId="125F2D79" w14:textId="77777777" w:rsidR="00DD7DEC" w:rsidRDefault="00DD7D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Lato">
    <w:altName w:val="Arial"/>
    <w:panose1 w:val="020F0502020204030203"/>
    <w:charset w:val="EE"/>
    <w:family w:val="swiss"/>
    <w:pitch w:val="variable"/>
    <w:sig w:usb0="800000AF" w:usb1="4000604A" w:usb2="00000000" w:usb3="00000000" w:csb0="00000093"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93B034" w14:textId="77777777" w:rsidR="00DD7DEC" w:rsidRPr="001E48A5" w:rsidRDefault="00DD7DEC" w:rsidP="008C47B3">
    <w:pPr>
      <w:jc w:val="center"/>
      <w:rPr>
        <w:sz w:val="20"/>
        <w:szCs w:val="20"/>
      </w:rPr>
    </w:pPr>
    <w:r w:rsidRPr="001E48A5">
      <w:rPr>
        <w:sz w:val="20"/>
        <w:szCs w:val="20"/>
      </w:rPr>
      <w:t>–</w:t>
    </w:r>
    <w:r>
      <w:rPr>
        <w:sz w:val="20"/>
        <w:szCs w:val="20"/>
      </w:rPr>
      <w:t xml:space="preserve"> </w:t>
    </w:r>
    <w:r w:rsidRPr="001E48A5">
      <w:rPr>
        <w:sz w:val="20"/>
        <w:szCs w:val="20"/>
      </w:rPr>
      <w:fldChar w:fldCharType="begin"/>
    </w:r>
    <w:r w:rsidRPr="001E48A5">
      <w:rPr>
        <w:sz w:val="20"/>
        <w:szCs w:val="20"/>
      </w:rPr>
      <w:instrText xml:space="preserve"> PAGE    \* MERGEFORMAT </w:instrText>
    </w:r>
    <w:r w:rsidRPr="001E48A5">
      <w:rPr>
        <w:sz w:val="20"/>
        <w:szCs w:val="20"/>
      </w:rPr>
      <w:fldChar w:fldCharType="separate"/>
    </w:r>
    <w:r w:rsidR="005A4A01">
      <w:rPr>
        <w:noProof/>
        <w:sz w:val="20"/>
        <w:szCs w:val="20"/>
      </w:rPr>
      <w:t>12</w:t>
    </w:r>
    <w:r w:rsidRPr="001E48A5">
      <w:rPr>
        <w:sz w:val="20"/>
        <w:szCs w:val="20"/>
      </w:rPr>
      <w:fldChar w:fldCharType="end"/>
    </w:r>
    <w:r>
      <w:rPr>
        <w:sz w:val="20"/>
        <w:szCs w:val="2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097ABC" w14:textId="77777777" w:rsidR="00DD7DEC" w:rsidRDefault="00DD7DEC">
      <w:pPr>
        <w:spacing w:after="0" w:line="240" w:lineRule="auto"/>
      </w:pPr>
      <w:r>
        <w:separator/>
      </w:r>
    </w:p>
  </w:footnote>
  <w:footnote w:type="continuationSeparator" w:id="0">
    <w:p w14:paraId="7D913D34" w14:textId="77777777" w:rsidR="00DD7DEC" w:rsidRDefault="00DD7DEC">
      <w:pPr>
        <w:spacing w:after="0" w:line="240" w:lineRule="auto"/>
      </w:pPr>
      <w:r>
        <w:continuationSeparator/>
      </w:r>
    </w:p>
  </w:footnote>
  <w:footnote w:id="1">
    <w:p w14:paraId="44ED9B53" w14:textId="77777777" w:rsidR="00DD7DEC" w:rsidRDefault="00DD7DEC" w:rsidP="002032B4">
      <w:pPr>
        <w:pStyle w:val="Tekstprzypisudolnego"/>
      </w:pPr>
      <w:r>
        <w:rPr>
          <w:rStyle w:val="Odwoanieprzypisudolnego"/>
        </w:rPr>
        <w:footnoteRef/>
      </w:r>
      <w:r>
        <w:t xml:space="preserve"> ustawa</w:t>
      </w:r>
      <w:r w:rsidRPr="003B05E3">
        <w:t xml:space="preserve"> z dnia 17 grudnia 2004 r. o odpowiedzialności za naruszenie dyscypliny finansów publicznych (Dz. U. z 2021 r. poz. 289</w:t>
      </w:r>
      <w:r>
        <w:t xml:space="preserve"> ze zm.)</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BC74A8" w14:textId="137F482E" w:rsidR="00DD7DEC" w:rsidRPr="00B9047E" w:rsidRDefault="00DD7DEC" w:rsidP="008C47B3">
    <w:pPr>
      <w:pStyle w:val="Nagwek"/>
      <w:ind w:firstLine="0"/>
      <w:rPr>
        <w:rFonts w:asciiTheme="minorHAnsi" w:hAnsiTheme="minorHAnsi" w:cstheme="minorHAnsi"/>
        <w:b/>
        <w:lang w:val="pl-PL"/>
      </w:rPr>
    </w:pPr>
    <w:r>
      <w:rPr>
        <w:rFonts w:asciiTheme="minorHAnsi" w:hAnsiTheme="minorHAnsi" w:cstheme="minorHAnsi"/>
        <w:b/>
      </w:rPr>
      <w:t>Sygn. akt BDF1.4800.</w:t>
    </w:r>
    <w:r>
      <w:rPr>
        <w:rFonts w:asciiTheme="minorHAnsi" w:hAnsiTheme="minorHAnsi" w:cstheme="minorHAnsi"/>
        <w:b/>
        <w:lang w:val="pl-PL"/>
      </w:rPr>
      <w:t>101</w:t>
    </w:r>
    <w:r>
      <w:rPr>
        <w:rFonts w:asciiTheme="minorHAnsi" w:hAnsiTheme="minorHAnsi" w:cstheme="minorHAnsi"/>
        <w:b/>
      </w:rPr>
      <w:t>.202</w:t>
    </w:r>
    <w:r>
      <w:rPr>
        <w:rFonts w:asciiTheme="minorHAnsi" w:hAnsiTheme="minorHAnsi" w:cstheme="minorHAnsi"/>
        <w:b/>
        <w:lang w:val="pl-PL"/>
      </w:rPr>
      <w:t>1</w:t>
    </w:r>
  </w:p>
  <w:p w14:paraId="2ED434FD" w14:textId="77777777" w:rsidR="00DD7DEC" w:rsidRPr="00D00DA1" w:rsidRDefault="00DD7DEC" w:rsidP="008C47B3">
    <w:pPr>
      <w:pStyle w:val="Nagwek"/>
      <w:ind w:firstLine="0"/>
      <w:rPr>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FC9A92" w14:textId="77777777" w:rsidR="00DD7DEC" w:rsidRPr="001E48A5" w:rsidRDefault="00DD7DEC" w:rsidP="008C47B3">
    <w:pPr>
      <w:pStyle w:val="Nagwek"/>
      <w:ind w:firstLine="0"/>
      <w:rPr>
        <w:b/>
      </w:rPr>
    </w:pPr>
    <w:r>
      <w:rPr>
        <w:b/>
      </w:rPr>
      <w:t>Sygn. akt BDF1/490</w:t>
    </w:r>
    <w:r w:rsidRPr="001E48A5">
      <w:rPr>
        <w:b/>
      </w:rPr>
      <w:t>0/12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E07DF"/>
    <w:multiLevelType w:val="hybridMultilevel"/>
    <w:tmpl w:val="4CC204E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4777D00"/>
    <w:multiLevelType w:val="hybridMultilevel"/>
    <w:tmpl w:val="7AEE8D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7EF1112"/>
    <w:multiLevelType w:val="hybridMultilevel"/>
    <w:tmpl w:val="2F3EC60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86408A9"/>
    <w:multiLevelType w:val="hybridMultilevel"/>
    <w:tmpl w:val="F5229B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B2D6DE9"/>
    <w:multiLevelType w:val="hybridMultilevel"/>
    <w:tmpl w:val="1EF063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CDC79E2"/>
    <w:multiLevelType w:val="hybridMultilevel"/>
    <w:tmpl w:val="5E86B24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D4C3D6F"/>
    <w:multiLevelType w:val="hybridMultilevel"/>
    <w:tmpl w:val="B476C7F6"/>
    <w:lvl w:ilvl="0" w:tplc="04150017">
      <w:start w:val="1"/>
      <w:numFmt w:val="lowerLetter"/>
      <w:lvlText w:val="%1)"/>
      <w:lvlJc w:val="left"/>
      <w:pPr>
        <w:ind w:left="720" w:hanging="360"/>
      </w:pPr>
    </w:lvl>
    <w:lvl w:ilvl="1" w:tplc="DB9A3AC2">
      <w:start w:val="1"/>
      <w:numFmt w:val="bullet"/>
      <w:lvlText w:val="•"/>
      <w:lvlJc w:val="left"/>
      <w:pPr>
        <w:ind w:left="4455" w:hanging="3375"/>
      </w:pPr>
      <w:rPr>
        <w:rFonts w:ascii="Calibri" w:eastAsiaTheme="minorHAnsi" w:hAnsi="Calibri" w:cs="Calibri"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09F4C9F"/>
    <w:multiLevelType w:val="hybridMultilevel"/>
    <w:tmpl w:val="4C00EE9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5F466D"/>
    <w:multiLevelType w:val="hybridMultilevel"/>
    <w:tmpl w:val="EFA2AB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69D2800"/>
    <w:multiLevelType w:val="hybridMultilevel"/>
    <w:tmpl w:val="7240977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D6298F"/>
    <w:multiLevelType w:val="hybridMultilevel"/>
    <w:tmpl w:val="3FA86E0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1F1C2063"/>
    <w:multiLevelType w:val="hybridMultilevel"/>
    <w:tmpl w:val="66EE4AA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F1D63DD"/>
    <w:multiLevelType w:val="hybridMultilevel"/>
    <w:tmpl w:val="9DF4312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FA5281F"/>
    <w:multiLevelType w:val="hybridMultilevel"/>
    <w:tmpl w:val="D57807F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21707AB3"/>
    <w:multiLevelType w:val="hybridMultilevel"/>
    <w:tmpl w:val="D77081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3505DB0"/>
    <w:multiLevelType w:val="hybridMultilevel"/>
    <w:tmpl w:val="FF96D8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80F73F8"/>
    <w:multiLevelType w:val="hybridMultilevel"/>
    <w:tmpl w:val="8B4EA88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87D78B4"/>
    <w:multiLevelType w:val="hybridMultilevel"/>
    <w:tmpl w:val="DA64E7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29AB43AD"/>
    <w:multiLevelType w:val="hybridMultilevel"/>
    <w:tmpl w:val="F1A26F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D8A3729"/>
    <w:multiLevelType w:val="hybridMultilevel"/>
    <w:tmpl w:val="577EDCDE"/>
    <w:lvl w:ilvl="0" w:tplc="668EF4B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DC10C11"/>
    <w:multiLevelType w:val="hybridMultilevel"/>
    <w:tmpl w:val="C83C44A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2E594C3B"/>
    <w:multiLevelType w:val="hybridMultilevel"/>
    <w:tmpl w:val="627A77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305325AB"/>
    <w:multiLevelType w:val="hybridMultilevel"/>
    <w:tmpl w:val="80ACE8C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334D5B50"/>
    <w:multiLevelType w:val="hybridMultilevel"/>
    <w:tmpl w:val="D124CC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338D6304"/>
    <w:multiLevelType w:val="hybridMultilevel"/>
    <w:tmpl w:val="99E8CC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34402ED6"/>
    <w:multiLevelType w:val="hybridMultilevel"/>
    <w:tmpl w:val="1DB8A0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36B91018"/>
    <w:multiLevelType w:val="hybridMultilevel"/>
    <w:tmpl w:val="213A317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3987391E"/>
    <w:multiLevelType w:val="hybridMultilevel"/>
    <w:tmpl w:val="D9DC4CD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3ADC5021"/>
    <w:multiLevelType w:val="hybridMultilevel"/>
    <w:tmpl w:val="CDAA88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3C665EB6"/>
    <w:multiLevelType w:val="hybridMultilevel"/>
    <w:tmpl w:val="7CAEA4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3D366E0D"/>
    <w:multiLevelType w:val="hybridMultilevel"/>
    <w:tmpl w:val="4D02CD3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3D6A3A61"/>
    <w:multiLevelType w:val="hybridMultilevel"/>
    <w:tmpl w:val="AB0ECEA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3D8F5FA3"/>
    <w:multiLevelType w:val="hybridMultilevel"/>
    <w:tmpl w:val="7BB670E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3DAE6FA7"/>
    <w:multiLevelType w:val="hybridMultilevel"/>
    <w:tmpl w:val="6194DDE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3EEE0339"/>
    <w:multiLevelType w:val="hybridMultilevel"/>
    <w:tmpl w:val="B2B8B0C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406A6A52"/>
    <w:multiLevelType w:val="hybridMultilevel"/>
    <w:tmpl w:val="10CE188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412E51A3"/>
    <w:multiLevelType w:val="hybridMultilevel"/>
    <w:tmpl w:val="20A2528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445F25AA"/>
    <w:multiLevelType w:val="hybridMultilevel"/>
    <w:tmpl w:val="C202768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457C7795"/>
    <w:multiLevelType w:val="hybridMultilevel"/>
    <w:tmpl w:val="A224E03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48110715"/>
    <w:multiLevelType w:val="hybridMultilevel"/>
    <w:tmpl w:val="9CAE4A8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490E6DA5"/>
    <w:multiLevelType w:val="hybridMultilevel"/>
    <w:tmpl w:val="3A0C47B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4A793D38"/>
    <w:multiLevelType w:val="hybridMultilevel"/>
    <w:tmpl w:val="8E5E55B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4C1C0621"/>
    <w:multiLevelType w:val="hybridMultilevel"/>
    <w:tmpl w:val="B93EF7B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4FDD1D12"/>
    <w:multiLevelType w:val="hybridMultilevel"/>
    <w:tmpl w:val="E91A203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50F927EE"/>
    <w:multiLevelType w:val="hybridMultilevel"/>
    <w:tmpl w:val="0206DE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4C379DC"/>
    <w:multiLevelType w:val="hybridMultilevel"/>
    <w:tmpl w:val="869A400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55055DC2"/>
    <w:multiLevelType w:val="hybridMultilevel"/>
    <w:tmpl w:val="444C77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56430FC4"/>
    <w:multiLevelType w:val="hybridMultilevel"/>
    <w:tmpl w:val="0A441A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56CA599A"/>
    <w:multiLevelType w:val="hybridMultilevel"/>
    <w:tmpl w:val="8EF4A07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56DB4BD1"/>
    <w:multiLevelType w:val="hybridMultilevel"/>
    <w:tmpl w:val="95A2140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9D916E2"/>
    <w:multiLevelType w:val="hybridMultilevel"/>
    <w:tmpl w:val="4570469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1" w15:restartNumberingAfterBreak="0">
    <w:nsid w:val="5C5F6A01"/>
    <w:multiLevelType w:val="hybridMultilevel"/>
    <w:tmpl w:val="EF58BEB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2" w15:restartNumberingAfterBreak="0">
    <w:nsid w:val="5F7E25A2"/>
    <w:multiLevelType w:val="hybridMultilevel"/>
    <w:tmpl w:val="D7A0A7E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3" w15:restartNumberingAfterBreak="0">
    <w:nsid w:val="5FE51CE0"/>
    <w:multiLevelType w:val="hybridMultilevel"/>
    <w:tmpl w:val="0DD4DFC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602E2201"/>
    <w:multiLevelType w:val="hybridMultilevel"/>
    <w:tmpl w:val="5DAC1EE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63185E1C"/>
    <w:multiLevelType w:val="hybridMultilevel"/>
    <w:tmpl w:val="91C0E2B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632E20E8"/>
    <w:multiLevelType w:val="hybridMultilevel"/>
    <w:tmpl w:val="3C28412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64F67277"/>
    <w:multiLevelType w:val="hybridMultilevel"/>
    <w:tmpl w:val="09B274B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64FC58F6"/>
    <w:multiLevelType w:val="hybridMultilevel"/>
    <w:tmpl w:val="4A6A3CC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9" w15:restartNumberingAfterBreak="0">
    <w:nsid w:val="6D912BC8"/>
    <w:multiLevelType w:val="hybridMultilevel"/>
    <w:tmpl w:val="98407B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0" w15:restartNumberingAfterBreak="0">
    <w:nsid w:val="6DF10D5E"/>
    <w:multiLevelType w:val="hybridMultilevel"/>
    <w:tmpl w:val="00FC1352"/>
    <w:lvl w:ilvl="0" w:tplc="04150011">
      <w:start w:val="1"/>
      <w:numFmt w:val="decimal"/>
      <w:lvlText w:val="%1)"/>
      <w:lvlJc w:val="left"/>
      <w:pPr>
        <w:ind w:left="1440" w:hanging="360"/>
      </w:pPr>
    </w:lvl>
    <w:lvl w:ilvl="1" w:tplc="F308003C">
      <w:start w:val="1"/>
      <w:numFmt w:val="decimal"/>
      <w:lvlText w:val="(%2)"/>
      <w:lvlJc w:val="left"/>
      <w:pPr>
        <w:ind w:left="5175" w:hanging="3375"/>
      </w:pPr>
      <w:rPr>
        <w:rFonts w:hint="default"/>
      </w:rPr>
    </w:lvl>
    <w:lvl w:ilvl="2" w:tplc="87A07536">
      <w:start w:val="1"/>
      <w:numFmt w:val="decimal"/>
      <w:lvlText w:val="%3."/>
      <w:lvlJc w:val="left"/>
      <w:pPr>
        <w:ind w:left="3060" w:hanging="360"/>
      </w:pPr>
      <w:rPr>
        <w:rFonts w:hint="default"/>
      </w:r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1" w15:restartNumberingAfterBreak="0">
    <w:nsid w:val="6F2410FE"/>
    <w:multiLevelType w:val="hybridMultilevel"/>
    <w:tmpl w:val="3AD8DF6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2" w15:restartNumberingAfterBreak="0">
    <w:nsid w:val="712C78BE"/>
    <w:multiLevelType w:val="hybridMultilevel"/>
    <w:tmpl w:val="BE82107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3" w15:restartNumberingAfterBreak="0">
    <w:nsid w:val="72673541"/>
    <w:multiLevelType w:val="hybridMultilevel"/>
    <w:tmpl w:val="666259E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4" w15:restartNumberingAfterBreak="0">
    <w:nsid w:val="738C03A2"/>
    <w:multiLevelType w:val="hybridMultilevel"/>
    <w:tmpl w:val="7AD6CAAC"/>
    <w:lvl w:ilvl="0" w:tplc="52F2629C">
      <w:start w:val="1"/>
      <w:numFmt w:val="decimal"/>
      <w:lvlText w:val="%1)"/>
      <w:lvlJc w:val="left"/>
      <w:pPr>
        <w:ind w:left="380" w:hanging="360"/>
      </w:pPr>
      <w:rPr>
        <w:rFonts w:hint="default"/>
      </w:rPr>
    </w:lvl>
    <w:lvl w:ilvl="1" w:tplc="04150019" w:tentative="1">
      <w:start w:val="1"/>
      <w:numFmt w:val="lowerLetter"/>
      <w:lvlText w:val="%2."/>
      <w:lvlJc w:val="left"/>
      <w:pPr>
        <w:ind w:left="1100" w:hanging="360"/>
      </w:pPr>
    </w:lvl>
    <w:lvl w:ilvl="2" w:tplc="0415001B" w:tentative="1">
      <w:start w:val="1"/>
      <w:numFmt w:val="lowerRoman"/>
      <w:lvlText w:val="%3."/>
      <w:lvlJc w:val="right"/>
      <w:pPr>
        <w:ind w:left="1820" w:hanging="180"/>
      </w:pPr>
    </w:lvl>
    <w:lvl w:ilvl="3" w:tplc="0415000F" w:tentative="1">
      <w:start w:val="1"/>
      <w:numFmt w:val="decimal"/>
      <w:lvlText w:val="%4."/>
      <w:lvlJc w:val="left"/>
      <w:pPr>
        <w:ind w:left="2540" w:hanging="360"/>
      </w:pPr>
    </w:lvl>
    <w:lvl w:ilvl="4" w:tplc="04150019" w:tentative="1">
      <w:start w:val="1"/>
      <w:numFmt w:val="lowerLetter"/>
      <w:lvlText w:val="%5."/>
      <w:lvlJc w:val="left"/>
      <w:pPr>
        <w:ind w:left="3260" w:hanging="360"/>
      </w:pPr>
    </w:lvl>
    <w:lvl w:ilvl="5" w:tplc="0415001B" w:tentative="1">
      <w:start w:val="1"/>
      <w:numFmt w:val="lowerRoman"/>
      <w:lvlText w:val="%6."/>
      <w:lvlJc w:val="right"/>
      <w:pPr>
        <w:ind w:left="3980" w:hanging="180"/>
      </w:pPr>
    </w:lvl>
    <w:lvl w:ilvl="6" w:tplc="0415000F" w:tentative="1">
      <w:start w:val="1"/>
      <w:numFmt w:val="decimal"/>
      <w:lvlText w:val="%7."/>
      <w:lvlJc w:val="left"/>
      <w:pPr>
        <w:ind w:left="4700" w:hanging="360"/>
      </w:pPr>
    </w:lvl>
    <w:lvl w:ilvl="7" w:tplc="04150019" w:tentative="1">
      <w:start w:val="1"/>
      <w:numFmt w:val="lowerLetter"/>
      <w:lvlText w:val="%8."/>
      <w:lvlJc w:val="left"/>
      <w:pPr>
        <w:ind w:left="5420" w:hanging="360"/>
      </w:pPr>
    </w:lvl>
    <w:lvl w:ilvl="8" w:tplc="0415001B" w:tentative="1">
      <w:start w:val="1"/>
      <w:numFmt w:val="lowerRoman"/>
      <w:lvlText w:val="%9."/>
      <w:lvlJc w:val="right"/>
      <w:pPr>
        <w:ind w:left="6140" w:hanging="180"/>
      </w:pPr>
    </w:lvl>
  </w:abstractNum>
  <w:abstractNum w:abstractNumId="65" w15:restartNumberingAfterBreak="0">
    <w:nsid w:val="74942F22"/>
    <w:multiLevelType w:val="hybridMultilevel"/>
    <w:tmpl w:val="ED36F7D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6" w15:restartNumberingAfterBreak="0">
    <w:nsid w:val="755C2C25"/>
    <w:multiLevelType w:val="hybridMultilevel"/>
    <w:tmpl w:val="7B48008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7" w15:restartNumberingAfterBreak="0">
    <w:nsid w:val="77695535"/>
    <w:multiLevelType w:val="hybridMultilevel"/>
    <w:tmpl w:val="4C3AD82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8" w15:restartNumberingAfterBreak="0">
    <w:nsid w:val="78E23B31"/>
    <w:multiLevelType w:val="hybridMultilevel"/>
    <w:tmpl w:val="26C6D44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7A7A6519"/>
    <w:multiLevelType w:val="hybridMultilevel"/>
    <w:tmpl w:val="0CD80596"/>
    <w:lvl w:ilvl="0" w:tplc="04150001">
      <w:start w:val="1"/>
      <w:numFmt w:val="bullet"/>
      <w:lvlText w:val=""/>
      <w:lvlJc w:val="left"/>
      <w:pPr>
        <w:ind w:left="1146" w:hanging="360"/>
      </w:pPr>
      <w:rPr>
        <w:rFonts w:ascii="Symbol" w:hAnsi="Symbol" w:hint="default"/>
      </w:rPr>
    </w:lvl>
    <w:lvl w:ilvl="1" w:tplc="04150003">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0" w15:restartNumberingAfterBreak="0">
    <w:nsid w:val="7D2968EA"/>
    <w:multiLevelType w:val="hybridMultilevel"/>
    <w:tmpl w:val="6CAEE3C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1" w15:restartNumberingAfterBreak="0">
    <w:nsid w:val="7E2C2D60"/>
    <w:multiLevelType w:val="hybridMultilevel"/>
    <w:tmpl w:val="00BA46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2" w15:restartNumberingAfterBreak="0">
    <w:nsid w:val="7E6B2D06"/>
    <w:multiLevelType w:val="hybridMultilevel"/>
    <w:tmpl w:val="7EC8441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15:restartNumberingAfterBreak="0">
    <w:nsid w:val="7EC23974"/>
    <w:multiLevelType w:val="hybridMultilevel"/>
    <w:tmpl w:val="D70ED9B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4" w15:restartNumberingAfterBreak="0">
    <w:nsid w:val="7F1B021F"/>
    <w:multiLevelType w:val="hybridMultilevel"/>
    <w:tmpl w:val="2E2CCBA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64"/>
  </w:num>
  <w:num w:numId="2">
    <w:abstractNumId w:val="27"/>
  </w:num>
  <w:num w:numId="3">
    <w:abstractNumId w:val="69"/>
  </w:num>
  <w:num w:numId="4">
    <w:abstractNumId w:val="20"/>
  </w:num>
  <w:num w:numId="5">
    <w:abstractNumId w:val="36"/>
  </w:num>
  <w:num w:numId="6">
    <w:abstractNumId w:val="32"/>
  </w:num>
  <w:num w:numId="7">
    <w:abstractNumId w:val="39"/>
  </w:num>
  <w:num w:numId="8">
    <w:abstractNumId w:val="56"/>
  </w:num>
  <w:num w:numId="9">
    <w:abstractNumId w:val="5"/>
  </w:num>
  <w:num w:numId="10">
    <w:abstractNumId w:val="4"/>
  </w:num>
  <w:num w:numId="11">
    <w:abstractNumId w:val="66"/>
  </w:num>
  <w:num w:numId="12">
    <w:abstractNumId w:val="14"/>
  </w:num>
  <w:num w:numId="13">
    <w:abstractNumId w:val="59"/>
  </w:num>
  <w:num w:numId="14">
    <w:abstractNumId w:val="23"/>
  </w:num>
  <w:num w:numId="15">
    <w:abstractNumId w:val="71"/>
  </w:num>
  <w:num w:numId="16">
    <w:abstractNumId w:val="58"/>
  </w:num>
  <w:num w:numId="17">
    <w:abstractNumId w:val="11"/>
  </w:num>
  <w:num w:numId="18">
    <w:abstractNumId w:val="55"/>
  </w:num>
  <w:num w:numId="19">
    <w:abstractNumId w:val="10"/>
  </w:num>
  <w:num w:numId="20">
    <w:abstractNumId w:val="40"/>
  </w:num>
  <w:num w:numId="21">
    <w:abstractNumId w:val="15"/>
  </w:num>
  <w:num w:numId="22">
    <w:abstractNumId w:val="61"/>
  </w:num>
  <w:num w:numId="23">
    <w:abstractNumId w:val="65"/>
  </w:num>
  <w:num w:numId="24">
    <w:abstractNumId w:val="34"/>
  </w:num>
  <w:num w:numId="25">
    <w:abstractNumId w:val="63"/>
  </w:num>
  <w:num w:numId="26">
    <w:abstractNumId w:val="16"/>
  </w:num>
  <w:num w:numId="27">
    <w:abstractNumId w:val="19"/>
  </w:num>
  <w:num w:numId="28">
    <w:abstractNumId w:val="62"/>
  </w:num>
  <w:num w:numId="29">
    <w:abstractNumId w:val="60"/>
  </w:num>
  <w:num w:numId="30">
    <w:abstractNumId w:val="29"/>
  </w:num>
  <w:num w:numId="31">
    <w:abstractNumId w:val="53"/>
  </w:num>
  <w:num w:numId="32">
    <w:abstractNumId w:val="17"/>
  </w:num>
  <w:num w:numId="33">
    <w:abstractNumId w:val="1"/>
  </w:num>
  <w:num w:numId="34">
    <w:abstractNumId w:val="45"/>
  </w:num>
  <w:num w:numId="35">
    <w:abstractNumId w:val="30"/>
  </w:num>
  <w:num w:numId="36">
    <w:abstractNumId w:val="31"/>
  </w:num>
  <w:num w:numId="37">
    <w:abstractNumId w:val="74"/>
  </w:num>
  <w:num w:numId="38">
    <w:abstractNumId w:val="28"/>
  </w:num>
  <w:num w:numId="39">
    <w:abstractNumId w:val="51"/>
  </w:num>
  <w:num w:numId="40">
    <w:abstractNumId w:val="22"/>
  </w:num>
  <w:num w:numId="41">
    <w:abstractNumId w:val="42"/>
  </w:num>
  <w:num w:numId="42">
    <w:abstractNumId w:val="2"/>
  </w:num>
  <w:num w:numId="43">
    <w:abstractNumId w:val="43"/>
  </w:num>
  <w:num w:numId="44">
    <w:abstractNumId w:val="7"/>
  </w:num>
  <w:num w:numId="45">
    <w:abstractNumId w:val="3"/>
  </w:num>
  <w:num w:numId="46">
    <w:abstractNumId w:val="37"/>
  </w:num>
  <w:num w:numId="47">
    <w:abstractNumId w:val="0"/>
  </w:num>
  <w:num w:numId="48">
    <w:abstractNumId w:val="57"/>
  </w:num>
  <w:num w:numId="49">
    <w:abstractNumId w:val="47"/>
  </w:num>
  <w:num w:numId="50">
    <w:abstractNumId w:val="35"/>
  </w:num>
  <w:num w:numId="51">
    <w:abstractNumId w:val="70"/>
  </w:num>
  <w:num w:numId="52">
    <w:abstractNumId w:val="72"/>
  </w:num>
  <w:num w:numId="53">
    <w:abstractNumId w:val="38"/>
  </w:num>
  <w:num w:numId="54">
    <w:abstractNumId w:val="41"/>
  </w:num>
  <w:num w:numId="55">
    <w:abstractNumId w:val="48"/>
  </w:num>
  <w:num w:numId="56">
    <w:abstractNumId w:val="73"/>
  </w:num>
  <w:num w:numId="57">
    <w:abstractNumId w:val="52"/>
  </w:num>
  <w:num w:numId="58">
    <w:abstractNumId w:val="21"/>
  </w:num>
  <w:num w:numId="59">
    <w:abstractNumId w:val="24"/>
  </w:num>
  <w:num w:numId="60">
    <w:abstractNumId w:val="25"/>
  </w:num>
  <w:num w:numId="61">
    <w:abstractNumId w:val="67"/>
  </w:num>
  <w:num w:numId="62">
    <w:abstractNumId w:val="13"/>
  </w:num>
  <w:num w:numId="63">
    <w:abstractNumId w:val="6"/>
  </w:num>
  <w:num w:numId="64">
    <w:abstractNumId w:val="50"/>
  </w:num>
  <w:num w:numId="65">
    <w:abstractNumId w:val="12"/>
  </w:num>
  <w:num w:numId="66">
    <w:abstractNumId w:val="26"/>
  </w:num>
  <w:num w:numId="67">
    <w:abstractNumId w:val="33"/>
  </w:num>
  <w:num w:numId="68">
    <w:abstractNumId w:val="18"/>
  </w:num>
  <w:num w:numId="69">
    <w:abstractNumId w:val="54"/>
  </w:num>
  <w:num w:numId="70">
    <w:abstractNumId w:val="46"/>
  </w:num>
  <w:num w:numId="71">
    <w:abstractNumId w:val="44"/>
  </w:num>
  <w:num w:numId="72">
    <w:abstractNumId w:val="9"/>
  </w:num>
  <w:num w:numId="73">
    <w:abstractNumId w:val="8"/>
  </w:num>
  <w:num w:numId="74">
    <w:abstractNumId w:val="49"/>
  </w:num>
  <w:num w:numId="75">
    <w:abstractNumId w:val="68"/>
  </w:num>
  <w:numIdMacAtCleanup w:val="70"/>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Pytel Dominik">
    <w15:presenceInfo w15:providerId="AD" w15:userId="S-1-5-21-1525952054-1005573771-2909822258-618060"/>
  </w15:person>
  <w15:person w15:author="Machnicka Dorota">
    <w15:presenceInfo w15:providerId="AD" w15:userId="S-1-5-21-1525952054-1005573771-2909822258-913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trackRevisions/>
  <w:defaultTabStop w:val="708"/>
  <w:hyphenationZone w:val="425"/>
  <w:drawingGridHorizontalSpacing w:val="110"/>
  <w:displayHorizontalDrawingGridEvery w:val="2"/>
  <w:displayVerticalDrawingGridEvery w:val="2"/>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3477"/>
    <w:rsid w:val="0003329F"/>
    <w:rsid w:val="000506D5"/>
    <w:rsid w:val="00072E4F"/>
    <w:rsid w:val="000924CC"/>
    <w:rsid w:val="000B3477"/>
    <w:rsid w:val="000C1773"/>
    <w:rsid w:val="000D5D4B"/>
    <w:rsid w:val="000E0554"/>
    <w:rsid w:val="000E303E"/>
    <w:rsid w:val="000F2943"/>
    <w:rsid w:val="00101B7A"/>
    <w:rsid w:val="00125D22"/>
    <w:rsid w:val="00140FB9"/>
    <w:rsid w:val="00152441"/>
    <w:rsid w:val="001529FC"/>
    <w:rsid w:val="00167CDC"/>
    <w:rsid w:val="00174453"/>
    <w:rsid w:val="00182624"/>
    <w:rsid w:val="001A1227"/>
    <w:rsid w:val="001A6AF4"/>
    <w:rsid w:val="002032B4"/>
    <w:rsid w:val="0023071F"/>
    <w:rsid w:val="00233FF0"/>
    <w:rsid w:val="002C23D3"/>
    <w:rsid w:val="00312035"/>
    <w:rsid w:val="00356612"/>
    <w:rsid w:val="003778A5"/>
    <w:rsid w:val="00395555"/>
    <w:rsid w:val="003D7B65"/>
    <w:rsid w:val="003E253D"/>
    <w:rsid w:val="003E5D94"/>
    <w:rsid w:val="003F4046"/>
    <w:rsid w:val="004045D8"/>
    <w:rsid w:val="0042288D"/>
    <w:rsid w:val="00426582"/>
    <w:rsid w:val="00454B8A"/>
    <w:rsid w:val="004A1893"/>
    <w:rsid w:val="004A3B45"/>
    <w:rsid w:val="004E5838"/>
    <w:rsid w:val="004F26EB"/>
    <w:rsid w:val="005709A7"/>
    <w:rsid w:val="005950D2"/>
    <w:rsid w:val="005A4A01"/>
    <w:rsid w:val="005B5A7C"/>
    <w:rsid w:val="005F6C16"/>
    <w:rsid w:val="00611964"/>
    <w:rsid w:val="00630588"/>
    <w:rsid w:val="00666B24"/>
    <w:rsid w:val="006745C5"/>
    <w:rsid w:val="006A307B"/>
    <w:rsid w:val="006D4A71"/>
    <w:rsid w:val="006F0128"/>
    <w:rsid w:val="00700FC6"/>
    <w:rsid w:val="007218F7"/>
    <w:rsid w:val="007911E3"/>
    <w:rsid w:val="007B3459"/>
    <w:rsid w:val="007B5306"/>
    <w:rsid w:val="007C66B2"/>
    <w:rsid w:val="007D3D88"/>
    <w:rsid w:val="007F1743"/>
    <w:rsid w:val="007F3F44"/>
    <w:rsid w:val="0086126F"/>
    <w:rsid w:val="00886689"/>
    <w:rsid w:val="008C47B3"/>
    <w:rsid w:val="008C6569"/>
    <w:rsid w:val="008D6B59"/>
    <w:rsid w:val="008D732F"/>
    <w:rsid w:val="008E435B"/>
    <w:rsid w:val="009007BE"/>
    <w:rsid w:val="0093722E"/>
    <w:rsid w:val="0094650F"/>
    <w:rsid w:val="00961910"/>
    <w:rsid w:val="009C7C3D"/>
    <w:rsid w:val="009D2307"/>
    <w:rsid w:val="009E28B1"/>
    <w:rsid w:val="00A03541"/>
    <w:rsid w:val="00A07B61"/>
    <w:rsid w:val="00A43F87"/>
    <w:rsid w:val="00A569E1"/>
    <w:rsid w:val="00A8588A"/>
    <w:rsid w:val="00A96E3B"/>
    <w:rsid w:val="00AA749B"/>
    <w:rsid w:val="00AD3486"/>
    <w:rsid w:val="00AD71C4"/>
    <w:rsid w:val="00AE37FA"/>
    <w:rsid w:val="00AE6CAC"/>
    <w:rsid w:val="00AF3B2D"/>
    <w:rsid w:val="00AF3D02"/>
    <w:rsid w:val="00B15493"/>
    <w:rsid w:val="00B21724"/>
    <w:rsid w:val="00B46C4A"/>
    <w:rsid w:val="00B61452"/>
    <w:rsid w:val="00B81691"/>
    <w:rsid w:val="00B841FE"/>
    <w:rsid w:val="00B9047E"/>
    <w:rsid w:val="00B95D71"/>
    <w:rsid w:val="00BD0473"/>
    <w:rsid w:val="00C14327"/>
    <w:rsid w:val="00C15BBA"/>
    <w:rsid w:val="00C272D4"/>
    <w:rsid w:val="00C50815"/>
    <w:rsid w:val="00C74E86"/>
    <w:rsid w:val="00CA18FA"/>
    <w:rsid w:val="00CD4493"/>
    <w:rsid w:val="00D32B99"/>
    <w:rsid w:val="00D37D01"/>
    <w:rsid w:val="00DC0B6A"/>
    <w:rsid w:val="00DD5516"/>
    <w:rsid w:val="00DD7DEC"/>
    <w:rsid w:val="00DF54B1"/>
    <w:rsid w:val="00E10885"/>
    <w:rsid w:val="00E35B74"/>
    <w:rsid w:val="00E74BD3"/>
    <w:rsid w:val="00E928D0"/>
    <w:rsid w:val="00EA6A31"/>
    <w:rsid w:val="00EC7F5A"/>
    <w:rsid w:val="00ED0CE8"/>
    <w:rsid w:val="00EF6D63"/>
    <w:rsid w:val="00F12D5B"/>
    <w:rsid w:val="00F6525C"/>
    <w:rsid w:val="00F724EA"/>
    <w:rsid w:val="00F72B9A"/>
    <w:rsid w:val="00F91EC1"/>
    <w:rsid w:val="00FA1333"/>
    <w:rsid w:val="00FD244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70035B1E"/>
  <w15:chartTrackingRefBased/>
  <w15:docId w15:val="{D1F8984C-70A7-429B-8998-DABB9ED705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39555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DD7DEC"/>
    <w:pPr>
      <w:keepNext/>
      <w:keepLines/>
      <w:spacing w:before="40" w:after="0"/>
      <w:outlineLvl w:val="1"/>
      <w:pPrChange w:id="0" w:author="Pytel Dominik" w:date="2023-08-25T13:49:00Z">
        <w:pPr>
          <w:keepNext/>
          <w:keepLines/>
          <w:spacing w:before="40" w:line="259" w:lineRule="auto"/>
          <w:outlineLvl w:val="1"/>
        </w:pPr>
      </w:pPrChange>
    </w:pPr>
    <w:rPr>
      <w:rFonts w:asciiTheme="majorHAnsi" w:eastAsiaTheme="majorEastAsia" w:hAnsiTheme="majorHAnsi" w:cstheme="majorBidi"/>
      <w:b/>
      <w:color w:val="000000" w:themeColor="text1"/>
      <w:sz w:val="26"/>
      <w:szCs w:val="26"/>
      <w:rPrChange w:id="0" w:author="Pytel Dominik" w:date="2023-08-25T13:49:00Z">
        <w:rPr>
          <w:rFonts w:asciiTheme="majorHAnsi" w:eastAsiaTheme="majorEastAsia" w:hAnsiTheme="majorHAnsi" w:cstheme="majorBidi"/>
          <w:color w:val="000000" w:themeColor="text1"/>
          <w:sz w:val="26"/>
          <w:szCs w:val="26"/>
          <w:lang w:val="pl-PL" w:eastAsia="en-US" w:bidi="ar-SA"/>
        </w:rPr>
      </w:rPrChange>
    </w:rPr>
  </w:style>
  <w:style w:type="paragraph" w:styleId="Nagwek3">
    <w:name w:val="heading 3"/>
    <w:basedOn w:val="Normalny"/>
    <w:next w:val="Normalny"/>
    <w:link w:val="Nagwek3Znak"/>
    <w:uiPriority w:val="9"/>
    <w:unhideWhenUsed/>
    <w:qFormat/>
    <w:rsid w:val="0039555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B3477"/>
    <w:pPr>
      <w:tabs>
        <w:tab w:val="center" w:pos="4536"/>
        <w:tab w:val="right" w:pos="9072"/>
      </w:tabs>
      <w:spacing w:after="0" w:line="240" w:lineRule="auto"/>
      <w:ind w:firstLine="851"/>
      <w:jc w:val="both"/>
    </w:pPr>
    <w:rPr>
      <w:rFonts w:ascii="Times New Roman" w:eastAsia="Calibri" w:hAnsi="Times New Roman" w:cs="Times New Roman"/>
      <w:sz w:val="24"/>
      <w:lang w:val="x-none"/>
    </w:rPr>
  </w:style>
  <w:style w:type="character" w:customStyle="1" w:styleId="NagwekZnak">
    <w:name w:val="Nagłówek Znak"/>
    <w:basedOn w:val="Domylnaczcionkaakapitu"/>
    <w:link w:val="Nagwek"/>
    <w:uiPriority w:val="99"/>
    <w:rsid w:val="000B3477"/>
    <w:rPr>
      <w:rFonts w:ascii="Times New Roman" w:eastAsia="Calibri" w:hAnsi="Times New Roman" w:cs="Times New Roman"/>
      <w:sz w:val="24"/>
      <w:lang w:val="x-none"/>
    </w:rPr>
  </w:style>
  <w:style w:type="character" w:styleId="Odwoaniedokomentarza">
    <w:name w:val="annotation reference"/>
    <w:basedOn w:val="Domylnaczcionkaakapitu"/>
    <w:uiPriority w:val="99"/>
    <w:semiHidden/>
    <w:unhideWhenUsed/>
    <w:rsid w:val="000B3477"/>
    <w:rPr>
      <w:sz w:val="16"/>
      <w:szCs w:val="16"/>
    </w:rPr>
  </w:style>
  <w:style w:type="paragraph" w:styleId="Tekstkomentarza">
    <w:name w:val="annotation text"/>
    <w:basedOn w:val="Normalny"/>
    <w:link w:val="TekstkomentarzaZnak"/>
    <w:uiPriority w:val="99"/>
    <w:semiHidden/>
    <w:unhideWhenUsed/>
    <w:rsid w:val="000B3477"/>
    <w:pPr>
      <w:spacing w:before="240" w:after="0" w:line="240" w:lineRule="auto"/>
      <w:ind w:firstLine="851"/>
      <w:jc w:val="both"/>
    </w:pPr>
    <w:rPr>
      <w:rFonts w:ascii="Times New Roman" w:eastAsia="Calibri" w:hAnsi="Times New Roman" w:cs="Times New Roman"/>
      <w:sz w:val="20"/>
      <w:szCs w:val="20"/>
    </w:rPr>
  </w:style>
  <w:style w:type="character" w:customStyle="1" w:styleId="TekstkomentarzaZnak">
    <w:name w:val="Tekst komentarza Znak"/>
    <w:basedOn w:val="Domylnaczcionkaakapitu"/>
    <w:link w:val="Tekstkomentarza"/>
    <w:uiPriority w:val="99"/>
    <w:semiHidden/>
    <w:rsid w:val="000B3477"/>
    <w:rPr>
      <w:rFonts w:ascii="Times New Roman" w:eastAsia="Calibri" w:hAnsi="Times New Roman" w:cs="Times New Roman"/>
      <w:sz w:val="20"/>
      <w:szCs w:val="20"/>
    </w:rPr>
  </w:style>
  <w:style w:type="paragraph" w:styleId="Tekstdymka">
    <w:name w:val="Balloon Text"/>
    <w:basedOn w:val="Normalny"/>
    <w:link w:val="TekstdymkaZnak"/>
    <w:uiPriority w:val="99"/>
    <w:semiHidden/>
    <w:unhideWhenUsed/>
    <w:rsid w:val="000B347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B3477"/>
    <w:rPr>
      <w:rFonts w:ascii="Segoe UI" w:hAnsi="Segoe UI" w:cs="Segoe UI"/>
      <w:sz w:val="18"/>
      <w:szCs w:val="18"/>
    </w:rPr>
  </w:style>
  <w:style w:type="paragraph" w:styleId="Akapitzlist">
    <w:name w:val="List Paragraph"/>
    <w:basedOn w:val="Normalny"/>
    <w:uiPriority w:val="34"/>
    <w:qFormat/>
    <w:rsid w:val="00E928D0"/>
    <w:pPr>
      <w:ind w:left="720"/>
      <w:contextualSpacing/>
    </w:pPr>
  </w:style>
  <w:style w:type="character" w:customStyle="1" w:styleId="Nagwek1Znak">
    <w:name w:val="Nagłówek 1 Znak"/>
    <w:basedOn w:val="Domylnaczcionkaakapitu"/>
    <w:link w:val="Nagwek1"/>
    <w:uiPriority w:val="9"/>
    <w:rsid w:val="00395555"/>
    <w:rPr>
      <w:rFonts w:asciiTheme="majorHAnsi" w:eastAsiaTheme="majorEastAsia" w:hAnsiTheme="majorHAnsi" w:cstheme="majorBidi"/>
      <w:color w:val="2E74B5" w:themeColor="accent1" w:themeShade="BF"/>
      <w:sz w:val="32"/>
      <w:szCs w:val="32"/>
    </w:rPr>
  </w:style>
  <w:style w:type="character" w:customStyle="1" w:styleId="Nagwek2Znak">
    <w:name w:val="Nagłówek 2 Znak"/>
    <w:basedOn w:val="Domylnaczcionkaakapitu"/>
    <w:link w:val="Nagwek2"/>
    <w:uiPriority w:val="9"/>
    <w:rsid w:val="00DD7DEC"/>
    <w:rPr>
      <w:rFonts w:asciiTheme="majorHAnsi" w:eastAsiaTheme="majorEastAsia" w:hAnsiTheme="majorHAnsi" w:cstheme="majorBidi"/>
      <w:b/>
      <w:color w:val="000000" w:themeColor="text1"/>
      <w:sz w:val="26"/>
      <w:szCs w:val="26"/>
    </w:rPr>
  </w:style>
  <w:style w:type="character" w:customStyle="1" w:styleId="Nagwek3Znak">
    <w:name w:val="Nagłówek 3 Znak"/>
    <w:basedOn w:val="Domylnaczcionkaakapitu"/>
    <w:link w:val="Nagwek3"/>
    <w:uiPriority w:val="9"/>
    <w:rsid w:val="00395555"/>
    <w:rPr>
      <w:rFonts w:asciiTheme="majorHAnsi" w:eastAsiaTheme="majorEastAsia" w:hAnsiTheme="majorHAnsi" w:cstheme="majorBidi"/>
      <w:color w:val="1F4D78" w:themeColor="accent1" w:themeShade="7F"/>
      <w:sz w:val="24"/>
      <w:szCs w:val="24"/>
    </w:rPr>
  </w:style>
  <w:style w:type="paragraph" w:styleId="Stopka">
    <w:name w:val="footer"/>
    <w:basedOn w:val="Normalny"/>
    <w:link w:val="StopkaZnak"/>
    <w:uiPriority w:val="99"/>
    <w:unhideWhenUsed/>
    <w:rsid w:val="00DF54B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F54B1"/>
  </w:style>
  <w:style w:type="paragraph" w:styleId="Tekstprzypisudolnego">
    <w:name w:val="footnote text"/>
    <w:basedOn w:val="Normalny"/>
    <w:link w:val="TekstprzypisudolnegoZnak"/>
    <w:unhideWhenUsed/>
    <w:rsid w:val="003D7B65"/>
    <w:pPr>
      <w:spacing w:after="0" w:line="240" w:lineRule="auto"/>
    </w:pPr>
    <w:rPr>
      <w:sz w:val="20"/>
      <w:szCs w:val="20"/>
    </w:rPr>
  </w:style>
  <w:style w:type="character" w:customStyle="1" w:styleId="TekstprzypisudolnegoZnak">
    <w:name w:val="Tekst przypisu dolnego Znak"/>
    <w:basedOn w:val="Domylnaczcionkaakapitu"/>
    <w:link w:val="Tekstprzypisudolnego"/>
    <w:rsid w:val="003D7B65"/>
    <w:rPr>
      <w:sz w:val="20"/>
      <w:szCs w:val="20"/>
    </w:rPr>
  </w:style>
  <w:style w:type="character" w:styleId="Odwoanieprzypisudolnego">
    <w:name w:val="footnote reference"/>
    <w:basedOn w:val="Domylnaczcionkaakapitu"/>
    <w:unhideWhenUsed/>
    <w:rsid w:val="003D7B65"/>
    <w:rPr>
      <w:vertAlign w:val="superscript"/>
    </w:rPr>
  </w:style>
  <w:style w:type="character" w:customStyle="1" w:styleId="Footnote">
    <w:name w:val="Footnote_"/>
    <w:basedOn w:val="Domylnaczcionkaakapitu"/>
    <w:link w:val="Footnote0"/>
    <w:rsid w:val="00EF6D63"/>
    <w:rPr>
      <w:rFonts w:ascii="Calibri" w:eastAsia="Calibri" w:hAnsi="Calibri" w:cs="Calibri"/>
      <w:sz w:val="20"/>
      <w:szCs w:val="20"/>
      <w:shd w:val="clear" w:color="auto" w:fill="FFFFFF"/>
    </w:rPr>
  </w:style>
  <w:style w:type="character" w:customStyle="1" w:styleId="Bodytext">
    <w:name w:val="Body text_"/>
    <w:basedOn w:val="Domylnaczcionkaakapitu"/>
    <w:link w:val="Tekstpodstawowy1"/>
    <w:rsid w:val="00EF6D63"/>
    <w:rPr>
      <w:rFonts w:ascii="Calibri" w:eastAsia="Calibri" w:hAnsi="Calibri" w:cs="Calibri"/>
      <w:sz w:val="23"/>
      <w:szCs w:val="23"/>
      <w:shd w:val="clear" w:color="auto" w:fill="FFFFFF"/>
    </w:rPr>
  </w:style>
  <w:style w:type="paragraph" w:customStyle="1" w:styleId="Footnote0">
    <w:name w:val="Footnote"/>
    <w:basedOn w:val="Normalny"/>
    <w:link w:val="Footnote"/>
    <w:rsid w:val="00EF6D63"/>
    <w:pPr>
      <w:shd w:val="clear" w:color="auto" w:fill="FFFFFF"/>
      <w:spacing w:after="0" w:line="240" w:lineRule="exact"/>
      <w:jc w:val="both"/>
    </w:pPr>
    <w:rPr>
      <w:rFonts w:ascii="Calibri" w:eastAsia="Calibri" w:hAnsi="Calibri" w:cs="Calibri"/>
      <w:sz w:val="20"/>
      <w:szCs w:val="20"/>
    </w:rPr>
  </w:style>
  <w:style w:type="paragraph" w:customStyle="1" w:styleId="Tekstpodstawowy1">
    <w:name w:val="Tekst podstawowy1"/>
    <w:basedOn w:val="Normalny"/>
    <w:link w:val="Bodytext"/>
    <w:rsid w:val="00EF6D63"/>
    <w:pPr>
      <w:shd w:val="clear" w:color="auto" w:fill="FFFFFF"/>
      <w:spacing w:before="780" w:after="780" w:line="0" w:lineRule="atLeast"/>
    </w:pPr>
    <w:rPr>
      <w:rFonts w:ascii="Calibri" w:eastAsia="Calibri" w:hAnsi="Calibri" w:cs="Calibri"/>
      <w:sz w:val="23"/>
      <w:szCs w:val="23"/>
    </w:rPr>
  </w:style>
  <w:style w:type="character" w:customStyle="1" w:styleId="TekstpodstawowyZnak">
    <w:name w:val="Tekst podstawowy Znak"/>
    <w:basedOn w:val="Domylnaczcionkaakapitu"/>
    <w:link w:val="Tekstpodstawowy"/>
    <w:uiPriority w:val="1"/>
    <w:qFormat/>
    <w:rsid w:val="006745C5"/>
    <w:rPr>
      <w:rFonts w:eastAsia="Lato" w:cs="Lato"/>
      <w:sz w:val="24"/>
    </w:rPr>
  </w:style>
  <w:style w:type="paragraph" w:styleId="Tekstpodstawowy">
    <w:name w:val="Body Text"/>
    <w:basedOn w:val="Normalny"/>
    <w:link w:val="TekstpodstawowyZnak"/>
    <w:uiPriority w:val="1"/>
    <w:qFormat/>
    <w:rsid w:val="006745C5"/>
    <w:pPr>
      <w:widowControl w:val="0"/>
      <w:suppressAutoHyphens/>
      <w:spacing w:after="120" w:line="240" w:lineRule="auto"/>
    </w:pPr>
    <w:rPr>
      <w:rFonts w:eastAsia="Lato" w:cs="Lato"/>
      <w:sz w:val="24"/>
    </w:rPr>
  </w:style>
  <w:style w:type="character" w:customStyle="1" w:styleId="TekstpodstawowyZnak1">
    <w:name w:val="Tekst podstawowy Znak1"/>
    <w:basedOn w:val="Domylnaczcionkaakapitu"/>
    <w:uiPriority w:val="99"/>
    <w:semiHidden/>
    <w:rsid w:val="006745C5"/>
  </w:style>
  <w:style w:type="paragraph" w:styleId="Tekstpodstawowywcity">
    <w:name w:val="Body Text Indent"/>
    <w:basedOn w:val="Normalny"/>
    <w:link w:val="TekstpodstawowywcityZnak"/>
    <w:uiPriority w:val="99"/>
    <w:unhideWhenUsed/>
    <w:rsid w:val="006745C5"/>
    <w:pPr>
      <w:spacing w:after="120"/>
      <w:ind w:left="283"/>
    </w:pPr>
  </w:style>
  <w:style w:type="character" w:customStyle="1" w:styleId="TekstpodstawowywcityZnak">
    <w:name w:val="Tekst podstawowy wcięty Znak"/>
    <w:basedOn w:val="Domylnaczcionkaakapitu"/>
    <w:link w:val="Tekstpodstawowywcity"/>
    <w:uiPriority w:val="99"/>
    <w:rsid w:val="006745C5"/>
  </w:style>
  <w:style w:type="character" w:customStyle="1" w:styleId="Teksttreci">
    <w:name w:val="Tekst treści_"/>
    <w:rsid w:val="00101B7A"/>
    <w:rPr>
      <w:rFonts w:ascii="Arial" w:eastAsia="Arial" w:hAnsi="Arial" w:cs="Arial"/>
      <w:b w:val="0"/>
      <w:bCs w:val="0"/>
      <w:i w:val="0"/>
      <w:iCs w:val="0"/>
      <w:smallCaps w:val="0"/>
      <w:strike w:val="0"/>
      <w:sz w:val="18"/>
      <w:szCs w:val="18"/>
      <w:u w:val="none"/>
    </w:rPr>
  </w:style>
  <w:style w:type="paragraph" w:customStyle="1" w:styleId="Bodytext2">
    <w:name w:val="Body text (2)"/>
    <w:basedOn w:val="Normalny"/>
    <w:rsid w:val="0093722E"/>
    <w:pPr>
      <w:widowControl w:val="0"/>
      <w:shd w:val="clear" w:color="auto" w:fill="FFFFFF"/>
      <w:spacing w:after="0" w:line="224" w:lineRule="exact"/>
    </w:pPr>
    <w:rPr>
      <w:rFonts w:ascii="Arial" w:eastAsia="Arial" w:hAnsi="Arial" w:cs="Arial"/>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6D1643AF25F8DA418A8D860F0A8CFC32" ma:contentTypeVersion="" ma:contentTypeDescription="Utwórz nowy dokument." ma:contentTypeScope="" ma:versionID="e8eea0622d6399ab98c0f0e3649f6aab">
  <xsd:schema xmlns:xsd="http://www.w3.org/2001/XMLSchema" xmlns:xs="http://www.w3.org/2001/XMLSchema" xmlns:p="http://schemas.microsoft.com/office/2006/metadata/properties" targetNamespace="http://schemas.microsoft.com/office/2006/metadata/properties" ma:root="true" ma:fieldsID="cec4c7b05c76d60ee97006aba598cf4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FCC71D-8A31-4D36-B330-A9220DF9CE78}">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0D0C051F-52F3-4C5F-B13D-06A4585475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F7DFFB2F-779E-4266-AF07-FDA478252D68}">
  <ds:schemaRefs>
    <ds:schemaRef ds:uri="http://schemas.microsoft.com/sharepoint/v3/contenttype/forms"/>
  </ds:schemaRefs>
</ds:datastoreItem>
</file>

<file path=customXml/itemProps4.xml><?xml version="1.0" encoding="utf-8"?>
<ds:datastoreItem xmlns:ds="http://schemas.openxmlformats.org/officeDocument/2006/customXml" ds:itemID="{4521BCC0-D77E-41E0-84F0-EC310B18A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38</Pages>
  <Words>16565</Words>
  <Characters>99390</Characters>
  <Application>Microsoft Office Word</Application>
  <DocSecurity>0</DocSecurity>
  <Lines>828</Lines>
  <Paragraphs>231</Paragraphs>
  <ScaleCrop>false</ScaleCrop>
  <HeadingPairs>
    <vt:vector size="2" baseType="variant">
      <vt:variant>
        <vt:lpstr>Tytuł</vt:lpstr>
      </vt:variant>
      <vt:variant>
        <vt:i4>1</vt:i4>
      </vt:variant>
    </vt:vector>
  </HeadingPairs>
  <TitlesOfParts>
    <vt:vector size="1" baseType="lpstr">
      <vt:lpstr/>
    </vt:vector>
  </TitlesOfParts>
  <Company>Ministerstwo Finansów</Company>
  <LinksUpToDate>false</LinksUpToDate>
  <CharactersWithSpaces>115724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Zych Magdalena</dc:creator>
  <cp:keywords/>
  <dc:description/>
  <cp:lastModifiedBy>Pytel Dominik</cp:lastModifiedBy>
  <cp:revision>3</cp:revision>
  <cp:lastPrinted>2022-06-20T10:16:00Z</cp:lastPrinted>
  <dcterms:created xsi:type="dcterms:W3CDTF">2023-08-25T13:01:00Z</dcterms:created>
  <dcterms:modified xsi:type="dcterms:W3CDTF">2023-08-29T09:29:00Z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0x0101006D1643AF25F8DA418A8D860F0A8CFC32</vt:lpwstr>
  </property>
  <property fmtid="{D5CDD505-2E9C-101B-9397-08002B2CF9AE}" pid="3" name="MFCATEGORY">
    <vt:lpwstr>InformacjePrzeznaczoneWylacznieDoUzytkuWewnetrznego</vt:lpwstr>
  </property>
  <property fmtid="{D5CDD505-2E9C-101B-9397-08002B2CF9AE}" pid="4" name="MFClassifiedBy">
    <vt:lpwstr>UxC4dwLulzfINJ8nQH+xvX5LNGipWa4BRSZhPgxsCvnjDKBWJdCz0HhpS/sYjoAr5XI4Bjz6+sNm9Bf5i3bWQw==</vt:lpwstr>
  </property>
  <property fmtid="{D5CDD505-2E9C-101B-9397-08002B2CF9AE}" pid="5" name="MFClassificationDate">
    <vt:lpwstr>2021-12-06T14:50:57.1797585+01:00</vt:lpwstr>
  </property>
  <property fmtid="{D5CDD505-2E9C-101B-9397-08002B2CF9AE}" pid="6" name="MFClassifiedBySID">
    <vt:lpwstr>UxC4dwLulzfINJ8nQH+xvX5LNGipWa4BRSZhPgxsCvm42mrIC/DSDv0ggS+FjUN/2v1BBotkLlY5aAiEhoi6ucJ6+fDIg1f5BEwoa8WJbLspuk4FNaYidYoU+/AQDbAp</vt:lpwstr>
  </property>
  <property fmtid="{D5CDD505-2E9C-101B-9397-08002B2CF9AE}" pid="7" name="MFGRNItemId">
    <vt:lpwstr>GRN-7b1bbf05-6942-4848-b868-d65cd5578dab</vt:lpwstr>
  </property>
  <property fmtid="{D5CDD505-2E9C-101B-9397-08002B2CF9AE}" pid="8" name="MFHash">
    <vt:lpwstr>NkJphhVeLzO7I0SIQLvTZlmsqo0tGO+lJlZJhZat368=</vt:lpwstr>
  </property>
  <property fmtid="{D5CDD505-2E9C-101B-9397-08002B2CF9AE}" pid="9" name="DLPManualFileClassification">
    <vt:lpwstr>{5fdfc941-3fcf-4a5b-87be-4848800d39d0}</vt:lpwstr>
  </property>
  <property fmtid="{D5CDD505-2E9C-101B-9397-08002B2CF9AE}" pid="10" name="MFRefresh">
    <vt:lpwstr>False</vt:lpwstr>
  </property>
</Properties>
</file>