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7D1F7" w14:textId="21FCE223" w:rsidR="00C37BAF" w:rsidRDefault="00C37BAF" w:rsidP="00C37BAF">
      <w:pPr>
        <w:spacing w:before="120"/>
        <w:ind w:left="708"/>
        <w:jc w:val="right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bCs/>
          <w:lang w:eastAsia="ar-SA"/>
        </w:rPr>
        <w:t>Załącznik nr 2</w:t>
      </w:r>
      <w:r w:rsidRPr="000D0C8B">
        <w:rPr>
          <w:rFonts w:ascii="Cambria" w:hAnsi="Cambria" w:cs="Arial"/>
          <w:b/>
          <w:bCs/>
          <w:lang w:eastAsia="ar-SA"/>
        </w:rPr>
        <w:t xml:space="preserve"> do </w:t>
      </w:r>
      <w:r w:rsidR="00062478">
        <w:rPr>
          <w:rFonts w:ascii="Cambria" w:hAnsi="Cambria" w:cs="Arial"/>
          <w:b/>
          <w:bCs/>
          <w:lang w:eastAsia="ar-SA"/>
        </w:rPr>
        <w:t>zapytania ofertowego</w:t>
      </w:r>
    </w:p>
    <w:p w14:paraId="22FD7AF1" w14:textId="6741ECE8" w:rsidR="007C05DB" w:rsidRPr="002D1CA4" w:rsidRDefault="00705035" w:rsidP="004E1C5F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U</w:t>
      </w:r>
      <w:r w:rsidR="007C05DB" w:rsidRPr="002D1CA4">
        <w:rPr>
          <w:rFonts w:ascii="Cambria" w:hAnsi="Cambria" w:cs="Arial"/>
          <w:b/>
          <w:sz w:val="22"/>
          <w:szCs w:val="22"/>
        </w:rPr>
        <w:t>mow</w:t>
      </w:r>
      <w:r>
        <w:rPr>
          <w:rFonts w:ascii="Cambria" w:hAnsi="Cambria" w:cs="Arial"/>
          <w:b/>
          <w:sz w:val="22"/>
          <w:szCs w:val="22"/>
        </w:rPr>
        <w:t xml:space="preserve">a </w:t>
      </w:r>
      <w:r w:rsidR="0001343F">
        <w:rPr>
          <w:rFonts w:ascii="Cambria" w:hAnsi="Cambria" w:cs="Arial"/>
          <w:b/>
          <w:sz w:val="22"/>
          <w:szCs w:val="22"/>
        </w:rPr>
        <w:t xml:space="preserve">nr </w:t>
      </w:r>
      <w:r w:rsidR="00F55350">
        <w:rPr>
          <w:rFonts w:ascii="Cambria" w:hAnsi="Cambria" w:cs="Arial"/>
          <w:b/>
          <w:sz w:val="22"/>
          <w:szCs w:val="22"/>
        </w:rPr>
        <w:t>ZR.082.1.2023</w:t>
      </w:r>
    </w:p>
    <w:p w14:paraId="71622ABE" w14:textId="77777777" w:rsidR="007C05DB" w:rsidRPr="002D1CA4" w:rsidRDefault="007C05DB" w:rsidP="002026AD">
      <w:pPr>
        <w:spacing w:before="120"/>
        <w:rPr>
          <w:rFonts w:ascii="Cambria" w:hAnsi="Cambria" w:cs="Arial"/>
          <w:sz w:val="22"/>
          <w:szCs w:val="22"/>
        </w:rPr>
      </w:pPr>
    </w:p>
    <w:p w14:paraId="5E0EA7E5" w14:textId="1197AD28" w:rsidR="007C05DB" w:rsidRPr="002D1CA4" w:rsidRDefault="00C724D3" w:rsidP="007A6A0C">
      <w:pPr>
        <w:spacing w:before="120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Zawarta w dniu</w:t>
      </w:r>
      <w:r w:rsidR="0001343F">
        <w:rPr>
          <w:rFonts w:ascii="Cambria" w:hAnsi="Cambria" w:cs="Arial"/>
          <w:sz w:val="22"/>
          <w:szCs w:val="22"/>
        </w:rPr>
        <w:t xml:space="preserve"> ………………………… </w:t>
      </w:r>
      <w:r w:rsidR="00525FD4" w:rsidRPr="002D1CA4">
        <w:rPr>
          <w:rFonts w:ascii="Cambria" w:hAnsi="Cambria" w:cs="Arial"/>
          <w:sz w:val="22"/>
          <w:szCs w:val="22"/>
        </w:rPr>
        <w:t>w Dąbrówce Leśnej</w:t>
      </w:r>
      <w:r w:rsidR="007C05DB" w:rsidRPr="002D1CA4">
        <w:rPr>
          <w:rFonts w:ascii="Cambria" w:hAnsi="Cambria" w:cs="Arial"/>
          <w:sz w:val="22"/>
          <w:szCs w:val="22"/>
        </w:rPr>
        <w:t xml:space="preserve"> pomiędzy: </w:t>
      </w:r>
    </w:p>
    <w:p w14:paraId="2122C20E" w14:textId="3CC0B5A5" w:rsidR="007C05DB" w:rsidRPr="002D1CA4" w:rsidRDefault="007C05DB" w:rsidP="002026AD">
      <w:pPr>
        <w:spacing w:before="120"/>
        <w:jc w:val="both"/>
        <w:rPr>
          <w:rFonts w:ascii="Cambria" w:hAnsi="Cambria" w:cs="Arial"/>
          <w:sz w:val="22"/>
          <w:szCs w:val="22"/>
        </w:rPr>
      </w:pPr>
      <w:r w:rsidRPr="002D1CA4">
        <w:rPr>
          <w:rFonts w:ascii="Cambria" w:hAnsi="Cambria" w:cs="Arial"/>
          <w:sz w:val="22"/>
          <w:szCs w:val="22"/>
        </w:rPr>
        <w:t xml:space="preserve">Skarbem Państwa – Państwowym Gospodarstwem Leśnym Lasy Państwowe Nadleśnictwem </w:t>
      </w:r>
      <w:r w:rsidR="00525FD4" w:rsidRPr="002D1CA4">
        <w:rPr>
          <w:rFonts w:ascii="Cambria" w:hAnsi="Cambria" w:cs="Arial"/>
          <w:sz w:val="22"/>
          <w:szCs w:val="22"/>
        </w:rPr>
        <w:t>Oborniki z siedzibą w Dąbrówce Leśnej</w:t>
      </w:r>
      <w:r w:rsidR="003B0408">
        <w:rPr>
          <w:rFonts w:ascii="Cambria" w:hAnsi="Cambria" w:cs="Arial"/>
          <w:sz w:val="22"/>
          <w:szCs w:val="22"/>
        </w:rPr>
        <w:t xml:space="preserve">, </w:t>
      </w:r>
      <w:r w:rsidRPr="002D1CA4">
        <w:rPr>
          <w:rFonts w:ascii="Cambria" w:hAnsi="Cambria" w:cs="Arial"/>
          <w:sz w:val="22"/>
          <w:szCs w:val="22"/>
        </w:rPr>
        <w:t>ul.</w:t>
      </w:r>
      <w:r w:rsidR="00525FD4" w:rsidRPr="002D1CA4">
        <w:rPr>
          <w:rFonts w:ascii="Cambria" w:hAnsi="Cambria" w:cs="Arial"/>
          <w:sz w:val="22"/>
          <w:szCs w:val="22"/>
        </w:rPr>
        <w:t xml:space="preserve"> Gajowa 1</w:t>
      </w:r>
      <w:r w:rsidR="003B0408">
        <w:rPr>
          <w:rFonts w:ascii="Cambria" w:hAnsi="Cambria" w:cs="Arial"/>
          <w:sz w:val="22"/>
          <w:szCs w:val="22"/>
        </w:rPr>
        <w:t>,</w:t>
      </w:r>
      <w:r w:rsidRPr="002D1CA4">
        <w:rPr>
          <w:rFonts w:ascii="Cambria" w:hAnsi="Cambria" w:cs="Arial"/>
          <w:sz w:val="22"/>
          <w:szCs w:val="22"/>
        </w:rPr>
        <w:t xml:space="preserve"> </w:t>
      </w:r>
      <w:r w:rsidR="00525FD4" w:rsidRPr="002D1CA4">
        <w:rPr>
          <w:rFonts w:ascii="Cambria" w:hAnsi="Cambria" w:cs="Arial"/>
          <w:sz w:val="22"/>
          <w:szCs w:val="22"/>
        </w:rPr>
        <w:t>64–600 Oborniki</w:t>
      </w:r>
      <w:r w:rsidR="003B0408">
        <w:rPr>
          <w:rFonts w:ascii="Cambria" w:hAnsi="Cambria" w:cs="Arial"/>
          <w:sz w:val="22"/>
          <w:szCs w:val="22"/>
        </w:rPr>
        <w:t xml:space="preserve">, </w:t>
      </w:r>
      <w:r w:rsidR="00525FD4" w:rsidRPr="002D1CA4">
        <w:rPr>
          <w:rFonts w:ascii="Cambria" w:hAnsi="Cambria" w:cs="Arial"/>
          <w:sz w:val="22"/>
          <w:szCs w:val="22"/>
        </w:rPr>
        <w:t>NIP 787-00-07-099, REGON 630011527</w:t>
      </w:r>
    </w:p>
    <w:p w14:paraId="4D7B4B35" w14:textId="77777777" w:rsidR="007C05DB" w:rsidRPr="002D1CA4" w:rsidRDefault="007C05DB" w:rsidP="002026AD">
      <w:pPr>
        <w:spacing w:before="120"/>
        <w:jc w:val="both"/>
        <w:rPr>
          <w:rFonts w:ascii="Cambria" w:hAnsi="Cambria" w:cs="Arial"/>
          <w:sz w:val="22"/>
          <w:szCs w:val="22"/>
        </w:rPr>
      </w:pPr>
      <w:r w:rsidRPr="002D1CA4">
        <w:rPr>
          <w:rFonts w:ascii="Cambria" w:hAnsi="Cambria" w:cs="Arial"/>
          <w:sz w:val="22"/>
          <w:szCs w:val="22"/>
        </w:rPr>
        <w:t>reprezentowanym przez:</w:t>
      </w:r>
    </w:p>
    <w:p w14:paraId="0E010BF8" w14:textId="77777777" w:rsidR="007C05DB" w:rsidRPr="002D1CA4" w:rsidRDefault="00525FD4" w:rsidP="002026AD">
      <w:pPr>
        <w:spacing w:before="120"/>
        <w:rPr>
          <w:rFonts w:ascii="Cambria" w:hAnsi="Cambria" w:cs="Arial"/>
          <w:sz w:val="22"/>
          <w:szCs w:val="22"/>
        </w:rPr>
      </w:pPr>
      <w:r w:rsidRPr="002D1CA4">
        <w:rPr>
          <w:rFonts w:ascii="Cambria" w:hAnsi="Cambria" w:cs="Arial"/>
          <w:sz w:val="22"/>
          <w:szCs w:val="22"/>
        </w:rPr>
        <w:t>Jacka Szczepanika</w:t>
      </w:r>
      <w:r w:rsidR="007C05DB" w:rsidRPr="002D1CA4">
        <w:rPr>
          <w:rFonts w:ascii="Cambria" w:hAnsi="Cambria" w:cs="Arial"/>
          <w:sz w:val="22"/>
          <w:szCs w:val="22"/>
        </w:rPr>
        <w:t xml:space="preserve"> – Nadleśniczego,</w:t>
      </w:r>
    </w:p>
    <w:p w14:paraId="5934E928" w14:textId="77777777" w:rsidR="007C05DB" w:rsidRPr="002D1CA4" w:rsidRDefault="007C05DB" w:rsidP="002026AD">
      <w:pPr>
        <w:spacing w:before="120"/>
        <w:rPr>
          <w:rFonts w:ascii="Cambria" w:hAnsi="Cambria" w:cs="Arial"/>
          <w:sz w:val="22"/>
          <w:szCs w:val="22"/>
        </w:rPr>
      </w:pPr>
      <w:r w:rsidRPr="002D1CA4">
        <w:rPr>
          <w:rFonts w:ascii="Cambria" w:hAnsi="Cambria" w:cs="Arial"/>
          <w:sz w:val="22"/>
          <w:szCs w:val="22"/>
        </w:rPr>
        <w:t xml:space="preserve">zwanym dalej „Zamawiającym”, </w:t>
      </w:r>
    </w:p>
    <w:p w14:paraId="5DE188FC" w14:textId="77777777" w:rsidR="007C05DB" w:rsidRPr="002D1CA4" w:rsidRDefault="007C05DB" w:rsidP="00525FD4">
      <w:pPr>
        <w:spacing w:before="120"/>
        <w:rPr>
          <w:rFonts w:ascii="Cambria" w:hAnsi="Cambria" w:cs="Arial"/>
          <w:sz w:val="22"/>
          <w:szCs w:val="22"/>
        </w:rPr>
      </w:pPr>
      <w:r w:rsidRPr="002D1CA4">
        <w:rPr>
          <w:rFonts w:ascii="Cambria" w:hAnsi="Cambria" w:cs="Arial"/>
          <w:sz w:val="22"/>
          <w:szCs w:val="22"/>
        </w:rPr>
        <w:t xml:space="preserve">a </w:t>
      </w:r>
    </w:p>
    <w:p w14:paraId="322CCE1D" w14:textId="77777777" w:rsidR="007C0187" w:rsidRDefault="0001343F" w:rsidP="002026AD">
      <w:pPr>
        <w:spacing w:before="120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14:paraId="181E9A5B" w14:textId="7F246467" w:rsidR="0001343F" w:rsidRDefault="0001343F" w:rsidP="002026AD">
      <w:pPr>
        <w:spacing w:before="120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14:paraId="11E8E7D6" w14:textId="0797574C" w:rsidR="007C05DB" w:rsidRPr="002D1CA4" w:rsidRDefault="0097007A" w:rsidP="002026AD">
      <w:pPr>
        <w:spacing w:before="120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z</w:t>
      </w:r>
      <w:r w:rsidR="007C05DB" w:rsidRPr="002D1CA4">
        <w:rPr>
          <w:rFonts w:ascii="Cambria" w:hAnsi="Cambria" w:cs="Arial"/>
          <w:sz w:val="22"/>
          <w:szCs w:val="22"/>
        </w:rPr>
        <w:t>wan</w:t>
      </w:r>
      <w:r>
        <w:rPr>
          <w:rFonts w:ascii="Cambria" w:hAnsi="Cambria" w:cs="Arial"/>
          <w:sz w:val="22"/>
          <w:szCs w:val="22"/>
        </w:rPr>
        <w:t xml:space="preserve">ym </w:t>
      </w:r>
      <w:r w:rsidR="007C05DB" w:rsidRPr="002D1CA4">
        <w:rPr>
          <w:rFonts w:ascii="Cambria" w:hAnsi="Cambria" w:cs="Arial"/>
          <w:sz w:val="22"/>
          <w:szCs w:val="22"/>
        </w:rPr>
        <w:t>dalej „Wykonawcą”,</w:t>
      </w:r>
    </w:p>
    <w:p w14:paraId="7774D441" w14:textId="77777777" w:rsidR="0097007A" w:rsidRPr="0097007A" w:rsidRDefault="0097007A" w:rsidP="0097007A">
      <w:pPr>
        <w:spacing w:before="120"/>
        <w:rPr>
          <w:rFonts w:ascii="Cambria" w:hAnsi="Cambria" w:cs="Arial"/>
          <w:sz w:val="22"/>
          <w:szCs w:val="22"/>
        </w:rPr>
      </w:pPr>
      <w:r w:rsidRPr="0097007A">
        <w:rPr>
          <w:rFonts w:ascii="Cambria" w:hAnsi="Cambria" w:cs="Arial"/>
          <w:sz w:val="22"/>
          <w:szCs w:val="22"/>
        </w:rPr>
        <w:t>wspólnie zwanymi w dalszej części Umowy „</w:t>
      </w:r>
      <w:r w:rsidRPr="0097007A">
        <w:rPr>
          <w:rFonts w:ascii="Cambria" w:hAnsi="Cambria" w:cs="Arial"/>
          <w:b/>
          <w:bCs/>
          <w:sz w:val="22"/>
          <w:szCs w:val="22"/>
        </w:rPr>
        <w:t>Stronami</w:t>
      </w:r>
      <w:r w:rsidRPr="0097007A">
        <w:rPr>
          <w:rFonts w:ascii="Cambria" w:hAnsi="Cambria" w:cs="Arial"/>
          <w:sz w:val="22"/>
          <w:szCs w:val="22"/>
        </w:rPr>
        <w:t>”, a z osobna „</w:t>
      </w:r>
      <w:r w:rsidRPr="0097007A">
        <w:rPr>
          <w:rFonts w:ascii="Cambria" w:hAnsi="Cambria" w:cs="Arial"/>
          <w:b/>
          <w:bCs/>
          <w:sz w:val="22"/>
          <w:szCs w:val="22"/>
        </w:rPr>
        <w:t>Stroną</w:t>
      </w:r>
      <w:r w:rsidRPr="0097007A">
        <w:rPr>
          <w:rFonts w:ascii="Cambria" w:hAnsi="Cambria" w:cs="Arial"/>
          <w:sz w:val="22"/>
          <w:szCs w:val="22"/>
        </w:rPr>
        <w:t>”, o następującej treści:</w:t>
      </w:r>
    </w:p>
    <w:p w14:paraId="524BDF0A" w14:textId="77777777" w:rsidR="007C05DB" w:rsidRPr="002D1CA4" w:rsidRDefault="007C05DB" w:rsidP="006C21D6">
      <w:pPr>
        <w:spacing w:before="120"/>
        <w:rPr>
          <w:rFonts w:ascii="Cambria" w:hAnsi="Cambria" w:cs="Arial"/>
          <w:b/>
          <w:sz w:val="22"/>
          <w:szCs w:val="22"/>
        </w:rPr>
      </w:pPr>
    </w:p>
    <w:p w14:paraId="55AE50A8" w14:textId="0CD82EBC" w:rsidR="00896E45" w:rsidRDefault="007C05DB" w:rsidP="00754E1A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  <w:r w:rsidRPr="002D1CA4">
        <w:rPr>
          <w:rFonts w:ascii="Cambria" w:hAnsi="Cambria" w:cs="Arial"/>
          <w:b/>
          <w:sz w:val="22"/>
          <w:szCs w:val="22"/>
        </w:rPr>
        <w:t>§ 1</w:t>
      </w:r>
      <w:r w:rsidR="006C21D6">
        <w:rPr>
          <w:rFonts w:ascii="Cambria" w:hAnsi="Cambria" w:cs="Arial"/>
          <w:b/>
          <w:sz w:val="22"/>
          <w:szCs w:val="22"/>
        </w:rPr>
        <w:t xml:space="preserve"> [</w:t>
      </w:r>
      <w:r w:rsidRPr="002D1CA4">
        <w:rPr>
          <w:rFonts w:ascii="Cambria" w:hAnsi="Cambria" w:cs="Arial"/>
          <w:b/>
          <w:sz w:val="22"/>
          <w:szCs w:val="22"/>
        </w:rPr>
        <w:t>Przedmiot Umowy</w:t>
      </w:r>
      <w:r w:rsidR="006C21D6">
        <w:rPr>
          <w:rFonts w:ascii="Cambria" w:hAnsi="Cambria" w:cs="Arial"/>
          <w:b/>
          <w:sz w:val="22"/>
          <w:szCs w:val="22"/>
        </w:rPr>
        <w:t>]</w:t>
      </w:r>
    </w:p>
    <w:p w14:paraId="5C8591CD" w14:textId="77777777" w:rsidR="00754E1A" w:rsidRPr="002D1CA4" w:rsidRDefault="00754E1A" w:rsidP="00754E1A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</w:p>
    <w:p w14:paraId="32738829" w14:textId="46ED7836" w:rsidR="005D7E43" w:rsidRPr="005D7E43" w:rsidRDefault="005C3325" w:rsidP="005D7E43">
      <w:pPr>
        <w:pStyle w:val="Akapitzlist"/>
        <w:numPr>
          <w:ilvl w:val="0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A845FF">
        <w:rPr>
          <w:rFonts w:ascii="Cambria" w:hAnsi="Cambria" w:cs="Arial"/>
          <w:sz w:val="22"/>
          <w:szCs w:val="22"/>
        </w:rPr>
        <w:t xml:space="preserve">Przedmiotem zamówienia ogłoszonego </w:t>
      </w:r>
      <w:r w:rsidR="00502D8F">
        <w:rPr>
          <w:rFonts w:ascii="Cambria" w:hAnsi="Cambria" w:cs="Arial"/>
          <w:sz w:val="22"/>
          <w:szCs w:val="22"/>
        </w:rPr>
        <w:t xml:space="preserve">w BIP Nadleśnictwa Oborniki </w:t>
      </w:r>
      <w:r w:rsidRPr="00A845FF">
        <w:rPr>
          <w:rFonts w:ascii="Cambria" w:hAnsi="Cambria" w:cs="Arial"/>
          <w:sz w:val="22"/>
          <w:szCs w:val="22"/>
        </w:rPr>
        <w:t xml:space="preserve">(zwanym dalej </w:t>
      </w:r>
      <w:r w:rsidRPr="00A845FF">
        <w:rPr>
          <w:rFonts w:ascii="Cambria" w:hAnsi="Cambria" w:cs="Arial"/>
          <w:i/>
          <w:sz w:val="22"/>
          <w:szCs w:val="22"/>
        </w:rPr>
        <w:t>Zamówieniem</w:t>
      </w:r>
      <w:r w:rsidR="005D7E43" w:rsidRPr="00A845FF">
        <w:rPr>
          <w:rFonts w:ascii="Cambria" w:hAnsi="Cambria" w:cs="Arial"/>
          <w:i/>
          <w:sz w:val="22"/>
          <w:szCs w:val="22"/>
        </w:rPr>
        <w:t xml:space="preserve"> lub Przedmiotem Umowy</w:t>
      </w:r>
      <w:r w:rsidRPr="00A845FF">
        <w:rPr>
          <w:rFonts w:ascii="Cambria" w:hAnsi="Cambria" w:cs="Arial"/>
          <w:i/>
          <w:sz w:val="22"/>
          <w:szCs w:val="22"/>
        </w:rPr>
        <w:t>)</w:t>
      </w:r>
      <w:r w:rsidRPr="00A845FF">
        <w:rPr>
          <w:rFonts w:ascii="Cambria" w:hAnsi="Cambria" w:cs="Arial"/>
          <w:sz w:val="22"/>
          <w:szCs w:val="22"/>
        </w:rPr>
        <w:t xml:space="preserve"> </w:t>
      </w:r>
      <w:ins w:id="0" w:author="Jarosław Bator" w:date="2023-07-05T10:40:00Z">
        <w:r w:rsidR="00502D8F">
          <w:rPr>
            <w:rFonts w:ascii="Cambria" w:hAnsi="Cambria" w:cs="Arial"/>
            <w:sz w:val="22"/>
            <w:szCs w:val="22"/>
          </w:rPr>
          <w:t>j</w:t>
        </w:r>
      </w:ins>
      <w:r w:rsidRPr="00A845FF">
        <w:rPr>
          <w:rFonts w:ascii="Cambria" w:hAnsi="Cambria" w:cs="Arial"/>
          <w:sz w:val="22"/>
          <w:szCs w:val="22"/>
        </w:rPr>
        <w:t xml:space="preserve">est </w:t>
      </w:r>
      <w:ins w:id="1" w:author="Jarosław Bator" w:date="2023-07-04T09:55:00Z">
        <w:r w:rsidR="00007B9D">
          <w:rPr>
            <w:rFonts w:ascii="Cambria" w:hAnsi="Cambria" w:cs="Arial"/>
            <w:bCs/>
            <w:sz w:val="22"/>
            <w:szCs w:val="22"/>
          </w:rPr>
          <w:t>k</w:t>
        </w:r>
      </w:ins>
      <w:r w:rsidR="00565872" w:rsidRPr="00565872">
        <w:rPr>
          <w:rFonts w:ascii="Cambria" w:hAnsi="Cambria" w:cs="Arial"/>
          <w:bCs/>
          <w:sz w:val="22"/>
          <w:szCs w:val="22"/>
        </w:rPr>
        <w:t>ompleksowa produkcja materiału edukacyjnego VR w formie aplikacji do wykorzystania na sprzęcie Zamawiającego (</w:t>
      </w:r>
      <w:r w:rsidR="00007B9D">
        <w:rPr>
          <w:rFonts w:ascii="Cambria" w:hAnsi="Cambria" w:cs="Arial"/>
          <w:bCs/>
          <w:sz w:val="22"/>
          <w:szCs w:val="22"/>
        </w:rPr>
        <w:t xml:space="preserve">gogle VR - </w:t>
      </w:r>
      <w:proofErr w:type="spellStart"/>
      <w:r w:rsidR="00007B9D">
        <w:rPr>
          <w:rFonts w:ascii="Cambria" w:hAnsi="Cambria" w:cs="Arial"/>
          <w:bCs/>
          <w:sz w:val="22"/>
          <w:szCs w:val="22"/>
        </w:rPr>
        <w:t>oculus</w:t>
      </w:r>
      <w:proofErr w:type="spellEnd"/>
      <w:r w:rsidR="00007B9D">
        <w:rPr>
          <w:rFonts w:ascii="Cambria" w:hAnsi="Cambria" w:cs="Arial"/>
          <w:bCs/>
          <w:sz w:val="22"/>
          <w:szCs w:val="22"/>
        </w:rPr>
        <w:t xml:space="preserve"> </w:t>
      </w:r>
      <w:proofErr w:type="spellStart"/>
      <w:r w:rsidR="00007B9D">
        <w:rPr>
          <w:rFonts w:ascii="Cambria" w:hAnsi="Cambria" w:cs="Arial"/>
          <w:bCs/>
          <w:sz w:val="22"/>
          <w:szCs w:val="22"/>
        </w:rPr>
        <w:t>quest</w:t>
      </w:r>
      <w:proofErr w:type="spellEnd"/>
      <w:r w:rsidR="00007B9D">
        <w:rPr>
          <w:rFonts w:ascii="Cambria" w:hAnsi="Cambria" w:cs="Arial"/>
          <w:bCs/>
          <w:sz w:val="22"/>
          <w:szCs w:val="22"/>
        </w:rPr>
        <w:t xml:space="preserve"> 2</w:t>
      </w:r>
      <w:r w:rsidR="00565872" w:rsidRPr="00565872">
        <w:rPr>
          <w:rFonts w:ascii="Cambria" w:hAnsi="Cambria" w:cs="Arial"/>
          <w:bCs/>
          <w:sz w:val="22"/>
          <w:szCs w:val="22"/>
        </w:rPr>
        <w:t xml:space="preserve">) oraz filmu 360 stopni do zamieszczenia na kanale YT - z </w:t>
      </w:r>
      <w:proofErr w:type="spellStart"/>
      <w:r w:rsidR="00565872" w:rsidRPr="00565872">
        <w:rPr>
          <w:rFonts w:ascii="Cambria" w:hAnsi="Cambria" w:cs="Arial"/>
          <w:bCs/>
          <w:sz w:val="22"/>
          <w:szCs w:val="22"/>
        </w:rPr>
        <w:t>drona</w:t>
      </w:r>
      <w:proofErr w:type="spellEnd"/>
      <w:r w:rsidR="00565872" w:rsidRPr="00565872">
        <w:rPr>
          <w:rFonts w:ascii="Cambria" w:hAnsi="Cambria" w:cs="Arial"/>
          <w:bCs/>
          <w:sz w:val="22"/>
          <w:szCs w:val="22"/>
        </w:rPr>
        <w:t xml:space="preserve"> i z ziemi – realizowana w </w:t>
      </w:r>
      <w:r w:rsidR="00007B9D">
        <w:rPr>
          <w:rFonts w:ascii="Cambria" w:hAnsi="Cambria" w:cs="Arial"/>
          <w:bCs/>
          <w:sz w:val="22"/>
          <w:szCs w:val="22"/>
        </w:rPr>
        <w:t>10</w:t>
      </w:r>
      <w:r w:rsidR="00565872" w:rsidRPr="00565872">
        <w:rPr>
          <w:rFonts w:ascii="Cambria" w:hAnsi="Cambria" w:cs="Arial"/>
          <w:bCs/>
          <w:sz w:val="22"/>
          <w:szCs w:val="22"/>
        </w:rPr>
        <w:t xml:space="preserve"> wybranych lokalizacjach w Polsce, zwanych dalej lokalizacjami</w:t>
      </w:r>
      <w:r w:rsidR="00565872">
        <w:rPr>
          <w:rFonts w:ascii="Cambria" w:hAnsi="Cambria" w:cs="Arial"/>
          <w:bCs/>
          <w:sz w:val="22"/>
          <w:szCs w:val="22"/>
        </w:rPr>
        <w:t xml:space="preserve">, </w:t>
      </w:r>
      <w:r w:rsidR="005D7E43" w:rsidRPr="005D7E43">
        <w:rPr>
          <w:rFonts w:ascii="Cambria" w:hAnsi="Cambria" w:cs="Arial"/>
          <w:bCs/>
          <w:sz w:val="22"/>
          <w:szCs w:val="22"/>
        </w:rPr>
        <w:t>w tym w szczególności:</w:t>
      </w:r>
    </w:p>
    <w:p w14:paraId="2E05FDD1" w14:textId="196289F8" w:rsidR="00FC1FE5" w:rsidRPr="00FC1FE5" w:rsidRDefault="00FC1FE5" w:rsidP="00FC1FE5">
      <w:pPr>
        <w:pStyle w:val="Akapitzlist"/>
        <w:numPr>
          <w:ilvl w:val="1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FC1FE5">
        <w:rPr>
          <w:rFonts w:ascii="Cambria" w:hAnsi="Cambria" w:cs="Arial"/>
          <w:bCs/>
          <w:sz w:val="22"/>
          <w:szCs w:val="22"/>
        </w:rPr>
        <w:t xml:space="preserve">Opracowanie koncepcji produkcji materiału edukacyjnego VR, w tym w szczególności charakterystyki zdarzeń związanych z produkcją filmu oraz ze scenariuszem dla całości produkcji. </w:t>
      </w:r>
      <w:r w:rsidR="00007B9D" w:rsidRPr="00007B9D">
        <w:rPr>
          <w:rFonts w:ascii="Cambria" w:hAnsi="Cambria" w:cs="Arial"/>
          <w:bCs/>
          <w:sz w:val="22"/>
          <w:szCs w:val="22"/>
        </w:rPr>
        <w:t xml:space="preserve">Tematem wiodącym </w:t>
      </w:r>
      <w:r w:rsidR="00007B9D">
        <w:rPr>
          <w:rFonts w:ascii="Cambria" w:hAnsi="Cambria" w:cs="Arial"/>
          <w:bCs/>
          <w:sz w:val="22"/>
          <w:szCs w:val="22"/>
        </w:rPr>
        <w:t xml:space="preserve">produkcji </w:t>
      </w:r>
      <w:r w:rsidR="00007B9D" w:rsidRPr="00007B9D">
        <w:rPr>
          <w:rFonts w:ascii="Cambria" w:hAnsi="Cambria" w:cs="Arial"/>
          <w:bCs/>
          <w:sz w:val="22"/>
          <w:szCs w:val="22"/>
        </w:rPr>
        <w:t>są obszary cenne przyrodniczo oraz charakterystyka skutków destabilizacji klimatycznej dla zasobów naturalnych na przykładzie wybranych i wskazanych przez Zamawiającego lokalizacji w Polsce.</w:t>
      </w:r>
    </w:p>
    <w:p w14:paraId="36E70328" w14:textId="5166467C" w:rsidR="00FC1FE5" w:rsidRPr="00FC1FE5" w:rsidRDefault="00FC1FE5" w:rsidP="00FC1FE5">
      <w:pPr>
        <w:pStyle w:val="Akapitzlist"/>
        <w:numPr>
          <w:ilvl w:val="1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FC1FE5">
        <w:rPr>
          <w:rFonts w:ascii="Cambria" w:hAnsi="Cambria" w:cs="Arial"/>
          <w:bCs/>
          <w:sz w:val="22"/>
          <w:szCs w:val="22"/>
        </w:rPr>
        <w:t xml:space="preserve">Nagranie właściwych filmów i wykonanie zdjęć w wybranych lokalizacjach, następnie ich analiza, obróbka, montaż (wraz z </w:t>
      </w:r>
      <w:proofErr w:type="spellStart"/>
      <w:r w:rsidRPr="00FC1FE5">
        <w:rPr>
          <w:rFonts w:ascii="Cambria" w:hAnsi="Cambria" w:cs="Arial"/>
          <w:bCs/>
          <w:sz w:val="22"/>
          <w:szCs w:val="22"/>
        </w:rPr>
        <w:t>postprodukcją</w:t>
      </w:r>
      <w:proofErr w:type="spellEnd"/>
      <w:r w:rsidRPr="00FC1FE5">
        <w:rPr>
          <w:rFonts w:ascii="Cambria" w:hAnsi="Cambria" w:cs="Arial"/>
          <w:bCs/>
          <w:sz w:val="22"/>
          <w:szCs w:val="22"/>
        </w:rPr>
        <w:t>), udźwiękowienie oraz stworzenie aplikacji VR wraz instalacją na sprzęcie komputerowym Zamawiającego</w:t>
      </w:r>
      <w:r>
        <w:rPr>
          <w:rFonts w:ascii="Cambria" w:hAnsi="Cambria" w:cs="Arial"/>
          <w:bCs/>
          <w:sz w:val="22"/>
          <w:szCs w:val="22"/>
        </w:rPr>
        <w:t xml:space="preserve"> opisanym w Specyfikacji Warunków Zamówienia.</w:t>
      </w:r>
    </w:p>
    <w:p w14:paraId="5770F344" w14:textId="77777777" w:rsidR="00FC1FE5" w:rsidRPr="00FC1FE5" w:rsidRDefault="00FC1FE5" w:rsidP="00FC1FE5">
      <w:pPr>
        <w:pStyle w:val="Akapitzlist"/>
        <w:numPr>
          <w:ilvl w:val="1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FC1FE5">
        <w:rPr>
          <w:rFonts w:ascii="Cambria" w:hAnsi="Cambria" w:cs="Arial"/>
          <w:bCs/>
          <w:sz w:val="22"/>
          <w:szCs w:val="22"/>
        </w:rPr>
        <w:t>Produkcja i przekazanie zamawiającemu udźwiękowionych filmów 360 stopni w formie plików wideo (w formacie mp4) do umieszczenia na kanale YT.</w:t>
      </w:r>
    </w:p>
    <w:p w14:paraId="23315A76" w14:textId="77777777" w:rsidR="00FC1FE5" w:rsidRPr="00FC1FE5" w:rsidRDefault="00FC1FE5" w:rsidP="00FC1FE5">
      <w:pPr>
        <w:pStyle w:val="Akapitzlist"/>
        <w:numPr>
          <w:ilvl w:val="1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FC1FE5">
        <w:rPr>
          <w:rFonts w:ascii="Cambria" w:hAnsi="Cambria" w:cs="Arial"/>
          <w:bCs/>
          <w:sz w:val="22"/>
          <w:szCs w:val="22"/>
        </w:rPr>
        <w:t xml:space="preserve">Produkcja i przekazanie zamawiającemu zdjęć panoramicznych z ziemi i z </w:t>
      </w:r>
      <w:proofErr w:type="spellStart"/>
      <w:r w:rsidRPr="00FC1FE5">
        <w:rPr>
          <w:rFonts w:ascii="Cambria" w:hAnsi="Cambria" w:cs="Arial"/>
          <w:bCs/>
          <w:sz w:val="22"/>
          <w:szCs w:val="22"/>
        </w:rPr>
        <w:t>drona</w:t>
      </w:r>
      <w:proofErr w:type="spellEnd"/>
      <w:r w:rsidRPr="00FC1FE5">
        <w:rPr>
          <w:rFonts w:ascii="Cambria" w:hAnsi="Cambria" w:cs="Arial"/>
          <w:bCs/>
          <w:sz w:val="22"/>
          <w:szCs w:val="22"/>
        </w:rPr>
        <w:t xml:space="preserve"> w ilości 3 szt. dla każdej lokalizacji. </w:t>
      </w:r>
    </w:p>
    <w:p w14:paraId="376823C7" w14:textId="77777777" w:rsidR="00FC1FE5" w:rsidRPr="00FC1FE5" w:rsidRDefault="00FC1FE5" w:rsidP="00FC1FE5">
      <w:pPr>
        <w:pStyle w:val="Akapitzlist"/>
        <w:numPr>
          <w:ilvl w:val="1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FC1FE5">
        <w:rPr>
          <w:rFonts w:ascii="Cambria" w:hAnsi="Cambria" w:cs="Arial"/>
          <w:bCs/>
          <w:sz w:val="22"/>
          <w:szCs w:val="22"/>
        </w:rPr>
        <w:t xml:space="preserve">Przekazanie pełni praw autorskich do zdjęć, filmów, muzyki i aplikacji tj. całości materiału edukacyjnego powstałego w ramach zamówienia. </w:t>
      </w:r>
    </w:p>
    <w:p w14:paraId="7F3E47E6" w14:textId="77777777" w:rsidR="00094F37" w:rsidRDefault="00094F37" w:rsidP="00D22CDF">
      <w:pPr>
        <w:pStyle w:val="Akapitzlist"/>
        <w:numPr>
          <w:ilvl w:val="0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094F37">
        <w:rPr>
          <w:rFonts w:ascii="Cambria" w:hAnsi="Cambria" w:cs="Arial"/>
          <w:bCs/>
          <w:sz w:val="22"/>
          <w:szCs w:val="22"/>
        </w:rPr>
        <w:t>Realizacja przedmiotu zamówienia zostanie przeprowadzona z uwzględnieniem założeń opisanych w Sp</w:t>
      </w:r>
      <w:r w:rsidR="007116A9" w:rsidRPr="00094F37">
        <w:rPr>
          <w:rFonts w:ascii="Cambria" w:hAnsi="Cambria" w:cs="Arial"/>
          <w:bCs/>
          <w:sz w:val="22"/>
          <w:szCs w:val="22"/>
        </w:rPr>
        <w:t xml:space="preserve">ecyfikacji Warunków Zamówienia </w:t>
      </w:r>
      <w:r w:rsidRPr="00094F37">
        <w:rPr>
          <w:rFonts w:ascii="Cambria" w:hAnsi="Cambria" w:cs="Arial"/>
          <w:bCs/>
          <w:sz w:val="22"/>
          <w:szCs w:val="22"/>
        </w:rPr>
        <w:t>(</w:t>
      </w:r>
      <w:r w:rsidR="007116A9" w:rsidRPr="00094F37">
        <w:rPr>
          <w:rFonts w:ascii="Cambria" w:hAnsi="Cambria" w:cs="Arial"/>
          <w:bCs/>
          <w:sz w:val="22"/>
          <w:szCs w:val="22"/>
        </w:rPr>
        <w:t>Załącznik</w:t>
      </w:r>
      <w:r w:rsidRPr="00094F37">
        <w:rPr>
          <w:rFonts w:ascii="Cambria" w:hAnsi="Cambria" w:cs="Arial"/>
          <w:bCs/>
          <w:sz w:val="22"/>
          <w:szCs w:val="22"/>
        </w:rPr>
        <w:t xml:space="preserve"> </w:t>
      </w:r>
      <w:r w:rsidR="007116A9" w:rsidRPr="00094F37">
        <w:rPr>
          <w:rFonts w:ascii="Cambria" w:hAnsi="Cambria" w:cs="Arial"/>
          <w:bCs/>
          <w:sz w:val="22"/>
          <w:szCs w:val="22"/>
        </w:rPr>
        <w:t>nr</w:t>
      </w:r>
      <w:r w:rsidR="005D7E43" w:rsidRPr="00094F37">
        <w:rPr>
          <w:rFonts w:ascii="Cambria" w:hAnsi="Cambria" w:cs="Arial"/>
          <w:bCs/>
          <w:sz w:val="22"/>
          <w:szCs w:val="22"/>
        </w:rPr>
        <w:t xml:space="preserve"> 1 </w:t>
      </w:r>
      <w:r w:rsidR="007116A9" w:rsidRPr="00094F37">
        <w:rPr>
          <w:rFonts w:ascii="Cambria" w:hAnsi="Cambria" w:cs="Arial"/>
          <w:bCs/>
          <w:sz w:val="22"/>
          <w:szCs w:val="22"/>
        </w:rPr>
        <w:t>do Umowy</w:t>
      </w:r>
      <w:r w:rsidRPr="00094F37">
        <w:rPr>
          <w:rFonts w:ascii="Cambria" w:hAnsi="Cambria" w:cs="Arial"/>
          <w:bCs/>
          <w:sz w:val="22"/>
          <w:szCs w:val="22"/>
        </w:rPr>
        <w:t xml:space="preserve">). </w:t>
      </w:r>
    </w:p>
    <w:p w14:paraId="69F65DF5" w14:textId="77777777" w:rsidR="002D1819" w:rsidRPr="002D1819" w:rsidRDefault="002D1819" w:rsidP="002D1819">
      <w:pPr>
        <w:pStyle w:val="Akapitzlist"/>
        <w:numPr>
          <w:ilvl w:val="0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2D1819">
        <w:rPr>
          <w:rFonts w:ascii="Cambria" w:hAnsi="Cambria" w:cs="Arial"/>
          <w:bCs/>
          <w:sz w:val="22"/>
          <w:szCs w:val="22"/>
        </w:rPr>
        <w:t>Produkcja materiałów edukacyjnych VR zostanie przeprowadzona z uwzględnieniem następujących założeń:</w:t>
      </w:r>
    </w:p>
    <w:p w14:paraId="2B7F5E31" w14:textId="77777777" w:rsidR="002D1819" w:rsidRPr="002D1819" w:rsidRDefault="002D1819" w:rsidP="00565872">
      <w:pPr>
        <w:pStyle w:val="Akapitzlist"/>
        <w:numPr>
          <w:ilvl w:val="1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2D1819">
        <w:rPr>
          <w:rFonts w:ascii="Cambria" w:hAnsi="Cambria" w:cs="Arial"/>
          <w:bCs/>
          <w:sz w:val="22"/>
          <w:szCs w:val="22"/>
        </w:rPr>
        <w:t>Elementami składowymi materiału edukacyjnego VR w formie aplikacji będą:</w:t>
      </w:r>
    </w:p>
    <w:p w14:paraId="504D3DA4" w14:textId="77777777" w:rsidR="002D1819" w:rsidRPr="002D1819" w:rsidRDefault="002D1819" w:rsidP="00565872">
      <w:pPr>
        <w:pStyle w:val="Akapitzlist"/>
        <w:numPr>
          <w:ilvl w:val="2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2D1819">
        <w:rPr>
          <w:rFonts w:ascii="Cambria" w:hAnsi="Cambria" w:cs="Arial"/>
          <w:bCs/>
          <w:sz w:val="22"/>
          <w:szCs w:val="22"/>
        </w:rPr>
        <w:t xml:space="preserve">Filmy sferyczne 360 stopni z </w:t>
      </w:r>
      <w:proofErr w:type="spellStart"/>
      <w:r w:rsidRPr="002D1819">
        <w:rPr>
          <w:rFonts w:ascii="Cambria" w:hAnsi="Cambria" w:cs="Arial"/>
          <w:bCs/>
          <w:sz w:val="22"/>
          <w:szCs w:val="22"/>
        </w:rPr>
        <w:t>drona</w:t>
      </w:r>
      <w:proofErr w:type="spellEnd"/>
      <w:r w:rsidRPr="002D1819">
        <w:rPr>
          <w:rFonts w:ascii="Cambria" w:hAnsi="Cambria" w:cs="Arial"/>
          <w:bCs/>
          <w:sz w:val="22"/>
          <w:szCs w:val="22"/>
        </w:rPr>
        <w:t xml:space="preserve"> i z ziemi – udźwiękowione;</w:t>
      </w:r>
    </w:p>
    <w:p w14:paraId="3E428D20" w14:textId="77777777" w:rsidR="002D1819" w:rsidRPr="002D1819" w:rsidRDefault="002D1819" w:rsidP="00565872">
      <w:pPr>
        <w:pStyle w:val="Akapitzlist"/>
        <w:numPr>
          <w:ilvl w:val="2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2D1819">
        <w:rPr>
          <w:rFonts w:ascii="Cambria" w:hAnsi="Cambria" w:cs="Arial"/>
          <w:bCs/>
          <w:sz w:val="22"/>
          <w:szCs w:val="22"/>
        </w:rPr>
        <w:t xml:space="preserve">Zdjęcia panoramiczne z </w:t>
      </w:r>
      <w:proofErr w:type="spellStart"/>
      <w:r w:rsidRPr="002D1819">
        <w:rPr>
          <w:rFonts w:ascii="Cambria" w:hAnsi="Cambria" w:cs="Arial"/>
          <w:bCs/>
          <w:sz w:val="22"/>
          <w:szCs w:val="22"/>
        </w:rPr>
        <w:t>drona</w:t>
      </w:r>
      <w:proofErr w:type="spellEnd"/>
      <w:r w:rsidRPr="002D1819">
        <w:rPr>
          <w:rFonts w:ascii="Cambria" w:hAnsi="Cambria" w:cs="Arial"/>
          <w:bCs/>
          <w:sz w:val="22"/>
          <w:szCs w:val="22"/>
        </w:rPr>
        <w:t xml:space="preserve"> i z ziemi;</w:t>
      </w:r>
    </w:p>
    <w:p w14:paraId="1A2CE895" w14:textId="7453B0CE" w:rsidR="002D1819" w:rsidRPr="002D1819" w:rsidRDefault="002D1819" w:rsidP="00565872">
      <w:pPr>
        <w:pStyle w:val="Akapitzlist"/>
        <w:numPr>
          <w:ilvl w:val="2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2D1819">
        <w:rPr>
          <w:rFonts w:ascii="Cambria" w:hAnsi="Cambria" w:cs="Arial"/>
          <w:bCs/>
          <w:sz w:val="22"/>
          <w:szCs w:val="22"/>
        </w:rPr>
        <w:lastRenderedPageBreak/>
        <w:t>Animowana postać/bohater pełniący rolę narratora i łączący poszczególne komponenty w jedną historię.</w:t>
      </w:r>
    </w:p>
    <w:p w14:paraId="55C60E28" w14:textId="77777777" w:rsidR="00A060ED" w:rsidRPr="00A060ED" w:rsidRDefault="00A060ED" w:rsidP="00A060ED">
      <w:pPr>
        <w:pStyle w:val="Akapitzlist"/>
        <w:numPr>
          <w:ilvl w:val="2"/>
          <w:numId w:val="1"/>
        </w:numPr>
        <w:rPr>
          <w:rFonts w:ascii="Cambria" w:hAnsi="Cambria" w:cs="Arial"/>
          <w:bCs/>
          <w:sz w:val="22"/>
          <w:szCs w:val="22"/>
        </w:rPr>
      </w:pPr>
      <w:r w:rsidRPr="00A060ED">
        <w:rPr>
          <w:rFonts w:ascii="Cambria" w:hAnsi="Cambria" w:cs="Arial"/>
          <w:bCs/>
          <w:sz w:val="22"/>
          <w:szCs w:val="22"/>
        </w:rPr>
        <w:t xml:space="preserve">Tło startowe to mapa Polski z zaznaczonymi lokalizacjami i krótką narracją (I poziom). Wejście w konkretne lokalizacje pozwoli przejść do dalszych treści szczegółowych (II poziom). Te będą składać się z sekwencji filmów i zdjęć wraz z narracją. Dodatkowo będą zaopatrzone w „ekrany”, na których będą wyświetlane filmy 2D. </w:t>
      </w:r>
    </w:p>
    <w:p w14:paraId="7837EA8B" w14:textId="77777777" w:rsidR="002D1819" w:rsidRPr="002D1819" w:rsidRDefault="002D1819" w:rsidP="00565872">
      <w:pPr>
        <w:pStyle w:val="Akapitzlist"/>
        <w:numPr>
          <w:ilvl w:val="2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2D1819">
        <w:rPr>
          <w:rFonts w:ascii="Cambria" w:hAnsi="Cambria" w:cs="Arial"/>
          <w:bCs/>
          <w:sz w:val="22"/>
          <w:szCs w:val="22"/>
        </w:rPr>
        <w:t xml:space="preserve">Zdjęcia lub filmy tematycznie powiązane, przekazane przez Zamawiającego w celu wykorzystania w aplikacji i stanowiące dodatkowe uzupełnienie. </w:t>
      </w:r>
    </w:p>
    <w:p w14:paraId="142DD74D" w14:textId="77777777" w:rsidR="002D1819" w:rsidRPr="002D1819" w:rsidRDefault="002D1819" w:rsidP="002D1819">
      <w:pPr>
        <w:pStyle w:val="Akapitzlist"/>
        <w:numPr>
          <w:ilvl w:val="0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2D1819">
        <w:rPr>
          <w:rFonts w:ascii="Cambria" w:hAnsi="Cambria" w:cs="Arial"/>
          <w:bCs/>
          <w:sz w:val="22"/>
          <w:szCs w:val="22"/>
        </w:rPr>
        <w:t>Przygotowanie scenariusza obejmuje:</w:t>
      </w:r>
    </w:p>
    <w:p w14:paraId="1A43F558" w14:textId="77777777" w:rsidR="00B109A1" w:rsidRPr="00B109A1" w:rsidRDefault="00B109A1" w:rsidP="00B109A1">
      <w:pPr>
        <w:pStyle w:val="Akapitzlist"/>
        <w:numPr>
          <w:ilvl w:val="0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B109A1">
        <w:rPr>
          <w:rFonts w:ascii="Cambria" w:hAnsi="Cambria" w:cs="Arial"/>
          <w:bCs/>
          <w:sz w:val="22"/>
          <w:szCs w:val="22"/>
        </w:rPr>
        <w:t>Przygotowanie scenariusza obejmuje:</w:t>
      </w:r>
    </w:p>
    <w:p w14:paraId="3C27EB57" w14:textId="77777777" w:rsidR="00B109A1" w:rsidRPr="00B109A1" w:rsidRDefault="00B109A1" w:rsidP="00502D8F">
      <w:pPr>
        <w:pStyle w:val="Akapitzlist"/>
        <w:ind w:left="360"/>
        <w:jc w:val="both"/>
        <w:rPr>
          <w:rFonts w:ascii="Cambria" w:hAnsi="Cambria" w:cs="Arial"/>
          <w:bCs/>
          <w:sz w:val="22"/>
          <w:szCs w:val="22"/>
        </w:rPr>
      </w:pPr>
      <w:r w:rsidRPr="00B109A1">
        <w:rPr>
          <w:rFonts w:ascii="Cambria" w:hAnsi="Cambria" w:cs="Arial"/>
          <w:bCs/>
          <w:sz w:val="22"/>
          <w:szCs w:val="22"/>
        </w:rPr>
        <w:t xml:space="preserve">a) stworzenie spójnej historii łączącej poszczególne filmy, zdjęcia i lokalizacje, w tym kreację animowanej postaci/bohatera, który będzie narratorem-łącznikiem w materiale oraz </w:t>
      </w:r>
    </w:p>
    <w:p w14:paraId="627C2F30" w14:textId="77777777" w:rsidR="00B109A1" w:rsidRPr="00B109A1" w:rsidRDefault="00B109A1" w:rsidP="00502D8F">
      <w:pPr>
        <w:pStyle w:val="Akapitzlist"/>
        <w:ind w:left="360"/>
        <w:jc w:val="both"/>
        <w:rPr>
          <w:rFonts w:ascii="Cambria" w:hAnsi="Cambria" w:cs="Arial"/>
          <w:bCs/>
          <w:sz w:val="22"/>
          <w:szCs w:val="22"/>
        </w:rPr>
      </w:pPr>
      <w:r w:rsidRPr="00B109A1">
        <w:rPr>
          <w:rFonts w:ascii="Cambria" w:hAnsi="Cambria" w:cs="Arial"/>
          <w:bCs/>
          <w:sz w:val="22"/>
          <w:szCs w:val="22"/>
        </w:rPr>
        <w:t xml:space="preserve">b) napisanie treści edukacyjnych (scenariuszy) dotyczących szeroko rozumianej tematyki ochrony przyrody i zmian klimatu. Przygotowane teksty będą integralną częścią poszczególnych filmów (obraz + dźwięk). Materiał musi być przygotowany przez osobę kompetentną w danym zakresie merytorycznym. Scenariusz musi zostać zaakceptowany przez Zamawiającego. </w:t>
      </w:r>
    </w:p>
    <w:p w14:paraId="512B2252" w14:textId="77777777" w:rsidR="00B109A1" w:rsidRPr="00B109A1" w:rsidRDefault="00B109A1" w:rsidP="00B109A1">
      <w:pPr>
        <w:pStyle w:val="Akapitzlist"/>
        <w:numPr>
          <w:ilvl w:val="0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B109A1">
        <w:rPr>
          <w:rFonts w:ascii="Cambria" w:hAnsi="Cambria" w:cs="Arial"/>
          <w:bCs/>
          <w:sz w:val="22"/>
          <w:szCs w:val="22"/>
        </w:rPr>
        <w:t xml:space="preserve">Realizacja kamerą </w:t>
      </w:r>
      <w:proofErr w:type="spellStart"/>
      <w:r w:rsidRPr="00B109A1">
        <w:rPr>
          <w:rFonts w:ascii="Cambria" w:hAnsi="Cambria" w:cs="Arial"/>
          <w:bCs/>
          <w:sz w:val="22"/>
          <w:szCs w:val="22"/>
        </w:rPr>
        <w:t>Insta</w:t>
      </w:r>
      <w:proofErr w:type="spellEnd"/>
      <w:r w:rsidRPr="00B109A1">
        <w:rPr>
          <w:rFonts w:ascii="Cambria" w:hAnsi="Cambria" w:cs="Arial"/>
          <w:bCs/>
          <w:sz w:val="22"/>
          <w:szCs w:val="22"/>
        </w:rPr>
        <w:t xml:space="preserve"> Pro 360 stacjonarną – przynajmniej 5 punktów ustawienia kamery dla lokalizacji;</w:t>
      </w:r>
    </w:p>
    <w:p w14:paraId="7ED0947A" w14:textId="77777777" w:rsidR="00B109A1" w:rsidRPr="00B109A1" w:rsidRDefault="00B109A1" w:rsidP="00B109A1">
      <w:pPr>
        <w:pStyle w:val="Akapitzlist"/>
        <w:numPr>
          <w:ilvl w:val="0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B109A1">
        <w:rPr>
          <w:rFonts w:ascii="Cambria" w:hAnsi="Cambria" w:cs="Arial"/>
          <w:bCs/>
          <w:sz w:val="22"/>
          <w:szCs w:val="22"/>
        </w:rPr>
        <w:t>Realizacja kamerą Go Pro Max lub tożsamą dla nadania dynamiki w materiale;</w:t>
      </w:r>
    </w:p>
    <w:p w14:paraId="22DD13B8" w14:textId="77777777" w:rsidR="00B109A1" w:rsidRPr="00B109A1" w:rsidRDefault="00B109A1" w:rsidP="00B109A1">
      <w:pPr>
        <w:pStyle w:val="Akapitzlist"/>
        <w:numPr>
          <w:ilvl w:val="0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B109A1">
        <w:rPr>
          <w:rFonts w:ascii="Cambria" w:hAnsi="Cambria" w:cs="Arial"/>
          <w:bCs/>
          <w:sz w:val="22"/>
          <w:szCs w:val="22"/>
        </w:rPr>
        <w:t>Realizacja ujęć zarówno 2D jak i 3D, dronem i pod wodą, stacjonarnych i w ruchu.</w:t>
      </w:r>
    </w:p>
    <w:p w14:paraId="164A3604" w14:textId="77777777" w:rsidR="00B109A1" w:rsidRPr="00B109A1" w:rsidRDefault="00B109A1" w:rsidP="00B109A1">
      <w:pPr>
        <w:pStyle w:val="Akapitzlist"/>
        <w:numPr>
          <w:ilvl w:val="0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B109A1">
        <w:rPr>
          <w:rFonts w:ascii="Cambria" w:hAnsi="Cambria" w:cs="Arial"/>
          <w:bCs/>
          <w:sz w:val="22"/>
          <w:szCs w:val="22"/>
        </w:rPr>
        <w:t>Realizacja w trybie filmowania sferycznego w technologii 360 stopni z ziemi i z powietrza - przynajmniej 5 punktów nalotu dronem dla lokalizacji</w:t>
      </w:r>
    </w:p>
    <w:p w14:paraId="3806E576" w14:textId="77777777" w:rsidR="00B109A1" w:rsidRPr="00B109A1" w:rsidRDefault="00B109A1" w:rsidP="00B109A1">
      <w:pPr>
        <w:pStyle w:val="Akapitzlist"/>
        <w:numPr>
          <w:ilvl w:val="0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B109A1">
        <w:rPr>
          <w:rFonts w:ascii="Cambria" w:hAnsi="Cambria" w:cs="Arial"/>
          <w:bCs/>
          <w:sz w:val="22"/>
          <w:szCs w:val="22"/>
        </w:rPr>
        <w:t xml:space="preserve">Uzupełnienie materiału atrakcyjną grafiką, zdjęciami tzw. panoramy sferycznej z ziemi i z </w:t>
      </w:r>
      <w:proofErr w:type="spellStart"/>
      <w:r w:rsidRPr="00B109A1">
        <w:rPr>
          <w:rFonts w:ascii="Cambria" w:hAnsi="Cambria" w:cs="Arial"/>
          <w:bCs/>
          <w:sz w:val="22"/>
          <w:szCs w:val="22"/>
        </w:rPr>
        <w:t>drona</w:t>
      </w:r>
      <w:proofErr w:type="spellEnd"/>
      <w:r w:rsidRPr="00B109A1">
        <w:rPr>
          <w:rFonts w:ascii="Cambria" w:hAnsi="Cambria" w:cs="Arial"/>
          <w:bCs/>
          <w:sz w:val="22"/>
          <w:szCs w:val="22"/>
        </w:rPr>
        <w:t xml:space="preserve"> w każdej lokalizacji oraz efektami specjalnymi jak np.: </w:t>
      </w:r>
      <w:proofErr w:type="spellStart"/>
      <w:r w:rsidRPr="00B109A1">
        <w:rPr>
          <w:rFonts w:ascii="Cambria" w:hAnsi="Cambria" w:cs="Arial"/>
          <w:bCs/>
          <w:sz w:val="22"/>
          <w:szCs w:val="22"/>
        </w:rPr>
        <w:t>timelaps</w:t>
      </w:r>
      <w:proofErr w:type="spellEnd"/>
      <w:r w:rsidRPr="00B109A1">
        <w:rPr>
          <w:rFonts w:ascii="Cambria" w:hAnsi="Cambria" w:cs="Arial"/>
          <w:bCs/>
          <w:sz w:val="22"/>
          <w:szCs w:val="22"/>
        </w:rPr>
        <w:t xml:space="preserve">, </w:t>
      </w:r>
      <w:proofErr w:type="spellStart"/>
      <w:r w:rsidRPr="00B109A1">
        <w:rPr>
          <w:rFonts w:ascii="Cambria" w:hAnsi="Cambria" w:cs="Arial"/>
          <w:bCs/>
          <w:sz w:val="22"/>
          <w:szCs w:val="22"/>
        </w:rPr>
        <w:t>slow</w:t>
      </w:r>
      <w:proofErr w:type="spellEnd"/>
      <w:r w:rsidRPr="00B109A1">
        <w:rPr>
          <w:rFonts w:ascii="Cambria" w:hAnsi="Cambria" w:cs="Arial"/>
          <w:bCs/>
          <w:sz w:val="22"/>
          <w:szCs w:val="22"/>
        </w:rPr>
        <w:t xml:space="preserve"> </w:t>
      </w:r>
      <w:proofErr w:type="spellStart"/>
      <w:r w:rsidRPr="00B109A1">
        <w:rPr>
          <w:rFonts w:ascii="Cambria" w:hAnsi="Cambria" w:cs="Arial"/>
          <w:bCs/>
          <w:sz w:val="22"/>
          <w:szCs w:val="22"/>
        </w:rPr>
        <w:t>motion</w:t>
      </w:r>
      <w:proofErr w:type="spellEnd"/>
      <w:r w:rsidRPr="00B109A1">
        <w:rPr>
          <w:rFonts w:ascii="Cambria" w:hAnsi="Cambria" w:cs="Arial"/>
          <w:bCs/>
          <w:sz w:val="22"/>
          <w:szCs w:val="22"/>
        </w:rPr>
        <w:t xml:space="preserve"> itp.</w:t>
      </w:r>
    </w:p>
    <w:p w14:paraId="7B9DA792" w14:textId="77777777" w:rsidR="00B109A1" w:rsidRPr="00B109A1" w:rsidRDefault="00B109A1" w:rsidP="00B109A1">
      <w:pPr>
        <w:pStyle w:val="Akapitzlist"/>
        <w:numPr>
          <w:ilvl w:val="0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B109A1">
        <w:rPr>
          <w:rFonts w:ascii="Cambria" w:hAnsi="Cambria" w:cs="Arial"/>
          <w:bCs/>
          <w:sz w:val="22"/>
          <w:szCs w:val="22"/>
        </w:rPr>
        <w:t xml:space="preserve">Nie określa się czasu nagrań i nie limituje się ostatecznej ilości nagranego i wykorzystanego w aplikacji materiału wideo (2D i 360 st) i zdjęciowego. </w:t>
      </w:r>
    </w:p>
    <w:p w14:paraId="6A3285B8" w14:textId="77777777" w:rsidR="00B109A1" w:rsidRPr="00B109A1" w:rsidRDefault="00B109A1" w:rsidP="00B109A1">
      <w:pPr>
        <w:pStyle w:val="Akapitzlist"/>
        <w:numPr>
          <w:ilvl w:val="0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B109A1">
        <w:rPr>
          <w:rFonts w:ascii="Cambria" w:hAnsi="Cambria" w:cs="Arial"/>
          <w:bCs/>
          <w:sz w:val="22"/>
          <w:szCs w:val="22"/>
        </w:rPr>
        <w:t>Przyjmuje się, że jedna lokalizacja to teren jednego Nadleśnictwa wskazanego przez Zamawiającego. Ujęcia to miejsca nagrań w obszarze danego Nadleśnictwa, ale z założeniem różnych adresów leśnych (tj. różnych leśnictw i oddziałów leśnych). To założenie determinuje czas niezbędny do realizacji zadania w każdej lokalizacji oraz koszty związane z przemieszczaniem się.</w:t>
      </w:r>
    </w:p>
    <w:p w14:paraId="2F40E373" w14:textId="77777777" w:rsidR="00B109A1" w:rsidRPr="00B109A1" w:rsidRDefault="00B109A1" w:rsidP="006D2155">
      <w:pPr>
        <w:pStyle w:val="Akapitzlist"/>
        <w:numPr>
          <w:ilvl w:val="1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B109A1">
        <w:rPr>
          <w:rFonts w:ascii="Cambria" w:hAnsi="Cambria" w:cs="Arial"/>
          <w:bCs/>
          <w:sz w:val="22"/>
          <w:szCs w:val="22"/>
        </w:rPr>
        <w:t xml:space="preserve">Zakłada się następujące lokalizacje: </w:t>
      </w:r>
    </w:p>
    <w:p w14:paraId="67627310" w14:textId="77777777" w:rsidR="00B109A1" w:rsidRPr="00B109A1" w:rsidRDefault="00B109A1" w:rsidP="006D2155">
      <w:pPr>
        <w:pStyle w:val="Akapitzlist"/>
        <w:numPr>
          <w:ilvl w:val="1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B109A1">
        <w:rPr>
          <w:rFonts w:ascii="Cambria" w:hAnsi="Cambria" w:cs="Arial"/>
          <w:bCs/>
          <w:sz w:val="22"/>
          <w:szCs w:val="22"/>
        </w:rPr>
        <w:t>Nadleśnictwo Grodziec</w:t>
      </w:r>
    </w:p>
    <w:p w14:paraId="46E5272C" w14:textId="77777777" w:rsidR="00B109A1" w:rsidRPr="00B109A1" w:rsidRDefault="00B109A1" w:rsidP="006D2155">
      <w:pPr>
        <w:pStyle w:val="Akapitzlist"/>
        <w:numPr>
          <w:ilvl w:val="1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B109A1">
        <w:rPr>
          <w:rFonts w:ascii="Cambria" w:hAnsi="Cambria" w:cs="Arial"/>
          <w:bCs/>
          <w:sz w:val="22"/>
          <w:szCs w:val="22"/>
        </w:rPr>
        <w:t>Nadleśnictwo Konstantynowo</w:t>
      </w:r>
    </w:p>
    <w:p w14:paraId="601C8E36" w14:textId="77777777" w:rsidR="00B109A1" w:rsidRPr="00B109A1" w:rsidRDefault="00B109A1" w:rsidP="006D2155">
      <w:pPr>
        <w:pStyle w:val="Akapitzlist"/>
        <w:numPr>
          <w:ilvl w:val="1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B109A1">
        <w:rPr>
          <w:rFonts w:ascii="Cambria" w:hAnsi="Cambria" w:cs="Arial"/>
          <w:bCs/>
          <w:sz w:val="22"/>
          <w:szCs w:val="22"/>
        </w:rPr>
        <w:t>Nadleśnictwo Piaski</w:t>
      </w:r>
    </w:p>
    <w:p w14:paraId="4288958B" w14:textId="77777777" w:rsidR="00B109A1" w:rsidRPr="00B109A1" w:rsidRDefault="00B109A1" w:rsidP="006D2155">
      <w:pPr>
        <w:pStyle w:val="Akapitzlist"/>
        <w:numPr>
          <w:ilvl w:val="1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B109A1">
        <w:rPr>
          <w:rFonts w:ascii="Cambria" w:hAnsi="Cambria" w:cs="Arial"/>
          <w:bCs/>
          <w:sz w:val="22"/>
          <w:szCs w:val="22"/>
        </w:rPr>
        <w:t>Nadleśnictwo Jarocin</w:t>
      </w:r>
    </w:p>
    <w:p w14:paraId="0CDDCCDE" w14:textId="77777777" w:rsidR="00B109A1" w:rsidRPr="00B109A1" w:rsidRDefault="00B109A1" w:rsidP="006D2155">
      <w:pPr>
        <w:pStyle w:val="Akapitzlist"/>
        <w:numPr>
          <w:ilvl w:val="1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B109A1">
        <w:rPr>
          <w:rFonts w:ascii="Cambria" w:hAnsi="Cambria" w:cs="Arial"/>
          <w:bCs/>
          <w:sz w:val="22"/>
          <w:szCs w:val="22"/>
        </w:rPr>
        <w:t>Nadleśnictwo Karczma Borowa</w:t>
      </w:r>
    </w:p>
    <w:p w14:paraId="34090C2F" w14:textId="77777777" w:rsidR="00B109A1" w:rsidRPr="00B109A1" w:rsidRDefault="00B109A1" w:rsidP="006D2155">
      <w:pPr>
        <w:pStyle w:val="Akapitzlist"/>
        <w:numPr>
          <w:ilvl w:val="1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B109A1">
        <w:rPr>
          <w:rFonts w:ascii="Cambria" w:hAnsi="Cambria" w:cs="Arial"/>
          <w:bCs/>
          <w:sz w:val="22"/>
          <w:szCs w:val="22"/>
        </w:rPr>
        <w:t>Nadleśnictwo Koło</w:t>
      </w:r>
    </w:p>
    <w:p w14:paraId="5A252F01" w14:textId="77777777" w:rsidR="00B109A1" w:rsidRPr="00B109A1" w:rsidRDefault="00B109A1" w:rsidP="006D2155">
      <w:pPr>
        <w:pStyle w:val="Akapitzlist"/>
        <w:numPr>
          <w:ilvl w:val="1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B109A1">
        <w:rPr>
          <w:rFonts w:ascii="Cambria" w:hAnsi="Cambria" w:cs="Arial"/>
          <w:bCs/>
          <w:sz w:val="22"/>
          <w:szCs w:val="22"/>
        </w:rPr>
        <w:t>Nadleśnictwo Syców</w:t>
      </w:r>
    </w:p>
    <w:p w14:paraId="5F892196" w14:textId="77777777" w:rsidR="00B109A1" w:rsidRPr="00B109A1" w:rsidRDefault="00B109A1" w:rsidP="006D2155">
      <w:pPr>
        <w:pStyle w:val="Akapitzlist"/>
        <w:numPr>
          <w:ilvl w:val="1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B109A1">
        <w:rPr>
          <w:rFonts w:ascii="Cambria" w:hAnsi="Cambria" w:cs="Arial"/>
          <w:bCs/>
          <w:sz w:val="22"/>
          <w:szCs w:val="22"/>
        </w:rPr>
        <w:t>Wigierski Park Narodowy</w:t>
      </w:r>
    </w:p>
    <w:p w14:paraId="2ADA6ABC" w14:textId="77777777" w:rsidR="00B109A1" w:rsidRPr="00B109A1" w:rsidRDefault="00B109A1" w:rsidP="006D2155">
      <w:pPr>
        <w:pStyle w:val="Akapitzlist"/>
        <w:numPr>
          <w:ilvl w:val="1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B109A1">
        <w:rPr>
          <w:rFonts w:ascii="Cambria" w:hAnsi="Cambria" w:cs="Arial"/>
          <w:bCs/>
          <w:sz w:val="22"/>
          <w:szCs w:val="22"/>
        </w:rPr>
        <w:t xml:space="preserve">Puszcza Białowieska (Nadleśnictwo Hajnówka i/lub </w:t>
      </w:r>
      <w:proofErr w:type="spellStart"/>
      <w:r w:rsidRPr="00B109A1">
        <w:rPr>
          <w:rFonts w:ascii="Cambria" w:hAnsi="Cambria" w:cs="Arial"/>
          <w:bCs/>
          <w:sz w:val="22"/>
          <w:szCs w:val="22"/>
        </w:rPr>
        <w:t>Browsk</w:t>
      </w:r>
      <w:proofErr w:type="spellEnd"/>
      <w:r w:rsidRPr="00B109A1">
        <w:rPr>
          <w:rFonts w:ascii="Cambria" w:hAnsi="Cambria" w:cs="Arial"/>
          <w:bCs/>
          <w:sz w:val="22"/>
          <w:szCs w:val="22"/>
        </w:rPr>
        <w:t>)</w:t>
      </w:r>
    </w:p>
    <w:p w14:paraId="183D6FB6" w14:textId="77777777" w:rsidR="00B109A1" w:rsidRPr="00B109A1" w:rsidRDefault="00B109A1" w:rsidP="006D2155">
      <w:pPr>
        <w:pStyle w:val="Akapitzlist"/>
        <w:numPr>
          <w:ilvl w:val="1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B109A1">
        <w:rPr>
          <w:rFonts w:ascii="Cambria" w:hAnsi="Cambria" w:cs="Arial"/>
          <w:bCs/>
          <w:sz w:val="22"/>
          <w:szCs w:val="22"/>
        </w:rPr>
        <w:t>Pojezierze Gnieźnieńskie</w:t>
      </w:r>
    </w:p>
    <w:p w14:paraId="07F3628D" w14:textId="77777777" w:rsidR="00B109A1" w:rsidRPr="00B109A1" w:rsidRDefault="00B109A1" w:rsidP="00B109A1">
      <w:pPr>
        <w:pStyle w:val="Akapitzlist"/>
        <w:numPr>
          <w:ilvl w:val="0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B109A1">
        <w:rPr>
          <w:rFonts w:ascii="Cambria" w:hAnsi="Cambria" w:cs="Arial"/>
          <w:bCs/>
          <w:sz w:val="22"/>
          <w:szCs w:val="22"/>
        </w:rPr>
        <w:t>Docelowo Zamówienie będzie realizowane w 10 miejscach. Zamawiający zastrzega sobie prawo, że w sytuacjach losowych, w których niemożliwe będzie nagranie określonego materiału, wskazana zostanie inna – zastępcza lokalizacja.</w:t>
      </w:r>
    </w:p>
    <w:p w14:paraId="1F186F00" w14:textId="77777777" w:rsidR="00B109A1" w:rsidRPr="00B109A1" w:rsidRDefault="00B109A1" w:rsidP="00B109A1">
      <w:pPr>
        <w:pStyle w:val="Akapitzlist"/>
        <w:numPr>
          <w:ilvl w:val="0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B109A1">
        <w:rPr>
          <w:rFonts w:ascii="Cambria" w:hAnsi="Cambria" w:cs="Arial"/>
          <w:bCs/>
          <w:sz w:val="22"/>
          <w:szCs w:val="22"/>
        </w:rPr>
        <w:t xml:space="preserve">Każdą z lokalizacji należy odwiedzić 1-2 razy w celu wyboru ujęć najbardziej optymalnych i dokładnie przemyśleć co i jak zostanie pokazane. Należy wziąć pod uwagę porę kręcenia (pora dnia i pora roku), aby wykorzystać światło zgodnie ze sztuką operatorską. </w:t>
      </w:r>
    </w:p>
    <w:p w14:paraId="07671A30" w14:textId="77777777" w:rsidR="00B109A1" w:rsidRPr="00B109A1" w:rsidRDefault="00B109A1" w:rsidP="00B109A1">
      <w:pPr>
        <w:pStyle w:val="Akapitzlist"/>
        <w:numPr>
          <w:ilvl w:val="0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B109A1">
        <w:rPr>
          <w:rFonts w:ascii="Cambria" w:hAnsi="Cambria" w:cs="Arial"/>
          <w:bCs/>
          <w:sz w:val="22"/>
          <w:szCs w:val="22"/>
        </w:rPr>
        <w:t xml:space="preserve">Zamawiający zapewni kontakt z właściwymi osobami - przewodnikami terenowymi w poszczególnych lokalizacjach. Wykonawca zapewni transport swoim pracownikom oraz przedstawicielowi Zamawiającego autem odpowiednim do warunków terenowych. </w:t>
      </w:r>
      <w:r w:rsidRPr="00B109A1">
        <w:rPr>
          <w:rFonts w:ascii="Cambria" w:hAnsi="Cambria" w:cs="Arial"/>
          <w:bCs/>
          <w:sz w:val="22"/>
          <w:szCs w:val="22"/>
        </w:rPr>
        <w:lastRenderedPageBreak/>
        <w:t xml:space="preserve">Wykorzystanie auta terenowego daje gwarancję dotarcia w określone miejsca. W przypadku auta osobowego dojazd w określone lokalizacje może być niemożliwy. </w:t>
      </w:r>
    </w:p>
    <w:p w14:paraId="196445FB" w14:textId="77777777" w:rsidR="00B109A1" w:rsidRPr="00B109A1" w:rsidRDefault="00B109A1" w:rsidP="00B109A1">
      <w:pPr>
        <w:pStyle w:val="Akapitzlist"/>
        <w:numPr>
          <w:ilvl w:val="0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B109A1">
        <w:rPr>
          <w:rFonts w:ascii="Cambria" w:hAnsi="Cambria" w:cs="Arial"/>
          <w:bCs/>
          <w:sz w:val="22"/>
          <w:szCs w:val="22"/>
        </w:rPr>
        <w:t>Zamawiający zapewni skuteczny kontakt z zarządcami wskazanych lokalizacji, osobami wspierającymi logistykę i merytorykę, co może się wiązać z koniecznością ich wynagrodzenia. Wszelkie koszty z tym związane ponosi Wykonawca.</w:t>
      </w:r>
    </w:p>
    <w:p w14:paraId="36DD7DE8" w14:textId="77777777" w:rsidR="00B109A1" w:rsidRPr="00B109A1" w:rsidRDefault="00B109A1" w:rsidP="00B109A1">
      <w:pPr>
        <w:pStyle w:val="Akapitzlist"/>
        <w:numPr>
          <w:ilvl w:val="0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B109A1">
        <w:rPr>
          <w:rFonts w:ascii="Cambria" w:hAnsi="Cambria" w:cs="Arial"/>
          <w:bCs/>
          <w:sz w:val="22"/>
          <w:szCs w:val="22"/>
        </w:rPr>
        <w:t>Zamawiający zakłada lokalizacje, w których nie będzie przeszkód (zakazów) do lotów dronem.</w:t>
      </w:r>
    </w:p>
    <w:p w14:paraId="6A34114F" w14:textId="77777777" w:rsidR="00B109A1" w:rsidRPr="00B109A1" w:rsidRDefault="00B109A1" w:rsidP="00B109A1">
      <w:pPr>
        <w:pStyle w:val="Akapitzlist"/>
        <w:numPr>
          <w:ilvl w:val="0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B109A1">
        <w:rPr>
          <w:rFonts w:ascii="Cambria" w:hAnsi="Cambria" w:cs="Arial"/>
          <w:bCs/>
          <w:sz w:val="22"/>
          <w:szCs w:val="22"/>
        </w:rPr>
        <w:t xml:space="preserve">Jeżeli z przyczyn niezależnych od Zamawiającego loty dronem w określonej lokalizacji nie będą możliwe albo nie będzie właściwych warunków pogodowych do osiągnięcia celu Zamówienia, wówczas Zamawiający dopuszcza zmianę lokalizacji, przy czym ich łączna liczba nie ulegnie zmianie. </w:t>
      </w:r>
    </w:p>
    <w:p w14:paraId="6A88F058" w14:textId="77777777" w:rsidR="00B109A1" w:rsidRPr="00B109A1" w:rsidRDefault="00B109A1" w:rsidP="00B109A1">
      <w:pPr>
        <w:pStyle w:val="Akapitzlist"/>
        <w:numPr>
          <w:ilvl w:val="0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B109A1">
        <w:rPr>
          <w:rFonts w:ascii="Cambria" w:hAnsi="Cambria" w:cs="Arial"/>
          <w:bCs/>
          <w:sz w:val="22"/>
          <w:szCs w:val="22"/>
        </w:rPr>
        <w:t xml:space="preserve">Udźwiękowienie aplikacji oznacza: a) wykorzystanie głosu profesjonalnego lektora do uzgodnionych treści (scenariusza), b) nagranie (ewentualnie pozyskanie) i wykorzystanie dźwięków natury, w tym w szczególności elementów charakterystycznych dla filmowanych krajobrazów (woda, zwierzęta, dźwięki lasu). </w:t>
      </w:r>
    </w:p>
    <w:p w14:paraId="22794859" w14:textId="77777777" w:rsidR="00B109A1" w:rsidRPr="00B109A1" w:rsidRDefault="00B109A1" w:rsidP="00B109A1">
      <w:pPr>
        <w:pStyle w:val="Akapitzlist"/>
        <w:numPr>
          <w:ilvl w:val="0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B109A1">
        <w:rPr>
          <w:rFonts w:ascii="Cambria" w:hAnsi="Cambria" w:cs="Arial"/>
          <w:bCs/>
          <w:sz w:val="22"/>
          <w:szCs w:val="22"/>
        </w:rPr>
        <w:t>Wykonawca przedstawi Zamawiającemu przynajmniej 3 głosy lektorskie do wyboru jednego głosu ostatecznego.</w:t>
      </w:r>
    </w:p>
    <w:p w14:paraId="531D961B" w14:textId="4E28F9E7" w:rsidR="006D2155" w:rsidRPr="006D2155" w:rsidRDefault="00B109A1" w:rsidP="006D2155">
      <w:pPr>
        <w:pStyle w:val="Akapitzlist"/>
        <w:numPr>
          <w:ilvl w:val="0"/>
          <w:numId w:val="1"/>
        </w:numPr>
        <w:jc w:val="both"/>
        <w:rPr>
          <w:ins w:id="2" w:author="Jarosław Bator" w:date="2023-07-04T10:36:00Z"/>
          <w:rFonts w:ascii="Cambria" w:hAnsi="Cambria" w:cs="Arial"/>
          <w:bCs/>
          <w:sz w:val="22"/>
          <w:szCs w:val="22"/>
        </w:rPr>
      </w:pPr>
      <w:r w:rsidRPr="00B109A1">
        <w:rPr>
          <w:rFonts w:ascii="Cambria" w:hAnsi="Cambria" w:cs="Arial"/>
          <w:bCs/>
          <w:sz w:val="22"/>
          <w:szCs w:val="22"/>
        </w:rPr>
        <w:t>Zamówienie realizowane ze środków własnych i zewnętrznych w ramach dotacji z Wojewódzkiego Funduszu Ochrony Środowiska i Gospodarki Wodnej w Poznaniu w ramach projektu pn.: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Pr="00B109A1">
        <w:rPr>
          <w:rFonts w:ascii="Cambria" w:hAnsi="Cambria" w:cs="Arial"/>
          <w:bCs/>
          <w:sz w:val="22"/>
          <w:szCs w:val="22"/>
        </w:rPr>
        <w:t>Zakup wyposażenia i sprzętu niezbędnego do realizowania programów edukacyjnych oraz przygotowanie aplikacji w technologii 360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Pr="00B109A1">
        <w:rPr>
          <w:rFonts w:ascii="Cambria" w:hAnsi="Cambria" w:cs="Arial"/>
          <w:bCs/>
          <w:sz w:val="22"/>
          <w:szCs w:val="22"/>
        </w:rPr>
        <w:t xml:space="preserve">stopni (tzw. Virtual </w:t>
      </w:r>
      <w:proofErr w:type="spellStart"/>
      <w:r w:rsidRPr="00B109A1">
        <w:rPr>
          <w:rFonts w:ascii="Cambria" w:hAnsi="Cambria" w:cs="Arial"/>
          <w:bCs/>
          <w:sz w:val="22"/>
          <w:szCs w:val="22"/>
        </w:rPr>
        <w:t>Reality</w:t>
      </w:r>
      <w:proofErr w:type="spellEnd"/>
      <w:r w:rsidRPr="00B109A1">
        <w:rPr>
          <w:rFonts w:ascii="Cambria" w:hAnsi="Cambria" w:cs="Arial"/>
          <w:bCs/>
          <w:sz w:val="22"/>
          <w:szCs w:val="22"/>
        </w:rPr>
        <w:t>) o tematyce przyrodniczej.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38D4D3DE" w14:textId="6CCA97DE" w:rsidR="00FD4557" w:rsidRPr="00FD4557" w:rsidRDefault="00FD4557" w:rsidP="006D2155">
      <w:pPr>
        <w:pStyle w:val="Akapitzlist"/>
        <w:numPr>
          <w:ilvl w:val="0"/>
          <w:numId w:val="1"/>
        </w:numPr>
        <w:tabs>
          <w:tab w:val="left" w:pos="1134"/>
        </w:tabs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845FF">
        <w:rPr>
          <w:rFonts w:ascii="Cambria" w:hAnsi="Cambria" w:cs="Arial"/>
          <w:bCs/>
          <w:sz w:val="22"/>
          <w:szCs w:val="22"/>
        </w:rPr>
        <w:t xml:space="preserve">Zakres merytoryczny scenariusza </w:t>
      </w:r>
      <w:r w:rsidR="006D2155">
        <w:rPr>
          <w:rFonts w:ascii="Cambria" w:hAnsi="Cambria" w:cs="Arial"/>
          <w:bCs/>
          <w:sz w:val="22"/>
          <w:szCs w:val="22"/>
        </w:rPr>
        <w:t>obejmuje zagadnienia dotyczące ochrony przyrody i zmian klimatu</w:t>
      </w:r>
      <w:r w:rsidRPr="00FD4557">
        <w:rPr>
          <w:rFonts w:ascii="Cambria" w:hAnsi="Cambria" w:cs="Arial"/>
          <w:bCs/>
          <w:sz w:val="22"/>
          <w:szCs w:val="22"/>
        </w:rPr>
        <w:t xml:space="preserve"> na przykładzie wybranych i wskazanych przez Zamawiającego lokalizacji w Polsce.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Pr="00FD4557">
        <w:rPr>
          <w:rFonts w:ascii="Cambria" w:hAnsi="Cambria" w:cs="Arial"/>
          <w:bCs/>
          <w:sz w:val="22"/>
          <w:szCs w:val="22"/>
        </w:rPr>
        <w:t xml:space="preserve">Materiał musi być przygotowany przez osobę kompetentną w danym zakresie merytorycznym. Scenariusz musi zostać zaakceptowany przez Zamawiającego. </w:t>
      </w:r>
    </w:p>
    <w:p w14:paraId="2240558C" w14:textId="3439DFF3" w:rsidR="00754E1A" w:rsidRDefault="00FD4557" w:rsidP="00F31DCB">
      <w:pPr>
        <w:pStyle w:val="Akapitzlist"/>
        <w:numPr>
          <w:ilvl w:val="0"/>
          <w:numId w:val="1"/>
        </w:numPr>
        <w:jc w:val="both"/>
        <w:rPr>
          <w:rFonts w:ascii="Cambria" w:hAnsi="Cambria" w:cs="Arial"/>
          <w:sz w:val="22"/>
          <w:szCs w:val="22"/>
        </w:rPr>
      </w:pPr>
      <w:r w:rsidRPr="00FD4557">
        <w:rPr>
          <w:rFonts w:ascii="Cambria" w:hAnsi="Cambria" w:cs="Arial"/>
          <w:sz w:val="22"/>
          <w:szCs w:val="22"/>
        </w:rPr>
        <w:t>Wykonawca zobowiązuje się do przeniesienia</w:t>
      </w:r>
      <w:r w:rsidR="00A55E90">
        <w:rPr>
          <w:rFonts w:ascii="Cambria" w:hAnsi="Cambria" w:cs="Arial"/>
          <w:sz w:val="22"/>
          <w:szCs w:val="22"/>
        </w:rPr>
        <w:t xml:space="preserve"> </w:t>
      </w:r>
      <w:r w:rsidRPr="00FD4557">
        <w:rPr>
          <w:rFonts w:ascii="Cambria" w:hAnsi="Cambria" w:cs="Arial"/>
          <w:sz w:val="22"/>
          <w:szCs w:val="22"/>
        </w:rPr>
        <w:t xml:space="preserve">na Zamawiającego </w:t>
      </w:r>
      <w:r w:rsidR="00A55E90">
        <w:rPr>
          <w:rFonts w:ascii="Cambria" w:hAnsi="Cambria" w:cs="Arial"/>
          <w:sz w:val="22"/>
          <w:szCs w:val="22"/>
        </w:rPr>
        <w:t>w ramach wynagrodzenia umownego</w:t>
      </w:r>
      <w:r w:rsidR="00A55E90" w:rsidRPr="00FD4557">
        <w:rPr>
          <w:rFonts w:ascii="Cambria" w:hAnsi="Cambria" w:cs="Arial"/>
          <w:sz w:val="22"/>
          <w:szCs w:val="22"/>
        </w:rPr>
        <w:t xml:space="preserve"> </w:t>
      </w:r>
      <w:r w:rsidRPr="00FD4557">
        <w:rPr>
          <w:rFonts w:ascii="Cambria" w:hAnsi="Cambria" w:cs="Arial"/>
          <w:sz w:val="22"/>
          <w:szCs w:val="22"/>
        </w:rPr>
        <w:t xml:space="preserve">autorskich praw majątkowych i praw zależnych do </w:t>
      </w:r>
      <w:r w:rsidR="00AD0E07">
        <w:rPr>
          <w:rFonts w:ascii="Cambria" w:hAnsi="Cambria" w:cs="Arial"/>
          <w:sz w:val="22"/>
          <w:szCs w:val="22"/>
        </w:rPr>
        <w:t>Przedmiotu Umowy</w:t>
      </w:r>
      <w:r w:rsidRPr="00FD4557">
        <w:rPr>
          <w:rFonts w:ascii="Cambria" w:hAnsi="Cambria" w:cs="Arial"/>
          <w:sz w:val="22"/>
          <w:szCs w:val="22"/>
        </w:rPr>
        <w:t xml:space="preserve"> jako całości</w:t>
      </w:r>
      <w:r w:rsidR="00214AF8">
        <w:rPr>
          <w:rFonts w:ascii="Cambria" w:hAnsi="Cambria" w:cs="Arial"/>
          <w:sz w:val="22"/>
          <w:szCs w:val="22"/>
        </w:rPr>
        <w:t xml:space="preserve">, jak i do </w:t>
      </w:r>
      <w:r w:rsidR="00AD0E07">
        <w:rPr>
          <w:rFonts w:ascii="Cambria" w:hAnsi="Cambria" w:cs="Arial"/>
          <w:sz w:val="22"/>
          <w:szCs w:val="22"/>
        </w:rPr>
        <w:t xml:space="preserve">poszczególnych jego komponentów </w:t>
      </w:r>
      <w:r w:rsidRPr="00FD4557">
        <w:rPr>
          <w:rFonts w:ascii="Cambria" w:hAnsi="Cambria" w:cs="Arial"/>
          <w:sz w:val="22"/>
          <w:szCs w:val="22"/>
        </w:rPr>
        <w:t>(</w:t>
      </w:r>
      <w:r w:rsidR="00E621AC">
        <w:rPr>
          <w:rFonts w:ascii="Cambria" w:hAnsi="Cambria" w:cs="Arial"/>
          <w:sz w:val="22"/>
          <w:szCs w:val="22"/>
        </w:rPr>
        <w:t xml:space="preserve">scenariusz, </w:t>
      </w:r>
      <w:r w:rsidR="00754E1A">
        <w:rPr>
          <w:rFonts w:ascii="Cambria" w:hAnsi="Cambria" w:cs="Arial"/>
          <w:sz w:val="22"/>
          <w:szCs w:val="22"/>
        </w:rPr>
        <w:t>zdjęcia, filmy</w:t>
      </w:r>
      <w:r w:rsidR="00AD0E07">
        <w:rPr>
          <w:rFonts w:ascii="Cambria" w:hAnsi="Cambria" w:cs="Arial"/>
          <w:sz w:val="22"/>
          <w:szCs w:val="22"/>
        </w:rPr>
        <w:t>, muzyka</w:t>
      </w:r>
      <w:r w:rsidRPr="00FD4557">
        <w:rPr>
          <w:rFonts w:ascii="Cambria" w:hAnsi="Cambria" w:cs="Arial"/>
          <w:sz w:val="22"/>
          <w:szCs w:val="22"/>
        </w:rPr>
        <w:t>), na zasadach określonych w § 8 Umowy.</w:t>
      </w:r>
    </w:p>
    <w:p w14:paraId="180579DF" w14:textId="7BA858A9" w:rsidR="00754E1A" w:rsidRDefault="00754E1A" w:rsidP="00C73C18">
      <w:pPr>
        <w:jc w:val="both"/>
        <w:rPr>
          <w:rFonts w:ascii="Cambria" w:hAnsi="Cambria" w:cs="Arial"/>
          <w:sz w:val="22"/>
          <w:szCs w:val="22"/>
        </w:rPr>
      </w:pPr>
    </w:p>
    <w:p w14:paraId="1283DA77" w14:textId="77777777" w:rsidR="007116A9" w:rsidRDefault="007116A9" w:rsidP="00C73C18">
      <w:pPr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6A7907F" w14:textId="0CB18D3B" w:rsidR="00754E1A" w:rsidRDefault="00754E1A" w:rsidP="00C73C18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754E1A">
        <w:rPr>
          <w:rFonts w:ascii="Cambria" w:hAnsi="Cambria" w:cs="Arial"/>
          <w:b/>
          <w:bCs/>
          <w:sz w:val="22"/>
          <w:szCs w:val="22"/>
        </w:rPr>
        <w:t xml:space="preserve">§ </w:t>
      </w:r>
      <w:r w:rsidRPr="00754E1A">
        <w:rPr>
          <w:rFonts w:ascii="Cambria" w:hAnsi="Cambria" w:cs="Arial"/>
          <w:b/>
          <w:sz w:val="22"/>
          <w:szCs w:val="22"/>
        </w:rPr>
        <w:t>2</w:t>
      </w:r>
      <w:r w:rsidRPr="00754E1A">
        <w:rPr>
          <w:rFonts w:ascii="Cambria" w:hAnsi="Cambria" w:cs="Arial"/>
          <w:b/>
          <w:bCs/>
          <w:sz w:val="22"/>
          <w:szCs w:val="22"/>
        </w:rPr>
        <w:t xml:space="preserve"> [Oświadczenia i szczegółowe zobowiązania Stron]</w:t>
      </w:r>
    </w:p>
    <w:p w14:paraId="3519A8CA" w14:textId="77777777" w:rsidR="00754E1A" w:rsidRPr="00754E1A" w:rsidRDefault="00754E1A" w:rsidP="00C73C18">
      <w:pPr>
        <w:jc w:val="both"/>
        <w:rPr>
          <w:rFonts w:ascii="Cambria" w:hAnsi="Cambria" w:cs="Arial"/>
          <w:sz w:val="22"/>
          <w:szCs w:val="22"/>
        </w:rPr>
      </w:pPr>
    </w:p>
    <w:p w14:paraId="31FF4C93" w14:textId="77777777" w:rsidR="00754E1A" w:rsidRPr="00754E1A" w:rsidRDefault="00754E1A" w:rsidP="00F31DCB">
      <w:pPr>
        <w:pStyle w:val="Akapitzlist"/>
        <w:numPr>
          <w:ilvl w:val="0"/>
          <w:numId w:val="2"/>
        </w:numPr>
        <w:jc w:val="both"/>
        <w:rPr>
          <w:rFonts w:ascii="Cambria" w:hAnsi="Cambria" w:cs="Arial"/>
          <w:sz w:val="22"/>
          <w:szCs w:val="22"/>
        </w:rPr>
      </w:pPr>
      <w:bookmarkStart w:id="3" w:name="_Hlk99394576"/>
      <w:r w:rsidRPr="00754E1A">
        <w:rPr>
          <w:rFonts w:ascii="Cambria" w:hAnsi="Cambria" w:cs="Arial"/>
          <w:sz w:val="22"/>
          <w:szCs w:val="22"/>
        </w:rPr>
        <w:t xml:space="preserve">Wykonawca jest zobowiązany do współpracy z Zamawiającym w zakresie niezbędnym do wykonania Przedmiotu Umowy. </w:t>
      </w:r>
    </w:p>
    <w:bookmarkEnd w:id="3"/>
    <w:p w14:paraId="67FBA3F3" w14:textId="2369CD29" w:rsidR="00754E1A" w:rsidRDefault="00754E1A" w:rsidP="00F31DCB">
      <w:pPr>
        <w:pStyle w:val="Akapitzlist"/>
        <w:numPr>
          <w:ilvl w:val="0"/>
          <w:numId w:val="2"/>
        </w:numPr>
        <w:jc w:val="both"/>
        <w:rPr>
          <w:rFonts w:ascii="Cambria" w:hAnsi="Cambria" w:cs="Arial"/>
          <w:sz w:val="22"/>
          <w:szCs w:val="22"/>
        </w:rPr>
      </w:pPr>
      <w:r w:rsidRPr="00754E1A">
        <w:rPr>
          <w:rFonts w:ascii="Cambria" w:hAnsi="Cambria" w:cs="Arial"/>
          <w:sz w:val="22"/>
          <w:szCs w:val="22"/>
        </w:rPr>
        <w:t>Wykonawca oświadcza, że:</w:t>
      </w:r>
    </w:p>
    <w:p w14:paraId="5CB38F03" w14:textId="77777777" w:rsidR="006F0D9E" w:rsidRPr="006F0D9E" w:rsidRDefault="006F0D9E" w:rsidP="00F31DCB">
      <w:pPr>
        <w:pStyle w:val="Domylnie"/>
        <w:numPr>
          <w:ilvl w:val="0"/>
          <w:numId w:val="3"/>
        </w:numPr>
        <w:spacing w:after="0"/>
        <w:ind w:left="851" w:hanging="425"/>
        <w:jc w:val="both"/>
        <w:rPr>
          <w:rFonts w:ascii="Cambria" w:hAnsi="Cambria"/>
          <w:lang w:val="pl-PL"/>
        </w:rPr>
      </w:pPr>
      <w:bookmarkStart w:id="4" w:name="_Hlk99394393"/>
      <w:r w:rsidRPr="006F0D9E">
        <w:rPr>
          <w:rFonts w:ascii="Cambria" w:hAnsi="Cambria"/>
          <w:lang w:val="pl-PL"/>
        </w:rPr>
        <w:t>posiada niezbędne zasoby kadrowe i sprzętowe do profesjonalnego wykonania Umowy;</w:t>
      </w:r>
    </w:p>
    <w:bookmarkEnd w:id="4"/>
    <w:p w14:paraId="6F825834" w14:textId="357CAD28" w:rsidR="006F0D9E" w:rsidRPr="006F0D9E" w:rsidRDefault="006F0D9E" w:rsidP="00F31DCB">
      <w:pPr>
        <w:pStyle w:val="Domylnie"/>
        <w:numPr>
          <w:ilvl w:val="0"/>
          <w:numId w:val="3"/>
        </w:numPr>
        <w:spacing w:after="0"/>
        <w:ind w:left="851" w:hanging="425"/>
        <w:jc w:val="both"/>
        <w:rPr>
          <w:rFonts w:ascii="Cambria" w:hAnsi="Cambria"/>
          <w:lang w:val="pl-PL"/>
        </w:rPr>
      </w:pPr>
      <w:r w:rsidRPr="006F0D9E">
        <w:rPr>
          <w:rFonts w:ascii="Cambria" w:hAnsi="Cambria"/>
          <w:lang w:val="pl-PL"/>
        </w:rPr>
        <w:t xml:space="preserve">zobowiązuje się do wykonania </w:t>
      </w:r>
      <w:r w:rsidR="007116A9">
        <w:rPr>
          <w:rFonts w:ascii="Cambria" w:hAnsi="Cambria"/>
          <w:lang w:val="pl-PL"/>
        </w:rPr>
        <w:t>przedmiotu Umowy</w:t>
      </w:r>
      <w:r w:rsidRPr="006F0D9E">
        <w:rPr>
          <w:rFonts w:ascii="Cambria" w:hAnsi="Cambria"/>
          <w:lang w:val="pl-PL"/>
        </w:rPr>
        <w:t xml:space="preserve"> z najwyższą starannością, właściwą dla ich profesjonalnego charakteru;</w:t>
      </w:r>
    </w:p>
    <w:p w14:paraId="767EB53A" w14:textId="77777777" w:rsidR="006F0D9E" w:rsidRPr="006F0D9E" w:rsidRDefault="006F0D9E" w:rsidP="00F31DCB">
      <w:pPr>
        <w:pStyle w:val="Domylnie"/>
        <w:numPr>
          <w:ilvl w:val="0"/>
          <w:numId w:val="3"/>
        </w:numPr>
        <w:spacing w:after="0"/>
        <w:ind w:left="851" w:hanging="425"/>
        <w:jc w:val="both"/>
        <w:rPr>
          <w:rFonts w:ascii="Cambria" w:hAnsi="Cambria"/>
          <w:lang w:val="pl-PL"/>
        </w:rPr>
      </w:pPr>
      <w:r w:rsidRPr="006F0D9E">
        <w:rPr>
          <w:rFonts w:ascii="Cambria" w:hAnsi="Cambria"/>
          <w:lang w:val="pl-PL"/>
        </w:rPr>
        <w:t>będzie przestrzegać oraz jej personel będzie przestrzegać wszelkich obowiązujących przepisów prawa i będzie posiadać wszelkie wymagane przepisami zezwolenia, decyzje i inne akty, a zatrudniony personel - wymagane prawem uprawnienia;</w:t>
      </w:r>
    </w:p>
    <w:p w14:paraId="75FB7976" w14:textId="470B124D" w:rsidR="006F0D9E" w:rsidRPr="006F0D9E" w:rsidRDefault="006F0D9E" w:rsidP="00F31DCB">
      <w:pPr>
        <w:pStyle w:val="Domylnie"/>
        <w:numPr>
          <w:ilvl w:val="0"/>
          <w:numId w:val="3"/>
        </w:numPr>
        <w:spacing w:after="0"/>
        <w:ind w:left="851" w:hanging="425"/>
        <w:jc w:val="both"/>
        <w:rPr>
          <w:rFonts w:ascii="Cambria" w:hAnsi="Cambria"/>
          <w:lang w:val="pl-PL"/>
        </w:rPr>
      </w:pPr>
      <w:r w:rsidRPr="006F0D9E">
        <w:rPr>
          <w:rFonts w:ascii="Cambria" w:hAnsi="Cambria"/>
          <w:lang w:val="pl-PL"/>
        </w:rPr>
        <w:t>będzie zatrudniać personel wyłącznie w sposób zgodny z obowiązującymi przepisami, w</w:t>
      </w:r>
      <w:r w:rsidR="00596B59">
        <w:rPr>
          <w:rFonts w:ascii="Cambria" w:hAnsi="Cambria"/>
          <w:lang w:val="pl-PL"/>
        </w:rPr>
        <w:t> </w:t>
      </w:r>
      <w:r w:rsidRPr="006F0D9E">
        <w:rPr>
          <w:rFonts w:ascii="Cambria" w:hAnsi="Cambria"/>
          <w:lang w:val="pl-PL"/>
        </w:rPr>
        <w:t>tym przepisami o normach czasu pracy, stawkach minimalnego wynagrodzenia, bhp i</w:t>
      </w:r>
      <w:r w:rsidR="00596B59">
        <w:rPr>
          <w:rFonts w:ascii="Cambria" w:hAnsi="Cambria"/>
          <w:lang w:val="pl-PL"/>
        </w:rPr>
        <w:t> </w:t>
      </w:r>
      <w:r w:rsidRPr="006F0D9E">
        <w:rPr>
          <w:rFonts w:ascii="Cambria" w:hAnsi="Cambria"/>
          <w:lang w:val="pl-PL"/>
        </w:rPr>
        <w:t>p.poż.;</w:t>
      </w:r>
    </w:p>
    <w:p w14:paraId="2CF07663" w14:textId="75FACD67" w:rsidR="006F0D9E" w:rsidRPr="006F0D9E" w:rsidRDefault="006F0D9E" w:rsidP="00F31DCB">
      <w:pPr>
        <w:pStyle w:val="Domylnie"/>
        <w:numPr>
          <w:ilvl w:val="0"/>
          <w:numId w:val="3"/>
        </w:numPr>
        <w:spacing w:after="0"/>
        <w:ind w:left="851" w:hanging="425"/>
        <w:jc w:val="both"/>
        <w:rPr>
          <w:rFonts w:ascii="Cambria" w:hAnsi="Cambria"/>
          <w:lang w:val="pl-PL"/>
        </w:rPr>
      </w:pPr>
      <w:r w:rsidRPr="006F0D9E">
        <w:rPr>
          <w:rFonts w:ascii="Cambria" w:hAnsi="Cambria"/>
          <w:lang w:val="pl-PL"/>
        </w:rPr>
        <w:t xml:space="preserve">będzie niezwłocznie informować Nadleśnictwo o wszelkich trudnościach </w:t>
      </w:r>
      <w:r w:rsidRPr="006F0D9E">
        <w:rPr>
          <w:rFonts w:ascii="Cambria" w:hAnsi="Cambria"/>
          <w:lang w:val="pl-PL"/>
        </w:rPr>
        <w:br/>
        <w:t>i przeszkodach w realizacji Umowy w formie pisemnej pod rygorem nieważności.</w:t>
      </w:r>
    </w:p>
    <w:p w14:paraId="49E19739" w14:textId="77777777" w:rsidR="006F0D9E" w:rsidRPr="006F0D9E" w:rsidRDefault="006F0D9E" w:rsidP="00F31DCB">
      <w:pPr>
        <w:pStyle w:val="Akapitzlist"/>
        <w:numPr>
          <w:ilvl w:val="0"/>
          <w:numId w:val="2"/>
        </w:numPr>
        <w:jc w:val="both"/>
        <w:rPr>
          <w:rFonts w:ascii="Cambria" w:hAnsi="Cambria" w:cs="Arial"/>
          <w:sz w:val="22"/>
          <w:szCs w:val="22"/>
        </w:rPr>
      </w:pPr>
      <w:r w:rsidRPr="006F0D9E">
        <w:rPr>
          <w:rFonts w:ascii="Cambria" w:hAnsi="Cambria" w:cs="Arial"/>
          <w:sz w:val="22"/>
          <w:szCs w:val="22"/>
        </w:rPr>
        <w:t>Wykonawca potwierdza, że Przedmiot Umowy będzie wykonany zgodnie z obowiązującymi przepisami prawa oraz bez naruszania praw osób trzecich, w tym praw własności intelektualnej, przemysłowej itp.</w:t>
      </w:r>
    </w:p>
    <w:p w14:paraId="0F63C6F3" w14:textId="6197BA94" w:rsidR="007116A9" w:rsidRDefault="006F0D9E" w:rsidP="00731411">
      <w:pPr>
        <w:pStyle w:val="Akapitzlist"/>
        <w:numPr>
          <w:ilvl w:val="0"/>
          <w:numId w:val="2"/>
        </w:numPr>
        <w:jc w:val="both"/>
        <w:rPr>
          <w:rFonts w:ascii="Cambria" w:hAnsi="Cambria" w:cs="Arial"/>
          <w:sz w:val="22"/>
          <w:szCs w:val="22"/>
        </w:rPr>
      </w:pPr>
      <w:r w:rsidRPr="007116A9">
        <w:rPr>
          <w:rFonts w:ascii="Cambria" w:hAnsi="Cambria" w:cs="Arial"/>
          <w:sz w:val="22"/>
          <w:szCs w:val="22"/>
        </w:rPr>
        <w:lastRenderedPageBreak/>
        <w:t xml:space="preserve">Wszelkie działania niezbędne w procesie stworzenia </w:t>
      </w:r>
      <w:r w:rsidR="007116A9" w:rsidRPr="007116A9">
        <w:rPr>
          <w:rFonts w:ascii="Cambria" w:hAnsi="Cambria" w:cs="Arial"/>
          <w:sz w:val="22"/>
          <w:szCs w:val="22"/>
        </w:rPr>
        <w:t>materiału edukacyjnego VR, w</w:t>
      </w:r>
      <w:r w:rsidR="007116A9">
        <w:rPr>
          <w:rFonts w:ascii="Cambria" w:hAnsi="Cambria" w:cs="Arial"/>
          <w:sz w:val="22"/>
          <w:szCs w:val="22"/>
        </w:rPr>
        <w:t xml:space="preserve"> szczególności</w:t>
      </w:r>
      <w:r w:rsidR="007116A9" w:rsidRPr="007116A9">
        <w:rPr>
          <w:rFonts w:ascii="Cambria" w:hAnsi="Cambria" w:cs="Arial"/>
          <w:sz w:val="22"/>
          <w:szCs w:val="22"/>
        </w:rPr>
        <w:t xml:space="preserve"> aplikacji</w:t>
      </w:r>
      <w:r w:rsidRPr="007116A9">
        <w:rPr>
          <w:rFonts w:ascii="Cambria" w:hAnsi="Cambria" w:cs="Arial"/>
          <w:sz w:val="22"/>
          <w:szCs w:val="22"/>
        </w:rPr>
        <w:t xml:space="preserve"> Wykonawca jest zobowiązany</w:t>
      </w:r>
      <w:r w:rsidR="00C82835">
        <w:rPr>
          <w:rFonts w:ascii="Cambria" w:hAnsi="Cambria" w:cs="Arial"/>
          <w:sz w:val="22"/>
          <w:szCs w:val="22"/>
        </w:rPr>
        <w:t xml:space="preserve"> podjąć</w:t>
      </w:r>
      <w:r w:rsidRPr="007116A9">
        <w:rPr>
          <w:rFonts w:ascii="Cambria" w:hAnsi="Cambria" w:cs="Arial"/>
          <w:sz w:val="22"/>
          <w:szCs w:val="22"/>
        </w:rPr>
        <w:t xml:space="preserve"> na swój koszt, </w:t>
      </w:r>
      <w:r w:rsidR="00612EDA">
        <w:rPr>
          <w:rFonts w:ascii="Cambria" w:hAnsi="Cambria" w:cs="Arial"/>
          <w:sz w:val="22"/>
          <w:szCs w:val="22"/>
        </w:rPr>
        <w:t>w ramach wynagrodz</w:t>
      </w:r>
      <w:r w:rsidR="00C82835">
        <w:rPr>
          <w:rFonts w:ascii="Cambria" w:hAnsi="Cambria" w:cs="Arial"/>
          <w:sz w:val="22"/>
          <w:szCs w:val="22"/>
        </w:rPr>
        <w:t>e</w:t>
      </w:r>
      <w:r w:rsidR="00612EDA">
        <w:rPr>
          <w:rFonts w:ascii="Cambria" w:hAnsi="Cambria" w:cs="Arial"/>
          <w:sz w:val="22"/>
          <w:szCs w:val="22"/>
        </w:rPr>
        <w:t>nia umownego, które obejmuje również koszty wyjazdów</w:t>
      </w:r>
      <w:r w:rsidR="007116A9" w:rsidRPr="007116A9">
        <w:rPr>
          <w:rFonts w:ascii="Cambria" w:hAnsi="Cambria" w:cs="Arial"/>
          <w:sz w:val="22"/>
          <w:szCs w:val="22"/>
        </w:rPr>
        <w:t xml:space="preserve"> w </w:t>
      </w:r>
      <w:r w:rsidR="007116A9">
        <w:rPr>
          <w:rFonts w:ascii="Cambria" w:hAnsi="Cambria" w:cs="Arial"/>
          <w:sz w:val="22"/>
          <w:szCs w:val="22"/>
        </w:rPr>
        <w:t xml:space="preserve">4 </w:t>
      </w:r>
      <w:r w:rsidR="007116A9" w:rsidRPr="007116A9">
        <w:rPr>
          <w:rFonts w:ascii="Cambria" w:hAnsi="Cambria" w:cs="Arial"/>
          <w:sz w:val="22"/>
          <w:szCs w:val="22"/>
        </w:rPr>
        <w:t>wybrane lokalizacj</w:t>
      </w:r>
      <w:r w:rsidR="007116A9">
        <w:rPr>
          <w:rFonts w:ascii="Cambria" w:hAnsi="Cambria" w:cs="Arial"/>
          <w:sz w:val="22"/>
          <w:szCs w:val="22"/>
        </w:rPr>
        <w:t>e w Polsce.</w:t>
      </w:r>
      <w:r w:rsidR="007116A9" w:rsidRPr="007116A9">
        <w:rPr>
          <w:rFonts w:ascii="Cambria" w:hAnsi="Cambria" w:cs="Arial"/>
          <w:sz w:val="22"/>
          <w:szCs w:val="22"/>
        </w:rPr>
        <w:t xml:space="preserve"> </w:t>
      </w:r>
    </w:p>
    <w:p w14:paraId="3B57F6ED" w14:textId="0BAD38AC" w:rsidR="006F0D9E" w:rsidRPr="007116A9" w:rsidRDefault="006F0D9E" w:rsidP="00731411">
      <w:pPr>
        <w:pStyle w:val="Akapitzlist"/>
        <w:numPr>
          <w:ilvl w:val="0"/>
          <w:numId w:val="2"/>
        </w:numPr>
        <w:jc w:val="both"/>
        <w:rPr>
          <w:rFonts w:ascii="Cambria" w:hAnsi="Cambria" w:cs="Arial"/>
          <w:sz w:val="22"/>
          <w:szCs w:val="22"/>
        </w:rPr>
      </w:pPr>
      <w:r w:rsidRPr="007116A9">
        <w:rPr>
          <w:rFonts w:ascii="Cambria" w:hAnsi="Cambria" w:cs="Arial"/>
          <w:sz w:val="22"/>
          <w:szCs w:val="22"/>
        </w:rPr>
        <w:t>Do pozostałych, szczegółowych obowiązków Wykonawcy należy:</w:t>
      </w:r>
    </w:p>
    <w:p w14:paraId="7FA43EDD" w14:textId="75B4BF36" w:rsidR="00153CEA" w:rsidRPr="00153CEA" w:rsidRDefault="00153CEA" w:rsidP="00F31DCB">
      <w:pPr>
        <w:pStyle w:val="Akapitzlist"/>
        <w:numPr>
          <w:ilvl w:val="0"/>
          <w:numId w:val="4"/>
        </w:numPr>
        <w:jc w:val="both"/>
        <w:rPr>
          <w:rFonts w:ascii="Cambria" w:hAnsi="Cambria" w:cs="Arial"/>
          <w:sz w:val="22"/>
          <w:szCs w:val="22"/>
        </w:rPr>
      </w:pPr>
      <w:r w:rsidRPr="00153CEA">
        <w:rPr>
          <w:rFonts w:ascii="Cambria" w:hAnsi="Cambria" w:cs="Arial"/>
          <w:sz w:val="22"/>
          <w:szCs w:val="22"/>
        </w:rPr>
        <w:t>należyte i terminowe wykonanie Przedmiotu Umowy w zakresach wskazanych w</w:t>
      </w:r>
      <w:r w:rsidR="00596B59">
        <w:rPr>
          <w:rFonts w:ascii="Cambria" w:hAnsi="Cambria" w:cs="Arial"/>
          <w:sz w:val="22"/>
          <w:szCs w:val="22"/>
        </w:rPr>
        <w:t> </w:t>
      </w:r>
      <w:r w:rsidRPr="00153CEA">
        <w:rPr>
          <w:rFonts w:ascii="Cambria" w:hAnsi="Cambria" w:cs="Arial"/>
          <w:sz w:val="22"/>
          <w:szCs w:val="22"/>
        </w:rPr>
        <w:t>Umowie, z zachowaniem najwyższej staranności, z wykorzystaniem stosownych środków technicznych i odpowiednich zasobów ludzkich;</w:t>
      </w:r>
    </w:p>
    <w:p w14:paraId="121AA69F" w14:textId="77777777" w:rsidR="00153CEA" w:rsidRPr="00153CEA" w:rsidRDefault="00153CEA" w:rsidP="00F31DCB">
      <w:pPr>
        <w:pStyle w:val="Akapitzlist"/>
        <w:numPr>
          <w:ilvl w:val="0"/>
          <w:numId w:val="4"/>
        </w:numPr>
        <w:jc w:val="both"/>
        <w:rPr>
          <w:rFonts w:ascii="Cambria" w:hAnsi="Cambria" w:cs="Arial"/>
          <w:sz w:val="22"/>
          <w:szCs w:val="22"/>
        </w:rPr>
      </w:pPr>
      <w:r w:rsidRPr="00153CEA">
        <w:rPr>
          <w:rFonts w:ascii="Cambria" w:hAnsi="Cambria" w:cs="Arial"/>
          <w:sz w:val="22"/>
          <w:szCs w:val="22"/>
        </w:rPr>
        <w:t>przedstawianie Zamawiającemu wyników poszczególnych czynności składających się na Przedmiot Umowy niezwłocznie po ich wykonaniu, w sposób umożliwiający Zamawiającemu najpełniejsze zapoznanie się z rezultatami wykonanych prac danego etapu, ich analizę oraz akceptację;</w:t>
      </w:r>
    </w:p>
    <w:p w14:paraId="736E44F1" w14:textId="77777777" w:rsidR="00153CEA" w:rsidRPr="00153CEA" w:rsidRDefault="00153CEA" w:rsidP="00F31DCB">
      <w:pPr>
        <w:pStyle w:val="Akapitzlist"/>
        <w:numPr>
          <w:ilvl w:val="0"/>
          <w:numId w:val="4"/>
        </w:numPr>
        <w:jc w:val="both"/>
        <w:rPr>
          <w:rFonts w:ascii="Cambria" w:hAnsi="Cambria" w:cs="Arial"/>
          <w:sz w:val="22"/>
          <w:szCs w:val="22"/>
        </w:rPr>
      </w:pPr>
      <w:r w:rsidRPr="00153CEA">
        <w:rPr>
          <w:rFonts w:ascii="Cambria" w:hAnsi="Cambria" w:cs="Arial"/>
          <w:sz w:val="22"/>
          <w:szCs w:val="22"/>
        </w:rPr>
        <w:t>niezwłoczne nanoszenie zgłoszonych przez Zamawiającego poprawek do Przedmiotu Umowy lub jego poszczególnych etapów;</w:t>
      </w:r>
    </w:p>
    <w:p w14:paraId="08B8233C" w14:textId="27839D0D" w:rsidR="00754E1A" w:rsidRDefault="00153CEA" w:rsidP="00F31DCB">
      <w:pPr>
        <w:pStyle w:val="Akapitzlist"/>
        <w:numPr>
          <w:ilvl w:val="0"/>
          <w:numId w:val="4"/>
        </w:numPr>
        <w:jc w:val="both"/>
        <w:rPr>
          <w:rFonts w:ascii="Cambria" w:hAnsi="Cambria" w:cs="Arial"/>
          <w:sz w:val="22"/>
          <w:szCs w:val="22"/>
        </w:rPr>
      </w:pPr>
      <w:r w:rsidRPr="00153CEA">
        <w:rPr>
          <w:rFonts w:ascii="Cambria" w:hAnsi="Cambria" w:cs="Arial"/>
          <w:sz w:val="22"/>
          <w:szCs w:val="22"/>
        </w:rPr>
        <w:t xml:space="preserve">organizacja własnych zasobów ludzkich i technicznych w sposób uwzględniający zakres prac, termin wykonania </w:t>
      </w:r>
      <w:r w:rsidR="00C82835">
        <w:rPr>
          <w:rFonts w:ascii="Cambria" w:hAnsi="Cambria" w:cs="Arial"/>
          <w:sz w:val="22"/>
          <w:szCs w:val="22"/>
        </w:rPr>
        <w:t>Umowy</w:t>
      </w:r>
      <w:r w:rsidRPr="00153CEA">
        <w:rPr>
          <w:rFonts w:ascii="Cambria" w:hAnsi="Cambria" w:cs="Arial"/>
          <w:sz w:val="22"/>
          <w:szCs w:val="22"/>
        </w:rPr>
        <w:t xml:space="preserve"> oraz bieżące potrzeby Zamawiającego</w:t>
      </w:r>
      <w:r>
        <w:rPr>
          <w:rFonts w:ascii="Cambria" w:hAnsi="Cambria" w:cs="Arial"/>
          <w:sz w:val="22"/>
          <w:szCs w:val="22"/>
        </w:rPr>
        <w:t>.</w:t>
      </w:r>
    </w:p>
    <w:p w14:paraId="7DAE5F6B" w14:textId="164321C8" w:rsidR="00153CEA" w:rsidRDefault="00153CEA" w:rsidP="00C73C18">
      <w:pPr>
        <w:jc w:val="both"/>
        <w:rPr>
          <w:rFonts w:ascii="Cambria" w:hAnsi="Cambria" w:cs="Arial"/>
          <w:sz w:val="22"/>
          <w:szCs w:val="22"/>
        </w:rPr>
      </w:pPr>
    </w:p>
    <w:p w14:paraId="351B6EE1" w14:textId="77777777" w:rsidR="00153CEA" w:rsidRPr="00153CEA" w:rsidRDefault="00153CEA" w:rsidP="00C73C18">
      <w:pPr>
        <w:jc w:val="center"/>
        <w:rPr>
          <w:rFonts w:ascii="Cambria" w:hAnsi="Cambria" w:cs="Arial"/>
          <w:sz w:val="22"/>
          <w:szCs w:val="22"/>
        </w:rPr>
      </w:pPr>
      <w:r w:rsidRPr="00153CEA">
        <w:rPr>
          <w:rFonts w:ascii="Cambria" w:hAnsi="Cambria" w:cs="Arial"/>
          <w:b/>
          <w:sz w:val="22"/>
          <w:szCs w:val="22"/>
        </w:rPr>
        <w:t>§ 3</w:t>
      </w:r>
      <w:r w:rsidRPr="00153CEA">
        <w:rPr>
          <w:rFonts w:ascii="Cambria" w:hAnsi="Cambria" w:cs="Arial"/>
          <w:sz w:val="22"/>
          <w:szCs w:val="22"/>
        </w:rPr>
        <w:t xml:space="preserve"> </w:t>
      </w:r>
      <w:r w:rsidRPr="00153CEA">
        <w:rPr>
          <w:rFonts w:ascii="Cambria" w:hAnsi="Cambria" w:cs="Arial"/>
          <w:b/>
          <w:bCs/>
          <w:sz w:val="22"/>
          <w:szCs w:val="22"/>
        </w:rPr>
        <w:t>[Termin wykonania Przedmiotu Umowy]</w:t>
      </w:r>
    </w:p>
    <w:p w14:paraId="2873C036" w14:textId="2BC446A7" w:rsidR="00153CEA" w:rsidRDefault="00153CEA" w:rsidP="00C73C18">
      <w:pPr>
        <w:jc w:val="both"/>
        <w:rPr>
          <w:rFonts w:ascii="Cambria" w:hAnsi="Cambria" w:cs="Arial"/>
          <w:sz w:val="22"/>
          <w:szCs w:val="22"/>
        </w:rPr>
      </w:pPr>
    </w:p>
    <w:p w14:paraId="0ABF27DB" w14:textId="6E4AAD29" w:rsidR="00153CEA" w:rsidRPr="00153CEA" w:rsidRDefault="00153CEA" w:rsidP="00F31DCB">
      <w:pPr>
        <w:pStyle w:val="Akapitzlist"/>
        <w:numPr>
          <w:ilvl w:val="0"/>
          <w:numId w:val="5"/>
        </w:numPr>
        <w:jc w:val="both"/>
        <w:rPr>
          <w:rFonts w:ascii="Cambria" w:hAnsi="Cambria" w:cs="Arial"/>
          <w:sz w:val="22"/>
          <w:szCs w:val="22"/>
        </w:rPr>
      </w:pPr>
      <w:bookmarkStart w:id="5" w:name="_Hlk99395248"/>
      <w:r>
        <w:rPr>
          <w:rFonts w:ascii="Cambria" w:hAnsi="Cambria" w:cs="Arial"/>
          <w:sz w:val="22"/>
          <w:szCs w:val="22"/>
        </w:rPr>
        <w:t xml:space="preserve">Realizacja </w:t>
      </w:r>
      <w:r w:rsidR="00C82835">
        <w:rPr>
          <w:rFonts w:ascii="Cambria" w:hAnsi="Cambria" w:cs="Arial"/>
          <w:sz w:val="22"/>
          <w:szCs w:val="22"/>
        </w:rPr>
        <w:t>Przedmiotu Umowy,</w:t>
      </w:r>
      <w:r w:rsidR="007E37B0">
        <w:rPr>
          <w:rFonts w:ascii="Cambria" w:hAnsi="Cambria" w:cs="Arial"/>
          <w:sz w:val="22"/>
          <w:szCs w:val="22"/>
        </w:rPr>
        <w:t xml:space="preserve"> </w:t>
      </w:r>
      <w:r w:rsidRPr="00153CEA">
        <w:rPr>
          <w:rFonts w:ascii="Cambria" w:hAnsi="Cambria" w:cs="Arial"/>
          <w:sz w:val="22"/>
          <w:szCs w:val="22"/>
        </w:rPr>
        <w:t>o któr</w:t>
      </w:r>
      <w:r w:rsidR="007E37B0">
        <w:rPr>
          <w:rFonts w:ascii="Cambria" w:hAnsi="Cambria" w:cs="Arial"/>
          <w:sz w:val="22"/>
          <w:szCs w:val="22"/>
        </w:rPr>
        <w:t>ym</w:t>
      </w:r>
      <w:r w:rsidRPr="00153CEA">
        <w:rPr>
          <w:rFonts w:ascii="Cambria" w:hAnsi="Cambria" w:cs="Arial"/>
          <w:sz w:val="22"/>
          <w:szCs w:val="22"/>
        </w:rPr>
        <w:t xml:space="preserve"> mowa w § 1 ust. </w:t>
      </w:r>
      <w:r w:rsidR="005604EA">
        <w:rPr>
          <w:rFonts w:ascii="Cambria" w:hAnsi="Cambria" w:cs="Arial"/>
          <w:sz w:val="22"/>
          <w:szCs w:val="22"/>
        </w:rPr>
        <w:t>1</w:t>
      </w:r>
      <w:r w:rsidRPr="00153CEA">
        <w:rPr>
          <w:rFonts w:ascii="Cambria" w:hAnsi="Cambria" w:cs="Arial"/>
          <w:sz w:val="22"/>
          <w:szCs w:val="22"/>
        </w:rPr>
        <w:t xml:space="preserve"> </w:t>
      </w:r>
      <w:r w:rsidR="009F1790">
        <w:rPr>
          <w:rFonts w:ascii="Cambria" w:hAnsi="Cambria" w:cs="Arial"/>
          <w:sz w:val="22"/>
          <w:szCs w:val="22"/>
        </w:rPr>
        <w:t xml:space="preserve">Umowy w tym jego </w:t>
      </w:r>
      <w:r w:rsidR="007E37B0">
        <w:rPr>
          <w:rFonts w:ascii="Cambria" w:hAnsi="Cambria" w:cs="Arial"/>
          <w:sz w:val="22"/>
          <w:szCs w:val="22"/>
        </w:rPr>
        <w:t xml:space="preserve">instalacja po </w:t>
      </w:r>
      <w:r w:rsidRPr="00153CEA">
        <w:rPr>
          <w:rFonts w:ascii="Cambria" w:hAnsi="Cambria" w:cs="Arial"/>
          <w:sz w:val="22"/>
          <w:szCs w:val="22"/>
        </w:rPr>
        <w:t>zaakcep</w:t>
      </w:r>
      <w:r w:rsidR="007E37B0">
        <w:rPr>
          <w:rFonts w:ascii="Cambria" w:hAnsi="Cambria" w:cs="Arial"/>
          <w:sz w:val="22"/>
          <w:szCs w:val="22"/>
        </w:rPr>
        <w:t>towaniu</w:t>
      </w:r>
      <w:r w:rsidRPr="00153CEA">
        <w:rPr>
          <w:rFonts w:ascii="Cambria" w:hAnsi="Cambria" w:cs="Arial"/>
          <w:sz w:val="22"/>
          <w:szCs w:val="22"/>
        </w:rPr>
        <w:t xml:space="preserve"> przez Zamawiającego</w:t>
      </w:r>
      <w:r w:rsidR="007E37B0">
        <w:rPr>
          <w:rFonts w:ascii="Cambria" w:hAnsi="Cambria" w:cs="Arial"/>
          <w:sz w:val="22"/>
          <w:szCs w:val="22"/>
        </w:rPr>
        <w:t xml:space="preserve"> </w:t>
      </w:r>
      <w:r w:rsidRPr="00153CEA">
        <w:rPr>
          <w:rFonts w:ascii="Cambria" w:hAnsi="Cambria" w:cs="Arial"/>
          <w:sz w:val="22"/>
          <w:szCs w:val="22"/>
        </w:rPr>
        <w:t xml:space="preserve">nastąpi do </w:t>
      </w:r>
      <w:r w:rsidR="006D2155">
        <w:rPr>
          <w:rFonts w:ascii="Cambria" w:hAnsi="Cambria" w:cs="Arial"/>
          <w:b/>
          <w:bCs/>
          <w:sz w:val="22"/>
          <w:szCs w:val="22"/>
        </w:rPr>
        <w:t>11 listopada 2023</w:t>
      </w:r>
      <w:r w:rsidR="007E37B0" w:rsidRPr="007E37B0">
        <w:rPr>
          <w:rFonts w:ascii="Cambria" w:hAnsi="Cambria" w:cs="Arial"/>
          <w:b/>
          <w:bCs/>
          <w:sz w:val="22"/>
          <w:szCs w:val="22"/>
        </w:rPr>
        <w:t xml:space="preserve"> roku</w:t>
      </w:r>
      <w:r w:rsidRPr="007E37B0">
        <w:rPr>
          <w:rFonts w:ascii="Cambria" w:hAnsi="Cambria" w:cs="Arial"/>
          <w:b/>
          <w:bCs/>
          <w:sz w:val="22"/>
          <w:szCs w:val="22"/>
        </w:rPr>
        <w:t>.</w:t>
      </w:r>
      <w:r w:rsidRPr="00153CEA">
        <w:rPr>
          <w:rFonts w:ascii="Cambria" w:hAnsi="Cambria" w:cs="Arial"/>
          <w:sz w:val="22"/>
          <w:szCs w:val="22"/>
        </w:rPr>
        <w:t xml:space="preserve"> </w:t>
      </w:r>
    </w:p>
    <w:bookmarkEnd w:id="5"/>
    <w:p w14:paraId="106C0186" w14:textId="1DF9F53C" w:rsidR="00153CEA" w:rsidRDefault="00153CEA" w:rsidP="00C73C18">
      <w:pPr>
        <w:jc w:val="both"/>
        <w:rPr>
          <w:rFonts w:ascii="Cambria" w:hAnsi="Cambria" w:cs="Arial"/>
          <w:sz w:val="22"/>
          <w:szCs w:val="22"/>
        </w:rPr>
      </w:pPr>
    </w:p>
    <w:p w14:paraId="1941C59B" w14:textId="77777777" w:rsidR="007E37B0" w:rsidRPr="007E37B0" w:rsidRDefault="007E37B0" w:rsidP="00C73C18">
      <w:pPr>
        <w:jc w:val="both"/>
        <w:rPr>
          <w:rFonts w:ascii="Cambria" w:hAnsi="Cambria" w:cs="Arial"/>
          <w:sz w:val="22"/>
          <w:szCs w:val="22"/>
        </w:rPr>
      </w:pPr>
    </w:p>
    <w:p w14:paraId="662BD63B" w14:textId="77777777" w:rsidR="007E37B0" w:rsidRPr="007E37B0" w:rsidRDefault="007E37B0" w:rsidP="00C73C18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7E37B0">
        <w:rPr>
          <w:rFonts w:ascii="Cambria" w:hAnsi="Cambria" w:cs="Arial"/>
          <w:b/>
          <w:bCs/>
          <w:sz w:val="22"/>
          <w:szCs w:val="22"/>
        </w:rPr>
        <w:t>§ 4 [Odbiór Przedmiotu Umowy przez Zamawiającego; uwagi]</w:t>
      </w:r>
    </w:p>
    <w:p w14:paraId="23D74A50" w14:textId="06849EA5" w:rsidR="00153CEA" w:rsidRDefault="00153CEA" w:rsidP="00C73C18">
      <w:pPr>
        <w:jc w:val="both"/>
        <w:rPr>
          <w:rFonts w:ascii="Cambria" w:hAnsi="Cambria" w:cs="Arial"/>
          <w:sz w:val="22"/>
          <w:szCs w:val="22"/>
        </w:rPr>
      </w:pPr>
    </w:p>
    <w:p w14:paraId="35C3FAA7" w14:textId="5E43A536" w:rsidR="007E37B0" w:rsidRPr="007E37B0" w:rsidRDefault="00193D2D" w:rsidP="00F31DCB">
      <w:pPr>
        <w:pStyle w:val="Akapitzlist"/>
        <w:numPr>
          <w:ilvl w:val="0"/>
          <w:numId w:val="6"/>
        </w:numPr>
        <w:jc w:val="both"/>
        <w:rPr>
          <w:rFonts w:ascii="Cambria" w:hAnsi="Cambria" w:cs="Arial"/>
          <w:sz w:val="22"/>
          <w:szCs w:val="22"/>
        </w:rPr>
      </w:pPr>
      <w:bookmarkStart w:id="6" w:name="_Hlk99396461"/>
      <w:r>
        <w:rPr>
          <w:rFonts w:ascii="Cambria" w:hAnsi="Cambria" w:cs="Arial"/>
          <w:sz w:val="22"/>
          <w:szCs w:val="22"/>
        </w:rPr>
        <w:t xml:space="preserve">Wykonawca ma obowiązek </w:t>
      </w:r>
      <w:r w:rsidR="00C73C18">
        <w:rPr>
          <w:rFonts w:ascii="Cambria" w:hAnsi="Cambria" w:cs="Arial"/>
          <w:sz w:val="22"/>
          <w:szCs w:val="22"/>
        </w:rPr>
        <w:t xml:space="preserve">konsultowania z Zamawiającym </w:t>
      </w:r>
      <w:r>
        <w:rPr>
          <w:rFonts w:ascii="Cambria" w:hAnsi="Cambria" w:cs="Arial"/>
          <w:sz w:val="22"/>
          <w:szCs w:val="22"/>
        </w:rPr>
        <w:t>treści merytorycznych i</w:t>
      </w:r>
      <w:r w:rsidR="00596B59">
        <w:rPr>
          <w:rFonts w:ascii="Cambria" w:hAnsi="Cambria" w:cs="Arial"/>
          <w:sz w:val="22"/>
          <w:szCs w:val="22"/>
        </w:rPr>
        <w:t> </w:t>
      </w:r>
      <w:r>
        <w:rPr>
          <w:rFonts w:ascii="Cambria" w:hAnsi="Cambria" w:cs="Arial"/>
          <w:sz w:val="22"/>
          <w:szCs w:val="22"/>
        </w:rPr>
        <w:t>graficznych</w:t>
      </w:r>
      <w:r w:rsidR="00BE749B">
        <w:rPr>
          <w:rFonts w:ascii="Cambria" w:hAnsi="Cambria" w:cs="Arial"/>
          <w:sz w:val="22"/>
          <w:szCs w:val="22"/>
        </w:rPr>
        <w:t xml:space="preserve"> oraz kwestii technicznych</w:t>
      </w:r>
      <w:r w:rsidR="00C73C18">
        <w:rPr>
          <w:rFonts w:ascii="Cambria" w:hAnsi="Cambria" w:cs="Arial"/>
          <w:sz w:val="22"/>
          <w:szCs w:val="22"/>
        </w:rPr>
        <w:t xml:space="preserve"> na każdym etapie </w:t>
      </w:r>
      <w:r w:rsidR="00BE749B">
        <w:rPr>
          <w:rFonts w:ascii="Cambria" w:hAnsi="Cambria" w:cs="Arial"/>
          <w:sz w:val="22"/>
          <w:szCs w:val="22"/>
        </w:rPr>
        <w:t xml:space="preserve">realizacji Zamówienia </w:t>
      </w:r>
      <w:r w:rsidR="00C73C18">
        <w:rPr>
          <w:rFonts w:ascii="Cambria" w:hAnsi="Cambria" w:cs="Arial"/>
          <w:sz w:val="22"/>
          <w:szCs w:val="22"/>
        </w:rPr>
        <w:t>oraz uwzględniania uwag Zamawiającego i nanoszenia odpowiednich poprawek.</w:t>
      </w:r>
    </w:p>
    <w:bookmarkEnd w:id="6"/>
    <w:p w14:paraId="79570C0C" w14:textId="41E1E778" w:rsidR="007E37B0" w:rsidRPr="00845F39" w:rsidRDefault="00C72BC2" w:rsidP="00F31DCB">
      <w:pPr>
        <w:pStyle w:val="Akapitzlist"/>
        <w:numPr>
          <w:ilvl w:val="0"/>
          <w:numId w:val="6"/>
        </w:num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Zamawiający ma prawo do wniesienia merytoryczn</w:t>
      </w:r>
      <w:r w:rsidR="009F1790">
        <w:rPr>
          <w:rFonts w:ascii="Cambria" w:hAnsi="Cambria" w:cs="Arial"/>
          <w:sz w:val="22"/>
          <w:szCs w:val="22"/>
        </w:rPr>
        <w:t>ych</w:t>
      </w:r>
      <w:r>
        <w:rPr>
          <w:rFonts w:ascii="Cambria" w:hAnsi="Cambria" w:cs="Arial"/>
          <w:sz w:val="22"/>
          <w:szCs w:val="22"/>
        </w:rPr>
        <w:t xml:space="preserve"> uwag </w:t>
      </w:r>
      <w:r w:rsidR="00BE749B">
        <w:rPr>
          <w:rFonts w:ascii="Cambria" w:hAnsi="Cambria" w:cs="Arial"/>
          <w:sz w:val="22"/>
          <w:szCs w:val="22"/>
        </w:rPr>
        <w:t xml:space="preserve">na każdym etapie realizacji zamówienia oraz </w:t>
      </w:r>
      <w:r>
        <w:rPr>
          <w:rFonts w:ascii="Cambria" w:hAnsi="Cambria" w:cs="Arial"/>
          <w:sz w:val="22"/>
          <w:szCs w:val="22"/>
        </w:rPr>
        <w:t xml:space="preserve">po instalacji </w:t>
      </w:r>
      <w:r w:rsidR="00BE749B">
        <w:rPr>
          <w:rFonts w:ascii="Cambria" w:hAnsi="Cambria" w:cs="Arial"/>
          <w:sz w:val="22"/>
          <w:szCs w:val="22"/>
        </w:rPr>
        <w:t>aplikacji</w:t>
      </w:r>
      <w:r>
        <w:rPr>
          <w:rFonts w:ascii="Cambria" w:hAnsi="Cambria" w:cs="Arial"/>
          <w:sz w:val="22"/>
          <w:szCs w:val="22"/>
        </w:rPr>
        <w:t xml:space="preserve"> </w:t>
      </w:r>
      <w:r w:rsidRPr="00C72BC2">
        <w:rPr>
          <w:rFonts w:ascii="Cambria" w:hAnsi="Cambria" w:cs="Arial"/>
          <w:bCs/>
          <w:sz w:val="22"/>
          <w:szCs w:val="22"/>
        </w:rPr>
        <w:t>na sprzęcie Zamawiającego</w:t>
      </w:r>
      <w:r w:rsidR="00BE749B">
        <w:rPr>
          <w:rFonts w:ascii="Cambria" w:hAnsi="Cambria" w:cs="Arial"/>
          <w:bCs/>
          <w:sz w:val="22"/>
          <w:szCs w:val="22"/>
        </w:rPr>
        <w:t>. W</w:t>
      </w:r>
      <w:r>
        <w:rPr>
          <w:rFonts w:ascii="Cambria" w:hAnsi="Cambria" w:cs="Arial"/>
          <w:bCs/>
          <w:sz w:val="22"/>
          <w:szCs w:val="22"/>
        </w:rPr>
        <w:t xml:space="preserve">ykonawca ma obowiązek  </w:t>
      </w:r>
      <w:r w:rsidRPr="00A845FF">
        <w:rPr>
          <w:rFonts w:ascii="Cambria" w:hAnsi="Cambria" w:cs="Arial"/>
          <w:bCs/>
          <w:sz w:val="22"/>
          <w:szCs w:val="22"/>
        </w:rPr>
        <w:t xml:space="preserve">uwzględnić uwagi i wydać </w:t>
      </w:r>
      <w:r w:rsidR="009F1790">
        <w:rPr>
          <w:rFonts w:ascii="Cambria" w:hAnsi="Cambria" w:cs="Arial"/>
          <w:bCs/>
          <w:sz w:val="22"/>
          <w:szCs w:val="22"/>
        </w:rPr>
        <w:t>Zamawiającemu</w:t>
      </w:r>
      <w:r w:rsidRPr="00A845FF">
        <w:rPr>
          <w:rFonts w:ascii="Cambria" w:hAnsi="Cambria" w:cs="Arial"/>
          <w:bCs/>
          <w:sz w:val="22"/>
          <w:szCs w:val="22"/>
        </w:rPr>
        <w:t xml:space="preserve"> poprawiony materiał w terminie 10 dni od </w:t>
      </w:r>
      <w:r w:rsidR="009F1790">
        <w:rPr>
          <w:rFonts w:ascii="Cambria" w:hAnsi="Cambria" w:cs="Arial"/>
          <w:bCs/>
          <w:sz w:val="22"/>
          <w:szCs w:val="22"/>
        </w:rPr>
        <w:t xml:space="preserve">daty </w:t>
      </w:r>
      <w:r w:rsidRPr="00A845FF">
        <w:rPr>
          <w:rFonts w:ascii="Cambria" w:hAnsi="Cambria" w:cs="Arial"/>
          <w:bCs/>
          <w:sz w:val="22"/>
          <w:szCs w:val="22"/>
        </w:rPr>
        <w:t>przekazania uwag</w:t>
      </w:r>
      <w:r w:rsidR="00845F39" w:rsidRPr="00A845FF">
        <w:rPr>
          <w:rFonts w:ascii="Cambria" w:hAnsi="Cambria" w:cs="Arial"/>
          <w:bCs/>
          <w:sz w:val="22"/>
          <w:szCs w:val="22"/>
        </w:rPr>
        <w:t>.</w:t>
      </w:r>
    </w:p>
    <w:p w14:paraId="46CEBB1F" w14:textId="1279BDE3" w:rsidR="00845F39" w:rsidRDefault="00845F39" w:rsidP="00F31DCB">
      <w:pPr>
        <w:pStyle w:val="Akapitzlist"/>
        <w:numPr>
          <w:ilvl w:val="0"/>
          <w:numId w:val="6"/>
        </w:numPr>
        <w:jc w:val="both"/>
        <w:rPr>
          <w:rFonts w:ascii="Cambria" w:hAnsi="Cambria" w:cs="Arial"/>
          <w:sz w:val="22"/>
          <w:szCs w:val="22"/>
        </w:rPr>
      </w:pPr>
      <w:r w:rsidRPr="00845F39">
        <w:rPr>
          <w:rFonts w:ascii="Cambria" w:hAnsi="Cambria" w:cs="Arial"/>
          <w:sz w:val="22"/>
          <w:szCs w:val="22"/>
        </w:rPr>
        <w:t xml:space="preserve">Zamawiający dokona odbioru końcowego Przedmiotu Umowy, o którym mowa w § 1 ust. </w:t>
      </w:r>
      <w:r>
        <w:rPr>
          <w:rFonts w:ascii="Cambria" w:hAnsi="Cambria" w:cs="Arial"/>
          <w:sz w:val="22"/>
          <w:szCs w:val="22"/>
        </w:rPr>
        <w:t>1</w:t>
      </w:r>
      <w:r w:rsidR="004741E0">
        <w:rPr>
          <w:rFonts w:ascii="Cambria" w:hAnsi="Cambria" w:cs="Arial"/>
          <w:sz w:val="22"/>
          <w:szCs w:val="22"/>
        </w:rPr>
        <w:t xml:space="preserve"> po przekazaniu przez Wykonawcę Przedmiotu Umowy do odbioru tj. </w:t>
      </w:r>
      <w:r w:rsidRPr="00845F39">
        <w:rPr>
          <w:rFonts w:ascii="Cambria" w:hAnsi="Cambria" w:cs="Arial"/>
          <w:sz w:val="22"/>
          <w:szCs w:val="22"/>
        </w:rPr>
        <w:t xml:space="preserve"> po </w:t>
      </w:r>
      <w:r w:rsidR="00BE749B">
        <w:rPr>
          <w:rFonts w:ascii="Cambria" w:hAnsi="Cambria" w:cs="Arial"/>
          <w:sz w:val="22"/>
          <w:szCs w:val="22"/>
        </w:rPr>
        <w:t>zainstalowaniu</w:t>
      </w:r>
      <w:r w:rsidR="009F1790">
        <w:rPr>
          <w:rFonts w:ascii="Cambria" w:hAnsi="Cambria" w:cs="Arial"/>
          <w:sz w:val="22"/>
          <w:szCs w:val="22"/>
        </w:rPr>
        <w:t xml:space="preserve"> przez Wykonawcę</w:t>
      </w:r>
      <w:r w:rsidR="00BE749B">
        <w:rPr>
          <w:rFonts w:ascii="Cambria" w:hAnsi="Cambria" w:cs="Arial"/>
          <w:sz w:val="22"/>
          <w:szCs w:val="22"/>
        </w:rPr>
        <w:t xml:space="preserve"> aplikacji na sprzęcie Zamawiającego</w:t>
      </w:r>
      <w:r w:rsidR="004741E0">
        <w:rPr>
          <w:rFonts w:ascii="Cambria" w:hAnsi="Cambria" w:cs="Arial"/>
          <w:sz w:val="22"/>
          <w:szCs w:val="22"/>
        </w:rPr>
        <w:t xml:space="preserve">, </w:t>
      </w:r>
      <w:r w:rsidR="00A01D8F">
        <w:rPr>
          <w:rFonts w:ascii="Cambria" w:hAnsi="Cambria" w:cs="Arial"/>
          <w:sz w:val="22"/>
          <w:szCs w:val="22"/>
        </w:rPr>
        <w:t>je</w:t>
      </w:r>
      <w:r w:rsidR="00790359">
        <w:rPr>
          <w:rFonts w:ascii="Cambria" w:hAnsi="Cambria" w:cs="Arial"/>
          <w:sz w:val="22"/>
          <w:szCs w:val="22"/>
        </w:rPr>
        <w:t>j</w:t>
      </w:r>
      <w:r w:rsidR="00A01D8F">
        <w:rPr>
          <w:rFonts w:ascii="Cambria" w:hAnsi="Cambria" w:cs="Arial"/>
          <w:sz w:val="22"/>
          <w:szCs w:val="22"/>
        </w:rPr>
        <w:t xml:space="preserve"> akceptacji</w:t>
      </w:r>
      <w:r w:rsidR="004741E0">
        <w:rPr>
          <w:rFonts w:ascii="Cambria" w:hAnsi="Cambria" w:cs="Arial"/>
          <w:sz w:val="22"/>
          <w:szCs w:val="22"/>
        </w:rPr>
        <w:t xml:space="preserve"> przez Zamawiającego oraz </w:t>
      </w:r>
      <w:r w:rsidR="004741E0" w:rsidRPr="004741E0">
        <w:rPr>
          <w:rFonts w:ascii="Cambria" w:hAnsi="Cambria" w:cs="Arial"/>
          <w:sz w:val="22"/>
          <w:szCs w:val="22"/>
        </w:rPr>
        <w:t>po przesłaniu filmu do zamieszczenia na YT</w:t>
      </w:r>
      <w:r w:rsidR="00BE749B">
        <w:rPr>
          <w:rFonts w:ascii="Cambria" w:hAnsi="Cambria" w:cs="Arial"/>
          <w:sz w:val="22"/>
          <w:szCs w:val="22"/>
        </w:rPr>
        <w:t xml:space="preserve">. </w:t>
      </w:r>
      <w:r w:rsidRPr="00845F39">
        <w:rPr>
          <w:rFonts w:ascii="Cambria" w:hAnsi="Cambria" w:cs="Arial"/>
          <w:sz w:val="22"/>
          <w:szCs w:val="22"/>
        </w:rPr>
        <w:t xml:space="preserve">Odbiór </w:t>
      </w:r>
      <w:r w:rsidR="00BE749B">
        <w:rPr>
          <w:rFonts w:ascii="Cambria" w:hAnsi="Cambria" w:cs="Arial"/>
          <w:sz w:val="22"/>
          <w:szCs w:val="22"/>
        </w:rPr>
        <w:t xml:space="preserve">Zamówienia </w:t>
      </w:r>
      <w:r w:rsidRPr="00845F39">
        <w:rPr>
          <w:rFonts w:ascii="Cambria" w:hAnsi="Cambria" w:cs="Arial"/>
          <w:sz w:val="22"/>
          <w:szCs w:val="22"/>
        </w:rPr>
        <w:t>zostanie potwierdzony protokołem odbioru, sporządzonym na piśmie pod rygorem nieważności i</w:t>
      </w:r>
      <w:r w:rsidR="00596B59">
        <w:rPr>
          <w:rFonts w:ascii="Cambria" w:hAnsi="Cambria" w:cs="Arial"/>
          <w:sz w:val="22"/>
          <w:szCs w:val="22"/>
        </w:rPr>
        <w:t> </w:t>
      </w:r>
      <w:r w:rsidRPr="00845F39">
        <w:rPr>
          <w:rFonts w:ascii="Cambria" w:hAnsi="Cambria" w:cs="Arial"/>
          <w:sz w:val="22"/>
          <w:szCs w:val="22"/>
        </w:rPr>
        <w:t>podpisanym przez Strony.</w:t>
      </w:r>
    </w:p>
    <w:p w14:paraId="3282A478" w14:textId="5249967E" w:rsidR="00845F39" w:rsidRPr="00845F39" w:rsidRDefault="00845F39" w:rsidP="00F31DCB">
      <w:pPr>
        <w:pStyle w:val="Akapitzlist"/>
        <w:numPr>
          <w:ilvl w:val="0"/>
          <w:numId w:val="6"/>
        </w:numPr>
        <w:jc w:val="both"/>
        <w:rPr>
          <w:rFonts w:ascii="Cambria" w:hAnsi="Cambria" w:cs="Arial"/>
          <w:sz w:val="22"/>
          <w:szCs w:val="22"/>
        </w:rPr>
      </w:pPr>
      <w:r w:rsidRPr="00845F39">
        <w:rPr>
          <w:rFonts w:ascii="Cambria" w:hAnsi="Cambria" w:cs="Arial"/>
          <w:sz w:val="22"/>
          <w:szCs w:val="22"/>
        </w:rPr>
        <w:t xml:space="preserve">Zgłoszenie uwag przez Zamawiającego do </w:t>
      </w:r>
      <w:r w:rsidR="00BE749B">
        <w:rPr>
          <w:rFonts w:ascii="Cambria" w:hAnsi="Cambria" w:cs="Arial"/>
          <w:sz w:val="22"/>
          <w:szCs w:val="22"/>
        </w:rPr>
        <w:t>Zamówienia</w:t>
      </w:r>
      <w:r w:rsidRPr="00845F39">
        <w:rPr>
          <w:rFonts w:ascii="Cambria" w:hAnsi="Cambria" w:cs="Arial"/>
          <w:sz w:val="22"/>
          <w:szCs w:val="22"/>
        </w:rPr>
        <w:t>, nie zwalnia Wykonawcy z</w:t>
      </w:r>
      <w:r w:rsidR="00596B59">
        <w:rPr>
          <w:rFonts w:ascii="Cambria" w:hAnsi="Cambria" w:cs="Arial"/>
          <w:sz w:val="22"/>
          <w:szCs w:val="22"/>
        </w:rPr>
        <w:t> </w:t>
      </w:r>
      <w:r w:rsidRPr="00845F39">
        <w:rPr>
          <w:rFonts w:ascii="Cambria" w:hAnsi="Cambria" w:cs="Arial"/>
          <w:sz w:val="22"/>
          <w:szCs w:val="22"/>
        </w:rPr>
        <w:t xml:space="preserve">odpowiedzialności za </w:t>
      </w:r>
      <w:r w:rsidR="00BE749B">
        <w:rPr>
          <w:rFonts w:ascii="Cambria" w:hAnsi="Cambria" w:cs="Arial"/>
          <w:sz w:val="22"/>
          <w:szCs w:val="22"/>
        </w:rPr>
        <w:t xml:space="preserve">ewentualne </w:t>
      </w:r>
      <w:r w:rsidRPr="00845F39">
        <w:rPr>
          <w:rFonts w:ascii="Cambria" w:hAnsi="Cambria" w:cs="Arial"/>
          <w:sz w:val="22"/>
          <w:szCs w:val="22"/>
        </w:rPr>
        <w:t>naruszeni</w:t>
      </w:r>
      <w:r w:rsidR="00BE749B">
        <w:rPr>
          <w:rFonts w:ascii="Cambria" w:hAnsi="Cambria" w:cs="Arial"/>
          <w:sz w:val="22"/>
          <w:szCs w:val="22"/>
        </w:rPr>
        <w:t>e</w:t>
      </w:r>
      <w:r w:rsidRPr="00845F39">
        <w:rPr>
          <w:rFonts w:ascii="Cambria" w:hAnsi="Cambria" w:cs="Arial"/>
          <w:sz w:val="22"/>
          <w:szCs w:val="22"/>
        </w:rPr>
        <w:t xml:space="preserve"> praw autorskich. </w:t>
      </w:r>
    </w:p>
    <w:p w14:paraId="00EB67C8" w14:textId="50F2B2F8" w:rsidR="00845F39" w:rsidRDefault="00845F39" w:rsidP="00845F39">
      <w:pPr>
        <w:jc w:val="both"/>
        <w:rPr>
          <w:rFonts w:ascii="Cambria" w:hAnsi="Cambria" w:cs="Arial"/>
          <w:sz w:val="22"/>
          <w:szCs w:val="22"/>
        </w:rPr>
      </w:pPr>
    </w:p>
    <w:p w14:paraId="042E8B09" w14:textId="77777777" w:rsidR="00845F39" w:rsidRPr="00845F39" w:rsidRDefault="00845F39" w:rsidP="00845F39">
      <w:pPr>
        <w:jc w:val="center"/>
        <w:rPr>
          <w:rFonts w:ascii="Cambria" w:hAnsi="Cambria" w:cs="Arial"/>
          <w:sz w:val="22"/>
          <w:szCs w:val="22"/>
        </w:rPr>
      </w:pPr>
      <w:r w:rsidRPr="00845F39">
        <w:rPr>
          <w:rFonts w:ascii="Cambria" w:hAnsi="Cambria" w:cs="Arial"/>
          <w:b/>
          <w:bCs/>
          <w:sz w:val="22"/>
          <w:szCs w:val="22"/>
        </w:rPr>
        <w:t>§ 5 [Wynagrodzenie]</w:t>
      </w:r>
    </w:p>
    <w:p w14:paraId="09C8A34D" w14:textId="4A54C697" w:rsidR="00845F39" w:rsidRDefault="00845F39" w:rsidP="00845F39">
      <w:pPr>
        <w:jc w:val="center"/>
        <w:rPr>
          <w:rFonts w:ascii="Cambria" w:hAnsi="Cambria" w:cs="Arial"/>
          <w:sz w:val="22"/>
          <w:szCs w:val="22"/>
        </w:rPr>
      </w:pPr>
    </w:p>
    <w:p w14:paraId="31535A4F" w14:textId="77777777" w:rsidR="00845F39" w:rsidRPr="00845F39" w:rsidRDefault="00845F39" w:rsidP="00845F39">
      <w:pPr>
        <w:jc w:val="both"/>
        <w:rPr>
          <w:rFonts w:ascii="Cambria" w:hAnsi="Cambria" w:cs="Arial"/>
          <w:sz w:val="22"/>
          <w:szCs w:val="22"/>
        </w:rPr>
      </w:pPr>
    </w:p>
    <w:p w14:paraId="7704D215" w14:textId="19C93B05" w:rsidR="00845F39" w:rsidRDefault="00845F39" w:rsidP="00F31DCB">
      <w:pPr>
        <w:pStyle w:val="Akapitzlist"/>
        <w:numPr>
          <w:ilvl w:val="0"/>
          <w:numId w:val="7"/>
        </w:numPr>
        <w:jc w:val="both"/>
        <w:rPr>
          <w:rFonts w:ascii="Cambria" w:hAnsi="Cambria" w:cs="Arial"/>
          <w:sz w:val="22"/>
          <w:szCs w:val="22"/>
        </w:rPr>
      </w:pPr>
      <w:r w:rsidRPr="00845F39">
        <w:rPr>
          <w:rFonts w:ascii="Cambria" w:hAnsi="Cambria" w:cs="Arial"/>
          <w:sz w:val="22"/>
          <w:szCs w:val="22"/>
        </w:rPr>
        <w:t xml:space="preserve">Za terminowe i należyte wykonanie Przedmiotu Umowy, o którym mowa w </w:t>
      </w:r>
      <w:r w:rsidR="009E3F5A">
        <w:rPr>
          <w:rFonts w:ascii="Cambria" w:hAnsi="Cambria" w:cs="Arial"/>
          <w:sz w:val="22"/>
          <w:szCs w:val="22"/>
        </w:rPr>
        <w:t>§</w:t>
      </w:r>
      <w:r w:rsidRPr="00845F39">
        <w:rPr>
          <w:rFonts w:ascii="Cambria" w:hAnsi="Cambria" w:cs="Arial"/>
          <w:sz w:val="22"/>
          <w:szCs w:val="22"/>
        </w:rPr>
        <w:t xml:space="preserve"> 1 ust. </w:t>
      </w:r>
      <w:r>
        <w:rPr>
          <w:rFonts w:ascii="Cambria" w:hAnsi="Cambria" w:cs="Arial"/>
          <w:sz w:val="22"/>
          <w:szCs w:val="22"/>
        </w:rPr>
        <w:t>1</w:t>
      </w:r>
      <w:r w:rsidR="009E3F5A">
        <w:rPr>
          <w:rFonts w:ascii="Cambria" w:hAnsi="Cambria" w:cs="Arial"/>
          <w:sz w:val="22"/>
          <w:szCs w:val="22"/>
        </w:rPr>
        <w:t xml:space="preserve"> Umowy</w:t>
      </w:r>
      <w:r>
        <w:rPr>
          <w:rFonts w:ascii="Cambria" w:hAnsi="Cambria" w:cs="Arial"/>
          <w:sz w:val="22"/>
          <w:szCs w:val="22"/>
        </w:rPr>
        <w:t xml:space="preserve"> </w:t>
      </w:r>
      <w:r w:rsidRPr="00845F39">
        <w:rPr>
          <w:rFonts w:ascii="Cambria" w:hAnsi="Cambria" w:cs="Arial"/>
          <w:sz w:val="22"/>
          <w:szCs w:val="22"/>
        </w:rPr>
        <w:t xml:space="preserve">Zamawiający zapłaci Wykonawcy wynagrodzenie ryczałtowe w kwocie </w:t>
      </w:r>
      <w:r w:rsidRPr="00845F39">
        <w:rPr>
          <w:rFonts w:ascii="Cambria" w:hAnsi="Cambria" w:cs="Arial"/>
          <w:b/>
          <w:bCs/>
          <w:sz w:val="22"/>
          <w:szCs w:val="22"/>
        </w:rPr>
        <w:t>………….. PLN netto</w:t>
      </w:r>
      <w:r w:rsidRPr="00845F39">
        <w:rPr>
          <w:rFonts w:ascii="Cambria" w:hAnsi="Cambria" w:cs="Arial"/>
          <w:sz w:val="22"/>
          <w:szCs w:val="22"/>
        </w:rPr>
        <w:t xml:space="preserve"> </w:t>
      </w:r>
      <w:r w:rsidRPr="00845F39">
        <w:rPr>
          <w:rFonts w:ascii="Cambria" w:hAnsi="Cambria" w:cs="Arial"/>
          <w:b/>
          <w:bCs/>
          <w:sz w:val="22"/>
          <w:szCs w:val="22"/>
        </w:rPr>
        <w:t>(słownie: …………………………………..netto)</w:t>
      </w:r>
      <w:r w:rsidRPr="00845F39">
        <w:rPr>
          <w:rFonts w:ascii="Cambria" w:hAnsi="Cambria" w:cs="Arial"/>
          <w:sz w:val="22"/>
          <w:szCs w:val="22"/>
        </w:rPr>
        <w:t>. Wynagrodzenie określone w zdaniu poprzednim jest kwotą netto, tj. podlega opodatkowaniu podatkiem od towarów i usług (23%) właściwym dla usługi będącej przedmiotem Umowy na dzień wystawienia faktury VAT</w:t>
      </w:r>
      <w:r w:rsidR="00BE749B">
        <w:rPr>
          <w:rFonts w:ascii="Cambria" w:hAnsi="Cambria" w:cs="Arial"/>
          <w:sz w:val="22"/>
          <w:szCs w:val="22"/>
        </w:rPr>
        <w:t xml:space="preserve"> i wynoszącym </w:t>
      </w:r>
      <w:r w:rsidR="00BE749B" w:rsidRPr="00BE749B">
        <w:rPr>
          <w:rFonts w:ascii="Cambria" w:hAnsi="Cambria" w:cs="Arial"/>
          <w:b/>
          <w:sz w:val="22"/>
          <w:szCs w:val="22"/>
        </w:rPr>
        <w:t>…………………………………….. PLN (słownie: ……………………………………)</w:t>
      </w:r>
      <w:r w:rsidRPr="00BE749B">
        <w:rPr>
          <w:rFonts w:ascii="Cambria" w:hAnsi="Cambria" w:cs="Arial"/>
          <w:b/>
          <w:sz w:val="22"/>
          <w:szCs w:val="22"/>
        </w:rPr>
        <w:t>.</w:t>
      </w:r>
      <w:r w:rsidRPr="00845F39">
        <w:rPr>
          <w:rFonts w:ascii="Cambria" w:hAnsi="Cambria" w:cs="Arial"/>
          <w:sz w:val="22"/>
          <w:szCs w:val="22"/>
        </w:rPr>
        <w:t xml:space="preserve"> </w:t>
      </w:r>
    </w:p>
    <w:p w14:paraId="2A845E14" w14:textId="1F826E55" w:rsidR="009E3F5A" w:rsidRPr="00845F39" w:rsidRDefault="009E3F5A" w:rsidP="00F31DCB">
      <w:pPr>
        <w:pStyle w:val="Akapitzlist"/>
        <w:numPr>
          <w:ilvl w:val="0"/>
          <w:numId w:val="7"/>
        </w:numPr>
        <w:jc w:val="both"/>
        <w:rPr>
          <w:rFonts w:ascii="Cambria" w:hAnsi="Cambria" w:cs="Arial"/>
          <w:sz w:val="22"/>
          <w:szCs w:val="22"/>
        </w:rPr>
      </w:pPr>
      <w:r w:rsidRPr="009E3F5A">
        <w:rPr>
          <w:rFonts w:ascii="Cambria" w:hAnsi="Cambria" w:cs="Arial"/>
          <w:sz w:val="22"/>
          <w:szCs w:val="22"/>
        </w:rPr>
        <w:t>Wskazane w ust. 1</w:t>
      </w:r>
      <w:r>
        <w:rPr>
          <w:rFonts w:ascii="Cambria" w:hAnsi="Cambria" w:cs="Arial"/>
          <w:sz w:val="22"/>
          <w:szCs w:val="22"/>
        </w:rPr>
        <w:t xml:space="preserve"> powyżej</w:t>
      </w:r>
      <w:r w:rsidRPr="009E3F5A">
        <w:rPr>
          <w:rFonts w:ascii="Cambria" w:hAnsi="Cambria" w:cs="Arial"/>
          <w:sz w:val="22"/>
          <w:szCs w:val="22"/>
        </w:rPr>
        <w:t xml:space="preserve"> wynagrodzenie wyczerpuje w całości roszczenia Wykonawcy z tytułu realizacji Przedmiotu Umowy. Wynagrodzenie to obejmuje w szczególności wykonanie wszystkich zobowiązań wynikających z realizacji Przedmiotu Umowy, a także pokrywa wszelkie koszty Wykonawcy z tym związane, w tym koszty dokonania ewentualnych korekt </w:t>
      </w:r>
      <w:r w:rsidRPr="009E3F5A">
        <w:rPr>
          <w:rFonts w:ascii="Cambria" w:hAnsi="Cambria" w:cs="Arial"/>
          <w:sz w:val="22"/>
          <w:szCs w:val="22"/>
        </w:rPr>
        <w:lastRenderedPageBreak/>
        <w:t>w Przedmiocie Umowy, zgłoszonych przez Zamawiającego</w:t>
      </w:r>
      <w:r w:rsidR="00AB5CB3">
        <w:rPr>
          <w:rFonts w:ascii="Cambria" w:hAnsi="Cambria" w:cs="Arial"/>
          <w:sz w:val="22"/>
          <w:szCs w:val="22"/>
        </w:rPr>
        <w:t xml:space="preserve"> w trakcie realizacji Umowy oraz </w:t>
      </w:r>
      <w:r w:rsidRPr="009E3F5A">
        <w:rPr>
          <w:rFonts w:ascii="Cambria" w:hAnsi="Cambria" w:cs="Arial"/>
          <w:sz w:val="22"/>
          <w:szCs w:val="22"/>
        </w:rPr>
        <w:t xml:space="preserve"> na etapie odbioru i wynikających z protokołu</w:t>
      </w:r>
      <w:r w:rsidR="00AB5CB3">
        <w:rPr>
          <w:rFonts w:ascii="Cambria" w:hAnsi="Cambria" w:cs="Arial"/>
          <w:sz w:val="22"/>
          <w:szCs w:val="22"/>
        </w:rPr>
        <w:t xml:space="preserve"> </w:t>
      </w:r>
      <w:r w:rsidRPr="009E3F5A">
        <w:rPr>
          <w:rFonts w:ascii="Cambria" w:hAnsi="Cambria" w:cs="Arial"/>
          <w:sz w:val="22"/>
          <w:szCs w:val="22"/>
        </w:rPr>
        <w:t>odbior</w:t>
      </w:r>
      <w:r w:rsidR="00AB5CB3">
        <w:rPr>
          <w:rFonts w:ascii="Cambria" w:hAnsi="Cambria" w:cs="Arial"/>
          <w:sz w:val="22"/>
          <w:szCs w:val="22"/>
        </w:rPr>
        <w:t>u</w:t>
      </w:r>
      <w:r w:rsidRPr="009E3F5A">
        <w:rPr>
          <w:rFonts w:ascii="Cambria" w:hAnsi="Cambria" w:cs="Arial"/>
          <w:sz w:val="22"/>
          <w:szCs w:val="22"/>
        </w:rPr>
        <w:t xml:space="preserve"> oraz obejmuje wynagrodzenie z tytułu przeniesienia na Zamawiającego autorskich praw majątkowyc</w:t>
      </w:r>
      <w:r w:rsidR="00AB5CB3">
        <w:rPr>
          <w:rFonts w:ascii="Cambria" w:hAnsi="Cambria" w:cs="Arial"/>
          <w:sz w:val="22"/>
          <w:szCs w:val="22"/>
        </w:rPr>
        <w:t>h</w:t>
      </w:r>
      <w:r w:rsidR="00790359">
        <w:rPr>
          <w:rFonts w:ascii="Cambria" w:hAnsi="Cambria" w:cs="Arial"/>
          <w:sz w:val="22"/>
          <w:szCs w:val="22"/>
        </w:rPr>
        <w:t xml:space="preserve"> i praw zależnych</w:t>
      </w:r>
      <w:r w:rsidRPr="009E3F5A">
        <w:rPr>
          <w:rFonts w:ascii="Cambria" w:hAnsi="Cambria" w:cs="Arial"/>
          <w:sz w:val="22"/>
          <w:szCs w:val="22"/>
        </w:rPr>
        <w:t>.</w:t>
      </w:r>
    </w:p>
    <w:p w14:paraId="4DB71B7A" w14:textId="0CD9633B" w:rsidR="00845F39" w:rsidRPr="00845F39" w:rsidRDefault="00845F39" w:rsidP="00F31DCB">
      <w:pPr>
        <w:pStyle w:val="Akapitzlist"/>
        <w:numPr>
          <w:ilvl w:val="0"/>
          <w:numId w:val="7"/>
        </w:numPr>
        <w:jc w:val="both"/>
        <w:rPr>
          <w:rFonts w:ascii="Cambria" w:hAnsi="Cambria" w:cs="Arial"/>
          <w:sz w:val="22"/>
          <w:szCs w:val="22"/>
        </w:rPr>
      </w:pPr>
      <w:r w:rsidRPr="00845F39">
        <w:rPr>
          <w:rFonts w:ascii="Cambria" w:hAnsi="Cambria" w:cs="Arial"/>
          <w:sz w:val="22"/>
          <w:szCs w:val="22"/>
        </w:rPr>
        <w:t xml:space="preserve">Warunkiem wystawienia przez Wykonawcę faktury VAT jest uprzednie </w:t>
      </w:r>
      <w:r w:rsidR="00BE749B">
        <w:rPr>
          <w:rFonts w:ascii="Cambria" w:hAnsi="Cambria" w:cs="Arial"/>
          <w:sz w:val="22"/>
          <w:szCs w:val="22"/>
        </w:rPr>
        <w:t>podpisanie protokołu odbioru, o którym mowa w</w:t>
      </w:r>
      <w:r w:rsidR="00BE749B" w:rsidRPr="00BE749B">
        <w:rPr>
          <w:rFonts w:ascii="Cambria" w:hAnsi="Cambria" w:cs="Arial"/>
          <w:sz w:val="22"/>
          <w:szCs w:val="22"/>
        </w:rPr>
        <w:t xml:space="preserve"> </w:t>
      </w:r>
      <w:r w:rsidR="00BE749B" w:rsidRPr="00BE749B">
        <w:rPr>
          <w:rFonts w:ascii="Cambria" w:hAnsi="Cambria" w:cs="Arial"/>
          <w:bCs/>
          <w:sz w:val="22"/>
          <w:szCs w:val="22"/>
        </w:rPr>
        <w:t>§4 ust 3</w:t>
      </w:r>
      <w:r w:rsidRPr="00BE749B">
        <w:rPr>
          <w:rFonts w:ascii="Cambria" w:hAnsi="Cambria" w:cs="Arial"/>
          <w:sz w:val="22"/>
          <w:szCs w:val="22"/>
        </w:rPr>
        <w:t>.</w:t>
      </w:r>
      <w:r w:rsidRPr="00845F39">
        <w:rPr>
          <w:rFonts w:ascii="Cambria" w:hAnsi="Cambria" w:cs="Arial"/>
          <w:sz w:val="22"/>
          <w:szCs w:val="22"/>
        </w:rPr>
        <w:t xml:space="preserve"> Wynagrodzenie jest płatne w terminie 14 dni od daty doręczenia prawidłowo sporządzonej faktury do siedziby Zamawiającego, na rachunek bankowy zgłoszony przez Wykonawcę na białej liście podatników do organów administracji skarbowej, o numerze wskazanym na fakturze VAT</w:t>
      </w:r>
      <w:r w:rsidR="00D208EA">
        <w:rPr>
          <w:rFonts w:ascii="Cambria" w:hAnsi="Cambria" w:cs="Arial"/>
          <w:sz w:val="22"/>
          <w:szCs w:val="22"/>
        </w:rPr>
        <w:t>.</w:t>
      </w:r>
    </w:p>
    <w:p w14:paraId="7E8983A0" w14:textId="77777777" w:rsidR="00D208EA" w:rsidRPr="00D208EA" w:rsidRDefault="00D208EA" w:rsidP="00F31DCB">
      <w:pPr>
        <w:pStyle w:val="Akapitzlist"/>
        <w:numPr>
          <w:ilvl w:val="0"/>
          <w:numId w:val="7"/>
        </w:numPr>
        <w:jc w:val="both"/>
        <w:rPr>
          <w:rFonts w:ascii="Cambria" w:hAnsi="Cambria" w:cs="Arial"/>
          <w:sz w:val="22"/>
          <w:szCs w:val="22"/>
        </w:rPr>
      </w:pPr>
      <w:r w:rsidRPr="00D208EA">
        <w:rPr>
          <w:rFonts w:ascii="Cambria" w:hAnsi="Cambria" w:cs="Arial"/>
          <w:sz w:val="22"/>
          <w:szCs w:val="22"/>
        </w:rPr>
        <w:t xml:space="preserve">Wykonawca nie ma prawa dokonania przelewu praw, w tym wierzytelności z Umowy, na jakiekolwiek osoby trzecie. </w:t>
      </w:r>
    </w:p>
    <w:p w14:paraId="27A07190" w14:textId="2DCCDDAE" w:rsidR="00D208EA" w:rsidRPr="00D208EA" w:rsidRDefault="00D208EA" w:rsidP="00F31DCB">
      <w:pPr>
        <w:pStyle w:val="Akapitzlist"/>
        <w:numPr>
          <w:ilvl w:val="0"/>
          <w:numId w:val="7"/>
        </w:numPr>
        <w:jc w:val="both"/>
        <w:rPr>
          <w:rFonts w:ascii="Cambria" w:hAnsi="Cambria" w:cs="Arial"/>
          <w:sz w:val="22"/>
          <w:szCs w:val="22"/>
        </w:rPr>
      </w:pPr>
      <w:r w:rsidRPr="00D208EA">
        <w:rPr>
          <w:rFonts w:ascii="Cambria" w:hAnsi="Cambria" w:cs="Arial"/>
          <w:sz w:val="22"/>
          <w:szCs w:val="22"/>
        </w:rPr>
        <w:t xml:space="preserve">Nadleśnictwo ma prawo dokonywać płatności wynagrodzenia Wykonawcy na zasadzie podzielonej płatności tzw. </w:t>
      </w:r>
      <w:proofErr w:type="spellStart"/>
      <w:r w:rsidRPr="00D208EA">
        <w:rPr>
          <w:rFonts w:ascii="Cambria" w:hAnsi="Cambria" w:cs="Arial"/>
          <w:sz w:val="22"/>
          <w:szCs w:val="22"/>
        </w:rPr>
        <w:t>split</w:t>
      </w:r>
      <w:proofErr w:type="spellEnd"/>
      <w:r w:rsidRPr="00D208EA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D208EA">
        <w:rPr>
          <w:rFonts w:ascii="Cambria" w:hAnsi="Cambria" w:cs="Arial"/>
          <w:sz w:val="22"/>
          <w:szCs w:val="22"/>
        </w:rPr>
        <w:t>payment</w:t>
      </w:r>
      <w:proofErr w:type="spellEnd"/>
      <w:r w:rsidRPr="00D208EA">
        <w:rPr>
          <w:rFonts w:ascii="Cambria" w:hAnsi="Cambria" w:cs="Arial"/>
          <w:sz w:val="22"/>
          <w:szCs w:val="22"/>
        </w:rPr>
        <w:t>, przelewając podatek VAT na wydzielone konto w</w:t>
      </w:r>
      <w:r w:rsidR="008F23AB">
        <w:rPr>
          <w:rFonts w:ascii="Cambria" w:hAnsi="Cambria" w:cs="Arial"/>
          <w:sz w:val="22"/>
          <w:szCs w:val="22"/>
        </w:rPr>
        <w:t> </w:t>
      </w:r>
      <w:r w:rsidRPr="00D208EA">
        <w:rPr>
          <w:rFonts w:ascii="Cambria" w:hAnsi="Cambria" w:cs="Arial"/>
          <w:sz w:val="22"/>
          <w:szCs w:val="22"/>
        </w:rPr>
        <w:t>systemie bankowym, co Wykonawca akceptuje.</w:t>
      </w:r>
    </w:p>
    <w:p w14:paraId="28C6E16E" w14:textId="2D353EAB" w:rsidR="007E37B0" w:rsidRDefault="007E37B0" w:rsidP="00D208EA">
      <w:pPr>
        <w:jc w:val="both"/>
        <w:rPr>
          <w:rFonts w:ascii="Cambria" w:hAnsi="Cambria" w:cs="Arial"/>
          <w:sz w:val="22"/>
          <w:szCs w:val="22"/>
        </w:rPr>
      </w:pPr>
    </w:p>
    <w:p w14:paraId="102C267F" w14:textId="77777777" w:rsidR="00D208EA" w:rsidRPr="00D208EA" w:rsidRDefault="00D208EA" w:rsidP="00D208EA">
      <w:pPr>
        <w:jc w:val="center"/>
        <w:rPr>
          <w:rFonts w:ascii="Cambria" w:hAnsi="Cambria" w:cs="Arial"/>
          <w:sz w:val="22"/>
          <w:szCs w:val="22"/>
        </w:rPr>
      </w:pPr>
      <w:r w:rsidRPr="00D208EA">
        <w:rPr>
          <w:rFonts w:ascii="Cambria" w:hAnsi="Cambria" w:cs="Arial"/>
          <w:b/>
          <w:bCs/>
          <w:sz w:val="22"/>
          <w:szCs w:val="22"/>
        </w:rPr>
        <w:t>§ 6 [Komunikacja Stron i przekazywanie materiałów]</w:t>
      </w:r>
    </w:p>
    <w:p w14:paraId="6EB203EE" w14:textId="769C6D90" w:rsidR="00D208EA" w:rsidRDefault="00D208EA" w:rsidP="00D208EA">
      <w:pPr>
        <w:jc w:val="center"/>
        <w:rPr>
          <w:rFonts w:ascii="Cambria" w:hAnsi="Cambria" w:cs="Arial"/>
          <w:sz w:val="22"/>
          <w:szCs w:val="22"/>
        </w:rPr>
      </w:pPr>
    </w:p>
    <w:p w14:paraId="6A241FA7" w14:textId="06229FF5" w:rsidR="00D208EA" w:rsidRDefault="00D208EA" w:rsidP="00F31DCB">
      <w:pPr>
        <w:pStyle w:val="Akapitzlist"/>
        <w:numPr>
          <w:ilvl w:val="0"/>
          <w:numId w:val="8"/>
        </w:numPr>
        <w:jc w:val="both"/>
        <w:rPr>
          <w:rFonts w:ascii="Cambria" w:hAnsi="Cambria" w:cs="Arial"/>
          <w:sz w:val="22"/>
          <w:szCs w:val="22"/>
        </w:rPr>
      </w:pPr>
      <w:bookmarkStart w:id="7" w:name="_Hlk99396856"/>
      <w:bookmarkStart w:id="8" w:name="_Hlk99396750"/>
      <w:r w:rsidRPr="00D208EA">
        <w:rPr>
          <w:rFonts w:ascii="Cambria" w:hAnsi="Cambria" w:cs="Arial"/>
          <w:sz w:val="22"/>
          <w:szCs w:val="22"/>
        </w:rPr>
        <w:t>Strony wyznaczają następujące osoby odpowiedzialne za komunikację pomiędzy Stronami w</w:t>
      </w:r>
      <w:r w:rsidR="008F23AB">
        <w:rPr>
          <w:rFonts w:ascii="Cambria" w:hAnsi="Cambria" w:cs="Arial"/>
          <w:sz w:val="22"/>
          <w:szCs w:val="22"/>
        </w:rPr>
        <w:t> </w:t>
      </w:r>
      <w:r w:rsidRPr="00D208EA">
        <w:rPr>
          <w:rFonts w:ascii="Cambria" w:hAnsi="Cambria" w:cs="Arial"/>
          <w:sz w:val="22"/>
          <w:szCs w:val="22"/>
        </w:rPr>
        <w:t>celu realizacji Przedmiotu Umowy:</w:t>
      </w:r>
    </w:p>
    <w:bookmarkEnd w:id="7"/>
    <w:p w14:paraId="2CB9F975" w14:textId="77777777" w:rsidR="00D208EA" w:rsidRPr="00D208EA" w:rsidRDefault="00D208EA" w:rsidP="00F31DCB">
      <w:pPr>
        <w:pStyle w:val="Akapitzlist"/>
        <w:numPr>
          <w:ilvl w:val="0"/>
          <w:numId w:val="10"/>
        </w:numPr>
        <w:jc w:val="both"/>
        <w:rPr>
          <w:rFonts w:ascii="Cambria" w:hAnsi="Cambria" w:cs="Arial"/>
          <w:sz w:val="22"/>
          <w:szCs w:val="22"/>
        </w:rPr>
      </w:pPr>
      <w:r w:rsidRPr="00D208EA">
        <w:rPr>
          <w:rFonts w:ascii="Cambria" w:hAnsi="Cambria" w:cs="Arial"/>
          <w:sz w:val="22"/>
          <w:szCs w:val="22"/>
        </w:rPr>
        <w:t>ze strony Zamawiającego:</w:t>
      </w:r>
    </w:p>
    <w:p w14:paraId="75A3CFD9" w14:textId="77777777" w:rsidR="00D208EA" w:rsidRPr="00A845FF" w:rsidRDefault="00D208EA" w:rsidP="002B55DB">
      <w:pPr>
        <w:pStyle w:val="Akapitzlist"/>
        <w:jc w:val="both"/>
        <w:rPr>
          <w:rFonts w:ascii="Cambria" w:hAnsi="Cambria" w:cs="Arial"/>
          <w:sz w:val="22"/>
          <w:szCs w:val="22"/>
          <w:lang w:val="en-GB"/>
        </w:rPr>
      </w:pPr>
      <w:r w:rsidRPr="00A845FF">
        <w:rPr>
          <w:rFonts w:ascii="Cambria" w:hAnsi="Cambria" w:cs="Arial"/>
          <w:sz w:val="22"/>
          <w:szCs w:val="22"/>
          <w:lang w:val="en-GB"/>
        </w:rPr>
        <w:t>Jarosław Bator, e-mail: jaroslaw.bator@poznan.lasy.gov.pl, tel. 500 113 852;</w:t>
      </w:r>
    </w:p>
    <w:p w14:paraId="2869A993" w14:textId="77777777" w:rsidR="00D208EA" w:rsidRPr="00D208EA" w:rsidRDefault="00D208EA" w:rsidP="00F31DCB">
      <w:pPr>
        <w:pStyle w:val="Akapitzlist"/>
        <w:numPr>
          <w:ilvl w:val="0"/>
          <w:numId w:val="10"/>
        </w:numPr>
        <w:jc w:val="both"/>
        <w:rPr>
          <w:rFonts w:ascii="Cambria" w:hAnsi="Cambria" w:cs="Arial"/>
          <w:bCs/>
          <w:sz w:val="22"/>
          <w:szCs w:val="22"/>
        </w:rPr>
      </w:pPr>
      <w:r w:rsidRPr="00D208EA">
        <w:rPr>
          <w:rFonts w:ascii="Cambria" w:hAnsi="Cambria" w:cs="Arial"/>
          <w:sz w:val="22"/>
          <w:szCs w:val="22"/>
        </w:rPr>
        <w:t>ze strony Wykonawcy:</w:t>
      </w:r>
    </w:p>
    <w:p w14:paraId="74861B45" w14:textId="0761036D" w:rsidR="00D208EA" w:rsidRPr="00D208EA" w:rsidRDefault="00D208EA" w:rsidP="002B55DB">
      <w:pPr>
        <w:pStyle w:val="Akapitzlist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……………………………………………………………………………………………………………… .</w:t>
      </w:r>
    </w:p>
    <w:p w14:paraId="463ABC49" w14:textId="57E9E49D" w:rsidR="00D208EA" w:rsidRPr="00D208EA" w:rsidRDefault="00D208EA" w:rsidP="00F31DCB">
      <w:pPr>
        <w:pStyle w:val="Akapitzlist"/>
        <w:numPr>
          <w:ilvl w:val="0"/>
          <w:numId w:val="8"/>
        </w:numPr>
        <w:jc w:val="both"/>
        <w:rPr>
          <w:rFonts w:ascii="Cambria" w:hAnsi="Cambria" w:cs="Arial"/>
          <w:sz w:val="22"/>
          <w:szCs w:val="22"/>
        </w:rPr>
      </w:pPr>
      <w:r w:rsidRPr="00D208EA">
        <w:rPr>
          <w:rFonts w:ascii="Cambria" w:hAnsi="Cambria" w:cs="Arial"/>
          <w:sz w:val="22"/>
          <w:szCs w:val="22"/>
        </w:rPr>
        <w:t xml:space="preserve">Wymienieni w ust. 1 powyżej przedstawiciele Stron są upoważnieni do kontaktu, przekazywania materiałów, uwag, informacji zwrotnych, raportów oraz do dokonania </w:t>
      </w:r>
      <w:r w:rsidR="009E3F5A">
        <w:rPr>
          <w:rFonts w:ascii="Cambria" w:hAnsi="Cambria" w:cs="Arial"/>
          <w:sz w:val="22"/>
          <w:szCs w:val="22"/>
        </w:rPr>
        <w:t>o</w:t>
      </w:r>
      <w:r w:rsidRPr="00D208EA">
        <w:rPr>
          <w:rFonts w:ascii="Cambria" w:hAnsi="Cambria" w:cs="Arial"/>
          <w:sz w:val="22"/>
          <w:szCs w:val="22"/>
        </w:rPr>
        <w:t xml:space="preserve">dbioru końcowego Przedmiotu Umowy, jednakże pracownicy Nadleśnictwa nie mają prawa do zaciągania zobowiązań. </w:t>
      </w:r>
    </w:p>
    <w:bookmarkEnd w:id="8"/>
    <w:p w14:paraId="0F1038C3" w14:textId="560F9A72" w:rsidR="00D208EA" w:rsidRPr="00D208EA" w:rsidRDefault="00D208EA" w:rsidP="00F31DCB">
      <w:pPr>
        <w:pStyle w:val="Akapitzlist"/>
        <w:numPr>
          <w:ilvl w:val="0"/>
          <w:numId w:val="8"/>
        </w:numPr>
        <w:jc w:val="both"/>
        <w:rPr>
          <w:rFonts w:ascii="Cambria" w:hAnsi="Cambria" w:cs="Arial"/>
          <w:sz w:val="22"/>
          <w:szCs w:val="22"/>
        </w:rPr>
      </w:pPr>
      <w:r w:rsidRPr="00D208EA">
        <w:rPr>
          <w:rFonts w:ascii="Cambria" w:hAnsi="Cambria" w:cs="Arial"/>
          <w:sz w:val="22"/>
          <w:szCs w:val="22"/>
        </w:rPr>
        <w:t>Bez względu na powyższe, osobami uprawnionymi do wprowadzania wiążących zmian w</w:t>
      </w:r>
      <w:r w:rsidR="008F23AB">
        <w:rPr>
          <w:rFonts w:ascii="Cambria" w:hAnsi="Cambria" w:cs="Arial"/>
          <w:sz w:val="22"/>
          <w:szCs w:val="22"/>
        </w:rPr>
        <w:t> </w:t>
      </w:r>
      <w:r w:rsidRPr="00D208EA">
        <w:rPr>
          <w:rFonts w:ascii="Cambria" w:hAnsi="Cambria" w:cs="Arial"/>
          <w:sz w:val="22"/>
          <w:szCs w:val="22"/>
        </w:rPr>
        <w:t>Umowie oraz składania oświadczeń woli w imieniu Stron z zastrzeżeniem ust. 1 i 2 pozostają reprezentanci Stron oraz osoby, którym udzielone zostały stosowne pełnomocnictwa.</w:t>
      </w:r>
    </w:p>
    <w:p w14:paraId="69B28F13" w14:textId="6BAACD2A" w:rsidR="00D208EA" w:rsidRDefault="00D208EA" w:rsidP="00D208EA">
      <w:pPr>
        <w:rPr>
          <w:rFonts w:ascii="Cambria" w:hAnsi="Cambria" w:cs="Arial"/>
          <w:sz w:val="22"/>
          <w:szCs w:val="22"/>
        </w:rPr>
      </w:pPr>
    </w:p>
    <w:p w14:paraId="3706ED74" w14:textId="77777777" w:rsidR="00D208EA" w:rsidRPr="00D208EA" w:rsidRDefault="00D208EA" w:rsidP="00D208EA">
      <w:pPr>
        <w:jc w:val="center"/>
        <w:rPr>
          <w:rFonts w:ascii="Cambria" w:hAnsi="Cambria" w:cs="Arial"/>
          <w:sz w:val="22"/>
          <w:szCs w:val="22"/>
        </w:rPr>
      </w:pPr>
      <w:r w:rsidRPr="00D208EA">
        <w:rPr>
          <w:rFonts w:ascii="Cambria" w:hAnsi="Cambria" w:cs="Arial"/>
          <w:b/>
          <w:bCs/>
          <w:sz w:val="22"/>
          <w:szCs w:val="22"/>
        </w:rPr>
        <w:t>§ 7 [Podwykonawcy]</w:t>
      </w:r>
    </w:p>
    <w:p w14:paraId="128DB494" w14:textId="5FE6E34D" w:rsidR="00D208EA" w:rsidRDefault="00D208EA" w:rsidP="002B55DB">
      <w:pPr>
        <w:jc w:val="both"/>
        <w:rPr>
          <w:rFonts w:ascii="Cambria" w:hAnsi="Cambria" w:cs="Arial"/>
          <w:sz w:val="22"/>
          <w:szCs w:val="22"/>
        </w:rPr>
      </w:pPr>
    </w:p>
    <w:p w14:paraId="33F85E1D" w14:textId="1066A503" w:rsidR="002B55DB" w:rsidRPr="005D7E43" w:rsidRDefault="002B55DB" w:rsidP="00F31DCB">
      <w:pPr>
        <w:pStyle w:val="Akapitzlist"/>
        <w:numPr>
          <w:ilvl w:val="0"/>
          <w:numId w:val="11"/>
        </w:numPr>
        <w:jc w:val="both"/>
        <w:rPr>
          <w:rFonts w:ascii="Cambria" w:hAnsi="Cambria" w:cs="Arial"/>
          <w:sz w:val="22"/>
          <w:szCs w:val="22"/>
        </w:rPr>
      </w:pPr>
      <w:bookmarkStart w:id="9" w:name="_Hlk99397848"/>
      <w:r w:rsidRPr="005D7E43">
        <w:rPr>
          <w:rFonts w:ascii="Cambria" w:hAnsi="Cambria" w:cs="Arial"/>
          <w:sz w:val="22"/>
          <w:szCs w:val="22"/>
        </w:rPr>
        <w:t xml:space="preserve">Wykonawca ma prawo do korzystania z usług osób trzecich </w:t>
      </w:r>
      <w:bookmarkStart w:id="10" w:name="_DV_M249"/>
      <w:bookmarkEnd w:id="10"/>
      <w:r w:rsidRPr="005D7E43">
        <w:rPr>
          <w:rFonts w:ascii="Cambria" w:hAnsi="Cambria" w:cs="Arial"/>
          <w:sz w:val="22"/>
          <w:szCs w:val="22"/>
        </w:rPr>
        <w:t>(dalej: „</w:t>
      </w:r>
      <w:r w:rsidRPr="005D7E43">
        <w:rPr>
          <w:rFonts w:ascii="Cambria" w:hAnsi="Cambria" w:cs="Arial"/>
          <w:b/>
          <w:bCs/>
          <w:sz w:val="22"/>
          <w:szCs w:val="22"/>
        </w:rPr>
        <w:t>Podwykonawcy</w:t>
      </w:r>
      <w:r w:rsidRPr="005D7E43">
        <w:rPr>
          <w:rFonts w:ascii="Cambria" w:hAnsi="Cambria" w:cs="Arial"/>
          <w:sz w:val="22"/>
          <w:szCs w:val="22"/>
        </w:rPr>
        <w:t>”)</w:t>
      </w:r>
      <w:bookmarkStart w:id="11" w:name="_DV_M250"/>
      <w:bookmarkEnd w:id="11"/>
      <w:r w:rsidRPr="005D7E43">
        <w:rPr>
          <w:rFonts w:ascii="Cambria" w:hAnsi="Cambria" w:cs="Arial"/>
          <w:sz w:val="22"/>
          <w:szCs w:val="22"/>
        </w:rPr>
        <w:t xml:space="preserve"> </w:t>
      </w:r>
      <w:r w:rsidRPr="005D7E43">
        <w:rPr>
          <w:rFonts w:ascii="Cambria" w:hAnsi="Cambria" w:cs="Arial"/>
          <w:sz w:val="22"/>
          <w:szCs w:val="22"/>
        </w:rPr>
        <w:br/>
        <w:t xml:space="preserve">do realizacji poszczególnych części </w:t>
      </w:r>
      <w:r w:rsidR="005D7E43">
        <w:rPr>
          <w:rFonts w:ascii="Cambria" w:hAnsi="Cambria" w:cs="Arial"/>
          <w:sz w:val="22"/>
          <w:szCs w:val="22"/>
        </w:rPr>
        <w:t>Zamówienia</w:t>
      </w:r>
      <w:r w:rsidRPr="005D7E43">
        <w:rPr>
          <w:rFonts w:ascii="Cambria" w:hAnsi="Cambria" w:cs="Arial"/>
          <w:sz w:val="22"/>
          <w:szCs w:val="22"/>
        </w:rPr>
        <w:t>, po uprzedni</w:t>
      </w:r>
      <w:r w:rsidR="005D7E43">
        <w:rPr>
          <w:rFonts w:ascii="Cambria" w:hAnsi="Cambria" w:cs="Arial"/>
          <w:sz w:val="22"/>
          <w:szCs w:val="22"/>
        </w:rPr>
        <w:t>m</w:t>
      </w:r>
      <w:r w:rsidRPr="005D7E43">
        <w:rPr>
          <w:rFonts w:ascii="Cambria" w:hAnsi="Cambria" w:cs="Arial"/>
          <w:sz w:val="22"/>
          <w:szCs w:val="22"/>
        </w:rPr>
        <w:t>, pisemn</w:t>
      </w:r>
      <w:r w:rsidR="005D7E43">
        <w:rPr>
          <w:rFonts w:ascii="Cambria" w:hAnsi="Cambria" w:cs="Arial"/>
          <w:sz w:val="22"/>
          <w:szCs w:val="22"/>
        </w:rPr>
        <w:t>ym</w:t>
      </w:r>
      <w:r w:rsidRPr="005D7E43">
        <w:rPr>
          <w:rFonts w:ascii="Cambria" w:hAnsi="Cambria" w:cs="Arial"/>
          <w:sz w:val="22"/>
          <w:szCs w:val="22"/>
        </w:rPr>
        <w:t xml:space="preserve"> </w:t>
      </w:r>
      <w:r w:rsidR="005D7E43">
        <w:rPr>
          <w:rFonts w:ascii="Cambria" w:hAnsi="Cambria" w:cs="Arial"/>
          <w:sz w:val="22"/>
          <w:szCs w:val="22"/>
        </w:rPr>
        <w:t xml:space="preserve">powiadomieniu Zamawiającego o tym fakcie. </w:t>
      </w:r>
    </w:p>
    <w:bookmarkEnd w:id="9"/>
    <w:p w14:paraId="7ED758B0" w14:textId="77777777" w:rsidR="002B55DB" w:rsidRPr="002B55DB" w:rsidRDefault="002B55DB" w:rsidP="00F31DCB">
      <w:pPr>
        <w:pStyle w:val="Akapitzlist"/>
        <w:numPr>
          <w:ilvl w:val="0"/>
          <w:numId w:val="11"/>
        </w:numPr>
        <w:jc w:val="both"/>
        <w:rPr>
          <w:rFonts w:ascii="Cambria" w:hAnsi="Cambria" w:cs="Arial"/>
          <w:sz w:val="22"/>
          <w:szCs w:val="22"/>
        </w:rPr>
      </w:pPr>
      <w:r w:rsidRPr="002B55DB">
        <w:rPr>
          <w:rFonts w:ascii="Cambria" w:hAnsi="Cambria" w:cs="Arial"/>
          <w:sz w:val="22"/>
          <w:szCs w:val="22"/>
        </w:rPr>
        <w:t xml:space="preserve">Wykonawca ponosi odpowiedzialność na zasadzie ryzyka za czynności osób, z których pomocą wykonuje Przedmiot Umowy lub którym wykonanie Przedmiotu Umowy powierza. Wykonawca nie może się zwolnić od odpowiedzialności wobec Wykonawcy poprzez zarzuty, że osoby określone w zdaniu pierwszym nie ponoszą winy, a także nie może powoływać się na brak „winy w wyborze” lub inne przesłanki zwalniające z odpowiedzialności na podstawie art. 429 Kodeksu cywilnego. </w:t>
      </w:r>
    </w:p>
    <w:p w14:paraId="37AAF87C" w14:textId="06734552" w:rsidR="00D208EA" w:rsidRPr="002B55DB" w:rsidRDefault="005D7E43" w:rsidP="00F31DCB">
      <w:pPr>
        <w:pStyle w:val="Akapitzlist"/>
        <w:numPr>
          <w:ilvl w:val="0"/>
          <w:numId w:val="11"/>
        </w:numPr>
        <w:jc w:val="both"/>
        <w:rPr>
          <w:rFonts w:ascii="Cambria" w:hAnsi="Cambria" w:cs="Arial"/>
          <w:sz w:val="22"/>
          <w:szCs w:val="22"/>
        </w:rPr>
      </w:pPr>
      <w:r w:rsidRPr="00A845FF">
        <w:rPr>
          <w:rFonts w:ascii="Cambria" w:hAnsi="Cambria" w:cs="Arial"/>
          <w:sz w:val="22"/>
          <w:szCs w:val="22"/>
        </w:rPr>
        <w:t>Wszelkie a</w:t>
      </w:r>
      <w:r w:rsidR="002B55DB" w:rsidRPr="00A845FF">
        <w:rPr>
          <w:rFonts w:ascii="Cambria" w:hAnsi="Cambria" w:cs="Arial"/>
          <w:sz w:val="22"/>
          <w:szCs w:val="22"/>
        </w:rPr>
        <w:t>utorstwo musi być oznaczone zgodnie z wymogami Prawa autorskiego, a Wykonawca musi zapewnić sobie nabycie praw autorskich w taki sposób, by możliwe było należyte wykonanie zobowiązań Wykonawcy określonych Umową w zakresie przeniesienia na Zamawiającego autorskich praw majątkowych.</w:t>
      </w:r>
    </w:p>
    <w:p w14:paraId="153FC016" w14:textId="5E927534" w:rsidR="002B55DB" w:rsidRDefault="002B55DB" w:rsidP="002B55DB">
      <w:pPr>
        <w:jc w:val="center"/>
        <w:rPr>
          <w:rFonts w:ascii="Cambria" w:hAnsi="Cambria" w:cs="Arial"/>
          <w:sz w:val="22"/>
          <w:szCs w:val="22"/>
        </w:rPr>
      </w:pPr>
    </w:p>
    <w:p w14:paraId="3D95CE99" w14:textId="77777777" w:rsidR="002B55DB" w:rsidRPr="002B55DB" w:rsidRDefault="002B55DB" w:rsidP="002B55DB">
      <w:pPr>
        <w:jc w:val="center"/>
        <w:rPr>
          <w:rFonts w:ascii="Cambria" w:hAnsi="Cambria" w:cs="Arial"/>
          <w:sz w:val="22"/>
          <w:szCs w:val="22"/>
        </w:rPr>
      </w:pPr>
      <w:r w:rsidRPr="002B55DB">
        <w:rPr>
          <w:rFonts w:ascii="Cambria" w:hAnsi="Cambria" w:cs="Arial"/>
          <w:b/>
          <w:bCs/>
          <w:sz w:val="22"/>
          <w:szCs w:val="22"/>
        </w:rPr>
        <w:t>§ 8 [Prawa autorskie]</w:t>
      </w:r>
    </w:p>
    <w:p w14:paraId="33A734B7" w14:textId="60EA64EB" w:rsidR="002B55DB" w:rsidRDefault="002B55DB" w:rsidP="002B55DB">
      <w:pPr>
        <w:jc w:val="center"/>
        <w:rPr>
          <w:rFonts w:ascii="Cambria" w:hAnsi="Cambria" w:cs="Arial"/>
          <w:sz w:val="22"/>
          <w:szCs w:val="22"/>
        </w:rPr>
      </w:pPr>
    </w:p>
    <w:p w14:paraId="34EBAEEB" w14:textId="52F586BE" w:rsidR="002B55DB" w:rsidRDefault="002B55DB" w:rsidP="00F31DCB">
      <w:pPr>
        <w:numPr>
          <w:ilvl w:val="0"/>
          <w:numId w:val="12"/>
        </w:numPr>
        <w:jc w:val="both"/>
        <w:rPr>
          <w:rFonts w:ascii="Cambria" w:hAnsi="Cambria" w:cs="Arial"/>
          <w:bCs/>
          <w:sz w:val="22"/>
          <w:szCs w:val="22"/>
        </w:rPr>
      </w:pPr>
      <w:r w:rsidRPr="002B55DB">
        <w:rPr>
          <w:rFonts w:ascii="Cambria" w:hAnsi="Cambria" w:cs="Arial"/>
          <w:bCs/>
          <w:sz w:val="22"/>
          <w:szCs w:val="22"/>
        </w:rPr>
        <w:t xml:space="preserve">Strony zgodnie postanawiają, że z chwilą wydania </w:t>
      </w:r>
      <w:r w:rsidR="009E3F5A">
        <w:rPr>
          <w:rFonts w:ascii="Cambria" w:hAnsi="Cambria" w:cs="Arial"/>
          <w:bCs/>
          <w:sz w:val="22"/>
          <w:szCs w:val="22"/>
        </w:rPr>
        <w:t>Zamawiającemu</w:t>
      </w:r>
      <w:r w:rsidRPr="002B55DB">
        <w:rPr>
          <w:rFonts w:ascii="Cambria" w:hAnsi="Cambria" w:cs="Arial"/>
          <w:bCs/>
          <w:sz w:val="22"/>
          <w:szCs w:val="22"/>
        </w:rPr>
        <w:t xml:space="preserve"> przez Wykonawcę Przedmiot</w:t>
      </w:r>
      <w:r w:rsidR="005D7E43">
        <w:rPr>
          <w:rFonts w:ascii="Cambria" w:hAnsi="Cambria" w:cs="Arial"/>
          <w:bCs/>
          <w:sz w:val="22"/>
          <w:szCs w:val="22"/>
        </w:rPr>
        <w:t>u</w:t>
      </w:r>
      <w:r w:rsidRPr="002B55DB">
        <w:rPr>
          <w:rFonts w:ascii="Cambria" w:hAnsi="Cambria" w:cs="Arial"/>
          <w:bCs/>
          <w:sz w:val="22"/>
          <w:szCs w:val="22"/>
        </w:rPr>
        <w:t xml:space="preserve"> Umowy (o których mowa w § 1 ust. </w:t>
      </w:r>
      <w:r>
        <w:rPr>
          <w:rFonts w:ascii="Cambria" w:hAnsi="Cambria" w:cs="Arial"/>
          <w:bCs/>
          <w:sz w:val="22"/>
          <w:szCs w:val="22"/>
        </w:rPr>
        <w:t>1</w:t>
      </w:r>
      <w:r w:rsidRPr="002B55DB">
        <w:rPr>
          <w:rFonts w:ascii="Cambria" w:hAnsi="Cambria" w:cs="Arial"/>
          <w:bCs/>
          <w:sz w:val="22"/>
          <w:szCs w:val="22"/>
        </w:rPr>
        <w:t xml:space="preserve"> Umowy)</w:t>
      </w:r>
      <w:r w:rsidR="005D7E43">
        <w:rPr>
          <w:rFonts w:ascii="Cambria" w:hAnsi="Cambria" w:cs="Arial"/>
          <w:bCs/>
          <w:sz w:val="22"/>
          <w:szCs w:val="22"/>
        </w:rPr>
        <w:t xml:space="preserve"> i po podpisaniu protokołu odbioru</w:t>
      </w:r>
      <w:r w:rsidRPr="002B55DB">
        <w:rPr>
          <w:rFonts w:ascii="Cambria" w:hAnsi="Cambria" w:cs="Arial"/>
          <w:bCs/>
          <w:sz w:val="22"/>
          <w:szCs w:val="22"/>
        </w:rPr>
        <w:t xml:space="preserve">, </w:t>
      </w:r>
      <w:r w:rsidR="009E3F5A">
        <w:rPr>
          <w:rFonts w:ascii="Cambria" w:hAnsi="Cambria" w:cs="Arial"/>
          <w:bCs/>
          <w:sz w:val="22"/>
          <w:szCs w:val="22"/>
        </w:rPr>
        <w:t>Zamawiający</w:t>
      </w:r>
      <w:r w:rsidRPr="002B55DB">
        <w:rPr>
          <w:rFonts w:ascii="Cambria" w:hAnsi="Cambria" w:cs="Arial"/>
          <w:bCs/>
          <w:sz w:val="22"/>
          <w:szCs w:val="22"/>
        </w:rPr>
        <w:t xml:space="preserve"> nabywa wszelkie autorskie prawa majątkowe, wszelkie prawa pokrewne oraz wszelkie prawa zależne, w tym wyłączne prawo zezwalania na wykonywanie zależnego prawa autorskiego do</w:t>
      </w:r>
      <w:r w:rsidR="005D7E43">
        <w:rPr>
          <w:rFonts w:ascii="Cambria" w:hAnsi="Cambria" w:cs="Arial"/>
          <w:bCs/>
          <w:sz w:val="22"/>
          <w:szCs w:val="22"/>
        </w:rPr>
        <w:t xml:space="preserve"> </w:t>
      </w:r>
      <w:r w:rsidR="00425434">
        <w:rPr>
          <w:rFonts w:ascii="Cambria" w:hAnsi="Cambria" w:cs="Arial"/>
          <w:bCs/>
          <w:sz w:val="22"/>
          <w:szCs w:val="22"/>
        </w:rPr>
        <w:t xml:space="preserve">Przedmiotu Umowy tj. </w:t>
      </w:r>
      <w:r w:rsidR="00425434" w:rsidRPr="00425434">
        <w:rPr>
          <w:rFonts w:ascii="Cambria" w:hAnsi="Cambria" w:cs="Arial"/>
          <w:bCs/>
          <w:sz w:val="22"/>
          <w:szCs w:val="22"/>
        </w:rPr>
        <w:t xml:space="preserve">materiału edukacyjnego VR w formie aplikacji </w:t>
      </w:r>
      <w:r w:rsidR="00425434" w:rsidRPr="00425434">
        <w:rPr>
          <w:rFonts w:ascii="Cambria" w:hAnsi="Cambria" w:cs="Arial"/>
          <w:bCs/>
          <w:sz w:val="22"/>
          <w:szCs w:val="22"/>
        </w:rPr>
        <w:lastRenderedPageBreak/>
        <w:t>do wykorzystania na sprzęcie Zamawiającego</w:t>
      </w:r>
      <w:r w:rsidR="00425434">
        <w:rPr>
          <w:rFonts w:ascii="Cambria" w:hAnsi="Cambria" w:cs="Arial"/>
          <w:bCs/>
          <w:sz w:val="22"/>
          <w:szCs w:val="22"/>
        </w:rPr>
        <w:t xml:space="preserve"> </w:t>
      </w:r>
      <w:r w:rsidR="00425434" w:rsidRPr="00425434">
        <w:rPr>
          <w:rFonts w:ascii="Cambria" w:hAnsi="Cambria" w:cs="Arial"/>
          <w:bCs/>
          <w:sz w:val="22"/>
          <w:szCs w:val="22"/>
        </w:rPr>
        <w:t xml:space="preserve">oraz filmu 360 stopni do zamieszczenia na kanale YT - z </w:t>
      </w:r>
      <w:proofErr w:type="spellStart"/>
      <w:r w:rsidR="00425434" w:rsidRPr="00425434">
        <w:rPr>
          <w:rFonts w:ascii="Cambria" w:hAnsi="Cambria" w:cs="Arial"/>
          <w:bCs/>
          <w:sz w:val="22"/>
          <w:szCs w:val="22"/>
        </w:rPr>
        <w:t>drona</w:t>
      </w:r>
      <w:proofErr w:type="spellEnd"/>
      <w:r w:rsidR="00425434" w:rsidRPr="00425434">
        <w:rPr>
          <w:rFonts w:ascii="Cambria" w:hAnsi="Cambria" w:cs="Arial"/>
          <w:bCs/>
          <w:sz w:val="22"/>
          <w:szCs w:val="22"/>
        </w:rPr>
        <w:t xml:space="preserve"> i z ziemi</w:t>
      </w:r>
      <w:r w:rsidR="00425434">
        <w:rPr>
          <w:rFonts w:ascii="Cambria" w:hAnsi="Cambria" w:cs="Arial"/>
          <w:bCs/>
          <w:sz w:val="22"/>
          <w:szCs w:val="22"/>
        </w:rPr>
        <w:t xml:space="preserve">, w tym również do </w:t>
      </w:r>
      <w:r w:rsidR="00D5639F">
        <w:rPr>
          <w:rFonts w:ascii="Cambria" w:hAnsi="Cambria" w:cs="Arial"/>
          <w:bCs/>
          <w:sz w:val="22"/>
          <w:szCs w:val="22"/>
        </w:rPr>
        <w:t>u</w:t>
      </w:r>
      <w:r w:rsidR="00425434">
        <w:rPr>
          <w:rFonts w:ascii="Cambria" w:hAnsi="Cambria" w:cs="Arial"/>
          <w:bCs/>
          <w:sz w:val="22"/>
          <w:szCs w:val="22"/>
        </w:rPr>
        <w:t xml:space="preserve">tworów powstałych w trakcie realizacji Przedmiotu umowy tj. scenariusza, </w:t>
      </w:r>
      <w:r w:rsidR="00052F5D">
        <w:rPr>
          <w:rFonts w:ascii="Cambria" w:hAnsi="Cambria" w:cs="Arial"/>
          <w:bCs/>
          <w:sz w:val="22"/>
          <w:szCs w:val="22"/>
        </w:rPr>
        <w:t xml:space="preserve">koncepcji, opracowań, </w:t>
      </w:r>
      <w:r w:rsidR="005D7E43">
        <w:rPr>
          <w:rFonts w:ascii="Cambria" w:hAnsi="Cambria" w:cs="Arial"/>
          <w:bCs/>
          <w:sz w:val="22"/>
          <w:szCs w:val="22"/>
        </w:rPr>
        <w:t>zdjęć, filmów, utworów muzycznych</w:t>
      </w:r>
      <w:r w:rsidRPr="002B55DB">
        <w:rPr>
          <w:rFonts w:ascii="Cambria" w:hAnsi="Cambria" w:cs="Arial"/>
          <w:bCs/>
          <w:sz w:val="22"/>
          <w:szCs w:val="22"/>
        </w:rPr>
        <w:t xml:space="preserve">, zwanych dalej także </w:t>
      </w:r>
      <w:r w:rsidRPr="002B55DB">
        <w:rPr>
          <w:rFonts w:ascii="Cambria" w:hAnsi="Cambria" w:cs="Arial"/>
          <w:b/>
          <w:bCs/>
          <w:sz w:val="22"/>
          <w:szCs w:val="22"/>
        </w:rPr>
        <w:t xml:space="preserve">„Utworem” </w:t>
      </w:r>
      <w:r w:rsidRPr="002B55DB">
        <w:rPr>
          <w:rFonts w:ascii="Cambria" w:hAnsi="Cambria" w:cs="Arial"/>
          <w:sz w:val="22"/>
          <w:szCs w:val="22"/>
        </w:rPr>
        <w:t>lub</w:t>
      </w:r>
      <w:r w:rsidRPr="002B55DB">
        <w:rPr>
          <w:rFonts w:ascii="Cambria" w:hAnsi="Cambria" w:cs="Arial"/>
          <w:b/>
          <w:bCs/>
          <w:sz w:val="22"/>
          <w:szCs w:val="22"/>
        </w:rPr>
        <w:t xml:space="preserve"> “Utworami”,</w:t>
      </w:r>
      <w:r w:rsidRPr="002B55DB">
        <w:rPr>
          <w:rFonts w:ascii="Cambria" w:hAnsi="Cambria" w:cs="Arial"/>
          <w:bCs/>
          <w:sz w:val="22"/>
          <w:szCs w:val="22"/>
        </w:rPr>
        <w:t xml:space="preserve"> bez ograniczeń ilościowych, czasowych i terytorialnych, w szczególności na czas nie krótszy niż czas trwania tychże praw oraz na obszarze Polski i zagranicy, w ramach wynagrodzenia określonego w § 5 Umowy. </w:t>
      </w:r>
      <w:r w:rsidR="00D5639F">
        <w:rPr>
          <w:rFonts w:ascii="Cambria" w:hAnsi="Cambria" w:cs="Arial"/>
          <w:bCs/>
          <w:sz w:val="22"/>
          <w:szCs w:val="22"/>
        </w:rPr>
        <w:t>Zamawiający</w:t>
      </w:r>
      <w:r w:rsidRPr="002B55DB">
        <w:rPr>
          <w:rFonts w:ascii="Cambria" w:hAnsi="Cambria" w:cs="Arial"/>
          <w:bCs/>
          <w:sz w:val="22"/>
          <w:szCs w:val="22"/>
        </w:rPr>
        <w:t xml:space="preserve"> nabywa objęte niniejszym ustępem prawa i ich przedmioty na wszystkich znanych w chwili zawarcia Umowy polach eksploatacji, w tym polach eksploatacji określonych w artykułach: 50, 46, 70 ust. 1, 86 ust. 1 pkt 2, 94 ust. 4, 97 </w:t>
      </w:r>
      <w:r w:rsidR="00FC11DD">
        <w:rPr>
          <w:rFonts w:ascii="Cambria" w:hAnsi="Cambria" w:cs="Arial"/>
          <w:bCs/>
          <w:sz w:val="22"/>
          <w:szCs w:val="22"/>
        </w:rPr>
        <w:t>ustawy z dnia 04 lutego 1994 r. o prawie autorskim i prawach pokrewnych</w:t>
      </w:r>
      <w:r w:rsidR="00FC11DD" w:rsidRPr="00565872">
        <w:rPr>
          <w:rFonts w:ascii="Cambria" w:hAnsi="Cambria" w:cs="Arial"/>
          <w:sz w:val="22"/>
          <w:szCs w:val="22"/>
        </w:rPr>
        <w:t> (</w:t>
      </w:r>
      <w:hyperlink r:id="rId8" w:history="1">
        <w:r w:rsidR="00FC11DD" w:rsidRPr="00F93C1F">
          <w:rPr>
            <w:rStyle w:val="Hipercze"/>
            <w:rFonts w:ascii="Cambria" w:hAnsi="Cambria" w:cs="Arial"/>
            <w:color w:val="auto"/>
            <w:sz w:val="22"/>
            <w:szCs w:val="22"/>
            <w:u w:val="none"/>
          </w:rPr>
          <w:t>Dz.U. z 2021 r. poz. 1062)</w:t>
        </w:r>
      </w:hyperlink>
      <w:r w:rsidR="00FC11DD">
        <w:rPr>
          <w:rFonts w:ascii="Cambria" w:hAnsi="Cambria" w:cs="Arial"/>
          <w:bCs/>
          <w:sz w:val="22"/>
          <w:szCs w:val="22"/>
        </w:rPr>
        <w:t xml:space="preserve">, w szczególności </w:t>
      </w:r>
      <w:r w:rsidR="005E1375">
        <w:rPr>
          <w:rFonts w:ascii="Cambria" w:hAnsi="Cambria" w:cs="Arial"/>
          <w:bCs/>
          <w:sz w:val="22"/>
          <w:szCs w:val="22"/>
        </w:rPr>
        <w:t>na następujących polach eksploatacji</w:t>
      </w:r>
      <w:r w:rsidRPr="002B55DB">
        <w:rPr>
          <w:rFonts w:ascii="Cambria" w:hAnsi="Cambria" w:cs="Arial"/>
          <w:bCs/>
          <w:sz w:val="22"/>
          <w:szCs w:val="22"/>
        </w:rPr>
        <w:t>:</w:t>
      </w:r>
    </w:p>
    <w:p w14:paraId="21197203" w14:textId="5F3E2AB7" w:rsidR="005664AF" w:rsidRPr="001F6426" w:rsidRDefault="005664AF" w:rsidP="00F31DCB">
      <w:pPr>
        <w:pStyle w:val="Akapitzlist"/>
        <w:numPr>
          <w:ilvl w:val="0"/>
          <w:numId w:val="13"/>
        </w:numPr>
        <w:jc w:val="both"/>
        <w:rPr>
          <w:rFonts w:ascii="Cambria" w:hAnsi="Cambria" w:cs="Arial"/>
          <w:bCs/>
          <w:sz w:val="22"/>
          <w:szCs w:val="22"/>
        </w:rPr>
      </w:pPr>
      <w:r w:rsidRPr="001F6426">
        <w:rPr>
          <w:rFonts w:ascii="Cambria" w:hAnsi="Cambria" w:cs="Arial"/>
          <w:bCs/>
          <w:sz w:val="22"/>
          <w:szCs w:val="22"/>
        </w:rPr>
        <w:t>w zakresie utrwalania i zwielokrotniania Utworu(ów) - wytwarzanie każdą znaną w</w:t>
      </w:r>
      <w:r w:rsidR="008F23AB">
        <w:rPr>
          <w:rFonts w:ascii="Cambria" w:hAnsi="Cambria" w:cs="Arial"/>
          <w:bCs/>
          <w:sz w:val="22"/>
          <w:szCs w:val="22"/>
        </w:rPr>
        <w:t> </w:t>
      </w:r>
      <w:r w:rsidRPr="001F6426">
        <w:rPr>
          <w:rFonts w:ascii="Cambria" w:hAnsi="Cambria" w:cs="Arial"/>
          <w:bCs/>
          <w:sz w:val="22"/>
          <w:szCs w:val="22"/>
        </w:rPr>
        <w:t>chwili zawarcia Umowy techniką egzemplarzy Utworu(ów) na wszelkich znanych w</w:t>
      </w:r>
      <w:r w:rsidR="008F23AB">
        <w:rPr>
          <w:rFonts w:ascii="Cambria" w:hAnsi="Cambria" w:cs="Arial"/>
          <w:bCs/>
          <w:sz w:val="22"/>
          <w:szCs w:val="22"/>
        </w:rPr>
        <w:t> </w:t>
      </w:r>
      <w:r w:rsidRPr="001F6426">
        <w:rPr>
          <w:rFonts w:ascii="Cambria" w:hAnsi="Cambria" w:cs="Arial"/>
          <w:bCs/>
          <w:sz w:val="22"/>
          <w:szCs w:val="22"/>
        </w:rPr>
        <w:t>tym momencie nośnikach, w tym w szczególności techniką drukarską, reprograficzną, zapisu magnetycznego oraz techniką cyfrową</w:t>
      </w:r>
      <w:r>
        <w:rPr>
          <w:rFonts w:ascii="Cambria" w:hAnsi="Cambria" w:cs="Arial"/>
          <w:bCs/>
          <w:sz w:val="22"/>
          <w:szCs w:val="22"/>
        </w:rPr>
        <w:t>;</w:t>
      </w:r>
    </w:p>
    <w:p w14:paraId="6837A6BE" w14:textId="77777777" w:rsidR="005664AF" w:rsidRPr="001F6426" w:rsidRDefault="005664AF" w:rsidP="00F31DCB">
      <w:pPr>
        <w:pStyle w:val="Akapitzlist"/>
        <w:numPr>
          <w:ilvl w:val="0"/>
          <w:numId w:val="13"/>
        </w:numPr>
        <w:jc w:val="both"/>
        <w:rPr>
          <w:rFonts w:ascii="Cambria" w:hAnsi="Cambria" w:cs="Arial"/>
          <w:bCs/>
          <w:sz w:val="22"/>
          <w:szCs w:val="22"/>
        </w:rPr>
      </w:pPr>
      <w:r w:rsidRPr="001F6426">
        <w:rPr>
          <w:rFonts w:ascii="Cambria" w:hAnsi="Cambria" w:cs="Arial"/>
          <w:bCs/>
          <w:sz w:val="22"/>
          <w:szCs w:val="22"/>
        </w:rPr>
        <w:t>w zakresie wprowadzania do obrotu oryginału albo egzemplarzy, na których Utwór (Utwory) utrwalono - wprowadzanie do obrotu, użyczenie lub najem oryginału albo egzemplarzy</w:t>
      </w:r>
      <w:r>
        <w:rPr>
          <w:rFonts w:ascii="Cambria" w:hAnsi="Cambria" w:cs="Arial"/>
          <w:bCs/>
          <w:sz w:val="22"/>
          <w:szCs w:val="22"/>
        </w:rPr>
        <w:t>;</w:t>
      </w:r>
    </w:p>
    <w:p w14:paraId="3A04B611" w14:textId="77777777" w:rsidR="005664AF" w:rsidRDefault="005664AF" w:rsidP="00F31DCB">
      <w:pPr>
        <w:pStyle w:val="Akapitzlist"/>
        <w:numPr>
          <w:ilvl w:val="0"/>
          <w:numId w:val="13"/>
        </w:numPr>
        <w:jc w:val="both"/>
        <w:rPr>
          <w:rFonts w:ascii="Cambria" w:hAnsi="Cambria" w:cs="Arial"/>
          <w:bCs/>
          <w:sz w:val="22"/>
          <w:szCs w:val="22"/>
        </w:rPr>
      </w:pPr>
      <w:r w:rsidRPr="000B4ABC">
        <w:rPr>
          <w:rFonts w:ascii="Cambria" w:hAnsi="Cambria" w:cs="Arial"/>
          <w:bCs/>
          <w:sz w:val="22"/>
          <w:szCs w:val="22"/>
        </w:rPr>
        <w:t>w zakresie rozpowszechniania Utworu(ów) - publiczne wystawianie, wyświetlanie, wykonanie, odtwarzanie, nadawanie, reemitowanie, a także publiczne udostępnianie Utworu(ów) w taki sposób, aby każdy mógł mieć do niego dostęp w miejscu i w czasie przez siebie wybranym, w szczególności w sieci Internet (w tym na profilach Nadleśnictwa w serwisach społecznościowych) oraz w sieciach zamkniętych, w tym typu intranet</w:t>
      </w:r>
      <w:r>
        <w:rPr>
          <w:rFonts w:ascii="Cambria" w:hAnsi="Cambria" w:cs="Arial"/>
          <w:bCs/>
          <w:sz w:val="22"/>
          <w:szCs w:val="22"/>
        </w:rPr>
        <w:t>;</w:t>
      </w:r>
    </w:p>
    <w:p w14:paraId="61C98B5B" w14:textId="77777777" w:rsidR="005664AF" w:rsidRPr="005664AF" w:rsidRDefault="005664AF" w:rsidP="00F31DCB">
      <w:pPr>
        <w:pStyle w:val="Akapitzlist"/>
        <w:numPr>
          <w:ilvl w:val="0"/>
          <w:numId w:val="13"/>
        </w:numPr>
        <w:jc w:val="both"/>
        <w:rPr>
          <w:rFonts w:ascii="Cambria" w:hAnsi="Cambria" w:cs="Arial"/>
          <w:bCs/>
          <w:sz w:val="22"/>
          <w:szCs w:val="22"/>
        </w:rPr>
      </w:pPr>
      <w:r w:rsidRPr="005664AF">
        <w:rPr>
          <w:rFonts w:ascii="Cambria" w:hAnsi="Cambria" w:cs="Arial"/>
          <w:bCs/>
          <w:sz w:val="22"/>
          <w:szCs w:val="22"/>
        </w:rPr>
        <w:t>prawo do przystosowywania, dokonywania wszelkich zmian, przekładów na języki obce, adaptacji, poprawek, przeróbek, zmian formatu, skrótów i opracowań Utworu(ów), w tym zmiany układu lub jakichkolwiek innych zmian w Utworze (Utworach), w szczególności zmiany rozmieszczenia i wielkości poszczególnych elementów graficznych lub tekstowych składających się na Utwór (Utwory), a także wykorzystywania opracowań Utworu(ów) w postaci przeróbek, fragmentaryzacji i/lub przemontowania – nawet wówczas, gdyby efektem tych działań miałaby być utrata indywidualnego charakteru Utworu(ów);</w:t>
      </w:r>
    </w:p>
    <w:p w14:paraId="0BF41274" w14:textId="77777777" w:rsidR="005664AF" w:rsidRPr="000B4ABC" w:rsidRDefault="005664AF" w:rsidP="00F31DCB">
      <w:pPr>
        <w:pStyle w:val="Akapitzlist"/>
        <w:numPr>
          <w:ilvl w:val="0"/>
          <w:numId w:val="13"/>
        </w:numPr>
        <w:jc w:val="both"/>
        <w:rPr>
          <w:rFonts w:ascii="Cambria" w:hAnsi="Cambria" w:cs="Arial"/>
          <w:bCs/>
          <w:sz w:val="22"/>
          <w:szCs w:val="22"/>
        </w:rPr>
      </w:pPr>
      <w:r w:rsidRPr="000B4ABC">
        <w:rPr>
          <w:rFonts w:ascii="Cambria" w:hAnsi="Cambria" w:cs="Arial"/>
          <w:bCs/>
          <w:sz w:val="22"/>
          <w:szCs w:val="22"/>
        </w:rPr>
        <w:t>określanie nazw elementów Utworu(ów), pod którymi będą one wykorzystywane lub rozpowszechniane</w:t>
      </w:r>
      <w:r>
        <w:rPr>
          <w:rFonts w:ascii="Cambria" w:hAnsi="Cambria" w:cs="Arial"/>
          <w:bCs/>
          <w:sz w:val="22"/>
          <w:szCs w:val="22"/>
        </w:rPr>
        <w:t>;</w:t>
      </w:r>
    </w:p>
    <w:p w14:paraId="3239A781" w14:textId="5228037F" w:rsidR="005664AF" w:rsidRDefault="005664AF" w:rsidP="00F31DCB">
      <w:pPr>
        <w:pStyle w:val="Akapitzlist"/>
        <w:numPr>
          <w:ilvl w:val="0"/>
          <w:numId w:val="13"/>
        </w:numPr>
        <w:jc w:val="both"/>
        <w:rPr>
          <w:rFonts w:ascii="Cambria" w:hAnsi="Cambria" w:cs="Arial"/>
          <w:bCs/>
          <w:sz w:val="22"/>
          <w:szCs w:val="22"/>
        </w:rPr>
      </w:pPr>
      <w:r w:rsidRPr="005664AF">
        <w:rPr>
          <w:rFonts w:ascii="Cambria" w:hAnsi="Cambria" w:cs="Arial"/>
          <w:bCs/>
          <w:sz w:val="22"/>
          <w:szCs w:val="22"/>
        </w:rPr>
        <w:t>wykorzystywanie Utworu(ów) w celach promocyjno-reklamowych, sprzedaży usług przez Nadleśnictwo, w jakiejkolwiek formie, w tym jego elementów albo opracowań</w:t>
      </w:r>
      <w:r>
        <w:rPr>
          <w:rFonts w:ascii="Cambria" w:hAnsi="Cambria" w:cs="Arial"/>
          <w:bCs/>
          <w:sz w:val="22"/>
          <w:szCs w:val="22"/>
        </w:rPr>
        <w:t>;</w:t>
      </w:r>
    </w:p>
    <w:p w14:paraId="384460E2" w14:textId="6EA45ABB" w:rsidR="005664AF" w:rsidRPr="005664AF" w:rsidRDefault="005664AF" w:rsidP="00F31DCB">
      <w:pPr>
        <w:pStyle w:val="Akapitzlist"/>
        <w:numPr>
          <w:ilvl w:val="0"/>
          <w:numId w:val="13"/>
        </w:numPr>
        <w:jc w:val="both"/>
        <w:rPr>
          <w:rFonts w:ascii="Cambria" w:hAnsi="Cambria" w:cs="Arial"/>
          <w:bCs/>
          <w:sz w:val="22"/>
          <w:szCs w:val="22"/>
        </w:rPr>
      </w:pPr>
      <w:r w:rsidRPr="005664AF">
        <w:rPr>
          <w:rFonts w:ascii="Cambria" w:hAnsi="Cambria" w:cs="Arial"/>
          <w:bCs/>
          <w:sz w:val="22"/>
          <w:szCs w:val="22"/>
        </w:rPr>
        <w:t>wyłączne rozporządzanie i korzystanie z opracowań Utworu(ów) stworzonych przez Wykonawcę.</w:t>
      </w:r>
    </w:p>
    <w:p w14:paraId="1B2E83B5" w14:textId="5DC0649D" w:rsidR="002B55DB" w:rsidRDefault="005664AF" w:rsidP="00F31DCB">
      <w:pPr>
        <w:pStyle w:val="Akapitzlist"/>
        <w:numPr>
          <w:ilvl w:val="0"/>
          <w:numId w:val="12"/>
        </w:numPr>
        <w:jc w:val="both"/>
        <w:rPr>
          <w:rFonts w:ascii="Cambria" w:hAnsi="Cambria" w:cs="Arial"/>
          <w:bCs/>
          <w:sz w:val="22"/>
          <w:szCs w:val="22"/>
        </w:rPr>
      </w:pPr>
      <w:r w:rsidRPr="005664AF">
        <w:rPr>
          <w:rFonts w:ascii="Cambria" w:hAnsi="Cambria" w:cs="Arial"/>
          <w:bCs/>
          <w:sz w:val="22"/>
          <w:szCs w:val="22"/>
        </w:rPr>
        <w:t xml:space="preserve">Wykonawca oświadcza i zapewnia, że korzystanie przez </w:t>
      </w:r>
      <w:r w:rsidR="005E1375">
        <w:rPr>
          <w:rFonts w:ascii="Cambria" w:hAnsi="Cambria" w:cs="Arial"/>
          <w:bCs/>
          <w:sz w:val="22"/>
          <w:szCs w:val="22"/>
        </w:rPr>
        <w:t>Zamawiającego</w:t>
      </w:r>
      <w:r w:rsidRPr="005664AF">
        <w:rPr>
          <w:rFonts w:ascii="Cambria" w:hAnsi="Cambria" w:cs="Arial"/>
          <w:bCs/>
          <w:sz w:val="22"/>
          <w:szCs w:val="22"/>
        </w:rPr>
        <w:t xml:space="preserve"> z praw, o jakich mowa w ust. 1, zgodnie z Umową i przepisami prawa, nie naruszy praw osób trzecich, a nadto, że nabywane przez </w:t>
      </w:r>
      <w:r w:rsidR="005E1375">
        <w:rPr>
          <w:rFonts w:ascii="Cambria" w:hAnsi="Cambria" w:cs="Arial"/>
          <w:bCs/>
          <w:sz w:val="22"/>
          <w:szCs w:val="22"/>
        </w:rPr>
        <w:t>Zamawiającego</w:t>
      </w:r>
      <w:r w:rsidRPr="005664AF">
        <w:rPr>
          <w:rFonts w:ascii="Cambria" w:hAnsi="Cambria" w:cs="Arial"/>
          <w:bCs/>
          <w:sz w:val="22"/>
          <w:szCs w:val="22"/>
        </w:rPr>
        <w:t xml:space="preserve"> prawa nie są w chwili zawarcia Umowy obciążone na rzecz osób trzecich żadnymi prawami. W razie wystąpienia przez osobę trzecią przeciwko </w:t>
      </w:r>
      <w:r w:rsidR="005E1375">
        <w:rPr>
          <w:rFonts w:ascii="Cambria" w:hAnsi="Cambria" w:cs="Arial"/>
          <w:bCs/>
          <w:sz w:val="22"/>
          <w:szCs w:val="22"/>
        </w:rPr>
        <w:t>Zamawiającemu</w:t>
      </w:r>
      <w:r w:rsidRPr="005664AF">
        <w:rPr>
          <w:rFonts w:ascii="Cambria" w:hAnsi="Cambria" w:cs="Arial"/>
          <w:bCs/>
          <w:sz w:val="22"/>
          <w:szCs w:val="22"/>
        </w:rPr>
        <w:t xml:space="preserve"> z jakimikolwiek roszczeniami, czego przyczyną jest naruszenie praw osoby trzeciej przez </w:t>
      </w:r>
      <w:r w:rsidR="005E1375">
        <w:rPr>
          <w:rFonts w:ascii="Cambria" w:hAnsi="Cambria" w:cs="Arial"/>
          <w:bCs/>
          <w:sz w:val="22"/>
          <w:szCs w:val="22"/>
        </w:rPr>
        <w:t>Zamawiającego</w:t>
      </w:r>
      <w:r w:rsidRPr="005664AF">
        <w:rPr>
          <w:rFonts w:ascii="Cambria" w:hAnsi="Cambria" w:cs="Arial"/>
          <w:bCs/>
          <w:sz w:val="22"/>
          <w:szCs w:val="22"/>
        </w:rPr>
        <w:t xml:space="preserve"> wskutek zgodnego z Umową korzystania z Utworu(ów), Wykonawca zobowiązuje się niezwłocznie wstąpić do procesu po stronie </w:t>
      </w:r>
      <w:r w:rsidR="005E1375">
        <w:rPr>
          <w:rFonts w:ascii="Cambria" w:hAnsi="Cambria" w:cs="Arial"/>
          <w:bCs/>
          <w:sz w:val="22"/>
          <w:szCs w:val="22"/>
        </w:rPr>
        <w:t>Zamawiającego</w:t>
      </w:r>
      <w:r w:rsidRPr="005664AF">
        <w:rPr>
          <w:rFonts w:ascii="Cambria" w:hAnsi="Cambria" w:cs="Arial"/>
          <w:bCs/>
          <w:sz w:val="22"/>
          <w:szCs w:val="22"/>
        </w:rPr>
        <w:t xml:space="preserve"> oraz pokryć wszelkie związane z tym procesem koszty, w tym koszty procesu oraz koszty obsługi prawnej, a ponadto zaspokoić uzasadnione roszczenia osób trzecich.</w:t>
      </w:r>
    </w:p>
    <w:p w14:paraId="560CC200" w14:textId="23B516F1" w:rsidR="001E25D4" w:rsidRPr="001E25D4" w:rsidRDefault="001E25D4" w:rsidP="00F31DCB">
      <w:pPr>
        <w:pStyle w:val="Akapitzlist"/>
        <w:numPr>
          <w:ilvl w:val="0"/>
          <w:numId w:val="12"/>
        </w:numPr>
        <w:jc w:val="both"/>
        <w:rPr>
          <w:rFonts w:ascii="Cambria" w:hAnsi="Cambria" w:cs="Arial"/>
          <w:bCs/>
          <w:sz w:val="22"/>
          <w:szCs w:val="22"/>
        </w:rPr>
      </w:pPr>
      <w:r w:rsidRPr="001E25D4">
        <w:rPr>
          <w:rFonts w:ascii="Cambria" w:hAnsi="Cambria" w:cs="Arial"/>
          <w:bCs/>
          <w:sz w:val="22"/>
          <w:szCs w:val="22"/>
        </w:rPr>
        <w:t xml:space="preserve">Wykonawca zobowiązuje się nie naruszać praw własności intelektualnej </w:t>
      </w:r>
      <w:r w:rsidR="005E1375">
        <w:rPr>
          <w:rFonts w:ascii="Cambria" w:hAnsi="Cambria" w:cs="Arial"/>
          <w:bCs/>
          <w:sz w:val="22"/>
          <w:szCs w:val="22"/>
        </w:rPr>
        <w:t>Zamawiającego</w:t>
      </w:r>
      <w:r w:rsidRPr="001E25D4">
        <w:rPr>
          <w:rFonts w:ascii="Cambria" w:hAnsi="Cambria" w:cs="Arial"/>
          <w:bCs/>
          <w:sz w:val="22"/>
          <w:szCs w:val="22"/>
        </w:rPr>
        <w:t>, w</w:t>
      </w:r>
      <w:r w:rsidR="008F23AB">
        <w:rPr>
          <w:rFonts w:ascii="Cambria" w:hAnsi="Cambria" w:cs="Arial"/>
          <w:bCs/>
          <w:sz w:val="22"/>
          <w:szCs w:val="22"/>
        </w:rPr>
        <w:t> </w:t>
      </w:r>
      <w:r w:rsidRPr="001E25D4">
        <w:rPr>
          <w:rFonts w:ascii="Cambria" w:hAnsi="Cambria" w:cs="Arial"/>
          <w:bCs/>
          <w:sz w:val="22"/>
          <w:szCs w:val="22"/>
        </w:rPr>
        <w:t xml:space="preserve">szczególności praw nabytych przez </w:t>
      </w:r>
      <w:r w:rsidR="005E1375">
        <w:rPr>
          <w:rFonts w:ascii="Cambria" w:hAnsi="Cambria" w:cs="Arial"/>
          <w:bCs/>
          <w:sz w:val="22"/>
          <w:szCs w:val="22"/>
        </w:rPr>
        <w:t>Zamawiającego</w:t>
      </w:r>
      <w:r w:rsidRPr="001E25D4">
        <w:rPr>
          <w:rFonts w:ascii="Cambria" w:hAnsi="Cambria" w:cs="Arial"/>
          <w:bCs/>
          <w:sz w:val="22"/>
          <w:szCs w:val="22"/>
        </w:rPr>
        <w:t xml:space="preserve"> od Wykonawcy. </w:t>
      </w:r>
    </w:p>
    <w:p w14:paraId="208F4B89" w14:textId="753DD013" w:rsidR="001E25D4" w:rsidRPr="001E25D4" w:rsidRDefault="001E25D4" w:rsidP="00F31DCB">
      <w:pPr>
        <w:pStyle w:val="Akapitzlist"/>
        <w:numPr>
          <w:ilvl w:val="0"/>
          <w:numId w:val="12"/>
        </w:numPr>
        <w:jc w:val="both"/>
        <w:rPr>
          <w:rFonts w:ascii="Cambria" w:hAnsi="Cambria" w:cs="Arial"/>
          <w:bCs/>
          <w:sz w:val="22"/>
          <w:szCs w:val="22"/>
        </w:rPr>
      </w:pPr>
      <w:r w:rsidRPr="001E25D4">
        <w:rPr>
          <w:rFonts w:ascii="Cambria" w:hAnsi="Cambria" w:cs="Arial"/>
          <w:bCs/>
          <w:sz w:val="22"/>
          <w:szCs w:val="22"/>
        </w:rPr>
        <w:t xml:space="preserve">Jeżeli Utwór zostanie wydany </w:t>
      </w:r>
      <w:r w:rsidR="005E1375">
        <w:rPr>
          <w:rFonts w:ascii="Cambria" w:hAnsi="Cambria" w:cs="Arial"/>
          <w:bCs/>
          <w:sz w:val="22"/>
          <w:szCs w:val="22"/>
        </w:rPr>
        <w:t>Zamawiającemu</w:t>
      </w:r>
      <w:r w:rsidRPr="001E25D4">
        <w:rPr>
          <w:rFonts w:ascii="Cambria" w:hAnsi="Cambria" w:cs="Arial"/>
          <w:bCs/>
          <w:sz w:val="22"/>
          <w:szCs w:val="22"/>
        </w:rPr>
        <w:t xml:space="preserve"> w formie egzemplarza utrwalonego na nośniku danych, na Nadleśnictwo nieodpłatnie przechodzi prawo własności tego nośnika danych.</w:t>
      </w:r>
    </w:p>
    <w:p w14:paraId="757F0248" w14:textId="5F644F67" w:rsidR="001E25D4" w:rsidRDefault="00BD580B" w:rsidP="00F31DCB">
      <w:pPr>
        <w:pStyle w:val="Akapitzlist"/>
        <w:numPr>
          <w:ilvl w:val="0"/>
          <w:numId w:val="12"/>
        </w:numPr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Zamawiający</w:t>
      </w:r>
      <w:r w:rsidR="001E25D4" w:rsidRPr="001E25D4">
        <w:rPr>
          <w:rFonts w:ascii="Cambria" w:hAnsi="Cambria" w:cs="Arial"/>
          <w:bCs/>
          <w:sz w:val="22"/>
          <w:szCs w:val="22"/>
        </w:rPr>
        <w:t xml:space="preserve"> nie ma obowiązku rozpowszechniania Utworu(ów) i Wykonawcy nie przysługują żadne roszczenia z tego tytułu. </w:t>
      </w:r>
    </w:p>
    <w:p w14:paraId="658A39B2" w14:textId="77777777" w:rsidR="00BD580B" w:rsidRPr="00BD580B" w:rsidRDefault="00BD580B" w:rsidP="00565872">
      <w:pPr>
        <w:pStyle w:val="Akapitzlist"/>
        <w:numPr>
          <w:ilvl w:val="0"/>
          <w:numId w:val="12"/>
        </w:numPr>
        <w:jc w:val="both"/>
        <w:rPr>
          <w:rFonts w:ascii="Cambria" w:hAnsi="Cambria" w:cs="Arial"/>
          <w:bCs/>
          <w:sz w:val="22"/>
          <w:szCs w:val="22"/>
        </w:rPr>
      </w:pPr>
      <w:r w:rsidRPr="00BD580B">
        <w:rPr>
          <w:rFonts w:ascii="Cambria" w:hAnsi="Cambria" w:cs="Arial"/>
          <w:bCs/>
          <w:sz w:val="22"/>
          <w:szCs w:val="22"/>
        </w:rPr>
        <w:lastRenderedPageBreak/>
        <w:t>Wykonawca zobowiązuje się do niewykonywania wobec Zamawiającego oraz jakichkolwiek osób trzecich, w tym klientów i kontrahentów Zamawiającego, przysługujących mu osobistych praw autorskich do Utworu (także w przypadku współautorstwa) przez okres 40 lat, nawet po rozwiązaniu lub wygaśnięciu Umowy. W razie wątpliwości uznaje się, że Wykonawca upoważnił Zamawiającego do wykonywania autorskich praw osobistych do Utworu przez wskazany w zdaniu poprzednim okres, a także do nadzoru nad Utworami.</w:t>
      </w:r>
    </w:p>
    <w:p w14:paraId="50EBA844" w14:textId="77777777" w:rsidR="00BD580B" w:rsidRPr="001E25D4" w:rsidRDefault="00BD580B" w:rsidP="00565872">
      <w:pPr>
        <w:pStyle w:val="Akapitzlist"/>
        <w:ind w:left="360"/>
        <w:jc w:val="both"/>
        <w:rPr>
          <w:rFonts w:ascii="Cambria" w:hAnsi="Cambria" w:cs="Arial"/>
          <w:bCs/>
          <w:sz w:val="22"/>
          <w:szCs w:val="22"/>
        </w:rPr>
      </w:pPr>
    </w:p>
    <w:p w14:paraId="4234D48C" w14:textId="21E4B0A0" w:rsidR="005664AF" w:rsidRDefault="005664AF" w:rsidP="001E25D4">
      <w:pPr>
        <w:jc w:val="both"/>
        <w:rPr>
          <w:rFonts w:ascii="Cambria" w:hAnsi="Cambria" w:cs="Arial"/>
          <w:bCs/>
          <w:sz w:val="22"/>
          <w:szCs w:val="22"/>
        </w:rPr>
      </w:pPr>
    </w:p>
    <w:p w14:paraId="5D58A039" w14:textId="2C078A18" w:rsidR="007D657E" w:rsidRDefault="007D657E" w:rsidP="001E25D4">
      <w:pPr>
        <w:jc w:val="both"/>
        <w:rPr>
          <w:rFonts w:ascii="Cambria" w:hAnsi="Cambria" w:cs="Arial"/>
          <w:bCs/>
          <w:sz w:val="22"/>
          <w:szCs w:val="22"/>
        </w:rPr>
      </w:pPr>
    </w:p>
    <w:p w14:paraId="55536157" w14:textId="0EA4B76A" w:rsidR="007D657E" w:rsidRPr="002D1CA4" w:rsidRDefault="007D657E" w:rsidP="007D657E">
      <w:pPr>
        <w:spacing w:before="120"/>
        <w:ind w:left="360"/>
        <w:jc w:val="center"/>
        <w:outlineLvl w:val="0"/>
        <w:rPr>
          <w:rFonts w:ascii="Cambria" w:hAnsi="Cambria" w:cs="Arial"/>
          <w:b/>
          <w:sz w:val="22"/>
          <w:szCs w:val="22"/>
        </w:rPr>
      </w:pPr>
      <w:r w:rsidRPr="002D1CA4">
        <w:rPr>
          <w:rFonts w:ascii="Cambria" w:hAnsi="Cambria" w:cs="Arial"/>
          <w:b/>
          <w:sz w:val="22"/>
          <w:szCs w:val="22"/>
        </w:rPr>
        <w:t xml:space="preserve">§ </w:t>
      </w:r>
      <w:r>
        <w:rPr>
          <w:rFonts w:ascii="Cambria" w:hAnsi="Cambria" w:cs="Arial"/>
          <w:b/>
          <w:sz w:val="22"/>
          <w:szCs w:val="22"/>
        </w:rPr>
        <w:t>9 [</w:t>
      </w:r>
      <w:r w:rsidRPr="002D1CA4">
        <w:rPr>
          <w:rFonts w:ascii="Cambria" w:hAnsi="Cambria" w:cs="Arial"/>
          <w:b/>
          <w:sz w:val="22"/>
          <w:szCs w:val="22"/>
        </w:rPr>
        <w:t>Zabezpieczenie należytego wykonania umowy</w:t>
      </w:r>
      <w:r>
        <w:rPr>
          <w:rFonts w:ascii="Cambria" w:hAnsi="Cambria" w:cs="Arial"/>
          <w:b/>
          <w:sz w:val="22"/>
          <w:szCs w:val="22"/>
        </w:rPr>
        <w:t>]</w:t>
      </w:r>
    </w:p>
    <w:p w14:paraId="7ACA1A72" w14:textId="77777777" w:rsidR="007D657E" w:rsidRPr="002D1CA4" w:rsidRDefault="007D657E" w:rsidP="007D657E">
      <w:pPr>
        <w:spacing w:before="120"/>
        <w:jc w:val="both"/>
        <w:outlineLvl w:val="0"/>
        <w:rPr>
          <w:rFonts w:ascii="Cambria" w:hAnsi="Cambria" w:cs="Arial"/>
          <w:sz w:val="22"/>
          <w:szCs w:val="22"/>
        </w:rPr>
      </w:pPr>
    </w:p>
    <w:p w14:paraId="73F0302D" w14:textId="74BFA3B9" w:rsidR="007D657E" w:rsidRPr="002D1CA4" w:rsidRDefault="00502D8F" w:rsidP="00502D8F">
      <w:pPr>
        <w:spacing w:before="120"/>
        <w:ind w:left="360"/>
        <w:jc w:val="both"/>
        <w:outlineLvl w:val="0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Nie dotyczy</w:t>
      </w:r>
      <w:ins w:id="12" w:author="Jarosław Bator" w:date="2023-07-05T10:43:00Z">
        <w:r>
          <w:rPr>
            <w:rFonts w:ascii="Cambria" w:hAnsi="Cambria" w:cs="Arial"/>
            <w:sz w:val="22"/>
            <w:szCs w:val="22"/>
          </w:rPr>
          <w:t>.</w:t>
        </w:r>
      </w:ins>
    </w:p>
    <w:p w14:paraId="3C47B6B8" w14:textId="601D04D8" w:rsidR="007D657E" w:rsidRDefault="007D657E" w:rsidP="007D657E">
      <w:pPr>
        <w:spacing w:before="120"/>
        <w:ind w:left="360"/>
        <w:jc w:val="both"/>
        <w:outlineLvl w:val="0"/>
        <w:rPr>
          <w:rFonts w:ascii="Cambria" w:hAnsi="Cambria" w:cs="Arial"/>
          <w:sz w:val="22"/>
          <w:szCs w:val="22"/>
        </w:rPr>
      </w:pPr>
    </w:p>
    <w:p w14:paraId="1C55ABD3" w14:textId="26470ED7" w:rsidR="007D657E" w:rsidRPr="007D657E" w:rsidRDefault="007D657E" w:rsidP="00565872">
      <w:pPr>
        <w:spacing w:before="120"/>
        <w:ind w:left="360"/>
        <w:jc w:val="center"/>
        <w:outlineLvl w:val="0"/>
        <w:rPr>
          <w:rFonts w:ascii="Cambria" w:hAnsi="Cambria" w:cs="Arial"/>
          <w:sz w:val="22"/>
          <w:szCs w:val="22"/>
        </w:rPr>
      </w:pPr>
      <w:r w:rsidRPr="007D657E">
        <w:rPr>
          <w:rFonts w:ascii="Cambria" w:hAnsi="Cambria" w:cs="Arial"/>
          <w:sz w:val="22"/>
          <w:szCs w:val="22"/>
        </w:rPr>
        <w:t xml:space="preserve">§ </w:t>
      </w:r>
      <w:r w:rsidR="00FC1FE5">
        <w:rPr>
          <w:rFonts w:ascii="Cambria" w:hAnsi="Cambria" w:cs="Arial"/>
          <w:sz w:val="22"/>
          <w:szCs w:val="22"/>
        </w:rPr>
        <w:t>10</w:t>
      </w:r>
      <w:r w:rsidRPr="007D657E">
        <w:rPr>
          <w:rFonts w:ascii="Cambria" w:hAnsi="Cambria" w:cs="Arial"/>
          <w:sz w:val="22"/>
          <w:szCs w:val="22"/>
        </w:rPr>
        <w:t xml:space="preserve">. </w:t>
      </w:r>
      <w:r w:rsidRPr="00565872">
        <w:rPr>
          <w:rFonts w:ascii="Cambria" w:hAnsi="Cambria" w:cs="Arial"/>
          <w:b/>
          <w:sz w:val="22"/>
          <w:szCs w:val="22"/>
        </w:rPr>
        <w:t>[Gwarancja i rękojmia]</w:t>
      </w:r>
    </w:p>
    <w:p w14:paraId="1DAD886F" w14:textId="34D77218" w:rsidR="007D657E" w:rsidRPr="007D657E" w:rsidRDefault="007D657E" w:rsidP="007D657E">
      <w:pPr>
        <w:spacing w:before="120"/>
        <w:ind w:left="360"/>
        <w:jc w:val="both"/>
        <w:outlineLvl w:val="0"/>
        <w:rPr>
          <w:rFonts w:ascii="Cambria" w:hAnsi="Cambria" w:cs="Arial"/>
          <w:sz w:val="22"/>
          <w:szCs w:val="22"/>
        </w:rPr>
      </w:pPr>
      <w:r w:rsidRPr="007D657E">
        <w:rPr>
          <w:rFonts w:ascii="Cambria" w:hAnsi="Cambria" w:cs="Arial"/>
          <w:sz w:val="22"/>
          <w:szCs w:val="22"/>
        </w:rPr>
        <w:t xml:space="preserve">1.           Wykonawca udziela Zamawiającemu </w:t>
      </w:r>
      <w:r>
        <w:rPr>
          <w:rFonts w:ascii="Cambria" w:hAnsi="Cambria" w:cs="Arial"/>
          <w:sz w:val="22"/>
          <w:szCs w:val="22"/>
        </w:rPr>
        <w:t>24</w:t>
      </w:r>
      <w:r w:rsidRPr="007D657E">
        <w:rPr>
          <w:rFonts w:ascii="Cambria" w:hAnsi="Cambria" w:cs="Arial"/>
          <w:sz w:val="22"/>
          <w:szCs w:val="22"/>
        </w:rPr>
        <w:t>_- miesięcznej gwarancji jakości na wykonany Przedmiot Umowy, w szczególności, że został wykonany kompleksowo, zgodnie z postanowieniami Umowy i obowiązującymi przepisami, z zachowaniem obowiązujących norm i wiedzy technicznej oraz że jest wolny usterek i wad</w:t>
      </w:r>
      <w:r>
        <w:rPr>
          <w:rFonts w:ascii="Cambria" w:hAnsi="Cambria" w:cs="Arial"/>
          <w:sz w:val="22"/>
          <w:szCs w:val="22"/>
        </w:rPr>
        <w:t xml:space="preserve">. </w:t>
      </w:r>
      <w:r w:rsidRPr="007D657E">
        <w:rPr>
          <w:rFonts w:ascii="Cambria" w:hAnsi="Cambria" w:cs="Arial"/>
          <w:sz w:val="22"/>
          <w:szCs w:val="22"/>
        </w:rPr>
        <w:t>Termin gwarancji biegnie od dnia podpisania przez Strony Protokołu końcowego.</w:t>
      </w:r>
    </w:p>
    <w:p w14:paraId="2557C871" w14:textId="77777777" w:rsidR="007D657E" w:rsidRPr="007D657E" w:rsidRDefault="007D657E" w:rsidP="007D657E">
      <w:pPr>
        <w:spacing w:before="120"/>
        <w:ind w:left="360"/>
        <w:jc w:val="both"/>
        <w:outlineLvl w:val="0"/>
        <w:rPr>
          <w:rFonts w:ascii="Cambria" w:hAnsi="Cambria" w:cs="Arial"/>
          <w:sz w:val="22"/>
          <w:szCs w:val="22"/>
        </w:rPr>
      </w:pPr>
      <w:r w:rsidRPr="007D657E">
        <w:rPr>
          <w:rFonts w:ascii="Cambria" w:hAnsi="Cambria" w:cs="Arial"/>
          <w:sz w:val="22"/>
          <w:szCs w:val="22"/>
        </w:rPr>
        <w:t xml:space="preserve">2.           Karta gwarancyjna, stanowiąca oświadczenie gwarancyjne gwaranta (Wykonawcy), stanowi załącznik nr 2 do Umowy. </w:t>
      </w:r>
    </w:p>
    <w:p w14:paraId="33B160C8" w14:textId="77777777" w:rsidR="007D657E" w:rsidRPr="007D657E" w:rsidRDefault="007D657E" w:rsidP="007D657E">
      <w:pPr>
        <w:spacing w:before="120"/>
        <w:ind w:left="360"/>
        <w:jc w:val="both"/>
        <w:outlineLvl w:val="0"/>
        <w:rPr>
          <w:rFonts w:ascii="Cambria" w:hAnsi="Cambria" w:cs="Arial"/>
          <w:sz w:val="22"/>
          <w:szCs w:val="22"/>
        </w:rPr>
      </w:pPr>
      <w:r w:rsidRPr="007D657E">
        <w:rPr>
          <w:rFonts w:ascii="Cambria" w:hAnsi="Cambria" w:cs="Arial"/>
          <w:sz w:val="22"/>
          <w:szCs w:val="22"/>
        </w:rPr>
        <w:t>3.           Niezależnie od uprawnień z tytułu gwarancji Zamawiającemu przysługują uprawnienia z tytułu rękojmi.</w:t>
      </w:r>
    </w:p>
    <w:p w14:paraId="36DAA84E" w14:textId="4FCAC1C0" w:rsidR="007D657E" w:rsidRPr="00565872" w:rsidRDefault="007D657E" w:rsidP="007D657E">
      <w:pPr>
        <w:spacing w:before="120"/>
        <w:ind w:left="360"/>
        <w:jc w:val="both"/>
        <w:outlineLvl w:val="0"/>
        <w:rPr>
          <w:rFonts w:ascii="Cambria" w:hAnsi="Cambria" w:cs="Arial"/>
          <w:sz w:val="22"/>
          <w:szCs w:val="22"/>
        </w:rPr>
      </w:pPr>
      <w:r w:rsidRPr="007D657E">
        <w:rPr>
          <w:rFonts w:ascii="Cambria" w:hAnsi="Cambria" w:cs="Arial"/>
          <w:sz w:val="22"/>
          <w:szCs w:val="22"/>
        </w:rPr>
        <w:t xml:space="preserve">4.           Strony postanawiają, iż </w:t>
      </w:r>
      <w:r w:rsidRPr="00565872">
        <w:rPr>
          <w:rFonts w:ascii="Cambria" w:hAnsi="Cambria" w:cs="Arial"/>
          <w:sz w:val="22"/>
          <w:szCs w:val="22"/>
        </w:rPr>
        <w:t xml:space="preserve">odpowiedzialność z tytułu rękojmi za wady Przedmiotu Umowy zostaje rozszerzona na okres udzielonej gwarancji, tj. </w:t>
      </w:r>
      <w:r w:rsidR="00565872" w:rsidRPr="00565872">
        <w:rPr>
          <w:rFonts w:ascii="Cambria" w:hAnsi="Cambria" w:cs="Arial"/>
          <w:sz w:val="22"/>
          <w:szCs w:val="22"/>
        </w:rPr>
        <w:t xml:space="preserve">24 </w:t>
      </w:r>
      <w:r w:rsidRPr="00565872">
        <w:rPr>
          <w:rFonts w:ascii="Cambria" w:hAnsi="Cambria" w:cs="Arial"/>
          <w:sz w:val="22"/>
          <w:szCs w:val="22"/>
        </w:rPr>
        <w:t>miesi</w:t>
      </w:r>
      <w:r w:rsidR="00565872" w:rsidRPr="00565872">
        <w:rPr>
          <w:rFonts w:ascii="Cambria" w:hAnsi="Cambria" w:cs="Arial"/>
          <w:sz w:val="22"/>
          <w:szCs w:val="22"/>
        </w:rPr>
        <w:t>ące</w:t>
      </w:r>
      <w:r w:rsidRPr="00565872">
        <w:rPr>
          <w:rFonts w:ascii="Cambria" w:hAnsi="Cambria" w:cs="Arial"/>
          <w:sz w:val="22"/>
          <w:szCs w:val="22"/>
        </w:rPr>
        <w:t>, licząc od dnia podpisania przez Strony Umowy Protokołu końcowego, o ile okres ten jest dłuższy niż okres rękojmi przewidziany w przepisach prawa.</w:t>
      </w:r>
    </w:p>
    <w:p w14:paraId="7D779565" w14:textId="77777777" w:rsidR="007D657E" w:rsidRPr="007D657E" w:rsidRDefault="007D657E" w:rsidP="007D657E">
      <w:pPr>
        <w:spacing w:before="120"/>
        <w:ind w:left="360"/>
        <w:jc w:val="both"/>
        <w:outlineLvl w:val="0"/>
        <w:rPr>
          <w:rFonts w:ascii="Cambria" w:hAnsi="Cambria" w:cs="Arial"/>
          <w:sz w:val="22"/>
          <w:szCs w:val="22"/>
        </w:rPr>
      </w:pPr>
      <w:r w:rsidRPr="00565872">
        <w:rPr>
          <w:rFonts w:ascii="Cambria" w:hAnsi="Cambria" w:cs="Arial"/>
          <w:sz w:val="22"/>
          <w:szCs w:val="22"/>
        </w:rPr>
        <w:t>5.           W okresie obowiązywania Umowy, po jej rozwiązaniu lub wygaśnięciu, Wykonawca jest odpowiedzialny wobec Zamawiającego na zasadach uregulowanych w KC za szkody oraz roszczenia osób trzecich w przypadku, gdy będą one wynikać z wad Przedmiotu Umowy</w:t>
      </w:r>
      <w:r w:rsidRPr="007D657E">
        <w:rPr>
          <w:rFonts w:ascii="Cambria" w:hAnsi="Cambria" w:cs="Arial"/>
          <w:sz w:val="22"/>
          <w:szCs w:val="22"/>
        </w:rPr>
        <w:t xml:space="preserve"> lub niedołożenia należytej staranności przez Wykonawcę, podwykonawcę lub dalszego podwykonawcę przy wykonaniu Przedmiotu Umowy.</w:t>
      </w:r>
    </w:p>
    <w:p w14:paraId="6FAB3475" w14:textId="77777777" w:rsidR="007D657E" w:rsidRPr="007D657E" w:rsidRDefault="007D657E" w:rsidP="007D657E">
      <w:pPr>
        <w:spacing w:before="120"/>
        <w:ind w:left="360"/>
        <w:jc w:val="both"/>
        <w:outlineLvl w:val="0"/>
        <w:rPr>
          <w:rFonts w:ascii="Cambria" w:hAnsi="Cambria" w:cs="Arial"/>
          <w:sz w:val="22"/>
          <w:szCs w:val="22"/>
        </w:rPr>
      </w:pPr>
      <w:r w:rsidRPr="007D657E">
        <w:rPr>
          <w:rFonts w:ascii="Cambria" w:hAnsi="Cambria" w:cs="Arial"/>
          <w:sz w:val="22"/>
          <w:szCs w:val="22"/>
        </w:rPr>
        <w:t xml:space="preserve">6.           Uprawnienia Zamawiającego z tytułu rękojmi za wady reguluje KC, z tym, że zgłoszenie wady może nastąpić nie później niż w ciągu 10 dni od wykrycia wady. </w:t>
      </w:r>
    </w:p>
    <w:p w14:paraId="544FBA2B" w14:textId="16085495" w:rsidR="007D657E" w:rsidRDefault="007D657E" w:rsidP="007D657E">
      <w:pPr>
        <w:spacing w:before="120"/>
        <w:ind w:left="360"/>
        <w:jc w:val="both"/>
        <w:outlineLvl w:val="0"/>
        <w:rPr>
          <w:rFonts w:ascii="Cambria" w:hAnsi="Cambria" w:cs="Arial"/>
          <w:sz w:val="22"/>
          <w:szCs w:val="22"/>
        </w:rPr>
      </w:pPr>
      <w:r w:rsidRPr="007D657E">
        <w:rPr>
          <w:rFonts w:ascii="Cambria" w:hAnsi="Cambria" w:cs="Arial"/>
          <w:sz w:val="22"/>
          <w:szCs w:val="22"/>
        </w:rPr>
        <w:t>7.           Wykonawca nie może powoływać się na nadmierne koszty usuwania wad i z tego powodu odmówić ich usunięcia.</w:t>
      </w:r>
    </w:p>
    <w:p w14:paraId="256CAFAD" w14:textId="77777777" w:rsidR="007D657E" w:rsidRPr="007D657E" w:rsidRDefault="007D657E" w:rsidP="00565872">
      <w:pPr>
        <w:spacing w:before="120"/>
        <w:ind w:left="360"/>
        <w:jc w:val="both"/>
        <w:outlineLvl w:val="0"/>
        <w:rPr>
          <w:rFonts w:ascii="Cambria" w:hAnsi="Cambria" w:cs="Arial"/>
          <w:sz w:val="22"/>
          <w:szCs w:val="22"/>
        </w:rPr>
      </w:pPr>
    </w:p>
    <w:p w14:paraId="7CE01418" w14:textId="3077B7CB" w:rsidR="001E25D4" w:rsidRPr="001E25D4" w:rsidRDefault="001E25D4" w:rsidP="001E25D4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1E25D4">
        <w:rPr>
          <w:rFonts w:ascii="Cambria" w:hAnsi="Cambria" w:cs="Arial"/>
          <w:b/>
          <w:bCs/>
          <w:sz w:val="22"/>
          <w:szCs w:val="22"/>
        </w:rPr>
        <w:t xml:space="preserve">§ </w:t>
      </w:r>
      <w:r w:rsidR="00FC1FE5">
        <w:rPr>
          <w:rFonts w:ascii="Cambria" w:hAnsi="Cambria" w:cs="Arial"/>
          <w:b/>
          <w:bCs/>
          <w:sz w:val="22"/>
          <w:szCs w:val="22"/>
        </w:rPr>
        <w:t>11</w:t>
      </w:r>
      <w:r w:rsidR="00FC1FE5" w:rsidRPr="001E25D4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1E25D4">
        <w:rPr>
          <w:rFonts w:ascii="Cambria" w:hAnsi="Cambria" w:cs="Arial"/>
          <w:b/>
          <w:bCs/>
          <w:sz w:val="22"/>
          <w:szCs w:val="22"/>
        </w:rPr>
        <w:t>[Odstąpienie od Umowy]</w:t>
      </w:r>
    </w:p>
    <w:p w14:paraId="0F9AE44F" w14:textId="3B107634" w:rsidR="001E25D4" w:rsidRDefault="001E25D4" w:rsidP="001E25D4">
      <w:pPr>
        <w:jc w:val="center"/>
        <w:rPr>
          <w:rFonts w:ascii="Cambria" w:hAnsi="Cambria" w:cs="Arial"/>
          <w:bCs/>
          <w:sz w:val="22"/>
          <w:szCs w:val="22"/>
        </w:rPr>
      </w:pPr>
    </w:p>
    <w:p w14:paraId="7FC98493" w14:textId="0AE9CC08" w:rsidR="001E25D4" w:rsidRDefault="001E25D4" w:rsidP="00F31DCB">
      <w:pPr>
        <w:pStyle w:val="Akapitzlist"/>
        <w:numPr>
          <w:ilvl w:val="0"/>
          <w:numId w:val="14"/>
        </w:numPr>
        <w:jc w:val="both"/>
        <w:rPr>
          <w:rFonts w:ascii="Cambria" w:hAnsi="Cambria" w:cs="Arial"/>
          <w:sz w:val="22"/>
          <w:szCs w:val="22"/>
        </w:rPr>
      </w:pPr>
      <w:r w:rsidRPr="001E25D4">
        <w:rPr>
          <w:rFonts w:ascii="Cambria" w:hAnsi="Cambria" w:cs="Arial"/>
          <w:sz w:val="22"/>
          <w:szCs w:val="22"/>
        </w:rPr>
        <w:t>Zamawiający ma prawo odstąpić od Umowy w przypadkach wskazanych w Kodeksie cywilnym, a ponadto w każdym z poniższych przypadków z osobna:</w:t>
      </w:r>
    </w:p>
    <w:p w14:paraId="586A64B2" w14:textId="77777777" w:rsidR="001E25D4" w:rsidRPr="001E25D4" w:rsidRDefault="001E25D4" w:rsidP="00F31DCB">
      <w:pPr>
        <w:pStyle w:val="Akapitzlist"/>
        <w:numPr>
          <w:ilvl w:val="0"/>
          <w:numId w:val="15"/>
        </w:numPr>
        <w:jc w:val="both"/>
        <w:rPr>
          <w:rFonts w:ascii="Cambria" w:hAnsi="Cambria" w:cs="Arial"/>
          <w:bCs/>
          <w:sz w:val="22"/>
          <w:szCs w:val="22"/>
        </w:rPr>
      </w:pPr>
      <w:r w:rsidRPr="001E25D4">
        <w:rPr>
          <w:rFonts w:ascii="Cambria" w:hAnsi="Cambria" w:cs="Arial"/>
          <w:bCs/>
          <w:sz w:val="22"/>
          <w:szCs w:val="22"/>
        </w:rPr>
        <w:t>gdy opóźnienie w wykonaniu Umowy przekracza 30 dni;</w:t>
      </w:r>
    </w:p>
    <w:p w14:paraId="04A5EC91" w14:textId="77777777" w:rsidR="001E25D4" w:rsidRPr="001E25D4" w:rsidRDefault="001E25D4" w:rsidP="00F31DCB">
      <w:pPr>
        <w:pStyle w:val="Akapitzlist"/>
        <w:numPr>
          <w:ilvl w:val="0"/>
          <w:numId w:val="15"/>
        </w:numPr>
        <w:jc w:val="both"/>
        <w:rPr>
          <w:rFonts w:ascii="Cambria" w:hAnsi="Cambria" w:cs="Arial"/>
          <w:bCs/>
          <w:sz w:val="22"/>
          <w:szCs w:val="22"/>
        </w:rPr>
      </w:pPr>
      <w:r w:rsidRPr="001E25D4">
        <w:rPr>
          <w:rFonts w:ascii="Cambria" w:hAnsi="Cambria" w:cs="Arial"/>
          <w:bCs/>
          <w:sz w:val="22"/>
          <w:szCs w:val="22"/>
        </w:rPr>
        <w:t>gdy Przedmiot Umowy lub jego jakakolwiek część wykonywana jest wadliwie, a wady mają charakter istotny, po wcześniejszym wezwaniu Wykonawcy i wyznaczeniu mu dodatkowego 10-dniowego terminu do usunięcia wad;</w:t>
      </w:r>
    </w:p>
    <w:p w14:paraId="6C71195D" w14:textId="77777777" w:rsidR="001E25D4" w:rsidRPr="001E25D4" w:rsidRDefault="001E25D4" w:rsidP="00F31DCB">
      <w:pPr>
        <w:pStyle w:val="Akapitzlist"/>
        <w:numPr>
          <w:ilvl w:val="0"/>
          <w:numId w:val="15"/>
        </w:numPr>
        <w:jc w:val="both"/>
        <w:rPr>
          <w:rFonts w:ascii="Cambria" w:hAnsi="Cambria" w:cs="Arial"/>
          <w:bCs/>
          <w:sz w:val="22"/>
          <w:szCs w:val="22"/>
        </w:rPr>
      </w:pPr>
      <w:r w:rsidRPr="001E25D4">
        <w:rPr>
          <w:rFonts w:ascii="Cambria" w:hAnsi="Cambria" w:cs="Arial"/>
          <w:bCs/>
          <w:sz w:val="22"/>
          <w:szCs w:val="22"/>
        </w:rPr>
        <w:t>gdy z przyczyn leżących po stronie Zamawiającego, które nie mogły być przewidziane przy zawieraniu Umowy, Umowa nie może być wykonana bez uszczerbku dla Skarbu Państwa;</w:t>
      </w:r>
    </w:p>
    <w:p w14:paraId="4644FE7C" w14:textId="0BA99AAF" w:rsidR="001E25D4" w:rsidRPr="001E25D4" w:rsidRDefault="001E25D4" w:rsidP="00F31DCB">
      <w:pPr>
        <w:pStyle w:val="Akapitzlist"/>
        <w:numPr>
          <w:ilvl w:val="0"/>
          <w:numId w:val="15"/>
        </w:numPr>
        <w:jc w:val="both"/>
        <w:rPr>
          <w:rFonts w:ascii="Cambria" w:hAnsi="Cambria" w:cs="Arial"/>
          <w:bCs/>
          <w:sz w:val="22"/>
          <w:szCs w:val="22"/>
        </w:rPr>
      </w:pPr>
      <w:r w:rsidRPr="001E25D4">
        <w:rPr>
          <w:rFonts w:ascii="Cambria" w:hAnsi="Cambria" w:cs="Arial"/>
          <w:bCs/>
          <w:sz w:val="22"/>
          <w:szCs w:val="22"/>
        </w:rPr>
        <w:lastRenderedPageBreak/>
        <w:t>w razie zmiany przepisów prawa, gdy wykonanie Umowy nie leży w interesie Skarbu Państwa</w:t>
      </w:r>
      <w:r>
        <w:rPr>
          <w:rFonts w:ascii="Cambria" w:hAnsi="Cambria" w:cs="Arial"/>
          <w:bCs/>
          <w:sz w:val="22"/>
          <w:szCs w:val="22"/>
        </w:rPr>
        <w:t>.</w:t>
      </w:r>
    </w:p>
    <w:p w14:paraId="01937B9E" w14:textId="44BBFA08" w:rsidR="001E25D4" w:rsidRDefault="00BD580B" w:rsidP="00F31DCB">
      <w:pPr>
        <w:pStyle w:val="Akapitzlist"/>
        <w:numPr>
          <w:ilvl w:val="0"/>
          <w:numId w:val="14"/>
        </w:num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Zamawiający</w:t>
      </w:r>
      <w:r w:rsidR="001E25D4" w:rsidRPr="001E25D4">
        <w:rPr>
          <w:rFonts w:ascii="Cambria" w:hAnsi="Cambria" w:cs="Arial"/>
          <w:sz w:val="22"/>
          <w:szCs w:val="22"/>
        </w:rPr>
        <w:t xml:space="preserve"> ma prawo odstąpić od Umowy w terminie do dnia </w:t>
      </w:r>
      <w:r w:rsidR="006D2155">
        <w:rPr>
          <w:rFonts w:ascii="Cambria" w:hAnsi="Cambria" w:cs="Arial"/>
          <w:b/>
          <w:bCs/>
          <w:sz w:val="22"/>
          <w:szCs w:val="22"/>
        </w:rPr>
        <w:t>11 listopada</w:t>
      </w:r>
      <w:r w:rsidR="005D7E43">
        <w:rPr>
          <w:rFonts w:ascii="Cambria" w:hAnsi="Cambria" w:cs="Arial"/>
          <w:b/>
          <w:bCs/>
          <w:sz w:val="22"/>
          <w:szCs w:val="22"/>
        </w:rPr>
        <w:t xml:space="preserve"> 202</w:t>
      </w:r>
      <w:r w:rsidR="006D2155">
        <w:rPr>
          <w:rFonts w:ascii="Cambria" w:hAnsi="Cambria" w:cs="Arial"/>
          <w:b/>
          <w:bCs/>
          <w:sz w:val="22"/>
          <w:szCs w:val="22"/>
        </w:rPr>
        <w:t>4</w:t>
      </w:r>
      <w:r w:rsidR="001E25D4" w:rsidRPr="001E25D4">
        <w:rPr>
          <w:rFonts w:ascii="Cambria" w:hAnsi="Cambria" w:cs="Arial"/>
          <w:b/>
          <w:bCs/>
          <w:sz w:val="22"/>
          <w:szCs w:val="22"/>
        </w:rPr>
        <w:t xml:space="preserve"> roku.</w:t>
      </w:r>
    </w:p>
    <w:p w14:paraId="04B73820" w14:textId="2D65245B" w:rsidR="001E25D4" w:rsidRPr="001E25D4" w:rsidRDefault="001E25D4" w:rsidP="00F31DCB">
      <w:pPr>
        <w:pStyle w:val="Akapitzlist"/>
        <w:numPr>
          <w:ilvl w:val="0"/>
          <w:numId w:val="14"/>
        </w:numPr>
        <w:jc w:val="both"/>
        <w:rPr>
          <w:rFonts w:ascii="Cambria" w:hAnsi="Cambria" w:cs="Arial"/>
          <w:sz w:val="22"/>
          <w:szCs w:val="22"/>
        </w:rPr>
      </w:pPr>
      <w:r w:rsidRPr="001E25D4">
        <w:rPr>
          <w:rFonts w:ascii="Cambria" w:hAnsi="Cambria" w:cs="Arial"/>
          <w:sz w:val="22"/>
          <w:szCs w:val="22"/>
        </w:rPr>
        <w:t>W razie odstąpienia od Umowy Zamawiający zachowuje prawa do naliczania kar umownych i</w:t>
      </w:r>
      <w:r w:rsidR="008F23AB">
        <w:rPr>
          <w:rFonts w:ascii="Cambria" w:hAnsi="Cambria" w:cs="Arial"/>
          <w:sz w:val="22"/>
          <w:szCs w:val="22"/>
        </w:rPr>
        <w:t> </w:t>
      </w:r>
      <w:r w:rsidRPr="001E25D4">
        <w:rPr>
          <w:rFonts w:ascii="Cambria" w:hAnsi="Cambria" w:cs="Arial"/>
          <w:sz w:val="22"/>
          <w:szCs w:val="22"/>
        </w:rPr>
        <w:t xml:space="preserve">innych odszkodowań. </w:t>
      </w:r>
    </w:p>
    <w:p w14:paraId="79278F53" w14:textId="29E61156" w:rsidR="001E25D4" w:rsidRDefault="00A273DC" w:rsidP="00F31DCB">
      <w:pPr>
        <w:pStyle w:val="Akapitzlist"/>
        <w:numPr>
          <w:ilvl w:val="0"/>
          <w:numId w:val="14"/>
        </w:numPr>
        <w:jc w:val="both"/>
        <w:rPr>
          <w:rFonts w:ascii="Cambria" w:hAnsi="Cambria" w:cs="Arial"/>
          <w:sz w:val="22"/>
          <w:szCs w:val="22"/>
        </w:rPr>
      </w:pPr>
      <w:r w:rsidRPr="00A273DC">
        <w:rPr>
          <w:rFonts w:ascii="Cambria" w:hAnsi="Cambria" w:cs="Arial"/>
          <w:sz w:val="22"/>
          <w:szCs w:val="22"/>
        </w:rPr>
        <w:t xml:space="preserve">Odstąpienie wywołuje skutek na przyszłość, a postanowienia Umowy obowiązują strony także po odstąpieniu od Umowy, w szczególności Zamawiający nabywa prawa autorskie zgodnie z § 8 a także ma prawo do naliczenia kar umownych o jakich mowa w § 10. </w:t>
      </w:r>
    </w:p>
    <w:p w14:paraId="7A33E2CF" w14:textId="1E3F3E0A" w:rsidR="00A273DC" w:rsidRDefault="00A273DC" w:rsidP="00A273DC">
      <w:pPr>
        <w:jc w:val="both"/>
        <w:rPr>
          <w:rFonts w:ascii="Cambria" w:hAnsi="Cambria" w:cs="Arial"/>
          <w:sz w:val="22"/>
          <w:szCs w:val="22"/>
        </w:rPr>
      </w:pPr>
    </w:p>
    <w:p w14:paraId="4FD94324" w14:textId="6021A16E" w:rsidR="00A273DC" w:rsidRPr="00A273DC" w:rsidRDefault="00A273DC" w:rsidP="00A273DC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A273DC">
        <w:rPr>
          <w:rFonts w:ascii="Cambria" w:hAnsi="Cambria" w:cs="Arial"/>
          <w:b/>
          <w:bCs/>
          <w:sz w:val="22"/>
          <w:szCs w:val="22"/>
        </w:rPr>
        <w:t xml:space="preserve">§ </w:t>
      </w:r>
      <w:r w:rsidR="00FC1FE5" w:rsidRPr="00A273DC">
        <w:rPr>
          <w:rFonts w:ascii="Cambria" w:hAnsi="Cambria" w:cs="Arial"/>
          <w:b/>
          <w:bCs/>
          <w:sz w:val="22"/>
          <w:szCs w:val="22"/>
        </w:rPr>
        <w:t>1</w:t>
      </w:r>
      <w:r w:rsidR="00FC1FE5">
        <w:rPr>
          <w:rFonts w:ascii="Cambria" w:hAnsi="Cambria" w:cs="Arial"/>
          <w:b/>
          <w:bCs/>
          <w:sz w:val="22"/>
          <w:szCs w:val="22"/>
        </w:rPr>
        <w:t>2</w:t>
      </w:r>
      <w:r w:rsidR="00FC1FE5" w:rsidRPr="00A273DC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A273DC">
        <w:rPr>
          <w:rFonts w:ascii="Cambria" w:hAnsi="Cambria" w:cs="Arial"/>
          <w:b/>
          <w:bCs/>
          <w:sz w:val="22"/>
          <w:szCs w:val="22"/>
        </w:rPr>
        <w:t>[Kary umowne]</w:t>
      </w:r>
    </w:p>
    <w:p w14:paraId="7B3BD37B" w14:textId="4A895E5A" w:rsidR="00A273DC" w:rsidRDefault="00A273DC" w:rsidP="00A273DC">
      <w:pPr>
        <w:jc w:val="center"/>
        <w:rPr>
          <w:rFonts w:ascii="Cambria" w:hAnsi="Cambria" w:cs="Arial"/>
          <w:sz w:val="22"/>
          <w:szCs w:val="22"/>
        </w:rPr>
      </w:pPr>
      <w:bookmarkStart w:id="13" w:name="_Hlk99398684"/>
    </w:p>
    <w:p w14:paraId="2DB52B87" w14:textId="1CDF9295" w:rsidR="00A273DC" w:rsidRDefault="00A273DC" w:rsidP="00F31DCB">
      <w:pPr>
        <w:numPr>
          <w:ilvl w:val="0"/>
          <w:numId w:val="17"/>
        </w:numPr>
        <w:jc w:val="both"/>
        <w:rPr>
          <w:rFonts w:ascii="Cambria" w:hAnsi="Cambria" w:cs="Arial"/>
          <w:sz w:val="22"/>
          <w:szCs w:val="22"/>
        </w:rPr>
      </w:pPr>
      <w:bookmarkStart w:id="14" w:name="_Hlk99398382"/>
      <w:r w:rsidRPr="00A273DC">
        <w:rPr>
          <w:rFonts w:ascii="Cambria" w:hAnsi="Cambria" w:cs="Arial"/>
          <w:sz w:val="22"/>
          <w:szCs w:val="22"/>
        </w:rPr>
        <w:t>Zamawiający ma prawo naliczenia Wykonawcy kar umownych w każdym z poniższych przypadków, łącznie lub z osobna:</w:t>
      </w:r>
    </w:p>
    <w:bookmarkEnd w:id="13"/>
    <w:bookmarkEnd w:id="14"/>
    <w:p w14:paraId="682DD25E" w14:textId="5B4A2F73" w:rsidR="00A273DC" w:rsidRDefault="00A273DC" w:rsidP="00F31DCB">
      <w:pPr>
        <w:pStyle w:val="Akapitzlist"/>
        <w:numPr>
          <w:ilvl w:val="0"/>
          <w:numId w:val="18"/>
        </w:numPr>
        <w:jc w:val="both"/>
        <w:rPr>
          <w:rFonts w:ascii="Cambria" w:hAnsi="Cambria" w:cs="Arial"/>
          <w:sz w:val="22"/>
          <w:szCs w:val="22"/>
        </w:rPr>
      </w:pPr>
      <w:r w:rsidRPr="00A273DC">
        <w:rPr>
          <w:rFonts w:ascii="Cambria" w:hAnsi="Cambria" w:cs="Arial"/>
          <w:sz w:val="22"/>
          <w:szCs w:val="22"/>
        </w:rPr>
        <w:t>za każdy dzień zwłoki Wykonawcy w wykonaniu obowiązków umownych</w:t>
      </w:r>
      <w:r>
        <w:rPr>
          <w:rFonts w:ascii="Cambria" w:hAnsi="Cambria" w:cs="Arial"/>
          <w:sz w:val="22"/>
          <w:szCs w:val="22"/>
        </w:rPr>
        <w:t xml:space="preserve"> – w </w:t>
      </w:r>
      <w:r w:rsidRPr="00A273DC">
        <w:rPr>
          <w:rFonts w:ascii="Cambria" w:hAnsi="Cambria" w:cs="Arial"/>
          <w:sz w:val="22"/>
          <w:szCs w:val="22"/>
        </w:rPr>
        <w:t xml:space="preserve">wysokości 1 % wartości łącznego wynagrodzenia brutto Wykonawcy określonego w § 5 ust. 1 Umowy, lecz nie więcej niż </w:t>
      </w:r>
      <w:r w:rsidR="005D7E43">
        <w:rPr>
          <w:rFonts w:ascii="Cambria" w:hAnsi="Cambria" w:cs="Arial"/>
          <w:sz w:val="22"/>
          <w:szCs w:val="22"/>
        </w:rPr>
        <w:t>3</w:t>
      </w:r>
      <w:r w:rsidRPr="00A273DC">
        <w:rPr>
          <w:rFonts w:ascii="Cambria" w:hAnsi="Cambria" w:cs="Arial"/>
          <w:sz w:val="22"/>
          <w:szCs w:val="22"/>
        </w:rPr>
        <w:t>0% wartości wynagrodzenia brutto;</w:t>
      </w:r>
    </w:p>
    <w:p w14:paraId="40EC521D" w14:textId="01A8EE68" w:rsidR="00A273DC" w:rsidRDefault="00A273DC" w:rsidP="00F31DCB">
      <w:pPr>
        <w:pStyle w:val="Akapitzlist"/>
        <w:numPr>
          <w:ilvl w:val="0"/>
          <w:numId w:val="18"/>
        </w:numPr>
        <w:jc w:val="both"/>
        <w:rPr>
          <w:rFonts w:ascii="Cambria" w:hAnsi="Cambria" w:cs="Arial"/>
          <w:sz w:val="22"/>
          <w:szCs w:val="22"/>
        </w:rPr>
      </w:pPr>
      <w:r w:rsidRPr="00A273DC">
        <w:rPr>
          <w:rFonts w:ascii="Cambria" w:hAnsi="Cambria" w:cs="Arial"/>
          <w:sz w:val="22"/>
          <w:szCs w:val="22"/>
        </w:rPr>
        <w:t>za odstąpienie od Umowy z przyczyn leżących po stronie Wykonawcy</w:t>
      </w:r>
      <w:r>
        <w:rPr>
          <w:rFonts w:ascii="Cambria" w:hAnsi="Cambria" w:cs="Arial"/>
          <w:sz w:val="22"/>
          <w:szCs w:val="22"/>
        </w:rPr>
        <w:t xml:space="preserve"> – w </w:t>
      </w:r>
      <w:r w:rsidRPr="00A273DC">
        <w:rPr>
          <w:rFonts w:ascii="Cambria" w:hAnsi="Cambria" w:cs="Arial"/>
          <w:sz w:val="22"/>
          <w:szCs w:val="22"/>
        </w:rPr>
        <w:t xml:space="preserve">wysokości </w:t>
      </w:r>
      <w:r w:rsidR="00565872">
        <w:rPr>
          <w:rFonts w:ascii="Cambria" w:hAnsi="Cambria" w:cs="Arial"/>
          <w:sz w:val="22"/>
          <w:szCs w:val="22"/>
        </w:rPr>
        <w:t>15</w:t>
      </w:r>
      <w:r w:rsidRPr="00A273DC">
        <w:rPr>
          <w:rFonts w:ascii="Cambria" w:hAnsi="Cambria" w:cs="Arial"/>
          <w:sz w:val="22"/>
          <w:szCs w:val="22"/>
        </w:rPr>
        <w:t xml:space="preserve"> % wartości łącznego wynagrodzenia brutto Wykonawcy określonego w</w:t>
      </w:r>
      <w:r w:rsidR="00FB46C2">
        <w:rPr>
          <w:rFonts w:ascii="Cambria" w:hAnsi="Cambria" w:cs="Arial"/>
          <w:sz w:val="22"/>
          <w:szCs w:val="22"/>
        </w:rPr>
        <w:t xml:space="preserve"> §</w:t>
      </w:r>
      <w:r w:rsidRPr="00A273DC">
        <w:rPr>
          <w:rFonts w:ascii="Cambria" w:hAnsi="Cambria" w:cs="Arial"/>
          <w:sz w:val="22"/>
          <w:szCs w:val="22"/>
        </w:rPr>
        <w:t xml:space="preserve"> 5 ust. 1 Umowy;</w:t>
      </w:r>
    </w:p>
    <w:p w14:paraId="48072D54" w14:textId="46AC40E6" w:rsidR="00A273DC" w:rsidRPr="00A273DC" w:rsidRDefault="00A273DC" w:rsidP="00F31DCB">
      <w:pPr>
        <w:pStyle w:val="Akapitzlist"/>
        <w:numPr>
          <w:ilvl w:val="0"/>
          <w:numId w:val="18"/>
        </w:numPr>
        <w:jc w:val="both"/>
        <w:rPr>
          <w:rFonts w:ascii="Cambria" w:hAnsi="Cambria" w:cs="Arial"/>
          <w:sz w:val="22"/>
          <w:szCs w:val="22"/>
        </w:rPr>
      </w:pPr>
      <w:r w:rsidRPr="00A273DC">
        <w:rPr>
          <w:rFonts w:ascii="Cambria" w:hAnsi="Cambria" w:cs="Arial"/>
          <w:sz w:val="22"/>
          <w:szCs w:val="22"/>
        </w:rPr>
        <w:t>za skierowanie uzasadnionych roszczeń osób trzecich wobec Zamawiającego z tytułu naruszenia praw własności intelektualnej – 10 000 zł za każde naruszenie z osobna.</w:t>
      </w:r>
    </w:p>
    <w:p w14:paraId="06DF9B65" w14:textId="3E023592" w:rsidR="00A273DC" w:rsidRDefault="00A273DC" w:rsidP="00F31DCB">
      <w:pPr>
        <w:pStyle w:val="Akapitzlist"/>
        <w:numPr>
          <w:ilvl w:val="0"/>
          <w:numId w:val="17"/>
        </w:numPr>
        <w:rPr>
          <w:rFonts w:ascii="Cambria" w:hAnsi="Cambria" w:cs="Arial"/>
          <w:sz w:val="22"/>
          <w:szCs w:val="22"/>
        </w:rPr>
      </w:pPr>
      <w:r w:rsidRPr="00A273DC">
        <w:rPr>
          <w:rFonts w:ascii="Cambria" w:hAnsi="Cambria" w:cs="Arial"/>
          <w:sz w:val="22"/>
          <w:szCs w:val="22"/>
        </w:rPr>
        <w:t>Zamawiającemu przysługuje prawo dochodzenia odszkodowania przenoszącego wysokość zastrzeżonych kar umownych na zasadach ogólnych.</w:t>
      </w:r>
    </w:p>
    <w:p w14:paraId="65BD3A97" w14:textId="34F4333E" w:rsidR="00A273DC" w:rsidRPr="00A273DC" w:rsidRDefault="00A273DC" w:rsidP="00F31DCB">
      <w:pPr>
        <w:pStyle w:val="Akapitzlist"/>
        <w:numPr>
          <w:ilvl w:val="0"/>
          <w:numId w:val="17"/>
        </w:numPr>
        <w:jc w:val="both"/>
        <w:rPr>
          <w:rFonts w:ascii="Cambria" w:hAnsi="Cambria" w:cs="Arial"/>
          <w:sz w:val="22"/>
          <w:szCs w:val="22"/>
        </w:rPr>
      </w:pPr>
      <w:r w:rsidRPr="00A273DC">
        <w:rPr>
          <w:rFonts w:ascii="Cambria" w:hAnsi="Cambria" w:cs="Arial"/>
          <w:sz w:val="22"/>
          <w:szCs w:val="22"/>
        </w:rPr>
        <w:t>Zamawiający ma prawo sumować kary umowne naliczone z różnych tytułów określonych w</w:t>
      </w:r>
      <w:r w:rsidR="008F23AB">
        <w:rPr>
          <w:rFonts w:ascii="Cambria" w:hAnsi="Cambria" w:cs="Arial"/>
          <w:sz w:val="22"/>
          <w:szCs w:val="22"/>
        </w:rPr>
        <w:t> </w:t>
      </w:r>
      <w:r w:rsidRPr="00A273DC">
        <w:rPr>
          <w:rFonts w:ascii="Cambria" w:hAnsi="Cambria" w:cs="Arial"/>
          <w:sz w:val="22"/>
          <w:szCs w:val="22"/>
        </w:rPr>
        <w:t xml:space="preserve">ust. 1 powyżej, w tym kary za zwłokę z karą za odstąpienie od Umowy, jednakże maksymalna wysokość wszystkich zsumowanych kar nie może przekroczyć </w:t>
      </w:r>
      <w:r w:rsidR="00565872">
        <w:rPr>
          <w:rFonts w:ascii="Cambria" w:hAnsi="Cambria" w:cs="Arial"/>
          <w:sz w:val="22"/>
          <w:szCs w:val="22"/>
        </w:rPr>
        <w:t>30</w:t>
      </w:r>
      <w:r w:rsidRPr="00A273DC">
        <w:rPr>
          <w:rFonts w:ascii="Cambria" w:hAnsi="Cambria" w:cs="Arial"/>
          <w:sz w:val="22"/>
          <w:szCs w:val="22"/>
        </w:rPr>
        <w:t>% wartości łącznego wynagrodzenia brutto Wykonawcy określonego w § 5 ust. 1 Umowy.</w:t>
      </w:r>
    </w:p>
    <w:p w14:paraId="2CD04663" w14:textId="77777777" w:rsidR="00A273DC" w:rsidRPr="00A273DC" w:rsidRDefault="00A273DC" w:rsidP="00F31DCB">
      <w:pPr>
        <w:pStyle w:val="Akapitzlist"/>
        <w:numPr>
          <w:ilvl w:val="0"/>
          <w:numId w:val="17"/>
        </w:numPr>
        <w:jc w:val="both"/>
        <w:rPr>
          <w:rFonts w:ascii="Cambria" w:hAnsi="Cambria" w:cs="Arial"/>
          <w:sz w:val="22"/>
          <w:szCs w:val="22"/>
        </w:rPr>
      </w:pPr>
      <w:r w:rsidRPr="00A273DC">
        <w:rPr>
          <w:rFonts w:ascii="Cambria" w:hAnsi="Cambria" w:cs="Arial"/>
          <w:sz w:val="22"/>
          <w:szCs w:val="22"/>
        </w:rPr>
        <w:t>Wykonawca zapłaci Zamawiającemu karę umowną w terminie 21 dni od daty wystąpienia przez Zamawiającego z żądaniem zapłaty kary. W razie braku zapłaty, Zamawiający może dokonać potrącenia naliczonej Wykonawcy kary lub kar umownych z kwotą dowolnej należności przysługującej Wykonawcy względem Zamawiającego w szczególności z kwotą wynagrodzenia Wykonawcy, na co Wykonawca wyraża zgodę. Potrącenie jest możliwe także wówczas, gdy kwota wynagrodzenia Wykonawcy nie jest jeszcze wymagalna.</w:t>
      </w:r>
    </w:p>
    <w:p w14:paraId="75CDF1FC" w14:textId="72E1100B" w:rsidR="00A273DC" w:rsidRDefault="00A273DC" w:rsidP="00A273DC">
      <w:pPr>
        <w:rPr>
          <w:rFonts w:ascii="Cambria" w:hAnsi="Cambria" w:cs="Arial"/>
          <w:sz w:val="22"/>
          <w:szCs w:val="22"/>
        </w:rPr>
      </w:pPr>
    </w:p>
    <w:p w14:paraId="6EB1DE9C" w14:textId="053AD5A7" w:rsidR="00A273DC" w:rsidRPr="00A273DC" w:rsidRDefault="00A273DC" w:rsidP="00A273DC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A273DC">
        <w:rPr>
          <w:rFonts w:ascii="Cambria" w:hAnsi="Cambria" w:cs="Arial"/>
          <w:b/>
          <w:bCs/>
          <w:sz w:val="22"/>
          <w:szCs w:val="22"/>
        </w:rPr>
        <w:t xml:space="preserve">§ </w:t>
      </w:r>
      <w:r w:rsidR="00FC1FE5" w:rsidRPr="00A273DC">
        <w:rPr>
          <w:rFonts w:ascii="Cambria" w:hAnsi="Cambria" w:cs="Arial"/>
          <w:b/>
          <w:bCs/>
          <w:sz w:val="22"/>
          <w:szCs w:val="22"/>
        </w:rPr>
        <w:t>1</w:t>
      </w:r>
      <w:r w:rsidR="00FC1FE5">
        <w:rPr>
          <w:rFonts w:ascii="Cambria" w:hAnsi="Cambria" w:cs="Arial"/>
          <w:b/>
          <w:bCs/>
          <w:sz w:val="22"/>
          <w:szCs w:val="22"/>
        </w:rPr>
        <w:t>3</w:t>
      </w:r>
      <w:r w:rsidR="00FC1FE5" w:rsidRPr="00A273DC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A273DC">
        <w:rPr>
          <w:rFonts w:ascii="Cambria" w:hAnsi="Cambria" w:cs="Arial"/>
          <w:b/>
          <w:bCs/>
          <w:sz w:val="22"/>
          <w:szCs w:val="22"/>
        </w:rPr>
        <w:t>[Poufność]</w:t>
      </w:r>
    </w:p>
    <w:p w14:paraId="3F316F88" w14:textId="73855B4B" w:rsidR="00A273DC" w:rsidRDefault="00A273DC" w:rsidP="00A273DC">
      <w:pPr>
        <w:jc w:val="center"/>
        <w:rPr>
          <w:rFonts w:ascii="Cambria" w:hAnsi="Cambria" w:cs="Arial"/>
          <w:sz w:val="22"/>
          <w:szCs w:val="22"/>
        </w:rPr>
      </w:pPr>
    </w:p>
    <w:p w14:paraId="373B35E6" w14:textId="244841B7" w:rsidR="003721C2" w:rsidRPr="003721C2" w:rsidRDefault="003721C2" w:rsidP="00F31DCB">
      <w:pPr>
        <w:numPr>
          <w:ilvl w:val="0"/>
          <w:numId w:val="19"/>
        </w:numPr>
        <w:jc w:val="both"/>
        <w:rPr>
          <w:rFonts w:ascii="Cambria" w:hAnsi="Cambria" w:cs="Arial"/>
          <w:sz w:val="22"/>
          <w:szCs w:val="22"/>
        </w:rPr>
      </w:pPr>
      <w:r w:rsidRPr="003721C2">
        <w:rPr>
          <w:rFonts w:ascii="Cambria" w:hAnsi="Cambria" w:cs="Arial"/>
          <w:sz w:val="22"/>
          <w:szCs w:val="22"/>
        </w:rPr>
        <w:t xml:space="preserve">Strony zobowiązują się do zachowania w tajemnicy dokumentów i informacji </w:t>
      </w:r>
      <w:r w:rsidRPr="003721C2">
        <w:rPr>
          <w:rFonts w:ascii="Cambria" w:hAnsi="Cambria" w:cs="Arial"/>
          <w:sz w:val="22"/>
          <w:szCs w:val="22"/>
        </w:rPr>
        <w:br/>
        <w:t>o charakterze technicznym, technologicznym (w tym specyfikacje, plany, mapy, wzory, schematy, rysunki, oprogramowanie, dane), ekonomicznych, finansowych, handlowych (w</w:t>
      </w:r>
      <w:r w:rsidR="008F23AB">
        <w:rPr>
          <w:rFonts w:ascii="Cambria" w:hAnsi="Cambria" w:cs="Arial"/>
          <w:sz w:val="22"/>
          <w:szCs w:val="22"/>
        </w:rPr>
        <w:t> </w:t>
      </w:r>
      <w:r w:rsidRPr="003721C2">
        <w:rPr>
          <w:rFonts w:ascii="Cambria" w:hAnsi="Cambria" w:cs="Arial"/>
          <w:sz w:val="22"/>
          <w:szCs w:val="22"/>
        </w:rPr>
        <w:t>tym dotyczących negocjacji, rozmów z obecnymi i przyszłymi klientami, planów marketingowych i handlowych), prawnych i organizacyjnych, dotyczących drugiej Strony, jej klientów i innych kontrahentów, uzyskanych od drugiej Strony w związku z wzajemną współpracą i realizacją Projektu oraz podczas negocjacji nad Umową (dalej:</w:t>
      </w:r>
      <w:r w:rsidRPr="003721C2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3721C2">
        <w:rPr>
          <w:rFonts w:ascii="Cambria" w:hAnsi="Cambria" w:cs="Arial"/>
          <w:sz w:val="22"/>
          <w:szCs w:val="22"/>
        </w:rPr>
        <w:t>„</w:t>
      </w:r>
      <w:r w:rsidRPr="003721C2">
        <w:rPr>
          <w:rFonts w:ascii="Cambria" w:hAnsi="Cambria" w:cs="Arial"/>
          <w:b/>
          <w:bCs/>
          <w:sz w:val="22"/>
          <w:szCs w:val="22"/>
        </w:rPr>
        <w:t>Informacje Poufne</w:t>
      </w:r>
      <w:r w:rsidRPr="003721C2">
        <w:rPr>
          <w:rFonts w:ascii="Cambria" w:hAnsi="Cambria" w:cs="Arial"/>
          <w:sz w:val="22"/>
          <w:szCs w:val="22"/>
        </w:rPr>
        <w:t>”). Za Informację Poufną Strony uważają wszelkie dokumenty oraz informacje przekazane drugiej Stronie, w jakiejkolwiek formie i w jakikolwiek sposób, chyba, że zawierają wyraźną klauzulę, że nie stanowią one informacji o charakterze poufnym. Za Informację Poufną Strony uważają również dokument Umowy. Klauzula poufności nie dotyczy pracowników, współpracowników i doradców każdej Strony.</w:t>
      </w:r>
    </w:p>
    <w:p w14:paraId="15F0792A" w14:textId="050C20AE" w:rsidR="003721C2" w:rsidRPr="003721C2" w:rsidRDefault="003721C2" w:rsidP="00F31DCB">
      <w:pPr>
        <w:pStyle w:val="Akapitzlist"/>
        <w:numPr>
          <w:ilvl w:val="0"/>
          <w:numId w:val="19"/>
        </w:numPr>
        <w:jc w:val="both"/>
        <w:rPr>
          <w:rFonts w:ascii="Cambria" w:hAnsi="Cambria" w:cs="Arial"/>
          <w:sz w:val="22"/>
          <w:szCs w:val="22"/>
        </w:rPr>
      </w:pPr>
      <w:r w:rsidRPr="003721C2">
        <w:rPr>
          <w:rFonts w:ascii="Cambria" w:hAnsi="Cambria" w:cs="Arial"/>
          <w:sz w:val="22"/>
          <w:szCs w:val="22"/>
        </w:rPr>
        <w:t>Informacje Poufne stanowią tajemnicę przedsiębiorstwa w rozumieniu przepisów ustawy z</w:t>
      </w:r>
      <w:r w:rsidR="008F23AB">
        <w:rPr>
          <w:rFonts w:ascii="Cambria" w:hAnsi="Cambria" w:cs="Arial"/>
          <w:sz w:val="22"/>
          <w:szCs w:val="22"/>
        </w:rPr>
        <w:t> </w:t>
      </w:r>
      <w:r w:rsidRPr="003721C2">
        <w:rPr>
          <w:rFonts w:ascii="Cambria" w:hAnsi="Cambria" w:cs="Arial"/>
          <w:sz w:val="22"/>
          <w:szCs w:val="22"/>
        </w:rPr>
        <w:t>dnia 16 kwietnia 1993 r. o zwalczaniu nieuczciwej konkurencji (tj.</w:t>
      </w:r>
      <w:r w:rsidR="00EF5427" w:rsidRPr="00EF5427">
        <w:rPr>
          <w:rFonts w:ascii="Noto Serif" w:hAnsi="Noto Serif" w:cs="Noto Serif"/>
          <w:b/>
          <w:bCs/>
          <w:color w:val="333333"/>
          <w:sz w:val="21"/>
          <w:szCs w:val="21"/>
          <w:shd w:val="clear" w:color="auto" w:fill="FFFFFF"/>
        </w:rPr>
        <w:t xml:space="preserve"> </w:t>
      </w:r>
      <w:r w:rsidR="00EF5427" w:rsidRPr="00EF5427">
        <w:rPr>
          <w:rFonts w:ascii="Cambria" w:hAnsi="Cambria" w:cs="Arial"/>
          <w:b/>
          <w:bCs/>
          <w:sz w:val="22"/>
          <w:szCs w:val="22"/>
        </w:rPr>
        <w:t> </w:t>
      </w:r>
      <w:hyperlink r:id="rId9" w:history="1">
        <w:r w:rsidR="00EF5427" w:rsidRPr="00565872">
          <w:rPr>
            <w:rStyle w:val="Hipercze"/>
            <w:rFonts w:ascii="Cambria" w:hAnsi="Cambria" w:cs="Arial"/>
            <w:color w:val="auto"/>
            <w:sz w:val="22"/>
            <w:szCs w:val="22"/>
            <w:u w:val="none"/>
          </w:rPr>
          <w:t>Dz.U. z 2020 r.</w:t>
        </w:r>
        <w:r w:rsidR="00EF5427">
          <w:rPr>
            <w:rStyle w:val="Hipercze"/>
            <w:rFonts w:ascii="Cambria" w:hAnsi="Cambria" w:cs="Arial"/>
            <w:color w:val="auto"/>
            <w:sz w:val="22"/>
            <w:szCs w:val="22"/>
            <w:u w:val="none"/>
          </w:rPr>
          <w:t>,</w:t>
        </w:r>
        <w:r w:rsidR="00EF5427" w:rsidRPr="00565872">
          <w:rPr>
            <w:rStyle w:val="Hipercze"/>
            <w:rFonts w:ascii="Cambria" w:hAnsi="Cambria" w:cs="Arial"/>
            <w:color w:val="auto"/>
            <w:sz w:val="22"/>
            <w:szCs w:val="22"/>
            <w:u w:val="none"/>
          </w:rPr>
          <w:t xml:space="preserve"> poz. 1913)</w:t>
        </w:r>
      </w:hyperlink>
      <w:r w:rsidRPr="003721C2">
        <w:rPr>
          <w:rFonts w:ascii="Cambria" w:hAnsi="Cambria" w:cs="Arial"/>
          <w:sz w:val="22"/>
          <w:szCs w:val="22"/>
        </w:rPr>
        <w:t>. Strona uprawniona jest do ujawniania Informacji Poufnych wyłącznie osobom uczestniczącym przy realizacji Umowy (pracownikom, współpracownikom, podwykonawcom lub konsultantom) oraz prawnikom i doradcom współpracującym ze Stronami, w szczególności w celu i na etapie dochodzenia na drodze sądowej roszczeń z</w:t>
      </w:r>
      <w:r w:rsidR="008F23AB">
        <w:rPr>
          <w:rFonts w:ascii="Cambria" w:hAnsi="Cambria" w:cs="Arial"/>
          <w:sz w:val="22"/>
          <w:szCs w:val="22"/>
        </w:rPr>
        <w:t> </w:t>
      </w:r>
      <w:r w:rsidRPr="003721C2">
        <w:rPr>
          <w:rFonts w:ascii="Cambria" w:hAnsi="Cambria" w:cs="Arial"/>
          <w:sz w:val="22"/>
          <w:szCs w:val="22"/>
        </w:rPr>
        <w:t xml:space="preserve">Umowy. Na Stronach spoczywa obowiązek nałożenia obowiązku zachowania w tajemnicy </w:t>
      </w:r>
      <w:r w:rsidRPr="003721C2">
        <w:rPr>
          <w:rFonts w:ascii="Cambria" w:hAnsi="Cambria" w:cs="Arial"/>
          <w:sz w:val="22"/>
          <w:szCs w:val="22"/>
        </w:rPr>
        <w:lastRenderedPageBreak/>
        <w:t xml:space="preserve">Informacji Poufnych na osoby uczestniczące przy realizacji Umowy, co najmniej w takim samym zakresie, jaki wynika z Umowy. </w:t>
      </w:r>
    </w:p>
    <w:p w14:paraId="42F4968C" w14:textId="77777777" w:rsidR="003721C2" w:rsidRPr="003721C2" w:rsidRDefault="003721C2" w:rsidP="00F31DCB">
      <w:pPr>
        <w:pStyle w:val="Akapitzlist"/>
        <w:numPr>
          <w:ilvl w:val="0"/>
          <w:numId w:val="19"/>
        </w:numPr>
        <w:jc w:val="both"/>
        <w:rPr>
          <w:rFonts w:ascii="Cambria" w:hAnsi="Cambria" w:cs="Arial"/>
          <w:sz w:val="22"/>
          <w:szCs w:val="22"/>
        </w:rPr>
      </w:pPr>
      <w:r w:rsidRPr="003721C2">
        <w:rPr>
          <w:rFonts w:ascii="Cambria" w:hAnsi="Cambria" w:cs="Arial"/>
          <w:sz w:val="22"/>
          <w:szCs w:val="22"/>
        </w:rPr>
        <w:t xml:space="preserve">Bez uprzedniej pisemnej zgody Strony, druga Strona nie może udostępniać Informacji Poufnych innym osobom niż wskazane w ust. 2 powyżej, ani wykorzystywać ich do innych celów niż realizacja Umowy.  </w:t>
      </w:r>
    </w:p>
    <w:p w14:paraId="5E0C32E5" w14:textId="442B44CA" w:rsidR="00A273DC" w:rsidRDefault="003721C2" w:rsidP="00F31DCB">
      <w:pPr>
        <w:pStyle w:val="Akapitzlist"/>
        <w:numPr>
          <w:ilvl w:val="0"/>
          <w:numId w:val="19"/>
        </w:numPr>
        <w:jc w:val="both"/>
        <w:rPr>
          <w:rFonts w:ascii="Cambria" w:hAnsi="Cambria" w:cs="Arial"/>
          <w:sz w:val="22"/>
          <w:szCs w:val="22"/>
        </w:rPr>
      </w:pPr>
      <w:r w:rsidRPr="003721C2">
        <w:rPr>
          <w:rFonts w:ascii="Cambria" w:hAnsi="Cambria" w:cs="Arial"/>
          <w:sz w:val="22"/>
          <w:szCs w:val="22"/>
        </w:rPr>
        <w:t>Obowiązek zachowania Informacji Poufnych nie ma zastosowania do tych informacji lub dokumentów, które:</w:t>
      </w:r>
    </w:p>
    <w:p w14:paraId="0CCB5F8A" w14:textId="5400FB70" w:rsidR="003721C2" w:rsidRPr="003721C2" w:rsidRDefault="003721C2" w:rsidP="00F31DCB">
      <w:pPr>
        <w:pStyle w:val="Akapitzlist"/>
        <w:numPr>
          <w:ilvl w:val="0"/>
          <w:numId w:val="20"/>
        </w:numPr>
        <w:jc w:val="both"/>
        <w:rPr>
          <w:rFonts w:ascii="Cambria" w:hAnsi="Cambria" w:cs="Arial"/>
          <w:sz w:val="22"/>
          <w:szCs w:val="22"/>
        </w:rPr>
      </w:pPr>
      <w:r w:rsidRPr="003721C2">
        <w:rPr>
          <w:rFonts w:ascii="Cambria" w:hAnsi="Cambria" w:cs="Arial"/>
          <w:sz w:val="22"/>
          <w:szCs w:val="22"/>
        </w:rPr>
        <w:t>są opublikowane, powszechnie znane lub urzędowo podane do publicznej wiadomości bez naruszenia postanowień Umowy</w:t>
      </w:r>
      <w:r>
        <w:rPr>
          <w:rFonts w:ascii="Cambria" w:hAnsi="Cambria" w:cs="Arial"/>
          <w:sz w:val="22"/>
          <w:szCs w:val="22"/>
        </w:rPr>
        <w:t>;</w:t>
      </w:r>
    </w:p>
    <w:p w14:paraId="7BF09C59" w14:textId="418F0538" w:rsidR="003721C2" w:rsidRPr="003721C2" w:rsidRDefault="003721C2" w:rsidP="00F31DCB">
      <w:pPr>
        <w:pStyle w:val="Akapitzlist"/>
        <w:numPr>
          <w:ilvl w:val="0"/>
          <w:numId w:val="20"/>
        </w:numPr>
        <w:jc w:val="both"/>
        <w:rPr>
          <w:rFonts w:ascii="Cambria" w:hAnsi="Cambria" w:cs="Arial"/>
          <w:sz w:val="22"/>
          <w:szCs w:val="22"/>
        </w:rPr>
      </w:pPr>
      <w:r w:rsidRPr="003721C2">
        <w:rPr>
          <w:rFonts w:ascii="Cambria" w:hAnsi="Cambria" w:cs="Arial"/>
          <w:sz w:val="22"/>
          <w:szCs w:val="22"/>
        </w:rPr>
        <w:t>są znane danej Stronie Umowy przed przystąpieniem do negocjacji związanych</w:t>
      </w:r>
      <w:r>
        <w:rPr>
          <w:rFonts w:ascii="Cambria" w:hAnsi="Cambria" w:cs="Arial"/>
          <w:sz w:val="22"/>
          <w:szCs w:val="22"/>
        </w:rPr>
        <w:t xml:space="preserve"> </w:t>
      </w:r>
      <w:r w:rsidRPr="003721C2">
        <w:rPr>
          <w:rFonts w:ascii="Cambria" w:hAnsi="Cambria" w:cs="Arial"/>
          <w:sz w:val="22"/>
          <w:szCs w:val="22"/>
        </w:rPr>
        <w:t>z</w:t>
      </w:r>
      <w:r w:rsidR="008F23AB">
        <w:rPr>
          <w:rFonts w:ascii="Cambria" w:hAnsi="Cambria" w:cs="Arial"/>
          <w:sz w:val="22"/>
          <w:szCs w:val="22"/>
        </w:rPr>
        <w:t> </w:t>
      </w:r>
      <w:r w:rsidRPr="003721C2">
        <w:rPr>
          <w:rFonts w:ascii="Cambria" w:hAnsi="Cambria" w:cs="Arial"/>
          <w:sz w:val="22"/>
          <w:szCs w:val="22"/>
        </w:rPr>
        <w:t>zawarciem Umowy lub zostały przekazane przez osobę trzecią</w:t>
      </w:r>
      <w:r>
        <w:rPr>
          <w:rFonts w:ascii="Cambria" w:hAnsi="Cambria" w:cs="Arial"/>
          <w:sz w:val="22"/>
          <w:szCs w:val="22"/>
        </w:rPr>
        <w:t>;</w:t>
      </w:r>
    </w:p>
    <w:p w14:paraId="0130EC67" w14:textId="3D9DF5E4" w:rsidR="003721C2" w:rsidRPr="003721C2" w:rsidRDefault="003721C2" w:rsidP="00F31DCB">
      <w:pPr>
        <w:pStyle w:val="Akapitzlist"/>
        <w:numPr>
          <w:ilvl w:val="0"/>
          <w:numId w:val="20"/>
        </w:numPr>
        <w:jc w:val="both"/>
        <w:rPr>
          <w:rFonts w:ascii="Cambria" w:hAnsi="Cambria" w:cs="Arial"/>
          <w:sz w:val="22"/>
          <w:szCs w:val="22"/>
        </w:rPr>
      </w:pPr>
      <w:r w:rsidRPr="003721C2">
        <w:rPr>
          <w:rFonts w:ascii="Cambria" w:hAnsi="Cambria" w:cs="Arial"/>
          <w:sz w:val="22"/>
          <w:szCs w:val="22"/>
        </w:rPr>
        <w:t>zostaną ujawnione przez jedną ze Stron za uprzednią pisemną zgodą drugiej Strony</w:t>
      </w:r>
      <w:r>
        <w:rPr>
          <w:rFonts w:ascii="Cambria" w:hAnsi="Cambria" w:cs="Arial"/>
          <w:sz w:val="22"/>
          <w:szCs w:val="22"/>
        </w:rPr>
        <w:t>;</w:t>
      </w:r>
    </w:p>
    <w:p w14:paraId="4713DADF" w14:textId="4021EA6A" w:rsidR="003721C2" w:rsidRPr="003721C2" w:rsidRDefault="003721C2" w:rsidP="00F31DCB">
      <w:pPr>
        <w:pStyle w:val="Akapitzlist"/>
        <w:numPr>
          <w:ilvl w:val="0"/>
          <w:numId w:val="20"/>
        </w:numPr>
        <w:jc w:val="both"/>
        <w:rPr>
          <w:rFonts w:ascii="Cambria" w:hAnsi="Cambria" w:cs="Arial"/>
          <w:sz w:val="22"/>
          <w:szCs w:val="22"/>
        </w:rPr>
      </w:pPr>
      <w:r w:rsidRPr="003721C2">
        <w:rPr>
          <w:rFonts w:ascii="Cambria" w:hAnsi="Cambria" w:cs="Arial"/>
          <w:sz w:val="22"/>
          <w:szCs w:val="22"/>
        </w:rPr>
        <w:t>zostaną ujawnione przez jedną ze Stron na żądanie uprawnionego ustawowo organu</w:t>
      </w:r>
      <w:r>
        <w:rPr>
          <w:rFonts w:ascii="Cambria" w:hAnsi="Cambria" w:cs="Arial"/>
          <w:sz w:val="22"/>
          <w:szCs w:val="22"/>
        </w:rPr>
        <w:t xml:space="preserve"> </w:t>
      </w:r>
      <w:r w:rsidRPr="003721C2">
        <w:rPr>
          <w:rFonts w:ascii="Cambria" w:hAnsi="Cambria" w:cs="Arial"/>
          <w:sz w:val="22"/>
          <w:szCs w:val="22"/>
        </w:rPr>
        <w:t>i</w:t>
      </w:r>
      <w:r w:rsidR="008F23AB">
        <w:rPr>
          <w:rFonts w:ascii="Cambria" w:hAnsi="Cambria" w:cs="Arial"/>
          <w:sz w:val="22"/>
          <w:szCs w:val="22"/>
        </w:rPr>
        <w:t> </w:t>
      </w:r>
      <w:r w:rsidRPr="003721C2">
        <w:rPr>
          <w:rFonts w:ascii="Cambria" w:hAnsi="Cambria" w:cs="Arial"/>
          <w:sz w:val="22"/>
          <w:szCs w:val="22"/>
        </w:rPr>
        <w:t>jedynie w zakresie żądanym przez ten organ albo do celów postępowania sądowego w</w:t>
      </w:r>
      <w:r w:rsidR="008F23AB">
        <w:rPr>
          <w:rFonts w:ascii="Cambria" w:hAnsi="Cambria" w:cs="Arial"/>
          <w:sz w:val="22"/>
          <w:szCs w:val="22"/>
        </w:rPr>
        <w:t> </w:t>
      </w:r>
      <w:r w:rsidRPr="003721C2">
        <w:rPr>
          <w:rFonts w:ascii="Cambria" w:hAnsi="Cambria" w:cs="Arial"/>
          <w:sz w:val="22"/>
          <w:szCs w:val="22"/>
        </w:rPr>
        <w:t>celu dochodzenia roszczeń danej Strony.</w:t>
      </w:r>
    </w:p>
    <w:p w14:paraId="4AFAD5D8" w14:textId="76074903" w:rsidR="003721C2" w:rsidRDefault="003721C2" w:rsidP="003721C2">
      <w:pPr>
        <w:jc w:val="both"/>
        <w:rPr>
          <w:rFonts w:ascii="Cambria" w:hAnsi="Cambria" w:cs="Arial"/>
          <w:sz w:val="22"/>
          <w:szCs w:val="22"/>
        </w:rPr>
      </w:pPr>
    </w:p>
    <w:p w14:paraId="0ED55F9E" w14:textId="042ADB16" w:rsidR="00A273DC" w:rsidRDefault="003721C2" w:rsidP="003721C2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3721C2">
        <w:rPr>
          <w:rFonts w:ascii="Cambria" w:hAnsi="Cambria" w:cs="Arial"/>
          <w:b/>
          <w:sz w:val="22"/>
          <w:szCs w:val="22"/>
        </w:rPr>
        <w:t xml:space="preserve">§ </w:t>
      </w:r>
      <w:bookmarkStart w:id="15" w:name="_DV_M270"/>
      <w:bookmarkEnd w:id="15"/>
      <w:r w:rsidR="00FC1FE5">
        <w:rPr>
          <w:rFonts w:ascii="Cambria" w:hAnsi="Cambria" w:cs="Arial"/>
          <w:b/>
          <w:sz w:val="22"/>
          <w:szCs w:val="22"/>
        </w:rPr>
        <w:t>14</w:t>
      </w:r>
      <w:r w:rsidR="00FC1FE5" w:rsidRPr="003721C2">
        <w:rPr>
          <w:rFonts w:ascii="Cambria" w:hAnsi="Cambria" w:cs="Arial"/>
          <w:sz w:val="22"/>
          <w:szCs w:val="22"/>
        </w:rPr>
        <w:t xml:space="preserve"> </w:t>
      </w:r>
      <w:r w:rsidRPr="003721C2">
        <w:rPr>
          <w:rFonts w:ascii="Cambria" w:hAnsi="Cambria" w:cs="Arial"/>
          <w:b/>
          <w:bCs/>
          <w:sz w:val="22"/>
          <w:szCs w:val="22"/>
        </w:rPr>
        <w:t>[</w:t>
      </w:r>
      <w:bookmarkStart w:id="16" w:name="_DV_M286"/>
      <w:bookmarkEnd w:id="16"/>
      <w:r w:rsidRPr="003721C2">
        <w:rPr>
          <w:rFonts w:ascii="Cambria" w:hAnsi="Cambria" w:cs="Arial"/>
          <w:b/>
          <w:bCs/>
          <w:sz w:val="22"/>
          <w:szCs w:val="22"/>
        </w:rPr>
        <w:t>Postanowienia końcowe</w:t>
      </w:r>
      <w:bookmarkStart w:id="17" w:name="_DV_M313"/>
      <w:bookmarkEnd w:id="17"/>
      <w:r w:rsidRPr="003721C2">
        <w:rPr>
          <w:rFonts w:ascii="Cambria" w:hAnsi="Cambria" w:cs="Arial"/>
          <w:b/>
          <w:bCs/>
          <w:sz w:val="22"/>
          <w:szCs w:val="22"/>
        </w:rPr>
        <w:t>]</w:t>
      </w:r>
    </w:p>
    <w:p w14:paraId="64466FC5" w14:textId="77777777" w:rsidR="003721C2" w:rsidRDefault="003721C2" w:rsidP="008D58D4">
      <w:pPr>
        <w:rPr>
          <w:rFonts w:ascii="Cambria" w:hAnsi="Cambria" w:cs="Arial"/>
          <w:sz w:val="22"/>
          <w:szCs w:val="22"/>
        </w:rPr>
      </w:pPr>
    </w:p>
    <w:p w14:paraId="136F57AE" w14:textId="3E29DA41" w:rsidR="008D58D4" w:rsidRPr="008D58D4" w:rsidRDefault="008D58D4" w:rsidP="00F31DCB">
      <w:pPr>
        <w:numPr>
          <w:ilvl w:val="0"/>
          <w:numId w:val="21"/>
        </w:numPr>
        <w:jc w:val="both"/>
        <w:rPr>
          <w:rFonts w:ascii="Cambria" w:hAnsi="Cambria" w:cs="Arial"/>
          <w:sz w:val="22"/>
          <w:szCs w:val="22"/>
        </w:rPr>
      </w:pPr>
      <w:r w:rsidRPr="008D58D4">
        <w:rPr>
          <w:rFonts w:ascii="Cambria" w:hAnsi="Cambria" w:cs="Arial"/>
          <w:sz w:val="22"/>
          <w:szCs w:val="22"/>
        </w:rPr>
        <w:t>Wszelkie zmiany Umowy wymagają formy pisemnej pod rygorem nieważności.</w:t>
      </w:r>
    </w:p>
    <w:p w14:paraId="5509194D" w14:textId="1F6DB423" w:rsidR="008D58D4" w:rsidRPr="008D58D4" w:rsidRDefault="008D58D4" w:rsidP="00F31DCB">
      <w:pPr>
        <w:pStyle w:val="Akapitzlist"/>
        <w:numPr>
          <w:ilvl w:val="0"/>
          <w:numId w:val="21"/>
        </w:numPr>
        <w:jc w:val="both"/>
        <w:rPr>
          <w:rFonts w:ascii="Cambria" w:hAnsi="Cambria" w:cs="Arial"/>
          <w:sz w:val="22"/>
          <w:szCs w:val="22"/>
        </w:rPr>
      </w:pPr>
      <w:r w:rsidRPr="008D58D4">
        <w:rPr>
          <w:rFonts w:ascii="Cambria" w:hAnsi="Cambria" w:cs="Arial"/>
          <w:sz w:val="22"/>
          <w:szCs w:val="22"/>
        </w:rPr>
        <w:t xml:space="preserve">Strony zastrzegają właściwość prawa obowiązującego w Rzeczypospolitej Polskiej. </w:t>
      </w:r>
    </w:p>
    <w:p w14:paraId="0BD0F07C" w14:textId="77777777" w:rsidR="008D58D4" w:rsidRPr="008D58D4" w:rsidRDefault="008D58D4" w:rsidP="00F31DCB">
      <w:pPr>
        <w:pStyle w:val="Akapitzlist"/>
        <w:numPr>
          <w:ilvl w:val="0"/>
          <w:numId w:val="21"/>
        </w:numPr>
        <w:jc w:val="both"/>
        <w:rPr>
          <w:rFonts w:ascii="Cambria" w:hAnsi="Cambria" w:cs="Arial"/>
          <w:sz w:val="22"/>
          <w:szCs w:val="22"/>
        </w:rPr>
      </w:pPr>
      <w:r w:rsidRPr="008D58D4">
        <w:rPr>
          <w:rFonts w:ascii="Cambria" w:hAnsi="Cambria" w:cs="Arial"/>
          <w:sz w:val="22"/>
          <w:szCs w:val="22"/>
        </w:rPr>
        <w:t>Nieważność poszczególnych postanowień Umowy nie narusza ważności pozostałych jej postanowień. W miejsce postanowień nieważnych Strony zobowiązują się stosować postanowienia najbardziej do nich zbliżone.</w:t>
      </w:r>
    </w:p>
    <w:p w14:paraId="518A4496" w14:textId="2F90B3A4" w:rsidR="008D58D4" w:rsidRPr="008D58D4" w:rsidRDefault="008D58D4" w:rsidP="00F31DCB">
      <w:pPr>
        <w:pStyle w:val="Akapitzlist"/>
        <w:numPr>
          <w:ilvl w:val="0"/>
          <w:numId w:val="21"/>
        </w:numPr>
        <w:jc w:val="both"/>
        <w:rPr>
          <w:rFonts w:ascii="Cambria" w:hAnsi="Cambria" w:cs="Arial"/>
          <w:sz w:val="22"/>
          <w:szCs w:val="22"/>
        </w:rPr>
      </w:pPr>
      <w:r w:rsidRPr="008D58D4">
        <w:rPr>
          <w:rFonts w:ascii="Cambria" w:hAnsi="Cambria" w:cs="Arial"/>
          <w:sz w:val="22"/>
          <w:szCs w:val="22"/>
        </w:rPr>
        <w:t>Wszelka korespondencja będzie kierowana przez Strony na adresy wskazane w Umowie, z</w:t>
      </w:r>
      <w:r w:rsidR="008F23AB">
        <w:rPr>
          <w:rFonts w:ascii="Cambria" w:hAnsi="Cambria" w:cs="Arial"/>
          <w:sz w:val="22"/>
          <w:szCs w:val="22"/>
        </w:rPr>
        <w:t> </w:t>
      </w:r>
      <w:r w:rsidRPr="008D58D4">
        <w:rPr>
          <w:rFonts w:ascii="Cambria" w:hAnsi="Cambria" w:cs="Arial"/>
          <w:sz w:val="22"/>
          <w:szCs w:val="22"/>
        </w:rPr>
        <w:t xml:space="preserve">zastrzeżeniem wyjątków przewidzianych w treści Umowy. W przypadku </w:t>
      </w:r>
      <w:r>
        <w:rPr>
          <w:rFonts w:ascii="Cambria" w:hAnsi="Cambria" w:cs="Arial"/>
          <w:sz w:val="22"/>
          <w:szCs w:val="22"/>
        </w:rPr>
        <w:t>zmiany</w:t>
      </w:r>
      <w:r w:rsidRPr="008D58D4">
        <w:rPr>
          <w:rFonts w:ascii="Cambria" w:hAnsi="Cambria" w:cs="Arial"/>
          <w:sz w:val="22"/>
          <w:szCs w:val="22"/>
        </w:rPr>
        <w:t xml:space="preserve"> adresu, każda ze Stron jest zobowiązana do niezwłocznego powiadomienia o tej okoliczności drugiej Strony w formie pisemnej lub dokumentowej (wiadomości e-mail),  pod rygorem uznania, że korespondencja kierowana na poprzedni adres została skutecznie doręczona.</w:t>
      </w:r>
    </w:p>
    <w:p w14:paraId="0B678FF0" w14:textId="77777777" w:rsidR="008D58D4" w:rsidRPr="008D58D4" w:rsidRDefault="008D58D4" w:rsidP="00F31DCB">
      <w:pPr>
        <w:pStyle w:val="Akapitzlist"/>
        <w:numPr>
          <w:ilvl w:val="0"/>
          <w:numId w:val="21"/>
        </w:numPr>
        <w:jc w:val="both"/>
        <w:rPr>
          <w:rFonts w:ascii="Cambria" w:hAnsi="Cambria" w:cs="Arial"/>
          <w:sz w:val="22"/>
          <w:szCs w:val="22"/>
        </w:rPr>
      </w:pPr>
      <w:r w:rsidRPr="008D58D4">
        <w:rPr>
          <w:rFonts w:ascii="Cambria" w:hAnsi="Cambria" w:cs="Arial"/>
          <w:sz w:val="22"/>
          <w:szCs w:val="22"/>
        </w:rPr>
        <w:t>W sprawach sporów dotyczących Umowy, sądem właściwym jest sąd powszechny właściwy dla siedziby Zamawiającego, tj. Nadleśnictwa Oborniki.</w:t>
      </w:r>
    </w:p>
    <w:p w14:paraId="7CBD8940" w14:textId="3B573034" w:rsidR="008D58D4" w:rsidRPr="008D58D4" w:rsidRDefault="008D58D4" w:rsidP="00F31DCB">
      <w:pPr>
        <w:pStyle w:val="Akapitzlist"/>
        <w:numPr>
          <w:ilvl w:val="0"/>
          <w:numId w:val="21"/>
        </w:numPr>
        <w:jc w:val="both"/>
        <w:rPr>
          <w:rFonts w:ascii="Cambria" w:hAnsi="Cambria" w:cs="Arial"/>
          <w:sz w:val="22"/>
          <w:szCs w:val="22"/>
        </w:rPr>
      </w:pPr>
      <w:r w:rsidRPr="008D58D4">
        <w:rPr>
          <w:rFonts w:ascii="Cambria" w:hAnsi="Cambria" w:cs="Arial"/>
          <w:sz w:val="22"/>
          <w:szCs w:val="22"/>
        </w:rPr>
        <w:t>Strony wyłączają zastosowanie regulaminów, ogólnych warunków umów obowiązujących w</w:t>
      </w:r>
      <w:r w:rsidR="008F23AB">
        <w:rPr>
          <w:rFonts w:ascii="Cambria" w:hAnsi="Cambria" w:cs="Arial"/>
          <w:sz w:val="22"/>
          <w:szCs w:val="22"/>
        </w:rPr>
        <w:t> </w:t>
      </w:r>
      <w:r w:rsidRPr="008D58D4">
        <w:rPr>
          <w:rFonts w:ascii="Cambria" w:hAnsi="Cambria" w:cs="Arial"/>
          <w:sz w:val="22"/>
          <w:szCs w:val="22"/>
        </w:rPr>
        <w:t xml:space="preserve">przedsiębiorstwie Wykonawcy. </w:t>
      </w:r>
    </w:p>
    <w:p w14:paraId="26E1FDA9" w14:textId="52DCB842" w:rsidR="008D58D4" w:rsidRDefault="008D58D4" w:rsidP="00F31DCB">
      <w:pPr>
        <w:pStyle w:val="Akapitzlist"/>
        <w:numPr>
          <w:ilvl w:val="0"/>
          <w:numId w:val="21"/>
        </w:numPr>
        <w:jc w:val="both"/>
        <w:rPr>
          <w:rFonts w:ascii="Cambria" w:hAnsi="Cambria" w:cs="Arial"/>
          <w:sz w:val="22"/>
          <w:szCs w:val="22"/>
        </w:rPr>
      </w:pPr>
      <w:r w:rsidRPr="008D58D4">
        <w:rPr>
          <w:rFonts w:ascii="Cambria" w:hAnsi="Cambria" w:cs="Arial"/>
          <w:sz w:val="22"/>
          <w:szCs w:val="22"/>
        </w:rPr>
        <w:t>Integralną część Umowy stanowią następujące załączniki:</w:t>
      </w:r>
    </w:p>
    <w:p w14:paraId="62D7B74D" w14:textId="34F20085" w:rsidR="007116A9" w:rsidRDefault="007116A9" w:rsidP="00F31DCB">
      <w:pPr>
        <w:pStyle w:val="Akapitzlist"/>
        <w:numPr>
          <w:ilvl w:val="0"/>
          <w:numId w:val="22"/>
        </w:num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Załącznik nr 1 - Specyfikacja Warunków Zamówienia.</w:t>
      </w:r>
    </w:p>
    <w:p w14:paraId="470435E4" w14:textId="0CB3BA7A" w:rsidR="006871EB" w:rsidRDefault="006871EB" w:rsidP="00F31DCB">
      <w:pPr>
        <w:pStyle w:val="Akapitzlist"/>
        <w:numPr>
          <w:ilvl w:val="0"/>
          <w:numId w:val="22"/>
        </w:numPr>
        <w:jc w:val="both"/>
        <w:rPr>
          <w:rFonts w:ascii="Cambria" w:hAnsi="Cambria" w:cs="Arial"/>
          <w:sz w:val="22"/>
          <w:szCs w:val="22"/>
        </w:rPr>
      </w:pPr>
      <w:r w:rsidRPr="006871EB">
        <w:rPr>
          <w:rFonts w:ascii="Cambria" w:hAnsi="Cambria" w:cs="Arial"/>
          <w:sz w:val="22"/>
          <w:szCs w:val="22"/>
        </w:rPr>
        <w:t xml:space="preserve">Załącznik nr </w:t>
      </w:r>
      <w:r w:rsidR="007116A9">
        <w:rPr>
          <w:rFonts w:ascii="Cambria" w:hAnsi="Cambria" w:cs="Arial"/>
          <w:sz w:val="22"/>
          <w:szCs w:val="22"/>
        </w:rPr>
        <w:t>2</w:t>
      </w:r>
      <w:r w:rsidRPr="006871EB">
        <w:rPr>
          <w:rFonts w:ascii="Cambria" w:hAnsi="Cambria" w:cs="Arial"/>
          <w:sz w:val="22"/>
          <w:szCs w:val="22"/>
        </w:rPr>
        <w:t xml:space="preserve"> – aktualny wydruk z CEIDG Wykonawcy</w:t>
      </w:r>
      <w:r>
        <w:rPr>
          <w:rFonts w:ascii="Cambria" w:hAnsi="Cambria" w:cs="Arial"/>
          <w:sz w:val="22"/>
          <w:szCs w:val="22"/>
        </w:rPr>
        <w:t>;</w:t>
      </w:r>
    </w:p>
    <w:p w14:paraId="78958F4B" w14:textId="02A1D1B0" w:rsidR="006871EB" w:rsidRDefault="006871EB" w:rsidP="00F31DCB">
      <w:pPr>
        <w:pStyle w:val="Akapitzlist"/>
        <w:numPr>
          <w:ilvl w:val="0"/>
          <w:numId w:val="22"/>
        </w:numPr>
        <w:jc w:val="both"/>
        <w:rPr>
          <w:rFonts w:ascii="Cambria" w:hAnsi="Cambria" w:cs="Arial"/>
          <w:sz w:val="22"/>
          <w:szCs w:val="22"/>
        </w:rPr>
      </w:pPr>
      <w:r w:rsidRPr="006871EB">
        <w:rPr>
          <w:rFonts w:ascii="Cambria" w:hAnsi="Cambria" w:cs="Arial"/>
          <w:sz w:val="22"/>
          <w:szCs w:val="22"/>
        </w:rPr>
        <w:t xml:space="preserve">Załącznik nr </w:t>
      </w:r>
      <w:r w:rsidR="007116A9">
        <w:rPr>
          <w:rFonts w:ascii="Cambria" w:hAnsi="Cambria" w:cs="Arial"/>
          <w:sz w:val="22"/>
          <w:szCs w:val="22"/>
        </w:rPr>
        <w:t>3</w:t>
      </w:r>
      <w:r w:rsidRPr="006871EB">
        <w:rPr>
          <w:rFonts w:ascii="Cambria" w:hAnsi="Cambria" w:cs="Arial"/>
          <w:sz w:val="22"/>
          <w:szCs w:val="22"/>
        </w:rPr>
        <w:t xml:space="preserve"> – klauzula informacyjna RODO</w:t>
      </w:r>
      <w:r>
        <w:rPr>
          <w:rFonts w:ascii="Cambria" w:hAnsi="Cambria" w:cs="Arial"/>
          <w:sz w:val="22"/>
          <w:szCs w:val="22"/>
        </w:rPr>
        <w:t>.</w:t>
      </w:r>
    </w:p>
    <w:p w14:paraId="14F5F5ED" w14:textId="0C0AFFD3" w:rsidR="004E1D5D" w:rsidRPr="006871EB" w:rsidRDefault="004E1D5D" w:rsidP="00F31DCB">
      <w:pPr>
        <w:pStyle w:val="Akapitzlist"/>
        <w:numPr>
          <w:ilvl w:val="0"/>
          <w:numId w:val="22"/>
        </w:num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Załącznik nr 4 – karta gwarancyjna</w:t>
      </w:r>
    </w:p>
    <w:p w14:paraId="6A303C8D" w14:textId="1C00C153" w:rsidR="00A273DC" w:rsidRDefault="006871EB" w:rsidP="00F31DCB">
      <w:pPr>
        <w:pStyle w:val="Akapitzlist"/>
        <w:numPr>
          <w:ilvl w:val="0"/>
          <w:numId w:val="21"/>
        </w:numPr>
        <w:jc w:val="both"/>
        <w:rPr>
          <w:rFonts w:ascii="Cambria" w:hAnsi="Cambria" w:cs="Arial"/>
          <w:sz w:val="22"/>
          <w:szCs w:val="22"/>
        </w:rPr>
      </w:pPr>
      <w:r w:rsidRPr="006871EB">
        <w:rPr>
          <w:rFonts w:ascii="Cambria" w:hAnsi="Cambria" w:cs="Arial"/>
          <w:sz w:val="22"/>
          <w:szCs w:val="22"/>
        </w:rPr>
        <w:t>Umowę sporządzono w dwóch jednobrzmiących egzemplarzach, po jednym dla każdej ze Stron.</w:t>
      </w:r>
    </w:p>
    <w:p w14:paraId="6405486B" w14:textId="14EC3809" w:rsidR="006871EB" w:rsidRDefault="006871EB" w:rsidP="006871EB">
      <w:pPr>
        <w:jc w:val="both"/>
        <w:rPr>
          <w:rFonts w:ascii="Cambria" w:hAnsi="Cambria" w:cs="Arial"/>
          <w:sz w:val="22"/>
          <w:szCs w:val="22"/>
        </w:rPr>
      </w:pPr>
    </w:p>
    <w:p w14:paraId="14BD83A7" w14:textId="45706573" w:rsidR="006871EB" w:rsidRDefault="006871EB" w:rsidP="006871EB">
      <w:pPr>
        <w:jc w:val="both"/>
        <w:rPr>
          <w:rFonts w:ascii="Cambria" w:hAnsi="Cambria" w:cs="Arial"/>
          <w:sz w:val="22"/>
          <w:szCs w:val="22"/>
        </w:rPr>
      </w:pPr>
    </w:p>
    <w:p w14:paraId="03F0C712" w14:textId="4711AC4B" w:rsidR="006871EB" w:rsidRDefault="006871EB" w:rsidP="006871EB">
      <w:pPr>
        <w:jc w:val="both"/>
        <w:rPr>
          <w:rFonts w:ascii="Cambria" w:hAnsi="Cambria" w:cs="Arial"/>
          <w:sz w:val="22"/>
          <w:szCs w:val="22"/>
        </w:rPr>
      </w:pPr>
    </w:p>
    <w:p w14:paraId="0C0BA047" w14:textId="35106DE7" w:rsidR="006871EB" w:rsidRDefault="006871EB" w:rsidP="006871EB">
      <w:pPr>
        <w:jc w:val="both"/>
        <w:rPr>
          <w:rFonts w:ascii="Cambria" w:hAnsi="Cambria" w:cs="Arial"/>
          <w:sz w:val="22"/>
          <w:szCs w:val="22"/>
        </w:rPr>
      </w:pPr>
    </w:p>
    <w:p w14:paraId="525513E7" w14:textId="44564ABA" w:rsidR="006871EB" w:rsidRDefault="006871EB" w:rsidP="006871EB">
      <w:pPr>
        <w:jc w:val="both"/>
        <w:rPr>
          <w:rFonts w:ascii="Cambria" w:hAnsi="Cambria" w:cs="Arial"/>
          <w:sz w:val="22"/>
          <w:szCs w:val="22"/>
        </w:rPr>
      </w:pPr>
    </w:p>
    <w:p w14:paraId="3D7DAC6B" w14:textId="194C5F76" w:rsidR="00502D8F" w:rsidRDefault="00502D8F" w:rsidP="006871EB">
      <w:pPr>
        <w:jc w:val="both"/>
        <w:rPr>
          <w:rFonts w:ascii="Cambria" w:hAnsi="Cambria" w:cs="Arial"/>
          <w:sz w:val="22"/>
          <w:szCs w:val="22"/>
        </w:rPr>
      </w:pPr>
    </w:p>
    <w:p w14:paraId="21F6FC7F" w14:textId="77777777" w:rsidR="00502D8F" w:rsidRDefault="00502D8F" w:rsidP="006871EB">
      <w:pPr>
        <w:jc w:val="both"/>
        <w:rPr>
          <w:rFonts w:ascii="Cambria" w:hAnsi="Cambria" w:cs="Arial"/>
          <w:sz w:val="22"/>
          <w:szCs w:val="22"/>
        </w:rPr>
      </w:pPr>
    </w:p>
    <w:p w14:paraId="2A494E9B" w14:textId="18F13F6B" w:rsidR="006871EB" w:rsidRDefault="006871EB" w:rsidP="006871EB">
      <w:pPr>
        <w:jc w:val="both"/>
        <w:rPr>
          <w:rFonts w:ascii="Cambria" w:hAnsi="Cambria" w:cs="Arial"/>
          <w:sz w:val="22"/>
          <w:szCs w:val="22"/>
        </w:rPr>
      </w:pPr>
    </w:p>
    <w:p w14:paraId="7C57284D" w14:textId="00972C2C" w:rsidR="006871EB" w:rsidRDefault="006871EB" w:rsidP="006871EB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…………………………………………..                                                                                      </w:t>
      </w:r>
      <w:r w:rsidRPr="006871EB">
        <w:rPr>
          <w:rFonts w:ascii="Cambria" w:hAnsi="Cambria" w:cs="Arial"/>
          <w:sz w:val="22"/>
          <w:szCs w:val="22"/>
        </w:rPr>
        <w:t>…………………………………………..</w:t>
      </w:r>
    </w:p>
    <w:p w14:paraId="4286333B" w14:textId="41405252" w:rsidR="006871EB" w:rsidRPr="006871EB" w:rsidRDefault="006871EB" w:rsidP="006871EB">
      <w:pPr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                   </w:t>
      </w:r>
      <w:r w:rsidRPr="006871EB">
        <w:rPr>
          <w:rFonts w:ascii="Cambria" w:hAnsi="Cambria" w:cs="Arial"/>
          <w:sz w:val="20"/>
          <w:szCs w:val="20"/>
        </w:rPr>
        <w:t xml:space="preserve">Zamawiający </w:t>
      </w:r>
      <w:r>
        <w:rPr>
          <w:rFonts w:ascii="Cambria" w:hAnsi="Cambria" w:cs="Arial"/>
          <w:sz w:val="20"/>
          <w:szCs w:val="20"/>
        </w:rPr>
        <w:t xml:space="preserve">                                                                                                                         </w:t>
      </w:r>
      <w:r w:rsidRPr="006871EB">
        <w:rPr>
          <w:rFonts w:ascii="Cambria" w:hAnsi="Cambria" w:cs="Arial"/>
          <w:sz w:val="20"/>
          <w:szCs w:val="20"/>
        </w:rPr>
        <w:t>Wykonawca</w:t>
      </w:r>
    </w:p>
    <w:p w14:paraId="51286094" w14:textId="36B1F9E6" w:rsidR="006871EB" w:rsidRPr="006871EB" w:rsidRDefault="006871EB" w:rsidP="006871EB">
      <w:pPr>
        <w:jc w:val="both"/>
        <w:rPr>
          <w:rFonts w:ascii="Cambria" w:hAnsi="Cambria" w:cs="Arial"/>
          <w:sz w:val="22"/>
          <w:szCs w:val="22"/>
        </w:rPr>
      </w:pPr>
    </w:p>
    <w:p w14:paraId="12F57964" w14:textId="5B00D4E4" w:rsidR="00A273DC" w:rsidRDefault="00A273DC" w:rsidP="00A273DC">
      <w:pPr>
        <w:jc w:val="both"/>
        <w:rPr>
          <w:rFonts w:ascii="Cambria" w:hAnsi="Cambria" w:cs="Arial"/>
          <w:sz w:val="22"/>
          <w:szCs w:val="22"/>
        </w:rPr>
      </w:pPr>
    </w:p>
    <w:p w14:paraId="49F40D50" w14:textId="32AF91C7" w:rsidR="007116A9" w:rsidRDefault="007116A9" w:rsidP="00A273DC">
      <w:pPr>
        <w:jc w:val="both"/>
        <w:rPr>
          <w:rFonts w:ascii="Cambria" w:hAnsi="Cambria" w:cs="Arial"/>
          <w:sz w:val="22"/>
          <w:szCs w:val="22"/>
        </w:rPr>
      </w:pPr>
    </w:p>
    <w:p w14:paraId="14783F5C" w14:textId="64236B82" w:rsidR="007116A9" w:rsidRDefault="007116A9" w:rsidP="00A273DC">
      <w:pPr>
        <w:jc w:val="both"/>
        <w:rPr>
          <w:rFonts w:ascii="Cambria" w:hAnsi="Cambria" w:cs="Arial"/>
          <w:sz w:val="22"/>
          <w:szCs w:val="22"/>
        </w:rPr>
      </w:pPr>
    </w:p>
    <w:p w14:paraId="65E8E917" w14:textId="77777777" w:rsidR="007116A9" w:rsidRPr="007116A9" w:rsidRDefault="007116A9" w:rsidP="00502D8F">
      <w:pPr>
        <w:pStyle w:val="Akapitzlist"/>
        <w:jc w:val="both"/>
        <w:rPr>
          <w:rFonts w:ascii="Cambria" w:hAnsi="Cambria" w:cs="Arial"/>
          <w:sz w:val="22"/>
          <w:szCs w:val="22"/>
        </w:rPr>
      </w:pPr>
    </w:p>
    <w:sectPr w:rsidR="007116A9" w:rsidRPr="007116A9" w:rsidSect="0059061E">
      <w:footerReference w:type="default" r:id="rId10"/>
      <w:footerReference w:type="first" r:id="rId11"/>
      <w:pgSz w:w="11906" w:h="16838"/>
      <w:pgMar w:top="1418" w:right="1418" w:bottom="1418" w:left="1418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6A975" w14:textId="77777777" w:rsidR="00774D74" w:rsidRDefault="00774D74" w:rsidP="00E82E64">
      <w:r>
        <w:separator/>
      </w:r>
    </w:p>
  </w:endnote>
  <w:endnote w:type="continuationSeparator" w:id="0">
    <w:p w14:paraId="45D542AB" w14:textId="77777777" w:rsidR="00774D74" w:rsidRDefault="00774D74" w:rsidP="00E82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oto Serif">
    <w:altName w:val="Cambria"/>
    <w:charset w:val="00"/>
    <w:family w:val="roman"/>
    <w:pitch w:val="variable"/>
    <w:sig w:usb0="E00002FF" w:usb1="500078FF" w:usb2="00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9E92D" w14:textId="5BB579B9" w:rsidR="00C1577B" w:rsidRPr="00C555F7" w:rsidRDefault="006D2155" w:rsidP="0059061E">
    <w:pPr>
      <w:pStyle w:val="Stopka"/>
      <w:jc w:val="center"/>
      <w:rPr>
        <w:rFonts w:ascii="Cambria" w:hAnsi="Cambria"/>
        <w:sz w:val="18"/>
        <w:szCs w:val="18"/>
      </w:rPr>
    </w:pPr>
    <w:ins w:id="18" w:author="Jarosław Bator" w:date="2023-07-04T10:40:00Z">
      <w:r>
        <w:rPr>
          <w:rFonts w:ascii="Cambria" w:hAnsi="Cambria"/>
          <w:noProof/>
          <w:sz w:val="18"/>
          <w:szCs w:val="18"/>
        </w:rPr>
        <w:drawing>
          <wp:anchor distT="0" distB="0" distL="114300" distR="114300" simplePos="0" relativeHeight="251658240" behindDoc="1" locked="0" layoutInCell="1" allowOverlap="1" wp14:anchorId="6D462F4E" wp14:editId="3F125EDC">
            <wp:simplePos x="0" y="0"/>
            <wp:positionH relativeFrom="column">
              <wp:posOffset>4233545</wp:posOffset>
            </wp:positionH>
            <wp:positionV relativeFrom="paragraph">
              <wp:posOffset>-230505</wp:posOffset>
            </wp:positionV>
            <wp:extent cx="1019175" cy="587375"/>
            <wp:effectExtent l="0" t="0" r="0" b="0"/>
            <wp:wrapTight wrapText="bothSides">
              <wp:wrapPolygon edited="0">
                <wp:start x="1211" y="701"/>
                <wp:lineTo x="0" y="9107"/>
                <wp:lineTo x="1211" y="13310"/>
                <wp:lineTo x="6460" y="14711"/>
                <wp:lineTo x="6460" y="20316"/>
                <wp:lineTo x="12516" y="20316"/>
                <wp:lineTo x="15342" y="18915"/>
                <wp:lineTo x="16957" y="16813"/>
                <wp:lineTo x="16150" y="13310"/>
                <wp:lineTo x="20994" y="13310"/>
                <wp:lineTo x="20591" y="6305"/>
                <wp:lineTo x="8479" y="701"/>
                <wp:lineTo x="1211" y="701"/>
              </wp:wrapPolygon>
            </wp:wrapTight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58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ins>
  </w:p>
  <w:p w14:paraId="5A635683" w14:textId="77777777" w:rsidR="00C1577B" w:rsidRPr="00C555F7" w:rsidRDefault="00C1577B">
    <w:pPr>
      <w:pStyle w:val="Stopka"/>
      <w:jc w:val="right"/>
      <w:rPr>
        <w:rFonts w:ascii="Cambria" w:hAnsi="Cambria"/>
        <w:sz w:val="18"/>
        <w:szCs w:val="18"/>
      </w:rPr>
    </w:pPr>
    <w:r w:rsidRPr="00C555F7">
      <w:rPr>
        <w:rFonts w:ascii="Cambria" w:hAnsi="Cambria"/>
        <w:sz w:val="18"/>
        <w:szCs w:val="18"/>
      </w:rPr>
      <w:t xml:space="preserve">Strona </w:t>
    </w:r>
    <w:r w:rsidR="009A6B35" w:rsidRPr="00C555F7">
      <w:rPr>
        <w:rFonts w:ascii="Cambria" w:hAnsi="Cambria"/>
        <w:bCs/>
        <w:sz w:val="18"/>
        <w:szCs w:val="18"/>
      </w:rPr>
      <w:fldChar w:fldCharType="begin"/>
    </w:r>
    <w:r w:rsidRPr="00C555F7">
      <w:rPr>
        <w:rFonts w:ascii="Cambria" w:hAnsi="Cambria"/>
        <w:bCs/>
        <w:sz w:val="18"/>
        <w:szCs w:val="18"/>
      </w:rPr>
      <w:instrText>PAGE</w:instrText>
    </w:r>
    <w:r w:rsidR="009A6B35" w:rsidRPr="00C555F7">
      <w:rPr>
        <w:rFonts w:ascii="Cambria" w:hAnsi="Cambria"/>
        <w:bCs/>
        <w:sz w:val="18"/>
        <w:szCs w:val="18"/>
      </w:rPr>
      <w:fldChar w:fldCharType="separate"/>
    </w:r>
    <w:r w:rsidR="001D128C">
      <w:rPr>
        <w:rFonts w:ascii="Cambria" w:hAnsi="Cambria"/>
        <w:bCs/>
        <w:noProof/>
        <w:sz w:val="18"/>
        <w:szCs w:val="18"/>
      </w:rPr>
      <w:t>1</w:t>
    </w:r>
    <w:r w:rsidR="009A6B35" w:rsidRPr="00C555F7">
      <w:rPr>
        <w:rFonts w:ascii="Cambria" w:hAnsi="Cambria"/>
        <w:bCs/>
        <w:sz w:val="18"/>
        <w:szCs w:val="18"/>
      </w:rPr>
      <w:fldChar w:fldCharType="end"/>
    </w:r>
    <w:r w:rsidRPr="00C555F7">
      <w:rPr>
        <w:rFonts w:ascii="Cambria" w:hAnsi="Cambria"/>
        <w:sz w:val="18"/>
        <w:szCs w:val="18"/>
      </w:rPr>
      <w:t xml:space="preserve"> z </w:t>
    </w:r>
    <w:r w:rsidR="009A6B35" w:rsidRPr="00C555F7">
      <w:rPr>
        <w:rFonts w:ascii="Cambria" w:hAnsi="Cambria"/>
        <w:bCs/>
        <w:sz w:val="18"/>
        <w:szCs w:val="18"/>
      </w:rPr>
      <w:fldChar w:fldCharType="begin"/>
    </w:r>
    <w:r w:rsidRPr="00C555F7">
      <w:rPr>
        <w:rFonts w:ascii="Cambria" w:hAnsi="Cambria"/>
        <w:bCs/>
        <w:sz w:val="18"/>
        <w:szCs w:val="18"/>
      </w:rPr>
      <w:instrText>NUMPAGES</w:instrText>
    </w:r>
    <w:r w:rsidR="009A6B35" w:rsidRPr="00C555F7">
      <w:rPr>
        <w:rFonts w:ascii="Cambria" w:hAnsi="Cambria"/>
        <w:bCs/>
        <w:sz w:val="18"/>
        <w:szCs w:val="18"/>
      </w:rPr>
      <w:fldChar w:fldCharType="separate"/>
    </w:r>
    <w:r w:rsidR="001D128C">
      <w:rPr>
        <w:rFonts w:ascii="Cambria" w:hAnsi="Cambria"/>
        <w:bCs/>
        <w:noProof/>
        <w:sz w:val="18"/>
        <w:szCs w:val="18"/>
      </w:rPr>
      <w:t>10</w:t>
    </w:r>
    <w:r w:rsidR="009A6B35" w:rsidRPr="00C555F7">
      <w:rPr>
        <w:rFonts w:ascii="Cambria" w:hAnsi="Cambria"/>
        <w:bCs/>
        <w:sz w:val="18"/>
        <w:szCs w:val="18"/>
      </w:rPr>
      <w:fldChar w:fldCharType="end"/>
    </w:r>
  </w:p>
  <w:p w14:paraId="2FFAC066" w14:textId="77777777" w:rsidR="00C1577B" w:rsidRPr="00C555F7" w:rsidRDefault="00C1577B" w:rsidP="00C555F7">
    <w:pPr>
      <w:pStyle w:val="Stopka"/>
      <w:rPr>
        <w:rFonts w:ascii="Cambria" w:hAnsi="Cambria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CD213" w14:textId="77777777" w:rsidR="00EF0903" w:rsidRDefault="00EF0903">
    <w:pPr>
      <w:pStyle w:val="Stopka"/>
    </w:pPr>
    <w:r>
      <w:rPr>
        <w:rFonts w:eastAsia="Times New Roman"/>
        <w:noProof/>
        <w:sz w:val="20"/>
        <w:szCs w:val="20"/>
      </w:rPr>
      <w:drawing>
        <wp:inline distT="0" distB="0" distL="0" distR="0" wp14:anchorId="426C2747" wp14:editId="4A2BADCD">
          <wp:extent cx="5619750" cy="495300"/>
          <wp:effectExtent l="0" t="0" r="0" b="0"/>
          <wp:docPr id="1" name="Picture 15" descr="Z:\DI\LOGOTYPY LP i CKPŚ\OBOWIĄZUJĄCE\POIiS 2014-2020\Logo\Ciag z LP lub bez\ciag znaków L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Z:\DI\LOGOTYPY LP i CKPŚ\OBOWIĄZUJĄCE\POIiS 2014-2020\Logo\Ciag z LP lub bez\ciag znaków LP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D363C" w14:textId="77777777" w:rsidR="00774D74" w:rsidRDefault="00774D74" w:rsidP="00E82E64">
      <w:r>
        <w:separator/>
      </w:r>
    </w:p>
  </w:footnote>
  <w:footnote w:type="continuationSeparator" w:id="0">
    <w:p w14:paraId="178C7855" w14:textId="77777777" w:rsidR="00774D74" w:rsidRDefault="00774D74" w:rsidP="00E82E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multilevel"/>
    <w:tmpl w:val="9A50996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  <w:rPr>
        <w:rFonts w:cs="Times New Roman"/>
      </w:rPr>
    </w:lvl>
  </w:abstractNum>
  <w:abstractNum w:abstractNumId="2" w15:restartNumberingAfterBreak="0">
    <w:nsid w:val="03700EB3"/>
    <w:multiLevelType w:val="multilevel"/>
    <w:tmpl w:val="213A27E0"/>
    <w:styleLink w:val="Zaimportowanystyl9"/>
    <w:lvl w:ilvl="0">
      <w:start w:val="1"/>
      <w:numFmt w:val="decimal"/>
      <w:lvlText w:val="%1."/>
      <w:lvlJc w:val="left"/>
      <w:pPr>
        <w:ind w:left="708" w:hanging="70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390" w:hanging="3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suff w:val="nothing"/>
      <w:lvlText w:val="%2.%3."/>
      <w:lvlJc w:val="left"/>
      <w:pPr>
        <w:ind w:left="145" w:hanging="1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ind w:left="1585" w:hanging="1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suff w:val="nothing"/>
      <w:lvlText w:val="%2.%3.%4.%5."/>
      <w:lvlJc w:val="left"/>
      <w:pPr>
        <w:ind w:left="2305" w:hanging="1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suff w:val="nothing"/>
      <w:lvlText w:val="%2.%3.%4.%5.%6."/>
      <w:lvlJc w:val="left"/>
      <w:pPr>
        <w:ind w:left="3085" w:hanging="1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ind w:left="3745" w:hanging="1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suff w:val="nothing"/>
      <w:lvlText w:val="%2.%3.%4.%5.%6.%7.%8."/>
      <w:lvlJc w:val="left"/>
      <w:pPr>
        <w:ind w:left="4465" w:hanging="1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suff w:val="nothing"/>
      <w:lvlText w:val="%2.%3.%4.%5.%6.%7.%8.%9."/>
      <w:lvlJc w:val="left"/>
      <w:pPr>
        <w:ind w:left="5245" w:hanging="1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3B97DDB"/>
    <w:multiLevelType w:val="hybridMultilevel"/>
    <w:tmpl w:val="2D06C37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71E13"/>
    <w:multiLevelType w:val="multilevel"/>
    <w:tmpl w:val="A4AE2D88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3A37826"/>
    <w:multiLevelType w:val="hybridMultilevel"/>
    <w:tmpl w:val="3326C1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052CF1"/>
    <w:multiLevelType w:val="hybridMultilevel"/>
    <w:tmpl w:val="B58EAEC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D41DE3"/>
    <w:multiLevelType w:val="hybridMultilevel"/>
    <w:tmpl w:val="D2AA5AC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FC4A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254020B"/>
    <w:multiLevelType w:val="multilevel"/>
    <w:tmpl w:val="A4AE2D88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A7304CD"/>
    <w:multiLevelType w:val="multilevel"/>
    <w:tmpl w:val="A4AE2D88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C321241"/>
    <w:multiLevelType w:val="multilevel"/>
    <w:tmpl w:val="8EF01C76"/>
    <w:lvl w:ilvl="0">
      <w:start w:val="1"/>
      <w:numFmt w:val="decimal"/>
      <w:lvlText w:val="%1."/>
      <w:lvlJc w:val="left"/>
      <w:pPr>
        <w:ind w:left="460" w:hanging="4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708" w:hanging="70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708" w:hanging="70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3)%4."/>
      <w:lvlJc w:val="left"/>
      <w:pPr>
        <w:ind w:left="1731" w:hanging="42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suff w:val="nothing"/>
      <w:lvlText w:val="%3)%4.%5."/>
      <w:lvlJc w:val="left"/>
      <w:pPr>
        <w:ind w:left="2173" w:hanging="1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suff w:val="nothing"/>
      <w:lvlText w:val="%3)%4.%5.%6."/>
      <w:lvlJc w:val="left"/>
      <w:pPr>
        <w:ind w:left="2953" w:hanging="1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3)%4.%5.%6.%7."/>
      <w:lvlJc w:val="left"/>
      <w:pPr>
        <w:ind w:left="3613" w:hanging="1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suff w:val="nothing"/>
      <w:lvlText w:val="%3)%4.%5.%6.%7.%8."/>
      <w:lvlJc w:val="left"/>
      <w:pPr>
        <w:ind w:left="4333" w:hanging="1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suff w:val="nothing"/>
      <w:lvlText w:val="%3)%4.%5.%6.%7.%8.%9."/>
      <w:lvlJc w:val="left"/>
      <w:pPr>
        <w:ind w:left="5113" w:hanging="1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C622D82"/>
    <w:multiLevelType w:val="multilevel"/>
    <w:tmpl w:val="8EF01C76"/>
    <w:numStyleLink w:val="Zaimportowanystyl31"/>
  </w:abstractNum>
  <w:abstractNum w:abstractNumId="13" w15:restartNumberingAfterBreak="0">
    <w:nsid w:val="401D61EC"/>
    <w:multiLevelType w:val="multilevel"/>
    <w:tmpl w:val="A4AE2D88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563396D"/>
    <w:multiLevelType w:val="multilevel"/>
    <w:tmpl w:val="A4AE2D88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90E6938"/>
    <w:multiLevelType w:val="multilevel"/>
    <w:tmpl w:val="A4AE2D88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9BD0A8D"/>
    <w:multiLevelType w:val="hybridMultilevel"/>
    <w:tmpl w:val="091EFEA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57504B"/>
    <w:multiLevelType w:val="multilevel"/>
    <w:tmpl w:val="8C6C8D02"/>
    <w:lvl w:ilvl="0">
      <w:start w:val="1"/>
      <w:numFmt w:val="decimal"/>
      <w:lvlText w:val="%1)"/>
      <w:lvlJc w:val="left"/>
      <w:pPr>
        <w:ind w:left="708" w:hanging="708"/>
      </w:pPr>
      <w:rPr>
        <w:caps w:val="0"/>
        <w:smallCaps w:val="0"/>
        <w:strike w:val="0"/>
        <w:dstrike w:val="0"/>
        <w:color w:val="00000A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778" w:hanging="754"/>
      </w:pPr>
      <w:rPr>
        <w:rFonts w:hAnsi="Arial Unicode MS"/>
        <w:caps w:val="0"/>
        <w:smallCaps w:val="0"/>
        <w:strike w:val="0"/>
        <w:dstrike w:val="0"/>
        <w:color w:val="00000A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2.%3."/>
      <w:lvlJc w:val="left"/>
      <w:pPr>
        <w:ind w:left="1492" w:hanging="676"/>
      </w:pPr>
      <w:rPr>
        <w:rFonts w:hAnsi="Arial Unicode MS"/>
        <w:caps w:val="0"/>
        <w:smallCaps w:val="0"/>
        <w:strike w:val="0"/>
        <w:dstrike w:val="0"/>
        <w:color w:val="00000A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216" w:hanging="728"/>
      </w:pPr>
      <w:rPr>
        <w:rFonts w:hAnsi="Arial Unicode MS"/>
        <w:caps w:val="0"/>
        <w:smallCaps w:val="0"/>
        <w:strike w:val="0"/>
        <w:dstrike w:val="0"/>
        <w:color w:val="00000A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suff w:val="nothing"/>
      <w:lvlText w:val="%2.%3.%4.%5."/>
      <w:lvlJc w:val="left"/>
      <w:pPr>
        <w:ind w:left="2365" w:hanging="145"/>
      </w:pPr>
      <w:rPr>
        <w:rFonts w:hAnsi="Arial Unicode MS"/>
        <w:caps w:val="0"/>
        <w:smallCaps w:val="0"/>
        <w:strike w:val="0"/>
        <w:dstrike w:val="0"/>
        <w:color w:val="00000A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suff w:val="nothing"/>
      <w:lvlText w:val="%2.%3.%4.%5.%6."/>
      <w:lvlJc w:val="left"/>
      <w:pPr>
        <w:ind w:left="3157" w:hanging="145"/>
      </w:pPr>
      <w:rPr>
        <w:rFonts w:hAnsi="Arial Unicode MS"/>
        <w:caps w:val="0"/>
        <w:smallCaps w:val="0"/>
        <w:strike w:val="0"/>
        <w:dstrike w:val="0"/>
        <w:color w:val="00000A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ind w:left="3829" w:hanging="145"/>
      </w:pPr>
      <w:rPr>
        <w:rFonts w:hAnsi="Arial Unicode MS"/>
        <w:caps w:val="0"/>
        <w:smallCaps w:val="0"/>
        <w:strike w:val="0"/>
        <w:dstrike w:val="0"/>
        <w:color w:val="00000A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suff w:val="nothing"/>
      <w:lvlText w:val="%2.%3.%4.%5.%6.%7.%8."/>
      <w:lvlJc w:val="left"/>
      <w:pPr>
        <w:ind w:left="4561" w:hanging="145"/>
      </w:pPr>
      <w:rPr>
        <w:rFonts w:hAnsi="Arial Unicode MS"/>
        <w:caps w:val="0"/>
        <w:smallCaps w:val="0"/>
        <w:strike w:val="0"/>
        <w:dstrike w:val="0"/>
        <w:color w:val="00000A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suff w:val="nothing"/>
      <w:lvlText w:val="%2.%3.%4.%5.%6.%7.%8.%9."/>
      <w:lvlJc w:val="left"/>
      <w:pPr>
        <w:ind w:left="5353" w:hanging="145"/>
      </w:pPr>
      <w:rPr>
        <w:rFonts w:hAnsi="Arial Unicode MS"/>
        <w:caps w:val="0"/>
        <w:smallCaps w:val="0"/>
        <w:strike w:val="0"/>
        <w:dstrike w:val="0"/>
        <w:color w:val="00000A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539A0217"/>
    <w:multiLevelType w:val="multilevel"/>
    <w:tmpl w:val="8EF01C76"/>
    <w:lvl w:ilvl="0">
      <w:start w:val="1"/>
      <w:numFmt w:val="decimal"/>
      <w:lvlText w:val="%1."/>
      <w:lvlJc w:val="left"/>
      <w:pPr>
        <w:ind w:left="460" w:hanging="4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708" w:hanging="70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708" w:hanging="70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3)%4."/>
      <w:lvlJc w:val="left"/>
      <w:pPr>
        <w:ind w:left="1731" w:hanging="42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suff w:val="nothing"/>
      <w:lvlText w:val="%3)%4.%5."/>
      <w:lvlJc w:val="left"/>
      <w:pPr>
        <w:ind w:left="2173" w:hanging="1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suff w:val="nothing"/>
      <w:lvlText w:val="%3)%4.%5.%6."/>
      <w:lvlJc w:val="left"/>
      <w:pPr>
        <w:ind w:left="2953" w:hanging="1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3)%4.%5.%6.%7."/>
      <w:lvlJc w:val="left"/>
      <w:pPr>
        <w:ind w:left="3613" w:hanging="1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suff w:val="nothing"/>
      <w:lvlText w:val="%3)%4.%5.%6.%7.%8."/>
      <w:lvlJc w:val="left"/>
      <w:pPr>
        <w:ind w:left="4333" w:hanging="1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suff w:val="nothing"/>
      <w:lvlText w:val="%3)%4.%5.%6.%7.%8.%9."/>
      <w:lvlJc w:val="left"/>
      <w:pPr>
        <w:ind w:left="5113" w:hanging="1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56C87F13"/>
    <w:multiLevelType w:val="multilevel"/>
    <w:tmpl w:val="A4AE2D88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B8971AA"/>
    <w:multiLevelType w:val="multilevel"/>
    <w:tmpl w:val="8EF01C76"/>
    <w:styleLink w:val="Zaimportowanystyl31"/>
    <w:lvl w:ilvl="0">
      <w:start w:val="1"/>
      <w:numFmt w:val="decimal"/>
      <w:lvlText w:val="%1."/>
      <w:lvlJc w:val="left"/>
      <w:pPr>
        <w:ind w:left="460" w:hanging="4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708" w:hanging="70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708" w:hanging="70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3)%4."/>
      <w:lvlJc w:val="left"/>
      <w:pPr>
        <w:ind w:left="1731" w:hanging="42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suff w:val="nothing"/>
      <w:lvlText w:val="%3)%4.%5."/>
      <w:lvlJc w:val="left"/>
      <w:pPr>
        <w:ind w:left="2173" w:hanging="1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suff w:val="nothing"/>
      <w:lvlText w:val="%3)%4.%5.%6."/>
      <w:lvlJc w:val="left"/>
      <w:pPr>
        <w:ind w:left="2953" w:hanging="1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3)%4.%5.%6.%7."/>
      <w:lvlJc w:val="left"/>
      <w:pPr>
        <w:ind w:left="3613" w:hanging="1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suff w:val="nothing"/>
      <w:lvlText w:val="%3)%4.%5.%6.%7.%8."/>
      <w:lvlJc w:val="left"/>
      <w:pPr>
        <w:ind w:left="4333" w:hanging="1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suff w:val="nothing"/>
      <w:lvlText w:val="%3)%4.%5.%6.%7.%8.%9."/>
      <w:lvlJc w:val="left"/>
      <w:pPr>
        <w:ind w:left="5113" w:hanging="1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5D0F4BEF"/>
    <w:multiLevelType w:val="multilevel"/>
    <w:tmpl w:val="A4AE2D88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62E3F2D"/>
    <w:multiLevelType w:val="hybridMultilevel"/>
    <w:tmpl w:val="1D40A2C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4124AE"/>
    <w:multiLevelType w:val="hybridMultilevel"/>
    <w:tmpl w:val="1D40A2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FD0255"/>
    <w:multiLevelType w:val="hybridMultilevel"/>
    <w:tmpl w:val="61661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3712854">
    <w:abstractNumId w:val="14"/>
  </w:num>
  <w:num w:numId="2" w16cid:durableId="1143766612">
    <w:abstractNumId w:val="13"/>
  </w:num>
  <w:num w:numId="3" w16cid:durableId="1990010587">
    <w:abstractNumId w:val="17"/>
  </w:num>
  <w:num w:numId="4" w16cid:durableId="314066752">
    <w:abstractNumId w:val="5"/>
  </w:num>
  <w:num w:numId="5" w16cid:durableId="805858598">
    <w:abstractNumId w:val="15"/>
  </w:num>
  <w:num w:numId="6" w16cid:durableId="178589469">
    <w:abstractNumId w:val="10"/>
  </w:num>
  <w:num w:numId="7" w16cid:durableId="957223672">
    <w:abstractNumId w:val="9"/>
  </w:num>
  <w:num w:numId="8" w16cid:durableId="961620346">
    <w:abstractNumId w:val="19"/>
  </w:num>
  <w:num w:numId="9" w16cid:durableId="594939062">
    <w:abstractNumId w:val="2"/>
  </w:num>
  <w:num w:numId="10" w16cid:durableId="262349625">
    <w:abstractNumId w:val="23"/>
  </w:num>
  <w:num w:numId="11" w16cid:durableId="1854800334">
    <w:abstractNumId w:val="21"/>
  </w:num>
  <w:num w:numId="12" w16cid:durableId="1606619002">
    <w:abstractNumId w:val="0"/>
  </w:num>
  <w:num w:numId="13" w16cid:durableId="983588370">
    <w:abstractNumId w:val="6"/>
  </w:num>
  <w:num w:numId="14" w16cid:durableId="732585584">
    <w:abstractNumId w:val="4"/>
  </w:num>
  <w:num w:numId="15" w16cid:durableId="923338713">
    <w:abstractNumId w:val="16"/>
  </w:num>
  <w:num w:numId="16" w16cid:durableId="1808863607">
    <w:abstractNumId w:val="20"/>
  </w:num>
  <w:num w:numId="17" w16cid:durableId="940989530">
    <w:abstractNumId w:val="12"/>
  </w:num>
  <w:num w:numId="18" w16cid:durableId="1096050447">
    <w:abstractNumId w:val="3"/>
  </w:num>
  <w:num w:numId="19" w16cid:durableId="1277061758">
    <w:abstractNumId w:val="11"/>
  </w:num>
  <w:num w:numId="20" w16cid:durableId="1949118085">
    <w:abstractNumId w:val="7"/>
  </w:num>
  <w:num w:numId="21" w16cid:durableId="1785538022">
    <w:abstractNumId w:val="18"/>
  </w:num>
  <w:num w:numId="22" w16cid:durableId="1225487484">
    <w:abstractNumId w:val="22"/>
  </w:num>
  <w:num w:numId="23" w16cid:durableId="567422067">
    <w:abstractNumId w:val="24"/>
  </w:num>
  <w:num w:numId="24" w16cid:durableId="2031908454">
    <w:abstractNumId w:val="8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rosław Bator">
    <w15:presenceInfo w15:providerId="AD" w15:userId="S-1-5-21-1258824510-3303949563-3469234235-2678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E64"/>
    <w:rsid w:val="000012C8"/>
    <w:rsid w:val="00004768"/>
    <w:rsid w:val="000049D7"/>
    <w:rsid w:val="00006D99"/>
    <w:rsid w:val="0000703F"/>
    <w:rsid w:val="00007B9D"/>
    <w:rsid w:val="000100F5"/>
    <w:rsid w:val="00011853"/>
    <w:rsid w:val="00012AD7"/>
    <w:rsid w:val="0001343F"/>
    <w:rsid w:val="000139A6"/>
    <w:rsid w:val="00015591"/>
    <w:rsid w:val="00015E16"/>
    <w:rsid w:val="000205CD"/>
    <w:rsid w:val="00020CCD"/>
    <w:rsid w:val="0002142E"/>
    <w:rsid w:val="00021646"/>
    <w:rsid w:val="000225A0"/>
    <w:rsid w:val="00024224"/>
    <w:rsid w:val="000249FA"/>
    <w:rsid w:val="00024B41"/>
    <w:rsid w:val="0002657C"/>
    <w:rsid w:val="000309C0"/>
    <w:rsid w:val="0003187D"/>
    <w:rsid w:val="00034821"/>
    <w:rsid w:val="00034AA5"/>
    <w:rsid w:val="00035059"/>
    <w:rsid w:val="00035B18"/>
    <w:rsid w:val="000407CB"/>
    <w:rsid w:val="00040A62"/>
    <w:rsid w:val="00042FC1"/>
    <w:rsid w:val="00045610"/>
    <w:rsid w:val="00050F01"/>
    <w:rsid w:val="000515EF"/>
    <w:rsid w:val="00052F5D"/>
    <w:rsid w:val="00056BC3"/>
    <w:rsid w:val="00062478"/>
    <w:rsid w:val="000634BE"/>
    <w:rsid w:val="00063994"/>
    <w:rsid w:val="00063E8A"/>
    <w:rsid w:val="000671FF"/>
    <w:rsid w:val="000709D0"/>
    <w:rsid w:val="00070B56"/>
    <w:rsid w:val="000734BA"/>
    <w:rsid w:val="0007387E"/>
    <w:rsid w:val="00075089"/>
    <w:rsid w:val="00075341"/>
    <w:rsid w:val="000805F9"/>
    <w:rsid w:val="00085800"/>
    <w:rsid w:val="00085B8C"/>
    <w:rsid w:val="00090D05"/>
    <w:rsid w:val="00094F37"/>
    <w:rsid w:val="0009518C"/>
    <w:rsid w:val="000A1152"/>
    <w:rsid w:val="000A51D5"/>
    <w:rsid w:val="000A63AF"/>
    <w:rsid w:val="000A6CC0"/>
    <w:rsid w:val="000A7ACC"/>
    <w:rsid w:val="000B0684"/>
    <w:rsid w:val="000B2562"/>
    <w:rsid w:val="000B34E9"/>
    <w:rsid w:val="000B4ABC"/>
    <w:rsid w:val="000B55A2"/>
    <w:rsid w:val="000B585A"/>
    <w:rsid w:val="000B5FE5"/>
    <w:rsid w:val="000B62FC"/>
    <w:rsid w:val="000B71EE"/>
    <w:rsid w:val="000C0A2F"/>
    <w:rsid w:val="000C3AA2"/>
    <w:rsid w:val="000C3CC4"/>
    <w:rsid w:val="000C41EE"/>
    <w:rsid w:val="000C5E5C"/>
    <w:rsid w:val="000C6B4B"/>
    <w:rsid w:val="000D0D21"/>
    <w:rsid w:val="000D44DB"/>
    <w:rsid w:val="000D4E22"/>
    <w:rsid w:val="000D50F8"/>
    <w:rsid w:val="000E05C2"/>
    <w:rsid w:val="000E320B"/>
    <w:rsid w:val="000E3C09"/>
    <w:rsid w:val="000E5E15"/>
    <w:rsid w:val="000F1BC9"/>
    <w:rsid w:val="000F23F7"/>
    <w:rsid w:val="000F3409"/>
    <w:rsid w:val="000F57A7"/>
    <w:rsid w:val="000F58AC"/>
    <w:rsid w:val="000F617E"/>
    <w:rsid w:val="0010226B"/>
    <w:rsid w:val="00104020"/>
    <w:rsid w:val="00105007"/>
    <w:rsid w:val="00105199"/>
    <w:rsid w:val="00110C7A"/>
    <w:rsid w:val="00114FCE"/>
    <w:rsid w:val="00115085"/>
    <w:rsid w:val="001166AE"/>
    <w:rsid w:val="00120F77"/>
    <w:rsid w:val="001226B8"/>
    <w:rsid w:val="00122742"/>
    <w:rsid w:val="001228AD"/>
    <w:rsid w:val="00122EFE"/>
    <w:rsid w:val="00123956"/>
    <w:rsid w:val="00124DCE"/>
    <w:rsid w:val="00125475"/>
    <w:rsid w:val="00126397"/>
    <w:rsid w:val="00127266"/>
    <w:rsid w:val="00131A87"/>
    <w:rsid w:val="0013325D"/>
    <w:rsid w:val="00133926"/>
    <w:rsid w:val="001351C7"/>
    <w:rsid w:val="0014329D"/>
    <w:rsid w:val="00143F5B"/>
    <w:rsid w:val="0015211F"/>
    <w:rsid w:val="00153CEA"/>
    <w:rsid w:val="00155707"/>
    <w:rsid w:val="0015598C"/>
    <w:rsid w:val="0016005F"/>
    <w:rsid w:val="00160F00"/>
    <w:rsid w:val="0016130E"/>
    <w:rsid w:val="001623A0"/>
    <w:rsid w:val="00163128"/>
    <w:rsid w:val="00164EA6"/>
    <w:rsid w:val="00166CC6"/>
    <w:rsid w:val="001677BC"/>
    <w:rsid w:val="001708D6"/>
    <w:rsid w:val="00172C08"/>
    <w:rsid w:val="001743C8"/>
    <w:rsid w:val="001746CD"/>
    <w:rsid w:val="00175F2B"/>
    <w:rsid w:val="0018152D"/>
    <w:rsid w:val="00181B75"/>
    <w:rsid w:val="001825AD"/>
    <w:rsid w:val="0018386A"/>
    <w:rsid w:val="0018388D"/>
    <w:rsid w:val="001843FA"/>
    <w:rsid w:val="001851F7"/>
    <w:rsid w:val="001869BC"/>
    <w:rsid w:val="00190A9A"/>
    <w:rsid w:val="00190AFB"/>
    <w:rsid w:val="00192E95"/>
    <w:rsid w:val="0019339C"/>
    <w:rsid w:val="00193D2D"/>
    <w:rsid w:val="0019460E"/>
    <w:rsid w:val="00195F89"/>
    <w:rsid w:val="001A09A5"/>
    <w:rsid w:val="001A0ADC"/>
    <w:rsid w:val="001A2E96"/>
    <w:rsid w:val="001A4196"/>
    <w:rsid w:val="001A7209"/>
    <w:rsid w:val="001B0398"/>
    <w:rsid w:val="001B098F"/>
    <w:rsid w:val="001B1328"/>
    <w:rsid w:val="001B2F55"/>
    <w:rsid w:val="001B3B52"/>
    <w:rsid w:val="001B42E6"/>
    <w:rsid w:val="001B6282"/>
    <w:rsid w:val="001C0039"/>
    <w:rsid w:val="001C0DF4"/>
    <w:rsid w:val="001C136F"/>
    <w:rsid w:val="001C2ADE"/>
    <w:rsid w:val="001C3849"/>
    <w:rsid w:val="001C5DD6"/>
    <w:rsid w:val="001C67BE"/>
    <w:rsid w:val="001D088B"/>
    <w:rsid w:val="001D128C"/>
    <w:rsid w:val="001D3301"/>
    <w:rsid w:val="001D50CD"/>
    <w:rsid w:val="001D68C2"/>
    <w:rsid w:val="001D697F"/>
    <w:rsid w:val="001D6E55"/>
    <w:rsid w:val="001E25D4"/>
    <w:rsid w:val="001E38D4"/>
    <w:rsid w:val="001E39DF"/>
    <w:rsid w:val="001E3C6F"/>
    <w:rsid w:val="001E6D85"/>
    <w:rsid w:val="001E6DFF"/>
    <w:rsid w:val="001F0F79"/>
    <w:rsid w:val="001F125D"/>
    <w:rsid w:val="001F6426"/>
    <w:rsid w:val="002026AD"/>
    <w:rsid w:val="00203606"/>
    <w:rsid w:val="00203C5A"/>
    <w:rsid w:val="0020639F"/>
    <w:rsid w:val="0021103A"/>
    <w:rsid w:val="00213367"/>
    <w:rsid w:val="00213DB8"/>
    <w:rsid w:val="00214A31"/>
    <w:rsid w:val="00214AF8"/>
    <w:rsid w:val="00220844"/>
    <w:rsid w:val="002241BA"/>
    <w:rsid w:val="00225526"/>
    <w:rsid w:val="00225ED7"/>
    <w:rsid w:val="00233A41"/>
    <w:rsid w:val="00234A1F"/>
    <w:rsid w:val="00235071"/>
    <w:rsid w:val="002370F2"/>
    <w:rsid w:val="002406CA"/>
    <w:rsid w:val="00240A77"/>
    <w:rsid w:val="0025556C"/>
    <w:rsid w:val="00261560"/>
    <w:rsid w:val="0026402D"/>
    <w:rsid w:val="0026476E"/>
    <w:rsid w:val="00265E6B"/>
    <w:rsid w:val="002664BD"/>
    <w:rsid w:val="00270EA6"/>
    <w:rsid w:val="00273AFD"/>
    <w:rsid w:val="00276DFE"/>
    <w:rsid w:val="00277886"/>
    <w:rsid w:val="00280638"/>
    <w:rsid w:val="0028135E"/>
    <w:rsid w:val="00283229"/>
    <w:rsid w:val="00283891"/>
    <w:rsid w:val="00284030"/>
    <w:rsid w:val="0028437C"/>
    <w:rsid w:val="0028666C"/>
    <w:rsid w:val="0029501D"/>
    <w:rsid w:val="002953AE"/>
    <w:rsid w:val="002972DD"/>
    <w:rsid w:val="002975B7"/>
    <w:rsid w:val="002A154B"/>
    <w:rsid w:val="002A21A7"/>
    <w:rsid w:val="002A36AC"/>
    <w:rsid w:val="002A3DCD"/>
    <w:rsid w:val="002A3F75"/>
    <w:rsid w:val="002A5176"/>
    <w:rsid w:val="002A73E4"/>
    <w:rsid w:val="002B05D6"/>
    <w:rsid w:val="002B0D10"/>
    <w:rsid w:val="002B114B"/>
    <w:rsid w:val="002B258C"/>
    <w:rsid w:val="002B4307"/>
    <w:rsid w:val="002B55DB"/>
    <w:rsid w:val="002B578D"/>
    <w:rsid w:val="002B7287"/>
    <w:rsid w:val="002B7467"/>
    <w:rsid w:val="002C0600"/>
    <w:rsid w:val="002C5A8F"/>
    <w:rsid w:val="002D1819"/>
    <w:rsid w:val="002D1CA4"/>
    <w:rsid w:val="002D3955"/>
    <w:rsid w:val="002D3CAB"/>
    <w:rsid w:val="002D425A"/>
    <w:rsid w:val="002D544A"/>
    <w:rsid w:val="002E2380"/>
    <w:rsid w:val="002E2458"/>
    <w:rsid w:val="002E2752"/>
    <w:rsid w:val="002E336B"/>
    <w:rsid w:val="002E3503"/>
    <w:rsid w:val="002E387A"/>
    <w:rsid w:val="002E6EF9"/>
    <w:rsid w:val="002F208C"/>
    <w:rsid w:val="002F294A"/>
    <w:rsid w:val="002F4214"/>
    <w:rsid w:val="002F43B4"/>
    <w:rsid w:val="002F4C18"/>
    <w:rsid w:val="002F5F51"/>
    <w:rsid w:val="00301FA3"/>
    <w:rsid w:val="00302505"/>
    <w:rsid w:val="00304059"/>
    <w:rsid w:val="00306FDD"/>
    <w:rsid w:val="00307900"/>
    <w:rsid w:val="00312313"/>
    <w:rsid w:val="00313610"/>
    <w:rsid w:val="00313F22"/>
    <w:rsid w:val="00314766"/>
    <w:rsid w:val="00316F17"/>
    <w:rsid w:val="00324141"/>
    <w:rsid w:val="00327DB9"/>
    <w:rsid w:val="003300F6"/>
    <w:rsid w:val="003366EC"/>
    <w:rsid w:val="003429AA"/>
    <w:rsid w:val="003447B0"/>
    <w:rsid w:val="00345A4B"/>
    <w:rsid w:val="00346E6C"/>
    <w:rsid w:val="003520B9"/>
    <w:rsid w:val="00352349"/>
    <w:rsid w:val="00356BB6"/>
    <w:rsid w:val="00357623"/>
    <w:rsid w:val="003576B9"/>
    <w:rsid w:val="00357C7C"/>
    <w:rsid w:val="00361914"/>
    <w:rsid w:val="00363B46"/>
    <w:rsid w:val="00365BFF"/>
    <w:rsid w:val="00371F52"/>
    <w:rsid w:val="003721C2"/>
    <w:rsid w:val="00377134"/>
    <w:rsid w:val="003809EE"/>
    <w:rsid w:val="00380BD7"/>
    <w:rsid w:val="00381A6E"/>
    <w:rsid w:val="0038411A"/>
    <w:rsid w:val="00384298"/>
    <w:rsid w:val="00385C3C"/>
    <w:rsid w:val="00391AA2"/>
    <w:rsid w:val="003951CC"/>
    <w:rsid w:val="003A3345"/>
    <w:rsid w:val="003A38C8"/>
    <w:rsid w:val="003A3AAD"/>
    <w:rsid w:val="003A3D63"/>
    <w:rsid w:val="003A441F"/>
    <w:rsid w:val="003B0408"/>
    <w:rsid w:val="003B15BC"/>
    <w:rsid w:val="003B328A"/>
    <w:rsid w:val="003B3BF8"/>
    <w:rsid w:val="003B626D"/>
    <w:rsid w:val="003B69A6"/>
    <w:rsid w:val="003B6A76"/>
    <w:rsid w:val="003C0348"/>
    <w:rsid w:val="003C41E3"/>
    <w:rsid w:val="003C4D2D"/>
    <w:rsid w:val="003C54D5"/>
    <w:rsid w:val="003D000D"/>
    <w:rsid w:val="003D0F54"/>
    <w:rsid w:val="003D4C72"/>
    <w:rsid w:val="003D5546"/>
    <w:rsid w:val="003D652C"/>
    <w:rsid w:val="003E1553"/>
    <w:rsid w:val="003E22C6"/>
    <w:rsid w:val="003E2A78"/>
    <w:rsid w:val="003E2B40"/>
    <w:rsid w:val="003E6190"/>
    <w:rsid w:val="003E6996"/>
    <w:rsid w:val="003F39E5"/>
    <w:rsid w:val="003F431B"/>
    <w:rsid w:val="003F503B"/>
    <w:rsid w:val="003F7B9C"/>
    <w:rsid w:val="00400CCD"/>
    <w:rsid w:val="004012B4"/>
    <w:rsid w:val="00402467"/>
    <w:rsid w:val="004046B9"/>
    <w:rsid w:val="00404AA1"/>
    <w:rsid w:val="00407D24"/>
    <w:rsid w:val="00407F6C"/>
    <w:rsid w:val="0041111F"/>
    <w:rsid w:val="0041118B"/>
    <w:rsid w:val="00414ED2"/>
    <w:rsid w:val="00421575"/>
    <w:rsid w:val="00422C52"/>
    <w:rsid w:val="004234E1"/>
    <w:rsid w:val="004249E4"/>
    <w:rsid w:val="00425434"/>
    <w:rsid w:val="00427753"/>
    <w:rsid w:val="00434A0C"/>
    <w:rsid w:val="004359BF"/>
    <w:rsid w:val="00436382"/>
    <w:rsid w:val="00442CA9"/>
    <w:rsid w:val="004459D5"/>
    <w:rsid w:val="00446E52"/>
    <w:rsid w:val="00447D6F"/>
    <w:rsid w:val="00452C67"/>
    <w:rsid w:val="0045396F"/>
    <w:rsid w:val="004549DF"/>
    <w:rsid w:val="00455122"/>
    <w:rsid w:val="0045660C"/>
    <w:rsid w:val="00456C5A"/>
    <w:rsid w:val="00457A45"/>
    <w:rsid w:val="00457CA8"/>
    <w:rsid w:val="0046011D"/>
    <w:rsid w:val="004602CA"/>
    <w:rsid w:val="00462103"/>
    <w:rsid w:val="00462CFB"/>
    <w:rsid w:val="004632C7"/>
    <w:rsid w:val="004633D8"/>
    <w:rsid w:val="00463544"/>
    <w:rsid w:val="004668E1"/>
    <w:rsid w:val="0046744F"/>
    <w:rsid w:val="00467A7D"/>
    <w:rsid w:val="0047005C"/>
    <w:rsid w:val="0047146E"/>
    <w:rsid w:val="0047199E"/>
    <w:rsid w:val="00472418"/>
    <w:rsid w:val="004741E0"/>
    <w:rsid w:val="0047699E"/>
    <w:rsid w:val="0047738E"/>
    <w:rsid w:val="0047762D"/>
    <w:rsid w:val="00480BBD"/>
    <w:rsid w:val="0048236C"/>
    <w:rsid w:val="00482BE3"/>
    <w:rsid w:val="00483E53"/>
    <w:rsid w:val="00485339"/>
    <w:rsid w:val="00490865"/>
    <w:rsid w:val="00493158"/>
    <w:rsid w:val="0049433C"/>
    <w:rsid w:val="004955A1"/>
    <w:rsid w:val="00496E90"/>
    <w:rsid w:val="00497CFE"/>
    <w:rsid w:val="004A4EE7"/>
    <w:rsid w:val="004A5680"/>
    <w:rsid w:val="004B18BA"/>
    <w:rsid w:val="004B549B"/>
    <w:rsid w:val="004B75F3"/>
    <w:rsid w:val="004C24CA"/>
    <w:rsid w:val="004D3092"/>
    <w:rsid w:val="004D3EBA"/>
    <w:rsid w:val="004D5C2C"/>
    <w:rsid w:val="004D6180"/>
    <w:rsid w:val="004D7C72"/>
    <w:rsid w:val="004E0720"/>
    <w:rsid w:val="004E1C5F"/>
    <w:rsid w:val="004E1D5D"/>
    <w:rsid w:val="004E2621"/>
    <w:rsid w:val="004E2D1E"/>
    <w:rsid w:val="004E3698"/>
    <w:rsid w:val="004E6A24"/>
    <w:rsid w:val="004E721B"/>
    <w:rsid w:val="004E7D03"/>
    <w:rsid w:val="004E7D29"/>
    <w:rsid w:val="004F1C13"/>
    <w:rsid w:val="004F2DB1"/>
    <w:rsid w:val="004F591E"/>
    <w:rsid w:val="004F5BEA"/>
    <w:rsid w:val="004F6AD2"/>
    <w:rsid w:val="004F6B6F"/>
    <w:rsid w:val="004F6C4F"/>
    <w:rsid w:val="00500B85"/>
    <w:rsid w:val="00502D8F"/>
    <w:rsid w:val="0050577B"/>
    <w:rsid w:val="00507128"/>
    <w:rsid w:val="00507846"/>
    <w:rsid w:val="00507ADA"/>
    <w:rsid w:val="00510423"/>
    <w:rsid w:val="005116C1"/>
    <w:rsid w:val="00512D1B"/>
    <w:rsid w:val="00520757"/>
    <w:rsid w:val="00520A16"/>
    <w:rsid w:val="0052237D"/>
    <w:rsid w:val="005225B2"/>
    <w:rsid w:val="005256E5"/>
    <w:rsid w:val="00525FD4"/>
    <w:rsid w:val="005276B4"/>
    <w:rsid w:val="00527E91"/>
    <w:rsid w:val="00532324"/>
    <w:rsid w:val="00534C52"/>
    <w:rsid w:val="005354CE"/>
    <w:rsid w:val="00540D3E"/>
    <w:rsid w:val="005463A2"/>
    <w:rsid w:val="005526D9"/>
    <w:rsid w:val="00552DA8"/>
    <w:rsid w:val="00555217"/>
    <w:rsid w:val="00555845"/>
    <w:rsid w:val="00560151"/>
    <w:rsid w:val="005604EA"/>
    <w:rsid w:val="005638A5"/>
    <w:rsid w:val="00565872"/>
    <w:rsid w:val="005664AF"/>
    <w:rsid w:val="00566E5C"/>
    <w:rsid w:val="005702DF"/>
    <w:rsid w:val="00570AE2"/>
    <w:rsid w:val="00572571"/>
    <w:rsid w:val="0057600B"/>
    <w:rsid w:val="0058327D"/>
    <w:rsid w:val="005843A4"/>
    <w:rsid w:val="005844C3"/>
    <w:rsid w:val="00586D41"/>
    <w:rsid w:val="0058739B"/>
    <w:rsid w:val="00587443"/>
    <w:rsid w:val="00587B5C"/>
    <w:rsid w:val="0059061E"/>
    <w:rsid w:val="00594ED3"/>
    <w:rsid w:val="00596B59"/>
    <w:rsid w:val="00596FAD"/>
    <w:rsid w:val="005A2225"/>
    <w:rsid w:val="005A757F"/>
    <w:rsid w:val="005B1904"/>
    <w:rsid w:val="005B3367"/>
    <w:rsid w:val="005B5D6E"/>
    <w:rsid w:val="005B60F0"/>
    <w:rsid w:val="005B661C"/>
    <w:rsid w:val="005B705E"/>
    <w:rsid w:val="005B71BA"/>
    <w:rsid w:val="005C2611"/>
    <w:rsid w:val="005C3314"/>
    <w:rsid w:val="005C3325"/>
    <w:rsid w:val="005C391C"/>
    <w:rsid w:val="005C434E"/>
    <w:rsid w:val="005C4B65"/>
    <w:rsid w:val="005C77B4"/>
    <w:rsid w:val="005D0884"/>
    <w:rsid w:val="005D4AE2"/>
    <w:rsid w:val="005D5E72"/>
    <w:rsid w:val="005D62FF"/>
    <w:rsid w:val="005D7140"/>
    <w:rsid w:val="005D7CDA"/>
    <w:rsid w:val="005D7E43"/>
    <w:rsid w:val="005E0871"/>
    <w:rsid w:val="005E1375"/>
    <w:rsid w:val="005E28E4"/>
    <w:rsid w:val="005E2FA3"/>
    <w:rsid w:val="005E50F7"/>
    <w:rsid w:val="005F187C"/>
    <w:rsid w:val="005F1D05"/>
    <w:rsid w:val="005F264D"/>
    <w:rsid w:val="005F400E"/>
    <w:rsid w:val="005F4968"/>
    <w:rsid w:val="005F6399"/>
    <w:rsid w:val="00603E03"/>
    <w:rsid w:val="00610F0E"/>
    <w:rsid w:val="00611211"/>
    <w:rsid w:val="00612EDA"/>
    <w:rsid w:val="00615685"/>
    <w:rsid w:val="00620C34"/>
    <w:rsid w:val="00621A03"/>
    <w:rsid w:val="00623C2A"/>
    <w:rsid w:val="00624D49"/>
    <w:rsid w:val="0063195A"/>
    <w:rsid w:val="00632D86"/>
    <w:rsid w:val="00633CFA"/>
    <w:rsid w:val="006412FA"/>
    <w:rsid w:val="00641506"/>
    <w:rsid w:val="0064618F"/>
    <w:rsid w:val="00650ABF"/>
    <w:rsid w:val="006514CB"/>
    <w:rsid w:val="0065211A"/>
    <w:rsid w:val="00662877"/>
    <w:rsid w:val="006628BD"/>
    <w:rsid w:val="00665389"/>
    <w:rsid w:val="00666B6F"/>
    <w:rsid w:val="00666D61"/>
    <w:rsid w:val="00667517"/>
    <w:rsid w:val="00670B99"/>
    <w:rsid w:val="00673FC4"/>
    <w:rsid w:val="00674AC3"/>
    <w:rsid w:val="0067616E"/>
    <w:rsid w:val="0068029D"/>
    <w:rsid w:val="00682156"/>
    <w:rsid w:val="00684836"/>
    <w:rsid w:val="00684AEE"/>
    <w:rsid w:val="006871EB"/>
    <w:rsid w:val="006877A4"/>
    <w:rsid w:val="006938E5"/>
    <w:rsid w:val="006946E8"/>
    <w:rsid w:val="00694BB5"/>
    <w:rsid w:val="00696212"/>
    <w:rsid w:val="006A3124"/>
    <w:rsid w:val="006A5C37"/>
    <w:rsid w:val="006A6EC5"/>
    <w:rsid w:val="006A7401"/>
    <w:rsid w:val="006B0860"/>
    <w:rsid w:val="006B0AAC"/>
    <w:rsid w:val="006B1B23"/>
    <w:rsid w:val="006B47BC"/>
    <w:rsid w:val="006B4BCC"/>
    <w:rsid w:val="006B63D9"/>
    <w:rsid w:val="006B70D8"/>
    <w:rsid w:val="006B7729"/>
    <w:rsid w:val="006C21D6"/>
    <w:rsid w:val="006C3D24"/>
    <w:rsid w:val="006C3ED5"/>
    <w:rsid w:val="006D0237"/>
    <w:rsid w:val="006D0520"/>
    <w:rsid w:val="006D15DD"/>
    <w:rsid w:val="006D2155"/>
    <w:rsid w:val="006D466C"/>
    <w:rsid w:val="006E3519"/>
    <w:rsid w:val="006E3A23"/>
    <w:rsid w:val="006E4FE8"/>
    <w:rsid w:val="006E6701"/>
    <w:rsid w:val="006F047C"/>
    <w:rsid w:val="006F05E8"/>
    <w:rsid w:val="006F0D9E"/>
    <w:rsid w:val="006F1050"/>
    <w:rsid w:val="006F2DB3"/>
    <w:rsid w:val="006F4EFC"/>
    <w:rsid w:val="006F7964"/>
    <w:rsid w:val="007017E4"/>
    <w:rsid w:val="00705035"/>
    <w:rsid w:val="00707B4B"/>
    <w:rsid w:val="00711147"/>
    <w:rsid w:val="007116A9"/>
    <w:rsid w:val="00713328"/>
    <w:rsid w:val="0071503D"/>
    <w:rsid w:val="00715FCC"/>
    <w:rsid w:val="00716FAB"/>
    <w:rsid w:val="00717D0C"/>
    <w:rsid w:val="007228E5"/>
    <w:rsid w:val="00724323"/>
    <w:rsid w:val="007246B5"/>
    <w:rsid w:val="00725293"/>
    <w:rsid w:val="00725675"/>
    <w:rsid w:val="00726C08"/>
    <w:rsid w:val="00727B81"/>
    <w:rsid w:val="00731766"/>
    <w:rsid w:val="0073215A"/>
    <w:rsid w:val="00734CE5"/>
    <w:rsid w:val="0074043A"/>
    <w:rsid w:val="007416CB"/>
    <w:rsid w:val="0074190F"/>
    <w:rsid w:val="00741B56"/>
    <w:rsid w:val="0075330A"/>
    <w:rsid w:val="00753611"/>
    <w:rsid w:val="00753871"/>
    <w:rsid w:val="00753D7D"/>
    <w:rsid w:val="007543EC"/>
    <w:rsid w:val="00754E1A"/>
    <w:rsid w:val="007622D2"/>
    <w:rsid w:val="00765C7A"/>
    <w:rsid w:val="00771DD9"/>
    <w:rsid w:val="00771EAF"/>
    <w:rsid w:val="00774D74"/>
    <w:rsid w:val="00775406"/>
    <w:rsid w:val="007769DC"/>
    <w:rsid w:val="00777570"/>
    <w:rsid w:val="007779DD"/>
    <w:rsid w:val="00780512"/>
    <w:rsid w:val="00781081"/>
    <w:rsid w:val="007841A5"/>
    <w:rsid w:val="00784F6F"/>
    <w:rsid w:val="0078521B"/>
    <w:rsid w:val="00785B90"/>
    <w:rsid w:val="00786A97"/>
    <w:rsid w:val="00786C7F"/>
    <w:rsid w:val="00790359"/>
    <w:rsid w:val="00792670"/>
    <w:rsid w:val="0079283E"/>
    <w:rsid w:val="00794628"/>
    <w:rsid w:val="007A2CBC"/>
    <w:rsid w:val="007A2CC1"/>
    <w:rsid w:val="007A4AE3"/>
    <w:rsid w:val="007A5B24"/>
    <w:rsid w:val="007A6066"/>
    <w:rsid w:val="007A6A0C"/>
    <w:rsid w:val="007B14C2"/>
    <w:rsid w:val="007B1D46"/>
    <w:rsid w:val="007B29B4"/>
    <w:rsid w:val="007B4683"/>
    <w:rsid w:val="007C0187"/>
    <w:rsid w:val="007C05DB"/>
    <w:rsid w:val="007C0DDA"/>
    <w:rsid w:val="007D1E7B"/>
    <w:rsid w:val="007D2236"/>
    <w:rsid w:val="007D4D5F"/>
    <w:rsid w:val="007D657E"/>
    <w:rsid w:val="007D66B5"/>
    <w:rsid w:val="007E36C6"/>
    <w:rsid w:val="007E37B0"/>
    <w:rsid w:val="007E41BF"/>
    <w:rsid w:val="007E5469"/>
    <w:rsid w:val="007E6D96"/>
    <w:rsid w:val="007F04D2"/>
    <w:rsid w:val="007F1329"/>
    <w:rsid w:val="007F6373"/>
    <w:rsid w:val="007F6BF6"/>
    <w:rsid w:val="007F73F1"/>
    <w:rsid w:val="0080107C"/>
    <w:rsid w:val="0080246C"/>
    <w:rsid w:val="00807BE9"/>
    <w:rsid w:val="0081095F"/>
    <w:rsid w:val="00810F77"/>
    <w:rsid w:val="0081116C"/>
    <w:rsid w:val="008112D3"/>
    <w:rsid w:val="0081211A"/>
    <w:rsid w:val="008124BA"/>
    <w:rsid w:val="00815264"/>
    <w:rsid w:val="008156CA"/>
    <w:rsid w:val="00816AE1"/>
    <w:rsid w:val="0081724A"/>
    <w:rsid w:val="00821480"/>
    <w:rsid w:val="00823A35"/>
    <w:rsid w:val="00823D97"/>
    <w:rsid w:val="0082505B"/>
    <w:rsid w:val="008258D2"/>
    <w:rsid w:val="00827D6E"/>
    <w:rsid w:val="00833159"/>
    <w:rsid w:val="0083357F"/>
    <w:rsid w:val="00835AEC"/>
    <w:rsid w:val="00835E61"/>
    <w:rsid w:val="00841C82"/>
    <w:rsid w:val="008422F0"/>
    <w:rsid w:val="008431E4"/>
    <w:rsid w:val="00844D5B"/>
    <w:rsid w:val="00845F39"/>
    <w:rsid w:val="008463D4"/>
    <w:rsid w:val="00847F7C"/>
    <w:rsid w:val="008501A2"/>
    <w:rsid w:val="0085202D"/>
    <w:rsid w:val="0085408A"/>
    <w:rsid w:val="00857423"/>
    <w:rsid w:val="008577E3"/>
    <w:rsid w:val="00857D81"/>
    <w:rsid w:val="00863705"/>
    <w:rsid w:val="00870326"/>
    <w:rsid w:val="00870705"/>
    <w:rsid w:val="008720B7"/>
    <w:rsid w:val="00876E93"/>
    <w:rsid w:val="00881B44"/>
    <w:rsid w:val="00882B11"/>
    <w:rsid w:val="00885566"/>
    <w:rsid w:val="00887BCB"/>
    <w:rsid w:val="008900C2"/>
    <w:rsid w:val="00890866"/>
    <w:rsid w:val="008918D2"/>
    <w:rsid w:val="00891A3F"/>
    <w:rsid w:val="00891F9B"/>
    <w:rsid w:val="008925E5"/>
    <w:rsid w:val="00893740"/>
    <w:rsid w:val="008941E2"/>
    <w:rsid w:val="00896544"/>
    <w:rsid w:val="00896E45"/>
    <w:rsid w:val="00896F64"/>
    <w:rsid w:val="008A0486"/>
    <w:rsid w:val="008A16CC"/>
    <w:rsid w:val="008A3D67"/>
    <w:rsid w:val="008A3ED4"/>
    <w:rsid w:val="008A6971"/>
    <w:rsid w:val="008A7C9D"/>
    <w:rsid w:val="008A7F6F"/>
    <w:rsid w:val="008B2289"/>
    <w:rsid w:val="008B2B2B"/>
    <w:rsid w:val="008B2C3B"/>
    <w:rsid w:val="008B2CAC"/>
    <w:rsid w:val="008B5A76"/>
    <w:rsid w:val="008C3862"/>
    <w:rsid w:val="008D33E7"/>
    <w:rsid w:val="008D4E39"/>
    <w:rsid w:val="008D5789"/>
    <w:rsid w:val="008D58D4"/>
    <w:rsid w:val="008D6EFC"/>
    <w:rsid w:val="008D73B0"/>
    <w:rsid w:val="008E09DA"/>
    <w:rsid w:val="008E2A47"/>
    <w:rsid w:val="008E48AA"/>
    <w:rsid w:val="008E4ABF"/>
    <w:rsid w:val="008F0BCB"/>
    <w:rsid w:val="008F23AB"/>
    <w:rsid w:val="008F4A23"/>
    <w:rsid w:val="008F5B72"/>
    <w:rsid w:val="009004E6"/>
    <w:rsid w:val="009011E3"/>
    <w:rsid w:val="0090175E"/>
    <w:rsid w:val="00902840"/>
    <w:rsid w:val="00902BD8"/>
    <w:rsid w:val="009049AF"/>
    <w:rsid w:val="0090563A"/>
    <w:rsid w:val="0090688A"/>
    <w:rsid w:val="00907013"/>
    <w:rsid w:val="009077C6"/>
    <w:rsid w:val="00911B95"/>
    <w:rsid w:val="00911CA1"/>
    <w:rsid w:val="00912034"/>
    <w:rsid w:val="00912AA3"/>
    <w:rsid w:val="00913967"/>
    <w:rsid w:val="00920C90"/>
    <w:rsid w:val="009216C0"/>
    <w:rsid w:val="00931D5D"/>
    <w:rsid w:val="00933B35"/>
    <w:rsid w:val="00937F90"/>
    <w:rsid w:val="00940DA2"/>
    <w:rsid w:val="0094115C"/>
    <w:rsid w:val="009433BF"/>
    <w:rsid w:val="00944BBB"/>
    <w:rsid w:val="00944C11"/>
    <w:rsid w:val="00945A8A"/>
    <w:rsid w:val="00945BA8"/>
    <w:rsid w:val="00953D81"/>
    <w:rsid w:val="00954D76"/>
    <w:rsid w:val="009561F0"/>
    <w:rsid w:val="00966B63"/>
    <w:rsid w:val="00967640"/>
    <w:rsid w:val="0097007A"/>
    <w:rsid w:val="009731CE"/>
    <w:rsid w:val="00974615"/>
    <w:rsid w:val="0098061B"/>
    <w:rsid w:val="009877AA"/>
    <w:rsid w:val="00991D09"/>
    <w:rsid w:val="00992345"/>
    <w:rsid w:val="009924AA"/>
    <w:rsid w:val="009942C8"/>
    <w:rsid w:val="00996415"/>
    <w:rsid w:val="00997561"/>
    <w:rsid w:val="009A289C"/>
    <w:rsid w:val="009A4229"/>
    <w:rsid w:val="009A4441"/>
    <w:rsid w:val="009A55B4"/>
    <w:rsid w:val="009A6B35"/>
    <w:rsid w:val="009A6B7B"/>
    <w:rsid w:val="009A6E46"/>
    <w:rsid w:val="009A7DF5"/>
    <w:rsid w:val="009B21BD"/>
    <w:rsid w:val="009B249A"/>
    <w:rsid w:val="009B4910"/>
    <w:rsid w:val="009B6D06"/>
    <w:rsid w:val="009C12AA"/>
    <w:rsid w:val="009C1C64"/>
    <w:rsid w:val="009C3008"/>
    <w:rsid w:val="009C3287"/>
    <w:rsid w:val="009C3AEF"/>
    <w:rsid w:val="009C3F14"/>
    <w:rsid w:val="009D08C8"/>
    <w:rsid w:val="009D1028"/>
    <w:rsid w:val="009D2C5F"/>
    <w:rsid w:val="009D351F"/>
    <w:rsid w:val="009D56B8"/>
    <w:rsid w:val="009D5972"/>
    <w:rsid w:val="009D6E49"/>
    <w:rsid w:val="009E1B03"/>
    <w:rsid w:val="009E3F5A"/>
    <w:rsid w:val="009E6574"/>
    <w:rsid w:val="009E7A61"/>
    <w:rsid w:val="009F1790"/>
    <w:rsid w:val="009F54C5"/>
    <w:rsid w:val="00A01D8F"/>
    <w:rsid w:val="00A02DC9"/>
    <w:rsid w:val="00A041E4"/>
    <w:rsid w:val="00A05D52"/>
    <w:rsid w:val="00A060ED"/>
    <w:rsid w:val="00A10DD5"/>
    <w:rsid w:val="00A11087"/>
    <w:rsid w:val="00A12648"/>
    <w:rsid w:val="00A13A8B"/>
    <w:rsid w:val="00A2056E"/>
    <w:rsid w:val="00A218EE"/>
    <w:rsid w:val="00A21DB1"/>
    <w:rsid w:val="00A227EC"/>
    <w:rsid w:val="00A24C91"/>
    <w:rsid w:val="00A273DC"/>
    <w:rsid w:val="00A27ACB"/>
    <w:rsid w:val="00A357FD"/>
    <w:rsid w:val="00A3666C"/>
    <w:rsid w:val="00A366ED"/>
    <w:rsid w:val="00A37190"/>
    <w:rsid w:val="00A402BF"/>
    <w:rsid w:val="00A40BA2"/>
    <w:rsid w:val="00A4120A"/>
    <w:rsid w:val="00A434CF"/>
    <w:rsid w:val="00A43693"/>
    <w:rsid w:val="00A459E1"/>
    <w:rsid w:val="00A515DB"/>
    <w:rsid w:val="00A52DF9"/>
    <w:rsid w:val="00A531A5"/>
    <w:rsid w:val="00A55AB7"/>
    <w:rsid w:val="00A55E90"/>
    <w:rsid w:val="00A5729A"/>
    <w:rsid w:val="00A60F46"/>
    <w:rsid w:val="00A6202D"/>
    <w:rsid w:val="00A77209"/>
    <w:rsid w:val="00A81308"/>
    <w:rsid w:val="00A845FF"/>
    <w:rsid w:val="00A84795"/>
    <w:rsid w:val="00A84895"/>
    <w:rsid w:val="00A84F39"/>
    <w:rsid w:val="00A84FDC"/>
    <w:rsid w:val="00A857A2"/>
    <w:rsid w:val="00A907C3"/>
    <w:rsid w:val="00A90F5B"/>
    <w:rsid w:val="00A92812"/>
    <w:rsid w:val="00A95025"/>
    <w:rsid w:val="00A96D02"/>
    <w:rsid w:val="00A97078"/>
    <w:rsid w:val="00AA0686"/>
    <w:rsid w:val="00AA36D1"/>
    <w:rsid w:val="00AA3D7A"/>
    <w:rsid w:val="00AA7047"/>
    <w:rsid w:val="00AB251C"/>
    <w:rsid w:val="00AB3B72"/>
    <w:rsid w:val="00AB5CB3"/>
    <w:rsid w:val="00AB6079"/>
    <w:rsid w:val="00AB6216"/>
    <w:rsid w:val="00AB6C3B"/>
    <w:rsid w:val="00AB7BE5"/>
    <w:rsid w:val="00AC1764"/>
    <w:rsid w:val="00AC3804"/>
    <w:rsid w:val="00AC4AB0"/>
    <w:rsid w:val="00AC6200"/>
    <w:rsid w:val="00AC6982"/>
    <w:rsid w:val="00AD0E07"/>
    <w:rsid w:val="00AD1E3A"/>
    <w:rsid w:val="00AD3B0E"/>
    <w:rsid w:val="00AD42AD"/>
    <w:rsid w:val="00AD5742"/>
    <w:rsid w:val="00AD5940"/>
    <w:rsid w:val="00AD5A56"/>
    <w:rsid w:val="00AD6360"/>
    <w:rsid w:val="00AD6998"/>
    <w:rsid w:val="00AE1654"/>
    <w:rsid w:val="00AE3599"/>
    <w:rsid w:val="00AE3669"/>
    <w:rsid w:val="00AE4188"/>
    <w:rsid w:val="00AE4F7A"/>
    <w:rsid w:val="00AE652F"/>
    <w:rsid w:val="00AF16EB"/>
    <w:rsid w:val="00AF279A"/>
    <w:rsid w:val="00B03891"/>
    <w:rsid w:val="00B04167"/>
    <w:rsid w:val="00B109A1"/>
    <w:rsid w:val="00B11035"/>
    <w:rsid w:val="00B1202A"/>
    <w:rsid w:val="00B1317C"/>
    <w:rsid w:val="00B14D22"/>
    <w:rsid w:val="00B1644E"/>
    <w:rsid w:val="00B16501"/>
    <w:rsid w:val="00B20130"/>
    <w:rsid w:val="00B2624A"/>
    <w:rsid w:val="00B26FE1"/>
    <w:rsid w:val="00B3292C"/>
    <w:rsid w:val="00B353C6"/>
    <w:rsid w:val="00B35780"/>
    <w:rsid w:val="00B36F4B"/>
    <w:rsid w:val="00B375FE"/>
    <w:rsid w:val="00B37ADF"/>
    <w:rsid w:val="00B37BFD"/>
    <w:rsid w:val="00B37F70"/>
    <w:rsid w:val="00B41C49"/>
    <w:rsid w:val="00B42A64"/>
    <w:rsid w:val="00B44034"/>
    <w:rsid w:val="00B455D4"/>
    <w:rsid w:val="00B456E3"/>
    <w:rsid w:val="00B5333A"/>
    <w:rsid w:val="00B5421E"/>
    <w:rsid w:val="00B54866"/>
    <w:rsid w:val="00B552F3"/>
    <w:rsid w:val="00B60BB1"/>
    <w:rsid w:val="00B62187"/>
    <w:rsid w:val="00B62637"/>
    <w:rsid w:val="00B65828"/>
    <w:rsid w:val="00B6683E"/>
    <w:rsid w:val="00B725C8"/>
    <w:rsid w:val="00B72FC3"/>
    <w:rsid w:val="00B74922"/>
    <w:rsid w:val="00B77A7D"/>
    <w:rsid w:val="00B82D9B"/>
    <w:rsid w:val="00B833BC"/>
    <w:rsid w:val="00B878C9"/>
    <w:rsid w:val="00B912F2"/>
    <w:rsid w:val="00B91551"/>
    <w:rsid w:val="00B923CC"/>
    <w:rsid w:val="00B93792"/>
    <w:rsid w:val="00B947C7"/>
    <w:rsid w:val="00B94EB0"/>
    <w:rsid w:val="00B95023"/>
    <w:rsid w:val="00B95689"/>
    <w:rsid w:val="00BA1B8B"/>
    <w:rsid w:val="00BA3B5D"/>
    <w:rsid w:val="00BA6DB1"/>
    <w:rsid w:val="00BB04F5"/>
    <w:rsid w:val="00BB0E19"/>
    <w:rsid w:val="00BB3C64"/>
    <w:rsid w:val="00BB52E8"/>
    <w:rsid w:val="00BB67BC"/>
    <w:rsid w:val="00BB69E3"/>
    <w:rsid w:val="00BC2C82"/>
    <w:rsid w:val="00BC3716"/>
    <w:rsid w:val="00BC7843"/>
    <w:rsid w:val="00BD108E"/>
    <w:rsid w:val="00BD553D"/>
    <w:rsid w:val="00BD580B"/>
    <w:rsid w:val="00BD5EEE"/>
    <w:rsid w:val="00BD6D6E"/>
    <w:rsid w:val="00BD701C"/>
    <w:rsid w:val="00BD7E58"/>
    <w:rsid w:val="00BE01F2"/>
    <w:rsid w:val="00BE0CDB"/>
    <w:rsid w:val="00BE152B"/>
    <w:rsid w:val="00BE1F8D"/>
    <w:rsid w:val="00BE21D0"/>
    <w:rsid w:val="00BE345C"/>
    <w:rsid w:val="00BE3D46"/>
    <w:rsid w:val="00BE4BB0"/>
    <w:rsid w:val="00BE61B8"/>
    <w:rsid w:val="00BE749B"/>
    <w:rsid w:val="00BF5474"/>
    <w:rsid w:val="00BF6949"/>
    <w:rsid w:val="00C123F3"/>
    <w:rsid w:val="00C1265A"/>
    <w:rsid w:val="00C12EB0"/>
    <w:rsid w:val="00C13679"/>
    <w:rsid w:val="00C15740"/>
    <w:rsid w:val="00C1577B"/>
    <w:rsid w:val="00C15D89"/>
    <w:rsid w:val="00C17F52"/>
    <w:rsid w:val="00C26052"/>
    <w:rsid w:val="00C27056"/>
    <w:rsid w:val="00C278AE"/>
    <w:rsid w:val="00C31FEB"/>
    <w:rsid w:val="00C34D79"/>
    <w:rsid w:val="00C37038"/>
    <w:rsid w:val="00C37502"/>
    <w:rsid w:val="00C37B58"/>
    <w:rsid w:val="00C37BAF"/>
    <w:rsid w:val="00C37FDD"/>
    <w:rsid w:val="00C40124"/>
    <w:rsid w:val="00C456B7"/>
    <w:rsid w:val="00C516D4"/>
    <w:rsid w:val="00C5191C"/>
    <w:rsid w:val="00C536A9"/>
    <w:rsid w:val="00C555F7"/>
    <w:rsid w:val="00C57D70"/>
    <w:rsid w:val="00C600D8"/>
    <w:rsid w:val="00C61695"/>
    <w:rsid w:val="00C6173E"/>
    <w:rsid w:val="00C61D0B"/>
    <w:rsid w:val="00C6402D"/>
    <w:rsid w:val="00C64BE9"/>
    <w:rsid w:val="00C6647D"/>
    <w:rsid w:val="00C724D3"/>
    <w:rsid w:val="00C72BC2"/>
    <w:rsid w:val="00C72EC6"/>
    <w:rsid w:val="00C73B86"/>
    <w:rsid w:val="00C73C18"/>
    <w:rsid w:val="00C7791B"/>
    <w:rsid w:val="00C8012C"/>
    <w:rsid w:val="00C81074"/>
    <w:rsid w:val="00C82835"/>
    <w:rsid w:val="00C9110D"/>
    <w:rsid w:val="00C936FA"/>
    <w:rsid w:val="00C96D42"/>
    <w:rsid w:val="00CA16B5"/>
    <w:rsid w:val="00CA17DF"/>
    <w:rsid w:val="00CA25C6"/>
    <w:rsid w:val="00CA4A53"/>
    <w:rsid w:val="00CA4F1A"/>
    <w:rsid w:val="00CA5BF0"/>
    <w:rsid w:val="00CA601C"/>
    <w:rsid w:val="00CA6E9F"/>
    <w:rsid w:val="00CA791B"/>
    <w:rsid w:val="00CA7BC9"/>
    <w:rsid w:val="00CB0942"/>
    <w:rsid w:val="00CB1A5D"/>
    <w:rsid w:val="00CB25B3"/>
    <w:rsid w:val="00CB27E4"/>
    <w:rsid w:val="00CB2855"/>
    <w:rsid w:val="00CB2DAE"/>
    <w:rsid w:val="00CB457C"/>
    <w:rsid w:val="00CB61E5"/>
    <w:rsid w:val="00CB6847"/>
    <w:rsid w:val="00CB6EB0"/>
    <w:rsid w:val="00CC01BF"/>
    <w:rsid w:val="00CD2AB9"/>
    <w:rsid w:val="00CD32FD"/>
    <w:rsid w:val="00CD3887"/>
    <w:rsid w:val="00CD6737"/>
    <w:rsid w:val="00CE0D98"/>
    <w:rsid w:val="00CE3809"/>
    <w:rsid w:val="00CE4CDC"/>
    <w:rsid w:val="00CE7756"/>
    <w:rsid w:val="00CE77C5"/>
    <w:rsid w:val="00CE7BD9"/>
    <w:rsid w:val="00CF003E"/>
    <w:rsid w:val="00CF066F"/>
    <w:rsid w:val="00CF2D80"/>
    <w:rsid w:val="00CF5FC1"/>
    <w:rsid w:val="00CF606D"/>
    <w:rsid w:val="00D00897"/>
    <w:rsid w:val="00D01066"/>
    <w:rsid w:val="00D03668"/>
    <w:rsid w:val="00D03901"/>
    <w:rsid w:val="00D03F86"/>
    <w:rsid w:val="00D04297"/>
    <w:rsid w:val="00D04F03"/>
    <w:rsid w:val="00D11340"/>
    <w:rsid w:val="00D125B9"/>
    <w:rsid w:val="00D14CD9"/>
    <w:rsid w:val="00D1554D"/>
    <w:rsid w:val="00D16B49"/>
    <w:rsid w:val="00D170F7"/>
    <w:rsid w:val="00D208EA"/>
    <w:rsid w:val="00D2494D"/>
    <w:rsid w:val="00D27BBA"/>
    <w:rsid w:val="00D33F5D"/>
    <w:rsid w:val="00D3487E"/>
    <w:rsid w:val="00D37CA1"/>
    <w:rsid w:val="00D4002F"/>
    <w:rsid w:val="00D40BCF"/>
    <w:rsid w:val="00D40CC9"/>
    <w:rsid w:val="00D41D94"/>
    <w:rsid w:val="00D465A3"/>
    <w:rsid w:val="00D47BBA"/>
    <w:rsid w:val="00D506D1"/>
    <w:rsid w:val="00D51A64"/>
    <w:rsid w:val="00D52900"/>
    <w:rsid w:val="00D52ED8"/>
    <w:rsid w:val="00D53189"/>
    <w:rsid w:val="00D56116"/>
    <w:rsid w:val="00D5639F"/>
    <w:rsid w:val="00D61342"/>
    <w:rsid w:val="00D62141"/>
    <w:rsid w:val="00D6304E"/>
    <w:rsid w:val="00D63264"/>
    <w:rsid w:val="00D7141D"/>
    <w:rsid w:val="00D74ED1"/>
    <w:rsid w:val="00D7710E"/>
    <w:rsid w:val="00D81E07"/>
    <w:rsid w:val="00D8636B"/>
    <w:rsid w:val="00D90022"/>
    <w:rsid w:val="00D904BC"/>
    <w:rsid w:val="00D91CED"/>
    <w:rsid w:val="00D933C1"/>
    <w:rsid w:val="00D93473"/>
    <w:rsid w:val="00D96648"/>
    <w:rsid w:val="00DA08D9"/>
    <w:rsid w:val="00DA25D1"/>
    <w:rsid w:val="00DA429A"/>
    <w:rsid w:val="00DA49C0"/>
    <w:rsid w:val="00DA68F3"/>
    <w:rsid w:val="00DA6A0E"/>
    <w:rsid w:val="00DB0AB3"/>
    <w:rsid w:val="00DB13E5"/>
    <w:rsid w:val="00DB1DC3"/>
    <w:rsid w:val="00DB409E"/>
    <w:rsid w:val="00DB4297"/>
    <w:rsid w:val="00DB723C"/>
    <w:rsid w:val="00DB780C"/>
    <w:rsid w:val="00DC2CEC"/>
    <w:rsid w:val="00DC552B"/>
    <w:rsid w:val="00DD22BD"/>
    <w:rsid w:val="00DD3617"/>
    <w:rsid w:val="00DD3C5A"/>
    <w:rsid w:val="00DD6EF2"/>
    <w:rsid w:val="00DE1560"/>
    <w:rsid w:val="00DE1823"/>
    <w:rsid w:val="00DE265B"/>
    <w:rsid w:val="00DE423E"/>
    <w:rsid w:val="00DE4DF3"/>
    <w:rsid w:val="00DE5FAA"/>
    <w:rsid w:val="00DE64A8"/>
    <w:rsid w:val="00DE788C"/>
    <w:rsid w:val="00DF0F27"/>
    <w:rsid w:val="00DF2EBC"/>
    <w:rsid w:val="00DF4576"/>
    <w:rsid w:val="00DF593F"/>
    <w:rsid w:val="00DF7183"/>
    <w:rsid w:val="00DF78F4"/>
    <w:rsid w:val="00E02BE1"/>
    <w:rsid w:val="00E10764"/>
    <w:rsid w:val="00E10D75"/>
    <w:rsid w:val="00E11821"/>
    <w:rsid w:val="00E1383E"/>
    <w:rsid w:val="00E13CAE"/>
    <w:rsid w:val="00E1461E"/>
    <w:rsid w:val="00E21B9A"/>
    <w:rsid w:val="00E21F30"/>
    <w:rsid w:val="00E2359F"/>
    <w:rsid w:val="00E25D3E"/>
    <w:rsid w:val="00E262FC"/>
    <w:rsid w:val="00E27604"/>
    <w:rsid w:val="00E27F2A"/>
    <w:rsid w:val="00E309CF"/>
    <w:rsid w:val="00E312AB"/>
    <w:rsid w:val="00E31926"/>
    <w:rsid w:val="00E34373"/>
    <w:rsid w:val="00E36308"/>
    <w:rsid w:val="00E36659"/>
    <w:rsid w:val="00E47F52"/>
    <w:rsid w:val="00E50479"/>
    <w:rsid w:val="00E54249"/>
    <w:rsid w:val="00E61F66"/>
    <w:rsid w:val="00E621AC"/>
    <w:rsid w:val="00E63C6B"/>
    <w:rsid w:val="00E72C70"/>
    <w:rsid w:val="00E73A29"/>
    <w:rsid w:val="00E749CE"/>
    <w:rsid w:val="00E75BA5"/>
    <w:rsid w:val="00E80C40"/>
    <w:rsid w:val="00E81F39"/>
    <w:rsid w:val="00E8285B"/>
    <w:rsid w:val="00E82E64"/>
    <w:rsid w:val="00E835B1"/>
    <w:rsid w:val="00E84AF1"/>
    <w:rsid w:val="00E85445"/>
    <w:rsid w:val="00E861F5"/>
    <w:rsid w:val="00E86867"/>
    <w:rsid w:val="00E900F5"/>
    <w:rsid w:val="00E908FE"/>
    <w:rsid w:val="00E9634E"/>
    <w:rsid w:val="00E966AB"/>
    <w:rsid w:val="00EA0D99"/>
    <w:rsid w:val="00EA139C"/>
    <w:rsid w:val="00EA1556"/>
    <w:rsid w:val="00EA1ED2"/>
    <w:rsid w:val="00EA1FD9"/>
    <w:rsid w:val="00EA22D2"/>
    <w:rsid w:val="00EA29A1"/>
    <w:rsid w:val="00EA3568"/>
    <w:rsid w:val="00EA4598"/>
    <w:rsid w:val="00EA470B"/>
    <w:rsid w:val="00EA671C"/>
    <w:rsid w:val="00EB21F4"/>
    <w:rsid w:val="00EB3E8A"/>
    <w:rsid w:val="00EB7858"/>
    <w:rsid w:val="00EC4397"/>
    <w:rsid w:val="00EC515D"/>
    <w:rsid w:val="00EC6DD6"/>
    <w:rsid w:val="00ED1D91"/>
    <w:rsid w:val="00ED46A9"/>
    <w:rsid w:val="00ED6334"/>
    <w:rsid w:val="00ED7523"/>
    <w:rsid w:val="00ED7A33"/>
    <w:rsid w:val="00EE03F6"/>
    <w:rsid w:val="00EE1AFD"/>
    <w:rsid w:val="00EE1D77"/>
    <w:rsid w:val="00EE227F"/>
    <w:rsid w:val="00EE54E5"/>
    <w:rsid w:val="00EE6232"/>
    <w:rsid w:val="00EE75BE"/>
    <w:rsid w:val="00EF0903"/>
    <w:rsid w:val="00EF0F01"/>
    <w:rsid w:val="00EF1A6A"/>
    <w:rsid w:val="00EF2BDE"/>
    <w:rsid w:val="00EF2E3C"/>
    <w:rsid w:val="00EF3113"/>
    <w:rsid w:val="00EF316A"/>
    <w:rsid w:val="00EF361F"/>
    <w:rsid w:val="00EF3B54"/>
    <w:rsid w:val="00EF5427"/>
    <w:rsid w:val="00EF64A0"/>
    <w:rsid w:val="00EF69B9"/>
    <w:rsid w:val="00EF6A0C"/>
    <w:rsid w:val="00EF6A23"/>
    <w:rsid w:val="00EF6D60"/>
    <w:rsid w:val="00EF73DD"/>
    <w:rsid w:val="00F00824"/>
    <w:rsid w:val="00F0115D"/>
    <w:rsid w:val="00F04E20"/>
    <w:rsid w:val="00F06E73"/>
    <w:rsid w:val="00F109EE"/>
    <w:rsid w:val="00F1113E"/>
    <w:rsid w:val="00F11C1F"/>
    <w:rsid w:val="00F11F56"/>
    <w:rsid w:val="00F141CD"/>
    <w:rsid w:val="00F167B3"/>
    <w:rsid w:val="00F16E6D"/>
    <w:rsid w:val="00F231B8"/>
    <w:rsid w:val="00F238A0"/>
    <w:rsid w:val="00F239ED"/>
    <w:rsid w:val="00F24EFE"/>
    <w:rsid w:val="00F25F7C"/>
    <w:rsid w:val="00F275A9"/>
    <w:rsid w:val="00F31DCB"/>
    <w:rsid w:val="00F339C7"/>
    <w:rsid w:val="00F340E6"/>
    <w:rsid w:val="00F37249"/>
    <w:rsid w:val="00F42D4D"/>
    <w:rsid w:val="00F44146"/>
    <w:rsid w:val="00F502CF"/>
    <w:rsid w:val="00F52A2E"/>
    <w:rsid w:val="00F5363D"/>
    <w:rsid w:val="00F547D6"/>
    <w:rsid w:val="00F54C4C"/>
    <w:rsid w:val="00F55350"/>
    <w:rsid w:val="00F56C78"/>
    <w:rsid w:val="00F57035"/>
    <w:rsid w:val="00F6023C"/>
    <w:rsid w:val="00F619BC"/>
    <w:rsid w:val="00F6325B"/>
    <w:rsid w:val="00F65F4C"/>
    <w:rsid w:val="00F6611F"/>
    <w:rsid w:val="00F708B8"/>
    <w:rsid w:val="00F71A8C"/>
    <w:rsid w:val="00F72A30"/>
    <w:rsid w:val="00F735E2"/>
    <w:rsid w:val="00F73776"/>
    <w:rsid w:val="00F73A2B"/>
    <w:rsid w:val="00F75CCB"/>
    <w:rsid w:val="00F76366"/>
    <w:rsid w:val="00F77E73"/>
    <w:rsid w:val="00F77EB4"/>
    <w:rsid w:val="00F82A44"/>
    <w:rsid w:val="00F8730E"/>
    <w:rsid w:val="00F931F4"/>
    <w:rsid w:val="00F93C1F"/>
    <w:rsid w:val="00F9442D"/>
    <w:rsid w:val="00F94AF9"/>
    <w:rsid w:val="00F977CD"/>
    <w:rsid w:val="00FA146E"/>
    <w:rsid w:val="00FA2C08"/>
    <w:rsid w:val="00FA5677"/>
    <w:rsid w:val="00FA63DA"/>
    <w:rsid w:val="00FA79AA"/>
    <w:rsid w:val="00FB204F"/>
    <w:rsid w:val="00FB44D6"/>
    <w:rsid w:val="00FB46C2"/>
    <w:rsid w:val="00FB5718"/>
    <w:rsid w:val="00FB6D99"/>
    <w:rsid w:val="00FB7748"/>
    <w:rsid w:val="00FC11DD"/>
    <w:rsid w:val="00FC1FE5"/>
    <w:rsid w:val="00FC211E"/>
    <w:rsid w:val="00FC2F7F"/>
    <w:rsid w:val="00FC7A0F"/>
    <w:rsid w:val="00FC7E5F"/>
    <w:rsid w:val="00FD211A"/>
    <w:rsid w:val="00FD4557"/>
    <w:rsid w:val="00FE111D"/>
    <w:rsid w:val="00FE4205"/>
    <w:rsid w:val="00FE4739"/>
    <w:rsid w:val="00FE6E02"/>
    <w:rsid w:val="00FE78B3"/>
    <w:rsid w:val="00FF1C3B"/>
    <w:rsid w:val="00FF2BEC"/>
    <w:rsid w:val="00FF4201"/>
    <w:rsid w:val="00FF48F7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741887"/>
  <w15:docId w15:val="{9DC235D8-234B-48C0-8284-3122EC3A4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21C2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82E64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autoRedefine/>
    <w:uiPriority w:val="99"/>
    <w:qFormat/>
    <w:rsid w:val="00E82E64"/>
    <w:pPr>
      <w:spacing w:before="120" w:after="60" w:line="276" w:lineRule="auto"/>
      <w:jc w:val="center"/>
      <w:outlineLvl w:val="2"/>
    </w:pPr>
    <w:rPr>
      <w:rFonts w:ascii="Verdana" w:eastAsia="Calibri" w:hAnsi="Verdana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E82E64"/>
    <w:rPr>
      <w:rFonts w:ascii="Arial" w:hAnsi="Arial" w:cs="Arial"/>
      <w:b/>
      <w:bCs/>
      <w:kern w:val="32"/>
      <w:sz w:val="32"/>
      <w:szCs w:val="32"/>
      <w:lang w:eastAsia="pl-PL"/>
    </w:rPr>
  </w:style>
  <w:style w:type="character" w:customStyle="1" w:styleId="Nagwek3Znak">
    <w:name w:val="Nagłówek 3 Znak"/>
    <w:link w:val="Nagwek3"/>
    <w:uiPriority w:val="99"/>
    <w:locked/>
    <w:rsid w:val="00E82E64"/>
    <w:rPr>
      <w:rFonts w:ascii="Verdana" w:hAnsi="Verdana" w:cs="Times New Roman"/>
      <w:b/>
      <w:bCs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E82E64"/>
    <w:pPr>
      <w:autoSpaceDE w:val="0"/>
      <w:autoSpaceDN w:val="0"/>
      <w:adjustRightInd w:val="0"/>
      <w:jc w:val="both"/>
    </w:pPr>
    <w:rPr>
      <w:rFonts w:eastAsia="Calibri"/>
      <w:sz w:val="20"/>
      <w:szCs w:val="20"/>
      <w:lang w:val="en-US"/>
    </w:rPr>
  </w:style>
  <w:style w:type="character" w:customStyle="1" w:styleId="TekstpodstawowyZnak">
    <w:name w:val="Tekst podstawowy Znak"/>
    <w:link w:val="Tekstpodstawowy"/>
    <w:uiPriority w:val="99"/>
    <w:locked/>
    <w:rsid w:val="00E82E64"/>
    <w:rPr>
      <w:rFonts w:ascii="Times New Roman" w:hAnsi="Times New Roman" w:cs="Times New Roman"/>
      <w:sz w:val="20"/>
      <w:szCs w:val="20"/>
      <w:lang w:val="en-US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82E64"/>
    <w:rPr>
      <w:rFonts w:eastAsia="Calibri"/>
      <w:bCs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E82E64"/>
    <w:rPr>
      <w:rFonts w:ascii="Times New Roman" w:hAnsi="Times New Roman" w:cs="Arial"/>
      <w:bCs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symbol,Footnote"/>
    <w:uiPriority w:val="99"/>
    <w:semiHidden/>
    <w:rsid w:val="00E82E64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E82E64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rsid w:val="00E82E64"/>
    <w:rPr>
      <w:rFonts w:ascii="Calibri" w:eastAsia="Calibri" w:hAnsi="Calibri"/>
      <w:sz w:val="21"/>
      <w:szCs w:val="21"/>
    </w:rPr>
  </w:style>
  <w:style w:type="character" w:customStyle="1" w:styleId="ZwykytekstZnak">
    <w:name w:val="Zwykły tekst Znak"/>
    <w:link w:val="Zwykytekst"/>
    <w:uiPriority w:val="99"/>
    <w:locked/>
    <w:rsid w:val="00E82E64"/>
    <w:rPr>
      <w:rFonts w:ascii="Calibri" w:hAnsi="Calibri" w:cs="Times New Roman"/>
      <w:sz w:val="21"/>
      <w:szCs w:val="21"/>
      <w:lang w:eastAsia="pl-PL"/>
    </w:rPr>
  </w:style>
  <w:style w:type="paragraph" w:customStyle="1" w:styleId="Tekstpodstawowy21">
    <w:name w:val="Tekst podstawowy 21"/>
    <w:basedOn w:val="Normalny"/>
    <w:uiPriority w:val="99"/>
    <w:rsid w:val="00E82E64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  <w:lang w:eastAsia="en-US"/>
    </w:rPr>
  </w:style>
  <w:style w:type="character" w:customStyle="1" w:styleId="FontStyle35">
    <w:name w:val="Font Style35"/>
    <w:uiPriority w:val="99"/>
    <w:rsid w:val="00E82E64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E82E64"/>
    <w:pPr>
      <w:widowControl w:val="0"/>
      <w:autoSpaceDE w:val="0"/>
      <w:autoSpaceDN w:val="0"/>
      <w:adjustRightInd w:val="0"/>
      <w:spacing w:line="293" w:lineRule="exact"/>
      <w:jc w:val="center"/>
    </w:pPr>
  </w:style>
  <w:style w:type="character" w:customStyle="1" w:styleId="FontStyle30">
    <w:name w:val="Font Style30"/>
    <w:uiPriority w:val="99"/>
    <w:rsid w:val="00E82E64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E82E64"/>
    <w:pPr>
      <w:widowControl w:val="0"/>
      <w:autoSpaceDE w:val="0"/>
      <w:autoSpaceDN w:val="0"/>
      <w:adjustRightInd w:val="0"/>
    </w:pPr>
  </w:style>
  <w:style w:type="character" w:customStyle="1" w:styleId="FontStyle34">
    <w:name w:val="Font Style34"/>
    <w:uiPriority w:val="99"/>
    <w:rsid w:val="00E82E64"/>
    <w:rPr>
      <w:rFonts w:ascii="Times New Roman" w:hAnsi="Times New Roman"/>
      <w:sz w:val="20"/>
    </w:rPr>
  </w:style>
  <w:style w:type="paragraph" w:customStyle="1" w:styleId="Default">
    <w:name w:val="Default"/>
    <w:rsid w:val="005F264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Odwoaniedokomentarza">
    <w:name w:val="annotation reference"/>
    <w:uiPriority w:val="99"/>
    <w:rsid w:val="00FB7748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FB7748"/>
    <w:rPr>
      <w:rFonts w:eastAsia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FB7748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B774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B7748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FB7748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FB7748"/>
    <w:rPr>
      <w:rFonts w:ascii="Tahoma" w:hAnsi="Tahoma" w:cs="Tahoma"/>
      <w:sz w:val="16"/>
      <w:szCs w:val="16"/>
      <w:lang w:eastAsia="pl-PL"/>
    </w:rPr>
  </w:style>
  <w:style w:type="character" w:customStyle="1" w:styleId="Teksttreci">
    <w:name w:val="Tekst treści_"/>
    <w:link w:val="Teksttreci1"/>
    <w:uiPriority w:val="99"/>
    <w:locked/>
    <w:rsid w:val="00EA356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uiPriority w:val="99"/>
    <w:rsid w:val="00EA3568"/>
    <w:rPr>
      <w:rFonts w:ascii="Century Gothic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EA3568"/>
    <w:pPr>
      <w:shd w:val="clear" w:color="auto" w:fill="FFFFFF"/>
      <w:spacing w:after="600" w:line="173" w:lineRule="exact"/>
      <w:ind w:hanging="420"/>
    </w:pPr>
    <w:rPr>
      <w:rFonts w:ascii="Century Gothic" w:eastAsia="Calibri" w:hAnsi="Century Gothic"/>
      <w:sz w:val="17"/>
      <w:szCs w:val="17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8D33E7"/>
    <w:rPr>
      <w:rFonts w:eastAsia="Calibri"/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8D33E7"/>
    <w:rPr>
      <w:rFonts w:ascii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8D33E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B93792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NagwekZnak">
    <w:name w:val="Nagłówek Znak"/>
    <w:link w:val="Nagwek"/>
    <w:uiPriority w:val="99"/>
    <w:locked/>
    <w:rsid w:val="00B93792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B93792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StopkaZnak">
    <w:name w:val="Stopka Znak"/>
    <w:link w:val="Stopka"/>
    <w:uiPriority w:val="99"/>
    <w:locked/>
    <w:rsid w:val="00B93792"/>
    <w:rPr>
      <w:rFonts w:ascii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semiHidden/>
    <w:rsid w:val="00421575"/>
    <w:rPr>
      <w:rFonts w:cs="Times New Roman"/>
      <w:color w:val="0000FF"/>
      <w:u w:val="single"/>
    </w:rPr>
  </w:style>
  <w:style w:type="character" w:customStyle="1" w:styleId="highlightedsearchterm">
    <w:name w:val="highlightedsearchterm"/>
    <w:uiPriority w:val="99"/>
    <w:rsid w:val="00421575"/>
    <w:rPr>
      <w:rFonts w:cs="Times New Roman"/>
    </w:rPr>
  </w:style>
  <w:style w:type="paragraph" w:styleId="Tytu">
    <w:name w:val="Title"/>
    <w:basedOn w:val="Normalny"/>
    <w:link w:val="TytuZnak"/>
    <w:uiPriority w:val="99"/>
    <w:qFormat/>
    <w:rsid w:val="0075330A"/>
    <w:pPr>
      <w:jc w:val="center"/>
    </w:pPr>
    <w:rPr>
      <w:rFonts w:eastAsia="Calibri"/>
      <w:b/>
      <w:sz w:val="20"/>
      <w:szCs w:val="20"/>
    </w:rPr>
  </w:style>
  <w:style w:type="character" w:customStyle="1" w:styleId="TytuZnak">
    <w:name w:val="Tytuł Znak"/>
    <w:link w:val="Tytu"/>
    <w:uiPriority w:val="99"/>
    <w:locked/>
    <w:rsid w:val="0075330A"/>
    <w:rPr>
      <w:rFonts w:ascii="Times New Roman" w:hAnsi="Times New Roman" w:cs="Times New Roman"/>
      <w:b/>
      <w:sz w:val="20"/>
      <w:szCs w:val="20"/>
      <w:lang w:eastAsia="pl-PL"/>
    </w:rPr>
  </w:style>
  <w:style w:type="paragraph" w:customStyle="1" w:styleId="Tekstpodstawowy22">
    <w:name w:val="Tekst podstawowy 22"/>
    <w:basedOn w:val="Normalny"/>
    <w:uiPriority w:val="99"/>
    <w:rsid w:val="00725675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  <w:lang w:eastAsia="en-US"/>
    </w:rPr>
  </w:style>
  <w:style w:type="paragraph" w:styleId="Podtytu">
    <w:name w:val="Subtitle"/>
    <w:basedOn w:val="Normalny"/>
    <w:link w:val="PodtytuZnak"/>
    <w:uiPriority w:val="99"/>
    <w:qFormat/>
    <w:rsid w:val="005702DF"/>
    <w:pPr>
      <w:jc w:val="both"/>
    </w:pPr>
    <w:rPr>
      <w:rFonts w:ascii="Arial" w:eastAsia="Calibri" w:hAnsi="Arial"/>
      <w:sz w:val="20"/>
      <w:szCs w:val="20"/>
    </w:rPr>
  </w:style>
  <w:style w:type="character" w:customStyle="1" w:styleId="PodtytuZnak">
    <w:name w:val="Podtytuł Znak"/>
    <w:link w:val="Podtytu"/>
    <w:uiPriority w:val="99"/>
    <w:locked/>
    <w:rsid w:val="005702DF"/>
    <w:rPr>
      <w:rFonts w:ascii="Arial" w:hAnsi="Arial" w:cs="Arial"/>
      <w:sz w:val="20"/>
      <w:szCs w:val="20"/>
      <w:lang w:eastAsia="pl-PL"/>
    </w:rPr>
  </w:style>
  <w:style w:type="paragraph" w:customStyle="1" w:styleId="pkt">
    <w:name w:val="pkt"/>
    <w:basedOn w:val="Normalny"/>
    <w:uiPriority w:val="99"/>
    <w:rsid w:val="001623A0"/>
    <w:pPr>
      <w:spacing w:before="60" w:after="60"/>
      <w:ind w:left="851" w:hanging="295"/>
      <w:jc w:val="both"/>
    </w:pPr>
    <w:rPr>
      <w:rFonts w:eastAsia="Calibri"/>
      <w:szCs w:val="20"/>
    </w:rPr>
  </w:style>
  <w:style w:type="character" w:customStyle="1" w:styleId="ZnakZnak2">
    <w:name w:val="Znak Znak2"/>
    <w:uiPriority w:val="99"/>
    <w:semiHidden/>
    <w:rsid w:val="00E85445"/>
    <w:rPr>
      <w:lang w:eastAsia="en-US"/>
    </w:rPr>
  </w:style>
  <w:style w:type="paragraph" w:styleId="Tekstpodstawowy2">
    <w:name w:val="Body Text 2"/>
    <w:basedOn w:val="Normalny"/>
    <w:link w:val="Tekstpodstawowy2Znak"/>
    <w:uiPriority w:val="99"/>
    <w:rsid w:val="003D4C72"/>
    <w:pPr>
      <w:spacing w:after="120" w:line="480" w:lineRule="auto"/>
    </w:pPr>
    <w:rPr>
      <w:rFonts w:eastAsia="Calibri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346E6C"/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835E61"/>
    <w:rPr>
      <w:rFonts w:ascii="Times New Roman" w:eastAsia="Times New Roman" w:hAnsi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C3325"/>
    <w:rPr>
      <w:color w:val="605E5C"/>
      <w:shd w:val="clear" w:color="auto" w:fill="E1DFDD"/>
    </w:rPr>
  </w:style>
  <w:style w:type="paragraph" w:customStyle="1" w:styleId="Domylnie">
    <w:name w:val="Domyślnie"/>
    <w:rsid w:val="00754E1A"/>
    <w:pPr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uppressAutoHyphens/>
      <w:spacing w:after="200" w:line="276" w:lineRule="auto"/>
    </w:pPr>
    <w:rPr>
      <w:rFonts w:cs="Calibri"/>
      <w:color w:val="000000"/>
      <w:kern w:val="1"/>
      <w:sz w:val="22"/>
      <w:szCs w:val="22"/>
      <w:u w:color="000000"/>
      <w:bdr w:val="nil"/>
      <w:lang w:val="en-US" w:eastAsia="en-US"/>
    </w:rPr>
  </w:style>
  <w:style w:type="numbering" w:customStyle="1" w:styleId="Zaimportowanystyl9">
    <w:name w:val="Zaimportowany styl 9"/>
    <w:rsid w:val="00D208EA"/>
    <w:pPr>
      <w:numPr>
        <w:numId w:val="9"/>
      </w:numPr>
    </w:pPr>
  </w:style>
  <w:style w:type="numbering" w:customStyle="1" w:styleId="Zaimportowanystyl31">
    <w:name w:val="Zaimportowany styl 31"/>
    <w:rsid w:val="00A273DC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7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4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mmzyha4ts" TargetMode="Externa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knjxgezds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7631A-73D8-4107-B68C-7DD95367E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4109</Words>
  <Characters>24659</Characters>
  <Application>Microsoft Office Word</Application>
  <DocSecurity>0</DocSecurity>
  <Lines>205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Ewelina Jurkiewicz</cp:lastModifiedBy>
  <cp:revision>2</cp:revision>
  <cp:lastPrinted>2017-08-28T09:35:00Z</cp:lastPrinted>
  <dcterms:created xsi:type="dcterms:W3CDTF">2023-07-07T07:41:00Z</dcterms:created>
  <dcterms:modified xsi:type="dcterms:W3CDTF">2023-07-07T07:41:00Z</dcterms:modified>
</cp:coreProperties>
</file>