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7D1F7" w14:textId="21FCE223" w:rsidR="00C37BAF" w:rsidRDefault="00C37BAF" w:rsidP="00C37BAF">
      <w:pPr>
        <w:spacing w:before="120"/>
        <w:ind w:left="708"/>
        <w:jc w:val="right"/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bCs/>
          <w:lang w:eastAsia="ar-SA"/>
        </w:rPr>
        <w:t>Załącznik nr 2</w:t>
      </w:r>
      <w:r w:rsidRPr="000D0C8B">
        <w:rPr>
          <w:rFonts w:ascii="Cambria" w:hAnsi="Cambria" w:cs="Arial"/>
          <w:b/>
          <w:bCs/>
          <w:lang w:eastAsia="ar-SA"/>
        </w:rPr>
        <w:t xml:space="preserve"> do </w:t>
      </w:r>
      <w:r w:rsidR="00062478">
        <w:rPr>
          <w:rFonts w:ascii="Cambria" w:hAnsi="Cambria" w:cs="Arial"/>
          <w:b/>
          <w:bCs/>
          <w:lang w:eastAsia="ar-SA"/>
        </w:rPr>
        <w:t>zapytania ofertowego</w:t>
      </w:r>
    </w:p>
    <w:p w14:paraId="22FD7AF1" w14:textId="6741ECE8" w:rsidR="007C05DB" w:rsidRPr="002D1CA4" w:rsidRDefault="00705035" w:rsidP="004E1C5F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U</w:t>
      </w:r>
      <w:r w:rsidR="007C05DB" w:rsidRPr="002D1CA4">
        <w:rPr>
          <w:rFonts w:ascii="Cambria" w:hAnsi="Cambria" w:cs="Arial"/>
          <w:b/>
          <w:sz w:val="22"/>
          <w:szCs w:val="22"/>
        </w:rPr>
        <w:t>mow</w:t>
      </w:r>
      <w:r>
        <w:rPr>
          <w:rFonts w:ascii="Cambria" w:hAnsi="Cambria" w:cs="Arial"/>
          <w:b/>
          <w:sz w:val="22"/>
          <w:szCs w:val="22"/>
        </w:rPr>
        <w:t xml:space="preserve">a </w:t>
      </w:r>
      <w:r w:rsidR="0001343F">
        <w:rPr>
          <w:rFonts w:ascii="Cambria" w:hAnsi="Cambria" w:cs="Arial"/>
          <w:b/>
          <w:sz w:val="22"/>
          <w:szCs w:val="22"/>
        </w:rPr>
        <w:t xml:space="preserve">nr </w:t>
      </w:r>
      <w:r w:rsidR="00F55350">
        <w:rPr>
          <w:rFonts w:ascii="Cambria" w:hAnsi="Cambria" w:cs="Arial"/>
          <w:b/>
          <w:sz w:val="22"/>
          <w:szCs w:val="22"/>
        </w:rPr>
        <w:t>ZR.082.1.2023</w:t>
      </w:r>
    </w:p>
    <w:p w14:paraId="71622ABE" w14:textId="77777777" w:rsidR="007C05DB" w:rsidRPr="002D1CA4" w:rsidRDefault="007C05DB" w:rsidP="002026AD">
      <w:pPr>
        <w:spacing w:before="120"/>
        <w:rPr>
          <w:rFonts w:ascii="Cambria" w:hAnsi="Cambria" w:cs="Arial"/>
          <w:sz w:val="22"/>
          <w:szCs w:val="22"/>
        </w:rPr>
      </w:pPr>
    </w:p>
    <w:p w14:paraId="5E0EA7E5" w14:textId="1197AD28" w:rsidR="007C05DB" w:rsidRPr="002D1CA4" w:rsidRDefault="00C724D3" w:rsidP="007A6A0C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Zawarta w dniu</w:t>
      </w:r>
      <w:r w:rsidR="0001343F">
        <w:rPr>
          <w:rFonts w:ascii="Cambria" w:hAnsi="Cambria" w:cs="Arial"/>
          <w:sz w:val="22"/>
          <w:szCs w:val="22"/>
        </w:rPr>
        <w:t xml:space="preserve"> ………………………… </w:t>
      </w:r>
      <w:r w:rsidR="00525FD4" w:rsidRPr="002D1CA4">
        <w:rPr>
          <w:rFonts w:ascii="Cambria" w:hAnsi="Cambria" w:cs="Arial"/>
          <w:sz w:val="22"/>
          <w:szCs w:val="22"/>
        </w:rPr>
        <w:t>w Dąbrówce Leśnej</w:t>
      </w:r>
      <w:r w:rsidR="007C05DB" w:rsidRPr="002D1CA4">
        <w:rPr>
          <w:rFonts w:ascii="Cambria" w:hAnsi="Cambria" w:cs="Arial"/>
          <w:sz w:val="22"/>
          <w:szCs w:val="22"/>
        </w:rPr>
        <w:t xml:space="preserve"> pomiędzy: </w:t>
      </w:r>
    </w:p>
    <w:p w14:paraId="2122C20E" w14:textId="3CC0B5A5" w:rsidR="007C05DB" w:rsidRPr="002D1CA4" w:rsidRDefault="007C05DB" w:rsidP="002026AD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Skarbem Państwa – Państwowym Gospodarstwem Leśnym Lasy Państwowe Nadleśnictwem </w:t>
      </w:r>
      <w:r w:rsidR="00525FD4" w:rsidRPr="002D1CA4">
        <w:rPr>
          <w:rFonts w:ascii="Cambria" w:hAnsi="Cambria" w:cs="Arial"/>
          <w:sz w:val="22"/>
          <w:szCs w:val="22"/>
        </w:rPr>
        <w:t>Oborniki z siedzibą w Dąbrówce Leśnej</w:t>
      </w:r>
      <w:r w:rsidR="003B0408">
        <w:rPr>
          <w:rFonts w:ascii="Cambria" w:hAnsi="Cambria" w:cs="Arial"/>
          <w:sz w:val="22"/>
          <w:szCs w:val="22"/>
        </w:rPr>
        <w:t xml:space="preserve">, </w:t>
      </w:r>
      <w:r w:rsidRPr="002D1CA4">
        <w:rPr>
          <w:rFonts w:ascii="Cambria" w:hAnsi="Cambria" w:cs="Arial"/>
          <w:sz w:val="22"/>
          <w:szCs w:val="22"/>
        </w:rPr>
        <w:t>ul.</w:t>
      </w:r>
      <w:r w:rsidR="00525FD4" w:rsidRPr="002D1CA4">
        <w:rPr>
          <w:rFonts w:ascii="Cambria" w:hAnsi="Cambria" w:cs="Arial"/>
          <w:sz w:val="22"/>
          <w:szCs w:val="22"/>
        </w:rPr>
        <w:t xml:space="preserve"> Gajowa 1</w:t>
      </w:r>
      <w:r w:rsidR="003B0408">
        <w:rPr>
          <w:rFonts w:ascii="Cambria" w:hAnsi="Cambria" w:cs="Arial"/>
          <w:sz w:val="22"/>
          <w:szCs w:val="22"/>
        </w:rPr>
        <w:t>,</w:t>
      </w:r>
      <w:r w:rsidRPr="002D1CA4">
        <w:rPr>
          <w:rFonts w:ascii="Cambria" w:hAnsi="Cambria" w:cs="Arial"/>
          <w:sz w:val="22"/>
          <w:szCs w:val="22"/>
        </w:rPr>
        <w:t xml:space="preserve"> </w:t>
      </w:r>
      <w:r w:rsidR="00525FD4" w:rsidRPr="002D1CA4">
        <w:rPr>
          <w:rFonts w:ascii="Cambria" w:hAnsi="Cambria" w:cs="Arial"/>
          <w:sz w:val="22"/>
          <w:szCs w:val="22"/>
        </w:rPr>
        <w:t>64–600 Oborniki</w:t>
      </w:r>
      <w:r w:rsidR="003B0408">
        <w:rPr>
          <w:rFonts w:ascii="Cambria" w:hAnsi="Cambria" w:cs="Arial"/>
          <w:sz w:val="22"/>
          <w:szCs w:val="22"/>
        </w:rPr>
        <w:t xml:space="preserve">, </w:t>
      </w:r>
      <w:r w:rsidR="00525FD4" w:rsidRPr="002D1CA4">
        <w:rPr>
          <w:rFonts w:ascii="Cambria" w:hAnsi="Cambria" w:cs="Arial"/>
          <w:sz w:val="22"/>
          <w:szCs w:val="22"/>
        </w:rPr>
        <w:t>NIP 787-00-07-099, REGON 630011527</w:t>
      </w:r>
    </w:p>
    <w:p w14:paraId="4D7B4B35" w14:textId="77777777" w:rsidR="007C05DB" w:rsidRPr="002D1CA4" w:rsidRDefault="007C05DB" w:rsidP="002026AD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reprezentowanym przez:</w:t>
      </w:r>
    </w:p>
    <w:p w14:paraId="0E010BF8" w14:textId="77777777" w:rsidR="007C05DB" w:rsidRPr="002D1CA4" w:rsidRDefault="00525FD4" w:rsidP="002026AD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Jacka Szczepanika</w:t>
      </w:r>
      <w:r w:rsidR="007C05DB" w:rsidRPr="002D1CA4">
        <w:rPr>
          <w:rFonts w:ascii="Cambria" w:hAnsi="Cambria" w:cs="Arial"/>
          <w:sz w:val="22"/>
          <w:szCs w:val="22"/>
        </w:rPr>
        <w:t xml:space="preserve"> – Nadleśniczego,</w:t>
      </w:r>
    </w:p>
    <w:p w14:paraId="5934E928" w14:textId="77777777" w:rsidR="007C05DB" w:rsidRPr="002D1CA4" w:rsidRDefault="007C05DB" w:rsidP="002026AD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zwanym dalej „Zamawiającym”, </w:t>
      </w:r>
    </w:p>
    <w:p w14:paraId="5DE188FC" w14:textId="77777777" w:rsidR="007C05DB" w:rsidRPr="002D1CA4" w:rsidRDefault="007C05DB" w:rsidP="00525FD4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a </w:t>
      </w:r>
    </w:p>
    <w:p w14:paraId="322CCE1D" w14:textId="77777777" w:rsidR="007C0187" w:rsidRDefault="0001343F" w:rsidP="002026AD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181E9A5B" w14:textId="7F246467" w:rsidR="0001343F" w:rsidRDefault="0001343F" w:rsidP="002026AD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11E8E7D6" w14:textId="0797574C" w:rsidR="007C05DB" w:rsidRPr="002D1CA4" w:rsidRDefault="0097007A" w:rsidP="002026AD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</w:t>
      </w:r>
      <w:r w:rsidR="007C05DB" w:rsidRPr="002D1CA4">
        <w:rPr>
          <w:rFonts w:ascii="Cambria" w:hAnsi="Cambria" w:cs="Arial"/>
          <w:sz w:val="22"/>
          <w:szCs w:val="22"/>
        </w:rPr>
        <w:t>wan</w:t>
      </w:r>
      <w:r>
        <w:rPr>
          <w:rFonts w:ascii="Cambria" w:hAnsi="Cambria" w:cs="Arial"/>
          <w:sz w:val="22"/>
          <w:szCs w:val="22"/>
        </w:rPr>
        <w:t xml:space="preserve">ym </w:t>
      </w:r>
      <w:r w:rsidR="007C05DB" w:rsidRPr="002D1CA4">
        <w:rPr>
          <w:rFonts w:ascii="Cambria" w:hAnsi="Cambria" w:cs="Arial"/>
          <w:sz w:val="22"/>
          <w:szCs w:val="22"/>
        </w:rPr>
        <w:t>dalej „Wykonawcą”,</w:t>
      </w:r>
    </w:p>
    <w:p w14:paraId="7774D441" w14:textId="77777777" w:rsidR="0097007A" w:rsidRPr="0097007A" w:rsidRDefault="0097007A" w:rsidP="0097007A">
      <w:pPr>
        <w:spacing w:before="120"/>
        <w:rPr>
          <w:rFonts w:ascii="Cambria" w:hAnsi="Cambria" w:cs="Arial"/>
          <w:sz w:val="22"/>
          <w:szCs w:val="22"/>
        </w:rPr>
      </w:pPr>
      <w:r w:rsidRPr="0097007A">
        <w:rPr>
          <w:rFonts w:ascii="Cambria" w:hAnsi="Cambria" w:cs="Arial"/>
          <w:sz w:val="22"/>
          <w:szCs w:val="22"/>
        </w:rPr>
        <w:t>wspólnie zwanymi w dalszej części Umowy „</w:t>
      </w:r>
      <w:r w:rsidRPr="0097007A">
        <w:rPr>
          <w:rFonts w:ascii="Cambria" w:hAnsi="Cambria" w:cs="Arial"/>
          <w:b/>
          <w:bCs/>
          <w:sz w:val="22"/>
          <w:szCs w:val="22"/>
        </w:rPr>
        <w:t>Stronami</w:t>
      </w:r>
      <w:r w:rsidRPr="0097007A">
        <w:rPr>
          <w:rFonts w:ascii="Cambria" w:hAnsi="Cambria" w:cs="Arial"/>
          <w:sz w:val="22"/>
          <w:szCs w:val="22"/>
        </w:rPr>
        <w:t>”, a z osobna „</w:t>
      </w:r>
      <w:r w:rsidRPr="0097007A">
        <w:rPr>
          <w:rFonts w:ascii="Cambria" w:hAnsi="Cambria" w:cs="Arial"/>
          <w:b/>
          <w:bCs/>
          <w:sz w:val="22"/>
          <w:szCs w:val="22"/>
        </w:rPr>
        <w:t>Stroną</w:t>
      </w:r>
      <w:r w:rsidRPr="0097007A">
        <w:rPr>
          <w:rFonts w:ascii="Cambria" w:hAnsi="Cambria" w:cs="Arial"/>
          <w:sz w:val="22"/>
          <w:szCs w:val="22"/>
        </w:rPr>
        <w:t>”, o następującej treści:</w:t>
      </w:r>
    </w:p>
    <w:p w14:paraId="524BDF0A" w14:textId="77777777" w:rsidR="007C05DB" w:rsidRPr="002D1CA4" w:rsidRDefault="007C05DB" w:rsidP="006C21D6">
      <w:pPr>
        <w:spacing w:before="120"/>
        <w:rPr>
          <w:rFonts w:ascii="Cambria" w:hAnsi="Cambria" w:cs="Arial"/>
          <w:b/>
          <w:sz w:val="22"/>
          <w:szCs w:val="22"/>
        </w:rPr>
      </w:pPr>
    </w:p>
    <w:p w14:paraId="55AE50A8" w14:textId="0CD82EBC" w:rsidR="00896E45" w:rsidRDefault="007C05DB" w:rsidP="00754E1A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§ 1</w:t>
      </w:r>
      <w:r w:rsidR="006C21D6">
        <w:rPr>
          <w:rFonts w:ascii="Cambria" w:hAnsi="Cambria" w:cs="Arial"/>
          <w:b/>
          <w:sz w:val="22"/>
          <w:szCs w:val="22"/>
        </w:rPr>
        <w:t xml:space="preserve"> [</w:t>
      </w:r>
      <w:r w:rsidRPr="002D1CA4">
        <w:rPr>
          <w:rFonts w:ascii="Cambria" w:hAnsi="Cambria" w:cs="Arial"/>
          <w:b/>
          <w:sz w:val="22"/>
          <w:szCs w:val="22"/>
        </w:rPr>
        <w:t>Przedmiot Umowy</w:t>
      </w:r>
      <w:r w:rsidR="006C21D6">
        <w:rPr>
          <w:rFonts w:ascii="Cambria" w:hAnsi="Cambria" w:cs="Arial"/>
          <w:b/>
          <w:sz w:val="22"/>
          <w:szCs w:val="22"/>
        </w:rPr>
        <w:t>]</w:t>
      </w:r>
    </w:p>
    <w:p w14:paraId="5C8591CD" w14:textId="77777777" w:rsidR="00754E1A" w:rsidRPr="002D1CA4" w:rsidRDefault="00754E1A" w:rsidP="00754E1A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</w:p>
    <w:p w14:paraId="32738829" w14:textId="46ED7836" w:rsidR="005D7E43" w:rsidRPr="005D7E43" w:rsidRDefault="005C3325" w:rsidP="005D7E43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A845FF">
        <w:rPr>
          <w:rFonts w:ascii="Cambria" w:hAnsi="Cambria" w:cs="Arial"/>
          <w:sz w:val="22"/>
          <w:szCs w:val="22"/>
        </w:rPr>
        <w:t xml:space="preserve">Przedmiotem zamówienia ogłoszonego </w:t>
      </w:r>
      <w:r w:rsidR="00502D8F">
        <w:rPr>
          <w:rFonts w:ascii="Cambria" w:hAnsi="Cambria" w:cs="Arial"/>
          <w:sz w:val="22"/>
          <w:szCs w:val="22"/>
        </w:rPr>
        <w:t xml:space="preserve">w BIP Nadleśnictwa Oborniki </w:t>
      </w:r>
      <w:r w:rsidRPr="00A845FF">
        <w:rPr>
          <w:rFonts w:ascii="Cambria" w:hAnsi="Cambria" w:cs="Arial"/>
          <w:sz w:val="22"/>
          <w:szCs w:val="22"/>
        </w:rPr>
        <w:t xml:space="preserve">(zwanym dalej </w:t>
      </w:r>
      <w:r w:rsidRPr="00A845FF">
        <w:rPr>
          <w:rFonts w:ascii="Cambria" w:hAnsi="Cambria" w:cs="Arial"/>
          <w:i/>
          <w:sz w:val="22"/>
          <w:szCs w:val="22"/>
        </w:rPr>
        <w:t>Zamówieniem</w:t>
      </w:r>
      <w:r w:rsidR="005D7E43" w:rsidRPr="00A845FF">
        <w:rPr>
          <w:rFonts w:ascii="Cambria" w:hAnsi="Cambria" w:cs="Arial"/>
          <w:i/>
          <w:sz w:val="22"/>
          <w:szCs w:val="22"/>
        </w:rPr>
        <w:t xml:space="preserve"> lub Przedmiotem Umowy</w:t>
      </w:r>
      <w:r w:rsidRPr="00A845FF">
        <w:rPr>
          <w:rFonts w:ascii="Cambria" w:hAnsi="Cambria" w:cs="Arial"/>
          <w:i/>
          <w:sz w:val="22"/>
          <w:szCs w:val="22"/>
        </w:rPr>
        <w:t>)</w:t>
      </w:r>
      <w:r w:rsidRPr="00A845FF">
        <w:rPr>
          <w:rFonts w:ascii="Cambria" w:hAnsi="Cambria" w:cs="Arial"/>
          <w:sz w:val="22"/>
          <w:szCs w:val="22"/>
        </w:rPr>
        <w:t xml:space="preserve"> </w:t>
      </w:r>
      <w:ins w:id="0" w:author="Jarosław Bator" w:date="2023-07-05T10:40:00Z">
        <w:r w:rsidR="00502D8F">
          <w:rPr>
            <w:rFonts w:ascii="Cambria" w:hAnsi="Cambria" w:cs="Arial"/>
            <w:sz w:val="22"/>
            <w:szCs w:val="22"/>
          </w:rPr>
          <w:t>j</w:t>
        </w:r>
      </w:ins>
      <w:r w:rsidRPr="00A845FF">
        <w:rPr>
          <w:rFonts w:ascii="Cambria" w:hAnsi="Cambria" w:cs="Arial"/>
          <w:sz w:val="22"/>
          <w:szCs w:val="22"/>
        </w:rPr>
        <w:t xml:space="preserve">est </w:t>
      </w:r>
      <w:ins w:id="1" w:author="Jarosław Bator" w:date="2023-07-04T09:55:00Z">
        <w:r w:rsidR="00007B9D">
          <w:rPr>
            <w:rFonts w:ascii="Cambria" w:hAnsi="Cambria" w:cs="Arial"/>
            <w:bCs/>
            <w:sz w:val="22"/>
            <w:szCs w:val="22"/>
          </w:rPr>
          <w:t>k</w:t>
        </w:r>
      </w:ins>
      <w:r w:rsidR="00565872" w:rsidRPr="00565872">
        <w:rPr>
          <w:rFonts w:ascii="Cambria" w:hAnsi="Cambria" w:cs="Arial"/>
          <w:bCs/>
          <w:sz w:val="22"/>
          <w:szCs w:val="22"/>
        </w:rPr>
        <w:t>ompleksowa produkcja materiału edukacyjnego VR w formie aplikacji do wykorzystania na sprzęcie Zamawiającego (</w:t>
      </w:r>
      <w:r w:rsidR="00007B9D">
        <w:rPr>
          <w:rFonts w:ascii="Cambria" w:hAnsi="Cambria" w:cs="Arial"/>
          <w:bCs/>
          <w:sz w:val="22"/>
          <w:szCs w:val="22"/>
        </w:rPr>
        <w:t xml:space="preserve">gogle VR - </w:t>
      </w:r>
      <w:proofErr w:type="spellStart"/>
      <w:r w:rsidR="00007B9D">
        <w:rPr>
          <w:rFonts w:ascii="Cambria" w:hAnsi="Cambria" w:cs="Arial"/>
          <w:bCs/>
          <w:sz w:val="22"/>
          <w:szCs w:val="22"/>
        </w:rPr>
        <w:t>oculus</w:t>
      </w:r>
      <w:proofErr w:type="spellEnd"/>
      <w:r w:rsidR="00007B9D">
        <w:rPr>
          <w:rFonts w:ascii="Cambria" w:hAnsi="Cambria" w:cs="Arial"/>
          <w:bCs/>
          <w:sz w:val="22"/>
          <w:szCs w:val="22"/>
        </w:rPr>
        <w:t xml:space="preserve"> </w:t>
      </w:r>
      <w:proofErr w:type="spellStart"/>
      <w:r w:rsidR="00007B9D">
        <w:rPr>
          <w:rFonts w:ascii="Cambria" w:hAnsi="Cambria" w:cs="Arial"/>
          <w:bCs/>
          <w:sz w:val="22"/>
          <w:szCs w:val="22"/>
        </w:rPr>
        <w:t>quest</w:t>
      </w:r>
      <w:proofErr w:type="spellEnd"/>
      <w:r w:rsidR="00007B9D">
        <w:rPr>
          <w:rFonts w:ascii="Cambria" w:hAnsi="Cambria" w:cs="Arial"/>
          <w:bCs/>
          <w:sz w:val="22"/>
          <w:szCs w:val="22"/>
        </w:rPr>
        <w:t xml:space="preserve"> 2</w:t>
      </w:r>
      <w:r w:rsidR="00565872" w:rsidRPr="00565872">
        <w:rPr>
          <w:rFonts w:ascii="Cambria" w:hAnsi="Cambria" w:cs="Arial"/>
          <w:bCs/>
          <w:sz w:val="22"/>
          <w:szCs w:val="22"/>
        </w:rPr>
        <w:t xml:space="preserve">) oraz filmu 360 stopni do zamieszczenia na kanale YT - z </w:t>
      </w:r>
      <w:proofErr w:type="spellStart"/>
      <w:r w:rsidR="00565872" w:rsidRPr="00565872">
        <w:rPr>
          <w:rFonts w:ascii="Cambria" w:hAnsi="Cambria" w:cs="Arial"/>
          <w:bCs/>
          <w:sz w:val="22"/>
          <w:szCs w:val="22"/>
        </w:rPr>
        <w:t>drona</w:t>
      </w:r>
      <w:proofErr w:type="spellEnd"/>
      <w:r w:rsidR="00565872" w:rsidRPr="00565872">
        <w:rPr>
          <w:rFonts w:ascii="Cambria" w:hAnsi="Cambria" w:cs="Arial"/>
          <w:bCs/>
          <w:sz w:val="22"/>
          <w:szCs w:val="22"/>
        </w:rPr>
        <w:t xml:space="preserve"> i z ziemi – realizowana w </w:t>
      </w:r>
      <w:r w:rsidR="00007B9D">
        <w:rPr>
          <w:rFonts w:ascii="Cambria" w:hAnsi="Cambria" w:cs="Arial"/>
          <w:bCs/>
          <w:sz w:val="22"/>
          <w:szCs w:val="22"/>
        </w:rPr>
        <w:t>10</w:t>
      </w:r>
      <w:r w:rsidR="00565872" w:rsidRPr="00565872">
        <w:rPr>
          <w:rFonts w:ascii="Cambria" w:hAnsi="Cambria" w:cs="Arial"/>
          <w:bCs/>
          <w:sz w:val="22"/>
          <w:szCs w:val="22"/>
        </w:rPr>
        <w:t xml:space="preserve"> wybranych lokalizacjach w Polsce, zwanych dalej lokalizacjami</w:t>
      </w:r>
      <w:r w:rsidR="00565872">
        <w:rPr>
          <w:rFonts w:ascii="Cambria" w:hAnsi="Cambria" w:cs="Arial"/>
          <w:bCs/>
          <w:sz w:val="22"/>
          <w:szCs w:val="22"/>
        </w:rPr>
        <w:t xml:space="preserve">, </w:t>
      </w:r>
      <w:r w:rsidR="005D7E43" w:rsidRPr="005D7E43">
        <w:rPr>
          <w:rFonts w:ascii="Cambria" w:hAnsi="Cambria" w:cs="Arial"/>
          <w:bCs/>
          <w:sz w:val="22"/>
          <w:szCs w:val="22"/>
        </w:rPr>
        <w:t>w tym w szczególności:</w:t>
      </w:r>
    </w:p>
    <w:p w14:paraId="2E05FDD1" w14:textId="196289F8" w:rsidR="00FC1FE5" w:rsidRPr="00FC1FE5" w:rsidRDefault="00FC1FE5" w:rsidP="00FC1FE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FC1FE5">
        <w:rPr>
          <w:rFonts w:ascii="Cambria" w:hAnsi="Cambria" w:cs="Arial"/>
          <w:bCs/>
          <w:sz w:val="22"/>
          <w:szCs w:val="22"/>
        </w:rPr>
        <w:t xml:space="preserve">Opracowanie koncepcji produkcji materiału edukacyjnego VR, w tym w szczególności charakterystyki zdarzeń związanych z produkcją filmu oraz ze scenariuszem dla całości produkcji. </w:t>
      </w:r>
      <w:r w:rsidR="00007B9D" w:rsidRPr="00007B9D">
        <w:rPr>
          <w:rFonts w:ascii="Cambria" w:hAnsi="Cambria" w:cs="Arial"/>
          <w:bCs/>
          <w:sz w:val="22"/>
          <w:szCs w:val="22"/>
        </w:rPr>
        <w:t xml:space="preserve">Tematem wiodącym </w:t>
      </w:r>
      <w:r w:rsidR="00007B9D">
        <w:rPr>
          <w:rFonts w:ascii="Cambria" w:hAnsi="Cambria" w:cs="Arial"/>
          <w:bCs/>
          <w:sz w:val="22"/>
          <w:szCs w:val="22"/>
        </w:rPr>
        <w:t xml:space="preserve">produkcji </w:t>
      </w:r>
      <w:r w:rsidR="00007B9D" w:rsidRPr="00007B9D">
        <w:rPr>
          <w:rFonts w:ascii="Cambria" w:hAnsi="Cambria" w:cs="Arial"/>
          <w:bCs/>
          <w:sz w:val="22"/>
          <w:szCs w:val="22"/>
        </w:rPr>
        <w:t>są obszary cenne przyrodniczo oraz charakterystyka skutków destabilizacji klimatycznej dla zasobów naturalnych na przykładzie wybranych i wskazanych przez Zamawiającego lokalizacji w Polsce.</w:t>
      </w:r>
    </w:p>
    <w:p w14:paraId="36E70328" w14:textId="5166467C" w:rsidR="00FC1FE5" w:rsidRPr="00FC1FE5" w:rsidRDefault="00FC1FE5" w:rsidP="00FC1FE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FC1FE5">
        <w:rPr>
          <w:rFonts w:ascii="Cambria" w:hAnsi="Cambria" w:cs="Arial"/>
          <w:bCs/>
          <w:sz w:val="22"/>
          <w:szCs w:val="22"/>
        </w:rPr>
        <w:t xml:space="preserve">Nagranie właściwych filmów i wykonanie zdjęć w wybranych lokalizacjach, następnie ich analiza, obróbka, montaż (wraz z </w:t>
      </w:r>
      <w:proofErr w:type="spellStart"/>
      <w:r w:rsidRPr="00FC1FE5">
        <w:rPr>
          <w:rFonts w:ascii="Cambria" w:hAnsi="Cambria" w:cs="Arial"/>
          <w:bCs/>
          <w:sz w:val="22"/>
          <w:szCs w:val="22"/>
        </w:rPr>
        <w:t>postprodukcją</w:t>
      </w:r>
      <w:proofErr w:type="spellEnd"/>
      <w:r w:rsidRPr="00FC1FE5">
        <w:rPr>
          <w:rFonts w:ascii="Cambria" w:hAnsi="Cambria" w:cs="Arial"/>
          <w:bCs/>
          <w:sz w:val="22"/>
          <w:szCs w:val="22"/>
        </w:rPr>
        <w:t>), udźwiękowienie oraz stworzenie aplikacji VR wraz instalacją na sprzęcie komputerowym Zamawiającego</w:t>
      </w:r>
      <w:r>
        <w:rPr>
          <w:rFonts w:ascii="Cambria" w:hAnsi="Cambria" w:cs="Arial"/>
          <w:bCs/>
          <w:sz w:val="22"/>
          <w:szCs w:val="22"/>
        </w:rPr>
        <w:t xml:space="preserve"> opisanym w Specyfikacji Warunków Zamówienia.</w:t>
      </w:r>
    </w:p>
    <w:p w14:paraId="5770F344" w14:textId="77777777" w:rsidR="00FC1FE5" w:rsidRPr="00FC1FE5" w:rsidRDefault="00FC1FE5" w:rsidP="00FC1FE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FC1FE5">
        <w:rPr>
          <w:rFonts w:ascii="Cambria" w:hAnsi="Cambria" w:cs="Arial"/>
          <w:bCs/>
          <w:sz w:val="22"/>
          <w:szCs w:val="22"/>
        </w:rPr>
        <w:t>Produkcja i przekazanie zamawiającemu udźwiękowionych filmów 360 stopni w formie plików wideo (w formacie mp4) do umieszczenia na kanale YT.</w:t>
      </w:r>
    </w:p>
    <w:p w14:paraId="23315A76" w14:textId="77777777" w:rsidR="00FC1FE5" w:rsidRPr="00FC1FE5" w:rsidRDefault="00FC1FE5" w:rsidP="00FC1FE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FC1FE5">
        <w:rPr>
          <w:rFonts w:ascii="Cambria" w:hAnsi="Cambria" w:cs="Arial"/>
          <w:bCs/>
          <w:sz w:val="22"/>
          <w:szCs w:val="22"/>
        </w:rPr>
        <w:t xml:space="preserve">Produkcja i przekazanie zamawiającemu zdjęć panoramicznych z ziemi i z </w:t>
      </w:r>
      <w:proofErr w:type="spellStart"/>
      <w:r w:rsidRPr="00FC1FE5">
        <w:rPr>
          <w:rFonts w:ascii="Cambria" w:hAnsi="Cambria" w:cs="Arial"/>
          <w:bCs/>
          <w:sz w:val="22"/>
          <w:szCs w:val="22"/>
        </w:rPr>
        <w:t>drona</w:t>
      </w:r>
      <w:proofErr w:type="spellEnd"/>
      <w:r w:rsidRPr="00FC1FE5">
        <w:rPr>
          <w:rFonts w:ascii="Cambria" w:hAnsi="Cambria" w:cs="Arial"/>
          <w:bCs/>
          <w:sz w:val="22"/>
          <w:szCs w:val="22"/>
        </w:rPr>
        <w:t xml:space="preserve"> w ilości 3 szt. dla każdej lokalizacji. </w:t>
      </w:r>
    </w:p>
    <w:p w14:paraId="376823C7" w14:textId="77777777" w:rsidR="00FC1FE5" w:rsidRPr="00FC1FE5" w:rsidRDefault="00FC1FE5" w:rsidP="00FC1FE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FC1FE5">
        <w:rPr>
          <w:rFonts w:ascii="Cambria" w:hAnsi="Cambria" w:cs="Arial"/>
          <w:bCs/>
          <w:sz w:val="22"/>
          <w:szCs w:val="22"/>
        </w:rPr>
        <w:t xml:space="preserve">Przekazanie pełni praw autorskich do zdjęć, filmów, muzyki i aplikacji tj. całości materiału edukacyjnego powstałego w ramach zamówienia. </w:t>
      </w:r>
    </w:p>
    <w:p w14:paraId="7F3E47E6" w14:textId="77777777" w:rsidR="00094F37" w:rsidRDefault="00094F37" w:rsidP="00D22CDF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094F37">
        <w:rPr>
          <w:rFonts w:ascii="Cambria" w:hAnsi="Cambria" w:cs="Arial"/>
          <w:bCs/>
          <w:sz w:val="22"/>
          <w:szCs w:val="22"/>
        </w:rPr>
        <w:t>Realizacja przedmiotu zamówienia zostanie przeprowadzona z uwzględnieniem założeń opisanych w Sp</w:t>
      </w:r>
      <w:r w:rsidR="007116A9" w:rsidRPr="00094F37">
        <w:rPr>
          <w:rFonts w:ascii="Cambria" w:hAnsi="Cambria" w:cs="Arial"/>
          <w:bCs/>
          <w:sz w:val="22"/>
          <w:szCs w:val="22"/>
        </w:rPr>
        <w:t xml:space="preserve">ecyfikacji Warunków Zamówienia </w:t>
      </w:r>
      <w:r w:rsidRPr="00094F37">
        <w:rPr>
          <w:rFonts w:ascii="Cambria" w:hAnsi="Cambria" w:cs="Arial"/>
          <w:bCs/>
          <w:sz w:val="22"/>
          <w:szCs w:val="22"/>
        </w:rPr>
        <w:t>(</w:t>
      </w:r>
      <w:r w:rsidR="007116A9" w:rsidRPr="00094F37">
        <w:rPr>
          <w:rFonts w:ascii="Cambria" w:hAnsi="Cambria" w:cs="Arial"/>
          <w:bCs/>
          <w:sz w:val="22"/>
          <w:szCs w:val="22"/>
        </w:rPr>
        <w:t>Załącznik</w:t>
      </w:r>
      <w:r w:rsidRPr="00094F37">
        <w:rPr>
          <w:rFonts w:ascii="Cambria" w:hAnsi="Cambria" w:cs="Arial"/>
          <w:bCs/>
          <w:sz w:val="22"/>
          <w:szCs w:val="22"/>
        </w:rPr>
        <w:t xml:space="preserve"> </w:t>
      </w:r>
      <w:r w:rsidR="007116A9" w:rsidRPr="00094F37">
        <w:rPr>
          <w:rFonts w:ascii="Cambria" w:hAnsi="Cambria" w:cs="Arial"/>
          <w:bCs/>
          <w:sz w:val="22"/>
          <w:szCs w:val="22"/>
        </w:rPr>
        <w:t>nr</w:t>
      </w:r>
      <w:r w:rsidR="005D7E43" w:rsidRPr="00094F37">
        <w:rPr>
          <w:rFonts w:ascii="Cambria" w:hAnsi="Cambria" w:cs="Arial"/>
          <w:bCs/>
          <w:sz w:val="22"/>
          <w:szCs w:val="22"/>
        </w:rPr>
        <w:t xml:space="preserve"> 1 </w:t>
      </w:r>
      <w:r w:rsidR="007116A9" w:rsidRPr="00094F37">
        <w:rPr>
          <w:rFonts w:ascii="Cambria" w:hAnsi="Cambria" w:cs="Arial"/>
          <w:bCs/>
          <w:sz w:val="22"/>
          <w:szCs w:val="22"/>
        </w:rPr>
        <w:t>do Umowy</w:t>
      </w:r>
      <w:r w:rsidRPr="00094F37">
        <w:rPr>
          <w:rFonts w:ascii="Cambria" w:hAnsi="Cambria" w:cs="Arial"/>
          <w:bCs/>
          <w:sz w:val="22"/>
          <w:szCs w:val="22"/>
        </w:rPr>
        <w:t xml:space="preserve">). </w:t>
      </w:r>
    </w:p>
    <w:p w14:paraId="69F65DF5" w14:textId="77777777" w:rsidR="002D1819" w:rsidRPr="002D1819" w:rsidRDefault="002D1819" w:rsidP="002D1819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t>Produkcja materiałów edukacyjnych VR zostanie przeprowadzona z uwzględnieniem następujących założeń:</w:t>
      </w:r>
    </w:p>
    <w:p w14:paraId="2B7F5E31" w14:textId="77777777" w:rsidR="002D1819" w:rsidRPr="002D1819" w:rsidRDefault="002D1819" w:rsidP="00565872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t>Elementami składowymi materiału edukacyjnego VR w formie aplikacji będą:</w:t>
      </w:r>
    </w:p>
    <w:p w14:paraId="504D3DA4" w14:textId="77777777" w:rsidR="002D1819" w:rsidRPr="002D1819" w:rsidRDefault="002D1819" w:rsidP="00565872">
      <w:pPr>
        <w:pStyle w:val="Akapitzlist"/>
        <w:numPr>
          <w:ilvl w:val="2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t xml:space="preserve">Filmy sferyczne 360 stopni z </w:t>
      </w:r>
      <w:proofErr w:type="spellStart"/>
      <w:r w:rsidRPr="002D1819">
        <w:rPr>
          <w:rFonts w:ascii="Cambria" w:hAnsi="Cambria" w:cs="Arial"/>
          <w:bCs/>
          <w:sz w:val="22"/>
          <w:szCs w:val="22"/>
        </w:rPr>
        <w:t>drona</w:t>
      </w:r>
      <w:proofErr w:type="spellEnd"/>
      <w:r w:rsidRPr="002D1819">
        <w:rPr>
          <w:rFonts w:ascii="Cambria" w:hAnsi="Cambria" w:cs="Arial"/>
          <w:bCs/>
          <w:sz w:val="22"/>
          <w:szCs w:val="22"/>
        </w:rPr>
        <w:t xml:space="preserve"> i z ziemi – udźwiękowione;</w:t>
      </w:r>
    </w:p>
    <w:p w14:paraId="3E428D20" w14:textId="77777777" w:rsidR="002D1819" w:rsidRPr="002D1819" w:rsidRDefault="002D1819" w:rsidP="00565872">
      <w:pPr>
        <w:pStyle w:val="Akapitzlist"/>
        <w:numPr>
          <w:ilvl w:val="2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t xml:space="preserve">Zdjęcia panoramiczne z </w:t>
      </w:r>
      <w:proofErr w:type="spellStart"/>
      <w:r w:rsidRPr="002D1819">
        <w:rPr>
          <w:rFonts w:ascii="Cambria" w:hAnsi="Cambria" w:cs="Arial"/>
          <w:bCs/>
          <w:sz w:val="22"/>
          <w:szCs w:val="22"/>
        </w:rPr>
        <w:t>drona</w:t>
      </w:r>
      <w:proofErr w:type="spellEnd"/>
      <w:r w:rsidRPr="002D1819">
        <w:rPr>
          <w:rFonts w:ascii="Cambria" w:hAnsi="Cambria" w:cs="Arial"/>
          <w:bCs/>
          <w:sz w:val="22"/>
          <w:szCs w:val="22"/>
        </w:rPr>
        <w:t xml:space="preserve"> i z ziemi;</w:t>
      </w:r>
    </w:p>
    <w:p w14:paraId="1A2CE895" w14:textId="7453B0CE" w:rsidR="002D1819" w:rsidRPr="002D1819" w:rsidRDefault="002D1819" w:rsidP="00565872">
      <w:pPr>
        <w:pStyle w:val="Akapitzlist"/>
        <w:numPr>
          <w:ilvl w:val="2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lastRenderedPageBreak/>
        <w:t>Animowana postać/bohater pełniący rolę narratora i łączący poszczególne komponenty w jedną historię.</w:t>
      </w:r>
    </w:p>
    <w:p w14:paraId="55C60E28" w14:textId="77777777" w:rsidR="00A060ED" w:rsidRPr="00A060ED" w:rsidRDefault="00A060ED" w:rsidP="00A060ED">
      <w:pPr>
        <w:pStyle w:val="Akapitzlist"/>
        <w:numPr>
          <w:ilvl w:val="2"/>
          <w:numId w:val="1"/>
        </w:numPr>
        <w:rPr>
          <w:rFonts w:ascii="Cambria" w:hAnsi="Cambria" w:cs="Arial"/>
          <w:bCs/>
          <w:sz w:val="22"/>
          <w:szCs w:val="22"/>
        </w:rPr>
      </w:pPr>
      <w:r w:rsidRPr="00A060ED">
        <w:rPr>
          <w:rFonts w:ascii="Cambria" w:hAnsi="Cambria" w:cs="Arial"/>
          <w:bCs/>
          <w:sz w:val="22"/>
          <w:szCs w:val="22"/>
        </w:rPr>
        <w:t xml:space="preserve">Tło startowe to mapa Polski z zaznaczonymi lokalizacjami i krótką narracją (I poziom). Wejście w konkretne lokalizacje pozwoli przejść do dalszych treści szczegółowych (II poziom). Te będą składać się z sekwencji filmów i zdjęć wraz z narracją. Dodatkowo będą zaopatrzone w „ekrany”, na których będą wyświetlane filmy 2D. </w:t>
      </w:r>
    </w:p>
    <w:p w14:paraId="7837EA8B" w14:textId="77777777" w:rsidR="002D1819" w:rsidRPr="002D1819" w:rsidRDefault="002D1819" w:rsidP="00565872">
      <w:pPr>
        <w:pStyle w:val="Akapitzlist"/>
        <w:numPr>
          <w:ilvl w:val="2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t xml:space="preserve">Zdjęcia lub filmy tematycznie powiązane, przekazane przez Zamawiającego w celu wykorzystania w aplikacji i stanowiące dodatkowe uzupełnienie. </w:t>
      </w:r>
    </w:p>
    <w:p w14:paraId="142DD74D" w14:textId="77777777" w:rsidR="002D1819" w:rsidRPr="002D1819" w:rsidRDefault="002D1819" w:rsidP="002D1819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t>Przygotowanie scenariusza obejmuje:</w:t>
      </w:r>
    </w:p>
    <w:p w14:paraId="1A43F558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Przygotowanie scenariusza obejmuje:</w:t>
      </w:r>
    </w:p>
    <w:p w14:paraId="3C27EB57" w14:textId="77777777" w:rsidR="00B109A1" w:rsidRPr="00B109A1" w:rsidRDefault="00B109A1" w:rsidP="00502D8F">
      <w:pPr>
        <w:pStyle w:val="Akapitzlist"/>
        <w:ind w:left="360"/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a) stworzenie spójnej historii łączącej poszczególne filmy, zdjęcia i lokalizacje, w tym kreację animowanej postaci/bohatera, który będzie narratorem-łącznikiem w materiale oraz </w:t>
      </w:r>
    </w:p>
    <w:p w14:paraId="627C2F30" w14:textId="77777777" w:rsidR="00B109A1" w:rsidRPr="00B109A1" w:rsidRDefault="00B109A1" w:rsidP="00502D8F">
      <w:pPr>
        <w:pStyle w:val="Akapitzlist"/>
        <w:ind w:left="360"/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b) napisanie treści edukacyjnych (scenariuszy) dotyczących szeroko rozumianej tematyki ochrony przyrody i zmian klimatu. Przygotowane teksty będą integralną częścią poszczególnych filmów (obraz + dźwięk). Materiał musi być przygotowany przez osobę kompetentną w danym zakresie merytorycznym. Scenariusz musi zostać zaakceptowany przez Zamawiającego. </w:t>
      </w:r>
    </w:p>
    <w:p w14:paraId="512B2252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Realizacja kamerą </w:t>
      </w:r>
      <w:proofErr w:type="spellStart"/>
      <w:r w:rsidRPr="00B109A1">
        <w:rPr>
          <w:rFonts w:ascii="Cambria" w:hAnsi="Cambria" w:cs="Arial"/>
          <w:bCs/>
          <w:sz w:val="22"/>
          <w:szCs w:val="22"/>
        </w:rPr>
        <w:t>Insta</w:t>
      </w:r>
      <w:proofErr w:type="spellEnd"/>
      <w:r w:rsidRPr="00B109A1">
        <w:rPr>
          <w:rFonts w:ascii="Cambria" w:hAnsi="Cambria" w:cs="Arial"/>
          <w:bCs/>
          <w:sz w:val="22"/>
          <w:szCs w:val="22"/>
        </w:rPr>
        <w:t xml:space="preserve"> Pro 360 stacjonarną – przynajmniej 5 punktów ustawienia kamery dla lokalizacji;</w:t>
      </w:r>
    </w:p>
    <w:p w14:paraId="7ED0947A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Realizacja kamerą Go Pro Max lub tożsamą dla nadania dynamiki w materiale;</w:t>
      </w:r>
    </w:p>
    <w:p w14:paraId="22DD13B8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Realizacja ujęć zarówno 2D jak i 3D, dronem i pod wodą, stacjonarnych i w ruchu.</w:t>
      </w:r>
    </w:p>
    <w:p w14:paraId="164A3604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Realizacja w trybie filmowania sferycznego w technologii 360 stopni z ziemi i z powietrza - przynajmniej 5 punktów nalotu dronem dla lokalizacji</w:t>
      </w:r>
    </w:p>
    <w:p w14:paraId="3806E576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Uzupełnienie materiału atrakcyjną grafiką, zdjęciami tzw. panoramy sferycznej z ziemi i z </w:t>
      </w:r>
      <w:proofErr w:type="spellStart"/>
      <w:r w:rsidRPr="00B109A1">
        <w:rPr>
          <w:rFonts w:ascii="Cambria" w:hAnsi="Cambria" w:cs="Arial"/>
          <w:bCs/>
          <w:sz w:val="22"/>
          <w:szCs w:val="22"/>
        </w:rPr>
        <w:t>drona</w:t>
      </w:r>
      <w:proofErr w:type="spellEnd"/>
      <w:r w:rsidRPr="00B109A1">
        <w:rPr>
          <w:rFonts w:ascii="Cambria" w:hAnsi="Cambria" w:cs="Arial"/>
          <w:bCs/>
          <w:sz w:val="22"/>
          <w:szCs w:val="22"/>
        </w:rPr>
        <w:t xml:space="preserve"> w każdej lokalizacji oraz efektami specjalnymi jak np.: </w:t>
      </w:r>
      <w:proofErr w:type="spellStart"/>
      <w:r w:rsidRPr="00B109A1">
        <w:rPr>
          <w:rFonts w:ascii="Cambria" w:hAnsi="Cambria" w:cs="Arial"/>
          <w:bCs/>
          <w:sz w:val="22"/>
          <w:szCs w:val="22"/>
        </w:rPr>
        <w:t>timelaps</w:t>
      </w:r>
      <w:proofErr w:type="spellEnd"/>
      <w:r w:rsidRPr="00B109A1">
        <w:rPr>
          <w:rFonts w:ascii="Cambria" w:hAnsi="Cambria" w:cs="Arial"/>
          <w:bCs/>
          <w:sz w:val="22"/>
          <w:szCs w:val="22"/>
        </w:rPr>
        <w:t xml:space="preserve">, </w:t>
      </w:r>
      <w:proofErr w:type="spellStart"/>
      <w:r w:rsidRPr="00B109A1">
        <w:rPr>
          <w:rFonts w:ascii="Cambria" w:hAnsi="Cambria" w:cs="Arial"/>
          <w:bCs/>
          <w:sz w:val="22"/>
          <w:szCs w:val="22"/>
        </w:rPr>
        <w:t>slow</w:t>
      </w:r>
      <w:proofErr w:type="spellEnd"/>
      <w:r w:rsidRPr="00B109A1">
        <w:rPr>
          <w:rFonts w:ascii="Cambria" w:hAnsi="Cambria" w:cs="Arial"/>
          <w:bCs/>
          <w:sz w:val="22"/>
          <w:szCs w:val="22"/>
        </w:rPr>
        <w:t xml:space="preserve"> </w:t>
      </w:r>
      <w:proofErr w:type="spellStart"/>
      <w:r w:rsidRPr="00B109A1">
        <w:rPr>
          <w:rFonts w:ascii="Cambria" w:hAnsi="Cambria" w:cs="Arial"/>
          <w:bCs/>
          <w:sz w:val="22"/>
          <w:szCs w:val="22"/>
        </w:rPr>
        <w:t>motion</w:t>
      </w:r>
      <w:proofErr w:type="spellEnd"/>
      <w:r w:rsidRPr="00B109A1">
        <w:rPr>
          <w:rFonts w:ascii="Cambria" w:hAnsi="Cambria" w:cs="Arial"/>
          <w:bCs/>
          <w:sz w:val="22"/>
          <w:szCs w:val="22"/>
        </w:rPr>
        <w:t xml:space="preserve"> itp.</w:t>
      </w:r>
    </w:p>
    <w:p w14:paraId="7B9DA792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Nie określa się czasu nagrań i nie limituje się ostatecznej ilości nagranego i wykorzystanego w aplikacji materiału wideo (2D i 360 st) i zdjęciowego. </w:t>
      </w:r>
    </w:p>
    <w:p w14:paraId="6A3285B8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Przyjmuje się, że jedna lokalizacja to teren jednego Nadleśnictwa wskazanego przez Zamawiającego. Ujęcia to miejsca nagrań w obszarze danego Nadleśnictwa, ale z założeniem różnych adresów leśnych (tj. różnych leśnictw i oddziałów leśnych). To założenie determinuje czas niezbędny do realizacji zadania w każdej lokalizacji oraz koszty związane z przemieszczaniem się.</w:t>
      </w:r>
    </w:p>
    <w:p w14:paraId="2F40E373" w14:textId="77777777" w:rsidR="00B109A1" w:rsidRPr="00B109A1" w:rsidRDefault="00B109A1" w:rsidP="006D215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Zakłada się następujące lokalizacje: </w:t>
      </w:r>
    </w:p>
    <w:p w14:paraId="67627310" w14:textId="77777777" w:rsidR="00B109A1" w:rsidRPr="00B109A1" w:rsidRDefault="00B109A1" w:rsidP="006D215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Nadleśnictwo Grodziec</w:t>
      </w:r>
    </w:p>
    <w:p w14:paraId="46E5272C" w14:textId="77777777" w:rsidR="00B109A1" w:rsidRPr="00B109A1" w:rsidRDefault="00B109A1" w:rsidP="006D215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Nadleśnictwo Konstantynowo</w:t>
      </w:r>
    </w:p>
    <w:p w14:paraId="601C8E36" w14:textId="77777777" w:rsidR="00B109A1" w:rsidRPr="00B109A1" w:rsidRDefault="00B109A1" w:rsidP="006D215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Nadleśnictwo Piaski</w:t>
      </w:r>
    </w:p>
    <w:p w14:paraId="4288958B" w14:textId="77777777" w:rsidR="00B109A1" w:rsidRPr="00B109A1" w:rsidRDefault="00B109A1" w:rsidP="006D215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Nadleśnictwo Jarocin</w:t>
      </w:r>
    </w:p>
    <w:p w14:paraId="0CDDCCDE" w14:textId="77777777" w:rsidR="00B109A1" w:rsidRPr="00B109A1" w:rsidRDefault="00B109A1" w:rsidP="006D215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Nadleśnictwo Karczma Borowa</w:t>
      </w:r>
    </w:p>
    <w:p w14:paraId="34090C2F" w14:textId="77777777" w:rsidR="00B109A1" w:rsidRPr="00B109A1" w:rsidRDefault="00B109A1" w:rsidP="006D215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Nadleśnictwo Koło</w:t>
      </w:r>
    </w:p>
    <w:p w14:paraId="5A252F01" w14:textId="77777777" w:rsidR="00B109A1" w:rsidRPr="00B109A1" w:rsidRDefault="00B109A1" w:rsidP="006D215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Nadleśnictwo Syców</w:t>
      </w:r>
    </w:p>
    <w:p w14:paraId="5F892196" w14:textId="77777777" w:rsidR="00B109A1" w:rsidRPr="00B109A1" w:rsidRDefault="00B109A1" w:rsidP="006D215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Wigierski Park Narodowy</w:t>
      </w:r>
    </w:p>
    <w:p w14:paraId="2ADA6ABC" w14:textId="77777777" w:rsidR="00B109A1" w:rsidRPr="00B109A1" w:rsidRDefault="00B109A1" w:rsidP="006D215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Puszcza Białowieska (Nadleśnictwo Hajnówka i/lub </w:t>
      </w:r>
      <w:proofErr w:type="spellStart"/>
      <w:r w:rsidRPr="00B109A1">
        <w:rPr>
          <w:rFonts w:ascii="Cambria" w:hAnsi="Cambria" w:cs="Arial"/>
          <w:bCs/>
          <w:sz w:val="22"/>
          <w:szCs w:val="22"/>
        </w:rPr>
        <w:t>Browsk</w:t>
      </w:r>
      <w:proofErr w:type="spellEnd"/>
      <w:r w:rsidRPr="00B109A1">
        <w:rPr>
          <w:rFonts w:ascii="Cambria" w:hAnsi="Cambria" w:cs="Arial"/>
          <w:bCs/>
          <w:sz w:val="22"/>
          <w:szCs w:val="22"/>
        </w:rPr>
        <w:t>)</w:t>
      </w:r>
    </w:p>
    <w:p w14:paraId="183D6FB6" w14:textId="77777777" w:rsidR="00B109A1" w:rsidRPr="00B109A1" w:rsidRDefault="00B109A1" w:rsidP="006D215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Pojezierze Gnieźnieńskie</w:t>
      </w:r>
    </w:p>
    <w:p w14:paraId="07F3628D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Docelowo Zamówienie będzie realizowane w 10 miejscach. Zamawiający zastrzega sobie prawo, że w sytuacjach losowych, w których niemożliwe będzie nagranie określonego materiału, wskazana zostanie inna – zastępcza lokalizacja.</w:t>
      </w:r>
    </w:p>
    <w:p w14:paraId="1F186F00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Każdą z lokalizacji należy odwiedzić 1-2 razy w celu wyboru ujęć najbardziej optymalnych i dokładnie przemyśleć co i jak zostanie pokazane. Należy wziąć pod uwagę porę kręcenia (pora dnia i pora roku), aby wykorzystać światło zgodnie ze sztuką operatorską. </w:t>
      </w:r>
    </w:p>
    <w:p w14:paraId="07671A30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Zamawiający zapewni kontakt z właściwymi osobami - przewodnikami terenowymi w poszczególnych lokalizacjach. Wykonawca zapewni transport swoim pracownikom oraz przedstawicielowi Zamawiającego autem odpowiednim do warunków terenowych. </w:t>
      </w:r>
      <w:r w:rsidRPr="00B109A1">
        <w:rPr>
          <w:rFonts w:ascii="Cambria" w:hAnsi="Cambria" w:cs="Arial"/>
          <w:bCs/>
          <w:sz w:val="22"/>
          <w:szCs w:val="22"/>
        </w:rPr>
        <w:lastRenderedPageBreak/>
        <w:t xml:space="preserve">Wykorzystanie auta terenowego daje gwarancję dotarcia w określone miejsca. W przypadku auta osobowego dojazd w określone lokalizacje może być niemożliwy. </w:t>
      </w:r>
    </w:p>
    <w:p w14:paraId="196445FB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Zamawiający zapewni skuteczny kontakt z zarządcami wskazanych lokalizacji, osobami wspierającymi logistykę i merytorykę, co może się wiązać z koniecznością ich wynagrodzenia. Wszelkie koszty z tym związane ponosi Wykonawca.</w:t>
      </w:r>
    </w:p>
    <w:p w14:paraId="36DD7DE8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Zamawiający zakłada lokalizacje, w których nie będzie przeszkód (zakazów) do lotów dronem.</w:t>
      </w:r>
    </w:p>
    <w:p w14:paraId="6A34114F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Jeżeli z przyczyn niezależnych od Zamawiającego loty dronem w określonej lokalizacji nie będą możliwe albo nie będzie właściwych warunków pogodowych do osiągnięcia celu Zamówienia, wówczas Zamawiający dopuszcza zmianę lokalizacji, przy czym ich łączna liczba nie ulegnie zmianie. </w:t>
      </w:r>
    </w:p>
    <w:p w14:paraId="6A88F058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Udźwiękowienie aplikacji oznacza: a) wykorzystanie głosu profesjonalnego lektora do uzgodnionych treści (scenariusza), b) nagranie (ewentualnie pozyskanie) i wykorzystanie dźwięków natury, w tym w szczególności elementów charakterystycznych dla filmowanych krajobrazów (woda, zwierzęta, dźwięki lasu). </w:t>
      </w:r>
    </w:p>
    <w:p w14:paraId="22794859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Wykonawca przedstawi Zamawiającemu przynajmniej 3 głosy lektorskie do wyboru jednego głosu ostatecznego.</w:t>
      </w:r>
    </w:p>
    <w:p w14:paraId="531D961B" w14:textId="4E28F9E7" w:rsidR="006D2155" w:rsidRPr="006D2155" w:rsidRDefault="00B109A1" w:rsidP="006D2155">
      <w:pPr>
        <w:pStyle w:val="Akapitzlist"/>
        <w:numPr>
          <w:ilvl w:val="0"/>
          <w:numId w:val="1"/>
        </w:numPr>
        <w:jc w:val="both"/>
        <w:rPr>
          <w:ins w:id="2" w:author="Jarosław Bator" w:date="2023-07-04T10:36:00Z"/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Zamówienie realizowane ze środków własnych i zewnętrznych w ramach dotacji z Wojewódzkiego Funduszu Ochrony Środowiska i Gospodarki Wodnej w Poznaniu w ramach projektu pn.:</w:t>
      </w:r>
      <w:r>
        <w:rPr>
          <w:rFonts w:ascii="Cambria" w:hAnsi="Cambria" w:cs="Arial"/>
          <w:bCs/>
          <w:sz w:val="22"/>
          <w:szCs w:val="22"/>
        </w:rPr>
        <w:t xml:space="preserve"> </w:t>
      </w:r>
      <w:r w:rsidRPr="00B109A1">
        <w:rPr>
          <w:rFonts w:ascii="Cambria" w:hAnsi="Cambria" w:cs="Arial"/>
          <w:bCs/>
          <w:sz w:val="22"/>
          <w:szCs w:val="22"/>
        </w:rPr>
        <w:t>Zakup wyposażenia i sprzętu niezbędnego do realizowania programów edukacyjnych oraz przygotowanie aplikacji w technologii 360</w:t>
      </w:r>
      <w:r>
        <w:rPr>
          <w:rFonts w:ascii="Cambria" w:hAnsi="Cambria" w:cs="Arial"/>
          <w:bCs/>
          <w:sz w:val="22"/>
          <w:szCs w:val="22"/>
        </w:rPr>
        <w:t xml:space="preserve"> </w:t>
      </w:r>
      <w:r w:rsidRPr="00B109A1">
        <w:rPr>
          <w:rFonts w:ascii="Cambria" w:hAnsi="Cambria" w:cs="Arial"/>
          <w:bCs/>
          <w:sz w:val="22"/>
          <w:szCs w:val="22"/>
        </w:rPr>
        <w:t xml:space="preserve">stopni (tzw. Virtual </w:t>
      </w:r>
      <w:proofErr w:type="spellStart"/>
      <w:r w:rsidRPr="00B109A1">
        <w:rPr>
          <w:rFonts w:ascii="Cambria" w:hAnsi="Cambria" w:cs="Arial"/>
          <w:bCs/>
          <w:sz w:val="22"/>
          <w:szCs w:val="22"/>
        </w:rPr>
        <w:t>Reality</w:t>
      </w:r>
      <w:proofErr w:type="spellEnd"/>
      <w:r w:rsidRPr="00B109A1">
        <w:rPr>
          <w:rFonts w:ascii="Cambria" w:hAnsi="Cambria" w:cs="Arial"/>
          <w:bCs/>
          <w:sz w:val="22"/>
          <w:szCs w:val="22"/>
        </w:rPr>
        <w:t>) o tematyce przyrodniczej.</w:t>
      </w:r>
      <w:r>
        <w:rPr>
          <w:rFonts w:ascii="Cambria" w:hAnsi="Cambria" w:cs="Arial"/>
          <w:bCs/>
          <w:sz w:val="22"/>
          <w:szCs w:val="22"/>
        </w:rPr>
        <w:t xml:space="preserve"> </w:t>
      </w:r>
    </w:p>
    <w:p w14:paraId="38D4D3DE" w14:textId="6CCA97DE" w:rsidR="00FD4557" w:rsidRPr="00FD4557" w:rsidRDefault="00FD4557" w:rsidP="006D2155">
      <w:pPr>
        <w:pStyle w:val="Akapitzlist"/>
        <w:numPr>
          <w:ilvl w:val="0"/>
          <w:numId w:val="1"/>
        </w:numPr>
        <w:tabs>
          <w:tab w:val="left" w:pos="1134"/>
        </w:tabs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A845FF">
        <w:rPr>
          <w:rFonts w:ascii="Cambria" w:hAnsi="Cambria" w:cs="Arial"/>
          <w:bCs/>
          <w:sz w:val="22"/>
          <w:szCs w:val="22"/>
        </w:rPr>
        <w:t xml:space="preserve">Zakres merytoryczny scenariusza </w:t>
      </w:r>
      <w:r w:rsidR="006D2155">
        <w:rPr>
          <w:rFonts w:ascii="Cambria" w:hAnsi="Cambria" w:cs="Arial"/>
          <w:bCs/>
          <w:sz w:val="22"/>
          <w:szCs w:val="22"/>
        </w:rPr>
        <w:t>obejmuje zagadnienia dotyczące ochrony przyrody i zmian klimatu</w:t>
      </w:r>
      <w:r w:rsidRPr="00FD4557">
        <w:rPr>
          <w:rFonts w:ascii="Cambria" w:hAnsi="Cambria" w:cs="Arial"/>
          <w:bCs/>
          <w:sz w:val="22"/>
          <w:szCs w:val="22"/>
        </w:rPr>
        <w:t xml:space="preserve"> na przykładzie wybranych i wskazanych przez Zamawiającego lokalizacji w Polsce.</w:t>
      </w:r>
      <w:r>
        <w:rPr>
          <w:rFonts w:ascii="Cambria" w:hAnsi="Cambria" w:cs="Arial"/>
          <w:bCs/>
          <w:sz w:val="22"/>
          <w:szCs w:val="22"/>
        </w:rPr>
        <w:t xml:space="preserve"> </w:t>
      </w:r>
      <w:r w:rsidRPr="00FD4557">
        <w:rPr>
          <w:rFonts w:ascii="Cambria" w:hAnsi="Cambria" w:cs="Arial"/>
          <w:bCs/>
          <w:sz w:val="22"/>
          <w:szCs w:val="22"/>
        </w:rPr>
        <w:t xml:space="preserve">Materiał musi być przygotowany przez osobę kompetentną w danym zakresie merytorycznym. Scenariusz musi zostać zaakceptowany przez Zamawiającego. </w:t>
      </w:r>
    </w:p>
    <w:p w14:paraId="2240558C" w14:textId="3439DFF3" w:rsidR="00754E1A" w:rsidRDefault="00FD4557" w:rsidP="00F31DCB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sz w:val="22"/>
          <w:szCs w:val="22"/>
        </w:rPr>
      </w:pPr>
      <w:r w:rsidRPr="00FD4557">
        <w:rPr>
          <w:rFonts w:ascii="Cambria" w:hAnsi="Cambria" w:cs="Arial"/>
          <w:sz w:val="22"/>
          <w:szCs w:val="22"/>
        </w:rPr>
        <w:t>Wykonawca zobowiązuje się do przeniesienia</w:t>
      </w:r>
      <w:r w:rsidR="00A55E90">
        <w:rPr>
          <w:rFonts w:ascii="Cambria" w:hAnsi="Cambria" w:cs="Arial"/>
          <w:sz w:val="22"/>
          <w:szCs w:val="22"/>
        </w:rPr>
        <w:t xml:space="preserve"> </w:t>
      </w:r>
      <w:r w:rsidRPr="00FD4557">
        <w:rPr>
          <w:rFonts w:ascii="Cambria" w:hAnsi="Cambria" w:cs="Arial"/>
          <w:sz w:val="22"/>
          <w:szCs w:val="22"/>
        </w:rPr>
        <w:t xml:space="preserve">na Zamawiającego </w:t>
      </w:r>
      <w:r w:rsidR="00A55E90">
        <w:rPr>
          <w:rFonts w:ascii="Cambria" w:hAnsi="Cambria" w:cs="Arial"/>
          <w:sz w:val="22"/>
          <w:szCs w:val="22"/>
        </w:rPr>
        <w:t>w ramach wynagrodzenia umownego</w:t>
      </w:r>
      <w:r w:rsidR="00A55E90" w:rsidRPr="00FD4557">
        <w:rPr>
          <w:rFonts w:ascii="Cambria" w:hAnsi="Cambria" w:cs="Arial"/>
          <w:sz w:val="22"/>
          <w:szCs w:val="22"/>
        </w:rPr>
        <w:t xml:space="preserve"> </w:t>
      </w:r>
      <w:r w:rsidRPr="00FD4557">
        <w:rPr>
          <w:rFonts w:ascii="Cambria" w:hAnsi="Cambria" w:cs="Arial"/>
          <w:sz w:val="22"/>
          <w:szCs w:val="22"/>
        </w:rPr>
        <w:t xml:space="preserve">autorskich praw majątkowych i praw zależnych do </w:t>
      </w:r>
      <w:r w:rsidR="00AD0E07">
        <w:rPr>
          <w:rFonts w:ascii="Cambria" w:hAnsi="Cambria" w:cs="Arial"/>
          <w:sz w:val="22"/>
          <w:szCs w:val="22"/>
        </w:rPr>
        <w:t>Przedmiotu Umowy</w:t>
      </w:r>
      <w:r w:rsidRPr="00FD4557">
        <w:rPr>
          <w:rFonts w:ascii="Cambria" w:hAnsi="Cambria" w:cs="Arial"/>
          <w:sz w:val="22"/>
          <w:szCs w:val="22"/>
        </w:rPr>
        <w:t xml:space="preserve"> jako całości</w:t>
      </w:r>
      <w:r w:rsidR="00214AF8">
        <w:rPr>
          <w:rFonts w:ascii="Cambria" w:hAnsi="Cambria" w:cs="Arial"/>
          <w:sz w:val="22"/>
          <w:szCs w:val="22"/>
        </w:rPr>
        <w:t xml:space="preserve">, jak i do </w:t>
      </w:r>
      <w:r w:rsidR="00AD0E07">
        <w:rPr>
          <w:rFonts w:ascii="Cambria" w:hAnsi="Cambria" w:cs="Arial"/>
          <w:sz w:val="22"/>
          <w:szCs w:val="22"/>
        </w:rPr>
        <w:t xml:space="preserve">poszczególnych jego komponentów </w:t>
      </w:r>
      <w:r w:rsidRPr="00FD4557">
        <w:rPr>
          <w:rFonts w:ascii="Cambria" w:hAnsi="Cambria" w:cs="Arial"/>
          <w:sz w:val="22"/>
          <w:szCs w:val="22"/>
        </w:rPr>
        <w:t>(</w:t>
      </w:r>
      <w:r w:rsidR="00E621AC">
        <w:rPr>
          <w:rFonts w:ascii="Cambria" w:hAnsi="Cambria" w:cs="Arial"/>
          <w:sz w:val="22"/>
          <w:szCs w:val="22"/>
        </w:rPr>
        <w:t xml:space="preserve">scenariusz, </w:t>
      </w:r>
      <w:r w:rsidR="00754E1A">
        <w:rPr>
          <w:rFonts w:ascii="Cambria" w:hAnsi="Cambria" w:cs="Arial"/>
          <w:sz w:val="22"/>
          <w:szCs w:val="22"/>
        </w:rPr>
        <w:t>zdjęcia, filmy</w:t>
      </w:r>
      <w:r w:rsidR="00AD0E07">
        <w:rPr>
          <w:rFonts w:ascii="Cambria" w:hAnsi="Cambria" w:cs="Arial"/>
          <w:sz w:val="22"/>
          <w:szCs w:val="22"/>
        </w:rPr>
        <w:t>, muzyka</w:t>
      </w:r>
      <w:r w:rsidRPr="00FD4557">
        <w:rPr>
          <w:rFonts w:ascii="Cambria" w:hAnsi="Cambria" w:cs="Arial"/>
          <w:sz w:val="22"/>
          <w:szCs w:val="22"/>
        </w:rPr>
        <w:t>), na zasadach określonych w § 8 Umowy.</w:t>
      </w:r>
    </w:p>
    <w:p w14:paraId="180579DF" w14:textId="7BA858A9" w:rsidR="00754E1A" w:rsidRDefault="00754E1A" w:rsidP="00C73C18">
      <w:pPr>
        <w:jc w:val="both"/>
        <w:rPr>
          <w:rFonts w:ascii="Cambria" w:hAnsi="Cambria" w:cs="Arial"/>
          <w:sz w:val="22"/>
          <w:szCs w:val="22"/>
        </w:rPr>
      </w:pPr>
    </w:p>
    <w:p w14:paraId="1283DA77" w14:textId="77777777" w:rsidR="007116A9" w:rsidRDefault="007116A9" w:rsidP="00C73C18">
      <w:pPr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66A7907F" w14:textId="0CB18D3B" w:rsidR="00754E1A" w:rsidRDefault="00754E1A" w:rsidP="00C73C18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754E1A">
        <w:rPr>
          <w:rFonts w:ascii="Cambria" w:hAnsi="Cambria" w:cs="Arial"/>
          <w:b/>
          <w:bCs/>
          <w:sz w:val="22"/>
          <w:szCs w:val="22"/>
        </w:rPr>
        <w:t xml:space="preserve">§ </w:t>
      </w:r>
      <w:r w:rsidRPr="00754E1A">
        <w:rPr>
          <w:rFonts w:ascii="Cambria" w:hAnsi="Cambria" w:cs="Arial"/>
          <w:b/>
          <w:sz w:val="22"/>
          <w:szCs w:val="22"/>
        </w:rPr>
        <w:t>2</w:t>
      </w:r>
      <w:r w:rsidRPr="00754E1A">
        <w:rPr>
          <w:rFonts w:ascii="Cambria" w:hAnsi="Cambria" w:cs="Arial"/>
          <w:b/>
          <w:bCs/>
          <w:sz w:val="22"/>
          <w:szCs w:val="22"/>
        </w:rPr>
        <w:t xml:space="preserve"> [Oświadczenia i szczegółowe zobowiązania Stron]</w:t>
      </w:r>
    </w:p>
    <w:p w14:paraId="3519A8CA" w14:textId="77777777" w:rsidR="00754E1A" w:rsidRPr="00754E1A" w:rsidRDefault="00754E1A" w:rsidP="00C73C18">
      <w:pPr>
        <w:jc w:val="both"/>
        <w:rPr>
          <w:rFonts w:ascii="Cambria" w:hAnsi="Cambria" w:cs="Arial"/>
          <w:sz w:val="22"/>
          <w:szCs w:val="22"/>
        </w:rPr>
      </w:pPr>
    </w:p>
    <w:p w14:paraId="31FF4C93" w14:textId="77777777" w:rsidR="00754E1A" w:rsidRPr="00754E1A" w:rsidRDefault="00754E1A" w:rsidP="00F31DCB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bookmarkStart w:id="3" w:name="_Hlk99394576"/>
      <w:r w:rsidRPr="00754E1A">
        <w:rPr>
          <w:rFonts w:ascii="Cambria" w:hAnsi="Cambria" w:cs="Arial"/>
          <w:sz w:val="22"/>
          <w:szCs w:val="22"/>
        </w:rPr>
        <w:t xml:space="preserve">Wykonawca jest zobowiązany do współpracy z Zamawiającym w zakresie niezbędnym do wykonania Przedmiotu Umowy. </w:t>
      </w:r>
    </w:p>
    <w:bookmarkEnd w:id="3"/>
    <w:p w14:paraId="67FBA3F3" w14:textId="2369CD29" w:rsidR="00754E1A" w:rsidRDefault="00754E1A" w:rsidP="00F31DCB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r w:rsidRPr="00754E1A">
        <w:rPr>
          <w:rFonts w:ascii="Cambria" w:hAnsi="Cambria" w:cs="Arial"/>
          <w:sz w:val="22"/>
          <w:szCs w:val="22"/>
        </w:rPr>
        <w:t>Wykonawca oświadcza, że:</w:t>
      </w:r>
    </w:p>
    <w:p w14:paraId="5CB38F03" w14:textId="77777777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bookmarkStart w:id="4" w:name="_Hlk99394393"/>
      <w:r w:rsidRPr="006F0D9E">
        <w:rPr>
          <w:rFonts w:ascii="Cambria" w:hAnsi="Cambria"/>
          <w:lang w:val="pl-PL"/>
        </w:rPr>
        <w:t>posiada niezbędne zasoby kadrowe i sprzętowe do profesjonalnego wykonania Umowy;</w:t>
      </w:r>
    </w:p>
    <w:bookmarkEnd w:id="4"/>
    <w:p w14:paraId="6F825834" w14:textId="357CAD28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r w:rsidRPr="006F0D9E">
        <w:rPr>
          <w:rFonts w:ascii="Cambria" w:hAnsi="Cambria"/>
          <w:lang w:val="pl-PL"/>
        </w:rPr>
        <w:t xml:space="preserve">zobowiązuje się do wykonania </w:t>
      </w:r>
      <w:r w:rsidR="007116A9">
        <w:rPr>
          <w:rFonts w:ascii="Cambria" w:hAnsi="Cambria"/>
          <w:lang w:val="pl-PL"/>
        </w:rPr>
        <w:t>przedmiotu Umowy</w:t>
      </w:r>
      <w:r w:rsidRPr="006F0D9E">
        <w:rPr>
          <w:rFonts w:ascii="Cambria" w:hAnsi="Cambria"/>
          <w:lang w:val="pl-PL"/>
        </w:rPr>
        <w:t xml:space="preserve"> z najwyższą starannością, właściwą dla ich profesjonalnego charakteru;</w:t>
      </w:r>
    </w:p>
    <w:p w14:paraId="767EB53A" w14:textId="77777777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r w:rsidRPr="006F0D9E">
        <w:rPr>
          <w:rFonts w:ascii="Cambria" w:hAnsi="Cambria"/>
          <w:lang w:val="pl-PL"/>
        </w:rPr>
        <w:t>będzie przestrzegać oraz jej personel będzie przestrzegać wszelkich obowiązujących przepisów prawa i będzie posiadać wszelkie wymagane przepisami zezwolenia, decyzje i inne akty, a zatrudniony personel - wymagane prawem uprawnienia;</w:t>
      </w:r>
    </w:p>
    <w:p w14:paraId="75FB7976" w14:textId="470B124D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r w:rsidRPr="006F0D9E">
        <w:rPr>
          <w:rFonts w:ascii="Cambria" w:hAnsi="Cambria"/>
          <w:lang w:val="pl-PL"/>
        </w:rPr>
        <w:t>będzie zatrudniać personel wyłącznie w sposób zgodny z obowiązującymi przepisami, w</w:t>
      </w:r>
      <w:r w:rsidR="00596B59">
        <w:rPr>
          <w:rFonts w:ascii="Cambria" w:hAnsi="Cambria"/>
          <w:lang w:val="pl-PL"/>
        </w:rPr>
        <w:t> </w:t>
      </w:r>
      <w:r w:rsidRPr="006F0D9E">
        <w:rPr>
          <w:rFonts w:ascii="Cambria" w:hAnsi="Cambria"/>
          <w:lang w:val="pl-PL"/>
        </w:rPr>
        <w:t>tym przepisami o normach czasu pracy, stawkach minimalnego wynagrodzenia, bhp i</w:t>
      </w:r>
      <w:r w:rsidR="00596B59">
        <w:rPr>
          <w:rFonts w:ascii="Cambria" w:hAnsi="Cambria"/>
          <w:lang w:val="pl-PL"/>
        </w:rPr>
        <w:t> </w:t>
      </w:r>
      <w:r w:rsidRPr="006F0D9E">
        <w:rPr>
          <w:rFonts w:ascii="Cambria" w:hAnsi="Cambria"/>
          <w:lang w:val="pl-PL"/>
        </w:rPr>
        <w:t>p.poż.;</w:t>
      </w:r>
    </w:p>
    <w:p w14:paraId="2CF07663" w14:textId="75FACD67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r w:rsidRPr="006F0D9E">
        <w:rPr>
          <w:rFonts w:ascii="Cambria" w:hAnsi="Cambria"/>
          <w:lang w:val="pl-PL"/>
        </w:rPr>
        <w:t xml:space="preserve">będzie niezwłocznie informować Nadleśnictwo o wszelkich trudnościach </w:t>
      </w:r>
      <w:r w:rsidRPr="006F0D9E">
        <w:rPr>
          <w:rFonts w:ascii="Cambria" w:hAnsi="Cambria"/>
          <w:lang w:val="pl-PL"/>
        </w:rPr>
        <w:br/>
        <w:t>i przeszkodach w realizacji Umowy w formie pisemnej pod rygorem nieważności.</w:t>
      </w:r>
    </w:p>
    <w:p w14:paraId="49E19739" w14:textId="77777777" w:rsidR="006F0D9E" w:rsidRPr="006F0D9E" w:rsidRDefault="006F0D9E" w:rsidP="00F31DCB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r w:rsidRPr="006F0D9E">
        <w:rPr>
          <w:rFonts w:ascii="Cambria" w:hAnsi="Cambria" w:cs="Arial"/>
          <w:sz w:val="22"/>
          <w:szCs w:val="22"/>
        </w:rPr>
        <w:t>Wykonawca potwierdza, że Przedmiot Umowy będzie wykonany zgodnie z obowiązującymi przepisami prawa oraz bez naruszania praw osób trzecich, w tym praw własności intelektualnej, przemysłowej itp.</w:t>
      </w:r>
    </w:p>
    <w:p w14:paraId="0F63C6F3" w14:textId="6197BA94" w:rsidR="007116A9" w:rsidRDefault="006F0D9E" w:rsidP="00731411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r w:rsidRPr="007116A9">
        <w:rPr>
          <w:rFonts w:ascii="Cambria" w:hAnsi="Cambria" w:cs="Arial"/>
          <w:sz w:val="22"/>
          <w:szCs w:val="22"/>
        </w:rPr>
        <w:lastRenderedPageBreak/>
        <w:t xml:space="preserve">Wszelkie działania niezbędne w procesie stworzenia </w:t>
      </w:r>
      <w:r w:rsidR="007116A9" w:rsidRPr="007116A9">
        <w:rPr>
          <w:rFonts w:ascii="Cambria" w:hAnsi="Cambria" w:cs="Arial"/>
          <w:sz w:val="22"/>
          <w:szCs w:val="22"/>
        </w:rPr>
        <w:t>materiału edukacyjnego VR, w</w:t>
      </w:r>
      <w:r w:rsidR="007116A9">
        <w:rPr>
          <w:rFonts w:ascii="Cambria" w:hAnsi="Cambria" w:cs="Arial"/>
          <w:sz w:val="22"/>
          <w:szCs w:val="22"/>
        </w:rPr>
        <w:t xml:space="preserve"> szczególności</w:t>
      </w:r>
      <w:r w:rsidR="007116A9" w:rsidRPr="007116A9">
        <w:rPr>
          <w:rFonts w:ascii="Cambria" w:hAnsi="Cambria" w:cs="Arial"/>
          <w:sz w:val="22"/>
          <w:szCs w:val="22"/>
        </w:rPr>
        <w:t xml:space="preserve"> aplikacji</w:t>
      </w:r>
      <w:r w:rsidRPr="007116A9">
        <w:rPr>
          <w:rFonts w:ascii="Cambria" w:hAnsi="Cambria" w:cs="Arial"/>
          <w:sz w:val="22"/>
          <w:szCs w:val="22"/>
        </w:rPr>
        <w:t xml:space="preserve"> Wykonawca jest zobowiązany</w:t>
      </w:r>
      <w:r w:rsidR="00C82835">
        <w:rPr>
          <w:rFonts w:ascii="Cambria" w:hAnsi="Cambria" w:cs="Arial"/>
          <w:sz w:val="22"/>
          <w:szCs w:val="22"/>
        </w:rPr>
        <w:t xml:space="preserve"> podjąć</w:t>
      </w:r>
      <w:r w:rsidRPr="007116A9">
        <w:rPr>
          <w:rFonts w:ascii="Cambria" w:hAnsi="Cambria" w:cs="Arial"/>
          <w:sz w:val="22"/>
          <w:szCs w:val="22"/>
        </w:rPr>
        <w:t xml:space="preserve"> na swój koszt, </w:t>
      </w:r>
      <w:r w:rsidR="00612EDA">
        <w:rPr>
          <w:rFonts w:ascii="Cambria" w:hAnsi="Cambria" w:cs="Arial"/>
          <w:sz w:val="22"/>
          <w:szCs w:val="22"/>
        </w:rPr>
        <w:t>w ramach wynagrodz</w:t>
      </w:r>
      <w:r w:rsidR="00C82835">
        <w:rPr>
          <w:rFonts w:ascii="Cambria" w:hAnsi="Cambria" w:cs="Arial"/>
          <w:sz w:val="22"/>
          <w:szCs w:val="22"/>
        </w:rPr>
        <w:t>e</w:t>
      </w:r>
      <w:r w:rsidR="00612EDA">
        <w:rPr>
          <w:rFonts w:ascii="Cambria" w:hAnsi="Cambria" w:cs="Arial"/>
          <w:sz w:val="22"/>
          <w:szCs w:val="22"/>
        </w:rPr>
        <w:t>nia umownego, które obejmuje również koszty wyjazdów</w:t>
      </w:r>
      <w:r w:rsidR="007116A9" w:rsidRPr="007116A9">
        <w:rPr>
          <w:rFonts w:ascii="Cambria" w:hAnsi="Cambria" w:cs="Arial"/>
          <w:sz w:val="22"/>
          <w:szCs w:val="22"/>
        </w:rPr>
        <w:t xml:space="preserve"> w </w:t>
      </w:r>
      <w:r w:rsidR="007116A9">
        <w:rPr>
          <w:rFonts w:ascii="Cambria" w:hAnsi="Cambria" w:cs="Arial"/>
          <w:sz w:val="22"/>
          <w:szCs w:val="22"/>
        </w:rPr>
        <w:t xml:space="preserve">4 </w:t>
      </w:r>
      <w:r w:rsidR="007116A9" w:rsidRPr="007116A9">
        <w:rPr>
          <w:rFonts w:ascii="Cambria" w:hAnsi="Cambria" w:cs="Arial"/>
          <w:sz w:val="22"/>
          <w:szCs w:val="22"/>
        </w:rPr>
        <w:t>wybrane lokalizacj</w:t>
      </w:r>
      <w:r w:rsidR="007116A9">
        <w:rPr>
          <w:rFonts w:ascii="Cambria" w:hAnsi="Cambria" w:cs="Arial"/>
          <w:sz w:val="22"/>
          <w:szCs w:val="22"/>
        </w:rPr>
        <w:t>e w Polsce.</w:t>
      </w:r>
      <w:r w:rsidR="007116A9" w:rsidRPr="007116A9">
        <w:rPr>
          <w:rFonts w:ascii="Cambria" w:hAnsi="Cambria" w:cs="Arial"/>
          <w:sz w:val="22"/>
          <w:szCs w:val="22"/>
        </w:rPr>
        <w:t xml:space="preserve"> </w:t>
      </w:r>
    </w:p>
    <w:p w14:paraId="3B57F6ED" w14:textId="0BAD38AC" w:rsidR="006F0D9E" w:rsidRPr="007116A9" w:rsidRDefault="006F0D9E" w:rsidP="00731411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r w:rsidRPr="007116A9">
        <w:rPr>
          <w:rFonts w:ascii="Cambria" w:hAnsi="Cambria" w:cs="Arial"/>
          <w:sz w:val="22"/>
          <w:szCs w:val="22"/>
        </w:rPr>
        <w:t>Do pozostałych, szczegółowych obowiązków Wykonawcy należy:</w:t>
      </w:r>
    </w:p>
    <w:p w14:paraId="7FA43EDD" w14:textId="75B4BF36" w:rsidR="00153CEA" w:rsidRPr="00153CEA" w:rsidRDefault="00153CEA" w:rsidP="00F31DCB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 w:rsidRPr="00153CEA">
        <w:rPr>
          <w:rFonts w:ascii="Cambria" w:hAnsi="Cambria" w:cs="Arial"/>
          <w:sz w:val="22"/>
          <w:szCs w:val="22"/>
        </w:rPr>
        <w:t>należyte i terminowe wykonanie Przedmiotu Umowy w zakresach wskazanych w</w:t>
      </w:r>
      <w:r w:rsidR="00596B59">
        <w:rPr>
          <w:rFonts w:ascii="Cambria" w:hAnsi="Cambria" w:cs="Arial"/>
          <w:sz w:val="22"/>
          <w:szCs w:val="22"/>
        </w:rPr>
        <w:t> </w:t>
      </w:r>
      <w:r w:rsidRPr="00153CEA">
        <w:rPr>
          <w:rFonts w:ascii="Cambria" w:hAnsi="Cambria" w:cs="Arial"/>
          <w:sz w:val="22"/>
          <w:szCs w:val="22"/>
        </w:rPr>
        <w:t>Umowie, z zachowaniem najwyższej staranności, z wykorzystaniem stosownych środków technicznych i odpowiednich zasobów ludzkich;</w:t>
      </w:r>
    </w:p>
    <w:p w14:paraId="121AA69F" w14:textId="77777777" w:rsidR="00153CEA" w:rsidRPr="00153CEA" w:rsidRDefault="00153CEA" w:rsidP="00F31DCB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 w:rsidRPr="00153CEA">
        <w:rPr>
          <w:rFonts w:ascii="Cambria" w:hAnsi="Cambria" w:cs="Arial"/>
          <w:sz w:val="22"/>
          <w:szCs w:val="22"/>
        </w:rPr>
        <w:t>przedstawianie Zamawiającemu wyników poszczególnych czynności składających się na Przedmiot Umowy niezwłocznie po ich wykonaniu, w sposób umożliwiający Zamawiającemu najpełniejsze zapoznanie się z rezultatami wykonanych prac danego etapu, ich analizę oraz akceptację;</w:t>
      </w:r>
    </w:p>
    <w:p w14:paraId="736E44F1" w14:textId="77777777" w:rsidR="00153CEA" w:rsidRPr="00153CEA" w:rsidRDefault="00153CEA" w:rsidP="00F31DCB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 w:rsidRPr="00153CEA">
        <w:rPr>
          <w:rFonts w:ascii="Cambria" w:hAnsi="Cambria" w:cs="Arial"/>
          <w:sz w:val="22"/>
          <w:szCs w:val="22"/>
        </w:rPr>
        <w:t>niezwłoczne nanoszenie zgłoszonych przez Zamawiającego poprawek do Przedmiotu Umowy lub jego poszczególnych etapów;</w:t>
      </w:r>
    </w:p>
    <w:p w14:paraId="08B8233C" w14:textId="27839D0D" w:rsidR="00754E1A" w:rsidRDefault="00153CEA" w:rsidP="00F31DCB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 w:rsidRPr="00153CEA">
        <w:rPr>
          <w:rFonts w:ascii="Cambria" w:hAnsi="Cambria" w:cs="Arial"/>
          <w:sz w:val="22"/>
          <w:szCs w:val="22"/>
        </w:rPr>
        <w:t xml:space="preserve">organizacja własnych zasobów ludzkich i technicznych w sposób uwzględniający zakres prac, termin wykonania </w:t>
      </w:r>
      <w:r w:rsidR="00C82835">
        <w:rPr>
          <w:rFonts w:ascii="Cambria" w:hAnsi="Cambria" w:cs="Arial"/>
          <w:sz w:val="22"/>
          <w:szCs w:val="22"/>
        </w:rPr>
        <w:t>Umowy</w:t>
      </w:r>
      <w:r w:rsidRPr="00153CEA">
        <w:rPr>
          <w:rFonts w:ascii="Cambria" w:hAnsi="Cambria" w:cs="Arial"/>
          <w:sz w:val="22"/>
          <w:szCs w:val="22"/>
        </w:rPr>
        <w:t xml:space="preserve"> oraz bieżące potrzeby Zamawiającego</w:t>
      </w:r>
      <w:r>
        <w:rPr>
          <w:rFonts w:ascii="Cambria" w:hAnsi="Cambria" w:cs="Arial"/>
          <w:sz w:val="22"/>
          <w:szCs w:val="22"/>
        </w:rPr>
        <w:t>.</w:t>
      </w:r>
    </w:p>
    <w:p w14:paraId="7DAE5F6B" w14:textId="164321C8" w:rsidR="00153CEA" w:rsidRDefault="00153CEA" w:rsidP="00C73C18">
      <w:pPr>
        <w:jc w:val="both"/>
        <w:rPr>
          <w:rFonts w:ascii="Cambria" w:hAnsi="Cambria" w:cs="Arial"/>
          <w:sz w:val="22"/>
          <w:szCs w:val="22"/>
        </w:rPr>
      </w:pPr>
    </w:p>
    <w:p w14:paraId="351B6EE1" w14:textId="77777777" w:rsidR="00153CEA" w:rsidRPr="00153CEA" w:rsidRDefault="00153CEA" w:rsidP="00C73C18">
      <w:pPr>
        <w:jc w:val="center"/>
        <w:rPr>
          <w:rFonts w:ascii="Cambria" w:hAnsi="Cambria" w:cs="Arial"/>
          <w:sz w:val="22"/>
          <w:szCs w:val="22"/>
        </w:rPr>
      </w:pPr>
      <w:r w:rsidRPr="00153CEA">
        <w:rPr>
          <w:rFonts w:ascii="Cambria" w:hAnsi="Cambria" w:cs="Arial"/>
          <w:b/>
          <w:sz w:val="22"/>
          <w:szCs w:val="22"/>
        </w:rPr>
        <w:t>§ 3</w:t>
      </w:r>
      <w:r w:rsidRPr="00153CEA">
        <w:rPr>
          <w:rFonts w:ascii="Cambria" w:hAnsi="Cambria" w:cs="Arial"/>
          <w:sz w:val="22"/>
          <w:szCs w:val="22"/>
        </w:rPr>
        <w:t xml:space="preserve"> </w:t>
      </w:r>
      <w:r w:rsidRPr="00153CEA">
        <w:rPr>
          <w:rFonts w:ascii="Cambria" w:hAnsi="Cambria" w:cs="Arial"/>
          <w:b/>
          <w:bCs/>
          <w:sz w:val="22"/>
          <w:szCs w:val="22"/>
        </w:rPr>
        <w:t>[Termin wykonania Przedmiotu Umowy]</w:t>
      </w:r>
    </w:p>
    <w:p w14:paraId="2873C036" w14:textId="2BC446A7" w:rsidR="00153CEA" w:rsidRDefault="00153CEA" w:rsidP="00C73C18">
      <w:pPr>
        <w:jc w:val="both"/>
        <w:rPr>
          <w:rFonts w:ascii="Cambria" w:hAnsi="Cambria" w:cs="Arial"/>
          <w:sz w:val="22"/>
          <w:szCs w:val="22"/>
        </w:rPr>
      </w:pPr>
    </w:p>
    <w:p w14:paraId="0ABF27DB" w14:textId="6E4AAD29" w:rsidR="00153CEA" w:rsidRPr="00153CEA" w:rsidRDefault="00153CEA" w:rsidP="00F31DCB">
      <w:pPr>
        <w:pStyle w:val="Akapitzlist"/>
        <w:numPr>
          <w:ilvl w:val="0"/>
          <w:numId w:val="5"/>
        </w:numPr>
        <w:jc w:val="both"/>
        <w:rPr>
          <w:rFonts w:ascii="Cambria" w:hAnsi="Cambria" w:cs="Arial"/>
          <w:sz w:val="22"/>
          <w:szCs w:val="22"/>
        </w:rPr>
      </w:pPr>
      <w:bookmarkStart w:id="5" w:name="_Hlk99395248"/>
      <w:r>
        <w:rPr>
          <w:rFonts w:ascii="Cambria" w:hAnsi="Cambria" w:cs="Arial"/>
          <w:sz w:val="22"/>
          <w:szCs w:val="22"/>
        </w:rPr>
        <w:t xml:space="preserve">Realizacja </w:t>
      </w:r>
      <w:r w:rsidR="00C82835">
        <w:rPr>
          <w:rFonts w:ascii="Cambria" w:hAnsi="Cambria" w:cs="Arial"/>
          <w:sz w:val="22"/>
          <w:szCs w:val="22"/>
        </w:rPr>
        <w:t>Przedmiotu Umowy,</w:t>
      </w:r>
      <w:r w:rsidR="007E37B0">
        <w:rPr>
          <w:rFonts w:ascii="Cambria" w:hAnsi="Cambria" w:cs="Arial"/>
          <w:sz w:val="22"/>
          <w:szCs w:val="22"/>
        </w:rPr>
        <w:t xml:space="preserve"> </w:t>
      </w:r>
      <w:r w:rsidRPr="00153CEA">
        <w:rPr>
          <w:rFonts w:ascii="Cambria" w:hAnsi="Cambria" w:cs="Arial"/>
          <w:sz w:val="22"/>
          <w:szCs w:val="22"/>
        </w:rPr>
        <w:t>o któr</w:t>
      </w:r>
      <w:r w:rsidR="007E37B0">
        <w:rPr>
          <w:rFonts w:ascii="Cambria" w:hAnsi="Cambria" w:cs="Arial"/>
          <w:sz w:val="22"/>
          <w:szCs w:val="22"/>
        </w:rPr>
        <w:t>ym</w:t>
      </w:r>
      <w:r w:rsidRPr="00153CEA">
        <w:rPr>
          <w:rFonts w:ascii="Cambria" w:hAnsi="Cambria" w:cs="Arial"/>
          <w:sz w:val="22"/>
          <w:szCs w:val="22"/>
        </w:rPr>
        <w:t xml:space="preserve"> mowa w § 1 ust. </w:t>
      </w:r>
      <w:r w:rsidR="005604EA">
        <w:rPr>
          <w:rFonts w:ascii="Cambria" w:hAnsi="Cambria" w:cs="Arial"/>
          <w:sz w:val="22"/>
          <w:szCs w:val="22"/>
        </w:rPr>
        <w:t>1</w:t>
      </w:r>
      <w:r w:rsidRPr="00153CEA">
        <w:rPr>
          <w:rFonts w:ascii="Cambria" w:hAnsi="Cambria" w:cs="Arial"/>
          <w:sz w:val="22"/>
          <w:szCs w:val="22"/>
        </w:rPr>
        <w:t xml:space="preserve"> </w:t>
      </w:r>
      <w:r w:rsidR="009F1790">
        <w:rPr>
          <w:rFonts w:ascii="Cambria" w:hAnsi="Cambria" w:cs="Arial"/>
          <w:sz w:val="22"/>
          <w:szCs w:val="22"/>
        </w:rPr>
        <w:t xml:space="preserve">Umowy w tym jego </w:t>
      </w:r>
      <w:r w:rsidR="007E37B0">
        <w:rPr>
          <w:rFonts w:ascii="Cambria" w:hAnsi="Cambria" w:cs="Arial"/>
          <w:sz w:val="22"/>
          <w:szCs w:val="22"/>
        </w:rPr>
        <w:t xml:space="preserve">instalacja po </w:t>
      </w:r>
      <w:r w:rsidRPr="00153CEA">
        <w:rPr>
          <w:rFonts w:ascii="Cambria" w:hAnsi="Cambria" w:cs="Arial"/>
          <w:sz w:val="22"/>
          <w:szCs w:val="22"/>
        </w:rPr>
        <w:t>zaakcep</w:t>
      </w:r>
      <w:r w:rsidR="007E37B0">
        <w:rPr>
          <w:rFonts w:ascii="Cambria" w:hAnsi="Cambria" w:cs="Arial"/>
          <w:sz w:val="22"/>
          <w:szCs w:val="22"/>
        </w:rPr>
        <w:t>towaniu</w:t>
      </w:r>
      <w:r w:rsidRPr="00153CEA">
        <w:rPr>
          <w:rFonts w:ascii="Cambria" w:hAnsi="Cambria" w:cs="Arial"/>
          <w:sz w:val="22"/>
          <w:szCs w:val="22"/>
        </w:rPr>
        <w:t xml:space="preserve"> przez Zamawiającego</w:t>
      </w:r>
      <w:r w:rsidR="007E37B0">
        <w:rPr>
          <w:rFonts w:ascii="Cambria" w:hAnsi="Cambria" w:cs="Arial"/>
          <w:sz w:val="22"/>
          <w:szCs w:val="22"/>
        </w:rPr>
        <w:t xml:space="preserve"> </w:t>
      </w:r>
      <w:r w:rsidRPr="00153CEA">
        <w:rPr>
          <w:rFonts w:ascii="Cambria" w:hAnsi="Cambria" w:cs="Arial"/>
          <w:sz w:val="22"/>
          <w:szCs w:val="22"/>
        </w:rPr>
        <w:t xml:space="preserve">nastąpi do </w:t>
      </w:r>
      <w:r w:rsidR="006D2155">
        <w:rPr>
          <w:rFonts w:ascii="Cambria" w:hAnsi="Cambria" w:cs="Arial"/>
          <w:b/>
          <w:bCs/>
          <w:sz w:val="22"/>
          <w:szCs w:val="22"/>
        </w:rPr>
        <w:t>11 listopada 2023</w:t>
      </w:r>
      <w:r w:rsidR="007E37B0" w:rsidRPr="007E37B0">
        <w:rPr>
          <w:rFonts w:ascii="Cambria" w:hAnsi="Cambria" w:cs="Arial"/>
          <w:b/>
          <w:bCs/>
          <w:sz w:val="22"/>
          <w:szCs w:val="22"/>
        </w:rPr>
        <w:t xml:space="preserve"> roku</w:t>
      </w:r>
      <w:r w:rsidRPr="007E37B0">
        <w:rPr>
          <w:rFonts w:ascii="Cambria" w:hAnsi="Cambria" w:cs="Arial"/>
          <w:b/>
          <w:bCs/>
          <w:sz w:val="22"/>
          <w:szCs w:val="22"/>
        </w:rPr>
        <w:t>.</w:t>
      </w:r>
      <w:r w:rsidRPr="00153CEA">
        <w:rPr>
          <w:rFonts w:ascii="Cambria" w:hAnsi="Cambria" w:cs="Arial"/>
          <w:sz w:val="22"/>
          <w:szCs w:val="22"/>
        </w:rPr>
        <w:t xml:space="preserve"> </w:t>
      </w:r>
    </w:p>
    <w:bookmarkEnd w:id="5"/>
    <w:p w14:paraId="106C0186" w14:textId="1DF9F53C" w:rsidR="00153CEA" w:rsidRDefault="00153CEA" w:rsidP="00C73C18">
      <w:pPr>
        <w:jc w:val="both"/>
        <w:rPr>
          <w:rFonts w:ascii="Cambria" w:hAnsi="Cambria" w:cs="Arial"/>
          <w:sz w:val="22"/>
          <w:szCs w:val="22"/>
        </w:rPr>
      </w:pPr>
    </w:p>
    <w:p w14:paraId="1941C59B" w14:textId="77777777" w:rsidR="007E37B0" w:rsidRPr="007E37B0" w:rsidRDefault="007E37B0" w:rsidP="00C73C18">
      <w:pPr>
        <w:jc w:val="both"/>
        <w:rPr>
          <w:rFonts w:ascii="Cambria" w:hAnsi="Cambria" w:cs="Arial"/>
          <w:sz w:val="22"/>
          <w:szCs w:val="22"/>
        </w:rPr>
      </w:pPr>
    </w:p>
    <w:p w14:paraId="662BD63B" w14:textId="77777777" w:rsidR="007E37B0" w:rsidRPr="007E37B0" w:rsidRDefault="007E37B0" w:rsidP="00C73C18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7E37B0">
        <w:rPr>
          <w:rFonts w:ascii="Cambria" w:hAnsi="Cambria" w:cs="Arial"/>
          <w:b/>
          <w:bCs/>
          <w:sz w:val="22"/>
          <w:szCs w:val="22"/>
        </w:rPr>
        <w:t>§ 4 [Odbiór Przedmiotu Umowy przez Zamawiającego; uwagi]</w:t>
      </w:r>
    </w:p>
    <w:p w14:paraId="23D74A50" w14:textId="06849EA5" w:rsidR="00153CEA" w:rsidRDefault="00153CEA" w:rsidP="00C73C18">
      <w:pPr>
        <w:jc w:val="both"/>
        <w:rPr>
          <w:rFonts w:ascii="Cambria" w:hAnsi="Cambria" w:cs="Arial"/>
          <w:sz w:val="22"/>
          <w:szCs w:val="22"/>
        </w:rPr>
      </w:pPr>
    </w:p>
    <w:p w14:paraId="35C3FAA7" w14:textId="5E43A536" w:rsidR="007E37B0" w:rsidRPr="007E37B0" w:rsidRDefault="00193D2D" w:rsidP="00F31DCB">
      <w:pPr>
        <w:pStyle w:val="Akapitzlist"/>
        <w:numPr>
          <w:ilvl w:val="0"/>
          <w:numId w:val="6"/>
        </w:numPr>
        <w:jc w:val="both"/>
        <w:rPr>
          <w:rFonts w:ascii="Cambria" w:hAnsi="Cambria" w:cs="Arial"/>
          <w:sz w:val="22"/>
          <w:szCs w:val="22"/>
        </w:rPr>
      </w:pPr>
      <w:bookmarkStart w:id="6" w:name="_Hlk99396461"/>
      <w:r>
        <w:rPr>
          <w:rFonts w:ascii="Cambria" w:hAnsi="Cambria" w:cs="Arial"/>
          <w:sz w:val="22"/>
          <w:szCs w:val="22"/>
        </w:rPr>
        <w:t xml:space="preserve">Wykonawca ma obowiązek </w:t>
      </w:r>
      <w:r w:rsidR="00C73C18">
        <w:rPr>
          <w:rFonts w:ascii="Cambria" w:hAnsi="Cambria" w:cs="Arial"/>
          <w:sz w:val="22"/>
          <w:szCs w:val="22"/>
        </w:rPr>
        <w:t xml:space="preserve">konsultowania z Zamawiającym </w:t>
      </w:r>
      <w:r>
        <w:rPr>
          <w:rFonts w:ascii="Cambria" w:hAnsi="Cambria" w:cs="Arial"/>
          <w:sz w:val="22"/>
          <w:szCs w:val="22"/>
        </w:rPr>
        <w:t>treści merytorycznych i</w:t>
      </w:r>
      <w:r w:rsidR="00596B59">
        <w:rPr>
          <w:rFonts w:ascii="Cambria" w:hAnsi="Cambria" w:cs="Arial"/>
          <w:sz w:val="22"/>
          <w:szCs w:val="22"/>
        </w:rPr>
        <w:t> </w:t>
      </w:r>
      <w:r>
        <w:rPr>
          <w:rFonts w:ascii="Cambria" w:hAnsi="Cambria" w:cs="Arial"/>
          <w:sz w:val="22"/>
          <w:szCs w:val="22"/>
        </w:rPr>
        <w:t>graficznych</w:t>
      </w:r>
      <w:r w:rsidR="00BE749B">
        <w:rPr>
          <w:rFonts w:ascii="Cambria" w:hAnsi="Cambria" w:cs="Arial"/>
          <w:sz w:val="22"/>
          <w:szCs w:val="22"/>
        </w:rPr>
        <w:t xml:space="preserve"> oraz kwestii technicznych</w:t>
      </w:r>
      <w:r w:rsidR="00C73C18">
        <w:rPr>
          <w:rFonts w:ascii="Cambria" w:hAnsi="Cambria" w:cs="Arial"/>
          <w:sz w:val="22"/>
          <w:szCs w:val="22"/>
        </w:rPr>
        <w:t xml:space="preserve"> na każdym etapie </w:t>
      </w:r>
      <w:r w:rsidR="00BE749B">
        <w:rPr>
          <w:rFonts w:ascii="Cambria" w:hAnsi="Cambria" w:cs="Arial"/>
          <w:sz w:val="22"/>
          <w:szCs w:val="22"/>
        </w:rPr>
        <w:t xml:space="preserve">realizacji Zamówienia </w:t>
      </w:r>
      <w:r w:rsidR="00C73C18">
        <w:rPr>
          <w:rFonts w:ascii="Cambria" w:hAnsi="Cambria" w:cs="Arial"/>
          <w:sz w:val="22"/>
          <w:szCs w:val="22"/>
        </w:rPr>
        <w:t>oraz uwzględniania uwag Zamawiającego i nanoszenia odpowiednich poprawek.</w:t>
      </w:r>
    </w:p>
    <w:bookmarkEnd w:id="6"/>
    <w:p w14:paraId="79570C0C" w14:textId="41E1E778" w:rsidR="007E37B0" w:rsidRPr="00845F39" w:rsidRDefault="00C72BC2" w:rsidP="00F31DCB">
      <w:pPr>
        <w:pStyle w:val="Akapitzlist"/>
        <w:numPr>
          <w:ilvl w:val="0"/>
          <w:numId w:val="6"/>
        </w:num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Zamawiający ma prawo do wniesienia merytoryczn</w:t>
      </w:r>
      <w:r w:rsidR="009F1790">
        <w:rPr>
          <w:rFonts w:ascii="Cambria" w:hAnsi="Cambria" w:cs="Arial"/>
          <w:sz w:val="22"/>
          <w:szCs w:val="22"/>
        </w:rPr>
        <w:t>ych</w:t>
      </w:r>
      <w:r>
        <w:rPr>
          <w:rFonts w:ascii="Cambria" w:hAnsi="Cambria" w:cs="Arial"/>
          <w:sz w:val="22"/>
          <w:szCs w:val="22"/>
        </w:rPr>
        <w:t xml:space="preserve"> uwag </w:t>
      </w:r>
      <w:r w:rsidR="00BE749B">
        <w:rPr>
          <w:rFonts w:ascii="Cambria" w:hAnsi="Cambria" w:cs="Arial"/>
          <w:sz w:val="22"/>
          <w:szCs w:val="22"/>
        </w:rPr>
        <w:t xml:space="preserve">na każdym etapie realizacji zamówienia oraz </w:t>
      </w:r>
      <w:r>
        <w:rPr>
          <w:rFonts w:ascii="Cambria" w:hAnsi="Cambria" w:cs="Arial"/>
          <w:sz w:val="22"/>
          <w:szCs w:val="22"/>
        </w:rPr>
        <w:t xml:space="preserve">po instalacji </w:t>
      </w:r>
      <w:r w:rsidR="00BE749B">
        <w:rPr>
          <w:rFonts w:ascii="Cambria" w:hAnsi="Cambria" w:cs="Arial"/>
          <w:sz w:val="22"/>
          <w:szCs w:val="22"/>
        </w:rPr>
        <w:t>aplikacji</w:t>
      </w:r>
      <w:r>
        <w:rPr>
          <w:rFonts w:ascii="Cambria" w:hAnsi="Cambria" w:cs="Arial"/>
          <w:sz w:val="22"/>
          <w:szCs w:val="22"/>
        </w:rPr>
        <w:t xml:space="preserve"> </w:t>
      </w:r>
      <w:r w:rsidRPr="00C72BC2">
        <w:rPr>
          <w:rFonts w:ascii="Cambria" w:hAnsi="Cambria" w:cs="Arial"/>
          <w:bCs/>
          <w:sz w:val="22"/>
          <w:szCs w:val="22"/>
        </w:rPr>
        <w:t>na sprzęcie Zamawiającego</w:t>
      </w:r>
      <w:r w:rsidR="00BE749B">
        <w:rPr>
          <w:rFonts w:ascii="Cambria" w:hAnsi="Cambria" w:cs="Arial"/>
          <w:bCs/>
          <w:sz w:val="22"/>
          <w:szCs w:val="22"/>
        </w:rPr>
        <w:t>. W</w:t>
      </w:r>
      <w:r>
        <w:rPr>
          <w:rFonts w:ascii="Cambria" w:hAnsi="Cambria" w:cs="Arial"/>
          <w:bCs/>
          <w:sz w:val="22"/>
          <w:szCs w:val="22"/>
        </w:rPr>
        <w:t xml:space="preserve">ykonawca ma obowiązek  </w:t>
      </w:r>
      <w:r w:rsidRPr="00A845FF">
        <w:rPr>
          <w:rFonts w:ascii="Cambria" w:hAnsi="Cambria" w:cs="Arial"/>
          <w:bCs/>
          <w:sz w:val="22"/>
          <w:szCs w:val="22"/>
        </w:rPr>
        <w:t xml:space="preserve">uwzględnić uwagi i wydać </w:t>
      </w:r>
      <w:r w:rsidR="009F1790">
        <w:rPr>
          <w:rFonts w:ascii="Cambria" w:hAnsi="Cambria" w:cs="Arial"/>
          <w:bCs/>
          <w:sz w:val="22"/>
          <w:szCs w:val="22"/>
        </w:rPr>
        <w:t>Zamawiającemu</w:t>
      </w:r>
      <w:r w:rsidRPr="00A845FF">
        <w:rPr>
          <w:rFonts w:ascii="Cambria" w:hAnsi="Cambria" w:cs="Arial"/>
          <w:bCs/>
          <w:sz w:val="22"/>
          <w:szCs w:val="22"/>
        </w:rPr>
        <w:t xml:space="preserve"> poprawiony materiał w terminie 10 dni od </w:t>
      </w:r>
      <w:r w:rsidR="009F1790">
        <w:rPr>
          <w:rFonts w:ascii="Cambria" w:hAnsi="Cambria" w:cs="Arial"/>
          <w:bCs/>
          <w:sz w:val="22"/>
          <w:szCs w:val="22"/>
        </w:rPr>
        <w:t xml:space="preserve">daty </w:t>
      </w:r>
      <w:r w:rsidRPr="00A845FF">
        <w:rPr>
          <w:rFonts w:ascii="Cambria" w:hAnsi="Cambria" w:cs="Arial"/>
          <w:bCs/>
          <w:sz w:val="22"/>
          <w:szCs w:val="22"/>
        </w:rPr>
        <w:t>przekazania uwag</w:t>
      </w:r>
      <w:r w:rsidR="00845F39" w:rsidRPr="00A845FF">
        <w:rPr>
          <w:rFonts w:ascii="Cambria" w:hAnsi="Cambria" w:cs="Arial"/>
          <w:bCs/>
          <w:sz w:val="22"/>
          <w:szCs w:val="22"/>
        </w:rPr>
        <w:t>.</w:t>
      </w:r>
    </w:p>
    <w:p w14:paraId="46CEBB1F" w14:textId="1279BDE3" w:rsidR="00845F39" w:rsidRDefault="00845F39" w:rsidP="00F31DCB">
      <w:pPr>
        <w:pStyle w:val="Akapitzlist"/>
        <w:numPr>
          <w:ilvl w:val="0"/>
          <w:numId w:val="6"/>
        </w:numPr>
        <w:jc w:val="both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sz w:val="22"/>
          <w:szCs w:val="22"/>
        </w:rPr>
        <w:t xml:space="preserve">Zamawiający dokona odbioru końcowego Przedmiotu Umowy, o którym mowa w § 1 ust. </w:t>
      </w:r>
      <w:r>
        <w:rPr>
          <w:rFonts w:ascii="Cambria" w:hAnsi="Cambria" w:cs="Arial"/>
          <w:sz w:val="22"/>
          <w:szCs w:val="22"/>
        </w:rPr>
        <w:t>1</w:t>
      </w:r>
      <w:r w:rsidR="004741E0">
        <w:rPr>
          <w:rFonts w:ascii="Cambria" w:hAnsi="Cambria" w:cs="Arial"/>
          <w:sz w:val="22"/>
          <w:szCs w:val="22"/>
        </w:rPr>
        <w:t xml:space="preserve"> po przekazaniu przez Wykonawcę Przedmiotu Umowy do odbioru tj. </w:t>
      </w:r>
      <w:r w:rsidRPr="00845F39">
        <w:rPr>
          <w:rFonts w:ascii="Cambria" w:hAnsi="Cambria" w:cs="Arial"/>
          <w:sz w:val="22"/>
          <w:szCs w:val="22"/>
        </w:rPr>
        <w:t xml:space="preserve"> po </w:t>
      </w:r>
      <w:r w:rsidR="00BE749B">
        <w:rPr>
          <w:rFonts w:ascii="Cambria" w:hAnsi="Cambria" w:cs="Arial"/>
          <w:sz w:val="22"/>
          <w:szCs w:val="22"/>
        </w:rPr>
        <w:t>zainstalowaniu</w:t>
      </w:r>
      <w:r w:rsidR="009F1790">
        <w:rPr>
          <w:rFonts w:ascii="Cambria" w:hAnsi="Cambria" w:cs="Arial"/>
          <w:sz w:val="22"/>
          <w:szCs w:val="22"/>
        </w:rPr>
        <w:t xml:space="preserve"> przez Wykonawcę</w:t>
      </w:r>
      <w:r w:rsidR="00BE749B">
        <w:rPr>
          <w:rFonts w:ascii="Cambria" w:hAnsi="Cambria" w:cs="Arial"/>
          <w:sz w:val="22"/>
          <w:szCs w:val="22"/>
        </w:rPr>
        <w:t xml:space="preserve"> aplikacji na sprzęcie Zamawiającego</w:t>
      </w:r>
      <w:r w:rsidR="004741E0">
        <w:rPr>
          <w:rFonts w:ascii="Cambria" w:hAnsi="Cambria" w:cs="Arial"/>
          <w:sz w:val="22"/>
          <w:szCs w:val="22"/>
        </w:rPr>
        <w:t xml:space="preserve">, </w:t>
      </w:r>
      <w:r w:rsidR="00A01D8F">
        <w:rPr>
          <w:rFonts w:ascii="Cambria" w:hAnsi="Cambria" w:cs="Arial"/>
          <w:sz w:val="22"/>
          <w:szCs w:val="22"/>
        </w:rPr>
        <w:t>je</w:t>
      </w:r>
      <w:r w:rsidR="00790359">
        <w:rPr>
          <w:rFonts w:ascii="Cambria" w:hAnsi="Cambria" w:cs="Arial"/>
          <w:sz w:val="22"/>
          <w:szCs w:val="22"/>
        </w:rPr>
        <w:t>j</w:t>
      </w:r>
      <w:r w:rsidR="00A01D8F">
        <w:rPr>
          <w:rFonts w:ascii="Cambria" w:hAnsi="Cambria" w:cs="Arial"/>
          <w:sz w:val="22"/>
          <w:szCs w:val="22"/>
        </w:rPr>
        <w:t xml:space="preserve"> akceptacji</w:t>
      </w:r>
      <w:r w:rsidR="004741E0">
        <w:rPr>
          <w:rFonts w:ascii="Cambria" w:hAnsi="Cambria" w:cs="Arial"/>
          <w:sz w:val="22"/>
          <w:szCs w:val="22"/>
        </w:rPr>
        <w:t xml:space="preserve"> przez Zamawiającego oraz </w:t>
      </w:r>
      <w:r w:rsidR="004741E0" w:rsidRPr="004741E0">
        <w:rPr>
          <w:rFonts w:ascii="Cambria" w:hAnsi="Cambria" w:cs="Arial"/>
          <w:sz w:val="22"/>
          <w:szCs w:val="22"/>
        </w:rPr>
        <w:t>po przesłaniu filmu do zamieszczenia na YT</w:t>
      </w:r>
      <w:r w:rsidR="00BE749B">
        <w:rPr>
          <w:rFonts w:ascii="Cambria" w:hAnsi="Cambria" w:cs="Arial"/>
          <w:sz w:val="22"/>
          <w:szCs w:val="22"/>
        </w:rPr>
        <w:t xml:space="preserve">. </w:t>
      </w:r>
      <w:r w:rsidRPr="00845F39">
        <w:rPr>
          <w:rFonts w:ascii="Cambria" w:hAnsi="Cambria" w:cs="Arial"/>
          <w:sz w:val="22"/>
          <w:szCs w:val="22"/>
        </w:rPr>
        <w:t xml:space="preserve">Odbiór </w:t>
      </w:r>
      <w:r w:rsidR="00BE749B">
        <w:rPr>
          <w:rFonts w:ascii="Cambria" w:hAnsi="Cambria" w:cs="Arial"/>
          <w:sz w:val="22"/>
          <w:szCs w:val="22"/>
        </w:rPr>
        <w:t xml:space="preserve">Zamówienia </w:t>
      </w:r>
      <w:r w:rsidRPr="00845F39">
        <w:rPr>
          <w:rFonts w:ascii="Cambria" w:hAnsi="Cambria" w:cs="Arial"/>
          <w:sz w:val="22"/>
          <w:szCs w:val="22"/>
        </w:rPr>
        <w:t>zostanie potwierdzony protokołem odbioru, sporządzonym na piśmie pod rygorem nieważności i</w:t>
      </w:r>
      <w:r w:rsidR="00596B59">
        <w:rPr>
          <w:rFonts w:ascii="Cambria" w:hAnsi="Cambria" w:cs="Arial"/>
          <w:sz w:val="22"/>
          <w:szCs w:val="22"/>
        </w:rPr>
        <w:t> </w:t>
      </w:r>
      <w:r w:rsidRPr="00845F39">
        <w:rPr>
          <w:rFonts w:ascii="Cambria" w:hAnsi="Cambria" w:cs="Arial"/>
          <w:sz w:val="22"/>
          <w:szCs w:val="22"/>
        </w:rPr>
        <w:t>podpisanym przez Strony.</w:t>
      </w:r>
    </w:p>
    <w:p w14:paraId="3282A478" w14:textId="5249967E" w:rsidR="00845F39" w:rsidRPr="00845F39" w:rsidRDefault="00845F39" w:rsidP="00F31DCB">
      <w:pPr>
        <w:pStyle w:val="Akapitzlist"/>
        <w:numPr>
          <w:ilvl w:val="0"/>
          <w:numId w:val="6"/>
        </w:numPr>
        <w:jc w:val="both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sz w:val="22"/>
          <w:szCs w:val="22"/>
        </w:rPr>
        <w:t xml:space="preserve">Zgłoszenie uwag przez Zamawiającego do </w:t>
      </w:r>
      <w:r w:rsidR="00BE749B">
        <w:rPr>
          <w:rFonts w:ascii="Cambria" w:hAnsi="Cambria" w:cs="Arial"/>
          <w:sz w:val="22"/>
          <w:szCs w:val="22"/>
        </w:rPr>
        <w:t>Zamówienia</w:t>
      </w:r>
      <w:r w:rsidRPr="00845F39">
        <w:rPr>
          <w:rFonts w:ascii="Cambria" w:hAnsi="Cambria" w:cs="Arial"/>
          <w:sz w:val="22"/>
          <w:szCs w:val="22"/>
        </w:rPr>
        <w:t>, nie zwalnia Wykonawcy z</w:t>
      </w:r>
      <w:r w:rsidR="00596B59">
        <w:rPr>
          <w:rFonts w:ascii="Cambria" w:hAnsi="Cambria" w:cs="Arial"/>
          <w:sz w:val="22"/>
          <w:szCs w:val="22"/>
        </w:rPr>
        <w:t> </w:t>
      </w:r>
      <w:r w:rsidRPr="00845F39">
        <w:rPr>
          <w:rFonts w:ascii="Cambria" w:hAnsi="Cambria" w:cs="Arial"/>
          <w:sz w:val="22"/>
          <w:szCs w:val="22"/>
        </w:rPr>
        <w:t xml:space="preserve">odpowiedzialności za </w:t>
      </w:r>
      <w:r w:rsidR="00BE749B">
        <w:rPr>
          <w:rFonts w:ascii="Cambria" w:hAnsi="Cambria" w:cs="Arial"/>
          <w:sz w:val="22"/>
          <w:szCs w:val="22"/>
        </w:rPr>
        <w:t xml:space="preserve">ewentualne </w:t>
      </w:r>
      <w:r w:rsidRPr="00845F39">
        <w:rPr>
          <w:rFonts w:ascii="Cambria" w:hAnsi="Cambria" w:cs="Arial"/>
          <w:sz w:val="22"/>
          <w:szCs w:val="22"/>
        </w:rPr>
        <w:t>naruszeni</w:t>
      </w:r>
      <w:r w:rsidR="00BE749B">
        <w:rPr>
          <w:rFonts w:ascii="Cambria" w:hAnsi="Cambria" w:cs="Arial"/>
          <w:sz w:val="22"/>
          <w:szCs w:val="22"/>
        </w:rPr>
        <w:t>e</w:t>
      </w:r>
      <w:r w:rsidRPr="00845F39">
        <w:rPr>
          <w:rFonts w:ascii="Cambria" w:hAnsi="Cambria" w:cs="Arial"/>
          <w:sz w:val="22"/>
          <w:szCs w:val="22"/>
        </w:rPr>
        <w:t xml:space="preserve"> praw autorskich. </w:t>
      </w:r>
    </w:p>
    <w:p w14:paraId="00EB67C8" w14:textId="50F2B2F8" w:rsidR="00845F39" w:rsidRDefault="00845F39" w:rsidP="00845F39">
      <w:pPr>
        <w:jc w:val="both"/>
        <w:rPr>
          <w:rFonts w:ascii="Cambria" w:hAnsi="Cambria" w:cs="Arial"/>
          <w:sz w:val="22"/>
          <w:szCs w:val="22"/>
        </w:rPr>
      </w:pPr>
    </w:p>
    <w:p w14:paraId="042E8B09" w14:textId="77777777" w:rsidR="00845F39" w:rsidRPr="00845F39" w:rsidRDefault="00845F39" w:rsidP="00845F39">
      <w:pPr>
        <w:jc w:val="center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b/>
          <w:bCs/>
          <w:sz w:val="22"/>
          <w:szCs w:val="22"/>
        </w:rPr>
        <w:t>§ 5 [Wynagrodzenie]</w:t>
      </w:r>
    </w:p>
    <w:p w14:paraId="09C8A34D" w14:textId="4A54C697" w:rsidR="00845F39" w:rsidRDefault="00845F39" w:rsidP="00845F39">
      <w:pPr>
        <w:jc w:val="center"/>
        <w:rPr>
          <w:rFonts w:ascii="Cambria" w:hAnsi="Cambria" w:cs="Arial"/>
          <w:sz w:val="22"/>
          <w:szCs w:val="22"/>
        </w:rPr>
      </w:pPr>
    </w:p>
    <w:p w14:paraId="31535A4F" w14:textId="77777777" w:rsidR="00845F39" w:rsidRPr="00845F39" w:rsidRDefault="00845F39" w:rsidP="00845F39">
      <w:pPr>
        <w:jc w:val="both"/>
        <w:rPr>
          <w:rFonts w:ascii="Cambria" w:hAnsi="Cambria" w:cs="Arial"/>
          <w:sz w:val="22"/>
          <w:szCs w:val="22"/>
        </w:rPr>
      </w:pPr>
    </w:p>
    <w:p w14:paraId="7704D215" w14:textId="19C93B05" w:rsidR="00845F39" w:rsidRDefault="00845F39" w:rsidP="00F31DCB">
      <w:pPr>
        <w:pStyle w:val="Akapitzlist"/>
        <w:numPr>
          <w:ilvl w:val="0"/>
          <w:numId w:val="7"/>
        </w:numPr>
        <w:jc w:val="both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sz w:val="22"/>
          <w:szCs w:val="22"/>
        </w:rPr>
        <w:t xml:space="preserve">Za terminowe i należyte wykonanie Przedmiotu Umowy, o którym mowa w </w:t>
      </w:r>
      <w:r w:rsidR="009E3F5A">
        <w:rPr>
          <w:rFonts w:ascii="Cambria" w:hAnsi="Cambria" w:cs="Arial"/>
          <w:sz w:val="22"/>
          <w:szCs w:val="22"/>
        </w:rPr>
        <w:t>§</w:t>
      </w:r>
      <w:r w:rsidRPr="00845F39">
        <w:rPr>
          <w:rFonts w:ascii="Cambria" w:hAnsi="Cambria" w:cs="Arial"/>
          <w:sz w:val="22"/>
          <w:szCs w:val="22"/>
        </w:rPr>
        <w:t xml:space="preserve"> 1 ust. </w:t>
      </w:r>
      <w:r>
        <w:rPr>
          <w:rFonts w:ascii="Cambria" w:hAnsi="Cambria" w:cs="Arial"/>
          <w:sz w:val="22"/>
          <w:szCs w:val="22"/>
        </w:rPr>
        <w:t>1</w:t>
      </w:r>
      <w:r w:rsidR="009E3F5A">
        <w:rPr>
          <w:rFonts w:ascii="Cambria" w:hAnsi="Cambria" w:cs="Arial"/>
          <w:sz w:val="22"/>
          <w:szCs w:val="22"/>
        </w:rPr>
        <w:t xml:space="preserve"> Umowy</w:t>
      </w:r>
      <w:r>
        <w:rPr>
          <w:rFonts w:ascii="Cambria" w:hAnsi="Cambria" w:cs="Arial"/>
          <w:sz w:val="22"/>
          <w:szCs w:val="22"/>
        </w:rPr>
        <w:t xml:space="preserve"> </w:t>
      </w:r>
      <w:r w:rsidRPr="00845F39">
        <w:rPr>
          <w:rFonts w:ascii="Cambria" w:hAnsi="Cambria" w:cs="Arial"/>
          <w:sz w:val="22"/>
          <w:szCs w:val="22"/>
        </w:rPr>
        <w:t xml:space="preserve">Zamawiający zapłaci Wykonawcy wynagrodzenie ryczałtowe w kwocie </w:t>
      </w:r>
      <w:r w:rsidRPr="00845F39">
        <w:rPr>
          <w:rFonts w:ascii="Cambria" w:hAnsi="Cambria" w:cs="Arial"/>
          <w:b/>
          <w:bCs/>
          <w:sz w:val="22"/>
          <w:szCs w:val="22"/>
        </w:rPr>
        <w:t>………….. PLN netto</w:t>
      </w:r>
      <w:r w:rsidRPr="00845F39">
        <w:rPr>
          <w:rFonts w:ascii="Cambria" w:hAnsi="Cambria" w:cs="Arial"/>
          <w:sz w:val="22"/>
          <w:szCs w:val="22"/>
        </w:rPr>
        <w:t xml:space="preserve"> </w:t>
      </w:r>
      <w:r w:rsidRPr="00845F39">
        <w:rPr>
          <w:rFonts w:ascii="Cambria" w:hAnsi="Cambria" w:cs="Arial"/>
          <w:b/>
          <w:bCs/>
          <w:sz w:val="22"/>
          <w:szCs w:val="22"/>
        </w:rPr>
        <w:t>(słownie: …………………………………..netto)</w:t>
      </w:r>
      <w:r w:rsidRPr="00845F39">
        <w:rPr>
          <w:rFonts w:ascii="Cambria" w:hAnsi="Cambria" w:cs="Arial"/>
          <w:sz w:val="22"/>
          <w:szCs w:val="22"/>
        </w:rPr>
        <w:t>. Wynagrodzenie określone w zdaniu poprzednim jest kwotą netto, tj. podlega opodatkowaniu podatkiem od towarów i usług (23%) właściwym dla usługi będącej przedmiotem Umowy na dzień wystawienia faktury VAT</w:t>
      </w:r>
      <w:r w:rsidR="00BE749B">
        <w:rPr>
          <w:rFonts w:ascii="Cambria" w:hAnsi="Cambria" w:cs="Arial"/>
          <w:sz w:val="22"/>
          <w:szCs w:val="22"/>
        </w:rPr>
        <w:t xml:space="preserve"> i wynoszącym </w:t>
      </w:r>
      <w:r w:rsidR="00BE749B" w:rsidRPr="00BE749B">
        <w:rPr>
          <w:rFonts w:ascii="Cambria" w:hAnsi="Cambria" w:cs="Arial"/>
          <w:b/>
          <w:sz w:val="22"/>
          <w:szCs w:val="22"/>
        </w:rPr>
        <w:t>…………………………………….. PLN (słownie: ……………………………………)</w:t>
      </w:r>
      <w:r w:rsidRPr="00BE749B">
        <w:rPr>
          <w:rFonts w:ascii="Cambria" w:hAnsi="Cambria" w:cs="Arial"/>
          <w:b/>
          <w:sz w:val="22"/>
          <w:szCs w:val="22"/>
        </w:rPr>
        <w:t>.</w:t>
      </w:r>
      <w:r w:rsidRPr="00845F39">
        <w:rPr>
          <w:rFonts w:ascii="Cambria" w:hAnsi="Cambria" w:cs="Arial"/>
          <w:sz w:val="22"/>
          <w:szCs w:val="22"/>
        </w:rPr>
        <w:t xml:space="preserve"> </w:t>
      </w:r>
    </w:p>
    <w:p w14:paraId="2A845E14" w14:textId="1F826E55" w:rsidR="009E3F5A" w:rsidRPr="00845F39" w:rsidRDefault="009E3F5A" w:rsidP="00F31DCB">
      <w:pPr>
        <w:pStyle w:val="Akapitzlist"/>
        <w:numPr>
          <w:ilvl w:val="0"/>
          <w:numId w:val="7"/>
        </w:numPr>
        <w:jc w:val="both"/>
        <w:rPr>
          <w:rFonts w:ascii="Cambria" w:hAnsi="Cambria" w:cs="Arial"/>
          <w:sz w:val="22"/>
          <w:szCs w:val="22"/>
        </w:rPr>
      </w:pPr>
      <w:r w:rsidRPr="009E3F5A">
        <w:rPr>
          <w:rFonts w:ascii="Cambria" w:hAnsi="Cambria" w:cs="Arial"/>
          <w:sz w:val="22"/>
          <w:szCs w:val="22"/>
        </w:rPr>
        <w:t>Wskazane w ust. 1</w:t>
      </w:r>
      <w:r>
        <w:rPr>
          <w:rFonts w:ascii="Cambria" w:hAnsi="Cambria" w:cs="Arial"/>
          <w:sz w:val="22"/>
          <w:szCs w:val="22"/>
        </w:rPr>
        <w:t xml:space="preserve"> powyżej</w:t>
      </w:r>
      <w:r w:rsidRPr="009E3F5A">
        <w:rPr>
          <w:rFonts w:ascii="Cambria" w:hAnsi="Cambria" w:cs="Arial"/>
          <w:sz w:val="22"/>
          <w:szCs w:val="22"/>
        </w:rPr>
        <w:t xml:space="preserve"> wynagrodzenie wyczerpuje w całości roszczenia Wykonawcy z tytułu realizacji Przedmiotu Umowy. Wynagrodzenie to obejmuje w szczególności wykonanie wszystkich zobowiązań wynikających z realizacji Przedmiotu Umowy, a także pokrywa wszelkie koszty Wykonawcy z tym związane, w tym koszty dokonania ewentualnych korekt </w:t>
      </w:r>
      <w:r w:rsidRPr="009E3F5A">
        <w:rPr>
          <w:rFonts w:ascii="Cambria" w:hAnsi="Cambria" w:cs="Arial"/>
          <w:sz w:val="22"/>
          <w:szCs w:val="22"/>
        </w:rPr>
        <w:lastRenderedPageBreak/>
        <w:t>w Przedmiocie Umowy, zgłoszonych przez Zamawiającego</w:t>
      </w:r>
      <w:r w:rsidR="00AB5CB3">
        <w:rPr>
          <w:rFonts w:ascii="Cambria" w:hAnsi="Cambria" w:cs="Arial"/>
          <w:sz w:val="22"/>
          <w:szCs w:val="22"/>
        </w:rPr>
        <w:t xml:space="preserve"> w trakcie realizacji Umowy oraz </w:t>
      </w:r>
      <w:r w:rsidRPr="009E3F5A">
        <w:rPr>
          <w:rFonts w:ascii="Cambria" w:hAnsi="Cambria" w:cs="Arial"/>
          <w:sz w:val="22"/>
          <w:szCs w:val="22"/>
        </w:rPr>
        <w:t xml:space="preserve"> na etapie odbioru i wynikających z protokołu</w:t>
      </w:r>
      <w:r w:rsidR="00AB5CB3">
        <w:rPr>
          <w:rFonts w:ascii="Cambria" w:hAnsi="Cambria" w:cs="Arial"/>
          <w:sz w:val="22"/>
          <w:szCs w:val="22"/>
        </w:rPr>
        <w:t xml:space="preserve"> </w:t>
      </w:r>
      <w:r w:rsidRPr="009E3F5A">
        <w:rPr>
          <w:rFonts w:ascii="Cambria" w:hAnsi="Cambria" w:cs="Arial"/>
          <w:sz w:val="22"/>
          <w:szCs w:val="22"/>
        </w:rPr>
        <w:t>odbior</w:t>
      </w:r>
      <w:r w:rsidR="00AB5CB3">
        <w:rPr>
          <w:rFonts w:ascii="Cambria" w:hAnsi="Cambria" w:cs="Arial"/>
          <w:sz w:val="22"/>
          <w:szCs w:val="22"/>
        </w:rPr>
        <w:t>u</w:t>
      </w:r>
      <w:r w:rsidRPr="009E3F5A">
        <w:rPr>
          <w:rFonts w:ascii="Cambria" w:hAnsi="Cambria" w:cs="Arial"/>
          <w:sz w:val="22"/>
          <w:szCs w:val="22"/>
        </w:rPr>
        <w:t xml:space="preserve"> oraz obejmuje wynagrodzenie z tytułu przeniesienia na Zamawiającego autorskich praw majątkowyc</w:t>
      </w:r>
      <w:r w:rsidR="00AB5CB3">
        <w:rPr>
          <w:rFonts w:ascii="Cambria" w:hAnsi="Cambria" w:cs="Arial"/>
          <w:sz w:val="22"/>
          <w:szCs w:val="22"/>
        </w:rPr>
        <w:t>h</w:t>
      </w:r>
      <w:r w:rsidR="00790359">
        <w:rPr>
          <w:rFonts w:ascii="Cambria" w:hAnsi="Cambria" w:cs="Arial"/>
          <w:sz w:val="22"/>
          <w:szCs w:val="22"/>
        </w:rPr>
        <w:t xml:space="preserve"> i praw zależnych</w:t>
      </w:r>
      <w:r w:rsidRPr="009E3F5A">
        <w:rPr>
          <w:rFonts w:ascii="Cambria" w:hAnsi="Cambria" w:cs="Arial"/>
          <w:sz w:val="22"/>
          <w:szCs w:val="22"/>
        </w:rPr>
        <w:t>.</w:t>
      </w:r>
    </w:p>
    <w:p w14:paraId="4DB71B7A" w14:textId="0CD9633B" w:rsidR="00845F39" w:rsidRPr="00845F39" w:rsidRDefault="00845F39" w:rsidP="00F31DCB">
      <w:pPr>
        <w:pStyle w:val="Akapitzlist"/>
        <w:numPr>
          <w:ilvl w:val="0"/>
          <w:numId w:val="7"/>
        </w:numPr>
        <w:jc w:val="both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sz w:val="22"/>
          <w:szCs w:val="22"/>
        </w:rPr>
        <w:t xml:space="preserve">Warunkiem wystawienia przez Wykonawcę faktury VAT jest uprzednie </w:t>
      </w:r>
      <w:r w:rsidR="00BE749B">
        <w:rPr>
          <w:rFonts w:ascii="Cambria" w:hAnsi="Cambria" w:cs="Arial"/>
          <w:sz w:val="22"/>
          <w:szCs w:val="22"/>
        </w:rPr>
        <w:t>podpisanie protokołu odbioru, o którym mowa w</w:t>
      </w:r>
      <w:r w:rsidR="00BE749B" w:rsidRPr="00BE749B">
        <w:rPr>
          <w:rFonts w:ascii="Cambria" w:hAnsi="Cambria" w:cs="Arial"/>
          <w:sz w:val="22"/>
          <w:szCs w:val="22"/>
        </w:rPr>
        <w:t xml:space="preserve"> </w:t>
      </w:r>
      <w:r w:rsidR="00BE749B" w:rsidRPr="00BE749B">
        <w:rPr>
          <w:rFonts w:ascii="Cambria" w:hAnsi="Cambria" w:cs="Arial"/>
          <w:bCs/>
          <w:sz w:val="22"/>
          <w:szCs w:val="22"/>
        </w:rPr>
        <w:t>§4 ust 3</w:t>
      </w:r>
      <w:r w:rsidRPr="00BE749B">
        <w:rPr>
          <w:rFonts w:ascii="Cambria" w:hAnsi="Cambria" w:cs="Arial"/>
          <w:sz w:val="22"/>
          <w:szCs w:val="22"/>
        </w:rPr>
        <w:t>.</w:t>
      </w:r>
      <w:r w:rsidRPr="00845F39">
        <w:rPr>
          <w:rFonts w:ascii="Cambria" w:hAnsi="Cambria" w:cs="Arial"/>
          <w:sz w:val="22"/>
          <w:szCs w:val="22"/>
        </w:rPr>
        <w:t xml:space="preserve"> Wynagrodzenie jest płatne w terminie 14 dni od daty doręczenia prawidłowo sporządzonej faktury do siedziby Zamawiającego, na rachunek bankowy zgłoszony przez Wykonawcę na białej liście podatników do organów administracji skarbowej, o numerze wskazanym na fakturze VAT</w:t>
      </w:r>
      <w:r w:rsidR="00D208EA">
        <w:rPr>
          <w:rFonts w:ascii="Cambria" w:hAnsi="Cambria" w:cs="Arial"/>
          <w:sz w:val="22"/>
          <w:szCs w:val="22"/>
        </w:rPr>
        <w:t>.</w:t>
      </w:r>
    </w:p>
    <w:p w14:paraId="7E8983A0" w14:textId="77777777" w:rsidR="00D208EA" w:rsidRPr="00D208EA" w:rsidRDefault="00D208EA" w:rsidP="00F31DCB">
      <w:pPr>
        <w:pStyle w:val="Akapitzlist"/>
        <w:numPr>
          <w:ilvl w:val="0"/>
          <w:numId w:val="7"/>
        </w:numPr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 xml:space="preserve">Wykonawca nie ma prawa dokonania przelewu praw, w tym wierzytelności z Umowy, na jakiekolwiek osoby trzecie. </w:t>
      </w:r>
    </w:p>
    <w:p w14:paraId="27A07190" w14:textId="2DCCDDAE" w:rsidR="00D208EA" w:rsidRPr="00D208EA" w:rsidRDefault="00D208EA" w:rsidP="00F31DCB">
      <w:pPr>
        <w:pStyle w:val="Akapitzlist"/>
        <w:numPr>
          <w:ilvl w:val="0"/>
          <w:numId w:val="7"/>
        </w:numPr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 xml:space="preserve">Nadleśnictwo ma prawo dokonywać płatności wynagrodzenia Wykonawcy na zasadzie podzielonej płatności tzw. </w:t>
      </w:r>
      <w:proofErr w:type="spellStart"/>
      <w:r w:rsidRPr="00D208EA">
        <w:rPr>
          <w:rFonts w:ascii="Cambria" w:hAnsi="Cambria" w:cs="Arial"/>
          <w:sz w:val="22"/>
          <w:szCs w:val="22"/>
        </w:rPr>
        <w:t>split</w:t>
      </w:r>
      <w:proofErr w:type="spellEnd"/>
      <w:r w:rsidRPr="00D208EA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D208EA">
        <w:rPr>
          <w:rFonts w:ascii="Cambria" w:hAnsi="Cambria" w:cs="Arial"/>
          <w:sz w:val="22"/>
          <w:szCs w:val="22"/>
        </w:rPr>
        <w:t>payment</w:t>
      </w:r>
      <w:proofErr w:type="spellEnd"/>
      <w:r w:rsidRPr="00D208EA">
        <w:rPr>
          <w:rFonts w:ascii="Cambria" w:hAnsi="Cambria" w:cs="Arial"/>
          <w:sz w:val="22"/>
          <w:szCs w:val="22"/>
        </w:rPr>
        <w:t>, przelewając podatek VAT na wydzielone konto w</w:t>
      </w:r>
      <w:r w:rsidR="008F23AB">
        <w:rPr>
          <w:rFonts w:ascii="Cambria" w:hAnsi="Cambria" w:cs="Arial"/>
          <w:sz w:val="22"/>
          <w:szCs w:val="22"/>
        </w:rPr>
        <w:t> </w:t>
      </w:r>
      <w:r w:rsidRPr="00D208EA">
        <w:rPr>
          <w:rFonts w:ascii="Cambria" w:hAnsi="Cambria" w:cs="Arial"/>
          <w:sz w:val="22"/>
          <w:szCs w:val="22"/>
        </w:rPr>
        <w:t>systemie bankowym, co Wykonawca akceptuje.</w:t>
      </w:r>
    </w:p>
    <w:p w14:paraId="28C6E16E" w14:textId="2D353EAB" w:rsidR="007E37B0" w:rsidRDefault="007E37B0" w:rsidP="00D208EA">
      <w:pPr>
        <w:jc w:val="both"/>
        <w:rPr>
          <w:rFonts w:ascii="Cambria" w:hAnsi="Cambria" w:cs="Arial"/>
          <w:sz w:val="22"/>
          <w:szCs w:val="22"/>
        </w:rPr>
      </w:pPr>
    </w:p>
    <w:p w14:paraId="102C267F" w14:textId="77777777" w:rsidR="00D208EA" w:rsidRPr="00D208EA" w:rsidRDefault="00D208EA" w:rsidP="00D208EA">
      <w:pPr>
        <w:jc w:val="center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b/>
          <w:bCs/>
          <w:sz w:val="22"/>
          <w:szCs w:val="22"/>
        </w:rPr>
        <w:t>§ 6 [Komunikacja Stron i przekazywanie materiałów]</w:t>
      </w:r>
    </w:p>
    <w:p w14:paraId="6EB203EE" w14:textId="769C6D90" w:rsidR="00D208EA" w:rsidRDefault="00D208EA" w:rsidP="00D208EA">
      <w:pPr>
        <w:jc w:val="center"/>
        <w:rPr>
          <w:rFonts w:ascii="Cambria" w:hAnsi="Cambria" w:cs="Arial"/>
          <w:sz w:val="22"/>
          <w:szCs w:val="22"/>
        </w:rPr>
      </w:pPr>
    </w:p>
    <w:p w14:paraId="6A241FA7" w14:textId="06229FF5" w:rsidR="00D208EA" w:rsidRDefault="00D208EA" w:rsidP="00F31DCB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sz w:val="22"/>
          <w:szCs w:val="22"/>
        </w:rPr>
      </w:pPr>
      <w:bookmarkStart w:id="7" w:name="_Hlk99396856"/>
      <w:bookmarkStart w:id="8" w:name="_Hlk99396750"/>
      <w:r w:rsidRPr="00D208EA">
        <w:rPr>
          <w:rFonts w:ascii="Cambria" w:hAnsi="Cambria" w:cs="Arial"/>
          <w:sz w:val="22"/>
          <w:szCs w:val="22"/>
        </w:rPr>
        <w:t>Strony wyznaczają następujące osoby odpowiedzialne za komunikację pomiędzy Stronami w</w:t>
      </w:r>
      <w:r w:rsidR="008F23AB">
        <w:rPr>
          <w:rFonts w:ascii="Cambria" w:hAnsi="Cambria" w:cs="Arial"/>
          <w:sz w:val="22"/>
          <w:szCs w:val="22"/>
        </w:rPr>
        <w:t> </w:t>
      </w:r>
      <w:r w:rsidRPr="00D208EA">
        <w:rPr>
          <w:rFonts w:ascii="Cambria" w:hAnsi="Cambria" w:cs="Arial"/>
          <w:sz w:val="22"/>
          <w:szCs w:val="22"/>
        </w:rPr>
        <w:t>celu realizacji Przedmiotu Umowy:</w:t>
      </w:r>
    </w:p>
    <w:bookmarkEnd w:id="7"/>
    <w:p w14:paraId="2CB9F975" w14:textId="77777777" w:rsidR="00D208EA" w:rsidRPr="00D208EA" w:rsidRDefault="00D208EA" w:rsidP="00F31DCB">
      <w:pPr>
        <w:pStyle w:val="Akapitzlist"/>
        <w:numPr>
          <w:ilvl w:val="0"/>
          <w:numId w:val="10"/>
        </w:numPr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>ze strony Zamawiającego:</w:t>
      </w:r>
    </w:p>
    <w:p w14:paraId="75A3CFD9" w14:textId="77777777" w:rsidR="00D208EA" w:rsidRPr="00A845FF" w:rsidRDefault="00D208EA" w:rsidP="002B55DB">
      <w:pPr>
        <w:pStyle w:val="Akapitzlist"/>
        <w:jc w:val="both"/>
        <w:rPr>
          <w:rFonts w:ascii="Cambria" w:hAnsi="Cambria" w:cs="Arial"/>
          <w:sz w:val="22"/>
          <w:szCs w:val="22"/>
          <w:lang w:val="en-GB"/>
        </w:rPr>
      </w:pPr>
      <w:r w:rsidRPr="00A845FF">
        <w:rPr>
          <w:rFonts w:ascii="Cambria" w:hAnsi="Cambria" w:cs="Arial"/>
          <w:sz w:val="22"/>
          <w:szCs w:val="22"/>
          <w:lang w:val="en-GB"/>
        </w:rPr>
        <w:t>Jarosław Bator, e-mail: jaroslaw.bator@poznan.lasy.gov.pl, tel. 500 113 852;</w:t>
      </w:r>
    </w:p>
    <w:p w14:paraId="2869A993" w14:textId="77777777" w:rsidR="00D208EA" w:rsidRPr="00D208EA" w:rsidRDefault="00D208EA" w:rsidP="00F31DCB">
      <w:pPr>
        <w:pStyle w:val="Akapitzlist"/>
        <w:numPr>
          <w:ilvl w:val="0"/>
          <w:numId w:val="10"/>
        </w:numPr>
        <w:jc w:val="both"/>
        <w:rPr>
          <w:rFonts w:ascii="Cambria" w:hAnsi="Cambria" w:cs="Arial"/>
          <w:bCs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>ze strony Wykonawcy:</w:t>
      </w:r>
    </w:p>
    <w:p w14:paraId="74861B45" w14:textId="0761036D" w:rsidR="00D208EA" w:rsidRPr="00D208EA" w:rsidRDefault="00D208EA" w:rsidP="002B55DB">
      <w:pPr>
        <w:pStyle w:val="Akapitzlist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……………………………………………………………………………………………………………… .</w:t>
      </w:r>
    </w:p>
    <w:p w14:paraId="463ABC49" w14:textId="57E9E49D" w:rsidR="00D208EA" w:rsidRPr="00D208EA" w:rsidRDefault="00D208EA" w:rsidP="00F31DCB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 xml:space="preserve">Wymienieni w ust. 1 powyżej przedstawiciele Stron są upoważnieni do kontaktu, przekazywania materiałów, uwag, informacji zwrotnych, raportów oraz do dokonania </w:t>
      </w:r>
      <w:r w:rsidR="009E3F5A">
        <w:rPr>
          <w:rFonts w:ascii="Cambria" w:hAnsi="Cambria" w:cs="Arial"/>
          <w:sz w:val="22"/>
          <w:szCs w:val="22"/>
        </w:rPr>
        <w:t>o</w:t>
      </w:r>
      <w:r w:rsidRPr="00D208EA">
        <w:rPr>
          <w:rFonts w:ascii="Cambria" w:hAnsi="Cambria" w:cs="Arial"/>
          <w:sz w:val="22"/>
          <w:szCs w:val="22"/>
        </w:rPr>
        <w:t xml:space="preserve">dbioru końcowego Przedmiotu Umowy, jednakże pracownicy Nadleśnictwa nie mają prawa do zaciągania zobowiązań. </w:t>
      </w:r>
    </w:p>
    <w:bookmarkEnd w:id="8"/>
    <w:p w14:paraId="0F1038C3" w14:textId="560F9A72" w:rsidR="00D208EA" w:rsidRPr="00D208EA" w:rsidRDefault="00D208EA" w:rsidP="00F31DCB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>Bez względu na powyższe, osobami uprawnionymi do wprowadzania wiążących zmian w</w:t>
      </w:r>
      <w:r w:rsidR="008F23AB">
        <w:rPr>
          <w:rFonts w:ascii="Cambria" w:hAnsi="Cambria" w:cs="Arial"/>
          <w:sz w:val="22"/>
          <w:szCs w:val="22"/>
        </w:rPr>
        <w:t> </w:t>
      </w:r>
      <w:r w:rsidRPr="00D208EA">
        <w:rPr>
          <w:rFonts w:ascii="Cambria" w:hAnsi="Cambria" w:cs="Arial"/>
          <w:sz w:val="22"/>
          <w:szCs w:val="22"/>
        </w:rPr>
        <w:t>Umowie oraz składania oświadczeń woli w imieniu Stron z zastrzeżeniem ust. 1 i 2 pozostają reprezentanci Stron oraz osoby, którym udzielone zostały stosowne pełnomocnictwa.</w:t>
      </w:r>
    </w:p>
    <w:p w14:paraId="69B28F13" w14:textId="6BAACD2A" w:rsidR="00D208EA" w:rsidRDefault="00D208EA" w:rsidP="00D208EA">
      <w:pPr>
        <w:rPr>
          <w:rFonts w:ascii="Cambria" w:hAnsi="Cambria" w:cs="Arial"/>
          <w:sz w:val="22"/>
          <w:szCs w:val="22"/>
        </w:rPr>
      </w:pPr>
    </w:p>
    <w:p w14:paraId="3706ED74" w14:textId="77777777" w:rsidR="00D208EA" w:rsidRPr="00D208EA" w:rsidRDefault="00D208EA" w:rsidP="00D208EA">
      <w:pPr>
        <w:jc w:val="center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b/>
          <w:bCs/>
          <w:sz w:val="22"/>
          <w:szCs w:val="22"/>
        </w:rPr>
        <w:t>§ 7 [Podwykonawcy]</w:t>
      </w:r>
    </w:p>
    <w:p w14:paraId="128DB494" w14:textId="5FE6E34D" w:rsidR="00D208EA" w:rsidRDefault="00D208EA" w:rsidP="002B55DB">
      <w:pPr>
        <w:jc w:val="both"/>
        <w:rPr>
          <w:rFonts w:ascii="Cambria" w:hAnsi="Cambria" w:cs="Arial"/>
          <w:sz w:val="22"/>
          <w:szCs w:val="22"/>
        </w:rPr>
      </w:pPr>
    </w:p>
    <w:p w14:paraId="33F85E1D" w14:textId="1066A503" w:rsidR="002B55DB" w:rsidRPr="005D7E43" w:rsidRDefault="002B55DB" w:rsidP="00F31DCB">
      <w:pPr>
        <w:pStyle w:val="Akapitzlist"/>
        <w:numPr>
          <w:ilvl w:val="0"/>
          <w:numId w:val="11"/>
        </w:numPr>
        <w:jc w:val="both"/>
        <w:rPr>
          <w:rFonts w:ascii="Cambria" w:hAnsi="Cambria" w:cs="Arial"/>
          <w:sz w:val="22"/>
          <w:szCs w:val="22"/>
        </w:rPr>
      </w:pPr>
      <w:bookmarkStart w:id="9" w:name="_Hlk99397848"/>
      <w:r w:rsidRPr="005D7E43">
        <w:rPr>
          <w:rFonts w:ascii="Cambria" w:hAnsi="Cambria" w:cs="Arial"/>
          <w:sz w:val="22"/>
          <w:szCs w:val="22"/>
        </w:rPr>
        <w:t xml:space="preserve">Wykonawca ma prawo do korzystania z usług osób trzecich </w:t>
      </w:r>
      <w:bookmarkStart w:id="10" w:name="_DV_M249"/>
      <w:bookmarkEnd w:id="10"/>
      <w:r w:rsidRPr="005D7E43">
        <w:rPr>
          <w:rFonts w:ascii="Cambria" w:hAnsi="Cambria" w:cs="Arial"/>
          <w:sz w:val="22"/>
          <w:szCs w:val="22"/>
        </w:rPr>
        <w:t>(dalej: „</w:t>
      </w:r>
      <w:r w:rsidRPr="005D7E43">
        <w:rPr>
          <w:rFonts w:ascii="Cambria" w:hAnsi="Cambria" w:cs="Arial"/>
          <w:b/>
          <w:bCs/>
          <w:sz w:val="22"/>
          <w:szCs w:val="22"/>
        </w:rPr>
        <w:t>Podwykonawcy</w:t>
      </w:r>
      <w:r w:rsidRPr="005D7E43">
        <w:rPr>
          <w:rFonts w:ascii="Cambria" w:hAnsi="Cambria" w:cs="Arial"/>
          <w:sz w:val="22"/>
          <w:szCs w:val="22"/>
        </w:rPr>
        <w:t>”)</w:t>
      </w:r>
      <w:bookmarkStart w:id="11" w:name="_DV_M250"/>
      <w:bookmarkEnd w:id="11"/>
      <w:r w:rsidRPr="005D7E43">
        <w:rPr>
          <w:rFonts w:ascii="Cambria" w:hAnsi="Cambria" w:cs="Arial"/>
          <w:sz w:val="22"/>
          <w:szCs w:val="22"/>
        </w:rPr>
        <w:t xml:space="preserve"> </w:t>
      </w:r>
      <w:r w:rsidRPr="005D7E43">
        <w:rPr>
          <w:rFonts w:ascii="Cambria" w:hAnsi="Cambria" w:cs="Arial"/>
          <w:sz w:val="22"/>
          <w:szCs w:val="22"/>
        </w:rPr>
        <w:br/>
        <w:t xml:space="preserve">do realizacji poszczególnych części </w:t>
      </w:r>
      <w:r w:rsidR="005D7E43">
        <w:rPr>
          <w:rFonts w:ascii="Cambria" w:hAnsi="Cambria" w:cs="Arial"/>
          <w:sz w:val="22"/>
          <w:szCs w:val="22"/>
        </w:rPr>
        <w:t>Zamówienia</w:t>
      </w:r>
      <w:r w:rsidRPr="005D7E43">
        <w:rPr>
          <w:rFonts w:ascii="Cambria" w:hAnsi="Cambria" w:cs="Arial"/>
          <w:sz w:val="22"/>
          <w:szCs w:val="22"/>
        </w:rPr>
        <w:t>, po uprzedni</w:t>
      </w:r>
      <w:r w:rsidR="005D7E43">
        <w:rPr>
          <w:rFonts w:ascii="Cambria" w:hAnsi="Cambria" w:cs="Arial"/>
          <w:sz w:val="22"/>
          <w:szCs w:val="22"/>
        </w:rPr>
        <w:t>m</w:t>
      </w:r>
      <w:r w:rsidRPr="005D7E43">
        <w:rPr>
          <w:rFonts w:ascii="Cambria" w:hAnsi="Cambria" w:cs="Arial"/>
          <w:sz w:val="22"/>
          <w:szCs w:val="22"/>
        </w:rPr>
        <w:t>, pisemn</w:t>
      </w:r>
      <w:r w:rsidR="005D7E43">
        <w:rPr>
          <w:rFonts w:ascii="Cambria" w:hAnsi="Cambria" w:cs="Arial"/>
          <w:sz w:val="22"/>
          <w:szCs w:val="22"/>
        </w:rPr>
        <w:t>ym</w:t>
      </w:r>
      <w:r w:rsidRPr="005D7E43">
        <w:rPr>
          <w:rFonts w:ascii="Cambria" w:hAnsi="Cambria" w:cs="Arial"/>
          <w:sz w:val="22"/>
          <w:szCs w:val="22"/>
        </w:rPr>
        <w:t xml:space="preserve"> </w:t>
      </w:r>
      <w:r w:rsidR="005D7E43">
        <w:rPr>
          <w:rFonts w:ascii="Cambria" w:hAnsi="Cambria" w:cs="Arial"/>
          <w:sz w:val="22"/>
          <w:szCs w:val="22"/>
        </w:rPr>
        <w:t xml:space="preserve">powiadomieniu Zamawiającego o tym fakcie. </w:t>
      </w:r>
    </w:p>
    <w:bookmarkEnd w:id="9"/>
    <w:p w14:paraId="7ED758B0" w14:textId="77777777" w:rsidR="002B55DB" w:rsidRPr="002B55DB" w:rsidRDefault="002B55DB" w:rsidP="00F31DCB">
      <w:pPr>
        <w:pStyle w:val="Akapitzlist"/>
        <w:numPr>
          <w:ilvl w:val="0"/>
          <w:numId w:val="11"/>
        </w:numPr>
        <w:jc w:val="both"/>
        <w:rPr>
          <w:rFonts w:ascii="Cambria" w:hAnsi="Cambria" w:cs="Arial"/>
          <w:sz w:val="22"/>
          <w:szCs w:val="22"/>
        </w:rPr>
      </w:pPr>
      <w:r w:rsidRPr="002B55DB">
        <w:rPr>
          <w:rFonts w:ascii="Cambria" w:hAnsi="Cambria" w:cs="Arial"/>
          <w:sz w:val="22"/>
          <w:szCs w:val="22"/>
        </w:rPr>
        <w:t xml:space="preserve">Wykonawca ponosi odpowiedzialność na zasadzie ryzyka za czynności osób, z których pomocą wykonuje Przedmiot Umowy lub którym wykonanie Przedmiotu Umowy powierza. Wykonawca nie może się zwolnić od odpowiedzialności wobec Wykonawcy poprzez zarzuty, że osoby określone w zdaniu pierwszym nie ponoszą winy, a także nie może powoływać się na brak „winy w wyborze” lub inne przesłanki zwalniające z odpowiedzialności na podstawie art. 429 Kodeksu cywilnego. </w:t>
      </w:r>
    </w:p>
    <w:p w14:paraId="37AAF87C" w14:textId="06734552" w:rsidR="00D208EA" w:rsidRPr="002B55DB" w:rsidRDefault="005D7E43" w:rsidP="00F31DCB">
      <w:pPr>
        <w:pStyle w:val="Akapitzlist"/>
        <w:numPr>
          <w:ilvl w:val="0"/>
          <w:numId w:val="11"/>
        </w:numPr>
        <w:jc w:val="both"/>
        <w:rPr>
          <w:rFonts w:ascii="Cambria" w:hAnsi="Cambria" w:cs="Arial"/>
          <w:sz w:val="22"/>
          <w:szCs w:val="22"/>
        </w:rPr>
      </w:pPr>
      <w:r w:rsidRPr="00A845FF">
        <w:rPr>
          <w:rFonts w:ascii="Cambria" w:hAnsi="Cambria" w:cs="Arial"/>
          <w:sz w:val="22"/>
          <w:szCs w:val="22"/>
        </w:rPr>
        <w:t>Wszelkie a</w:t>
      </w:r>
      <w:r w:rsidR="002B55DB" w:rsidRPr="00A845FF">
        <w:rPr>
          <w:rFonts w:ascii="Cambria" w:hAnsi="Cambria" w:cs="Arial"/>
          <w:sz w:val="22"/>
          <w:szCs w:val="22"/>
        </w:rPr>
        <w:t>utorstwo musi być oznaczone zgodnie z wymogami Prawa autorskiego, a Wykonawca musi zapewnić sobie nabycie praw autorskich w taki sposób, by możliwe było należyte wykonanie zobowiązań Wykonawcy określonych Umową w zakresie przeniesienia na Zamawiającego autorskich praw majątkowych.</w:t>
      </w:r>
    </w:p>
    <w:p w14:paraId="153FC016" w14:textId="5E927534" w:rsidR="002B55DB" w:rsidRDefault="002B55DB" w:rsidP="002B55DB">
      <w:pPr>
        <w:jc w:val="center"/>
        <w:rPr>
          <w:rFonts w:ascii="Cambria" w:hAnsi="Cambria" w:cs="Arial"/>
          <w:sz w:val="22"/>
          <w:szCs w:val="22"/>
        </w:rPr>
      </w:pPr>
    </w:p>
    <w:p w14:paraId="3D95CE99" w14:textId="77777777" w:rsidR="002B55DB" w:rsidRPr="002B55DB" w:rsidRDefault="002B55DB" w:rsidP="002B55DB">
      <w:pPr>
        <w:jc w:val="center"/>
        <w:rPr>
          <w:rFonts w:ascii="Cambria" w:hAnsi="Cambria" w:cs="Arial"/>
          <w:sz w:val="22"/>
          <w:szCs w:val="22"/>
        </w:rPr>
      </w:pPr>
      <w:r w:rsidRPr="002B55DB">
        <w:rPr>
          <w:rFonts w:ascii="Cambria" w:hAnsi="Cambria" w:cs="Arial"/>
          <w:b/>
          <w:bCs/>
          <w:sz w:val="22"/>
          <w:szCs w:val="22"/>
        </w:rPr>
        <w:t>§ 8 [Prawa autorskie]</w:t>
      </w:r>
    </w:p>
    <w:p w14:paraId="33A734B7" w14:textId="60EA64EB" w:rsidR="002B55DB" w:rsidRDefault="002B55DB" w:rsidP="002B55DB">
      <w:pPr>
        <w:jc w:val="center"/>
        <w:rPr>
          <w:rFonts w:ascii="Cambria" w:hAnsi="Cambria" w:cs="Arial"/>
          <w:sz w:val="22"/>
          <w:szCs w:val="22"/>
        </w:rPr>
      </w:pPr>
    </w:p>
    <w:p w14:paraId="34EBAEEB" w14:textId="52F586BE" w:rsidR="002B55DB" w:rsidRDefault="002B55DB" w:rsidP="00F31DCB">
      <w:pPr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2B55DB">
        <w:rPr>
          <w:rFonts w:ascii="Cambria" w:hAnsi="Cambria" w:cs="Arial"/>
          <w:bCs/>
          <w:sz w:val="22"/>
          <w:szCs w:val="22"/>
        </w:rPr>
        <w:t xml:space="preserve">Strony zgodnie postanawiają, że z chwilą wydania </w:t>
      </w:r>
      <w:r w:rsidR="009E3F5A">
        <w:rPr>
          <w:rFonts w:ascii="Cambria" w:hAnsi="Cambria" w:cs="Arial"/>
          <w:bCs/>
          <w:sz w:val="22"/>
          <w:szCs w:val="22"/>
        </w:rPr>
        <w:t>Zamawiającemu</w:t>
      </w:r>
      <w:r w:rsidRPr="002B55DB">
        <w:rPr>
          <w:rFonts w:ascii="Cambria" w:hAnsi="Cambria" w:cs="Arial"/>
          <w:bCs/>
          <w:sz w:val="22"/>
          <w:szCs w:val="22"/>
        </w:rPr>
        <w:t xml:space="preserve"> przez Wykonawcę Przedmiot</w:t>
      </w:r>
      <w:r w:rsidR="005D7E43">
        <w:rPr>
          <w:rFonts w:ascii="Cambria" w:hAnsi="Cambria" w:cs="Arial"/>
          <w:bCs/>
          <w:sz w:val="22"/>
          <w:szCs w:val="22"/>
        </w:rPr>
        <w:t>u</w:t>
      </w:r>
      <w:r w:rsidRPr="002B55DB">
        <w:rPr>
          <w:rFonts w:ascii="Cambria" w:hAnsi="Cambria" w:cs="Arial"/>
          <w:bCs/>
          <w:sz w:val="22"/>
          <w:szCs w:val="22"/>
        </w:rPr>
        <w:t xml:space="preserve"> Umowy (o których mowa w § 1 ust. </w:t>
      </w:r>
      <w:r>
        <w:rPr>
          <w:rFonts w:ascii="Cambria" w:hAnsi="Cambria" w:cs="Arial"/>
          <w:bCs/>
          <w:sz w:val="22"/>
          <w:szCs w:val="22"/>
        </w:rPr>
        <w:t>1</w:t>
      </w:r>
      <w:r w:rsidRPr="002B55DB">
        <w:rPr>
          <w:rFonts w:ascii="Cambria" w:hAnsi="Cambria" w:cs="Arial"/>
          <w:bCs/>
          <w:sz w:val="22"/>
          <w:szCs w:val="22"/>
        </w:rPr>
        <w:t xml:space="preserve"> Umowy)</w:t>
      </w:r>
      <w:r w:rsidR="005D7E43">
        <w:rPr>
          <w:rFonts w:ascii="Cambria" w:hAnsi="Cambria" w:cs="Arial"/>
          <w:bCs/>
          <w:sz w:val="22"/>
          <w:szCs w:val="22"/>
        </w:rPr>
        <w:t xml:space="preserve"> i po podpisaniu protokołu odbioru</w:t>
      </w:r>
      <w:r w:rsidRPr="002B55DB">
        <w:rPr>
          <w:rFonts w:ascii="Cambria" w:hAnsi="Cambria" w:cs="Arial"/>
          <w:bCs/>
          <w:sz w:val="22"/>
          <w:szCs w:val="22"/>
        </w:rPr>
        <w:t xml:space="preserve">, </w:t>
      </w:r>
      <w:r w:rsidR="009E3F5A">
        <w:rPr>
          <w:rFonts w:ascii="Cambria" w:hAnsi="Cambria" w:cs="Arial"/>
          <w:bCs/>
          <w:sz w:val="22"/>
          <w:szCs w:val="22"/>
        </w:rPr>
        <w:t>Zamawiający</w:t>
      </w:r>
      <w:r w:rsidRPr="002B55DB">
        <w:rPr>
          <w:rFonts w:ascii="Cambria" w:hAnsi="Cambria" w:cs="Arial"/>
          <w:bCs/>
          <w:sz w:val="22"/>
          <w:szCs w:val="22"/>
        </w:rPr>
        <w:t xml:space="preserve"> nabywa wszelkie autorskie prawa majątkowe, wszelkie prawa pokrewne oraz wszelkie prawa zależne, w tym wyłączne prawo zezwalania na wykonywanie zależnego prawa autorskiego do</w:t>
      </w:r>
      <w:r w:rsidR="005D7E43">
        <w:rPr>
          <w:rFonts w:ascii="Cambria" w:hAnsi="Cambria" w:cs="Arial"/>
          <w:bCs/>
          <w:sz w:val="22"/>
          <w:szCs w:val="22"/>
        </w:rPr>
        <w:t xml:space="preserve"> </w:t>
      </w:r>
      <w:r w:rsidR="00425434">
        <w:rPr>
          <w:rFonts w:ascii="Cambria" w:hAnsi="Cambria" w:cs="Arial"/>
          <w:bCs/>
          <w:sz w:val="22"/>
          <w:szCs w:val="22"/>
        </w:rPr>
        <w:t xml:space="preserve">Przedmiotu Umowy tj. </w:t>
      </w:r>
      <w:r w:rsidR="00425434" w:rsidRPr="00425434">
        <w:rPr>
          <w:rFonts w:ascii="Cambria" w:hAnsi="Cambria" w:cs="Arial"/>
          <w:bCs/>
          <w:sz w:val="22"/>
          <w:szCs w:val="22"/>
        </w:rPr>
        <w:t xml:space="preserve">materiału edukacyjnego VR w formie aplikacji </w:t>
      </w:r>
      <w:r w:rsidR="00425434" w:rsidRPr="00425434">
        <w:rPr>
          <w:rFonts w:ascii="Cambria" w:hAnsi="Cambria" w:cs="Arial"/>
          <w:bCs/>
          <w:sz w:val="22"/>
          <w:szCs w:val="22"/>
        </w:rPr>
        <w:lastRenderedPageBreak/>
        <w:t>do wykorzystania na sprzęcie Zamawiającego</w:t>
      </w:r>
      <w:r w:rsidR="00425434">
        <w:rPr>
          <w:rFonts w:ascii="Cambria" w:hAnsi="Cambria" w:cs="Arial"/>
          <w:bCs/>
          <w:sz w:val="22"/>
          <w:szCs w:val="22"/>
        </w:rPr>
        <w:t xml:space="preserve"> </w:t>
      </w:r>
      <w:r w:rsidR="00425434" w:rsidRPr="00425434">
        <w:rPr>
          <w:rFonts w:ascii="Cambria" w:hAnsi="Cambria" w:cs="Arial"/>
          <w:bCs/>
          <w:sz w:val="22"/>
          <w:szCs w:val="22"/>
        </w:rPr>
        <w:t xml:space="preserve">oraz filmu 360 stopni do zamieszczenia na kanale YT - z </w:t>
      </w:r>
      <w:proofErr w:type="spellStart"/>
      <w:r w:rsidR="00425434" w:rsidRPr="00425434">
        <w:rPr>
          <w:rFonts w:ascii="Cambria" w:hAnsi="Cambria" w:cs="Arial"/>
          <w:bCs/>
          <w:sz w:val="22"/>
          <w:szCs w:val="22"/>
        </w:rPr>
        <w:t>drona</w:t>
      </w:r>
      <w:proofErr w:type="spellEnd"/>
      <w:r w:rsidR="00425434" w:rsidRPr="00425434">
        <w:rPr>
          <w:rFonts w:ascii="Cambria" w:hAnsi="Cambria" w:cs="Arial"/>
          <w:bCs/>
          <w:sz w:val="22"/>
          <w:szCs w:val="22"/>
        </w:rPr>
        <w:t xml:space="preserve"> i z ziemi</w:t>
      </w:r>
      <w:r w:rsidR="00425434">
        <w:rPr>
          <w:rFonts w:ascii="Cambria" w:hAnsi="Cambria" w:cs="Arial"/>
          <w:bCs/>
          <w:sz w:val="22"/>
          <w:szCs w:val="22"/>
        </w:rPr>
        <w:t xml:space="preserve">, w tym również do </w:t>
      </w:r>
      <w:r w:rsidR="00D5639F">
        <w:rPr>
          <w:rFonts w:ascii="Cambria" w:hAnsi="Cambria" w:cs="Arial"/>
          <w:bCs/>
          <w:sz w:val="22"/>
          <w:szCs w:val="22"/>
        </w:rPr>
        <w:t>u</w:t>
      </w:r>
      <w:r w:rsidR="00425434">
        <w:rPr>
          <w:rFonts w:ascii="Cambria" w:hAnsi="Cambria" w:cs="Arial"/>
          <w:bCs/>
          <w:sz w:val="22"/>
          <w:szCs w:val="22"/>
        </w:rPr>
        <w:t xml:space="preserve">tworów powstałych w trakcie realizacji Przedmiotu umowy tj. scenariusza, </w:t>
      </w:r>
      <w:r w:rsidR="00052F5D">
        <w:rPr>
          <w:rFonts w:ascii="Cambria" w:hAnsi="Cambria" w:cs="Arial"/>
          <w:bCs/>
          <w:sz w:val="22"/>
          <w:szCs w:val="22"/>
        </w:rPr>
        <w:t xml:space="preserve">koncepcji, opracowań, </w:t>
      </w:r>
      <w:r w:rsidR="005D7E43">
        <w:rPr>
          <w:rFonts w:ascii="Cambria" w:hAnsi="Cambria" w:cs="Arial"/>
          <w:bCs/>
          <w:sz w:val="22"/>
          <w:szCs w:val="22"/>
        </w:rPr>
        <w:t>zdjęć, filmów, utworów muzycznych</w:t>
      </w:r>
      <w:r w:rsidRPr="002B55DB">
        <w:rPr>
          <w:rFonts w:ascii="Cambria" w:hAnsi="Cambria" w:cs="Arial"/>
          <w:bCs/>
          <w:sz w:val="22"/>
          <w:szCs w:val="22"/>
        </w:rPr>
        <w:t xml:space="preserve">, zwanych dalej także </w:t>
      </w:r>
      <w:r w:rsidRPr="002B55DB">
        <w:rPr>
          <w:rFonts w:ascii="Cambria" w:hAnsi="Cambria" w:cs="Arial"/>
          <w:b/>
          <w:bCs/>
          <w:sz w:val="22"/>
          <w:szCs w:val="22"/>
        </w:rPr>
        <w:t xml:space="preserve">„Utworem” </w:t>
      </w:r>
      <w:r w:rsidRPr="002B55DB">
        <w:rPr>
          <w:rFonts w:ascii="Cambria" w:hAnsi="Cambria" w:cs="Arial"/>
          <w:sz w:val="22"/>
          <w:szCs w:val="22"/>
        </w:rPr>
        <w:t>lub</w:t>
      </w:r>
      <w:r w:rsidRPr="002B55DB">
        <w:rPr>
          <w:rFonts w:ascii="Cambria" w:hAnsi="Cambria" w:cs="Arial"/>
          <w:b/>
          <w:bCs/>
          <w:sz w:val="22"/>
          <w:szCs w:val="22"/>
        </w:rPr>
        <w:t xml:space="preserve"> “Utworami”,</w:t>
      </w:r>
      <w:r w:rsidRPr="002B55DB">
        <w:rPr>
          <w:rFonts w:ascii="Cambria" w:hAnsi="Cambria" w:cs="Arial"/>
          <w:bCs/>
          <w:sz w:val="22"/>
          <w:szCs w:val="22"/>
        </w:rPr>
        <w:t xml:space="preserve"> bez ograniczeń ilościowych, czasowych i terytorialnych, w szczególności na czas nie krótszy niż czas trwania tychże praw oraz na obszarze Polski i zagranicy, w ramach wynagrodzenia określonego w § 5 Umowy. </w:t>
      </w:r>
      <w:r w:rsidR="00D5639F">
        <w:rPr>
          <w:rFonts w:ascii="Cambria" w:hAnsi="Cambria" w:cs="Arial"/>
          <w:bCs/>
          <w:sz w:val="22"/>
          <w:szCs w:val="22"/>
        </w:rPr>
        <w:t>Zamawiający</w:t>
      </w:r>
      <w:r w:rsidRPr="002B55DB">
        <w:rPr>
          <w:rFonts w:ascii="Cambria" w:hAnsi="Cambria" w:cs="Arial"/>
          <w:bCs/>
          <w:sz w:val="22"/>
          <w:szCs w:val="22"/>
        </w:rPr>
        <w:t xml:space="preserve"> nabywa objęte niniejszym ustępem prawa i ich przedmioty na wszystkich znanych w chwili zawarcia Umowy polach eksploatacji, w tym polach eksploatacji określonych w artykułach: 50, 46, 70 ust. 1, 86 ust. 1 pkt 2, 94 ust. 4, 97 </w:t>
      </w:r>
      <w:r w:rsidR="00FC11DD">
        <w:rPr>
          <w:rFonts w:ascii="Cambria" w:hAnsi="Cambria" w:cs="Arial"/>
          <w:bCs/>
          <w:sz w:val="22"/>
          <w:szCs w:val="22"/>
        </w:rPr>
        <w:t>ustawy z dnia 04 lutego 1994 r. o prawie autorskim i prawach pokrewnych</w:t>
      </w:r>
      <w:r w:rsidR="00FC11DD" w:rsidRPr="00565872">
        <w:rPr>
          <w:rFonts w:ascii="Cambria" w:hAnsi="Cambria" w:cs="Arial"/>
          <w:sz w:val="22"/>
          <w:szCs w:val="22"/>
        </w:rPr>
        <w:t> (</w:t>
      </w:r>
      <w:hyperlink r:id="rId8" w:history="1">
        <w:r w:rsidR="00FC11DD" w:rsidRPr="00F93C1F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>Dz.U. z 2021 r. poz. 1062)</w:t>
        </w:r>
      </w:hyperlink>
      <w:r w:rsidR="00FC11DD">
        <w:rPr>
          <w:rFonts w:ascii="Cambria" w:hAnsi="Cambria" w:cs="Arial"/>
          <w:bCs/>
          <w:sz w:val="22"/>
          <w:szCs w:val="22"/>
        </w:rPr>
        <w:t xml:space="preserve">, w szczególności </w:t>
      </w:r>
      <w:r w:rsidR="005E1375">
        <w:rPr>
          <w:rFonts w:ascii="Cambria" w:hAnsi="Cambria" w:cs="Arial"/>
          <w:bCs/>
          <w:sz w:val="22"/>
          <w:szCs w:val="22"/>
        </w:rPr>
        <w:t>na następujących polach eksploatacji</w:t>
      </w:r>
      <w:r w:rsidRPr="002B55DB">
        <w:rPr>
          <w:rFonts w:ascii="Cambria" w:hAnsi="Cambria" w:cs="Arial"/>
          <w:bCs/>
          <w:sz w:val="22"/>
          <w:szCs w:val="22"/>
        </w:rPr>
        <w:t>:</w:t>
      </w:r>
    </w:p>
    <w:p w14:paraId="21197203" w14:textId="5F3E2AB7" w:rsidR="005664AF" w:rsidRPr="001F6426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1F6426">
        <w:rPr>
          <w:rFonts w:ascii="Cambria" w:hAnsi="Cambria" w:cs="Arial"/>
          <w:bCs/>
          <w:sz w:val="22"/>
          <w:szCs w:val="22"/>
        </w:rPr>
        <w:t>w zakresie utrwalania i zwielokrotniania Utworu(ów) - wytwarzanie każdą znaną w</w:t>
      </w:r>
      <w:r w:rsidR="008F23AB">
        <w:rPr>
          <w:rFonts w:ascii="Cambria" w:hAnsi="Cambria" w:cs="Arial"/>
          <w:bCs/>
          <w:sz w:val="22"/>
          <w:szCs w:val="22"/>
        </w:rPr>
        <w:t> </w:t>
      </w:r>
      <w:r w:rsidRPr="001F6426">
        <w:rPr>
          <w:rFonts w:ascii="Cambria" w:hAnsi="Cambria" w:cs="Arial"/>
          <w:bCs/>
          <w:sz w:val="22"/>
          <w:szCs w:val="22"/>
        </w:rPr>
        <w:t>chwili zawarcia Umowy techniką egzemplarzy Utworu(ów) na wszelkich znanych w</w:t>
      </w:r>
      <w:r w:rsidR="008F23AB">
        <w:rPr>
          <w:rFonts w:ascii="Cambria" w:hAnsi="Cambria" w:cs="Arial"/>
          <w:bCs/>
          <w:sz w:val="22"/>
          <w:szCs w:val="22"/>
        </w:rPr>
        <w:t> </w:t>
      </w:r>
      <w:r w:rsidRPr="001F6426">
        <w:rPr>
          <w:rFonts w:ascii="Cambria" w:hAnsi="Cambria" w:cs="Arial"/>
          <w:bCs/>
          <w:sz w:val="22"/>
          <w:szCs w:val="22"/>
        </w:rPr>
        <w:t>tym momencie nośnikach, w tym w szczególności techniką drukarską, reprograficzną, zapisu magnetycznego oraz techniką cyfrową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6837A6BE" w14:textId="77777777" w:rsidR="005664AF" w:rsidRPr="001F6426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1F6426">
        <w:rPr>
          <w:rFonts w:ascii="Cambria" w:hAnsi="Cambria" w:cs="Arial"/>
          <w:bCs/>
          <w:sz w:val="22"/>
          <w:szCs w:val="22"/>
        </w:rPr>
        <w:t>w zakresie wprowadzania do obrotu oryginału albo egzemplarzy, na których Utwór (Utwory) utrwalono - wprowadzanie do obrotu, użyczenie lub najem oryginału albo egzemplarzy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3A04B611" w14:textId="77777777" w:rsidR="005664AF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0B4ABC">
        <w:rPr>
          <w:rFonts w:ascii="Cambria" w:hAnsi="Cambria" w:cs="Arial"/>
          <w:bCs/>
          <w:sz w:val="22"/>
          <w:szCs w:val="22"/>
        </w:rPr>
        <w:t>w zakresie rozpowszechniania Utworu(ów) - publiczne wystawianie, wyświetlanie, wykonanie, odtwarzanie, nadawanie, reemitowanie, a także publiczne udostępnianie Utworu(ów) w taki sposób, aby każdy mógł mieć do niego dostęp w miejscu i w czasie przez siebie wybranym, w szczególności w sieci Internet (w tym na profilach Nadleśnictwa w serwisach społecznościowych) oraz w sieciach zamkniętych, w tym typu intranet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61C98B5B" w14:textId="77777777" w:rsidR="005664AF" w:rsidRPr="005664AF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5664AF">
        <w:rPr>
          <w:rFonts w:ascii="Cambria" w:hAnsi="Cambria" w:cs="Arial"/>
          <w:bCs/>
          <w:sz w:val="22"/>
          <w:szCs w:val="22"/>
        </w:rPr>
        <w:t>prawo do przystosowywania, dokonywania wszelkich zmian, przekładów na języki obce, adaptacji, poprawek, przeróbek, zmian formatu, skrótów i opracowań Utworu(ów), w tym zmiany układu lub jakichkolwiek innych zmian w Utworze (Utworach), w szczególności zmiany rozmieszczenia i wielkości poszczególnych elementów graficznych lub tekstowych składających się na Utwór (Utwory), a także wykorzystywania opracowań Utworu(ów) w postaci przeróbek, fragmentaryzacji i/lub przemontowania – nawet wówczas, gdyby efektem tych działań miałaby być utrata indywidualnego charakteru Utworu(ów);</w:t>
      </w:r>
    </w:p>
    <w:p w14:paraId="0BF41274" w14:textId="77777777" w:rsidR="005664AF" w:rsidRPr="000B4ABC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0B4ABC">
        <w:rPr>
          <w:rFonts w:ascii="Cambria" w:hAnsi="Cambria" w:cs="Arial"/>
          <w:bCs/>
          <w:sz w:val="22"/>
          <w:szCs w:val="22"/>
        </w:rPr>
        <w:t>określanie nazw elementów Utworu(ów), pod którymi będą one wykorzystywane lub rozpowszechniane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3239A781" w14:textId="5228037F" w:rsidR="005664AF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5664AF">
        <w:rPr>
          <w:rFonts w:ascii="Cambria" w:hAnsi="Cambria" w:cs="Arial"/>
          <w:bCs/>
          <w:sz w:val="22"/>
          <w:szCs w:val="22"/>
        </w:rPr>
        <w:t>wykorzystywanie Utworu(ów) w celach promocyjno-reklamowych, sprzedaży usług przez Nadleśnictwo, w jakiejkolwiek formie, w tym jego elementów albo opracowań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384460E2" w14:textId="6EA45ABB" w:rsidR="005664AF" w:rsidRPr="005664AF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5664AF">
        <w:rPr>
          <w:rFonts w:ascii="Cambria" w:hAnsi="Cambria" w:cs="Arial"/>
          <w:bCs/>
          <w:sz w:val="22"/>
          <w:szCs w:val="22"/>
        </w:rPr>
        <w:t>wyłączne rozporządzanie i korzystanie z opracowań Utworu(ów) stworzonych przez Wykonawcę.</w:t>
      </w:r>
    </w:p>
    <w:p w14:paraId="1B2E83B5" w14:textId="5DC0649D" w:rsidR="002B55DB" w:rsidRDefault="005664AF" w:rsidP="00F31DCB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5664AF">
        <w:rPr>
          <w:rFonts w:ascii="Cambria" w:hAnsi="Cambria" w:cs="Arial"/>
          <w:bCs/>
          <w:sz w:val="22"/>
          <w:szCs w:val="22"/>
        </w:rPr>
        <w:t xml:space="preserve">Wykonawca oświadcza i zapewnia, że korzystanie przez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5664AF">
        <w:rPr>
          <w:rFonts w:ascii="Cambria" w:hAnsi="Cambria" w:cs="Arial"/>
          <w:bCs/>
          <w:sz w:val="22"/>
          <w:szCs w:val="22"/>
        </w:rPr>
        <w:t xml:space="preserve"> z praw, o jakich mowa w ust. 1, zgodnie z Umową i przepisami prawa, nie naruszy praw osób trzecich, a nadto, że nabywane przez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5664AF">
        <w:rPr>
          <w:rFonts w:ascii="Cambria" w:hAnsi="Cambria" w:cs="Arial"/>
          <w:bCs/>
          <w:sz w:val="22"/>
          <w:szCs w:val="22"/>
        </w:rPr>
        <w:t xml:space="preserve"> prawa nie są w chwili zawarcia Umowy obciążone na rzecz osób trzecich żadnymi prawami. W razie wystąpienia przez osobę trzecią przeciwko </w:t>
      </w:r>
      <w:r w:rsidR="005E1375">
        <w:rPr>
          <w:rFonts w:ascii="Cambria" w:hAnsi="Cambria" w:cs="Arial"/>
          <w:bCs/>
          <w:sz w:val="22"/>
          <w:szCs w:val="22"/>
        </w:rPr>
        <w:t>Zamawiającemu</w:t>
      </w:r>
      <w:r w:rsidRPr="005664AF">
        <w:rPr>
          <w:rFonts w:ascii="Cambria" w:hAnsi="Cambria" w:cs="Arial"/>
          <w:bCs/>
          <w:sz w:val="22"/>
          <w:szCs w:val="22"/>
        </w:rPr>
        <w:t xml:space="preserve"> z jakimikolwiek roszczeniami, czego przyczyną jest naruszenie praw osoby trzeciej przez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5664AF">
        <w:rPr>
          <w:rFonts w:ascii="Cambria" w:hAnsi="Cambria" w:cs="Arial"/>
          <w:bCs/>
          <w:sz w:val="22"/>
          <w:szCs w:val="22"/>
        </w:rPr>
        <w:t xml:space="preserve"> wskutek zgodnego z Umową korzystania z Utworu(ów), Wykonawca zobowiązuje się niezwłocznie wstąpić do procesu po stronie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5664AF">
        <w:rPr>
          <w:rFonts w:ascii="Cambria" w:hAnsi="Cambria" w:cs="Arial"/>
          <w:bCs/>
          <w:sz w:val="22"/>
          <w:szCs w:val="22"/>
        </w:rPr>
        <w:t xml:space="preserve"> oraz pokryć wszelkie związane z tym procesem koszty, w tym koszty procesu oraz koszty obsługi prawnej, a ponadto zaspokoić uzasadnione roszczenia osób trzecich.</w:t>
      </w:r>
    </w:p>
    <w:p w14:paraId="560CC200" w14:textId="23B516F1" w:rsidR="001E25D4" w:rsidRPr="001E25D4" w:rsidRDefault="001E25D4" w:rsidP="00F31DCB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 xml:space="preserve">Wykonawca zobowiązuje się nie naruszać praw własności intelektualnej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1E25D4">
        <w:rPr>
          <w:rFonts w:ascii="Cambria" w:hAnsi="Cambria" w:cs="Arial"/>
          <w:bCs/>
          <w:sz w:val="22"/>
          <w:szCs w:val="22"/>
        </w:rPr>
        <w:t>, w</w:t>
      </w:r>
      <w:r w:rsidR="008F23AB">
        <w:rPr>
          <w:rFonts w:ascii="Cambria" w:hAnsi="Cambria" w:cs="Arial"/>
          <w:bCs/>
          <w:sz w:val="22"/>
          <w:szCs w:val="22"/>
        </w:rPr>
        <w:t> </w:t>
      </w:r>
      <w:r w:rsidRPr="001E25D4">
        <w:rPr>
          <w:rFonts w:ascii="Cambria" w:hAnsi="Cambria" w:cs="Arial"/>
          <w:bCs/>
          <w:sz w:val="22"/>
          <w:szCs w:val="22"/>
        </w:rPr>
        <w:t xml:space="preserve">szczególności praw nabytych przez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1E25D4">
        <w:rPr>
          <w:rFonts w:ascii="Cambria" w:hAnsi="Cambria" w:cs="Arial"/>
          <w:bCs/>
          <w:sz w:val="22"/>
          <w:szCs w:val="22"/>
        </w:rPr>
        <w:t xml:space="preserve"> od Wykonawcy. </w:t>
      </w:r>
    </w:p>
    <w:p w14:paraId="208F4B89" w14:textId="753DD013" w:rsidR="001E25D4" w:rsidRPr="001E25D4" w:rsidRDefault="001E25D4" w:rsidP="00F31DCB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 xml:space="preserve">Jeżeli Utwór zostanie wydany </w:t>
      </w:r>
      <w:r w:rsidR="005E1375">
        <w:rPr>
          <w:rFonts w:ascii="Cambria" w:hAnsi="Cambria" w:cs="Arial"/>
          <w:bCs/>
          <w:sz w:val="22"/>
          <w:szCs w:val="22"/>
        </w:rPr>
        <w:t>Zamawiającemu</w:t>
      </w:r>
      <w:r w:rsidRPr="001E25D4">
        <w:rPr>
          <w:rFonts w:ascii="Cambria" w:hAnsi="Cambria" w:cs="Arial"/>
          <w:bCs/>
          <w:sz w:val="22"/>
          <w:szCs w:val="22"/>
        </w:rPr>
        <w:t xml:space="preserve"> w formie egzemplarza utrwalonego na nośniku danych, na Nadleśnictwo nieodpłatnie przechodzi prawo własności tego nośnika danych.</w:t>
      </w:r>
    </w:p>
    <w:p w14:paraId="757F0248" w14:textId="5F644F67" w:rsidR="001E25D4" w:rsidRDefault="00BD580B" w:rsidP="00F31DCB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Zamawiający</w:t>
      </w:r>
      <w:r w:rsidR="001E25D4" w:rsidRPr="001E25D4">
        <w:rPr>
          <w:rFonts w:ascii="Cambria" w:hAnsi="Cambria" w:cs="Arial"/>
          <w:bCs/>
          <w:sz w:val="22"/>
          <w:szCs w:val="22"/>
        </w:rPr>
        <w:t xml:space="preserve"> nie ma obowiązku rozpowszechniania Utworu(ów) i Wykonawcy nie przysługują żadne roszczenia z tego tytułu. </w:t>
      </w:r>
    </w:p>
    <w:p w14:paraId="658A39B2" w14:textId="77777777" w:rsidR="00BD580B" w:rsidRPr="00BD580B" w:rsidRDefault="00BD580B" w:rsidP="00565872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BD580B">
        <w:rPr>
          <w:rFonts w:ascii="Cambria" w:hAnsi="Cambria" w:cs="Arial"/>
          <w:bCs/>
          <w:sz w:val="22"/>
          <w:szCs w:val="22"/>
        </w:rPr>
        <w:lastRenderedPageBreak/>
        <w:t>Wykonawca zobowiązuje się do niewykonywania wobec Zamawiającego oraz jakichkolwiek osób trzecich, w tym klientów i kontrahentów Zamawiającego, przysługujących mu osobistych praw autorskich do Utworu (także w przypadku współautorstwa) przez okres 40 lat, nawet po rozwiązaniu lub wygaśnięciu Umowy. W razie wątpliwości uznaje się, że Wykonawca upoważnił Zamawiającego do wykonywania autorskich praw osobistych do Utworu przez wskazany w zdaniu poprzednim okres, a także do nadzoru nad Utworami.</w:t>
      </w:r>
    </w:p>
    <w:p w14:paraId="50EBA844" w14:textId="77777777" w:rsidR="00BD580B" w:rsidRPr="001E25D4" w:rsidRDefault="00BD580B" w:rsidP="00565872">
      <w:pPr>
        <w:pStyle w:val="Akapitzlist"/>
        <w:ind w:left="360"/>
        <w:jc w:val="both"/>
        <w:rPr>
          <w:rFonts w:ascii="Cambria" w:hAnsi="Cambria" w:cs="Arial"/>
          <w:bCs/>
          <w:sz w:val="22"/>
          <w:szCs w:val="22"/>
        </w:rPr>
      </w:pPr>
    </w:p>
    <w:p w14:paraId="4234D48C" w14:textId="21E4B0A0" w:rsidR="005664AF" w:rsidRDefault="005664AF" w:rsidP="001E25D4">
      <w:pPr>
        <w:jc w:val="both"/>
        <w:rPr>
          <w:rFonts w:ascii="Cambria" w:hAnsi="Cambria" w:cs="Arial"/>
          <w:bCs/>
          <w:sz w:val="22"/>
          <w:szCs w:val="22"/>
        </w:rPr>
      </w:pPr>
    </w:p>
    <w:p w14:paraId="5D58A039" w14:textId="2C078A18" w:rsidR="007D657E" w:rsidRDefault="007D657E" w:rsidP="001E25D4">
      <w:pPr>
        <w:jc w:val="both"/>
        <w:rPr>
          <w:rFonts w:ascii="Cambria" w:hAnsi="Cambria" w:cs="Arial"/>
          <w:bCs/>
          <w:sz w:val="22"/>
          <w:szCs w:val="22"/>
        </w:rPr>
      </w:pPr>
    </w:p>
    <w:p w14:paraId="55536157" w14:textId="0EA4B76A" w:rsidR="007D657E" w:rsidRPr="002D1CA4" w:rsidRDefault="007D657E" w:rsidP="007D657E">
      <w:pPr>
        <w:spacing w:before="120"/>
        <w:ind w:left="360"/>
        <w:jc w:val="center"/>
        <w:outlineLvl w:val="0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 xml:space="preserve">§ </w:t>
      </w:r>
      <w:r>
        <w:rPr>
          <w:rFonts w:ascii="Cambria" w:hAnsi="Cambria" w:cs="Arial"/>
          <w:b/>
          <w:sz w:val="22"/>
          <w:szCs w:val="22"/>
        </w:rPr>
        <w:t>9 [</w:t>
      </w:r>
      <w:r w:rsidRPr="002D1CA4">
        <w:rPr>
          <w:rFonts w:ascii="Cambria" w:hAnsi="Cambria" w:cs="Arial"/>
          <w:b/>
          <w:sz w:val="22"/>
          <w:szCs w:val="22"/>
        </w:rPr>
        <w:t>Zabezpieczenie należytego wykonania umowy</w:t>
      </w:r>
      <w:r>
        <w:rPr>
          <w:rFonts w:ascii="Cambria" w:hAnsi="Cambria" w:cs="Arial"/>
          <w:b/>
          <w:sz w:val="22"/>
          <w:szCs w:val="22"/>
        </w:rPr>
        <w:t>]</w:t>
      </w:r>
    </w:p>
    <w:p w14:paraId="7ACA1A72" w14:textId="77777777" w:rsidR="007D657E" w:rsidRPr="002D1CA4" w:rsidRDefault="007D657E" w:rsidP="007D657E">
      <w:p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</w:p>
    <w:p w14:paraId="73F0302D" w14:textId="74BFA3B9" w:rsidR="007D657E" w:rsidRPr="002D1CA4" w:rsidRDefault="00502D8F" w:rsidP="00502D8F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Nie dotyczy</w:t>
      </w:r>
      <w:ins w:id="12" w:author="Jarosław Bator" w:date="2023-07-05T10:43:00Z">
        <w:r>
          <w:rPr>
            <w:rFonts w:ascii="Cambria" w:hAnsi="Cambria" w:cs="Arial"/>
            <w:sz w:val="22"/>
            <w:szCs w:val="22"/>
          </w:rPr>
          <w:t>.</w:t>
        </w:r>
      </w:ins>
    </w:p>
    <w:p w14:paraId="3C47B6B8" w14:textId="601D04D8" w:rsid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</w:p>
    <w:p w14:paraId="1C55ABD3" w14:textId="26470ED7" w:rsidR="007D657E" w:rsidRPr="007D657E" w:rsidRDefault="007D657E" w:rsidP="00565872">
      <w:pPr>
        <w:spacing w:before="120"/>
        <w:ind w:left="360"/>
        <w:jc w:val="center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 xml:space="preserve">§ </w:t>
      </w:r>
      <w:r w:rsidR="00FC1FE5">
        <w:rPr>
          <w:rFonts w:ascii="Cambria" w:hAnsi="Cambria" w:cs="Arial"/>
          <w:sz w:val="22"/>
          <w:szCs w:val="22"/>
        </w:rPr>
        <w:t>10</w:t>
      </w:r>
      <w:r w:rsidRPr="007D657E">
        <w:rPr>
          <w:rFonts w:ascii="Cambria" w:hAnsi="Cambria" w:cs="Arial"/>
          <w:sz w:val="22"/>
          <w:szCs w:val="22"/>
        </w:rPr>
        <w:t xml:space="preserve">. </w:t>
      </w:r>
      <w:r w:rsidRPr="00565872">
        <w:rPr>
          <w:rFonts w:ascii="Cambria" w:hAnsi="Cambria" w:cs="Arial"/>
          <w:b/>
          <w:sz w:val="22"/>
          <w:szCs w:val="22"/>
        </w:rPr>
        <w:t>[Gwarancja i rękojmia]</w:t>
      </w:r>
    </w:p>
    <w:p w14:paraId="1DAD886F" w14:textId="34D77218" w:rsidR="007D657E" w:rsidRP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 xml:space="preserve">1.           Wykonawca udziela Zamawiającemu </w:t>
      </w:r>
      <w:r>
        <w:rPr>
          <w:rFonts w:ascii="Cambria" w:hAnsi="Cambria" w:cs="Arial"/>
          <w:sz w:val="22"/>
          <w:szCs w:val="22"/>
        </w:rPr>
        <w:t>24</w:t>
      </w:r>
      <w:r w:rsidRPr="007D657E">
        <w:rPr>
          <w:rFonts w:ascii="Cambria" w:hAnsi="Cambria" w:cs="Arial"/>
          <w:sz w:val="22"/>
          <w:szCs w:val="22"/>
        </w:rPr>
        <w:t>_- miesięcznej gwarancji jakości na wykonany Przedmiot Umowy, w szczególności, że został wykonany kompleksowo, zgodnie z postanowieniami Umowy i obowiązującymi przepisami, z zachowaniem obowiązujących norm i wiedzy technicznej oraz że jest wolny usterek i wad</w:t>
      </w:r>
      <w:r>
        <w:rPr>
          <w:rFonts w:ascii="Cambria" w:hAnsi="Cambria" w:cs="Arial"/>
          <w:sz w:val="22"/>
          <w:szCs w:val="22"/>
        </w:rPr>
        <w:t xml:space="preserve">. </w:t>
      </w:r>
      <w:r w:rsidRPr="007D657E">
        <w:rPr>
          <w:rFonts w:ascii="Cambria" w:hAnsi="Cambria" w:cs="Arial"/>
          <w:sz w:val="22"/>
          <w:szCs w:val="22"/>
        </w:rPr>
        <w:t>Termin gwarancji biegnie od dnia podpisania przez Strony Protokołu końcowego.</w:t>
      </w:r>
    </w:p>
    <w:p w14:paraId="2557C871" w14:textId="77777777" w:rsidR="007D657E" w:rsidRP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 xml:space="preserve">2.           Karta gwarancyjna, stanowiąca oświadczenie gwarancyjne gwaranta (Wykonawcy), stanowi załącznik nr 2 do Umowy. </w:t>
      </w:r>
    </w:p>
    <w:p w14:paraId="33B160C8" w14:textId="77777777" w:rsidR="007D657E" w:rsidRP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>3.           Niezależnie od uprawnień z tytułu gwarancji Zamawiającemu przysługują uprawnienia z tytułu rękojmi.</w:t>
      </w:r>
    </w:p>
    <w:p w14:paraId="36DAA84E" w14:textId="4FCAC1C0" w:rsidR="007D657E" w:rsidRPr="00565872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 xml:space="preserve">4.           Strony postanawiają, iż </w:t>
      </w:r>
      <w:r w:rsidRPr="00565872">
        <w:rPr>
          <w:rFonts w:ascii="Cambria" w:hAnsi="Cambria" w:cs="Arial"/>
          <w:sz w:val="22"/>
          <w:szCs w:val="22"/>
        </w:rPr>
        <w:t xml:space="preserve">odpowiedzialność z tytułu rękojmi za wady Przedmiotu Umowy zostaje rozszerzona na okres udzielonej gwarancji, tj. </w:t>
      </w:r>
      <w:r w:rsidR="00565872" w:rsidRPr="00565872">
        <w:rPr>
          <w:rFonts w:ascii="Cambria" w:hAnsi="Cambria" w:cs="Arial"/>
          <w:sz w:val="22"/>
          <w:szCs w:val="22"/>
        </w:rPr>
        <w:t xml:space="preserve">24 </w:t>
      </w:r>
      <w:r w:rsidRPr="00565872">
        <w:rPr>
          <w:rFonts w:ascii="Cambria" w:hAnsi="Cambria" w:cs="Arial"/>
          <w:sz w:val="22"/>
          <w:szCs w:val="22"/>
        </w:rPr>
        <w:t>miesi</w:t>
      </w:r>
      <w:r w:rsidR="00565872" w:rsidRPr="00565872">
        <w:rPr>
          <w:rFonts w:ascii="Cambria" w:hAnsi="Cambria" w:cs="Arial"/>
          <w:sz w:val="22"/>
          <w:szCs w:val="22"/>
        </w:rPr>
        <w:t>ące</w:t>
      </w:r>
      <w:r w:rsidRPr="00565872">
        <w:rPr>
          <w:rFonts w:ascii="Cambria" w:hAnsi="Cambria" w:cs="Arial"/>
          <w:sz w:val="22"/>
          <w:szCs w:val="22"/>
        </w:rPr>
        <w:t>, licząc od dnia podpisania przez Strony Umowy Protokołu końcowego, o ile okres ten jest dłuższy niż okres rękojmi przewidziany w przepisach prawa.</w:t>
      </w:r>
    </w:p>
    <w:p w14:paraId="7D779565" w14:textId="77777777" w:rsidR="007D657E" w:rsidRP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565872">
        <w:rPr>
          <w:rFonts w:ascii="Cambria" w:hAnsi="Cambria" w:cs="Arial"/>
          <w:sz w:val="22"/>
          <w:szCs w:val="22"/>
        </w:rPr>
        <w:t>5.           W okresie obowiązywania Umowy, po jej rozwiązaniu lub wygaśnięciu, Wykonawca jest odpowiedzialny wobec Zamawiającego na zasadach uregulowanych w KC za szkody oraz roszczenia osób trzecich w przypadku, gdy będą one wynikać z wad Przedmiotu Umowy</w:t>
      </w:r>
      <w:r w:rsidRPr="007D657E">
        <w:rPr>
          <w:rFonts w:ascii="Cambria" w:hAnsi="Cambria" w:cs="Arial"/>
          <w:sz w:val="22"/>
          <w:szCs w:val="22"/>
        </w:rPr>
        <w:t xml:space="preserve"> lub niedołożenia należytej staranności przez Wykonawcę, podwykonawcę lub dalszego podwykonawcę przy wykonaniu Przedmiotu Umowy.</w:t>
      </w:r>
    </w:p>
    <w:p w14:paraId="6FAB3475" w14:textId="77777777" w:rsidR="007D657E" w:rsidRP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 xml:space="preserve">6.           Uprawnienia Zamawiającego z tytułu rękojmi za wady reguluje KC, z tym, że zgłoszenie wady może nastąpić nie później niż w ciągu 10 dni od wykrycia wady. </w:t>
      </w:r>
    </w:p>
    <w:p w14:paraId="544FBA2B" w14:textId="16085495" w:rsid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>7.           Wykonawca nie może powoływać się na nadmierne koszty usuwania wad i z tego powodu odmówić ich usunięcia.</w:t>
      </w:r>
    </w:p>
    <w:p w14:paraId="256CAFAD" w14:textId="77777777" w:rsidR="007D657E" w:rsidRPr="007D657E" w:rsidRDefault="007D657E" w:rsidP="00565872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</w:p>
    <w:p w14:paraId="7CE01418" w14:textId="3077B7CB" w:rsidR="001E25D4" w:rsidRPr="001E25D4" w:rsidRDefault="001E25D4" w:rsidP="001E25D4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1E25D4">
        <w:rPr>
          <w:rFonts w:ascii="Cambria" w:hAnsi="Cambria" w:cs="Arial"/>
          <w:b/>
          <w:bCs/>
          <w:sz w:val="22"/>
          <w:szCs w:val="22"/>
        </w:rPr>
        <w:t xml:space="preserve">§ </w:t>
      </w:r>
      <w:r w:rsidR="00FC1FE5">
        <w:rPr>
          <w:rFonts w:ascii="Cambria" w:hAnsi="Cambria" w:cs="Arial"/>
          <w:b/>
          <w:bCs/>
          <w:sz w:val="22"/>
          <w:szCs w:val="22"/>
        </w:rPr>
        <w:t>11</w:t>
      </w:r>
      <w:r w:rsidR="00FC1FE5" w:rsidRPr="001E25D4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1E25D4">
        <w:rPr>
          <w:rFonts w:ascii="Cambria" w:hAnsi="Cambria" w:cs="Arial"/>
          <w:b/>
          <w:bCs/>
          <w:sz w:val="22"/>
          <w:szCs w:val="22"/>
        </w:rPr>
        <w:t>[Odstąpienie od Umowy]</w:t>
      </w:r>
    </w:p>
    <w:p w14:paraId="0F9AE44F" w14:textId="3B107634" w:rsidR="001E25D4" w:rsidRDefault="001E25D4" w:rsidP="001E25D4">
      <w:pPr>
        <w:jc w:val="center"/>
        <w:rPr>
          <w:rFonts w:ascii="Cambria" w:hAnsi="Cambria" w:cs="Arial"/>
          <w:bCs/>
          <w:sz w:val="22"/>
          <w:szCs w:val="22"/>
        </w:rPr>
      </w:pPr>
    </w:p>
    <w:p w14:paraId="7FC98493" w14:textId="0AE9CC08" w:rsidR="001E25D4" w:rsidRDefault="001E25D4" w:rsidP="00F31DCB">
      <w:pPr>
        <w:pStyle w:val="Akapitzlist"/>
        <w:numPr>
          <w:ilvl w:val="0"/>
          <w:numId w:val="14"/>
        </w:numPr>
        <w:jc w:val="both"/>
        <w:rPr>
          <w:rFonts w:ascii="Cambria" w:hAnsi="Cambria" w:cs="Arial"/>
          <w:sz w:val="22"/>
          <w:szCs w:val="22"/>
        </w:rPr>
      </w:pPr>
      <w:r w:rsidRPr="001E25D4">
        <w:rPr>
          <w:rFonts w:ascii="Cambria" w:hAnsi="Cambria" w:cs="Arial"/>
          <w:sz w:val="22"/>
          <w:szCs w:val="22"/>
        </w:rPr>
        <w:t>Zamawiający ma prawo odstąpić od Umowy w przypadkach wskazanych w Kodeksie cywilnym, a ponadto w każdym z poniższych przypadków z osobna:</w:t>
      </w:r>
    </w:p>
    <w:p w14:paraId="586A64B2" w14:textId="77777777" w:rsidR="001E25D4" w:rsidRPr="001E25D4" w:rsidRDefault="001E25D4" w:rsidP="00F31DCB">
      <w:pPr>
        <w:pStyle w:val="Akapitzlist"/>
        <w:numPr>
          <w:ilvl w:val="0"/>
          <w:numId w:val="15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>gdy opóźnienie w wykonaniu Umowy przekracza 30 dni;</w:t>
      </w:r>
    </w:p>
    <w:p w14:paraId="04A5EC91" w14:textId="77777777" w:rsidR="001E25D4" w:rsidRPr="001E25D4" w:rsidRDefault="001E25D4" w:rsidP="00F31DCB">
      <w:pPr>
        <w:pStyle w:val="Akapitzlist"/>
        <w:numPr>
          <w:ilvl w:val="0"/>
          <w:numId w:val="15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>gdy Przedmiot Umowy lub jego jakakolwiek część wykonywana jest wadliwie, a wady mają charakter istotny, po wcześniejszym wezwaniu Wykonawcy i wyznaczeniu mu dodatkowego 10-dniowego terminu do usunięcia wad;</w:t>
      </w:r>
    </w:p>
    <w:p w14:paraId="6C71195D" w14:textId="77777777" w:rsidR="001E25D4" w:rsidRPr="001E25D4" w:rsidRDefault="001E25D4" w:rsidP="00F31DCB">
      <w:pPr>
        <w:pStyle w:val="Akapitzlist"/>
        <w:numPr>
          <w:ilvl w:val="0"/>
          <w:numId w:val="15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>gdy z przyczyn leżących po stronie Zamawiającego, które nie mogły być przewidziane przy zawieraniu Umowy, Umowa nie może być wykonana bez uszczerbku dla Skarbu Państwa;</w:t>
      </w:r>
    </w:p>
    <w:p w14:paraId="4644FE7C" w14:textId="0BA99AAF" w:rsidR="001E25D4" w:rsidRPr="001E25D4" w:rsidRDefault="001E25D4" w:rsidP="00F31DCB">
      <w:pPr>
        <w:pStyle w:val="Akapitzlist"/>
        <w:numPr>
          <w:ilvl w:val="0"/>
          <w:numId w:val="15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lastRenderedPageBreak/>
        <w:t>w razie zmiany przepisów prawa, gdy wykonanie Umowy nie leży w interesie Skarbu Państwa</w:t>
      </w:r>
      <w:r>
        <w:rPr>
          <w:rFonts w:ascii="Cambria" w:hAnsi="Cambria" w:cs="Arial"/>
          <w:bCs/>
          <w:sz w:val="22"/>
          <w:szCs w:val="22"/>
        </w:rPr>
        <w:t>.</w:t>
      </w:r>
    </w:p>
    <w:p w14:paraId="01937B9E" w14:textId="44BBFA08" w:rsidR="001E25D4" w:rsidRDefault="00BD580B" w:rsidP="00F31DCB">
      <w:pPr>
        <w:pStyle w:val="Akapitzlist"/>
        <w:numPr>
          <w:ilvl w:val="0"/>
          <w:numId w:val="14"/>
        </w:num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Zamawiający</w:t>
      </w:r>
      <w:r w:rsidR="001E25D4" w:rsidRPr="001E25D4">
        <w:rPr>
          <w:rFonts w:ascii="Cambria" w:hAnsi="Cambria" w:cs="Arial"/>
          <w:sz w:val="22"/>
          <w:szCs w:val="22"/>
        </w:rPr>
        <w:t xml:space="preserve"> ma prawo odstąpić od Umowy w terminie do dnia </w:t>
      </w:r>
      <w:r w:rsidR="006D2155">
        <w:rPr>
          <w:rFonts w:ascii="Cambria" w:hAnsi="Cambria" w:cs="Arial"/>
          <w:b/>
          <w:bCs/>
          <w:sz w:val="22"/>
          <w:szCs w:val="22"/>
        </w:rPr>
        <w:t>11 listopada</w:t>
      </w:r>
      <w:r w:rsidR="005D7E43">
        <w:rPr>
          <w:rFonts w:ascii="Cambria" w:hAnsi="Cambria" w:cs="Arial"/>
          <w:b/>
          <w:bCs/>
          <w:sz w:val="22"/>
          <w:szCs w:val="22"/>
        </w:rPr>
        <w:t xml:space="preserve"> 202</w:t>
      </w:r>
      <w:r w:rsidR="006D2155">
        <w:rPr>
          <w:rFonts w:ascii="Cambria" w:hAnsi="Cambria" w:cs="Arial"/>
          <w:b/>
          <w:bCs/>
          <w:sz w:val="22"/>
          <w:szCs w:val="22"/>
        </w:rPr>
        <w:t>4</w:t>
      </w:r>
      <w:r w:rsidR="001E25D4" w:rsidRPr="001E25D4">
        <w:rPr>
          <w:rFonts w:ascii="Cambria" w:hAnsi="Cambria" w:cs="Arial"/>
          <w:b/>
          <w:bCs/>
          <w:sz w:val="22"/>
          <w:szCs w:val="22"/>
        </w:rPr>
        <w:t xml:space="preserve"> roku.</w:t>
      </w:r>
    </w:p>
    <w:p w14:paraId="04B73820" w14:textId="2D65245B" w:rsidR="001E25D4" w:rsidRPr="001E25D4" w:rsidRDefault="001E25D4" w:rsidP="00F31DCB">
      <w:pPr>
        <w:pStyle w:val="Akapitzlist"/>
        <w:numPr>
          <w:ilvl w:val="0"/>
          <w:numId w:val="14"/>
        </w:numPr>
        <w:jc w:val="both"/>
        <w:rPr>
          <w:rFonts w:ascii="Cambria" w:hAnsi="Cambria" w:cs="Arial"/>
          <w:sz w:val="22"/>
          <w:szCs w:val="22"/>
        </w:rPr>
      </w:pPr>
      <w:r w:rsidRPr="001E25D4">
        <w:rPr>
          <w:rFonts w:ascii="Cambria" w:hAnsi="Cambria" w:cs="Arial"/>
          <w:sz w:val="22"/>
          <w:szCs w:val="22"/>
        </w:rPr>
        <w:t>W razie odstąpienia od Umowy Zamawiający zachowuje prawa do naliczania kar umownych i</w:t>
      </w:r>
      <w:r w:rsidR="008F23AB">
        <w:rPr>
          <w:rFonts w:ascii="Cambria" w:hAnsi="Cambria" w:cs="Arial"/>
          <w:sz w:val="22"/>
          <w:szCs w:val="22"/>
        </w:rPr>
        <w:t> </w:t>
      </w:r>
      <w:r w:rsidRPr="001E25D4">
        <w:rPr>
          <w:rFonts w:ascii="Cambria" w:hAnsi="Cambria" w:cs="Arial"/>
          <w:sz w:val="22"/>
          <w:szCs w:val="22"/>
        </w:rPr>
        <w:t xml:space="preserve">innych odszkodowań. </w:t>
      </w:r>
    </w:p>
    <w:p w14:paraId="79278F53" w14:textId="29E61156" w:rsidR="001E25D4" w:rsidRDefault="00A273DC" w:rsidP="00F31DCB">
      <w:pPr>
        <w:pStyle w:val="Akapitzlist"/>
        <w:numPr>
          <w:ilvl w:val="0"/>
          <w:numId w:val="14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 xml:space="preserve">Odstąpienie wywołuje skutek na przyszłość, a postanowienia Umowy obowiązują strony także po odstąpieniu od Umowy, w szczególności Zamawiający nabywa prawa autorskie zgodnie z § 8 a także ma prawo do naliczenia kar umownych o jakich mowa w § 10. </w:t>
      </w:r>
    </w:p>
    <w:p w14:paraId="7A33E2CF" w14:textId="1E3F3E0A" w:rsidR="00A273DC" w:rsidRDefault="00A273DC" w:rsidP="00A273DC">
      <w:pPr>
        <w:jc w:val="both"/>
        <w:rPr>
          <w:rFonts w:ascii="Cambria" w:hAnsi="Cambria" w:cs="Arial"/>
          <w:sz w:val="22"/>
          <w:szCs w:val="22"/>
        </w:rPr>
      </w:pPr>
    </w:p>
    <w:p w14:paraId="4FD94324" w14:textId="6021A16E" w:rsidR="00A273DC" w:rsidRPr="00A273DC" w:rsidRDefault="00A273DC" w:rsidP="00A273DC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A273DC">
        <w:rPr>
          <w:rFonts w:ascii="Cambria" w:hAnsi="Cambria" w:cs="Arial"/>
          <w:b/>
          <w:bCs/>
          <w:sz w:val="22"/>
          <w:szCs w:val="22"/>
        </w:rPr>
        <w:t xml:space="preserve">§ </w:t>
      </w:r>
      <w:r w:rsidR="00FC1FE5" w:rsidRPr="00A273DC">
        <w:rPr>
          <w:rFonts w:ascii="Cambria" w:hAnsi="Cambria" w:cs="Arial"/>
          <w:b/>
          <w:bCs/>
          <w:sz w:val="22"/>
          <w:szCs w:val="22"/>
        </w:rPr>
        <w:t>1</w:t>
      </w:r>
      <w:r w:rsidR="00FC1FE5">
        <w:rPr>
          <w:rFonts w:ascii="Cambria" w:hAnsi="Cambria" w:cs="Arial"/>
          <w:b/>
          <w:bCs/>
          <w:sz w:val="22"/>
          <w:szCs w:val="22"/>
        </w:rPr>
        <w:t>2</w:t>
      </w:r>
      <w:r w:rsidR="00FC1FE5" w:rsidRPr="00A273DC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A273DC">
        <w:rPr>
          <w:rFonts w:ascii="Cambria" w:hAnsi="Cambria" w:cs="Arial"/>
          <w:b/>
          <w:bCs/>
          <w:sz w:val="22"/>
          <w:szCs w:val="22"/>
        </w:rPr>
        <w:t>[Kary umowne]</w:t>
      </w:r>
    </w:p>
    <w:p w14:paraId="7B3BD37B" w14:textId="4A895E5A" w:rsidR="00A273DC" w:rsidRDefault="00A273DC" w:rsidP="00A273DC">
      <w:pPr>
        <w:jc w:val="center"/>
        <w:rPr>
          <w:rFonts w:ascii="Cambria" w:hAnsi="Cambria" w:cs="Arial"/>
          <w:sz w:val="22"/>
          <w:szCs w:val="22"/>
        </w:rPr>
      </w:pPr>
      <w:bookmarkStart w:id="13" w:name="_Hlk99398684"/>
    </w:p>
    <w:p w14:paraId="2DB52B87" w14:textId="1CDF9295" w:rsidR="00A273DC" w:rsidRDefault="00A273DC" w:rsidP="00F31DCB">
      <w:pPr>
        <w:numPr>
          <w:ilvl w:val="0"/>
          <w:numId w:val="17"/>
        </w:numPr>
        <w:jc w:val="both"/>
        <w:rPr>
          <w:rFonts w:ascii="Cambria" w:hAnsi="Cambria" w:cs="Arial"/>
          <w:sz w:val="22"/>
          <w:szCs w:val="22"/>
        </w:rPr>
      </w:pPr>
      <w:bookmarkStart w:id="14" w:name="_Hlk99398382"/>
      <w:r w:rsidRPr="00A273DC">
        <w:rPr>
          <w:rFonts w:ascii="Cambria" w:hAnsi="Cambria" w:cs="Arial"/>
          <w:sz w:val="22"/>
          <w:szCs w:val="22"/>
        </w:rPr>
        <w:t>Zamawiający ma prawo naliczenia Wykonawcy kar umownych w każdym z poniższych przypadków, łącznie lub z osobna:</w:t>
      </w:r>
    </w:p>
    <w:bookmarkEnd w:id="13"/>
    <w:bookmarkEnd w:id="14"/>
    <w:p w14:paraId="682DD25E" w14:textId="5B4A2F73" w:rsidR="00A273DC" w:rsidRDefault="00A273DC" w:rsidP="00F31DCB">
      <w:pPr>
        <w:pStyle w:val="Akapitzlist"/>
        <w:numPr>
          <w:ilvl w:val="0"/>
          <w:numId w:val="18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 każdy dzień zwłoki Wykonawcy w wykonaniu obowiązków umownych</w:t>
      </w:r>
      <w:r>
        <w:rPr>
          <w:rFonts w:ascii="Cambria" w:hAnsi="Cambria" w:cs="Arial"/>
          <w:sz w:val="22"/>
          <w:szCs w:val="22"/>
        </w:rPr>
        <w:t xml:space="preserve"> – w </w:t>
      </w:r>
      <w:r w:rsidRPr="00A273DC">
        <w:rPr>
          <w:rFonts w:ascii="Cambria" w:hAnsi="Cambria" w:cs="Arial"/>
          <w:sz w:val="22"/>
          <w:szCs w:val="22"/>
        </w:rPr>
        <w:t xml:space="preserve">wysokości 1 % wartości łącznego wynagrodzenia brutto Wykonawcy określonego w § 5 ust. 1 Umowy, lecz nie więcej niż </w:t>
      </w:r>
      <w:r w:rsidR="005D7E43">
        <w:rPr>
          <w:rFonts w:ascii="Cambria" w:hAnsi="Cambria" w:cs="Arial"/>
          <w:sz w:val="22"/>
          <w:szCs w:val="22"/>
        </w:rPr>
        <w:t>3</w:t>
      </w:r>
      <w:r w:rsidRPr="00A273DC">
        <w:rPr>
          <w:rFonts w:ascii="Cambria" w:hAnsi="Cambria" w:cs="Arial"/>
          <w:sz w:val="22"/>
          <w:szCs w:val="22"/>
        </w:rPr>
        <w:t>0% wartości wynagrodzenia brutto;</w:t>
      </w:r>
    </w:p>
    <w:p w14:paraId="40EC521D" w14:textId="01A8EE68" w:rsidR="00A273DC" w:rsidRDefault="00A273DC" w:rsidP="00F31DCB">
      <w:pPr>
        <w:pStyle w:val="Akapitzlist"/>
        <w:numPr>
          <w:ilvl w:val="0"/>
          <w:numId w:val="18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 odstąpienie od Umowy z przyczyn leżących po stronie Wykonawcy</w:t>
      </w:r>
      <w:r>
        <w:rPr>
          <w:rFonts w:ascii="Cambria" w:hAnsi="Cambria" w:cs="Arial"/>
          <w:sz w:val="22"/>
          <w:szCs w:val="22"/>
        </w:rPr>
        <w:t xml:space="preserve"> – w </w:t>
      </w:r>
      <w:r w:rsidRPr="00A273DC">
        <w:rPr>
          <w:rFonts w:ascii="Cambria" w:hAnsi="Cambria" w:cs="Arial"/>
          <w:sz w:val="22"/>
          <w:szCs w:val="22"/>
        </w:rPr>
        <w:t xml:space="preserve">wysokości </w:t>
      </w:r>
      <w:r w:rsidR="00565872">
        <w:rPr>
          <w:rFonts w:ascii="Cambria" w:hAnsi="Cambria" w:cs="Arial"/>
          <w:sz w:val="22"/>
          <w:szCs w:val="22"/>
        </w:rPr>
        <w:t>15</w:t>
      </w:r>
      <w:r w:rsidRPr="00A273DC">
        <w:rPr>
          <w:rFonts w:ascii="Cambria" w:hAnsi="Cambria" w:cs="Arial"/>
          <w:sz w:val="22"/>
          <w:szCs w:val="22"/>
        </w:rPr>
        <w:t xml:space="preserve"> % wartości łącznego wynagrodzenia brutto Wykonawcy określonego w</w:t>
      </w:r>
      <w:r w:rsidR="00FB46C2">
        <w:rPr>
          <w:rFonts w:ascii="Cambria" w:hAnsi="Cambria" w:cs="Arial"/>
          <w:sz w:val="22"/>
          <w:szCs w:val="22"/>
        </w:rPr>
        <w:t xml:space="preserve"> §</w:t>
      </w:r>
      <w:r w:rsidRPr="00A273DC">
        <w:rPr>
          <w:rFonts w:ascii="Cambria" w:hAnsi="Cambria" w:cs="Arial"/>
          <w:sz w:val="22"/>
          <w:szCs w:val="22"/>
        </w:rPr>
        <w:t xml:space="preserve"> 5 ust. 1 Umowy;</w:t>
      </w:r>
    </w:p>
    <w:p w14:paraId="48072D54" w14:textId="46AC40E6" w:rsidR="00A273DC" w:rsidRPr="00A273DC" w:rsidRDefault="00A273DC" w:rsidP="00F31DCB">
      <w:pPr>
        <w:pStyle w:val="Akapitzlist"/>
        <w:numPr>
          <w:ilvl w:val="0"/>
          <w:numId w:val="18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 skierowanie uzasadnionych roszczeń osób trzecich wobec Zamawiającego z tytułu naruszenia praw własności intelektualnej – 10 000 zł za każde naruszenie z osobna.</w:t>
      </w:r>
    </w:p>
    <w:p w14:paraId="06DF9B65" w14:textId="3E023592" w:rsidR="00A273DC" w:rsidRDefault="00A273DC" w:rsidP="00F31DCB">
      <w:pPr>
        <w:pStyle w:val="Akapitzlist"/>
        <w:numPr>
          <w:ilvl w:val="0"/>
          <w:numId w:val="17"/>
        </w:numPr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Zamawiającemu przysługuje prawo dochodzenia odszkodowania przenoszącego wysokość zastrzeżonych kar umownych na zasadach ogólnych.</w:t>
      </w:r>
    </w:p>
    <w:p w14:paraId="65BD3A97" w14:textId="34F4333E" w:rsidR="00A273DC" w:rsidRPr="00A273DC" w:rsidRDefault="00A273DC" w:rsidP="00F31DCB">
      <w:pPr>
        <w:pStyle w:val="Akapitzlist"/>
        <w:numPr>
          <w:ilvl w:val="0"/>
          <w:numId w:val="17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Zamawiający ma prawo sumować kary umowne naliczone z różnych tytułów określonych w</w:t>
      </w:r>
      <w:r w:rsidR="008F23AB">
        <w:rPr>
          <w:rFonts w:ascii="Cambria" w:hAnsi="Cambria" w:cs="Arial"/>
          <w:sz w:val="22"/>
          <w:szCs w:val="22"/>
        </w:rPr>
        <w:t> </w:t>
      </w:r>
      <w:r w:rsidRPr="00A273DC">
        <w:rPr>
          <w:rFonts w:ascii="Cambria" w:hAnsi="Cambria" w:cs="Arial"/>
          <w:sz w:val="22"/>
          <w:szCs w:val="22"/>
        </w:rPr>
        <w:t xml:space="preserve">ust. 1 powyżej, w tym kary za zwłokę z karą za odstąpienie od Umowy, jednakże maksymalna wysokość wszystkich zsumowanych kar nie może przekroczyć </w:t>
      </w:r>
      <w:r w:rsidR="00565872">
        <w:rPr>
          <w:rFonts w:ascii="Cambria" w:hAnsi="Cambria" w:cs="Arial"/>
          <w:sz w:val="22"/>
          <w:szCs w:val="22"/>
        </w:rPr>
        <w:t>30</w:t>
      </w:r>
      <w:r w:rsidRPr="00A273DC">
        <w:rPr>
          <w:rFonts w:ascii="Cambria" w:hAnsi="Cambria" w:cs="Arial"/>
          <w:sz w:val="22"/>
          <w:szCs w:val="22"/>
        </w:rPr>
        <w:t>% wartości łącznego wynagrodzenia brutto Wykonawcy określonego w § 5 ust. 1 Umowy.</w:t>
      </w:r>
    </w:p>
    <w:p w14:paraId="2CD04663" w14:textId="77777777" w:rsidR="00A273DC" w:rsidRPr="00A273DC" w:rsidRDefault="00A273DC" w:rsidP="00F31DCB">
      <w:pPr>
        <w:pStyle w:val="Akapitzlist"/>
        <w:numPr>
          <w:ilvl w:val="0"/>
          <w:numId w:val="17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Wykonawca zapłaci Zamawiającemu karę umowną w terminie 21 dni od daty wystąpienia przez Zamawiającego z żądaniem zapłaty kary. W razie braku zapłaty, Zamawiający może dokonać potrącenia naliczonej Wykonawcy kary lub kar umownych z kwotą dowolnej należności przysługującej Wykonawcy względem Zamawiającego w szczególności z kwotą wynagrodzenia Wykonawcy, na co Wykonawca wyraża zgodę. Potrącenie jest możliwe także wówczas, gdy kwota wynagrodzenia Wykonawcy nie jest jeszcze wymagalna.</w:t>
      </w:r>
    </w:p>
    <w:p w14:paraId="75CDF1FC" w14:textId="72E1100B" w:rsidR="00A273DC" w:rsidRDefault="00A273DC" w:rsidP="00A273DC">
      <w:pPr>
        <w:rPr>
          <w:rFonts w:ascii="Cambria" w:hAnsi="Cambria" w:cs="Arial"/>
          <w:sz w:val="22"/>
          <w:szCs w:val="22"/>
        </w:rPr>
      </w:pPr>
    </w:p>
    <w:p w14:paraId="6EB1DE9C" w14:textId="053AD5A7" w:rsidR="00A273DC" w:rsidRPr="00A273DC" w:rsidRDefault="00A273DC" w:rsidP="00A273DC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A273DC">
        <w:rPr>
          <w:rFonts w:ascii="Cambria" w:hAnsi="Cambria" w:cs="Arial"/>
          <w:b/>
          <w:bCs/>
          <w:sz w:val="22"/>
          <w:szCs w:val="22"/>
        </w:rPr>
        <w:t xml:space="preserve">§ </w:t>
      </w:r>
      <w:r w:rsidR="00FC1FE5" w:rsidRPr="00A273DC">
        <w:rPr>
          <w:rFonts w:ascii="Cambria" w:hAnsi="Cambria" w:cs="Arial"/>
          <w:b/>
          <w:bCs/>
          <w:sz w:val="22"/>
          <w:szCs w:val="22"/>
        </w:rPr>
        <w:t>1</w:t>
      </w:r>
      <w:r w:rsidR="00FC1FE5">
        <w:rPr>
          <w:rFonts w:ascii="Cambria" w:hAnsi="Cambria" w:cs="Arial"/>
          <w:b/>
          <w:bCs/>
          <w:sz w:val="22"/>
          <w:szCs w:val="22"/>
        </w:rPr>
        <w:t>3</w:t>
      </w:r>
      <w:r w:rsidR="00FC1FE5" w:rsidRPr="00A273DC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A273DC">
        <w:rPr>
          <w:rFonts w:ascii="Cambria" w:hAnsi="Cambria" w:cs="Arial"/>
          <w:b/>
          <w:bCs/>
          <w:sz w:val="22"/>
          <w:szCs w:val="22"/>
        </w:rPr>
        <w:t>[Poufność]</w:t>
      </w:r>
    </w:p>
    <w:p w14:paraId="3F316F88" w14:textId="73855B4B" w:rsidR="00A273DC" w:rsidRDefault="00A273DC" w:rsidP="00A273DC">
      <w:pPr>
        <w:jc w:val="center"/>
        <w:rPr>
          <w:rFonts w:ascii="Cambria" w:hAnsi="Cambria" w:cs="Arial"/>
          <w:sz w:val="22"/>
          <w:szCs w:val="22"/>
        </w:rPr>
      </w:pPr>
    </w:p>
    <w:p w14:paraId="373B35E6" w14:textId="244841B7" w:rsidR="003721C2" w:rsidRPr="003721C2" w:rsidRDefault="003721C2" w:rsidP="00F31DCB">
      <w:pPr>
        <w:numPr>
          <w:ilvl w:val="0"/>
          <w:numId w:val="19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 xml:space="preserve">Strony zobowiązują się do zachowania w tajemnicy dokumentów i informacji </w:t>
      </w:r>
      <w:r w:rsidRPr="003721C2">
        <w:rPr>
          <w:rFonts w:ascii="Cambria" w:hAnsi="Cambria" w:cs="Arial"/>
          <w:sz w:val="22"/>
          <w:szCs w:val="22"/>
        </w:rPr>
        <w:br/>
        <w:t>o charakterze technicznym, technologicznym (w tym specyfikacje, plany, mapy, wzory, schematy, rysunki, oprogramowanie, dane), ekonomicznych, finansowych, handlowych (w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tym dotyczących negocjacji, rozmów z obecnymi i przyszłymi klientami, planów marketingowych i handlowych), prawnych i organizacyjnych, dotyczących drugiej Strony, jej klientów i innych kontrahentów, uzyskanych od drugiej Strony w związku z wzajemną współpracą i realizacją Projektu oraz podczas negocjacji nad Umową (dalej:</w:t>
      </w:r>
      <w:r w:rsidRPr="003721C2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3721C2">
        <w:rPr>
          <w:rFonts w:ascii="Cambria" w:hAnsi="Cambria" w:cs="Arial"/>
          <w:sz w:val="22"/>
          <w:szCs w:val="22"/>
        </w:rPr>
        <w:t>„</w:t>
      </w:r>
      <w:r w:rsidRPr="003721C2">
        <w:rPr>
          <w:rFonts w:ascii="Cambria" w:hAnsi="Cambria" w:cs="Arial"/>
          <w:b/>
          <w:bCs/>
          <w:sz w:val="22"/>
          <w:szCs w:val="22"/>
        </w:rPr>
        <w:t>Informacje Poufne</w:t>
      </w:r>
      <w:r w:rsidRPr="003721C2">
        <w:rPr>
          <w:rFonts w:ascii="Cambria" w:hAnsi="Cambria" w:cs="Arial"/>
          <w:sz w:val="22"/>
          <w:szCs w:val="22"/>
        </w:rPr>
        <w:t>”). Za Informację Poufną Strony uważają wszelkie dokumenty oraz informacje przekazane drugiej Stronie, w jakiejkolwiek formie i w jakikolwiek sposób, chyba, że zawierają wyraźną klauzulę, że nie stanowią one informacji o charakterze poufnym. Za Informację Poufną Strony uważają również dokument Umowy. Klauzula poufności nie dotyczy pracowników, współpracowników i doradców każdej Strony.</w:t>
      </w:r>
    </w:p>
    <w:p w14:paraId="15F0792A" w14:textId="050C20AE" w:rsidR="003721C2" w:rsidRPr="003721C2" w:rsidRDefault="003721C2" w:rsidP="00F31DCB">
      <w:pPr>
        <w:pStyle w:val="Akapitzlist"/>
        <w:numPr>
          <w:ilvl w:val="0"/>
          <w:numId w:val="19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Informacje Poufne stanowią tajemnicę przedsiębiorstwa w rozumieniu przepisów ustawy z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dnia 16 kwietnia 1993 r. o zwalczaniu nieuczciwej konkurencji (tj.</w:t>
      </w:r>
      <w:r w:rsidR="00EF5427" w:rsidRPr="00EF5427">
        <w:rPr>
          <w:rFonts w:ascii="Noto Serif" w:hAnsi="Noto Serif" w:cs="Noto Serif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="00EF5427" w:rsidRPr="00EF5427">
        <w:rPr>
          <w:rFonts w:ascii="Cambria" w:hAnsi="Cambria" w:cs="Arial"/>
          <w:b/>
          <w:bCs/>
          <w:sz w:val="22"/>
          <w:szCs w:val="22"/>
        </w:rPr>
        <w:t> </w:t>
      </w:r>
      <w:hyperlink r:id="rId9" w:history="1">
        <w:r w:rsidR="00EF5427" w:rsidRPr="00565872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>Dz.U. z 2020 r.</w:t>
        </w:r>
        <w:r w:rsidR="00EF5427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>,</w:t>
        </w:r>
        <w:r w:rsidR="00EF5427" w:rsidRPr="00565872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 xml:space="preserve"> poz. 1913)</w:t>
        </w:r>
      </w:hyperlink>
      <w:r w:rsidRPr="003721C2">
        <w:rPr>
          <w:rFonts w:ascii="Cambria" w:hAnsi="Cambria" w:cs="Arial"/>
          <w:sz w:val="22"/>
          <w:szCs w:val="22"/>
        </w:rPr>
        <w:t>. Strona uprawniona jest do ujawniania Informacji Poufnych wyłącznie osobom uczestniczącym przy realizacji Umowy (pracownikom, współpracownikom, podwykonawcom lub konsultantom) oraz prawnikom i doradcom współpracującym ze Stronami, w szczególności w celu i na etapie dochodzenia na drodze sądowej roszczeń z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 xml:space="preserve">Umowy. Na Stronach spoczywa obowiązek nałożenia obowiązku zachowania w tajemnicy </w:t>
      </w:r>
      <w:r w:rsidRPr="003721C2">
        <w:rPr>
          <w:rFonts w:ascii="Cambria" w:hAnsi="Cambria" w:cs="Arial"/>
          <w:sz w:val="22"/>
          <w:szCs w:val="22"/>
        </w:rPr>
        <w:lastRenderedPageBreak/>
        <w:t xml:space="preserve">Informacji Poufnych na osoby uczestniczące przy realizacji Umowy, co najmniej w takim samym zakresie, jaki wynika z Umowy. </w:t>
      </w:r>
    </w:p>
    <w:p w14:paraId="42F4968C" w14:textId="77777777" w:rsidR="003721C2" w:rsidRPr="003721C2" w:rsidRDefault="003721C2" w:rsidP="00F31DCB">
      <w:pPr>
        <w:pStyle w:val="Akapitzlist"/>
        <w:numPr>
          <w:ilvl w:val="0"/>
          <w:numId w:val="19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 xml:space="preserve">Bez uprzedniej pisemnej zgody Strony, druga Strona nie może udostępniać Informacji Poufnych innym osobom niż wskazane w ust. 2 powyżej, ani wykorzystywać ich do innych celów niż realizacja Umowy.  </w:t>
      </w:r>
    </w:p>
    <w:p w14:paraId="5E0C32E5" w14:textId="442B44CA" w:rsidR="00A273DC" w:rsidRDefault="003721C2" w:rsidP="00F31DCB">
      <w:pPr>
        <w:pStyle w:val="Akapitzlist"/>
        <w:numPr>
          <w:ilvl w:val="0"/>
          <w:numId w:val="19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Obowiązek zachowania Informacji Poufnych nie ma zastosowania do tych informacji lub dokumentów, które:</w:t>
      </w:r>
    </w:p>
    <w:p w14:paraId="0CCB5F8A" w14:textId="5400FB70" w:rsidR="003721C2" w:rsidRPr="003721C2" w:rsidRDefault="003721C2" w:rsidP="00F31DCB">
      <w:pPr>
        <w:pStyle w:val="Akapitzlist"/>
        <w:numPr>
          <w:ilvl w:val="0"/>
          <w:numId w:val="20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są opublikowane, powszechnie znane lub urzędowo podane do publicznej wiadomości bez naruszenia postanowień Umowy</w:t>
      </w:r>
      <w:r>
        <w:rPr>
          <w:rFonts w:ascii="Cambria" w:hAnsi="Cambria" w:cs="Arial"/>
          <w:sz w:val="22"/>
          <w:szCs w:val="22"/>
        </w:rPr>
        <w:t>;</w:t>
      </w:r>
    </w:p>
    <w:p w14:paraId="7BF09C59" w14:textId="418F0538" w:rsidR="003721C2" w:rsidRPr="003721C2" w:rsidRDefault="003721C2" w:rsidP="00F31DCB">
      <w:pPr>
        <w:pStyle w:val="Akapitzlist"/>
        <w:numPr>
          <w:ilvl w:val="0"/>
          <w:numId w:val="20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są znane danej Stronie Umowy przed przystąpieniem do negocjacji związanych</w:t>
      </w:r>
      <w:r>
        <w:rPr>
          <w:rFonts w:ascii="Cambria" w:hAnsi="Cambria" w:cs="Arial"/>
          <w:sz w:val="22"/>
          <w:szCs w:val="22"/>
        </w:rPr>
        <w:t xml:space="preserve"> </w:t>
      </w:r>
      <w:r w:rsidRPr="003721C2">
        <w:rPr>
          <w:rFonts w:ascii="Cambria" w:hAnsi="Cambria" w:cs="Arial"/>
          <w:sz w:val="22"/>
          <w:szCs w:val="22"/>
        </w:rPr>
        <w:t>z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zawarciem Umowy lub zostały przekazane przez osobę trzecią</w:t>
      </w:r>
      <w:r>
        <w:rPr>
          <w:rFonts w:ascii="Cambria" w:hAnsi="Cambria" w:cs="Arial"/>
          <w:sz w:val="22"/>
          <w:szCs w:val="22"/>
        </w:rPr>
        <w:t>;</w:t>
      </w:r>
    </w:p>
    <w:p w14:paraId="0130EC67" w14:textId="3D9DF5E4" w:rsidR="003721C2" w:rsidRPr="003721C2" w:rsidRDefault="003721C2" w:rsidP="00F31DCB">
      <w:pPr>
        <w:pStyle w:val="Akapitzlist"/>
        <w:numPr>
          <w:ilvl w:val="0"/>
          <w:numId w:val="20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zostaną ujawnione przez jedną ze Stron za uprzednią pisemną zgodą drugiej Strony</w:t>
      </w:r>
      <w:r>
        <w:rPr>
          <w:rFonts w:ascii="Cambria" w:hAnsi="Cambria" w:cs="Arial"/>
          <w:sz w:val="22"/>
          <w:szCs w:val="22"/>
        </w:rPr>
        <w:t>;</w:t>
      </w:r>
    </w:p>
    <w:p w14:paraId="4713DADF" w14:textId="4021EA6A" w:rsidR="003721C2" w:rsidRPr="003721C2" w:rsidRDefault="003721C2" w:rsidP="00F31DCB">
      <w:pPr>
        <w:pStyle w:val="Akapitzlist"/>
        <w:numPr>
          <w:ilvl w:val="0"/>
          <w:numId w:val="20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zostaną ujawnione przez jedną ze Stron na żądanie uprawnionego ustawowo organu</w:t>
      </w:r>
      <w:r>
        <w:rPr>
          <w:rFonts w:ascii="Cambria" w:hAnsi="Cambria" w:cs="Arial"/>
          <w:sz w:val="22"/>
          <w:szCs w:val="22"/>
        </w:rPr>
        <w:t xml:space="preserve"> </w:t>
      </w:r>
      <w:r w:rsidRPr="003721C2">
        <w:rPr>
          <w:rFonts w:ascii="Cambria" w:hAnsi="Cambria" w:cs="Arial"/>
          <w:sz w:val="22"/>
          <w:szCs w:val="22"/>
        </w:rPr>
        <w:t>i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jedynie w zakresie żądanym przez ten organ albo do celów postępowania sądowego w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celu dochodzenia roszczeń danej Strony.</w:t>
      </w:r>
    </w:p>
    <w:p w14:paraId="4AFAD5D8" w14:textId="76074903" w:rsidR="003721C2" w:rsidRDefault="003721C2" w:rsidP="003721C2">
      <w:pPr>
        <w:jc w:val="both"/>
        <w:rPr>
          <w:rFonts w:ascii="Cambria" w:hAnsi="Cambria" w:cs="Arial"/>
          <w:sz w:val="22"/>
          <w:szCs w:val="22"/>
        </w:rPr>
      </w:pPr>
    </w:p>
    <w:p w14:paraId="0ED55F9E" w14:textId="042ADB16" w:rsidR="00A273DC" w:rsidRDefault="003721C2" w:rsidP="003721C2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3721C2">
        <w:rPr>
          <w:rFonts w:ascii="Cambria" w:hAnsi="Cambria" w:cs="Arial"/>
          <w:b/>
          <w:sz w:val="22"/>
          <w:szCs w:val="22"/>
        </w:rPr>
        <w:t xml:space="preserve">§ </w:t>
      </w:r>
      <w:bookmarkStart w:id="15" w:name="_DV_M270"/>
      <w:bookmarkEnd w:id="15"/>
      <w:r w:rsidR="00FC1FE5">
        <w:rPr>
          <w:rFonts w:ascii="Cambria" w:hAnsi="Cambria" w:cs="Arial"/>
          <w:b/>
          <w:sz w:val="22"/>
          <w:szCs w:val="22"/>
        </w:rPr>
        <w:t>14</w:t>
      </w:r>
      <w:r w:rsidR="00FC1FE5" w:rsidRPr="003721C2">
        <w:rPr>
          <w:rFonts w:ascii="Cambria" w:hAnsi="Cambria" w:cs="Arial"/>
          <w:sz w:val="22"/>
          <w:szCs w:val="22"/>
        </w:rPr>
        <w:t xml:space="preserve"> </w:t>
      </w:r>
      <w:r w:rsidRPr="003721C2">
        <w:rPr>
          <w:rFonts w:ascii="Cambria" w:hAnsi="Cambria" w:cs="Arial"/>
          <w:b/>
          <w:bCs/>
          <w:sz w:val="22"/>
          <w:szCs w:val="22"/>
        </w:rPr>
        <w:t>[</w:t>
      </w:r>
      <w:bookmarkStart w:id="16" w:name="_DV_M286"/>
      <w:bookmarkEnd w:id="16"/>
      <w:r w:rsidRPr="003721C2">
        <w:rPr>
          <w:rFonts w:ascii="Cambria" w:hAnsi="Cambria" w:cs="Arial"/>
          <w:b/>
          <w:bCs/>
          <w:sz w:val="22"/>
          <w:szCs w:val="22"/>
        </w:rPr>
        <w:t>Postanowienia końcowe</w:t>
      </w:r>
      <w:bookmarkStart w:id="17" w:name="_DV_M313"/>
      <w:bookmarkEnd w:id="17"/>
      <w:r w:rsidRPr="003721C2">
        <w:rPr>
          <w:rFonts w:ascii="Cambria" w:hAnsi="Cambria" w:cs="Arial"/>
          <w:b/>
          <w:bCs/>
          <w:sz w:val="22"/>
          <w:szCs w:val="22"/>
        </w:rPr>
        <w:t>]</w:t>
      </w:r>
    </w:p>
    <w:p w14:paraId="64466FC5" w14:textId="77777777" w:rsidR="003721C2" w:rsidRDefault="003721C2" w:rsidP="008D58D4">
      <w:pPr>
        <w:rPr>
          <w:rFonts w:ascii="Cambria" w:hAnsi="Cambria" w:cs="Arial"/>
          <w:sz w:val="22"/>
          <w:szCs w:val="22"/>
        </w:rPr>
      </w:pPr>
    </w:p>
    <w:p w14:paraId="136F57AE" w14:textId="3E29DA41" w:rsidR="008D58D4" w:rsidRPr="008D58D4" w:rsidRDefault="008D58D4" w:rsidP="00F31DCB">
      <w:pPr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Wszelkie zmiany Umowy wymagają formy pisemnej pod rygorem nieważności.</w:t>
      </w:r>
    </w:p>
    <w:p w14:paraId="5509194D" w14:textId="1F6DB423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 xml:space="preserve">Strony zastrzegają właściwość prawa obowiązującego w Rzeczypospolitej Polskiej. </w:t>
      </w:r>
    </w:p>
    <w:p w14:paraId="0BD0F07C" w14:textId="77777777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Nieważność poszczególnych postanowień Umowy nie narusza ważności pozostałych jej postanowień. W miejsce postanowień nieważnych Strony zobowiązują się stosować postanowienia najbardziej do nich zbliżone.</w:t>
      </w:r>
    </w:p>
    <w:p w14:paraId="518A4496" w14:textId="2F90B3A4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Wszelka korespondencja będzie kierowana przez Strony na adresy wskazane w Umowie, z</w:t>
      </w:r>
      <w:r w:rsidR="008F23AB">
        <w:rPr>
          <w:rFonts w:ascii="Cambria" w:hAnsi="Cambria" w:cs="Arial"/>
          <w:sz w:val="22"/>
          <w:szCs w:val="22"/>
        </w:rPr>
        <w:t> </w:t>
      </w:r>
      <w:r w:rsidRPr="008D58D4">
        <w:rPr>
          <w:rFonts w:ascii="Cambria" w:hAnsi="Cambria" w:cs="Arial"/>
          <w:sz w:val="22"/>
          <w:szCs w:val="22"/>
        </w:rPr>
        <w:t xml:space="preserve">zastrzeżeniem wyjątków przewidzianych w treści Umowy. W przypadku </w:t>
      </w:r>
      <w:r>
        <w:rPr>
          <w:rFonts w:ascii="Cambria" w:hAnsi="Cambria" w:cs="Arial"/>
          <w:sz w:val="22"/>
          <w:szCs w:val="22"/>
        </w:rPr>
        <w:t>zmiany</w:t>
      </w:r>
      <w:r w:rsidRPr="008D58D4">
        <w:rPr>
          <w:rFonts w:ascii="Cambria" w:hAnsi="Cambria" w:cs="Arial"/>
          <w:sz w:val="22"/>
          <w:szCs w:val="22"/>
        </w:rPr>
        <w:t xml:space="preserve"> adresu, każda ze Stron jest zobowiązana do niezwłocznego powiadomienia o tej okoliczności drugiej Strony w formie pisemnej lub dokumentowej (wiadomości e-mail),  pod rygorem uznania, że korespondencja kierowana na poprzedni adres została skutecznie doręczona.</w:t>
      </w:r>
    </w:p>
    <w:p w14:paraId="0B678FF0" w14:textId="77777777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W sprawach sporów dotyczących Umowy, sądem właściwym jest sąd powszechny właściwy dla siedziby Zamawiającego, tj. Nadleśnictwa Oborniki.</w:t>
      </w:r>
    </w:p>
    <w:p w14:paraId="7CBD8940" w14:textId="3B573034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Strony wyłączają zastosowanie regulaminów, ogólnych warunków umów obowiązujących w</w:t>
      </w:r>
      <w:r w:rsidR="008F23AB">
        <w:rPr>
          <w:rFonts w:ascii="Cambria" w:hAnsi="Cambria" w:cs="Arial"/>
          <w:sz w:val="22"/>
          <w:szCs w:val="22"/>
        </w:rPr>
        <w:t> </w:t>
      </w:r>
      <w:r w:rsidRPr="008D58D4">
        <w:rPr>
          <w:rFonts w:ascii="Cambria" w:hAnsi="Cambria" w:cs="Arial"/>
          <w:sz w:val="22"/>
          <w:szCs w:val="22"/>
        </w:rPr>
        <w:t xml:space="preserve">przedsiębiorstwie Wykonawcy. </w:t>
      </w:r>
    </w:p>
    <w:p w14:paraId="26E1FDA9" w14:textId="52DCB842" w:rsid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Integralną część Umowy stanowią następujące załączniki:</w:t>
      </w:r>
    </w:p>
    <w:p w14:paraId="62D7B74D" w14:textId="34F20085" w:rsidR="007116A9" w:rsidRDefault="007116A9" w:rsidP="00F31DCB">
      <w:pPr>
        <w:pStyle w:val="Akapitzlist"/>
        <w:numPr>
          <w:ilvl w:val="0"/>
          <w:numId w:val="22"/>
        </w:num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Załącznik nr 1 - Specyfikacja Warunków Zamówienia.</w:t>
      </w:r>
    </w:p>
    <w:p w14:paraId="470435E4" w14:textId="0CB3BA7A" w:rsidR="006871EB" w:rsidRDefault="006871EB" w:rsidP="00F31DCB">
      <w:pPr>
        <w:pStyle w:val="Akapitzlist"/>
        <w:numPr>
          <w:ilvl w:val="0"/>
          <w:numId w:val="22"/>
        </w:numPr>
        <w:jc w:val="both"/>
        <w:rPr>
          <w:rFonts w:ascii="Cambria" w:hAnsi="Cambria" w:cs="Arial"/>
          <w:sz w:val="22"/>
          <w:szCs w:val="22"/>
        </w:rPr>
      </w:pPr>
      <w:r w:rsidRPr="006871EB">
        <w:rPr>
          <w:rFonts w:ascii="Cambria" w:hAnsi="Cambria" w:cs="Arial"/>
          <w:sz w:val="22"/>
          <w:szCs w:val="22"/>
        </w:rPr>
        <w:t xml:space="preserve">Załącznik nr </w:t>
      </w:r>
      <w:r w:rsidR="007116A9">
        <w:rPr>
          <w:rFonts w:ascii="Cambria" w:hAnsi="Cambria" w:cs="Arial"/>
          <w:sz w:val="22"/>
          <w:szCs w:val="22"/>
        </w:rPr>
        <w:t>2</w:t>
      </w:r>
      <w:r w:rsidRPr="006871EB">
        <w:rPr>
          <w:rFonts w:ascii="Cambria" w:hAnsi="Cambria" w:cs="Arial"/>
          <w:sz w:val="22"/>
          <w:szCs w:val="22"/>
        </w:rPr>
        <w:t xml:space="preserve"> – aktualny wydruk z CEIDG Wykonawcy</w:t>
      </w:r>
      <w:r>
        <w:rPr>
          <w:rFonts w:ascii="Cambria" w:hAnsi="Cambria" w:cs="Arial"/>
          <w:sz w:val="22"/>
          <w:szCs w:val="22"/>
        </w:rPr>
        <w:t>;</w:t>
      </w:r>
    </w:p>
    <w:p w14:paraId="78958F4B" w14:textId="02A1D1B0" w:rsidR="006871EB" w:rsidRDefault="006871EB" w:rsidP="00F31DCB">
      <w:pPr>
        <w:pStyle w:val="Akapitzlist"/>
        <w:numPr>
          <w:ilvl w:val="0"/>
          <w:numId w:val="22"/>
        </w:numPr>
        <w:jc w:val="both"/>
        <w:rPr>
          <w:rFonts w:ascii="Cambria" w:hAnsi="Cambria" w:cs="Arial"/>
          <w:sz w:val="22"/>
          <w:szCs w:val="22"/>
        </w:rPr>
      </w:pPr>
      <w:r w:rsidRPr="006871EB">
        <w:rPr>
          <w:rFonts w:ascii="Cambria" w:hAnsi="Cambria" w:cs="Arial"/>
          <w:sz w:val="22"/>
          <w:szCs w:val="22"/>
        </w:rPr>
        <w:t xml:space="preserve">Załącznik nr </w:t>
      </w:r>
      <w:r w:rsidR="007116A9">
        <w:rPr>
          <w:rFonts w:ascii="Cambria" w:hAnsi="Cambria" w:cs="Arial"/>
          <w:sz w:val="22"/>
          <w:szCs w:val="22"/>
        </w:rPr>
        <w:t>3</w:t>
      </w:r>
      <w:r w:rsidRPr="006871EB">
        <w:rPr>
          <w:rFonts w:ascii="Cambria" w:hAnsi="Cambria" w:cs="Arial"/>
          <w:sz w:val="22"/>
          <w:szCs w:val="22"/>
        </w:rPr>
        <w:t xml:space="preserve"> – klauzula informacyjna RODO</w:t>
      </w:r>
      <w:r>
        <w:rPr>
          <w:rFonts w:ascii="Cambria" w:hAnsi="Cambria" w:cs="Arial"/>
          <w:sz w:val="22"/>
          <w:szCs w:val="22"/>
        </w:rPr>
        <w:t>.</w:t>
      </w:r>
    </w:p>
    <w:p w14:paraId="14F5F5ED" w14:textId="0C0AFFD3" w:rsidR="004E1D5D" w:rsidRPr="006871EB" w:rsidRDefault="004E1D5D" w:rsidP="00F31DCB">
      <w:pPr>
        <w:pStyle w:val="Akapitzlist"/>
        <w:numPr>
          <w:ilvl w:val="0"/>
          <w:numId w:val="22"/>
        </w:num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Załącznik nr 4 – karta gwarancyjna</w:t>
      </w:r>
    </w:p>
    <w:p w14:paraId="6A303C8D" w14:textId="1C00C153" w:rsidR="00A273DC" w:rsidRDefault="006871EB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6871EB">
        <w:rPr>
          <w:rFonts w:ascii="Cambria" w:hAnsi="Cambria" w:cs="Arial"/>
          <w:sz w:val="22"/>
          <w:szCs w:val="22"/>
        </w:rPr>
        <w:t>Umowę sporządzono w dwóch jednobrzmiących egzemplarzach, po jednym dla każdej ze Stron.</w:t>
      </w:r>
    </w:p>
    <w:p w14:paraId="6405486B" w14:textId="14EC3809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14BD83A7" w14:textId="45706573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03F0C712" w14:textId="4711AC4B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0C0BA047" w14:textId="35106DE7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525513E7" w14:textId="44564ABA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3D7DAC6B" w14:textId="194C5F76" w:rsidR="00502D8F" w:rsidRDefault="00502D8F" w:rsidP="006871EB">
      <w:pPr>
        <w:jc w:val="both"/>
        <w:rPr>
          <w:rFonts w:ascii="Cambria" w:hAnsi="Cambria" w:cs="Arial"/>
          <w:sz w:val="22"/>
          <w:szCs w:val="22"/>
        </w:rPr>
      </w:pPr>
    </w:p>
    <w:p w14:paraId="21F6FC7F" w14:textId="77777777" w:rsidR="00502D8F" w:rsidRDefault="00502D8F" w:rsidP="006871EB">
      <w:pPr>
        <w:jc w:val="both"/>
        <w:rPr>
          <w:rFonts w:ascii="Cambria" w:hAnsi="Cambria" w:cs="Arial"/>
          <w:sz w:val="22"/>
          <w:szCs w:val="22"/>
        </w:rPr>
      </w:pPr>
    </w:p>
    <w:p w14:paraId="2A494E9B" w14:textId="18F13F6B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7C57284D" w14:textId="00972C2C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…………………………………………..                                                                                      </w:t>
      </w:r>
      <w:r w:rsidRPr="006871EB">
        <w:rPr>
          <w:rFonts w:ascii="Cambria" w:hAnsi="Cambria" w:cs="Arial"/>
          <w:sz w:val="22"/>
          <w:szCs w:val="22"/>
        </w:rPr>
        <w:t>…………………………………………..</w:t>
      </w:r>
    </w:p>
    <w:p w14:paraId="4286333B" w14:textId="41405252" w:rsidR="006871EB" w:rsidRPr="006871EB" w:rsidRDefault="006871EB" w:rsidP="006871EB">
      <w:pPr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                   </w:t>
      </w:r>
      <w:r w:rsidRPr="006871EB">
        <w:rPr>
          <w:rFonts w:ascii="Cambria" w:hAnsi="Cambria" w:cs="Arial"/>
          <w:sz w:val="20"/>
          <w:szCs w:val="20"/>
        </w:rPr>
        <w:t xml:space="preserve">Zamawiający </w:t>
      </w:r>
      <w:r>
        <w:rPr>
          <w:rFonts w:ascii="Cambria" w:hAnsi="Cambria" w:cs="Arial"/>
          <w:sz w:val="20"/>
          <w:szCs w:val="20"/>
        </w:rPr>
        <w:t xml:space="preserve">                                                                                                                         </w:t>
      </w:r>
      <w:r w:rsidRPr="006871EB">
        <w:rPr>
          <w:rFonts w:ascii="Cambria" w:hAnsi="Cambria" w:cs="Arial"/>
          <w:sz w:val="20"/>
          <w:szCs w:val="20"/>
        </w:rPr>
        <w:t>Wykonawca</w:t>
      </w:r>
    </w:p>
    <w:p w14:paraId="51286094" w14:textId="36B1F9E6" w:rsidR="006871EB" w:rsidRP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12F57964" w14:textId="5B00D4E4" w:rsidR="00A273DC" w:rsidRDefault="00A273DC" w:rsidP="00A273DC">
      <w:pPr>
        <w:jc w:val="both"/>
        <w:rPr>
          <w:rFonts w:ascii="Cambria" w:hAnsi="Cambria" w:cs="Arial"/>
          <w:sz w:val="22"/>
          <w:szCs w:val="22"/>
        </w:rPr>
      </w:pPr>
    </w:p>
    <w:p w14:paraId="49F40D50" w14:textId="32AF91C7" w:rsidR="007116A9" w:rsidRDefault="007116A9" w:rsidP="00A273DC">
      <w:pPr>
        <w:jc w:val="both"/>
        <w:rPr>
          <w:rFonts w:ascii="Cambria" w:hAnsi="Cambria" w:cs="Arial"/>
          <w:sz w:val="22"/>
          <w:szCs w:val="22"/>
        </w:rPr>
      </w:pPr>
    </w:p>
    <w:p w14:paraId="14783F5C" w14:textId="64236B82" w:rsidR="007116A9" w:rsidRDefault="007116A9" w:rsidP="00A273DC">
      <w:pPr>
        <w:jc w:val="both"/>
        <w:rPr>
          <w:rFonts w:ascii="Cambria" w:hAnsi="Cambria" w:cs="Arial"/>
          <w:sz w:val="22"/>
          <w:szCs w:val="22"/>
        </w:rPr>
      </w:pPr>
    </w:p>
    <w:p w14:paraId="65E8E917" w14:textId="77777777" w:rsidR="007116A9" w:rsidRPr="007116A9" w:rsidRDefault="007116A9" w:rsidP="00502D8F">
      <w:pPr>
        <w:pStyle w:val="Akapitzlist"/>
        <w:jc w:val="both"/>
        <w:rPr>
          <w:rFonts w:ascii="Cambria" w:hAnsi="Cambria" w:cs="Arial"/>
          <w:sz w:val="22"/>
          <w:szCs w:val="22"/>
        </w:rPr>
      </w:pPr>
    </w:p>
    <w:sectPr w:rsidR="007116A9" w:rsidRPr="007116A9" w:rsidSect="0059061E">
      <w:footerReference w:type="default" r:id="rId10"/>
      <w:footerReference w:type="first" r:id="rId11"/>
      <w:pgSz w:w="11906" w:h="16838"/>
      <w:pgMar w:top="1418" w:right="1418" w:bottom="1418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A975" w14:textId="77777777" w:rsidR="00774D74" w:rsidRDefault="00774D74" w:rsidP="00E82E64">
      <w:r>
        <w:separator/>
      </w:r>
    </w:p>
  </w:endnote>
  <w:endnote w:type="continuationSeparator" w:id="0">
    <w:p w14:paraId="45D542AB" w14:textId="77777777" w:rsidR="00774D74" w:rsidRDefault="00774D74" w:rsidP="00E82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oto Serif">
    <w:altName w:val="Cambria"/>
    <w:charset w:val="00"/>
    <w:family w:val="roman"/>
    <w:pitch w:val="variable"/>
    <w:sig w:usb0="E00002FF" w:usb1="500078FF" w:usb2="00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9E92D" w14:textId="5BB579B9" w:rsidR="00C1577B" w:rsidRPr="00C555F7" w:rsidRDefault="006D2155" w:rsidP="0059061E">
    <w:pPr>
      <w:pStyle w:val="Stopka"/>
      <w:jc w:val="center"/>
      <w:rPr>
        <w:rFonts w:ascii="Cambria" w:hAnsi="Cambria"/>
        <w:sz w:val="18"/>
        <w:szCs w:val="18"/>
      </w:rPr>
    </w:pPr>
    <w:ins w:id="18" w:author="Jarosław Bator" w:date="2023-07-04T10:40:00Z">
      <w:r>
        <w:rPr>
          <w:rFonts w:ascii="Cambria" w:hAnsi="Cambria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6D462F4E" wp14:editId="3F125EDC">
            <wp:simplePos x="0" y="0"/>
            <wp:positionH relativeFrom="column">
              <wp:posOffset>4233545</wp:posOffset>
            </wp:positionH>
            <wp:positionV relativeFrom="paragraph">
              <wp:posOffset>-230505</wp:posOffset>
            </wp:positionV>
            <wp:extent cx="1019175" cy="587375"/>
            <wp:effectExtent l="0" t="0" r="0" b="0"/>
            <wp:wrapTight wrapText="bothSides">
              <wp:wrapPolygon edited="0">
                <wp:start x="1211" y="701"/>
                <wp:lineTo x="0" y="9107"/>
                <wp:lineTo x="1211" y="13310"/>
                <wp:lineTo x="6460" y="14711"/>
                <wp:lineTo x="6460" y="20316"/>
                <wp:lineTo x="12516" y="20316"/>
                <wp:lineTo x="15342" y="18915"/>
                <wp:lineTo x="16957" y="16813"/>
                <wp:lineTo x="16150" y="13310"/>
                <wp:lineTo x="20994" y="13310"/>
                <wp:lineTo x="20591" y="6305"/>
                <wp:lineTo x="8479" y="701"/>
                <wp:lineTo x="1211" y="701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ins>
  </w:p>
  <w:p w14:paraId="5A635683" w14:textId="77777777" w:rsidR="00C1577B" w:rsidRPr="00C555F7" w:rsidRDefault="00C1577B">
    <w:pPr>
      <w:pStyle w:val="Stopka"/>
      <w:jc w:val="right"/>
      <w:rPr>
        <w:rFonts w:ascii="Cambria" w:hAnsi="Cambria"/>
        <w:sz w:val="18"/>
        <w:szCs w:val="18"/>
      </w:rPr>
    </w:pPr>
    <w:r w:rsidRPr="00C555F7">
      <w:rPr>
        <w:rFonts w:ascii="Cambria" w:hAnsi="Cambria"/>
        <w:sz w:val="18"/>
        <w:szCs w:val="18"/>
      </w:rPr>
      <w:t xml:space="preserve">Strona </w:t>
    </w:r>
    <w:r w:rsidR="009A6B35" w:rsidRPr="00C555F7">
      <w:rPr>
        <w:rFonts w:ascii="Cambria" w:hAnsi="Cambria"/>
        <w:bCs/>
        <w:sz w:val="18"/>
        <w:szCs w:val="18"/>
      </w:rPr>
      <w:fldChar w:fldCharType="begin"/>
    </w:r>
    <w:r w:rsidRPr="00C555F7">
      <w:rPr>
        <w:rFonts w:ascii="Cambria" w:hAnsi="Cambria"/>
        <w:bCs/>
        <w:sz w:val="18"/>
        <w:szCs w:val="18"/>
      </w:rPr>
      <w:instrText>PAGE</w:instrText>
    </w:r>
    <w:r w:rsidR="009A6B35" w:rsidRPr="00C555F7">
      <w:rPr>
        <w:rFonts w:ascii="Cambria" w:hAnsi="Cambria"/>
        <w:bCs/>
        <w:sz w:val="18"/>
        <w:szCs w:val="18"/>
      </w:rPr>
      <w:fldChar w:fldCharType="separate"/>
    </w:r>
    <w:r w:rsidR="001D128C">
      <w:rPr>
        <w:rFonts w:ascii="Cambria" w:hAnsi="Cambria"/>
        <w:bCs/>
        <w:noProof/>
        <w:sz w:val="18"/>
        <w:szCs w:val="18"/>
      </w:rPr>
      <w:t>1</w:t>
    </w:r>
    <w:r w:rsidR="009A6B35" w:rsidRPr="00C555F7">
      <w:rPr>
        <w:rFonts w:ascii="Cambria" w:hAnsi="Cambria"/>
        <w:bCs/>
        <w:sz w:val="18"/>
        <w:szCs w:val="18"/>
      </w:rPr>
      <w:fldChar w:fldCharType="end"/>
    </w:r>
    <w:r w:rsidRPr="00C555F7">
      <w:rPr>
        <w:rFonts w:ascii="Cambria" w:hAnsi="Cambria"/>
        <w:sz w:val="18"/>
        <w:szCs w:val="18"/>
      </w:rPr>
      <w:t xml:space="preserve"> z </w:t>
    </w:r>
    <w:r w:rsidR="009A6B35" w:rsidRPr="00C555F7">
      <w:rPr>
        <w:rFonts w:ascii="Cambria" w:hAnsi="Cambria"/>
        <w:bCs/>
        <w:sz w:val="18"/>
        <w:szCs w:val="18"/>
      </w:rPr>
      <w:fldChar w:fldCharType="begin"/>
    </w:r>
    <w:r w:rsidRPr="00C555F7">
      <w:rPr>
        <w:rFonts w:ascii="Cambria" w:hAnsi="Cambria"/>
        <w:bCs/>
        <w:sz w:val="18"/>
        <w:szCs w:val="18"/>
      </w:rPr>
      <w:instrText>NUMPAGES</w:instrText>
    </w:r>
    <w:r w:rsidR="009A6B35" w:rsidRPr="00C555F7">
      <w:rPr>
        <w:rFonts w:ascii="Cambria" w:hAnsi="Cambria"/>
        <w:bCs/>
        <w:sz w:val="18"/>
        <w:szCs w:val="18"/>
      </w:rPr>
      <w:fldChar w:fldCharType="separate"/>
    </w:r>
    <w:r w:rsidR="001D128C">
      <w:rPr>
        <w:rFonts w:ascii="Cambria" w:hAnsi="Cambria"/>
        <w:bCs/>
        <w:noProof/>
        <w:sz w:val="18"/>
        <w:szCs w:val="18"/>
      </w:rPr>
      <w:t>10</w:t>
    </w:r>
    <w:r w:rsidR="009A6B35" w:rsidRPr="00C555F7">
      <w:rPr>
        <w:rFonts w:ascii="Cambria" w:hAnsi="Cambria"/>
        <w:bCs/>
        <w:sz w:val="18"/>
        <w:szCs w:val="18"/>
      </w:rPr>
      <w:fldChar w:fldCharType="end"/>
    </w:r>
  </w:p>
  <w:p w14:paraId="2FFAC066" w14:textId="77777777" w:rsidR="00C1577B" w:rsidRPr="00C555F7" w:rsidRDefault="00C1577B" w:rsidP="00C555F7">
    <w:pPr>
      <w:pStyle w:val="Stopka"/>
      <w:rPr>
        <w:rFonts w:ascii="Cambria" w:hAnsi="Cambria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CD213" w14:textId="77777777" w:rsidR="00EF0903" w:rsidRDefault="00EF0903">
    <w:pPr>
      <w:pStyle w:val="Stopka"/>
    </w:pPr>
    <w:r>
      <w:rPr>
        <w:rFonts w:eastAsia="Times New Roman"/>
        <w:noProof/>
        <w:sz w:val="20"/>
        <w:szCs w:val="20"/>
      </w:rPr>
      <w:drawing>
        <wp:inline distT="0" distB="0" distL="0" distR="0" wp14:anchorId="426C2747" wp14:editId="4A2BADCD">
          <wp:extent cx="5619750" cy="495300"/>
          <wp:effectExtent l="0" t="0" r="0" b="0"/>
          <wp:docPr id="1" name="Picture 15" descr="Z:\DI\LOGOTYPY LP i CKPŚ\OBOWIĄZUJĄCE\POIiS 2014-2020\Logo\Ciag z LP lub bez\ciag znaków L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Z:\DI\LOGOTYPY LP i CKPŚ\OBOWIĄZUJĄCE\POIiS 2014-2020\Logo\Ciag z LP lub bez\ciag znaków L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D363C" w14:textId="77777777" w:rsidR="00774D74" w:rsidRDefault="00774D74" w:rsidP="00E82E64">
      <w:r>
        <w:separator/>
      </w:r>
    </w:p>
  </w:footnote>
  <w:footnote w:type="continuationSeparator" w:id="0">
    <w:p w14:paraId="178C7855" w14:textId="77777777" w:rsidR="00774D74" w:rsidRDefault="00774D74" w:rsidP="00E82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multilevel"/>
    <w:tmpl w:val="9A50996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1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7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0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7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6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688" w:hanging="1800"/>
      </w:pPr>
      <w:rPr>
        <w:rFonts w:cs="Times New Roman"/>
      </w:rPr>
    </w:lvl>
  </w:abstractNum>
  <w:abstractNum w:abstractNumId="2" w15:restartNumberingAfterBreak="0">
    <w:nsid w:val="03700EB3"/>
    <w:multiLevelType w:val="multilevel"/>
    <w:tmpl w:val="213A27E0"/>
    <w:styleLink w:val="Zaimportowanystyl9"/>
    <w:lvl w:ilvl="0">
      <w:start w:val="1"/>
      <w:numFmt w:val="decimal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390" w:hanging="3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suff w:val="nothing"/>
      <w:lvlText w:val="%2.%3."/>
      <w:lvlJc w:val="left"/>
      <w:pPr>
        <w:ind w:left="14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158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2.%3.%4.%5."/>
      <w:lvlJc w:val="left"/>
      <w:pPr>
        <w:ind w:left="230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2.%3.%4.%5.%6."/>
      <w:lvlJc w:val="left"/>
      <w:pPr>
        <w:ind w:left="308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374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2.%3.%4.%5.%6.%7.%8."/>
      <w:lvlJc w:val="left"/>
      <w:pPr>
        <w:ind w:left="446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2.%3.%4.%5.%6.%7.%8.%9."/>
      <w:lvlJc w:val="left"/>
      <w:pPr>
        <w:ind w:left="524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3B97DDB"/>
    <w:multiLevelType w:val="hybridMultilevel"/>
    <w:tmpl w:val="2D06C37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71E13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3A37826"/>
    <w:multiLevelType w:val="hybridMultilevel"/>
    <w:tmpl w:val="3326C1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52CF1"/>
    <w:multiLevelType w:val="hybridMultilevel"/>
    <w:tmpl w:val="B58EAEC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41DE3"/>
    <w:multiLevelType w:val="hybridMultilevel"/>
    <w:tmpl w:val="D2AA5AC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C4A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254020B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A7304CD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C321241"/>
    <w:multiLevelType w:val="multilevel"/>
    <w:tmpl w:val="8EF01C76"/>
    <w:lvl w:ilvl="0">
      <w:start w:val="1"/>
      <w:numFmt w:val="decimal"/>
      <w:lvlText w:val="%1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)%4."/>
      <w:lvlJc w:val="left"/>
      <w:pPr>
        <w:ind w:left="1731" w:hanging="4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3)%4.%5."/>
      <w:lvlJc w:val="left"/>
      <w:pPr>
        <w:ind w:left="217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3)%4.%5.%6."/>
      <w:lvlJc w:val="left"/>
      <w:pPr>
        <w:ind w:left="295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3)%4.%5.%6.%7."/>
      <w:lvlJc w:val="left"/>
      <w:pPr>
        <w:ind w:left="36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3)%4.%5.%6.%7.%8."/>
      <w:lvlJc w:val="left"/>
      <w:pPr>
        <w:ind w:left="433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3)%4.%5.%6.%7.%8.%9."/>
      <w:lvlJc w:val="left"/>
      <w:pPr>
        <w:ind w:left="51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C622D82"/>
    <w:multiLevelType w:val="multilevel"/>
    <w:tmpl w:val="8EF01C76"/>
    <w:numStyleLink w:val="Zaimportowanystyl31"/>
  </w:abstractNum>
  <w:abstractNum w:abstractNumId="13" w15:restartNumberingAfterBreak="0">
    <w:nsid w:val="401D61EC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563396D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90E6938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9BD0A8D"/>
    <w:multiLevelType w:val="hybridMultilevel"/>
    <w:tmpl w:val="091EFEA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57504B"/>
    <w:multiLevelType w:val="multilevel"/>
    <w:tmpl w:val="8C6C8D02"/>
    <w:lvl w:ilvl="0">
      <w:start w:val="1"/>
      <w:numFmt w:val="decimal"/>
      <w:lvlText w:val="%1)"/>
      <w:lvlJc w:val="left"/>
      <w:pPr>
        <w:ind w:left="708" w:hanging="708"/>
      </w:pPr>
      <w:rPr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778" w:hanging="754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2.%3."/>
      <w:lvlJc w:val="left"/>
      <w:pPr>
        <w:ind w:left="1492" w:hanging="676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2216" w:hanging="728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2.%3.%4.%5."/>
      <w:lvlJc w:val="left"/>
      <w:pPr>
        <w:ind w:left="2365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2.%3.%4.%5.%6."/>
      <w:lvlJc w:val="left"/>
      <w:pPr>
        <w:ind w:left="3157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3829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2.%3.%4.%5.%6.%7.%8."/>
      <w:lvlJc w:val="left"/>
      <w:pPr>
        <w:ind w:left="4561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2.%3.%4.%5.%6.%7.%8.%9."/>
      <w:lvlJc w:val="left"/>
      <w:pPr>
        <w:ind w:left="5353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9A0217"/>
    <w:multiLevelType w:val="multilevel"/>
    <w:tmpl w:val="8EF01C76"/>
    <w:lvl w:ilvl="0">
      <w:start w:val="1"/>
      <w:numFmt w:val="decimal"/>
      <w:lvlText w:val="%1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)%4."/>
      <w:lvlJc w:val="left"/>
      <w:pPr>
        <w:ind w:left="1731" w:hanging="4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3)%4.%5."/>
      <w:lvlJc w:val="left"/>
      <w:pPr>
        <w:ind w:left="217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3)%4.%5.%6."/>
      <w:lvlJc w:val="left"/>
      <w:pPr>
        <w:ind w:left="295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3)%4.%5.%6.%7."/>
      <w:lvlJc w:val="left"/>
      <w:pPr>
        <w:ind w:left="36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3)%4.%5.%6.%7.%8."/>
      <w:lvlJc w:val="left"/>
      <w:pPr>
        <w:ind w:left="433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3)%4.%5.%6.%7.%8.%9."/>
      <w:lvlJc w:val="left"/>
      <w:pPr>
        <w:ind w:left="51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6C87F13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B8971AA"/>
    <w:multiLevelType w:val="multilevel"/>
    <w:tmpl w:val="8EF01C76"/>
    <w:styleLink w:val="Zaimportowanystyl31"/>
    <w:lvl w:ilvl="0">
      <w:start w:val="1"/>
      <w:numFmt w:val="decimal"/>
      <w:lvlText w:val="%1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)%4."/>
      <w:lvlJc w:val="left"/>
      <w:pPr>
        <w:ind w:left="1731" w:hanging="4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3)%4.%5."/>
      <w:lvlJc w:val="left"/>
      <w:pPr>
        <w:ind w:left="217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3)%4.%5.%6."/>
      <w:lvlJc w:val="left"/>
      <w:pPr>
        <w:ind w:left="295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3)%4.%5.%6.%7."/>
      <w:lvlJc w:val="left"/>
      <w:pPr>
        <w:ind w:left="36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3)%4.%5.%6.%7.%8."/>
      <w:lvlJc w:val="left"/>
      <w:pPr>
        <w:ind w:left="433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3)%4.%5.%6.%7.%8.%9."/>
      <w:lvlJc w:val="left"/>
      <w:pPr>
        <w:ind w:left="51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5D0F4BEF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62E3F2D"/>
    <w:multiLevelType w:val="hybridMultilevel"/>
    <w:tmpl w:val="1D40A2C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4124AE"/>
    <w:multiLevelType w:val="hybridMultilevel"/>
    <w:tmpl w:val="1D40A2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FD0255"/>
    <w:multiLevelType w:val="hybridMultilevel"/>
    <w:tmpl w:val="61661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712854">
    <w:abstractNumId w:val="14"/>
  </w:num>
  <w:num w:numId="2" w16cid:durableId="1143766612">
    <w:abstractNumId w:val="13"/>
  </w:num>
  <w:num w:numId="3" w16cid:durableId="1990010587">
    <w:abstractNumId w:val="17"/>
  </w:num>
  <w:num w:numId="4" w16cid:durableId="314066752">
    <w:abstractNumId w:val="5"/>
  </w:num>
  <w:num w:numId="5" w16cid:durableId="805858598">
    <w:abstractNumId w:val="15"/>
  </w:num>
  <w:num w:numId="6" w16cid:durableId="178589469">
    <w:abstractNumId w:val="10"/>
  </w:num>
  <w:num w:numId="7" w16cid:durableId="957223672">
    <w:abstractNumId w:val="9"/>
  </w:num>
  <w:num w:numId="8" w16cid:durableId="961620346">
    <w:abstractNumId w:val="19"/>
  </w:num>
  <w:num w:numId="9" w16cid:durableId="594939062">
    <w:abstractNumId w:val="2"/>
  </w:num>
  <w:num w:numId="10" w16cid:durableId="262349625">
    <w:abstractNumId w:val="23"/>
  </w:num>
  <w:num w:numId="11" w16cid:durableId="1854800334">
    <w:abstractNumId w:val="21"/>
  </w:num>
  <w:num w:numId="12" w16cid:durableId="1606619002">
    <w:abstractNumId w:val="0"/>
  </w:num>
  <w:num w:numId="13" w16cid:durableId="983588370">
    <w:abstractNumId w:val="6"/>
  </w:num>
  <w:num w:numId="14" w16cid:durableId="732585584">
    <w:abstractNumId w:val="4"/>
  </w:num>
  <w:num w:numId="15" w16cid:durableId="923338713">
    <w:abstractNumId w:val="16"/>
  </w:num>
  <w:num w:numId="16" w16cid:durableId="1808863607">
    <w:abstractNumId w:val="20"/>
  </w:num>
  <w:num w:numId="17" w16cid:durableId="940989530">
    <w:abstractNumId w:val="12"/>
  </w:num>
  <w:num w:numId="18" w16cid:durableId="1096050447">
    <w:abstractNumId w:val="3"/>
  </w:num>
  <w:num w:numId="19" w16cid:durableId="1277061758">
    <w:abstractNumId w:val="11"/>
  </w:num>
  <w:num w:numId="20" w16cid:durableId="1949118085">
    <w:abstractNumId w:val="7"/>
  </w:num>
  <w:num w:numId="21" w16cid:durableId="1785538022">
    <w:abstractNumId w:val="18"/>
  </w:num>
  <w:num w:numId="22" w16cid:durableId="1225487484">
    <w:abstractNumId w:val="22"/>
  </w:num>
  <w:num w:numId="23" w16cid:durableId="567422067">
    <w:abstractNumId w:val="24"/>
  </w:num>
  <w:num w:numId="24" w16cid:durableId="2031908454">
    <w:abstractNumId w:val="8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rosław Bator">
    <w15:presenceInfo w15:providerId="AD" w15:userId="S-1-5-21-1258824510-3303949563-3469234235-267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E64"/>
    <w:rsid w:val="000012C8"/>
    <w:rsid w:val="00004768"/>
    <w:rsid w:val="000049D7"/>
    <w:rsid w:val="00006D99"/>
    <w:rsid w:val="0000703F"/>
    <w:rsid w:val="00007B9D"/>
    <w:rsid w:val="000100F5"/>
    <w:rsid w:val="00011853"/>
    <w:rsid w:val="00012AD7"/>
    <w:rsid w:val="0001343F"/>
    <w:rsid w:val="000139A6"/>
    <w:rsid w:val="00015591"/>
    <w:rsid w:val="00015E16"/>
    <w:rsid w:val="000205CD"/>
    <w:rsid w:val="00020CCD"/>
    <w:rsid w:val="0002142E"/>
    <w:rsid w:val="00021646"/>
    <w:rsid w:val="000225A0"/>
    <w:rsid w:val="00024224"/>
    <w:rsid w:val="000249FA"/>
    <w:rsid w:val="00024B41"/>
    <w:rsid w:val="0002657C"/>
    <w:rsid w:val="000309C0"/>
    <w:rsid w:val="0003187D"/>
    <w:rsid w:val="00034821"/>
    <w:rsid w:val="00034AA5"/>
    <w:rsid w:val="00035059"/>
    <w:rsid w:val="00035B18"/>
    <w:rsid w:val="000407CB"/>
    <w:rsid w:val="00040A62"/>
    <w:rsid w:val="00042FC1"/>
    <w:rsid w:val="00045610"/>
    <w:rsid w:val="00050F01"/>
    <w:rsid w:val="000515EF"/>
    <w:rsid w:val="00052F5D"/>
    <w:rsid w:val="00056BC3"/>
    <w:rsid w:val="00062478"/>
    <w:rsid w:val="000634BE"/>
    <w:rsid w:val="00063994"/>
    <w:rsid w:val="00063E8A"/>
    <w:rsid w:val="000671FF"/>
    <w:rsid w:val="000709D0"/>
    <w:rsid w:val="00070B56"/>
    <w:rsid w:val="000734BA"/>
    <w:rsid w:val="0007387E"/>
    <w:rsid w:val="00075089"/>
    <w:rsid w:val="00075341"/>
    <w:rsid w:val="000805F9"/>
    <w:rsid w:val="00085800"/>
    <w:rsid w:val="00085B8C"/>
    <w:rsid w:val="00090D05"/>
    <w:rsid w:val="00094F37"/>
    <w:rsid w:val="0009518C"/>
    <w:rsid w:val="000A1152"/>
    <w:rsid w:val="000A51D5"/>
    <w:rsid w:val="000A63AF"/>
    <w:rsid w:val="000A6CC0"/>
    <w:rsid w:val="000A7ACC"/>
    <w:rsid w:val="000B0684"/>
    <w:rsid w:val="000B2562"/>
    <w:rsid w:val="000B34E9"/>
    <w:rsid w:val="000B4ABC"/>
    <w:rsid w:val="000B55A2"/>
    <w:rsid w:val="000B585A"/>
    <w:rsid w:val="000B5FE5"/>
    <w:rsid w:val="000B62FC"/>
    <w:rsid w:val="000B71EE"/>
    <w:rsid w:val="000C0A2F"/>
    <w:rsid w:val="000C3AA2"/>
    <w:rsid w:val="000C3CC4"/>
    <w:rsid w:val="000C41EE"/>
    <w:rsid w:val="000C5E5C"/>
    <w:rsid w:val="000C6B4B"/>
    <w:rsid w:val="000D0D21"/>
    <w:rsid w:val="000D44DB"/>
    <w:rsid w:val="000D4E22"/>
    <w:rsid w:val="000D50F8"/>
    <w:rsid w:val="000E05C2"/>
    <w:rsid w:val="000E320B"/>
    <w:rsid w:val="000E3C09"/>
    <w:rsid w:val="000E5E15"/>
    <w:rsid w:val="000F1BC9"/>
    <w:rsid w:val="000F23F7"/>
    <w:rsid w:val="000F3409"/>
    <w:rsid w:val="000F57A7"/>
    <w:rsid w:val="000F58AC"/>
    <w:rsid w:val="000F617E"/>
    <w:rsid w:val="0010226B"/>
    <w:rsid w:val="00104020"/>
    <w:rsid w:val="00105007"/>
    <w:rsid w:val="00105199"/>
    <w:rsid w:val="00110C7A"/>
    <w:rsid w:val="00114FCE"/>
    <w:rsid w:val="00115085"/>
    <w:rsid w:val="001166AE"/>
    <w:rsid w:val="00120F77"/>
    <w:rsid w:val="001226B8"/>
    <w:rsid w:val="00122742"/>
    <w:rsid w:val="001228AD"/>
    <w:rsid w:val="00122EFE"/>
    <w:rsid w:val="00123956"/>
    <w:rsid w:val="00124DCE"/>
    <w:rsid w:val="00125475"/>
    <w:rsid w:val="00126397"/>
    <w:rsid w:val="00127266"/>
    <w:rsid w:val="00131A87"/>
    <w:rsid w:val="0013325D"/>
    <w:rsid w:val="00133926"/>
    <w:rsid w:val="001351C7"/>
    <w:rsid w:val="0014329D"/>
    <w:rsid w:val="00143F5B"/>
    <w:rsid w:val="0015211F"/>
    <w:rsid w:val="00153CEA"/>
    <w:rsid w:val="00155707"/>
    <w:rsid w:val="0015598C"/>
    <w:rsid w:val="0016005F"/>
    <w:rsid w:val="00160F00"/>
    <w:rsid w:val="0016130E"/>
    <w:rsid w:val="001623A0"/>
    <w:rsid w:val="00163128"/>
    <w:rsid w:val="00164EA6"/>
    <w:rsid w:val="00166CC6"/>
    <w:rsid w:val="001677BC"/>
    <w:rsid w:val="001708D6"/>
    <w:rsid w:val="00172C08"/>
    <w:rsid w:val="001743C8"/>
    <w:rsid w:val="001746CD"/>
    <w:rsid w:val="00175F2B"/>
    <w:rsid w:val="0018152D"/>
    <w:rsid w:val="00181B75"/>
    <w:rsid w:val="001825AD"/>
    <w:rsid w:val="0018386A"/>
    <w:rsid w:val="0018388D"/>
    <w:rsid w:val="001843FA"/>
    <w:rsid w:val="001851F7"/>
    <w:rsid w:val="001869BC"/>
    <w:rsid w:val="00190A9A"/>
    <w:rsid w:val="00190AFB"/>
    <w:rsid w:val="00192E95"/>
    <w:rsid w:val="0019339C"/>
    <w:rsid w:val="00193D2D"/>
    <w:rsid w:val="0019460E"/>
    <w:rsid w:val="00195F89"/>
    <w:rsid w:val="001A09A5"/>
    <w:rsid w:val="001A0ADC"/>
    <w:rsid w:val="001A2E96"/>
    <w:rsid w:val="001A4196"/>
    <w:rsid w:val="001A7209"/>
    <w:rsid w:val="001B0398"/>
    <w:rsid w:val="001B098F"/>
    <w:rsid w:val="001B1328"/>
    <w:rsid w:val="001B2F55"/>
    <w:rsid w:val="001B3B52"/>
    <w:rsid w:val="001B42E6"/>
    <w:rsid w:val="001B6282"/>
    <w:rsid w:val="001C0039"/>
    <w:rsid w:val="001C0DF4"/>
    <w:rsid w:val="001C136F"/>
    <w:rsid w:val="001C2ADE"/>
    <w:rsid w:val="001C3849"/>
    <w:rsid w:val="001C5DD6"/>
    <w:rsid w:val="001C67BE"/>
    <w:rsid w:val="001D088B"/>
    <w:rsid w:val="001D128C"/>
    <w:rsid w:val="001D3301"/>
    <w:rsid w:val="001D50CD"/>
    <w:rsid w:val="001D68C2"/>
    <w:rsid w:val="001D697F"/>
    <w:rsid w:val="001D6E55"/>
    <w:rsid w:val="001E25D4"/>
    <w:rsid w:val="001E38D4"/>
    <w:rsid w:val="001E39DF"/>
    <w:rsid w:val="001E3C6F"/>
    <w:rsid w:val="001E6D85"/>
    <w:rsid w:val="001E6DFF"/>
    <w:rsid w:val="001F0F79"/>
    <w:rsid w:val="001F125D"/>
    <w:rsid w:val="001F6426"/>
    <w:rsid w:val="002026AD"/>
    <w:rsid w:val="00203606"/>
    <w:rsid w:val="00203C5A"/>
    <w:rsid w:val="0020639F"/>
    <w:rsid w:val="0021103A"/>
    <w:rsid w:val="00213367"/>
    <w:rsid w:val="00213DB8"/>
    <w:rsid w:val="00214A31"/>
    <w:rsid w:val="00214AF8"/>
    <w:rsid w:val="00220844"/>
    <w:rsid w:val="002241BA"/>
    <w:rsid w:val="00225526"/>
    <w:rsid w:val="00225ED7"/>
    <w:rsid w:val="00233A41"/>
    <w:rsid w:val="00234A1F"/>
    <w:rsid w:val="00235071"/>
    <w:rsid w:val="002370F2"/>
    <w:rsid w:val="002406CA"/>
    <w:rsid w:val="00240A77"/>
    <w:rsid w:val="0025556C"/>
    <w:rsid w:val="00261560"/>
    <w:rsid w:val="0026402D"/>
    <w:rsid w:val="0026476E"/>
    <w:rsid w:val="00265E6B"/>
    <w:rsid w:val="002664BD"/>
    <w:rsid w:val="00270EA6"/>
    <w:rsid w:val="00273AFD"/>
    <w:rsid w:val="00276DFE"/>
    <w:rsid w:val="00277886"/>
    <w:rsid w:val="00280638"/>
    <w:rsid w:val="0028135E"/>
    <w:rsid w:val="00283229"/>
    <w:rsid w:val="00283891"/>
    <w:rsid w:val="00284030"/>
    <w:rsid w:val="0028437C"/>
    <w:rsid w:val="0028666C"/>
    <w:rsid w:val="0029501D"/>
    <w:rsid w:val="002953AE"/>
    <w:rsid w:val="002972DD"/>
    <w:rsid w:val="002975B7"/>
    <w:rsid w:val="002A154B"/>
    <w:rsid w:val="002A21A7"/>
    <w:rsid w:val="002A36AC"/>
    <w:rsid w:val="002A3DCD"/>
    <w:rsid w:val="002A3F75"/>
    <w:rsid w:val="002A5176"/>
    <w:rsid w:val="002A73E4"/>
    <w:rsid w:val="002B05D6"/>
    <w:rsid w:val="002B0D10"/>
    <w:rsid w:val="002B114B"/>
    <w:rsid w:val="002B258C"/>
    <w:rsid w:val="002B4307"/>
    <w:rsid w:val="002B55DB"/>
    <w:rsid w:val="002B578D"/>
    <w:rsid w:val="002B7287"/>
    <w:rsid w:val="002B7467"/>
    <w:rsid w:val="002C0600"/>
    <w:rsid w:val="002C5A8F"/>
    <w:rsid w:val="002D1819"/>
    <w:rsid w:val="002D1CA4"/>
    <w:rsid w:val="002D3955"/>
    <w:rsid w:val="002D3CAB"/>
    <w:rsid w:val="002D425A"/>
    <w:rsid w:val="002D544A"/>
    <w:rsid w:val="002E2380"/>
    <w:rsid w:val="002E2458"/>
    <w:rsid w:val="002E2752"/>
    <w:rsid w:val="002E336B"/>
    <w:rsid w:val="002E3503"/>
    <w:rsid w:val="002E387A"/>
    <w:rsid w:val="002E6EF9"/>
    <w:rsid w:val="002F208C"/>
    <w:rsid w:val="002F294A"/>
    <w:rsid w:val="002F4214"/>
    <w:rsid w:val="002F43B4"/>
    <w:rsid w:val="002F4C18"/>
    <w:rsid w:val="002F5F51"/>
    <w:rsid w:val="00301FA3"/>
    <w:rsid w:val="00302505"/>
    <w:rsid w:val="00304059"/>
    <w:rsid w:val="00306FDD"/>
    <w:rsid w:val="00307900"/>
    <w:rsid w:val="00312313"/>
    <w:rsid w:val="00313610"/>
    <w:rsid w:val="00313F22"/>
    <w:rsid w:val="00314766"/>
    <w:rsid w:val="00316F17"/>
    <w:rsid w:val="00324141"/>
    <w:rsid w:val="00327DB9"/>
    <w:rsid w:val="003300F6"/>
    <w:rsid w:val="003366EC"/>
    <w:rsid w:val="003429AA"/>
    <w:rsid w:val="003447B0"/>
    <w:rsid w:val="00345A4B"/>
    <w:rsid w:val="00346E6C"/>
    <w:rsid w:val="003520B9"/>
    <w:rsid w:val="00352349"/>
    <w:rsid w:val="00356BB6"/>
    <w:rsid w:val="00357623"/>
    <w:rsid w:val="003576B9"/>
    <w:rsid w:val="00357C7C"/>
    <w:rsid w:val="00361914"/>
    <w:rsid w:val="00363B46"/>
    <w:rsid w:val="00365BFF"/>
    <w:rsid w:val="00371F52"/>
    <w:rsid w:val="003721C2"/>
    <w:rsid w:val="00377134"/>
    <w:rsid w:val="003809EE"/>
    <w:rsid w:val="00380BD7"/>
    <w:rsid w:val="00381A6E"/>
    <w:rsid w:val="0038411A"/>
    <w:rsid w:val="00384298"/>
    <w:rsid w:val="00385C3C"/>
    <w:rsid w:val="00391AA2"/>
    <w:rsid w:val="003951CC"/>
    <w:rsid w:val="003A3345"/>
    <w:rsid w:val="003A38C8"/>
    <w:rsid w:val="003A3AAD"/>
    <w:rsid w:val="003A3D63"/>
    <w:rsid w:val="003A441F"/>
    <w:rsid w:val="003B0408"/>
    <w:rsid w:val="003B15BC"/>
    <w:rsid w:val="003B328A"/>
    <w:rsid w:val="003B3BF8"/>
    <w:rsid w:val="003B626D"/>
    <w:rsid w:val="003B69A6"/>
    <w:rsid w:val="003B6A76"/>
    <w:rsid w:val="003C0348"/>
    <w:rsid w:val="003C41E3"/>
    <w:rsid w:val="003C4D2D"/>
    <w:rsid w:val="003C54D5"/>
    <w:rsid w:val="003D000D"/>
    <w:rsid w:val="003D0F54"/>
    <w:rsid w:val="003D4C72"/>
    <w:rsid w:val="003D5546"/>
    <w:rsid w:val="003D652C"/>
    <w:rsid w:val="003E1553"/>
    <w:rsid w:val="003E22C6"/>
    <w:rsid w:val="003E2A78"/>
    <w:rsid w:val="003E2B40"/>
    <w:rsid w:val="003E6190"/>
    <w:rsid w:val="003E6996"/>
    <w:rsid w:val="003F39E5"/>
    <w:rsid w:val="003F431B"/>
    <w:rsid w:val="003F503B"/>
    <w:rsid w:val="003F7B9C"/>
    <w:rsid w:val="00400CCD"/>
    <w:rsid w:val="004012B4"/>
    <w:rsid w:val="00402467"/>
    <w:rsid w:val="004046B9"/>
    <w:rsid w:val="00404AA1"/>
    <w:rsid w:val="00407D24"/>
    <w:rsid w:val="00407F6C"/>
    <w:rsid w:val="0041111F"/>
    <w:rsid w:val="0041118B"/>
    <w:rsid w:val="00414ED2"/>
    <w:rsid w:val="00421575"/>
    <w:rsid w:val="00422C52"/>
    <w:rsid w:val="004234E1"/>
    <w:rsid w:val="004249E4"/>
    <w:rsid w:val="00425434"/>
    <w:rsid w:val="00427753"/>
    <w:rsid w:val="00434A0C"/>
    <w:rsid w:val="004359BF"/>
    <w:rsid w:val="00436382"/>
    <w:rsid w:val="00442CA9"/>
    <w:rsid w:val="004459D5"/>
    <w:rsid w:val="00446E52"/>
    <w:rsid w:val="00447D6F"/>
    <w:rsid w:val="00452C67"/>
    <w:rsid w:val="0045396F"/>
    <w:rsid w:val="004549DF"/>
    <w:rsid w:val="00455122"/>
    <w:rsid w:val="0045660C"/>
    <w:rsid w:val="00456C5A"/>
    <w:rsid w:val="00457A45"/>
    <w:rsid w:val="00457CA8"/>
    <w:rsid w:val="0046011D"/>
    <w:rsid w:val="004602CA"/>
    <w:rsid w:val="00462103"/>
    <w:rsid w:val="00462CFB"/>
    <w:rsid w:val="004632C7"/>
    <w:rsid w:val="004633D8"/>
    <w:rsid w:val="00463544"/>
    <w:rsid w:val="004668E1"/>
    <w:rsid w:val="0046744F"/>
    <w:rsid w:val="00467A7D"/>
    <w:rsid w:val="0047005C"/>
    <w:rsid w:val="0047146E"/>
    <w:rsid w:val="0047199E"/>
    <w:rsid w:val="00472418"/>
    <w:rsid w:val="004741E0"/>
    <w:rsid w:val="0047699E"/>
    <w:rsid w:val="0047738E"/>
    <w:rsid w:val="0047762D"/>
    <w:rsid w:val="00480BBD"/>
    <w:rsid w:val="0048236C"/>
    <w:rsid w:val="00482BE3"/>
    <w:rsid w:val="00483E53"/>
    <w:rsid w:val="00485339"/>
    <w:rsid w:val="00490865"/>
    <w:rsid w:val="00493158"/>
    <w:rsid w:val="0049433C"/>
    <w:rsid w:val="004955A1"/>
    <w:rsid w:val="00496E90"/>
    <w:rsid w:val="00497CFE"/>
    <w:rsid w:val="004A4EE7"/>
    <w:rsid w:val="004A5680"/>
    <w:rsid w:val="004B18BA"/>
    <w:rsid w:val="004B549B"/>
    <w:rsid w:val="004B75F3"/>
    <w:rsid w:val="004C24CA"/>
    <w:rsid w:val="004D3092"/>
    <w:rsid w:val="004D3EBA"/>
    <w:rsid w:val="004D5C2C"/>
    <w:rsid w:val="004D6180"/>
    <w:rsid w:val="004D7C72"/>
    <w:rsid w:val="004E0720"/>
    <w:rsid w:val="004E1C5F"/>
    <w:rsid w:val="004E1D5D"/>
    <w:rsid w:val="004E2621"/>
    <w:rsid w:val="004E2D1E"/>
    <w:rsid w:val="004E3698"/>
    <w:rsid w:val="004E6A24"/>
    <w:rsid w:val="004E721B"/>
    <w:rsid w:val="004E7D03"/>
    <w:rsid w:val="004E7D29"/>
    <w:rsid w:val="004F1C13"/>
    <w:rsid w:val="004F2DB1"/>
    <w:rsid w:val="004F591E"/>
    <w:rsid w:val="004F5BEA"/>
    <w:rsid w:val="004F6AD2"/>
    <w:rsid w:val="004F6B6F"/>
    <w:rsid w:val="004F6C4F"/>
    <w:rsid w:val="00500B85"/>
    <w:rsid w:val="00502D8F"/>
    <w:rsid w:val="0050577B"/>
    <w:rsid w:val="00507128"/>
    <w:rsid w:val="00507846"/>
    <w:rsid w:val="00507ADA"/>
    <w:rsid w:val="00510423"/>
    <w:rsid w:val="005116C1"/>
    <w:rsid w:val="00512D1B"/>
    <w:rsid w:val="00520757"/>
    <w:rsid w:val="00520A16"/>
    <w:rsid w:val="0052237D"/>
    <w:rsid w:val="005225B2"/>
    <w:rsid w:val="005256E5"/>
    <w:rsid w:val="00525FD4"/>
    <w:rsid w:val="005276B4"/>
    <w:rsid w:val="00527E91"/>
    <w:rsid w:val="00532324"/>
    <w:rsid w:val="00534C52"/>
    <w:rsid w:val="005354CE"/>
    <w:rsid w:val="00540D3E"/>
    <w:rsid w:val="005463A2"/>
    <w:rsid w:val="005526D9"/>
    <w:rsid w:val="00552DA8"/>
    <w:rsid w:val="00555217"/>
    <w:rsid w:val="00555845"/>
    <w:rsid w:val="00560151"/>
    <w:rsid w:val="005604EA"/>
    <w:rsid w:val="005638A5"/>
    <w:rsid w:val="00565872"/>
    <w:rsid w:val="005664AF"/>
    <w:rsid w:val="00566E5C"/>
    <w:rsid w:val="005702DF"/>
    <w:rsid w:val="00570AE2"/>
    <w:rsid w:val="00572571"/>
    <w:rsid w:val="0057600B"/>
    <w:rsid w:val="0058327D"/>
    <w:rsid w:val="005843A4"/>
    <w:rsid w:val="005844C3"/>
    <w:rsid w:val="00586D41"/>
    <w:rsid w:val="0058739B"/>
    <w:rsid w:val="00587443"/>
    <w:rsid w:val="00587B5C"/>
    <w:rsid w:val="0059061E"/>
    <w:rsid w:val="00594ED3"/>
    <w:rsid w:val="00596B59"/>
    <w:rsid w:val="00596FAD"/>
    <w:rsid w:val="005A2225"/>
    <w:rsid w:val="005A757F"/>
    <w:rsid w:val="005B1904"/>
    <w:rsid w:val="005B3367"/>
    <w:rsid w:val="005B5D6E"/>
    <w:rsid w:val="005B60F0"/>
    <w:rsid w:val="005B661C"/>
    <w:rsid w:val="005B705E"/>
    <w:rsid w:val="005B71BA"/>
    <w:rsid w:val="005C2611"/>
    <w:rsid w:val="005C3314"/>
    <w:rsid w:val="005C3325"/>
    <w:rsid w:val="005C391C"/>
    <w:rsid w:val="005C434E"/>
    <w:rsid w:val="005C4B65"/>
    <w:rsid w:val="005C77B4"/>
    <w:rsid w:val="005D0884"/>
    <w:rsid w:val="005D4AE2"/>
    <w:rsid w:val="005D5E72"/>
    <w:rsid w:val="005D62FF"/>
    <w:rsid w:val="005D7140"/>
    <w:rsid w:val="005D7CDA"/>
    <w:rsid w:val="005D7E43"/>
    <w:rsid w:val="005E0871"/>
    <w:rsid w:val="005E1375"/>
    <w:rsid w:val="005E28E4"/>
    <w:rsid w:val="005E2FA3"/>
    <w:rsid w:val="005E50F7"/>
    <w:rsid w:val="005F187C"/>
    <w:rsid w:val="005F1D05"/>
    <w:rsid w:val="005F264D"/>
    <w:rsid w:val="005F400E"/>
    <w:rsid w:val="005F4968"/>
    <w:rsid w:val="005F6399"/>
    <w:rsid w:val="00603E03"/>
    <w:rsid w:val="00610F0E"/>
    <w:rsid w:val="00611211"/>
    <w:rsid w:val="00612EDA"/>
    <w:rsid w:val="00615685"/>
    <w:rsid w:val="00620C34"/>
    <w:rsid w:val="00621A03"/>
    <w:rsid w:val="00623C2A"/>
    <w:rsid w:val="00624D49"/>
    <w:rsid w:val="0063195A"/>
    <w:rsid w:val="00632D86"/>
    <w:rsid w:val="00633CFA"/>
    <w:rsid w:val="006412FA"/>
    <w:rsid w:val="00641506"/>
    <w:rsid w:val="0064618F"/>
    <w:rsid w:val="00650ABF"/>
    <w:rsid w:val="006514CB"/>
    <w:rsid w:val="0065211A"/>
    <w:rsid w:val="00662877"/>
    <w:rsid w:val="006628BD"/>
    <w:rsid w:val="00665389"/>
    <w:rsid w:val="00666B6F"/>
    <w:rsid w:val="00666D61"/>
    <w:rsid w:val="00667517"/>
    <w:rsid w:val="00670B99"/>
    <w:rsid w:val="00673FC4"/>
    <w:rsid w:val="00674AC3"/>
    <w:rsid w:val="0067616E"/>
    <w:rsid w:val="0068029D"/>
    <w:rsid w:val="00682156"/>
    <w:rsid w:val="00684836"/>
    <w:rsid w:val="00684AEE"/>
    <w:rsid w:val="006871EB"/>
    <w:rsid w:val="006877A4"/>
    <w:rsid w:val="006938E5"/>
    <w:rsid w:val="006946E8"/>
    <w:rsid w:val="00694BB5"/>
    <w:rsid w:val="00696212"/>
    <w:rsid w:val="006A3124"/>
    <w:rsid w:val="006A5C37"/>
    <w:rsid w:val="006A6EC5"/>
    <w:rsid w:val="006A7401"/>
    <w:rsid w:val="006B0860"/>
    <w:rsid w:val="006B0AAC"/>
    <w:rsid w:val="006B1B23"/>
    <w:rsid w:val="006B47BC"/>
    <w:rsid w:val="006B4BCC"/>
    <w:rsid w:val="006B63D9"/>
    <w:rsid w:val="006B70D8"/>
    <w:rsid w:val="006B7729"/>
    <w:rsid w:val="006C21D6"/>
    <w:rsid w:val="006C3D24"/>
    <w:rsid w:val="006C3ED5"/>
    <w:rsid w:val="006D0237"/>
    <w:rsid w:val="006D0520"/>
    <w:rsid w:val="006D15DD"/>
    <w:rsid w:val="006D2155"/>
    <w:rsid w:val="006D466C"/>
    <w:rsid w:val="006E3519"/>
    <w:rsid w:val="006E3A23"/>
    <w:rsid w:val="006E4FE8"/>
    <w:rsid w:val="006E6701"/>
    <w:rsid w:val="006F047C"/>
    <w:rsid w:val="006F05E8"/>
    <w:rsid w:val="006F0D9E"/>
    <w:rsid w:val="006F1050"/>
    <w:rsid w:val="006F2DB3"/>
    <w:rsid w:val="006F4EFC"/>
    <w:rsid w:val="006F7964"/>
    <w:rsid w:val="007017E4"/>
    <w:rsid w:val="00705035"/>
    <w:rsid w:val="00707B4B"/>
    <w:rsid w:val="00711147"/>
    <w:rsid w:val="007116A9"/>
    <w:rsid w:val="00713328"/>
    <w:rsid w:val="0071503D"/>
    <w:rsid w:val="00715FCC"/>
    <w:rsid w:val="00716FAB"/>
    <w:rsid w:val="00717D0C"/>
    <w:rsid w:val="007228E5"/>
    <w:rsid w:val="00724323"/>
    <w:rsid w:val="007246B5"/>
    <w:rsid w:val="00725293"/>
    <w:rsid w:val="00725675"/>
    <w:rsid w:val="00726C08"/>
    <w:rsid w:val="00727B81"/>
    <w:rsid w:val="00731766"/>
    <w:rsid w:val="0073215A"/>
    <w:rsid w:val="00734CE5"/>
    <w:rsid w:val="0074043A"/>
    <w:rsid w:val="007416CB"/>
    <w:rsid w:val="0074190F"/>
    <w:rsid w:val="00741B56"/>
    <w:rsid w:val="0075330A"/>
    <w:rsid w:val="00753611"/>
    <w:rsid w:val="00753871"/>
    <w:rsid w:val="00753D7D"/>
    <w:rsid w:val="007543EC"/>
    <w:rsid w:val="00754E1A"/>
    <w:rsid w:val="007622D2"/>
    <w:rsid w:val="00765C7A"/>
    <w:rsid w:val="00771DD9"/>
    <w:rsid w:val="00771EAF"/>
    <w:rsid w:val="00774D74"/>
    <w:rsid w:val="00775406"/>
    <w:rsid w:val="007769DC"/>
    <w:rsid w:val="00777570"/>
    <w:rsid w:val="007779DD"/>
    <w:rsid w:val="00780512"/>
    <w:rsid w:val="00781081"/>
    <w:rsid w:val="007841A5"/>
    <w:rsid w:val="00784F6F"/>
    <w:rsid w:val="0078521B"/>
    <w:rsid w:val="00785B90"/>
    <w:rsid w:val="00786A97"/>
    <w:rsid w:val="00786C7F"/>
    <w:rsid w:val="00790359"/>
    <w:rsid w:val="00792670"/>
    <w:rsid w:val="0079283E"/>
    <w:rsid w:val="00794628"/>
    <w:rsid w:val="007A2CBC"/>
    <w:rsid w:val="007A2CC1"/>
    <w:rsid w:val="007A4AE3"/>
    <w:rsid w:val="007A5B24"/>
    <w:rsid w:val="007A6066"/>
    <w:rsid w:val="007A6A0C"/>
    <w:rsid w:val="007B14C2"/>
    <w:rsid w:val="007B1D46"/>
    <w:rsid w:val="007B29B4"/>
    <w:rsid w:val="007B4683"/>
    <w:rsid w:val="007C0187"/>
    <w:rsid w:val="007C05DB"/>
    <w:rsid w:val="007C0DDA"/>
    <w:rsid w:val="007D1E7B"/>
    <w:rsid w:val="007D2236"/>
    <w:rsid w:val="007D4D5F"/>
    <w:rsid w:val="007D657E"/>
    <w:rsid w:val="007D66B5"/>
    <w:rsid w:val="007E36C6"/>
    <w:rsid w:val="007E37B0"/>
    <w:rsid w:val="007E41BF"/>
    <w:rsid w:val="007E5469"/>
    <w:rsid w:val="007E6D96"/>
    <w:rsid w:val="007F04D2"/>
    <w:rsid w:val="007F1329"/>
    <w:rsid w:val="007F6373"/>
    <w:rsid w:val="007F6BF6"/>
    <w:rsid w:val="007F73F1"/>
    <w:rsid w:val="0080107C"/>
    <w:rsid w:val="0080246C"/>
    <w:rsid w:val="00807BE9"/>
    <w:rsid w:val="0081095F"/>
    <w:rsid w:val="00810F77"/>
    <w:rsid w:val="0081116C"/>
    <w:rsid w:val="008112D3"/>
    <w:rsid w:val="0081211A"/>
    <w:rsid w:val="008124BA"/>
    <w:rsid w:val="00815264"/>
    <w:rsid w:val="008156CA"/>
    <w:rsid w:val="00816AE1"/>
    <w:rsid w:val="0081724A"/>
    <w:rsid w:val="00821480"/>
    <w:rsid w:val="00823A35"/>
    <w:rsid w:val="00823D97"/>
    <w:rsid w:val="0082505B"/>
    <w:rsid w:val="008258D2"/>
    <w:rsid w:val="00827D6E"/>
    <w:rsid w:val="00833159"/>
    <w:rsid w:val="0083357F"/>
    <w:rsid w:val="00835AEC"/>
    <w:rsid w:val="00835E61"/>
    <w:rsid w:val="00841C82"/>
    <w:rsid w:val="008422F0"/>
    <w:rsid w:val="008431E4"/>
    <w:rsid w:val="00844D5B"/>
    <w:rsid w:val="00845F39"/>
    <w:rsid w:val="008463D4"/>
    <w:rsid w:val="00847F7C"/>
    <w:rsid w:val="008501A2"/>
    <w:rsid w:val="0085202D"/>
    <w:rsid w:val="0085408A"/>
    <w:rsid w:val="00857423"/>
    <w:rsid w:val="008577E3"/>
    <w:rsid w:val="00857D81"/>
    <w:rsid w:val="00863705"/>
    <w:rsid w:val="00870326"/>
    <w:rsid w:val="00870705"/>
    <w:rsid w:val="008720B7"/>
    <w:rsid w:val="00876E93"/>
    <w:rsid w:val="00881B44"/>
    <w:rsid w:val="00882B11"/>
    <w:rsid w:val="00885566"/>
    <w:rsid w:val="00887BCB"/>
    <w:rsid w:val="008900C2"/>
    <w:rsid w:val="00890866"/>
    <w:rsid w:val="008918D2"/>
    <w:rsid w:val="00891A3F"/>
    <w:rsid w:val="00891F9B"/>
    <w:rsid w:val="008925E5"/>
    <w:rsid w:val="00893740"/>
    <w:rsid w:val="008941E2"/>
    <w:rsid w:val="00896544"/>
    <w:rsid w:val="00896E45"/>
    <w:rsid w:val="00896F64"/>
    <w:rsid w:val="008A0486"/>
    <w:rsid w:val="008A16CC"/>
    <w:rsid w:val="008A3D67"/>
    <w:rsid w:val="008A3ED4"/>
    <w:rsid w:val="008A6971"/>
    <w:rsid w:val="008A7C9D"/>
    <w:rsid w:val="008A7F6F"/>
    <w:rsid w:val="008B2289"/>
    <w:rsid w:val="008B2B2B"/>
    <w:rsid w:val="008B2C3B"/>
    <w:rsid w:val="008B2CAC"/>
    <w:rsid w:val="008B5A76"/>
    <w:rsid w:val="008C3862"/>
    <w:rsid w:val="008D33E7"/>
    <w:rsid w:val="008D4E39"/>
    <w:rsid w:val="008D5789"/>
    <w:rsid w:val="008D58D4"/>
    <w:rsid w:val="008D6EFC"/>
    <w:rsid w:val="008D73B0"/>
    <w:rsid w:val="008E09DA"/>
    <w:rsid w:val="008E2A47"/>
    <w:rsid w:val="008E48AA"/>
    <w:rsid w:val="008E4ABF"/>
    <w:rsid w:val="008F0BCB"/>
    <w:rsid w:val="008F23AB"/>
    <w:rsid w:val="008F4A23"/>
    <w:rsid w:val="008F5B72"/>
    <w:rsid w:val="009004E6"/>
    <w:rsid w:val="009011E3"/>
    <w:rsid w:val="0090175E"/>
    <w:rsid w:val="00902840"/>
    <w:rsid w:val="00902BD8"/>
    <w:rsid w:val="009049AF"/>
    <w:rsid w:val="0090563A"/>
    <w:rsid w:val="0090688A"/>
    <w:rsid w:val="00907013"/>
    <w:rsid w:val="009077C6"/>
    <w:rsid w:val="00911B95"/>
    <w:rsid w:val="00911CA1"/>
    <w:rsid w:val="00912034"/>
    <w:rsid w:val="00912AA3"/>
    <w:rsid w:val="00913967"/>
    <w:rsid w:val="00920C90"/>
    <w:rsid w:val="009216C0"/>
    <w:rsid w:val="00931D5D"/>
    <w:rsid w:val="00933B35"/>
    <w:rsid w:val="00937F90"/>
    <w:rsid w:val="00940DA2"/>
    <w:rsid w:val="0094115C"/>
    <w:rsid w:val="009433BF"/>
    <w:rsid w:val="00944BBB"/>
    <w:rsid w:val="00944C11"/>
    <w:rsid w:val="00945A8A"/>
    <w:rsid w:val="00945BA8"/>
    <w:rsid w:val="00953D81"/>
    <w:rsid w:val="00954D76"/>
    <w:rsid w:val="009561F0"/>
    <w:rsid w:val="00966B63"/>
    <w:rsid w:val="00967640"/>
    <w:rsid w:val="0097007A"/>
    <w:rsid w:val="009731CE"/>
    <w:rsid w:val="00974615"/>
    <w:rsid w:val="0098061B"/>
    <w:rsid w:val="009877AA"/>
    <w:rsid w:val="00991D09"/>
    <w:rsid w:val="00992345"/>
    <w:rsid w:val="009924AA"/>
    <w:rsid w:val="009942C8"/>
    <w:rsid w:val="00996415"/>
    <w:rsid w:val="00997561"/>
    <w:rsid w:val="009A289C"/>
    <w:rsid w:val="009A4229"/>
    <w:rsid w:val="009A4441"/>
    <w:rsid w:val="009A55B4"/>
    <w:rsid w:val="009A6B35"/>
    <w:rsid w:val="009A6B7B"/>
    <w:rsid w:val="009A6E46"/>
    <w:rsid w:val="009A7DF5"/>
    <w:rsid w:val="009B21BD"/>
    <w:rsid w:val="009B249A"/>
    <w:rsid w:val="009B4910"/>
    <w:rsid w:val="009B6D06"/>
    <w:rsid w:val="009C12AA"/>
    <w:rsid w:val="009C1C64"/>
    <w:rsid w:val="009C3008"/>
    <w:rsid w:val="009C3287"/>
    <w:rsid w:val="009C3AEF"/>
    <w:rsid w:val="009C3F14"/>
    <w:rsid w:val="009D08C8"/>
    <w:rsid w:val="009D1028"/>
    <w:rsid w:val="009D2C5F"/>
    <w:rsid w:val="009D351F"/>
    <w:rsid w:val="009D56B8"/>
    <w:rsid w:val="009D5972"/>
    <w:rsid w:val="009D6E49"/>
    <w:rsid w:val="009E1B03"/>
    <w:rsid w:val="009E3F5A"/>
    <w:rsid w:val="009E6574"/>
    <w:rsid w:val="009E7A61"/>
    <w:rsid w:val="009F1790"/>
    <w:rsid w:val="009F54C5"/>
    <w:rsid w:val="00A01D8F"/>
    <w:rsid w:val="00A02DC9"/>
    <w:rsid w:val="00A041E4"/>
    <w:rsid w:val="00A05D52"/>
    <w:rsid w:val="00A060ED"/>
    <w:rsid w:val="00A10DD5"/>
    <w:rsid w:val="00A11087"/>
    <w:rsid w:val="00A12648"/>
    <w:rsid w:val="00A13A8B"/>
    <w:rsid w:val="00A2056E"/>
    <w:rsid w:val="00A218EE"/>
    <w:rsid w:val="00A21DB1"/>
    <w:rsid w:val="00A227EC"/>
    <w:rsid w:val="00A24C91"/>
    <w:rsid w:val="00A273DC"/>
    <w:rsid w:val="00A27ACB"/>
    <w:rsid w:val="00A357FD"/>
    <w:rsid w:val="00A3666C"/>
    <w:rsid w:val="00A366ED"/>
    <w:rsid w:val="00A37190"/>
    <w:rsid w:val="00A402BF"/>
    <w:rsid w:val="00A40BA2"/>
    <w:rsid w:val="00A4120A"/>
    <w:rsid w:val="00A434CF"/>
    <w:rsid w:val="00A43693"/>
    <w:rsid w:val="00A459E1"/>
    <w:rsid w:val="00A515DB"/>
    <w:rsid w:val="00A52DF9"/>
    <w:rsid w:val="00A531A5"/>
    <w:rsid w:val="00A55AB7"/>
    <w:rsid w:val="00A55E90"/>
    <w:rsid w:val="00A5729A"/>
    <w:rsid w:val="00A60F46"/>
    <w:rsid w:val="00A6202D"/>
    <w:rsid w:val="00A77209"/>
    <w:rsid w:val="00A81308"/>
    <w:rsid w:val="00A845FF"/>
    <w:rsid w:val="00A84795"/>
    <w:rsid w:val="00A84895"/>
    <w:rsid w:val="00A84F39"/>
    <w:rsid w:val="00A84FDC"/>
    <w:rsid w:val="00A857A2"/>
    <w:rsid w:val="00A907C3"/>
    <w:rsid w:val="00A90F5B"/>
    <w:rsid w:val="00A92812"/>
    <w:rsid w:val="00A95025"/>
    <w:rsid w:val="00A96D02"/>
    <w:rsid w:val="00A97078"/>
    <w:rsid w:val="00AA0686"/>
    <w:rsid w:val="00AA36D1"/>
    <w:rsid w:val="00AA3D7A"/>
    <w:rsid w:val="00AA7047"/>
    <w:rsid w:val="00AB251C"/>
    <w:rsid w:val="00AB3B72"/>
    <w:rsid w:val="00AB5CB3"/>
    <w:rsid w:val="00AB6079"/>
    <w:rsid w:val="00AB6216"/>
    <w:rsid w:val="00AB6C3B"/>
    <w:rsid w:val="00AB7BE5"/>
    <w:rsid w:val="00AC1764"/>
    <w:rsid w:val="00AC3804"/>
    <w:rsid w:val="00AC4AB0"/>
    <w:rsid w:val="00AC6200"/>
    <w:rsid w:val="00AC6982"/>
    <w:rsid w:val="00AD0E07"/>
    <w:rsid w:val="00AD1E3A"/>
    <w:rsid w:val="00AD3B0E"/>
    <w:rsid w:val="00AD42AD"/>
    <w:rsid w:val="00AD5742"/>
    <w:rsid w:val="00AD5940"/>
    <w:rsid w:val="00AD5A56"/>
    <w:rsid w:val="00AD6360"/>
    <w:rsid w:val="00AD6998"/>
    <w:rsid w:val="00AE1654"/>
    <w:rsid w:val="00AE3599"/>
    <w:rsid w:val="00AE3669"/>
    <w:rsid w:val="00AE4188"/>
    <w:rsid w:val="00AE4F7A"/>
    <w:rsid w:val="00AE652F"/>
    <w:rsid w:val="00AF16EB"/>
    <w:rsid w:val="00AF279A"/>
    <w:rsid w:val="00B03891"/>
    <w:rsid w:val="00B04167"/>
    <w:rsid w:val="00B109A1"/>
    <w:rsid w:val="00B11035"/>
    <w:rsid w:val="00B1202A"/>
    <w:rsid w:val="00B1317C"/>
    <w:rsid w:val="00B14D22"/>
    <w:rsid w:val="00B1644E"/>
    <w:rsid w:val="00B16501"/>
    <w:rsid w:val="00B20130"/>
    <w:rsid w:val="00B2624A"/>
    <w:rsid w:val="00B26FE1"/>
    <w:rsid w:val="00B3292C"/>
    <w:rsid w:val="00B353C6"/>
    <w:rsid w:val="00B35780"/>
    <w:rsid w:val="00B36F4B"/>
    <w:rsid w:val="00B375FE"/>
    <w:rsid w:val="00B37ADF"/>
    <w:rsid w:val="00B37BFD"/>
    <w:rsid w:val="00B37F70"/>
    <w:rsid w:val="00B41C49"/>
    <w:rsid w:val="00B42A64"/>
    <w:rsid w:val="00B44034"/>
    <w:rsid w:val="00B455D4"/>
    <w:rsid w:val="00B456E3"/>
    <w:rsid w:val="00B5333A"/>
    <w:rsid w:val="00B5421E"/>
    <w:rsid w:val="00B54866"/>
    <w:rsid w:val="00B552F3"/>
    <w:rsid w:val="00B60BB1"/>
    <w:rsid w:val="00B62187"/>
    <w:rsid w:val="00B62637"/>
    <w:rsid w:val="00B65828"/>
    <w:rsid w:val="00B6683E"/>
    <w:rsid w:val="00B725C8"/>
    <w:rsid w:val="00B72FC3"/>
    <w:rsid w:val="00B74922"/>
    <w:rsid w:val="00B77A7D"/>
    <w:rsid w:val="00B82D9B"/>
    <w:rsid w:val="00B833BC"/>
    <w:rsid w:val="00B878C9"/>
    <w:rsid w:val="00B912F2"/>
    <w:rsid w:val="00B91551"/>
    <w:rsid w:val="00B923CC"/>
    <w:rsid w:val="00B93792"/>
    <w:rsid w:val="00B947C7"/>
    <w:rsid w:val="00B94EB0"/>
    <w:rsid w:val="00B95023"/>
    <w:rsid w:val="00B95689"/>
    <w:rsid w:val="00BA1B8B"/>
    <w:rsid w:val="00BA3B5D"/>
    <w:rsid w:val="00BA6DB1"/>
    <w:rsid w:val="00BB04F5"/>
    <w:rsid w:val="00BB0E19"/>
    <w:rsid w:val="00BB3C64"/>
    <w:rsid w:val="00BB52E8"/>
    <w:rsid w:val="00BB67BC"/>
    <w:rsid w:val="00BB69E3"/>
    <w:rsid w:val="00BC2C82"/>
    <w:rsid w:val="00BC3716"/>
    <w:rsid w:val="00BC7843"/>
    <w:rsid w:val="00BD108E"/>
    <w:rsid w:val="00BD553D"/>
    <w:rsid w:val="00BD580B"/>
    <w:rsid w:val="00BD5EEE"/>
    <w:rsid w:val="00BD6D6E"/>
    <w:rsid w:val="00BD701C"/>
    <w:rsid w:val="00BD7E58"/>
    <w:rsid w:val="00BE01F2"/>
    <w:rsid w:val="00BE0CDB"/>
    <w:rsid w:val="00BE152B"/>
    <w:rsid w:val="00BE1F8D"/>
    <w:rsid w:val="00BE21D0"/>
    <w:rsid w:val="00BE345C"/>
    <w:rsid w:val="00BE3D46"/>
    <w:rsid w:val="00BE4BB0"/>
    <w:rsid w:val="00BE61B8"/>
    <w:rsid w:val="00BE749B"/>
    <w:rsid w:val="00BF5474"/>
    <w:rsid w:val="00BF6949"/>
    <w:rsid w:val="00C123F3"/>
    <w:rsid w:val="00C1265A"/>
    <w:rsid w:val="00C12EB0"/>
    <w:rsid w:val="00C13679"/>
    <w:rsid w:val="00C15740"/>
    <w:rsid w:val="00C1577B"/>
    <w:rsid w:val="00C15D89"/>
    <w:rsid w:val="00C17F52"/>
    <w:rsid w:val="00C26052"/>
    <w:rsid w:val="00C27056"/>
    <w:rsid w:val="00C278AE"/>
    <w:rsid w:val="00C31FEB"/>
    <w:rsid w:val="00C34D79"/>
    <w:rsid w:val="00C37038"/>
    <w:rsid w:val="00C37502"/>
    <w:rsid w:val="00C37B58"/>
    <w:rsid w:val="00C37BAF"/>
    <w:rsid w:val="00C37FDD"/>
    <w:rsid w:val="00C40124"/>
    <w:rsid w:val="00C456B7"/>
    <w:rsid w:val="00C516D4"/>
    <w:rsid w:val="00C5191C"/>
    <w:rsid w:val="00C536A9"/>
    <w:rsid w:val="00C555F7"/>
    <w:rsid w:val="00C57D70"/>
    <w:rsid w:val="00C600D8"/>
    <w:rsid w:val="00C61695"/>
    <w:rsid w:val="00C6173E"/>
    <w:rsid w:val="00C61D0B"/>
    <w:rsid w:val="00C6402D"/>
    <w:rsid w:val="00C64BE9"/>
    <w:rsid w:val="00C6647D"/>
    <w:rsid w:val="00C724D3"/>
    <w:rsid w:val="00C72BC2"/>
    <w:rsid w:val="00C72EC6"/>
    <w:rsid w:val="00C73B86"/>
    <w:rsid w:val="00C73C18"/>
    <w:rsid w:val="00C7791B"/>
    <w:rsid w:val="00C8012C"/>
    <w:rsid w:val="00C81074"/>
    <w:rsid w:val="00C82835"/>
    <w:rsid w:val="00C9110D"/>
    <w:rsid w:val="00C936FA"/>
    <w:rsid w:val="00C96D42"/>
    <w:rsid w:val="00CA16B5"/>
    <w:rsid w:val="00CA17DF"/>
    <w:rsid w:val="00CA25C6"/>
    <w:rsid w:val="00CA4A53"/>
    <w:rsid w:val="00CA4F1A"/>
    <w:rsid w:val="00CA5BF0"/>
    <w:rsid w:val="00CA601C"/>
    <w:rsid w:val="00CA6E9F"/>
    <w:rsid w:val="00CA791B"/>
    <w:rsid w:val="00CA7BC9"/>
    <w:rsid w:val="00CB0942"/>
    <w:rsid w:val="00CB1A5D"/>
    <w:rsid w:val="00CB25B3"/>
    <w:rsid w:val="00CB27E4"/>
    <w:rsid w:val="00CB2855"/>
    <w:rsid w:val="00CB2DAE"/>
    <w:rsid w:val="00CB457C"/>
    <w:rsid w:val="00CB61E5"/>
    <w:rsid w:val="00CB6847"/>
    <w:rsid w:val="00CB6EB0"/>
    <w:rsid w:val="00CC01BF"/>
    <w:rsid w:val="00CD2AB9"/>
    <w:rsid w:val="00CD32FD"/>
    <w:rsid w:val="00CD3887"/>
    <w:rsid w:val="00CD6737"/>
    <w:rsid w:val="00CE0D98"/>
    <w:rsid w:val="00CE3809"/>
    <w:rsid w:val="00CE4CDC"/>
    <w:rsid w:val="00CE7756"/>
    <w:rsid w:val="00CE77C5"/>
    <w:rsid w:val="00CE7BD9"/>
    <w:rsid w:val="00CF003E"/>
    <w:rsid w:val="00CF066F"/>
    <w:rsid w:val="00CF2D80"/>
    <w:rsid w:val="00CF5FC1"/>
    <w:rsid w:val="00CF606D"/>
    <w:rsid w:val="00D00897"/>
    <w:rsid w:val="00D01066"/>
    <w:rsid w:val="00D03668"/>
    <w:rsid w:val="00D03901"/>
    <w:rsid w:val="00D03F86"/>
    <w:rsid w:val="00D04297"/>
    <w:rsid w:val="00D04F03"/>
    <w:rsid w:val="00D11340"/>
    <w:rsid w:val="00D125B9"/>
    <w:rsid w:val="00D14CD9"/>
    <w:rsid w:val="00D1554D"/>
    <w:rsid w:val="00D16B49"/>
    <w:rsid w:val="00D170F7"/>
    <w:rsid w:val="00D208EA"/>
    <w:rsid w:val="00D2494D"/>
    <w:rsid w:val="00D27BBA"/>
    <w:rsid w:val="00D33F5D"/>
    <w:rsid w:val="00D3487E"/>
    <w:rsid w:val="00D37CA1"/>
    <w:rsid w:val="00D4002F"/>
    <w:rsid w:val="00D40BCF"/>
    <w:rsid w:val="00D40CC9"/>
    <w:rsid w:val="00D41D94"/>
    <w:rsid w:val="00D465A3"/>
    <w:rsid w:val="00D47BBA"/>
    <w:rsid w:val="00D506D1"/>
    <w:rsid w:val="00D51A64"/>
    <w:rsid w:val="00D52900"/>
    <w:rsid w:val="00D52ED8"/>
    <w:rsid w:val="00D53189"/>
    <w:rsid w:val="00D56116"/>
    <w:rsid w:val="00D5639F"/>
    <w:rsid w:val="00D61342"/>
    <w:rsid w:val="00D62141"/>
    <w:rsid w:val="00D6304E"/>
    <w:rsid w:val="00D63264"/>
    <w:rsid w:val="00D7141D"/>
    <w:rsid w:val="00D74ED1"/>
    <w:rsid w:val="00D7710E"/>
    <w:rsid w:val="00D81E07"/>
    <w:rsid w:val="00D8636B"/>
    <w:rsid w:val="00D90022"/>
    <w:rsid w:val="00D904BC"/>
    <w:rsid w:val="00D91CED"/>
    <w:rsid w:val="00D933C1"/>
    <w:rsid w:val="00D93473"/>
    <w:rsid w:val="00D96648"/>
    <w:rsid w:val="00DA08D9"/>
    <w:rsid w:val="00DA25D1"/>
    <w:rsid w:val="00DA429A"/>
    <w:rsid w:val="00DA49C0"/>
    <w:rsid w:val="00DA68F3"/>
    <w:rsid w:val="00DA6A0E"/>
    <w:rsid w:val="00DB0AB3"/>
    <w:rsid w:val="00DB13E5"/>
    <w:rsid w:val="00DB1DC3"/>
    <w:rsid w:val="00DB409E"/>
    <w:rsid w:val="00DB4297"/>
    <w:rsid w:val="00DB723C"/>
    <w:rsid w:val="00DB780C"/>
    <w:rsid w:val="00DC2CEC"/>
    <w:rsid w:val="00DC552B"/>
    <w:rsid w:val="00DD22BD"/>
    <w:rsid w:val="00DD3617"/>
    <w:rsid w:val="00DD3C5A"/>
    <w:rsid w:val="00DD6EF2"/>
    <w:rsid w:val="00DE1560"/>
    <w:rsid w:val="00DE1823"/>
    <w:rsid w:val="00DE265B"/>
    <w:rsid w:val="00DE423E"/>
    <w:rsid w:val="00DE4DF3"/>
    <w:rsid w:val="00DE5FAA"/>
    <w:rsid w:val="00DE64A8"/>
    <w:rsid w:val="00DE788C"/>
    <w:rsid w:val="00DF0F27"/>
    <w:rsid w:val="00DF2EBC"/>
    <w:rsid w:val="00DF4576"/>
    <w:rsid w:val="00DF593F"/>
    <w:rsid w:val="00DF7183"/>
    <w:rsid w:val="00DF78F4"/>
    <w:rsid w:val="00E02BE1"/>
    <w:rsid w:val="00E10764"/>
    <w:rsid w:val="00E10D75"/>
    <w:rsid w:val="00E11821"/>
    <w:rsid w:val="00E1383E"/>
    <w:rsid w:val="00E13CAE"/>
    <w:rsid w:val="00E1461E"/>
    <w:rsid w:val="00E21B9A"/>
    <w:rsid w:val="00E21F30"/>
    <w:rsid w:val="00E2359F"/>
    <w:rsid w:val="00E25D3E"/>
    <w:rsid w:val="00E262FC"/>
    <w:rsid w:val="00E27604"/>
    <w:rsid w:val="00E27F2A"/>
    <w:rsid w:val="00E309CF"/>
    <w:rsid w:val="00E312AB"/>
    <w:rsid w:val="00E31926"/>
    <w:rsid w:val="00E34373"/>
    <w:rsid w:val="00E36308"/>
    <w:rsid w:val="00E36659"/>
    <w:rsid w:val="00E47F52"/>
    <w:rsid w:val="00E50479"/>
    <w:rsid w:val="00E54249"/>
    <w:rsid w:val="00E61F66"/>
    <w:rsid w:val="00E621AC"/>
    <w:rsid w:val="00E63C6B"/>
    <w:rsid w:val="00E72C70"/>
    <w:rsid w:val="00E73A29"/>
    <w:rsid w:val="00E749CE"/>
    <w:rsid w:val="00E75BA5"/>
    <w:rsid w:val="00E80C40"/>
    <w:rsid w:val="00E81F39"/>
    <w:rsid w:val="00E8285B"/>
    <w:rsid w:val="00E82E64"/>
    <w:rsid w:val="00E835B1"/>
    <w:rsid w:val="00E84AF1"/>
    <w:rsid w:val="00E85445"/>
    <w:rsid w:val="00E861F5"/>
    <w:rsid w:val="00E86867"/>
    <w:rsid w:val="00E900F5"/>
    <w:rsid w:val="00E908FE"/>
    <w:rsid w:val="00E9634E"/>
    <w:rsid w:val="00E966AB"/>
    <w:rsid w:val="00EA0D99"/>
    <w:rsid w:val="00EA139C"/>
    <w:rsid w:val="00EA1556"/>
    <w:rsid w:val="00EA1ED2"/>
    <w:rsid w:val="00EA1FD9"/>
    <w:rsid w:val="00EA22D2"/>
    <w:rsid w:val="00EA29A1"/>
    <w:rsid w:val="00EA3568"/>
    <w:rsid w:val="00EA4598"/>
    <w:rsid w:val="00EA470B"/>
    <w:rsid w:val="00EA671C"/>
    <w:rsid w:val="00EB21F4"/>
    <w:rsid w:val="00EB3E8A"/>
    <w:rsid w:val="00EB7858"/>
    <w:rsid w:val="00EC4397"/>
    <w:rsid w:val="00EC515D"/>
    <w:rsid w:val="00EC6DD6"/>
    <w:rsid w:val="00ED1D91"/>
    <w:rsid w:val="00ED46A9"/>
    <w:rsid w:val="00ED6334"/>
    <w:rsid w:val="00ED7523"/>
    <w:rsid w:val="00ED7A33"/>
    <w:rsid w:val="00EE03F6"/>
    <w:rsid w:val="00EE1AFD"/>
    <w:rsid w:val="00EE1D77"/>
    <w:rsid w:val="00EE227F"/>
    <w:rsid w:val="00EE54E5"/>
    <w:rsid w:val="00EE6232"/>
    <w:rsid w:val="00EE75BE"/>
    <w:rsid w:val="00EF0903"/>
    <w:rsid w:val="00EF0F01"/>
    <w:rsid w:val="00EF1A6A"/>
    <w:rsid w:val="00EF2BDE"/>
    <w:rsid w:val="00EF2E3C"/>
    <w:rsid w:val="00EF3113"/>
    <w:rsid w:val="00EF316A"/>
    <w:rsid w:val="00EF361F"/>
    <w:rsid w:val="00EF3B54"/>
    <w:rsid w:val="00EF5427"/>
    <w:rsid w:val="00EF64A0"/>
    <w:rsid w:val="00EF69B9"/>
    <w:rsid w:val="00EF6A0C"/>
    <w:rsid w:val="00EF6A23"/>
    <w:rsid w:val="00EF6D60"/>
    <w:rsid w:val="00EF73DD"/>
    <w:rsid w:val="00F00824"/>
    <w:rsid w:val="00F0115D"/>
    <w:rsid w:val="00F04E20"/>
    <w:rsid w:val="00F06E73"/>
    <w:rsid w:val="00F109EE"/>
    <w:rsid w:val="00F1113E"/>
    <w:rsid w:val="00F11C1F"/>
    <w:rsid w:val="00F11F56"/>
    <w:rsid w:val="00F141CD"/>
    <w:rsid w:val="00F167B3"/>
    <w:rsid w:val="00F16E6D"/>
    <w:rsid w:val="00F231B8"/>
    <w:rsid w:val="00F238A0"/>
    <w:rsid w:val="00F239ED"/>
    <w:rsid w:val="00F24EFE"/>
    <w:rsid w:val="00F25F7C"/>
    <w:rsid w:val="00F275A9"/>
    <w:rsid w:val="00F31DCB"/>
    <w:rsid w:val="00F339C7"/>
    <w:rsid w:val="00F340E6"/>
    <w:rsid w:val="00F37249"/>
    <w:rsid w:val="00F42D4D"/>
    <w:rsid w:val="00F44146"/>
    <w:rsid w:val="00F502CF"/>
    <w:rsid w:val="00F52A2E"/>
    <w:rsid w:val="00F5363D"/>
    <w:rsid w:val="00F547D6"/>
    <w:rsid w:val="00F54C4C"/>
    <w:rsid w:val="00F55350"/>
    <w:rsid w:val="00F56C78"/>
    <w:rsid w:val="00F57035"/>
    <w:rsid w:val="00F6023C"/>
    <w:rsid w:val="00F619BC"/>
    <w:rsid w:val="00F6325B"/>
    <w:rsid w:val="00F65F4C"/>
    <w:rsid w:val="00F6611F"/>
    <w:rsid w:val="00F708B8"/>
    <w:rsid w:val="00F71A8C"/>
    <w:rsid w:val="00F72A30"/>
    <w:rsid w:val="00F735E2"/>
    <w:rsid w:val="00F73776"/>
    <w:rsid w:val="00F73A2B"/>
    <w:rsid w:val="00F75CCB"/>
    <w:rsid w:val="00F76366"/>
    <w:rsid w:val="00F77E73"/>
    <w:rsid w:val="00F77EB4"/>
    <w:rsid w:val="00F82A44"/>
    <w:rsid w:val="00F8730E"/>
    <w:rsid w:val="00F931F4"/>
    <w:rsid w:val="00F93C1F"/>
    <w:rsid w:val="00F9442D"/>
    <w:rsid w:val="00F94AF9"/>
    <w:rsid w:val="00F977CD"/>
    <w:rsid w:val="00FA146E"/>
    <w:rsid w:val="00FA2C08"/>
    <w:rsid w:val="00FA5677"/>
    <w:rsid w:val="00FA63DA"/>
    <w:rsid w:val="00FA79AA"/>
    <w:rsid w:val="00FB204F"/>
    <w:rsid w:val="00FB44D6"/>
    <w:rsid w:val="00FB46C2"/>
    <w:rsid w:val="00FB5718"/>
    <w:rsid w:val="00FB6D99"/>
    <w:rsid w:val="00FB7748"/>
    <w:rsid w:val="00FC11DD"/>
    <w:rsid w:val="00FC1FE5"/>
    <w:rsid w:val="00FC211E"/>
    <w:rsid w:val="00FC2F7F"/>
    <w:rsid w:val="00FC7A0F"/>
    <w:rsid w:val="00FC7E5F"/>
    <w:rsid w:val="00FD211A"/>
    <w:rsid w:val="00FD4557"/>
    <w:rsid w:val="00FE111D"/>
    <w:rsid w:val="00FE4205"/>
    <w:rsid w:val="00FE4739"/>
    <w:rsid w:val="00FE6E02"/>
    <w:rsid w:val="00FE78B3"/>
    <w:rsid w:val="00FF1C3B"/>
    <w:rsid w:val="00FF2BEC"/>
    <w:rsid w:val="00FF4201"/>
    <w:rsid w:val="00FF48F7"/>
    <w:rsid w:val="00FF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741887"/>
  <w15:docId w15:val="{9DC235D8-234B-48C0-8284-3122EC3A4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21C2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82E64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autoRedefine/>
    <w:uiPriority w:val="99"/>
    <w:qFormat/>
    <w:rsid w:val="00E82E64"/>
    <w:pPr>
      <w:spacing w:before="120" w:after="60" w:line="276" w:lineRule="auto"/>
      <w:jc w:val="center"/>
      <w:outlineLvl w:val="2"/>
    </w:pPr>
    <w:rPr>
      <w:rFonts w:ascii="Verdana" w:eastAsia="Calibri" w:hAnsi="Verdana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E82E64"/>
    <w:rPr>
      <w:rFonts w:ascii="Arial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9"/>
    <w:locked/>
    <w:rsid w:val="00E82E64"/>
    <w:rPr>
      <w:rFonts w:ascii="Verdana" w:hAnsi="Verdana" w:cs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E82E64"/>
    <w:pPr>
      <w:autoSpaceDE w:val="0"/>
      <w:autoSpaceDN w:val="0"/>
      <w:adjustRightInd w:val="0"/>
      <w:jc w:val="both"/>
    </w:pPr>
    <w:rPr>
      <w:rFonts w:eastAsia="Calibri"/>
      <w:sz w:val="20"/>
      <w:szCs w:val="20"/>
      <w:lang w:val="en-US"/>
    </w:rPr>
  </w:style>
  <w:style w:type="character" w:customStyle="1" w:styleId="TekstpodstawowyZnak">
    <w:name w:val="Tekst podstawowy Znak"/>
    <w:link w:val="Tekstpodstawowy"/>
    <w:uiPriority w:val="99"/>
    <w:locked/>
    <w:rsid w:val="00E82E64"/>
    <w:rPr>
      <w:rFonts w:ascii="Times New Roman" w:hAnsi="Times New Roman" w:cs="Times New Roman"/>
      <w:sz w:val="20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82E64"/>
    <w:rPr>
      <w:rFonts w:eastAsia="Calibri"/>
      <w:bCs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E82E64"/>
    <w:rPr>
      <w:rFonts w:ascii="Times New Roman" w:hAnsi="Times New Roman" w:cs="Arial"/>
      <w:bCs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"/>
    <w:uiPriority w:val="99"/>
    <w:semiHidden/>
    <w:rsid w:val="00E82E64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E82E64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E82E64"/>
    <w:rPr>
      <w:rFonts w:ascii="Calibri" w:eastAsia="Calibri" w:hAnsi="Calibri"/>
      <w:sz w:val="21"/>
      <w:szCs w:val="21"/>
    </w:rPr>
  </w:style>
  <w:style w:type="character" w:customStyle="1" w:styleId="ZwykytekstZnak">
    <w:name w:val="Zwykły tekst Znak"/>
    <w:link w:val="Zwykytekst"/>
    <w:uiPriority w:val="99"/>
    <w:locked/>
    <w:rsid w:val="00E82E64"/>
    <w:rPr>
      <w:rFonts w:ascii="Calibri" w:hAnsi="Calibri" w:cs="Times New Roman"/>
      <w:sz w:val="21"/>
      <w:szCs w:val="21"/>
      <w:lang w:eastAsia="pl-PL"/>
    </w:rPr>
  </w:style>
  <w:style w:type="paragraph" w:customStyle="1" w:styleId="Tekstpodstawowy21">
    <w:name w:val="Tekst podstawowy 21"/>
    <w:basedOn w:val="Normalny"/>
    <w:uiPriority w:val="99"/>
    <w:rsid w:val="00E82E64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  <w:lang w:eastAsia="en-US"/>
    </w:rPr>
  </w:style>
  <w:style w:type="character" w:customStyle="1" w:styleId="FontStyle35">
    <w:name w:val="Font Style35"/>
    <w:uiPriority w:val="99"/>
    <w:rsid w:val="00E82E64"/>
    <w:rPr>
      <w:rFonts w:ascii="Times New Roman" w:hAnsi="Times New Roman"/>
      <w:sz w:val="22"/>
    </w:rPr>
  </w:style>
  <w:style w:type="paragraph" w:customStyle="1" w:styleId="Style21">
    <w:name w:val="Style21"/>
    <w:basedOn w:val="Normalny"/>
    <w:uiPriority w:val="99"/>
    <w:rsid w:val="00E82E64"/>
    <w:pPr>
      <w:widowControl w:val="0"/>
      <w:autoSpaceDE w:val="0"/>
      <w:autoSpaceDN w:val="0"/>
      <w:adjustRightInd w:val="0"/>
      <w:spacing w:line="293" w:lineRule="exact"/>
      <w:jc w:val="center"/>
    </w:pPr>
  </w:style>
  <w:style w:type="character" w:customStyle="1" w:styleId="FontStyle30">
    <w:name w:val="Font Style30"/>
    <w:uiPriority w:val="99"/>
    <w:rsid w:val="00E82E64"/>
    <w:rPr>
      <w:rFonts w:ascii="Times New Roman" w:hAnsi="Times New Roman"/>
      <w:b/>
      <w:sz w:val="26"/>
    </w:rPr>
  </w:style>
  <w:style w:type="paragraph" w:customStyle="1" w:styleId="Style2">
    <w:name w:val="Style2"/>
    <w:basedOn w:val="Normalny"/>
    <w:uiPriority w:val="99"/>
    <w:rsid w:val="00E82E64"/>
    <w:pPr>
      <w:widowControl w:val="0"/>
      <w:autoSpaceDE w:val="0"/>
      <w:autoSpaceDN w:val="0"/>
      <w:adjustRightInd w:val="0"/>
    </w:pPr>
  </w:style>
  <w:style w:type="character" w:customStyle="1" w:styleId="FontStyle34">
    <w:name w:val="Font Style34"/>
    <w:uiPriority w:val="99"/>
    <w:rsid w:val="00E82E64"/>
    <w:rPr>
      <w:rFonts w:ascii="Times New Roman" w:hAnsi="Times New Roman"/>
      <w:sz w:val="20"/>
    </w:rPr>
  </w:style>
  <w:style w:type="paragraph" w:customStyle="1" w:styleId="Default">
    <w:name w:val="Default"/>
    <w:rsid w:val="005F264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rsid w:val="00FB774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B7748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FB7748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B774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B7748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FB7748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FB7748"/>
    <w:rPr>
      <w:rFonts w:ascii="Tahoma" w:hAnsi="Tahoma" w:cs="Tahoma"/>
      <w:sz w:val="16"/>
      <w:szCs w:val="16"/>
      <w:lang w:eastAsia="pl-PL"/>
    </w:rPr>
  </w:style>
  <w:style w:type="character" w:customStyle="1" w:styleId="Teksttreci">
    <w:name w:val="Tekst treści_"/>
    <w:link w:val="Teksttreci1"/>
    <w:uiPriority w:val="99"/>
    <w:locked/>
    <w:rsid w:val="00EA3568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treci74">
    <w:name w:val="Tekst treści74"/>
    <w:uiPriority w:val="99"/>
    <w:rsid w:val="00EA3568"/>
    <w:rPr>
      <w:rFonts w:ascii="Century Gothic" w:hAnsi="Century Gothic" w:cs="Century Gothic"/>
      <w:sz w:val="17"/>
      <w:szCs w:val="17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EA3568"/>
    <w:pPr>
      <w:shd w:val="clear" w:color="auto" w:fill="FFFFFF"/>
      <w:spacing w:after="600" w:line="173" w:lineRule="exact"/>
      <w:ind w:hanging="420"/>
    </w:pPr>
    <w:rPr>
      <w:rFonts w:ascii="Century Gothic" w:eastAsia="Calibri" w:hAnsi="Century Gothic"/>
      <w:sz w:val="17"/>
      <w:szCs w:val="17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D33E7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D33E7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rsid w:val="008D33E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B93792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NagwekZnak">
    <w:name w:val="Nagłówek Znak"/>
    <w:link w:val="Nagwek"/>
    <w:uiPriority w:val="99"/>
    <w:locked/>
    <w:rsid w:val="00B93792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93792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B93792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semiHidden/>
    <w:rsid w:val="00421575"/>
    <w:rPr>
      <w:rFonts w:cs="Times New Roman"/>
      <w:color w:val="0000FF"/>
      <w:u w:val="single"/>
    </w:rPr>
  </w:style>
  <w:style w:type="character" w:customStyle="1" w:styleId="highlightedsearchterm">
    <w:name w:val="highlightedsearchterm"/>
    <w:uiPriority w:val="99"/>
    <w:rsid w:val="00421575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75330A"/>
    <w:pPr>
      <w:jc w:val="center"/>
    </w:pPr>
    <w:rPr>
      <w:rFonts w:eastAsia="Calibri"/>
      <w:b/>
      <w:sz w:val="20"/>
      <w:szCs w:val="20"/>
    </w:rPr>
  </w:style>
  <w:style w:type="character" w:customStyle="1" w:styleId="TytuZnak">
    <w:name w:val="Tytuł Znak"/>
    <w:link w:val="Tytu"/>
    <w:uiPriority w:val="99"/>
    <w:locked/>
    <w:rsid w:val="0075330A"/>
    <w:rPr>
      <w:rFonts w:ascii="Times New Roman" w:hAnsi="Times New Roman" w:cs="Times New Roman"/>
      <w:b/>
      <w:sz w:val="20"/>
      <w:szCs w:val="20"/>
      <w:lang w:eastAsia="pl-PL"/>
    </w:rPr>
  </w:style>
  <w:style w:type="paragraph" w:customStyle="1" w:styleId="Tekstpodstawowy22">
    <w:name w:val="Tekst podstawowy 22"/>
    <w:basedOn w:val="Normalny"/>
    <w:uiPriority w:val="99"/>
    <w:rsid w:val="00725675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  <w:lang w:eastAsia="en-US"/>
    </w:rPr>
  </w:style>
  <w:style w:type="paragraph" w:styleId="Podtytu">
    <w:name w:val="Subtitle"/>
    <w:basedOn w:val="Normalny"/>
    <w:link w:val="PodtytuZnak"/>
    <w:uiPriority w:val="99"/>
    <w:qFormat/>
    <w:rsid w:val="005702DF"/>
    <w:pPr>
      <w:jc w:val="both"/>
    </w:pPr>
    <w:rPr>
      <w:rFonts w:ascii="Arial" w:eastAsia="Calibri" w:hAnsi="Arial"/>
      <w:sz w:val="20"/>
      <w:szCs w:val="20"/>
    </w:rPr>
  </w:style>
  <w:style w:type="character" w:customStyle="1" w:styleId="PodtytuZnak">
    <w:name w:val="Podtytuł Znak"/>
    <w:link w:val="Podtytu"/>
    <w:uiPriority w:val="99"/>
    <w:locked/>
    <w:rsid w:val="005702DF"/>
    <w:rPr>
      <w:rFonts w:ascii="Arial" w:hAnsi="Arial" w:cs="Arial"/>
      <w:sz w:val="20"/>
      <w:szCs w:val="20"/>
      <w:lang w:eastAsia="pl-PL"/>
    </w:rPr>
  </w:style>
  <w:style w:type="paragraph" w:customStyle="1" w:styleId="pkt">
    <w:name w:val="pkt"/>
    <w:basedOn w:val="Normalny"/>
    <w:uiPriority w:val="99"/>
    <w:rsid w:val="001623A0"/>
    <w:pPr>
      <w:spacing w:before="60" w:after="60"/>
      <w:ind w:left="851" w:hanging="295"/>
      <w:jc w:val="both"/>
    </w:pPr>
    <w:rPr>
      <w:rFonts w:eastAsia="Calibri"/>
      <w:szCs w:val="20"/>
    </w:rPr>
  </w:style>
  <w:style w:type="character" w:customStyle="1" w:styleId="ZnakZnak2">
    <w:name w:val="Znak Znak2"/>
    <w:uiPriority w:val="99"/>
    <w:semiHidden/>
    <w:rsid w:val="00E85445"/>
    <w:rPr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3D4C72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346E6C"/>
    <w:rPr>
      <w:rFonts w:ascii="Times New Roman" w:hAnsi="Times New Roman" w:cs="Times New Roman"/>
      <w:sz w:val="24"/>
      <w:szCs w:val="24"/>
    </w:rPr>
  </w:style>
  <w:style w:type="paragraph" w:styleId="Poprawka">
    <w:name w:val="Revision"/>
    <w:hidden/>
    <w:uiPriority w:val="99"/>
    <w:semiHidden/>
    <w:rsid w:val="00835E61"/>
    <w:rPr>
      <w:rFonts w:ascii="Times New Roman" w:eastAsia="Times New Roman" w:hAnsi="Times New Roman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C3325"/>
    <w:rPr>
      <w:color w:val="605E5C"/>
      <w:shd w:val="clear" w:color="auto" w:fill="E1DFDD"/>
    </w:rPr>
  </w:style>
  <w:style w:type="paragraph" w:customStyle="1" w:styleId="Domylnie">
    <w:name w:val="Domyślnie"/>
    <w:rsid w:val="00754E1A"/>
    <w:pPr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uppressAutoHyphens/>
      <w:spacing w:after="200" w:line="276" w:lineRule="auto"/>
    </w:pPr>
    <w:rPr>
      <w:rFonts w:cs="Calibri"/>
      <w:color w:val="000000"/>
      <w:kern w:val="1"/>
      <w:sz w:val="22"/>
      <w:szCs w:val="22"/>
      <w:u w:color="000000"/>
      <w:bdr w:val="nil"/>
      <w:lang w:val="en-US" w:eastAsia="en-US"/>
    </w:rPr>
  </w:style>
  <w:style w:type="numbering" w:customStyle="1" w:styleId="Zaimportowanystyl9">
    <w:name w:val="Zaimportowany styl 9"/>
    <w:rsid w:val="00D208EA"/>
    <w:pPr>
      <w:numPr>
        <w:numId w:val="9"/>
      </w:numPr>
    </w:pPr>
  </w:style>
  <w:style w:type="numbering" w:customStyle="1" w:styleId="Zaimportowanystyl31">
    <w:name w:val="Zaimportowany styl 31"/>
    <w:rsid w:val="00A273D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mmzyha4ts" TargetMode="Externa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knjxgezd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7631A-73D8-4107-B68C-7DD95367E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4109</Words>
  <Characters>24659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Ewelina Jurkiewicz</cp:lastModifiedBy>
  <cp:revision>2</cp:revision>
  <cp:lastPrinted>2017-08-28T09:35:00Z</cp:lastPrinted>
  <dcterms:created xsi:type="dcterms:W3CDTF">2023-07-07T07:41:00Z</dcterms:created>
  <dcterms:modified xsi:type="dcterms:W3CDTF">2023-07-07T07:41:00Z</dcterms:modified>
</cp:coreProperties>
</file>