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41A8A" w14:textId="77777777" w:rsidR="008E4B66" w:rsidRPr="004F72A2" w:rsidRDefault="008E4B66" w:rsidP="008E4B66">
      <w:pPr>
        <w:pStyle w:val="Nagwek1"/>
        <w:spacing w:after="240"/>
        <w:jc w:val="center"/>
        <w:rPr>
          <w:rFonts w:ascii="Times New Roman" w:hAnsi="Times New Roman" w:cs="Times New Roman"/>
          <w:color w:val="auto"/>
        </w:rPr>
      </w:pPr>
      <w:bookmarkStart w:id="0" w:name="_Toc141436854"/>
      <w:bookmarkStart w:id="1" w:name="_Hlk147237404"/>
      <w:r w:rsidRPr="004F72A2">
        <w:rPr>
          <w:rFonts w:ascii="Times New Roman" w:hAnsi="Times New Roman" w:cs="Times New Roman"/>
          <w:b/>
          <w:bCs/>
          <w:color w:val="auto"/>
          <w:sz w:val="28"/>
          <w:szCs w:val="28"/>
        </w:rPr>
        <w:t>Wykaz z</w:t>
      </w:r>
      <w:r w:rsidRPr="004F72A2">
        <w:rPr>
          <w:rFonts w:ascii="Times New Roman" w:hAnsi="Times New Roman" w:cs="Times New Roman"/>
          <w:b/>
          <w:color w:val="auto"/>
          <w:sz w:val="28"/>
          <w:szCs w:val="28"/>
        </w:rPr>
        <w:t xml:space="preserve">ałączników do wniosku o przyznanie pomocy </w:t>
      </w:r>
      <w:bookmarkEnd w:id="0"/>
    </w:p>
    <w:p w14:paraId="05E17078" w14:textId="6A761EBB" w:rsidR="004D1820" w:rsidRPr="00D97C8F" w:rsidRDefault="00014C23" w:rsidP="006C5D52">
      <w:pPr>
        <w:pStyle w:val="Akapitzlist"/>
        <w:numPr>
          <w:ilvl w:val="0"/>
          <w:numId w:val="1"/>
        </w:numPr>
        <w:spacing w:after="0" w:line="300" w:lineRule="exact"/>
        <w:ind w:left="714" w:hanging="357"/>
        <w:jc w:val="both"/>
        <w:rPr>
          <w:rFonts w:ascii="Times New Roman" w:hAnsi="Times New Roman" w:cs="Times New Roman"/>
        </w:rPr>
      </w:pPr>
      <w:r w:rsidRPr="00D97C8F">
        <w:rPr>
          <w:rFonts w:ascii="Times New Roman" w:hAnsi="Times New Roman" w:cs="Times New Roman"/>
        </w:rPr>
        <w:t>D</w:t>
      </w:r>
      <w:r w:rsidR="004D1820" w:rsidRPr="00D97C8F">
        <w:rPr>
          <w:rFonts w:ascii="Times New Roman" w:hAnsi="Times New Roman" w:cs="Times New Roman"/>
        </w:rPr>
        <w:t>okument</w:t>
      </w:r>
      <w:r w:rsidRPr="00D97C8F">
        <w:rPr>
          <w:rFonts w:ascii="Times New Roman" w:hAnsi="Times New Roman" w:cs="Times New Roman"/>
        </w:rPr>
        <w:t>y</w:t>
      </w:r>
      <w:r w:rsidR="004D1820" w:rsidRPr="00D97C8F">
        <w:rPr>
          <w:rFonts w:ascii="Times New Roman" w:hAnsi="Times New Roman" w:cs="Times New Roman"/>
        </w:rPr>
        <w:t xml:space="preserve"> potwierdzając</w:t>
      </w:r>
      <w:r w:rsidRPr="00D97C8F">
        <w:rPr>
          <w:rFonts w:ascii="Times New Roman" w:hAnsi="Times New Roman" w:cs="Times New Roman"/>
        </w:rPr>
        <w:t>e</w:t>
      </w:r>
      <w:r w:rsidR="004D1820" w:rsidRPr="00D97C8F">
        <w:rPr>
          <w:rFonts w:ascii="Times New Roman" w:hAnsi="Times New Roman" w:cs="Times New Roman"/>
        </w:rPr>
        <w:t xml:space="preserve"> wytwarzanie produktu/produktów w ramach systemu</w:t>
      </w:r>
      <w:r w:rsidRPr="00D97C8F">
        <w:rPr>
          <w:rFonts w:ascii="Times New Roman" w:hAnsi="Times New Roman" w:cs="Times New Roman"/>
        </w:rPr>
        <w:t xml:space="preserve"> </w:t>
      </w:r>
      <w:r w:rsidR="004D1820" w:rsidRPr="00D97C8F">
        <w:rPr>
          <w:rFonts w:ascii="Times New Roman" w:hAnsi="Times New Roman" w:cs="Times New Roman"/>
        </w:rPr>
        <w:t xml:space="preserve">jakości żywności </w:t>
      </w:r>
      <w:r w:rsidRPr="00D97C8F">
        <w:rPr>
          <w:rFonts w:ascii="Times New Roman" w:hAnsi="Times New Roman" w:cs="Times New Roman"/>
        </w:rPr>
        <w:t xml:space="preserve">- </w:t>
      </w:r>
      <w:r w:rsidR="00840466" w:rsidRPr="00D97C8F">
        <w:rPr>
          <w:rFonts w:ascii="Times New Roman" w:hAnsi="Times New Roman" w:cs="Times New Roman"/>
        </w:rPr>
        <w:t xml:space="preserve">w zależności od systemu jakości żywności: </w:t>
      </w:r>
      <w:r w:rsidR="004D1820" w:rsidRPr="00D97C8F">
        <w:rPr>
          <w:rFonts w:ascii="Times New Roman" w:hAnsi="Times New Roman" w:cs="Times New Roman"/>
        </w:rPr>
        <w:t>certyfikat, certyfikat zgodności lub świadectwo jakości</w:t>
      </w:r>
      <w:r w:rsidR="00782CF0" w:rsidRPr="00D97C8F">
        <w:rPr>
          <w:rFonts w:ascii="Times New Roman" w:hAnsi="Times New Roman" w:cs="Times New Roman"/>
        </w:rPr>
        <w:t>,</w:t>
      </w:r>
      <w:r w:rsidR="00336E68" w:rsidRPr="00D97C8F">
        <w:rPr>
          <w:rFonts w:ascii="Times New Roman" w:hAnsi="Times New Roman" w:cs="Times New Roman"/>
        </w:rPr>
        <w:t xml:space="preserve"> ważne </w:t>
      </w:r>
      <w:r w:rsidR="00FD0C6D" w:rsidRPr="00D97C8F">
        <w:rPr>
          <w:rFonts w:ascii="Times New Roman" w:hAnsi="Times New Roman" w:cs="Times New Roman"/>
        </w:rPr>
        <w:t>w</w:t>
      </w:r>
      <w:r w:rsidR="00336E68" w:rsidRPr="00D97C8F">
        <w:rPr>
          <w:rFonts w:ascii="Times New Roman" w:hAnsi="Times New Roman" w:cs="Times New Roman"/>
        </w:rPr>
        <w:t xml:space="preserve"> d</w:t>
      </w:r>
      <w:r w:rsidR="00FD0C6D" w:rsidRPr="00D97C8F">
        <w:rPr>
          <w:rFonts w:ascii="Times New Roman" w:hAnsi="Times New Roman" w:cs="Times New Roman"/>
        </w:rPr>
        <w:t>niu</w:t>
      </w:r>
      <w:r w:rsidR="00336E68" w:rsidRPr="00D97C8F">
        <w:rPr>
          <w:rFonts w:ascii="Times New Roman" w:hAnsi="Times New Roman" w:cs="Times New Roman"/>
        </w:rPr>
        <w:t xml:space="preserve"> złożenia WOPP oraz w toku postępowania w sprawie o</w:t>
      </w:r>
      <w:r w:rsidR="00E277A0" w:rsidRPr="00D97C8F">
        <w:rPr>
          <w:rFonts w:ascii="Times New Roman" w:hAnsi="Times New Roman" w:cs="Times New Roman"/>
        </w:rPr>
        <w:t> </w:t>
      </w:r>
      <w:r w:rsidR="00336E68" w:rsidRPr="00D97C8F">
        <w:rPr>
          <w:rFonts w:ascii="Times New Roman" w:hAnsi="Times New Roman" w:cs="Times New Roman"/>
        </w:rPr>
        <w:t>przyznanie pomocy</w:t>
      </w:r>
      <w:r w:rsidR="00163458" w:rsidRPr="00AF2AAC">
        <w:rPr>
          <w:rFonts w:ascii="Times New Roman" w:hAnsi="Times New Roman" w:cs="Times New Roman"/>
        </w:rPr>
        <w:t xml:space="preserve">; </w:t>
      </w:r>
      <w:r w:rsidR="004C694A" w:rsidRPr="00AF2AAC">
        <w:rPr>
          <w:rFonts w:ascii="Times New Roman" w:hAnsi="Times New Roman" w:cs="Times New Roman"/>
        </w:rPr>
        <w:t>wymóg ten dotyczy producentów, z tym że w przypadku, gdy producentami tych produktów są członkowie wnioskodawcy (w tym spółdzielni, której członkowie są producentami) – wymóg dotyczy członków, a gdy producentem jest sama spółdzielnia – wymóg ten dotyczy spółdzielni.</w:t>
      </w:r>
      <w:r w:rsidR="004C694A">
        <w:rPr>
          <w:rFonts w:cs="Arial"/>
        </w:rPr>
        <w:t xml:space="preserve"> </w:t>
      </w:r>
    </w:p>
    <w:p w14:paraId="48B9B383" w14:textId="7CA5405C" w:rsidR="00845DD9" w:rsidRPr="004F72A2" w:rsidRDefault="008E4B66" w:rsidP="00845DD9">
      <w:pPr>
        <w:pStyle w:val="Akapitzlist"/>
        <w:numPr>
          <w:ilvl w:val="0"/>
          <w:numId w:val="1"/>
        </w:numPr>
        <w:spacing w:after="0" w:line="300" w:lineRule="exact"/>
        <w:ind w:left="714" w:hanging="357"/>
        <w:jc w:val="both"/>
        <w:rPr>
          <w:rFonts w:ascii="Times New Roman" w:hAnsi="Times New Roman" w:cs="Times New Roman"/>
        </w:rPr>
      </w:pPr>
      <w:r w:rsidRPr="004F72A2">
        <w:rPr>
          <w:rFonts w:ascii="Times New Roman" w:hAnsi="Times New Roman" w:cs="Times New Roman"/>
        </w:rPr>
        <w:t>Oświadczenie o kwalifikowalności VAT</w:t>
      </w:r>
      <w:r w:rsidR="00456B3A" w:rsidRPr="004F72A2">
        <w:rPr>
          <w:rFonts w:ascii="Times New Roman" w:hAnsi="Times New Roman" w:cs="Times New Roman"/>
        </w:rPr>
        <w:t xml:space="preserve"> na formularz</w:t>
      </w:r>
      <w:r w:rsidR="00C74C39" w:rsidRPr="004F72A2">
        <w:rPr>
          <w:rFonts w:ascii="Times New Roman" w:hAnsi="Times New Roman" w:cs="Times New Roman"/>
        </w:rPr>
        <w:t>u</w:t>
      </w:r>
      <w:r w:rsidR="00456B3A" w:rsidRPr="004F72A2">
        <w:rPr>
          <w:rFonts w:ascii="Times New Roman" w:hAnsi="Times New Roman" w:cs="Times New Roman"/>
        </w:rPr>
        <w:t xml:space="preserve"> opracowanym przez ARiMR</w:t>
      </w:r>
      <w:r w:rsidR="006F1FF0" w:rsidRPr="004F72A2">
        <w:rPr>
          <w:rFonts w:ascii="Times New Roman" w:hAnsi="Times New Roman" w:cs="Times New Roman"/>
        </w:rPr>
        <w:t>, jeżeli dotyczy</w:t>
      </w:r>
      <w:r w:rsidR="004D1820" w:rsidRPr="004F72A2">
        <w:rPr>
          <w:rFonts w:ascii="Times New Roman" w:hAnsi="Times New Roman" w:cs="Times New Roman"/>
        </w:rPr>
        <w:t>;</w:t>
      </w:r>
    </w:p>
    <w:p w14:paraId="371FC2A3" w14:textId="397F31E4" w:rsidR="00C6160D" w:rsidRDefault="00C6160D" w:rsidP="003E4271">
      <w:pPr>
        <w:pStyle w:val="Akapitzlist"/>
        <w:numPr>
          <w:ilvl w:val="0"/>
          <w:numId w:val="1"/>
        </w:numPr>
        <w:spacing w:after="0" w:line="300" w:lineRule="exact"/>
        <w:ind w:left="714" w:hanging="357"/>
        <w:jc w:val="both"/>
        <w:rPr>
          <w:rFonts w:ascii="Times New Roman" w:hAnsi="Times New Roman" w:cs="Times New Roman"/>
        </w:rPr>
      </w:pPr>
      <w:r w:rsidRPr="00C6160D">
        <w:rPr>
          <w:rFonts w:ascii="Times New Roman" w:hAnsi="Times New Roman" w:cs="Times New Roman"/>
        </w:rPr>
        <w:t>Zapytania ofertowe na wykonanie zadań planowanych do przeprowadzenia w ramach obszaru B operacji</w:t>
      </w:r>
      <w:r w:rsidR="00C72778">
        <w:rPr>
          <w:rFonts w:ascii="Times New Roman" w:hAnsi="Times New Roman" w:cs="Times New Roman"/>
        </w:rPr>
        <w:t xml:space="preserve">; </w:t>
      </w:r>
      <w:r w:rsidRPr="00C6160D">
        <w:rPr>
          <w:rFonts w:ascii="Times New Roman" w:hAnsi="Times New Roman" w:cs="Times New Roman"/>
        </w:rPr>
        <w:t xml:space="preserve">należy przedłożyć </w:t>
      </w:r>
      <w:r>
        <w:rPr>
          <w:rFonts w:ascii="Times New Roman" w:hAnsi="Times New Roman" w:cs="Times New Roman"/>
        </w:rPr>
        <w:t xml:space="preserve">minimum </w:t>
      </w:r>
      <w:r w:rsidRPr="00C6160D">
        <w:rPr>
          <w:rFonts w:ascii="Times New Roman" w:hAnsi="Times New Roman" w:cs="Times New Roman"/>
        </w:rPr>
        <w:t>3 zapytania ofertowe na wykonanie zadań planowanych do przeprowadzenia w ramach obszaru B operacji, zgodnie z planem rozwoju współpracy;</w:t>
      </w:r>
    </w:p>
    <w:p w14:paraId="206610DE" w14:textId="11AC557C" w:rsidR="003E4271" w:rsidRDefault="00845DD9" w:rsidP="003E4271">
      <w:pPr>
        <w:pStyle w:val="Akapitzlist"/>
        <w:numPr>
          <w:ilvl w:val="0"/>
          <w:numId w:val="1"/>
        </w:numPr>
        <w:spacing w:after="0" w:line="300" w:lineRule="exact"/>
        <w:ind w:left="714" w:hanging="357"/>
        <w:jc w:val="both"/>
        <w:rPr>
          <w:rFonts w:ascii="Times New Roman" w:hAnsi="Times New Roman" w:cs="Times New Roman"/>
        </w:rPr>
      </w:pPr>
      <w:r w:rsidRPr="004F72A2">
        <w:rPr>
          <w:rFonts w:ascii="Times New Roman" w:hAnsi="Times New Roman" w:cs="Times New Roman"/>
        </w:rPr>
        <w:t xml:space="preserve">Oferty </w:t>
      </w:r>
      <w:r w:rsidR="004D1820" w:rsidRPr="004F72A2">
        <w:rPr>
          <w:rFonts w:ascii="Times New Roman" w:hAnsi="Times New Roman" w:cs="Times New Roman"/>
        </w:rPr>
        <w:t xml:space="preserve">na wykonanie zadań planowanych do przeprowadzenia w ramach </w:t>
      </w:r>
      <w:r w:rsidR="00410446">
        <w:rPr>
          <w:rFonts w:ascii="Times New Roman" w:hAnsi="Times New Roman" w:cs="Times New Roman"/>
        </w:rPr>
        <w:t xml:space="preserve">obszaru B </w:t>
      </w:r>
      <w:r w:rsidR="004D1820" w:rsidRPr="004F72A2">
        <w:rPr>
          <w:rFonts w:ascii="Times New Roman" w:hAnsi="Times New Roman" w:cs="Times New Roman"/>
        </w:rPr>
        <w:t>operacji</w:t>
      </w:r>
      <w:r w:rsidR="00510118" w:rsidRPr="004F72A2">
        <w:rPr>
          <w:rFonts w:ascii="Times New Roman" w:hAnsi="Times New Roman" w:cs="Times New Roman"/>
        </w:rPr>
        <w:t xml:space="preserve">; </w:t>
      </w:r>
      <w:r w:rsidR="003E4271" w:rsidRPr="004F72A2">
        <w:rPr>
          <w:rFonts w:ascii="Times New Roman" w:hAnsi="Times New Roman" w:cs="Times New Roman"/>
        </w:rPr>
        <w:t xml:space="preserve">należy przedłożyć 3 oferty na wykonanie zadań planowanych do przeprowadzenia w ramach </w:t>
      </w:r>
      <w:r w:rsidR="00410446">
        <w:rPr>
          <w:rFonts w:ascii="Times New Roman" w:hAnsi="Times New Roman" w:cs="Times New Roman"/>
        </w:rPr>
        <w:t xml:space="preserve">obszaru B </w:t>
      </w:r>
      <w:r w:rsidR="003E4271" w:rsidRPr="004F72A2">
        <w:rPr>
          <w:rFonts w:ascii="Times New Roman" w:hAnsi="Times New Roman" w:cs="Times New Roman"/>
        </w:rPr>
        <w:t>operacji,</w:t>
      </w:r>
      <w:r w:rsidR="00F75222">
        <w:rPr>
          <w:rFonts w:ascii="Times New Roman" w:hAnsi="Times New Roman" w:cs="Times New Roman"/>
        </w:rPr>
        <w:t xml:space="preserve"> zgodnie z planem rozwoju współpracy</w:t>
      </w:r>
      <w:r w:rsidR="003E4271" w:rsidRPr="004F72A2">
        <w:rPr>
          <w:rFonts w:ascii="Times New Roman" w:hAnsi="Times New Roman" w:cs="Times New Roman"/>
        </w:rPr>
        <w:t xml:space="preserve">; w przypadku gdy specyfika zakresu zadań planowanych do przeprowadzenia wyklucza możliwość uzyskania </w:t>
      </w:r>
      <w:r w:rsidR="00C72778">
        <w:rPr>
          <w:rFonts w:ascii="Times New Roman" w:hAnsi="Times New Roman" w:cs="Times New Roman"/>
        </w:rPr>
        <w:t xml:space="preserve">minimum </w:t>
      </w:r>
      <w:r w:rsidR="003E4271" w:rsidRPr="004F72A2">
        <w:rPr>
          <w:rFonts w:ascii="Times New Roman" w:hAnsi="Times New Roman" w:cs="Times New Roman"/>
        </w:rPr>
        <w:t>3 ofert od potencjalnych wykonawców na rynku lub w przypadku otrzymania odpowiedzi przez mniejszą liczbę potencjalnych wykonawców</w:t>
      </w:r>
      <w:r w:rsidR="00F75222">
        <w:rPr>
          <w:rFonts w:ascii="Times New Roman" w:hAnsi="Times New Roman" w:cs="Times New Roman"/>
        </w:rPr>
        <w:t xml:space="preserve"> lub</w:t>
      </w:r>
      <w:r w:rsidR="003E4271" w:rsidRPr="004F72A2">
        <w:rPr>
          <w:rFonts w:ascii="Times New Roman" w:hAnsi="Times New Roman" w:cs="Times New Roman"/>
        </w:rPr>
        <w:t xml:space="preserve"> dostawców</w:t>
      </w:r>
      <w:r w:rsidR="002B1B89">
        <w:rPr>
          <w:rFonts w:ascii="Times New Roman" w:hAnsi="Times New Roman" w:cs="Times New Roman"/>
        </w:rPr>
        <w:t>,</w:t>
      </w:r>
      <w:r w:rsidR="003E4271" w:rsidRPr="004F72A2">
        <w:rPr>
          <w:rFonts w:ascii="Times New Roman" w:hAnsi="Times New Roman" w:cs="Times New Roman"/>
        </w:rPr>
        <w:t xml:space="preserve"> dopuszcza się możliwość załączenia mniejszej liczby ofert. W takiej sytuacji konieczne jest załącz</w:t>
      </w:r>
      <w:r w:rsidR="002B1B89">
        <w:rPr>
          <w:rFonts w:ascii="Times New Roman" w:hAnsi="Times New Roman" w:cs="Times New Roman"/>
        </w:rPr>
        <w:t>e</w:t>
      </w:r>
      <w:r w:rsidR="003E4271" w:rsidRPr="004F72A2">
        <w:rPr>
          <w:rFonts w:ascii="Times New Roman" w:hAnsi="Times New Roman" w:cs="Times New Roman"/>
        </w:rPr>
        <w:t xml:space="preserve">nie </w:t>
      </w:r>
      <w:r w:rsidR="002B1B89">
        <w:rPr>
          <w:rFonts w:ascii="Times New Roman" w:hAnsi="Times New Roman" w:cs="Times New Roman"/>
        </w:rPr>
        <w:t xml:space="preserve">stosownego </w:t>
      </w:r>
      <w:r w:rsidR="003E4271" w:rsidRPr="004F72A2">
        <w:rPr>
          <w:rFonts w:ascii="Times New Roman" w:hAnsi="Times New Roman" w:cs="Times New Roman"/>
        </w:rPr>
        <w:t>uzasadnienia;</w:t>
      </w:r>
    </w:p>
    <w:p w14:paraId="1AB8DB30" w14:textId="228FCEA8" w:rsidR="008E4B66" w:rsidRPr="00886E3C" w:rsidRDefault="004D1820" w:rsidP="006C5D52">
      <w:pPr>
        <w:pStyle w:val="Akapitzlist"/>
        <w:numPr>
          <w:ilvl w:val="0"/>
          <w:numId w:val="1"/>
        </w:numPr>
        <w:spacing w:after="0" w:line="300" w:lineRule="exact"/>
        <w:ind w:left="714" w:hanging="357"/>
        <w:jc w:val="both"/>
        <w:rPr>
          <w:rFonts w:ascii="Times New Roman" w:hAnsi="Times New Roman" w:cs="Times New Roman"/>
        </w:rPr>
      </w:pPr>
      <w:r w:rsidRPr="006F613B">
        <w:rPr>
          <w:rFonts w:ascii="Times New Roman" w:hAnsi="Times New Roman" w:cs="Times New Roman"/>
        </w:rPr>
        <w:t>Informacja potwierdzająca wielkość przedsiębiorstwa (MŚP) – na formularzu opracowanym przez ARiMR;</w:t>
      </w:r>
    </w:p>
    <w:p w14:paraId="0B33A5EB" w14:textId="2A9D35E5" w:rsidR="00F75222" w:rsidRDefault="00F75222" w:rsidP="006F613B">
      <w:pPr>
        <w:pStyle w:val="Akapitzlist"/>
        <w:numPr>
          <w:ilvl w:val="0"/>
          <w:numId w:val="1"/>
        </w:numPr>
        <w:spacing w:after="0" w:line="30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Dokumenty potwierdzające minimalną wartość sprzedaży produktów wnioskodawcy wytwarzanych w ramach systemu jakości żywności, którego dotyczy operacja;</w:t>
      </w:r>
    </w:p>
    <w:p w14:paraId="7DE3CD8B" w14:textId="0F944BEA" w:rsidR="00576882" w:rsidRDefault="00576882" w:rsidP="006F613B">
      <w:pPr>
        <w:pStyle w:val="Akapitzlist"/>
        <w:numPr>
          <w:ilvl w:val="0"/>
          <w:numId w:val="1"/>
        </w:numPr>
        <w:spacing w:after="0" w:line="30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Dokumenty potwierdzające bazową wartość sprzedaży produktów wnioskodawcy wytwarzanych w ramach systemu jakości żywności, którego dotyczy operacja, jeśli dotyczy;</w:t>
      </w:r>
    </w:p>
    <w:p w14:paraId="1012A2D1" w14:textId="65FF6A40" w:rsidR="006F613B" w:rsidRPr="006F613B" w:rsidRDefault="006F613B" w:rsidP="006F613B">
      <w:pPr>
        <w:pStyle w:val="Akapitzlist"/>
        <w:numPr>
          <w:ilvl w:val="0"/>
          <w:numId w:val="1"/>
        </w:numPr>
        <w:spacing w:after="0" w:line="300" w:lineRule="exact"/>
        <w:jc w:val="both"/>
        <w:rPr>
          <w:rFonts w:ascii="Times New Roman" w:hAnsi="Times New Roman" w:cs="Times New Roman"/>
        </w:rPr>
      </w:pPr>
      <w:r w:rsidRPr="006F613B">
        <w:rPr>
          <w:rFonts w:ascii="Times New Roman" w:hAnsi="Times New Roman" w:cs="Times New Roman"/>
        </w:rPr>
        <w:t>Dokumenty potwierdzające przetwarzanie w rozumieniu art. 2 ust. 1 lit. m rozporządzenia 852/2004 produktów wytwarzanych w ramach unijnych lub krajowych systemów jakości żywności, jeżeli dotyczy</w:t>
      </w:r>
      <w:r w:rsidR="00F75222">
        <w:rPr>
          <w:rFonts w:ascii="Times New Roman" w:hAnsi="Times New Roman" w:cs="Times New Roman"/>
        </w:rPr>
        <w:t>;</w:t>
      </w:r>
    </w:p>
    <w:p w14:paraId="35FCE266" w14:textId="6374D0D5" w:rsidR="006F613B" w:rsidRPr="006F613B" w:rsidRDefault="006F613B" w:rsidP="006F613B">
      <w:pPr>
        <w:pStyle w:val="Akapitzlist"/>
        <w:numPr>
          <w:ilvl w:val="0"/>
          <w:numId w:val="1"/>
        </w:numPr>
        <w:spacing w:after="0" w:line="300" w:lineRule="exact"/>
        <w:jc w:val="both"/>
        <w:rPr>
          <w:rFonts w:ascii="Times New Roman" w:hAnsi="Times New Roman" w:cs="Times New Roman"/>
        </w:rPr>
      </w:pPr>
      <w:r w:rsidRPr="006F613B">
        <w:rPr>
          <w:rFonts w:ascii="Times New Roman" w:hAnsi="Times New Roman" w:cs="Times New Roman"/>
        </w:rPr>
        <w:t>Dokumenty potwierdzające status podmiotu przygotowującego w rozumieniu art. 3 pkt 44 rozporządzenia 2018/848 produkty wytwarzane w ramach systemu rolnictwa ekologicznego w rozumieniu rozporządzenia 2018/848, jeżeli dotyczy</w:t>
      </w:r>
      <w:r w:rsidR="00F75222">
        <w:rPr>
          <w:rFonts w:ascii="Times New Roman" w:hAnsi="Times New Roman" w:cs="Times New Roman"/>
        </w:rPr>
        <w:t>;</w:t>
      </w:r>
    </w:p>
    <w:p w14:paraId="01F7B982" w14:textId="4F90074A" w:rsidR="006F613B" w:rsidRPr="006F613B" w:rsidRDefault="006F613B" w:rsidP="006F613B">
      <w:pPr>
        <w:pStyle w:val="Akapitzlist"/>
        <w:numPr>
          <w:ilvl w:val="0"/>
          <w:numId w:val="1"/>
        </w:numPr>
        <w:spacing w:after="0" w:line="300" w:lineRule="exact"/>
        <w:jc w:val="both"/>
        <w:rPr>
          <w:rFonts w:ascii="Times New Roman" w:hAnsi="Times New Roman" w:cs="Times New Roman"/>
        </w:rPr>
      </w:pPr>
      <w:r w:rsidRPr="006F613B">
        <w:rPr>
          <w:rFonts w:ascii="Times New Roman" w:hAnsi="Times New Roman" w:cs="Times New Roman"/>
        </w:rPr>
        <w:t xml:space="preserve">Dokumenty potwierdzające status przetwórcy wytwarzającego produkt objęty danym systemem jakości żywności z surowca wyprodukowanego we własnym gospodarstwie lub </w:t>
      </w:r>
      <w:r w:rsidR="00435920">
        <w:rPr>
          <w:rFonts w:ascii="Times New Roman" w:hAnsi="Times New Roman" w:cs="Times New Roman"/>
        </w:rPr>
        <w:br/>
      </w:r>
      <w:r w:rsidRPr="006F613B">
        <w:rPr>
          <w:rFonts w:ascii="Times New Roman" w:hAnsi="Times New Roman" w:cs="Times New Roman"/>
        </w:rPr>
        <w:t>w gospodarstwie jednego z członków wnioskodawcy będącego rolnikiem, jeżeli dotyczy</w:t>
      </w:r>
      <w:r w:rsidR="00F75222">
        <w:rPr>
          <w:rFonts w:ascii="Times New Roman" w:hAnsi="Times New Roman" w:cs="Times New Roman"/>
        </w:rPr>
        <w:t>;</w:t>
      </w:r>
    </w:p>
    <w:p w14:paraId="31BC0FB7" w14:textId="0B255757" w:rsidR="00027BB9" w:rsidRPr="006F613B" w:rsidRDefault="00027BB9" w:rsidP="006C5D52">
      <w:pPr>
        <w:pStyle w:val="Akapitzlist"/>
        <w:numPr>
          <w:ilvl w:val="0"/>
          <w:numId w:val="1"/>
        </w:numPr>
        <w:spacing w:after="0" w:line="300" w:lineRule="exact"/>
        <w:ind w:left="714" w:hanging="357"/>
        <w:jc w:val="both"/>
        <w:rPr>
          <w:rFonts w:ascii="Times New Roman" w:hAnsi="Times New Roman" w:cs="Times New Roman"/>
        </w:rPr>
      </w:pPr>
      <w:r w:rsidRPr="006F613B">
        <w:rPr>
          <w:rFonts w:ascii="Times New Roman" w:hAnsi="Times New Roman" w:cs="Times New Roman"/>
        </w:rPr>
        <w:t xml:space="preserve">Umowa konsorcjum, </w:t>
      </w:r>
      <w:r w:rsidR="003E5F99" w:rsidRPr="006F613B">
        <w:rPr>
          <w:rFonts w:ascii="Times New Roman" w:hAnsi="Times New Roman" w:cs="Times New Roman"/>
        </w:rPr>
        <w:t xml:space="preserve">jeżeli </w:t>
      </w:r>
      <w:r w:rsidRPr="006F613B">
        <w:rPr>
          <w:rFonts w:ascii="Times New Roman" w:hAnsi="Times New Roman" w:cs="Times New Roman"/>
        </w:rPr>
        <w:t>dotyczy;</w:t>
      </w:r>
    </w:p>
    <w:p w14:paraId="5335A97D" w14:textId="0352472A" w:rsidR="00027BB9" w:rsidRDefault="00027BB9" w:rsidP="006C5D52">
      <w:pPr>
        <w:pStyle w:val="Akapitzlist"/>
        <w:numPr>
          <w:ilvl w:val="0"/>
          <w:numId w:val="1"/>
        </w:numPr>
        <w:spacing w:after="0" w:line="300" w:lineRule="exact"/>
        <w:ind w:left="714" w:hanging="357"/>
        <w:jc w:val="both"/>
        <w:rPr>
          <w:rFonts w:ascii="Times New Roman" w:hAnsi="Times New Roman" w:cs="Times New Roman"/>
        </w:rPr>
      </w:pPr>
      <w:r w:rsidRPr="006F613B">
        <w:rPr>
          <w:rFonts w:ascii="Times New Roman" w:hAnsi="Times New Roman" w:cs="Times New Roman"/>
        </w:rPr>
        <w:t xml:space="preserve">Umowa spółki cywilnej, </w:t>
      </w:r>
      <w:r w:rsidR="003E5F99" w:rsidRPr="006F613B">
        <w:rPr>
          <w:rFonts w:ascii="Times New Roman" w:hAnsi="Times New Roman" w:cs="Times New Roman"/>
        </w:rPr>
        <w:t xml:space="preserve">jeżeli </w:t>
      </w:r>
      <w:r w:rsidRPr="006F613B">
        <w:rPr>
          <w:rFonts w:ascii="Times New Roman" w:hAnsi="Times New Roman" w:cs="Times New Roman"/>
        </w:rPr>
        <w:t>dotyczy;</w:t>
      </w:r>
    </w:p>
    <w:p w14:paraId="0680BFEC" w14:textId="0BFC0FE0" w:rsidR="00D368D1" w:rsidRPr="009564B9" w:rsidRDefault="00BE1C6B" w:rsidP="00D368D1">
      <w:pPr>
        <w:pStyle w:val="Akapitzlist"/>
        <w:numPr>
          <w:ilvl w:val="0"/>
          <w:numId w:val="1"/>
        </w:numPr>
        <w:spacing w:after="0" w:line="30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Pr="00BE1C6B">
        <w:rPr>
          <w:rFonts w:ascii="Times New Roman" w:hAnsi="Times New Roman" w:cs="Times New Roman"/>
        </w:rPr>
        <w:t>świadczenie małżonka wnioskodawcy o wyrażeniu zgody na zawarcie umowy o przyznaniu pomocy lub o ustanowionej małżeńskiej rozdzielności majątkowej</w:t>
      </w:r>
      <w:r w:rsidR="00D368D1" w:rsidRPr="009564B9">
        <w:rPr>
          <w:rFonts w:ascii="Times New Roman" w:hAnsi="Times New Roman" w:cs="Times New Roman"/>
        </w:rPr>
        <w:t>, jeżeli dotyczy;</w:t>
      </w:r>
    </w:p>
    <w:p w14:paraId="5B587274" w14:textId="71FF264C" w:rsidR="004D1820" w:rsidRPr="006F613B" w:rsidRDefault="004D1820" w:rsidP="006C5D52">
      <w:pPr>
        <w:pStyle w:val="Akapitzlist"/>
        <w:numPr>
          <w:ilvl w:val="0"/>
          <w:numId w:val="1"/>
        </w:numPr>
        <w:spacing w:after="0" w:line="300" w:lineRule="exact"/>
        <w:ind w:left="714" w:hanging="357"/>
        <w:jc w:val="both"/>
        <w:rPr>
          <w:rFonts w:ascii="Times New Roman" w:hAnsi="Times New Roman" w:cs="Times New Roman"/>
        </w:rPr>
      </w:pPr>
      <w:r w:rsidRPr="006F613B">
        <w:rPr>
          <w:rFonts w:ascii="Times New Roman" w:hAnsi="Times New Roman" w:cs="Times New Roman"/>
        </w:rPr>
        <w:t>Inne dokumenty potwierdzające spełnienie warunków niezbędnych do przyznania pomocy</w:t>
      </w:r>
      <w:r w:rsidR="001017C0" w:rsidRPr="006F613B">
        <w:rPr>
          <w:rFonts w:ascii="Times New Roman" w:hAnsi="Times New Roman" w:cs="Times New Roman"/>
        </w:rPr>
        <w:t>.</w:t>
      </w:r>
    </w:p>
    <w:p w14:paraId="25702C19" w14:textId="77777777" w:rsidR="004D1820" w:rsidRPr="006F613B" w:rsidRDefault="004D1820" w:rsidP="004D1820">
      <w:pPr>
        <w:pStyle w:val="Akapitzlist"/>
        <w:spacing w:after="0" w:line="280" w:lineRule="exact"/>
        <w:jc w:val="both"/>
        <w:rPr>
          <w:rFonts w:ascii="Times New Roman" w:hAnsi="Times New Roman" w:cs="Times New Roman"/>
        </w:rPr>
      </w:pPr>
    </w:p>
    <w:p w14:paraId="3E4892DD" w14:textId="0136F35E" w:rsidR="008E4B66" w:rsidRPr="006F613B" w:rsidRDefault="008E4B66" w:rsidP="008E4B66">
      <w:pPr>
        <w:spacing w:after="0" w:line="280" w:lineRule="exact"/>
        <w:jc w:val="both"/>
        <w:rPr>
          <w:rFonts w:ascii="Times New Roman" w:hAnsi="Times New Roman" w:cs="Times New Roman"/>
        </w:rPr>
      </w:pPr>
    </w:p>
    <w:bookmarkEnd w:id="1"/>
    <w:p w14:paraId="342310C6" w14:textId="77777777" w:rsidR="008E4B66" w:rsidRPr="006F613B" w:rsidRDefault="008E4B66" w:rsidP="008E4B66">
      <w:pPr>
        <w:spacing w:after="0" w:line="280" w:lineRule="exact"/>
        <w:jc w:val="both"/>
        <w:rPr>
          <w:rFonts w:ascii="Times New Roman" w:hAnsi="Times New Roman" w:cs="Times New Roman"/>
        </w:rPr>
      </w:pPr>
    </w:p>
    <w:sectPr w:rsidR="008E4B66" w:rsidRPr="006F613B" w:rsidSect="005D283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C2359" w14:textId="77777777" w:rsidR="001B04AE" w:rsidRDefault="001B04AE" w:rsidP="008E4B66">
      <w:pPr>
        <w:spacing w:after="0" w:line="240" w:lineRule="auto"/>
      </w:pPr>
      <w:r>
        <w:separator/>
      </w:r>
    </w:p>
  </w:endnote>
  <w:endnote w:type="continuationSeparator" w:id="0">
    <w:p w14:paraId="3F81BC58" w14:textId="77777777" w:rsidR="001B04AE" w:rsidRDefault="001B04AE" w:rsidP="008E4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E8AB8" w14:textId="77777777" w:rsidR="00267FDF" w:rsidRDefault="00267FD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EBBDB" w14:textId="0C1A4F2A" w:rsidR="00AE79E6" w:rsidRPr="00995F6C" w:rsidRDefault="00AE79E6">
    <w:pPr>
      <w:pStyle w:val="Stopka"/>
      <w:rPr>
        <w:rFonts w:ascii="Times New Roman" w:hAnsi="Times New Roman" w:cs="Times New Roman"/>
      </w:rPr>
    </w:pPr>
    <w:r w:rsidRPr="00995F6C">
      <w:rPr>
        <w:rFonts w:ascii="Times New Roman" w:eastAsia="Times New Roman" w:hAnsi="Times New Roman" w:cs="Times New Roman"/>
        <w:sz w:val="16"/>
        <w:szCs w:val="16"/>
        <w:lang w:eastAsia="en-GB"/>
      </w:rPr>
      <w:t>R-1/PSWPR 2023-2027/13.</w:t>
    </w:r>
    <w:r w:rsidR="00C6160D">
      <w:rPr>
        <w:rFonts w:ascii="Times New Roman" w:eastAsia="Times New Roman" w:hAnsi="Times New Roman" w:cs="Times New Roman"/>
        <w:sz w:val="16"/>
        <w:szCs w:val="16"/>
        <w:lang w:eastAsia="en-GB"/>
      </w:rPr>
      <w:t>4</w:t>
    </w:r>
    <w:r w:rsidRPr="00995F6C">
      <w:rPr>
        <w:rFonts w:ascii="Times New Roman" w:eastAsia="Times New Roman" w:hAnsi="Times New Roman" w:cs="Times New Roman"/>
        <w:sz w:val="16"/>
        <w:szCs w:val="16"/>
        <w:lang w:eastAsia="en-GB"/>
      </w:rPr>
      <w:t>/2</w:t>
    </w:r>
    <w:ins w:id="4" w:author="DRR ARiMR" w:date="2026-09-23T12:34:00Z">
      <w:r w:rsidR="00267FDF">
        <w:rPr>
          <w:rFonts w:ascii="Times New Roman" w:eastAsia="Times New Roman" w:hAnsi="Times New Roman" w:cs="Times New Roman"/>
          <w:sz w:val="16"/>
          <w:szCs w:val="16"/>
          <w:lang w:eastAsia="en-GB"/>
        </w:rPr>
        <w:t>6</w:t>
      </w:r>
    </w:ins>
    <w:del w:id="5" w:author="DRR ARiMR" w:date="2026-09-23T12:34:00Z">
      <w:r w:rsidR="00225142" w:rsidDel="00267FDF">
        <w:rPr>
          <w:rFonts w:ascii="Times New Roman" w:eastAsia="Times New Roman" w:hAnsi="Times New Roman" w:cs="Times New Roman"/>
          <w:sz w:val="16"/>
          <w:szCs w:val="16"/>
          <w:lang w:eastAsia="en-GB"/>
        </w:rPr>
        <w:delText>5</w:delText>
      </w:r>
      <w:r w:rsidR="00435920" w:rsidDel="00267FDF">
        <w:rPr>
          <w:rFonts w:ascii="Times New Roman" w:eastAsia="Times New Roman" w:hAnsi="Times New Roman" w:cs="Times New Roman"/>
          <w:sz w:val="16"/>
          <w:szCs w:val="16"/>
          <w:lang w:eastAsia="en-GB"/>
        </w:rPr>
        <w:delText>/</w:delText>
      </w:r>
      <w:r w:rsidR="00225142" w:rsidDel="00267FDF">
        <w:rPr>
          <w:rFonts w:ascii="Times New Roman" w:eastAsia="Times New Roman" w:hAnsi="Times New Roman" w:cs="Times New Roman"/>
          <w:sz w:val="16"/>
          <w:szCs w:val="16"/>
          <w:lang w:eastAsia="en-GB"/>
        </w:rPr>
        <w:delText>01</w:delText>
      </w:r>
    </w:del>
  </w:p>
  <w:p w14:paraId="06119097" w14:textId="77777777" w:rsidR="00AE79E6" w:rsidRDefault="00AE79E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01707" w14:textId="77777777" w:rsidR="00267FDF" w:rsidRDefault="00267FD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396F6" w14:textId="77777777" w:rsidR="001B04AE" w:rsidRDefault="001B04AE" w:rsidP="008E4B66">
      <w:pPr>
        <w:spacing w:after="0" w:line="240" w:lineRule="auto"/>
      </w:pPr>
      <w:r>
        <w:separator/>
      </w:r>
    </w:p>
  </w:footnote>
  <w:footnote w:type="continuationSeparator" w:id="0">
    <w:p w14:paraId="40FA349C" w14:textId="77777777" w:rsidR="001B04AE" w:rsidRDefault="001B04AE" w:rsidP="008E4B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0CE79" w14:textId="77777777" w:rsidR="00267FDF" w:rsidRDefault="00267FD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EC182" w14:textId="5B56B237" w:rsidR="00000000" w:rsidRPr="00995F6C" w:rsidRDefault="006C5D52" w:rsidP="00EB2A71">
    <w:pPr>
      <w:spacing w:after="0" w:line="240" w:lineRule="exact"/>
      <w:jc w:val="center"/>
      <w:rPr>
        <w:rFonts w:ascii="Times New Roman" w:hAnsi="Times New Roman" w:cs="Times New Roman"/>
        <w:bCs/>
        <w:sz w:val="20"/>
        <w:szCs w:val="20"/>
      </w:rPr>
      <w:pPrChange w:id="2" w:author="MM" w:date="2026-10-19T17:48:00Z">
        <w:pPr>
          <w:spacing w:after="0" w:line="240" w:lineRule="exact"/>
          <w:jc w:val="right"/>
        </w:pPr>
      </w:pPrChange>
    </w:pPr>
    <w:r w:rsidRPr="00995F6C">
      <w:rPr>
        <w:rFonts w:ascii="Times New Roman" w:hAnsi="Times New Roman" w:cs="Times New Roman"/>
        <w:bCs/>
        <w:sz w:val="20"/>
        <w:szCs w:val="20"/>
      </w:rPr>
      <w:t xml:space="preserve">Załącznik nr </w:t>
    </w:r>
    <w:r w:rsidR="00576882">
      <w:rPr>
        <w:rFonts w:ascii="Times New Roman" w:hAnsi="Times New Roman" w:cs="Times New Roman"/>
        <w:bCs/>
        <w:sz w:val="20"/>
        <w:szCs w:val="20"/>
      </w:rPr>
      <w:t>3</w:t>
    </w:r>
    <w:r w:rsidR="00576882" w:rsidRPr="00995F6C">
      <w:rPr>
        <w:rFonts w:ascii="Times New Roman" w:hAnsi="Times New Roman" w:cs="Times New Roman"/>
        <w:bCs/>
        <w:sz w:val="20"/>
        <w:szCs w:val="20"/>
      </w:rPr>
      <w:t xml:space="preserve"> </w:t>
    </w:r>
    <w:r w:rsidRPr="00995F6C">
      <w:rPr>
        <w:rFonts w:ascii="Times New Roman" w:hAnsi="Times New Roman" w:cs="Times New Roman"/>
        <w:bCs/>
        <w:sz w:val="20"/>
        <w:szCs w:val="20"/>
      </w:rPr>
      <w:t xml:space="preserve">do Regulaminu naboru wniosków o przyznanie pomocy w ramach Planu Strategicznego dla Wspólnej Polityki Rolnej na lata 2023–2027 dla </w:t>
    </w:r>
    <w:r w:rsidRPr="00F75222">
      <w:rPr>
        <w:rFonts w:ascii="Times New Roman" w:hAnsi="Times New Roman" w:cs="Times New Roman"/>
        <w:bCs/>
        <w:sz w:val="20"/>
        <w:szCs w:val="20"/>
      </w:rPr>
      <w:t xml:space="preserve">interwencji </w:t>
    </w:r>
    <w:r w:rsidR="00F75222" w:rsidRPr="00F75222">
      <w:rPr>
        <w:rFonts w:ascii="Times New Roman" w:hAnsi="Times New Roman" w:cs="Times New Roman"/>
        <w:bCs/>
        <w:sz w:val="20"/>
        <w:szCs w:val="20"/>
      </w:rPr>
      <w:t>I.13.4 Rozwój współpracy producentów w ramach</w:t>
    </w:r>
    <w:r w:rsidR="00F75222">
      <w:rPr>
        <w:rFonts w:ascii="Times New Roman" w:hAnsi="Times New Roman" w:cs="Times New Roman"/>
        <w:bCs/>
        <w:sz w:val="20"/>
        <w:szCs w:val="20"/>
      </w:rPr>
      <w:t xml:space="preserve"> </w:t>
    </w:r>
    <w:r w:rsidR="00F75222" w:rsidRPr="00F75222">
      <w:rPr>
        <w:rFonts w:ascii="Times New Roman" w:hAnsi="Times New Roman" w:cs="Times New Roman"/>
        <w:bCs/>
        <w:sz w:val="20"/>
        <w:szCs w:val="20"/>
      </w:rPr>
      <w:t>systemów jakości żywności</w:t>
    </w:r>
    <w:ins w:id="3" w:author="MM" w:date="2026-10-19T17:48:00Z">
      <w:r w:rsidR="00EB2A71">
        <w:rPr>
          <w:rFonts w:ascii="Times New Roman" w:hAnsi="Times New Roman" w:cs="Times New Roman"/>
          <w:bCs/>
          <w:sz w:val="20"/>
          <w:szCs w:val="20"/>
        </w:rPr>
        <w:t xml:space="preserve"> dla naboru realizowanego w 2026 </w:t>
      </w:r>
      <w:r w:rsidR="00EB2A71">
        <w:rPr>
          <w:rFonts w:ascii="Times New Roman" w:hAnsi="Times New Roman" w:cs="Times New Roman"/>
          <w:bCs/>
          <w:sz w:val="20"/>
          <w:szCs w:val="20"/>
        </w:rPr>
        <w:t>r.</w:t>
      </w:r>
    </w:ins>
  </w:p>
  <w:p w14:paraId="23B26C99" w14:textId="7A638ABE" w:rsidR="00000000" w:rsidRDefault="0000000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3D20C" w14:textId="77777777" w:rsidR="00267FDF" w:rsidRDefault="00267FD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A07D6"/>
    <w:multiLevelType w:val="hybridMultilevel"/>
    <w:tmpl w:val="000C4E70"/>
    <w:lvl w:ilvl="0" w:tplc="99F4BBD2">
      <w:start w:val="2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7F562C"/>
    <w:multiLevelType w:val="multilevel"/>
    <w:tmpl w:val="F16A36F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sz w:val="22"/>
        <w:szCs w:val="22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BAF1E95"/>
    <w:multiLevelType w:val="hybridMultilevel"/>
    <w:tmpl w:val="FD4609E0"/>
    <w:lvl w:ilvl="0" w:tplc="5B042E5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B22B85"/>
    <w:multiLevelType w:val="hybridMultilevel"/>
    <w:tmpl w:val="FFACF450"/>
    <w:lvl w:ilvl="0" w:tplc="4BAA1AD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9541200">
    <w:abstractNumId w:val="3"/>
  </w:num>
  <w:num w:numId="2" w16cid:durableId="2117287070">
    <w:abstractNumId w:val="0"/>
  </w:num>
  <w:num w:numId="3" w16cid:durableId="978073883">
    <w:abstractNumId w:val="1"/>
  </w:num>
  <w:num w:numId="4" w16cid:durableId="1792360967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M">
    <w15:presenceInfo w15:providerId="None" w15:userId="MM"/>
  </w15:person>
  <w15:person w15:author="DRR ARiMR">
    <w15:presenceInfo w15:providerId="None" w15:userId="DRR ARiM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470D284-736C-4C9A-8918-DA55F8252ED4}"/>
  </w:docVars>
  <w:rsids>
    <w:rsidRoot w:val="007D28D9"/>
    <w:rsid w:val="00014C23"/>
    <w:rsid w:val="00027BB9"/>
    <w:rsid w:val="00055AAC"/>
    <w:rsid w:val="00094084"/>
    <w:rsid w:val="001017C0"/>
    <w:rsid w:val="00125C9F"/>
    <w:rsid w:val="00136F3F"/>
    <w:rsid w:val="00146AA2"/>
    <w:rsid w:val="00157AFE"/>
    <w:rsid w:val="00163458"/>
    <w:rsid w:val="00196024"/>
    <w:rsid w:val="001B04AE"/>
    <w:rsid w:val="001C6730"/>
    <w:rsid w:val="001E3F18"/>
    <w:rsid w:val="0020169D"/>
    <w:rsid w:val="00225142"/>
    <w:rsid w:val="00267FDF"/>
    <w:rsid w:val="00287842"/>
    <w:rsid w:val="002A6D2A"/>
    <w:rsid w:val="002B1B89"/>
    <w:rsid w:val="002C253C"/>
    <w:rsid w:val="003210F2"/>
    <w:rsid w:val="00336E68"/>
    <w:rsid w:val="00386A35"/>
    <w:rsid w:val="003B2271"/>
    <w:rsid w:val="003C4C89"/>
    <w:rsid w:val="003C4DDF"/>
    <w:rsid w:val="003D47B7"/>
    <w:rsid w:val="003E4271"/>
    <w:rsid w:val="003E5F99"/>
    <w:rsid w:val="003E796D"/>
    <w:rsid w:val="00410446"/>
    <w:rsid w:val="00432D27"/>
    <w:rsid w:val="00435920"/>
    <w:rsid w:val="0043770A"/>
    <w:rsid w:val="00443966"/>
    <w:rsid w:val="00456B3A"/>
    <w:rsid w:val="00472AF5"/>
    <w:rsid w:val="004736ED"/>
    <w:rsid w:val="00473F6A"/>
    <w:rsid w:val="00495529"/>
    <w:rsid w:val="004C694A"/>
    <w:rsid w:val="004D1820"/>
    <w:rsid w:val="004D4E9C"/>
    <w:rsid w:val="004E0D1B"/>
    <w:rsid w:val="004F72A2"/>
    <w:rsid w:val="00510118"/>
    <w:rsid w:val="00576882"/>
    <w:rsid w:val="00593341"/>
    <w:rsid w:val="005C3C40"/>
    <w:rsid w:val="005C732F"/>
    <w:rsid w:val="005F5E06"/>
    <w:rsid w:val="006909B5"/>
    <w:rsid w:val="006C5D52"/>
    <w:rsid w:val="006E3DD8"/>
    <w:rsid w:val="006F1FF0"/>
    <w:rsid w:val="006F613B"/>
    <w:rsid w:val="00782CF0"/>
    <w:rsid w:val="00791A3A"/>
    <w:rsid w:val="007B6BA6"/>
    <w:rsid w:val="007D28D9"/>
    <w:rsid w:val="008035FF"/>
    <w:rsid w:val="00840466"/>
    <w:rsid w:val="00845DD9"/>
    <w:rsid w:val="00891652"/>
    <w:rsid w:val="008E4B66"/>
    <w:rsid w:val="008F5F10"/>
    <w:rsid w:val="009564B9"/>
    <w:rsid w:val="00966603"/>
    <w:rsid w:val="00977B14"/>
    <w:rsid w:val="00995F6C"/>
    <w:rsid w:val="009A0110"/>
    <w:rsid w:val="009F42A8"/>
    <w:rsid w:val="00A076DF"/>
    <w:rsid w:val="00A92188"/>
    <w:rsid w:val="00A96879"/>
    <w:rsid w:val="00AA1AF6"/>
    <w:rsid w:val="00AD65F5"/>
    <w:rsid w:val="00AE79E6"/>
    <w:rsid w:val="00AF2AAC"/>
    <w:rsid w:val="00B27733"/>
    <w:rsid w:val="00B83793"/>
    <w:rsid w:val="00B906F9"/>
    <w:rsid w:val="00BD4503"/>
    <w:rsid w:val="00BE1C6B"/>
    <w:rsid w:val="00BE29A4"/>
    <w:rsid w:val="00C10AB2"/>
    <w:rsid w:val="00C5249E"/>
    <w:rsid w:val="00C6160D"/>
    <w:rsid w:val="00C65C99"/>
    <w:rsid w:val="00C72778"/>
    <w:rsid w:val="00C73EA8"/>
    <w:rsid w:val="00C74C39"/>
    <w:rsid w:val="00CC4234"/>
    <w:rsid w:val="00CD37D2"/>
    <w:rsid w:val="00D144C8"/>
    <w:rsid w:val="00D368D1"/>
    <w:rsid w:val="00D52BB7"/>
    <w:rsid w:val="00D7582B"/>
    <w:rsid w:val="00D863DB"/>
    <w:rsid w:val="00D97C8F"/>
    <w:rsid w:val="00DA75E5"/>
    <w:rsid w:val="00DD0DEC"/>
    <w:rsid w:val="00E063DC"/>
    <w:rsid w:val="00E1140F"/>
    <w:rsid w:val="00E277A0"/>
    <w:rsid w:val="00E44C7F"/>
    <w:rsid w:val="00E5057B"/>
    <w:rsid w:val="00EB2A71"/>
    <w:rsid w:val="00EC469B"/>
    <w:rsid w:val="00EF627D"/>
    <w:rsid w:val="00F75222"/>
    <w:rsid w:val="00F925CE"/>
    <w:rsid w:val="00FC34D5"/>
    <w:rsid w:val="00FD0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5C1DD1"/>
  <w15:chartTrackingRefBased/>
  <w15:docId w15:val="{54C21EB1-81AB-4363-9CEA-5FAEB6CEB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4B66"/>
  </w:style>
  <w:style w:type="paragraph" w:styleId="Nagwek1">
    <w:name w:val="heading 1"/>
    <w:basedOn w:val="Normalny"/>
    <w:next w:val="Normalny"/>
    <w:link w:val="Nagwek1Znak"/>
    <w:uiPriority w:val="9"/>
    <w:qFormat/>
    <w:rsid w:val="008E4B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E4B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8E4B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4B66"/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1"/>
    <w:basedOn w:val="Normalny"/>
    <w:link w:val="AkapitzlistZnak"/>
    <w:uiPriority w:val="34"/>
    <w:qFormat/>
    <w:rsid w:val="008E4B66"/>
    <w:pPr>
      <w:ind w:left="720"/>
      <w:contextualSpacing/>
    </w:p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uiPriority w:val="34"/>
    <w:qFormat/>
    <w:locked/>
    <w:rsid w:val="008E4B66"/>
  </w:style>
  <w:style w:type="paragraph" w:styleId="Stopka">
    <w:name w:val="footer"/>
    <w:basedOn w:val="Normalny"/>
    <w:link w:val="StopkaZnak"/>
    <w:uiPriority w:val="99"/>
    <w:unhideWhenUsed/>
    <w:rsid w:val="008E4B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4B66"/>
  </w:style>
  <w:style w:type="paragraph" w:styleId="Poprawka">
    <w:name w:val="Revision"/>
    <w:hidden/>
    <w:uiPriority w:val="99"/>
    <w:semiHidden/>
    <w:rsid w:val="004F72A2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736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736E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736E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736E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736E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1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9f7c1c4-9d1a-4107-9192-b1bcec9d9d0b">4AUVVSWN3CTX-1847717374-11128</_dlc_DocId>
    <_dlc_DocIdUrl xmlns="39f7c1c4-9d1a-4107-9192-b1bcec9d9d0b">
      <Url>https://portalarimr.arimr.gov.pl/Departamenty/DDI/WRiWP/_layouts/15/DocIdRedir.aspx?ID=4AUVVSWN3CTX-1847717374-11128</Url>
      <Description>4AUVVSWN3CTX-1847717374-11128</Description>
    </_dlc_DocIdUrl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</documentManagement>
</p:properties>
</file>

<file path=customXml/item2.xml>��
</file>

<file path=customXml/item3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3D24C4A7AE954FAE4AB10C2D1AE432" ma:contentTypeVersion="6" ma:contentTypeDescription="Utwórz nowy dokument." ma:contentTypeScope="" ma:versionID="d5aad53a0e1b6a615d3264b3096e154d">
  <xsd:schema xmlns:xsd="http://www.w3.org/2001/XMLSchema" xmlns:xs="http://www.w3.org/2001/XMLSchema" xmlns:p="http://schemas.microsoft.com/office/2006/metadata/properties" xmlns:ns1="http://schemas.microsoft.com/sharepoint/v3" xmlns:ns2="39f7c1c4-9d1a-4107-9192-b1bcec9d9d0b" targetNamespace="http://schemas.microsoft.com/office/2006/metadata/properties" ma:root="true" ma:fieldsID="98c5cac0a1b04e0e77eb78a3c023301d" ns1:_="" ns2:_="">
    <xsd:import namespace="http://schemas.microsoft.com/sharepoint/v3"/>
    <xsd:import namespace="39f7c1c4-9d1a-4107-9192-b1bcec9d9d0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1" nillable="true" ma:displayName="Ocena (0-5)" ma:decimals="2" ma:description="Średnia wartość wszystkich przesłanych ocen" ma:internalName="AverageRating" ma:readOnly="true">
      <xsd:simpleType>
        <xsd:restriction base="dms:Number"/>
      </xsd:simpleType>
    </xsd:element>
    <xsd:element name="RatingCount" ma:index="12" nillable="true" ma:displayName="Liczba ocen" ma:decimals="0" ma:description="Liczba przesłanych ocen" ma:internalName="RatingCount" ma:readOnly="true">
      <xsd:simpleType>
        <xsd:restriction base="dms:Number"/>
      </xsd:simpleType>
    </xsd:element>
    <xsd:element name="RatedBy" ma:index="13" nillable="true" ma:displayName="Ocenione przez" ma:description="Użytkownicy ocenili element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4" nillable="true" ma:displayName="Oceny użytkownika" ma:description="Oceny użytkownika dla elementu" ma:hidden="true" ma:internalName="Ratings">
      <xsd:simpleType>
        <xsd:restriction base="dms:Note"/>
      </xsd:simpleType>
    </xsd:element>
    <xsd:element name="LikesCount" ma:index="15" nillable="true" ma:displayName="Liczba znaczników „lubię to”" ma:internalName="LikesCount">
      <xsd:simpleType>
        <xsd:restriction base="dms:Unknown"/>
      </xsd:simpleType>
    </xsd:element>
    <xsd:element name="LikedBy" ma:index="16" nillable="true" ma:displayName="Lubiane przez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c1c4-9d1a-4107-9192-b1bcec9d9d0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ABDE33-D86C-4C65-B4D7-CD197F93BA8D}">
  <ds:schemaRefs>
    <ds:schemaRef ds:uri="http://schemas.microsoft.com/office/2006/metadata/properties"/>
    <ds:schemaRef ds:uri="http://schemas.microsoft.com/office/infopath/2007/PartnerControls"/>
    <ds:schemaRef ds:uri="39f7c1c4-9d1a-4107-9192-b1bcec9d9d0b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470D284-736C-4C9A-8918-DA55F8252ED4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61373B24-0A5F-4F1A-99C3-A13BE150174B}">
  <ds:schemaRefs>
    <ds:schemaRef ds:uri="http://www.w3.org/2001/XMLSchema"/>
    <ds:schemaRef ds:uri="http://www.boldonjames.com/2008/01/sie/internal/label"/>
  </ds:schemaRefs>
</ds:datastoreItem>
</file>

<file path=customXml/itemProps4.xml><?xml version="1.0" encoding="utf-8"?>
<ds:datastoreItem xmlns:ds="http://schemas.openxmlformats.org/officeDocument/2006/customXml" ds:itemID="{C13048B4-DDB4-486C-BE49-4FBF94B7842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B355FB-4BC0-4DE0-8A1C-17A93306C24F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EAB41C05-98B3-4812-86C9-E238E2C022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9f7c1c4-9d1a-4107-9192-b1bcec9d9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422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Chojnacka Anna</dc:creator>
  <cp:keywords/>
  <dc:description/>
  <cp:lastModifiedBy>MM</cp:lastModifiedBy>
  <cp:revision>15</cp:revision>
  <cp:lastPrinted>2025-10-15T06:05:00Z</cp:lastPrinted>
  <dcterms:created xsi:type="dcterms:W3CDTF">2025-10-10T13:24:00Z</dcterms:created>
  <dcterms:modified xsi:type="dcterms:W3CDTF">2026-10-19T15:48:00Z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685c3e6e-cc81-4e1e-bf22-1c8124d9c15e</vt:lpwstr>
  </property>
  <property fmtid="{D5CDD505-2E9C-101B-9397-08002B2CF9AE}" pid="3" name="bjSaver">
    <vt:lpwstr>Jc9fGbGeUiQcSjOC1NM45x7l0tcwibBE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5" name="bjDocumentLabelXML-0">
    <vt:lpwstr>ames.com/2008/01/sie/internal/label"&gt;&lt;element uid="e3529ac4-ce9c-4660-aa85-64853fbeee80" value="" /&gt;&lt;/sisl&gt;</vt:lpwstr>
  </property>
  <property fmtid="{D5CDD505-2E9C-101B-9397-08002B2CF9AE}" pid="6" name="bjDocumentSecurityLabel">
    <vt:lpwstr>Klasyfikacja: OGÓLNA</vt:lpwstr>
  </property>
  <property fmtid="{D5CDD505-2E9C-101B-9397-08002B2CF9AE}" pid="7" name="bjClsUserRVM">
    <vt:lpwstr>[]</vt:lpwstr>
  </property>
  <property fmtid="{D5CDD505-2E9C-101B-9397-08002B2CF9AE}" pid="8" name="ContentTypeId">
    <vt:lpwstr>0x0101002F3D24C4A7AE954FAE4AB10C2D1AE432</vt:lpwstr>
  </property>
  <property fmtid="{D5CDD505-2E9C-101B-9397-08002B2CF9AE}" pid="9" name="_dlc_DocIdItemGuid">
    <vt:lpwstr>c762bc4e-c318-4868-9831-b472a0cad031</vt:lpwstr>
  </property>
</Properties>
</file>