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9B2F" w14:textId="3AC953B0" w:rsidR="00F8577A" w:rsidRPr="001E0052" w:rsidRDefault="00F8577A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  <w:r w:rsidRPr="001E0052">
        <w:rPr>
          <w:rFonts w:eastAsia="Calibri" w:cs="Times New Roman"/>
          <w:kern w:val="0"/>
          <w14:ligatures w14:val="none"/>
        </w:rPr>
        <w:t xml:space="preserve">Żuromin, dnia </w:t>
      </w:r>
      <w:r w:rsidR="00BA50F6">
        <w:rPr>
          <w:rFonts w:eastAsia="Calibri" w:cs="Times New Roman"/>
          <w:kern w:val="0"/>
          <w14:ligatures w14:val="none"/>
        </w:rPr>
        <w:t>02.11</w:t>
      </w:r>
      <w:r w:rsidRPr="001E0052">
        <w:rPr>
          <w:rFonts w:eastAsia="Calibri" w:cs="Times New Roman"/>
          <w:kern w:val="0"/>
          <w14:ligatures w14:val="none"/>
        </w:rPr>
        <w:t>.2026 r.</w:t>
      </w:r>
    </w:p>
    <w:p w14:paraId="3983EDCD" w14:textId="77777777" w:rsidR="001E0052" w:rsidRPr="001E0052" w:rsidRDefault="001E0052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</w:p>
    <w:p w14:paraId="3E9572FF" w14:textId="4E5AFD42" w:rsidR="00131D83" w:rsidRDefault="00131D83" w:rsidP="00131D83">
      <w:pPr>
        <w:spacing w:before="0" w:after="0" w:line="240" w:lineRule="atLeast"/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INFORMACJA</w:t>
      </w:r>
      <w:r w:rsidR="0012599E">
        <w:rPr>
          <w:rFonts w:eastAsia="Times New Roman" w:cs="Times New Roman"/>
          <w:b/>
          <w:kern w:val="0"/>
          <w:lang w:eastAsia="pl-PL"/>
          <w14:ligatures w14:val="none"/>
        </w:rPr>
        <w:t xml:space="preserve"> NR</w:t>
      </w:r>
      <w:r w:rsidR="003D2559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="00CA0B28">
        <w:rPr>
          <w:rFonts w:eastAsia="Times New Roman" w:cs="Times New Roman"/>
          <w:b/>
          <w:kern w:val="0"/>
          <w:lang w:eastAsia="pl-PL"/>
          <w14:ligatures w14:val="none"/>
        </w:rPr>
        <w:t>9</w:t>
      </w:r>
      <w:r w:rsidR="00425AF3"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211F2AAF" w14:textId="77777777" w:rsidR="00131D83" w:rsidRPr="001E0052" w:rsidRDefault="00131D83" w:rsidP="00131D83">
      <w:pPr>
        <w:spacing w:before="0" w:after="0" w:line="240" w:lineRule="atLeast"/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</w:pPr>
      <w:r w:rsidRPr="001E0052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 xml:space="preserve">Państwowego Powiatowego Inspektora Sanitarnego w Żurominie </w:t>
      </w:r>
    </w:p>
    <w:p w14:paraId="20BD2CC2" w14:textId="3599A8B8" w:rsidR="00131D83" w:rsidRPr="001E0052" w:rsidRDefault="00131D83" w:rsidP="00131D83">
      <w:pPr>
        <w:spacing w:before="0" w:after="0" w:line="240" w:lineRule="atLeast"/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</w:pPr>
      <w:r w:rsidRPr="001E0052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 xml:space="preserve">z dnia </w:t>
      </w:r>
      <w:r w:rsidR="00BA50F6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>02.11</w:t>
      </w:r>
      <w:r w:rsidRPr="001E0052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>.2026 r.</w:t>
      </w:r>
    </w:p>
    <w:p w14:paraId="07350397" w14:textId="77777777" w:rsidR="00181B67" w:rsidRPr="001E0052" w:rsidRDefault="00181B67" w:rsidP="00131D83">
      <w:pPr>
        <w:spacing w:before="0" w:after="0" w:line="240" w:lineRule="atLeast"/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3C044728" w14:textId="356D8A80" w:rsidR="00181B67" w:rsidRPr="00BA50F6" w:rsidRDefault="00181B67" w:rsidP="00131D83">
      <w:pPr>
        <w:spacing w:before="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Dotyczy: 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zgodności z wartością parametryczną wody przeznaczonej do spożycia przez ludzi, pochodzącej z wodociągu publicznego </w:t>
      </w:r>
      <w:r w:rsidR="00CA0B28">
        <w:rPr>
          <w:rFonts w:eastAsia="Times New Roman" w:cs="Times New Roman"/>
          <w:b/>
          <w:bCs/>
          <w:kern w:val="0"/>
          <w:lang w:eastAsia="pl-PL"/>
          <w14:ligatures w14:val="none"/>
        </w:rPr>
        <w:t>Zielona</w:t>
      </w:r>
      <w:r w:rsidR="00CA0B28"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, gmina </w:t>
      </w:r>
      <w:r w:rsidR="00CA0B28">
        <w:rPr>
          <w:rFonts w:eastAsia="Times New Roman" w:cs="Times New Roman"/>
          <w:b/>
          <w:bCs/>
          <w:kern w:val="0"/>
          <w:lang w:eastAsia="pl-PL"/>
          <w14:ligatures w14:val="none"/>
        </w:rPr>
        <w:t>Kuczbork</w:t>
      </w:r>
      <w:r w:rsidR="00CA0B28"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>,</w:t>
      </w:r>
      <w:r w:rsidR="00CA0B28" w:rsidRPr="00B8455A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="00CA0B28"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zasilającego </w:t>
      </w:r>
      <w:r w:rsidR="00CA0B28" w:rsidRP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w</w:t>
      </w:r>
      <w:r w:rsidR="00CA0B28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wodę</w:t>
      </w:r>
      <w:del w:id="0" w:author="PSSE Żuromin - Bożena Krawczyk" w:date="2026-09-09T13:34:00Z" w16du:dateUtc="2026-09-09T11:34:00Z">
        <w:r w:rsidR="00CA0B28" w:rsidRPr="00527E4E" w:rsidDel="00527E4E">
          <w:rPr>
            <w:rFonts w:eastAsia="Times New Roman" w:cs="Times New Roman"/>
            <w:b/>
            <w:bCs/>
            <w:kern w:val="0"/>
            <w:lang w:eastAsia="pl-PL"/>
            <w14:ligatures w14:val="none"/>
          </w:rPr>
          <w:delText xml:space="preserve"> </w:delText>
        </w:r>
      </w:del>
      <w:r w:rsidR="00CA0B28">
        <w:rPr>
          <w:rFonts w:eastAsia="Times New Roman" w:cs="Times New Roman"/>
          <w:b/>
          <w:bCs/>
          <w:kern w:val="0"/>
          <w:lang w:eastAsia="pl-PL"/>
          <w14:ligatures w14:val="none"/>
        </w:rPr>
        <w:t>1537 mieszkańców</w:t>
      </w:r>
      <w:r w:rsidR="00CA0B28">
        <w:rPr>
          <w:rFonts w:eastAsia="Calibri" w:cs="Times New Roman"/>
          <w:b/>
          <w:kern w:val="0"/>
          <w14:ligatures w14:val="none"/>
        </w:rPr>
        <w:t xml:space="preserve"> </w:t>
      </w:r>
      <w:r w:rsidR="00CA0B28" w:rsidRPr="000137F0">
        <w:rPr>
          <w:rFonts w:eastAsia="Calibri" w:cs="Times New Roman"/>
          <w:b/>
          <w:kern w:val="0"/>
          <w14:ligatures w14:val="none"/>
        </w:rPr>
        <w:t>miejscowości</w:t>
      </w:r>
      <w:r w:rsidR="00CA0B28">
        <w:rPr>
          <w:rFonts w:eastAsia="Calibri" w:cs="Times New Roman"/>
          <w:b/>
          <w:kern w:val="0"/>
          <w14:ligatures w14:val="none"/>
        </w:rPr>
        <w:t xml:space="preserve"> Zielona</w:t>
      </w:r>
    </w:p>
    <w:p w14:paraId="21FA0712" w14:textId="77777777" w:rsidR="005167E4" w:rsidRPr="001E0052" w:rsidRDefault="005167E4" w:rsidP="00131D83">
      <w:pPr>
        <w:spacing w:before="0" w:after="0" w:line="360" w:lineRule="auto"/>
        <w:jc w:val="both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171A19F1" w14:textId="5D31A6DC" w:rsidR="00181B67" w:rsidRPr="001E0052" w:rsidRDefault="00681680" w:rsidP="001E0052">
      <w:pPr>
        <w:spacing w:before="0" w:after="0" w:line="276" w:lineRule="auto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>Państwow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y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Powiatow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y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Inspektor Sanitarn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y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w Żurominie </w:t>
      </w:r>
      <w:r w:rsidR="00181B67"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informuje, 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że na podstawie otrzymanych Sprawozdań z badań wody do spożycia </w:t>
      </w:r>
      <w:r w:rsidR="00EC36B0">
        <w:rPr>
          <w:rFonts w:eastAsia="Times New Roman" w:cs="Times New Roman"/>
          <w:bCs/>
          <w:kern w:val="0"/>
          <w:lang w:eastAsia="pl-PL"/>
          <w14:ligatures w14:val="none"/>
        </w:rPr>
        <w:t xml:space="preserve">pobranych </w:t>
      </w:r>
      <w:r w:rsidR="008F432D">
        <w:rPr>
          <w:rFonts w:eastAsia="Times New Roman" w:cs="Times New Roman"/>
          <w:bCs/>
          <w:kern w:val="0"/>
          <w:lang w:eastAsia="pl-PL"/>
          <w14:ligatures w14:val="none"/>
        </w:rPr>
        <w:t xml:space="preserve">w dniu 30.10.2026 r </w:t>
      </w:r>
      <w:r w:rsidR="00EC36B0">
        <w:rPr>
          <w:rFonts w:eastAsia="Times New Roman" w:cs="Times New Roman"/>
          <w:bCs/>
          <w:kern w:val="0"/>
          <w:lang w:eastAsia="pl-PL"/>
          <w14:ligatures w14:val="none"/>
        </w:rPr>
        <w:t>w ramach</w:t>
      </w:r>
      <w:r w:rsidR="00CA0B28">
        <w:rPr>
          <w:rFonts w:eastAsia="Times New Roman" w:cs="Times New Roman"/>
          <w:bCs/>
          <w:kern w:val="0"/>
          <w:lang w:eastAsia="pl-PL"/>
          <w14:ligatures w14:val="none"/>
        </w:rPr>
        <w:t xml:space="preserve"> </w:t>
      </w:r>
      <w:r w:rsidR="00EC36B0">
        <w:rPr>
          <w:rFonts w:eastAsia="Times New Roman" w:cs="Times New Roman"/>
          <w:bCs/>
          <w:kern w:val="0"/>
          <w:lang w:eastAsia="pl-PL"/>
          <w14:ligatures w14:val="none"/>
        </w:rPr>
        <w:t xml:space="preserve">kontroli wewnętrznej 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stwierdza, iż próbki wody pochodzącej z wodociągu publicznego </w:t>
      </w:r>
      <w:r w:rsidR="00CA0B28">
        <w:rPr>
          <w:rFonts w:eastAsia="Times New Roman" w:cs="Times New Roman"/>
          <w:bCs/>
          <w:kern w:val="0"/>
          <w:lang w:eastAsia="pl-PL"/>
          <w14:ligatures w14:val="none"/>
        </w:rPr>
        <w:t>Zielona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 w badanym zakresie</w:t>
      </w:r>
      <w:r w:rsidR="00CA0B28">
        <w:rPr>
          <w:rFonts w:eastAsia="Times New Roman" w:cs="Times New Roman"/>
          <w:bCs/>
          <w:kern w:val="0"/>
          <w:lang w:eastAsia="pl-PL"/>
          <w14:ligatures w14:val="none"/>
        </w:rPr>
        <w:t xml:space="preserve"> mikrobiologicznym 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>spełniają</w:t>
      </w:r>
      <w:r w:rsidR="001E0052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 wymagania</w:t>
      </w:r>
      <w:r w:rsidR="001E0052"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="00181B67" w:rsidRPr="001E0052">
        <w:rPr>
          <w:rFonts w:eastAsia="Times New Roman" w:cs="Times New Roman"/>
          <w:kern w:val="0"/>
          <w:lang w:eastAsia="pl-PL"/>
          <w14:ligatures w14:val="none"/>
        </w:rPr>
        <w:t>określone w rozporządzeniu Ministra Zdrowia z dnia 22 maja 2026 r. w sprawie jakości wody przeznaczonej do spożycia przez ludzi (Dz. U. z 2026 r., poz. 748).</w:t>
      </w:r>
    </w:p>
    <w:p w14:paraId="4ABA869C" w14:textId="77777777" w:rsidR="00811630" w:rsidRPr="001E0052" w:rsidRDefault="00811630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34DEE8E6" w14:textId="77777777" w:rsidR="00811630" w:rsidRPr="001E0052" w:rsidRDefault="00811630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755C55DF" w14:textId="51B41538" w:rsidR="00681680" w:rsidRPr="00811630" w:rsidRDefault="00811630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  <w:r w:rsidRPr="0081163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 xml:space="preserve">W związku z powyższym woda może być używana bez ograniczeń, w tym do spożycia i celów </w:t>
      </w:r>
      <w:proofErr w:type="spellStart"/>
      <w:r w:rsidRPr="0081163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>sanitarno</w:t>
      </w:r>
      <w:proofErr w:type="spellEnd"/>
      <w:r w:rsidRPr="0081163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 xml:space="preserve"> – higienicznych.</w:t>
      </w:r>
      <w:r w:rsidR="00681680" w:rsidRPr="0081163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 xml:space="preserve"> </w:t>
      </w:r>
    </w:p>
    <w:p w14:paraId="5D7C938E" w14:textId="706D1503" w:rsidR="00AE6F4A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</w:p>
    <w:p w14:paraId="15633C64" w14:textId="198DAE65" w:rsidR="00AE6F4A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  <w:r>
        <w:rPr>
          <w:rFonts w:eastAsia="Times New Roman" w:cs="Times New Roman"/>
          <w:b/>
          <w:noProof/>
          <w:kern w:val="0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 wp14:anchorId="58C75E8F" wp14:editId="1DC99D49">
            <wp:simplePos x="0" y="0"/>
            <wp:positionH relativeFrom="column">
              <wp:posOffset>196850</wp:posOffset>
            </wp:positionH>
            <wp:positionV relativeFrom="paragraph">
              <wp:posOffset>137160</wp:posOffset>
            </wp:positionV>
            <wp:extent cx="4486275" cy="1892300"/>
            <wp:effectExtent l="0" t="0" r="0" b="0"/>
            <wp:wrapSquare wrapText="bothSides"/>
            <wp:docPr id="34522330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223301" name="Obraz 3452233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46E64" w14:textId="63539BD2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</w:p>
    <w:p w14:paraId="214CE443" w14:textId="77777777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</w:p>
    <w:p w14:paraId="18E2FF22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2095C9BC" w14:textId="77777777" w:rsidR="00811630" w:rsidRDefault="00811630" w:rsidP="00681680"/>
    <w:p w14:paraId="2C738DB9" w14:textId="77777777" w:rsidR="00811630" w:rsidRDefault="00811630" w:rsidP="00681680"/>
    <w:p w14:paraId="6617C98C" w14:textId="77777777" w:rsidR="00811630" w:rsidRDefault="00811630" w:rsidP="00681680"/>
    <w:p w14:paraId="3008FF81" w14:textId="77777777" w:rsidR="00811630" w:rsidRDefault="00811630" w:rsidP="00681680"/>
    <w:p w14:paraId="56FA4F57" w14:textId="77777777" w:rsidR="00811630" w:rsidRDefault="00811630" w:rsidP="00681680"/>
    <w:p w14:paraId="21F53D7D" w14:textId="77777777" w:rsidR="00811630" w:rsidRDefault="00811630" w:rsidP="00681680"/>
    <w:p w14:paraId="5CC85703" w14:textId="77777777" w:rsidR="00811630" w:rsidRDefault="00811630" w:rsidP="00681680"/>
    <w:p w14:paraId="734B725D" w14:textId="5844A705" w:rsidR="00681680" w:rsidRPr="00681680" w:rsidRDefault="00681680" w:rsidP="00681680">
      <w:r w:rsidRPr="00681680">
        <w:t>Agnieszka Cyran</w:t>
      </w:r>
      <w:r w:rsidRPr="00681680">
        <w:br/>
        <w:t>Państwowy Powiatowy Inspektor Sanitarny w Żurominie</w:t>
      </w:r>
    </w:p>
    <w:p w14:paraId="306F483B" w14:textId="77777777" w:rsidR="00681680" w:rsidRPr="00681680" w:rsidRDefault="00681680" w:rsidP="00681680">
      <w:r w:rsidRPr="00681680">
        <w:t>/dokument podpisany elektronicznie/</w:t>
      </w:r>
    </w:p>
    <w:p w14:paraId="0BA953B7" w14:textId="677F2BE8" w:rsidR="001370B1" w:rsidRPr="00F8577A" w:rsidRDefault="001370B1" w:rsidP="00F8577A">
      <w:pPr>
        <w:rPr>
          <w:sz w:val="16"/>
          <w:szCs w:val="16"/>
        </w:rPr>
      </w:pPr>
    </w:p>
    <w:sectPr w:rsidR="001370B1" w:rsidRPr="00F8577A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9EEB9" w14:textId="77777777" w:rsidR="00F30392" w:rsidRDefault="00F30392" w:rsidP="007D0359">
      <w:r>
        <w:separator/>
      </w:r>
    </w:p>
  </w:endnote>
  <w:endnote w:type="continuationSeparator" w:id="0">
    <w:p w14:paraId="0ECCD181" w14:textId="77777777" w:rsidR="00F30392" w:rsidRDefault="00F30392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1"/>
                        <w:bookmarkEnd w:id="2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2"/>
                  <w:bookmarkEnd w:id="3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 xml:space="preserve">Przemysłowa </w:t>
                    </w:r>
                    <w:proofErr w:type="gramStart"/>
                    <w:r w:rsidR="00A11831" w:rsidRPr="00A11831">
                      <w:rPr>
                        <w:sz w:val="16"/>
                        <w:szCs w:val="16"/>
                      </w:rPr>
                      <w:t>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</w:t>
                    </w:r>
                    <w:proofErr w:type="gramEnd"/>
                    <w:r w:rsidR="00837319">
                      <w:rPr>
                        <w:sz w:val="16"/>
                        <w:szCs w:val="16"/>
                      </w:rPr>
                      <w:t xml:space="preserve">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73539" w14:textId="77777777" w:rsidR="00F30392" w:rsidRDefault="00F30392" w:rsidP="007D0359">
      <w:r>
        <w:separator/>
      </w:r>
    </w:p>
  </w:footnote>
  <w:footnote w:type="continuationSeparator" w:id="0">
    <w:p w14:paraId="0910960D" w14:textId="77777777" w:rsidR="00F30392" w:rsidRDefault="00F30392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SSE Żuromin - Bożena Krawczyk">
    <w15:presenceInfo w15:providerId="AD" w15:userId="S::Bozena.Krawczyk@sanepid.gov.pl::1fdfd151-4119-4ced-bad8-b3c55a35da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77CC1"/>
    <w:rsid w:val="00083CDC"/>
    <w:rsid w:val="0008403A"/>
    <w:rsid w:val="000B7498"/>
    <w:rsid w:val="000D7D6B"/>
    <w:rsid w:val="000D7F92"/>
    <w:rsid w:val="00121026"/>
    <w:rsid w:val="0012147B"/>
    <w:rsid w:val="0012599E"/>
    <w:rsid w:val="00131D83"/>
    <w:rsid w:val="0013336A"/>
    <w:rsid w:val="00134538"/>
    <w:rsid w:val="00136170"/>
    <w:rsid w:val="001370B1"/>
    <w:rsid w:val="001412C2"/>
    <w:rsid w:val="00181B67"/>
    <w:rsid w:val="001A5CB5"/>
    <w:rsid w:val="001B0BCD"/>
    <w:rsid w:val="001B4BFE"/>
    <w:rsid w:val="001C73FA"/>
    <w:rsid w:val="001D4C8E"/>
    <w:rsid w:val="001E0052"/>
    <w:rsid w:val="00227FB5"/>
    <w:rsid w:val="002448E3"/>
    <w:rsid w:val="00255795"/>
    <w:rsid w:val="00275455"/>
    <w:rsid w:val="0027636F"/>
    <w:rsid w:val="00282C3F"/>
    <w:rsid w:val="002B2C29"/>
    <w:rsid w:val="002D208B"/>
    <w:rsid w:val="002E088D"/>
    <w:rsid w:val="002E3F6D"/>
    <w:rsid w:val="00315CB6"/>
    <w:rsid w:val="00330595"/>
    <w:rsid w:val="00331273"/>
    <w:rsid w:val="00336035"/>
    <w:rsid w:val="00337233"/>
    <w:rsid w:val="00337AB8"/>
    <w:rsid w:val="003A2863"/>
    <w:rsid w:val="003A3EB6"/>
    <w:rsid w:val="003B1520"/>
    <w:rsid w:val="003B2CE7"/>
    <w:rsid w:val="003D2559"/>
    <w:rsid w:val="003D4DE0"/>
    <w:rsid w:val="003E091F"/>
    <w:rsid w:val="0042134F"/>
    <w:rsid w:val="00425AF3"/>
    <w:rsid w:val="004371D7"/>
    <w:rsid w:val="004424D5"/>
    <w:rsid w:val="004502FA"/>
    <w:rsid w:val="004723E6"/>
    <w:rsid w:val="004778DD"/>
    <w:rsid w:val="004B0FCC"/>
    <w:rsid w:val="00503715"/>
    <w:rsid w:val="005167E4"/>
    <w:rsid w:val="005259D6"/>
    <w:rsid w:val="00533517"/>
    <w:rsid w:val="0055015D"/>
    <w:rsid w:val="00565AA3"/>
    <w:rsid w:val="005871CB"/>
    <w:rsid w:val="0059635D"/>
    <w:rsid w:val="005B5260"/>
    <w:rsid w:val="005C733E"/>
    <w:rsid w:val="005F060B"/>
    <w:rsid w:val="0063435C"/>
    <w:rsid w:val="006569A3"/>
    <w:rsid w:val="00680BD2"/>
    <w:rsid w:val="00681680"/>
    <w:rsid w:val="006E6FE8"/>
    <w:rsid w:val="006F6A5F"/>
    <w:rsid w:val="00741E87"/>
    <w:rsid w:val="00745681"/>
    <w:rsid w:val="007522E6"/>
    <w:rsid w:val="0079608E"/>
    <w:rsid w:val="007D0359"/>
    <w:rsid w:val="007E1DBF"/>
    <w:rsid w:val="007E398B"/>
    <w:rsid w:val="007E7405"/>
    <w:rsid w:val="00803CB1"/>
    <w:rsid w:val="00811630"/>
    <w:rsid w:val="00821ADF"/>
    <w:rsid w:val="00823859"/>
    <w:rsid w:val="00837319"/>
    <w:rsid w:val="00846EBF"/>
    <w:rsid w:val="0085627B"/>
    <w:rsid w:val="00860D1F"/>
    <w:rsid w:val="00870DD9"/>
    <w:rsid w:val="00882556"/>
    <w:rsid w:val="00896E1D"/>
    <w:rsid w:val="008A17E8"/>
    <w:rsid w:val="008B4D3F"/>
    <w:rsid w:val="008B64AA"/>
    <w:rsid w:val="008B6D5E"/>
    <w:rsid w:val="008C1A9D"/>
    <w:rsid w:val="008C5DEF"/>
    <w:rsid w:val="008F432D"/>
    <w:rsid w:val="00904225"/>
    <w:rsid w:val="009312A8"/>
    <w:rsid w:val="00933959"/>
    <w:rsid w:val="009408A5"/>
    <w:rsid w:val="009440A7"/>
    <w:rsid w:val="00951CB1"/>
    <w:rsid w:val="00970092"/>
    <w:rsid w:val="009733AF"/>
    <w:rsid w:val="009D5994"/>
    <w:rsid w:val="009F5C96"/>
    <w:rsid w:val="00A11831"/>
    <w:rsid w:val="00A11ED7"/>
    <w:rsid w:val="00A24F5F"/>
    <w:rsid w:val="00A27930"/>
    <w:rsid w:val="00A46E8F"/>
    <w:rsid w:val="00A47B3B"/>
    <w:rsid w:val="00A805BF"/>
    <w:rsid w:val="00AC3C55"/>
    <w:rsid w:val="00AC624F"/>
    <w:rsid w:val="00AD4511"/>
    <w:rsid w:val="00AE020D"/>
    <w:rsid w:val="00AE6F4A"/>
    <w:rsid w:val="00B21227"/>
    <w:rsid w:val="00B67090"/>
    <w:rsid w:val="00B72E4B"/>
    <w:rsid w:val="00B743BD"/>
    <w:rsid w:val="00B779BB"/>
    <w:rsid w:val="00B81ADC"/>
    <w:rsid w:val="00B9397D"/>
    <w:rsid w:val="00BA3BEA"/>
    <w:rsid w:val="00BA50F6"/>
    <w:rsid w:val="00BD303D"/>
    <w:rsid w:val="00C21CAF"/>
    <w:rsid w:val="00C6021D"/>
    <w:rsid w:val="00C676B7"/>
    <w:rsid w:val="00C67F0A"/>
    <w:rsid w:val="00C82828"/>
    <w:rsid w:val="00C8503C"/>
    <w:rsid w:val="00C90EBE"/>
    <w:rsid w:val="00C9288E"/>
    <w:rsid w:val="00CA0B28"/>
    <w:rsid w:val="00CB163E"/>
    <w:rsid w:val="00CC199F"/>
    <w:rsid w:val="00CD6EED"/>
    <w:rsid w:val="00CE56EE"/>
    <w:rsid w:val="00D16154"/>
    <w:rsid w:val="00D210CA"/>
    <w:rsid w:val="00D24D95"/>
    <w:rsid w:val="00D24DB8"/>
    <w:rsid w:val="00D50D18"/>
    <w:rsid w:val="00D9735A"/>
    <w:rsid w:val="00DB1EA4"/>
    <w:rsid w:val="00DC4DB3"/>
    <w:rsid w:val="00DD009E"/>
    <w:rsid w:val="00E11867"/>
    <w:rsid w:val="00E22DFC"/>
    <w:rsid w:val="00E252AC"/>
    <w:rsid w:val="00E54B3F"/>
    <w:rsid w:val="00E66AD4"/>
    <w:rsid w:val="00E7274B"/>
    <w:rsid w:val="00E819F2"/>
    <w:rsid w:val="00E95E70"/>
    <w:rsid w:val="00EC36B0"/>
    <w:rsid w:val="00ED426D"/>
    <w:rsid w:val="00EE7DC6"/>
    <w:rsid w:val="00F033BF"/>
    <w:rsid w:val="00F151D4"/>
    <w:rsid w:val="00F202CD"/>
    <w:rsid w:val="00F30392"/>
    <w:rsid w:val="00F41DC7"/>
    <w:rsid w:val="00F53F58"/>
    <w:rsid w:val="00F66716"/>
    <w:rsid w:val="00F701D7"/>
    <w:rsid w:val="00F8321E"/>
    <w:rsid w:val="00F8577A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B1520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pl/web/psse-zielona-gora/komunikat-panstwowego-powiatowego-inspektora-sanitarnego-w-zielonej-gorze-z-dnia-16-listopada-2022-roku-w-sprawie-warunkowej-przydatnosci-wody-do-spozycia-z-wodociagu-publicznego-czerwiensk-gm-czerwiensk-zaopatrujacego-miejscowosci-dobrzecin-wysokie-oraz-czerwiensk-z-wylaczeniem-ul-bocznej-nr-4-4a5-ul-kwiatowej-nr-1-1a-3-3a-4-5-6-9-10-11-12-13-14-ul-kolejowej-nr-7-11-12-13-14-15-16-16a-17-18-ul-skladowej-nr-1-4a-5-5a-6-7-10-pkp-i-zakladow-znajdujacych-sie-w-sasiedztwie-lokomotywowni-pkp-cargo-oraz-jednostki-wojskowej-w-czerwiensk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4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Żuromin - Ewelina Koprowicz</cp:lastModifiedBy>
  <cp:revision>4</cp:revision>
  <cp:lastPrinted>2026-11-02T13:49:00Z</cp:lastPrinted>
  <dcterms:created xsi:type="dcterms:W3CDTF">2026-11-02T13:50:00Z</dcterms:created>
  <dcterms:modified xsi:type="dcterms:W3CDTF">2026-11-02T13:54:00Z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