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28AD1D03" w:rsidR="00E778FE" w:rsidRPr="009C51AB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9C51AB">
        <w:rPr>
          <w:i/>
          <w:iCs/>
          <w:sz w:val="22"/>
          <w:szCs w:val="22"/>
        </w:rPr>
        <w:t>Załącznik Nr 1</w:t>
      </w:r>
      <w:r w:rsidR="00924635" w:rsidRPr="009C51AB">
        <w:rPr>
          <w:i/>
          <w:iCs/>
          <w:sz w:val="22"/>
          <w:szCs w:val="22"/>
        </w:rPr>
        <w:t>5</w:t>
      </w:r>
      <w:r w:rsidRPr="009C51AB">
        <w:rPr>
          <w:i/>
          <w:iCs/>
          <w:sz w:val="22"/>
          <w:szCs w:val="22"/>
        </w:rPr>
        <w:t xml:space="preserve">. do Regulaminu naborów wniosków o przyznanie pomocy </w:t>
      </w:r>
      <w:r w:rsidR="001E4275" w:rsidRPr="009C51AB">
        <w:rPr>
          <w:i/>
          <w:iCs/>
          <w:sz w:val="22"/>
          <w:szCs w:val="22"/>
        </w:rPr>
        <w:t xml:space="preserve">finansowej </w:t>
      </w:r>
      <w:r w:rsidRPr="009C51AB">
        <w:rPr>
          <w:i/>
          <w:iCs/>
          <w:sz w:val="22"/>
          <w:szCs w:val="22"/>
        </w:rPr>
        <w:t>dla interwencji w sektorze pszczelarskim (I.6.1-I.6.7) na rok pszczelarski 202</w:t>
      </w:r>
      <w:r w:rsidR="00E53903" w:rsidRPr="009C51AB">
        <w:rPr>
          <w:i/>
          <w:iCs/>
          <w:sz w:val="22"/>
          <w:szCs w:val="22"/>
        </w:rPr>
        <w:t>6</w:t>
      </w:r>
      <w:r w:rsidRPr="009C51AB">
        <w:rPr>
          <w:i/>
          <w:iCs/>
          <w:sz w:val="22"/>
          <w:szCs w:val="22"/>
        </w:rPr>
        <w:t xml:space="preserve"> w ramach Planu Strategicznego dla Wspólnej Polityki Rolnej na lata 2023-2027</w:t>
      </w:r>
      <w:bookmarkEnd w:id="0"/>
    </w:p>
    <w:p w14:paraId="24EEEC04" w14:textId="77777777" w:rsidR="00BC0DCF" w:rsidRPr="00322DE7" w:rsidRDefault="00BC0DCF" w:rsidP="00BC0DCF">
      <w:pPr>
        <w:jc w:val="center"/>
        <w:rPr>
          <w:sz w:val="22"/>
          <w:szCs w:val="22"/>
        </w:rPr>
      </w:pPr>
    </w:p>
    <w:p w14:paraId="7D5D90FD" w14:textId="420A6C70" w:rsidR="00C025A0" w:rsidRPr="00322DE7" w:rsidRDefault="00BC0DCF" w:rsidP="00BC0DCF">
      <w:pPr>
        <w:jc w:val="center"/>
        <w:rPr>
          <w:sz w:val="22"/>
          <w:szCs w:val="22"/>
        </w:rPr>
      </w:pPr>
      <w:r w:rsidRPr="00322DE7">
        <w:rPr>
          <w:sz w:val="22"/>
          <w:szCs w:val="22"/>
        </w:rPr>
        <w:t>WZÓR</w:t>
      </w:r>
    </w:p>
    <w:p w14:paraId="5E0D5F35" w14:textId="77777777" w:rsidR="00BC0DCF" w:rsidRPr="00322DE7" w:rsidRDefault="00BC0DCF" w:rsidP="00BC0DCF">
      <w:pPr>
        <w:jc w:val="center"/>
        <w:rPr>
          <w:sz w:val="22"/>
          <w:szCs w:val="22"/>
        </w:rPr>
      </w:pPr>
    </w:p>
    <w:p w14:paraId="4AE06387" w14:textId="77777777" w:rsidR="002D5AE2" w:rsidRPr="00322DE7" w:rsidRDefault="002D5AE2" w:rsidP="002D5AE2">
      <w:pPr>
        <w:jc w:val="center"/>
        <w:rPr>
          <w:b/>
          <w:bCs/>
          <w:sz w:val="22"/>
          <w:szCs w:val="22"/>
        </w:rPr>
      </w:pPr>
      <w:r w:rsidRPr="00322DE7">
        <w:rPr>
          <w:b/>
          <w:bCs/>
          <w:sz w:val="22"/>
          <w:szCs w:val="22"/>
        </w:rPr>
        <w:t>ZAŚWIADCZENIE WETERYNARYJNE</w:t>
      </w:r>
    </w:p>
    <w:p w14:paraId="1D571746" w14:textId="54E09341" w:rsidR="002D5AE2" w:rsidRPr="00322DE7" w:rsidRDefault="002D5AE2" w:rsidP="002D5AE2">
      <w:pPr>
        <w:jc w:val="center"/>
        <w:rPr>
          <w:sz w:val="22"/>
          <w:szCs w:val="22"/>
        </w:rPr>
      </w:pPr>
      <w:r w:rsidRPr="00322DE7">
        <w:rPr>
          <w:sz w:val="22"/>
          <w:szCs w:val="22"/>
        </w:rPr>
        <w:t>o stanie zdrowotności pni pszczelich</w:t>
      </w:r>
    </w:p>
    <w:p w14:paraId="467E106F" w14:textId="77777777" w:rsidR="002D5AE2" w:rsidRPr="00322DE7" w:rsidRDefault="002D5AE2" w:rsidP="002D5AE2">
      <w:pPr>
        <w:jc w:val="center"/>
        <w:rPr>
          <w:sz w:val="22"/>
          <w:szCs w:val="22"/>
        </w:rPr>
      </w:pPr>
    </w:p>
    <w:p w14:paraId="31249B1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Właściciel pasieki:</w:t>
      </w:r>
    </w:p>
    <w:p w14:paraId="645F9AB3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NIP . . . . . . . . . . . . . . . . . . . . . . . . . . . . . . . </w:t>
      </w:r>
    </w:p>
    <w:p w14:paraId="530D9141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Adres położenia pasieki:</w:t>
      </w:r>
    </w:p>
    <w:p w14:paraId="3964BA4A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>Badanie kliniczne wszystkich pni pszczelich przeznaczonych do produkcji matek, pakietów lub odkładów w danym sezonie przeprowadzono w szczególności w kierunku: warrozy, nosemozy, zgnilca europejskiego, zgnilca amerykańskiego, chorób wirusowych oraz grzybicy wapiennej.</w:t>
      </w:r>
    </w:p>
    <w:p w14:paraId="6C34BB29" w14:textId="77777777" w:rsidR="002D5AE2" w:rsidRPr="00322DE7" w:rsidRDefault="002D5AE2" w:rsidP="002D5AE2">
      <w:pPr>
        <w:jc w:val="both"/>
        <w:rPr>
          <w:sz w:val="22"/>
          <w:szCs w:val="22"/>
        </w:rPr>
      </w:pPr>
    </w:p>
    <w:p w14:paraId="3DFD112D" w14:textId="77777777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 xml:space="preserve">W wyniku przeprowadzonego badania </w:t>
      </w:r>
      <w:r w:rsidRPr="00322DE7">
        <w:rPr>
          <w:b/>
          <w:bCs/>
          <w:sz w:val="22"/>
          <w:szCs w:val="22"/>
        </w:rPr>
        <w:t>nie stwierdzono</w:t>
      </w:r>
      <w:r w:rsidRPr="00322DE7">
        <w:rPr>
          <w:sz w:val="22"/>
          <w:szCs w:val="22"/>
        </w:rPr>
        <w:t xml:space="preserve"> objawów klinicznych ww. chorób.</w:t>
      </w:r>
    </w:p>
    <w:p w14:paraId="3088B9CD" w14:textId="77777777" w:rsidR="002D5AE2" w:rsidRPr="00322DE7" w:rsidRDefault="002D5AE2" w:rsidP="002D5AE2">
      <w:pPr>
        <w:jc w:val="both"/>
        <w:rPr>
          <w:sz w:val="22"/>
          <w:szCs w:val="22"/>
        </w:rPr>
      </w:pPr>
    </w:p>
    <w:p w14:paraId="084CA7C5" w14:textId="5A6F01CE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w roku pszczelarskim 202</w:t>
      </w:r>
      <w:r w:rsidR="00924635" w:rsidRPr="00322DE7">
        <w:rPr>
          <w:sz w:val="22"/>
          <w:szCs w:val="22"/>
        </w:rPr>
        <w:t>6</w:t>
      </w:r>
      <w:r w:rsidRPr="00322DE7">
        <w:rPr>
          <w:sz w:val="22"/>
          <w:szCs w:val="22"/>
        </w:rPr>
        <w:t>, realizowanej w ramach Planu Strategicznego Wspólnej Polityki Rolnej na lata 2023 – 2027.</w:t>
      </w:r>
    </w:p>
    <w:p w14:paraId="7FCCF02D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322DE7" w:rsidRDefault="002D5AE2" w:rsidP="002D5AE2">
      <w:pPr>
        <w:rPr>
          <w:sz w:val="22"/>
          <w:szCs w:val="22"/>
        </w:rPr>
      </w:pPr>
    </w:p>
    <w:p w14:paraId="15D3BACD" w14:textId="77777777" w:rsidR="002D5AE2" w:rsidRPr="009C51AB" w:rsidRDefault="002D5AE2" w:rsidP="002D5AE2">
      <w:pPr>
        <w:pStyle w:val="Akapitzlist"/>
        <w:jc w:val="both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. . . . . . . . . . . . . . . </w:t>
      </w:r>
      <w:r w:rsidRPr="009C51AB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322DE7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</w:rPr>
      </w:pPr>
      <w:r w:rsidRPr="00322DE7">
        <w:rPr>
          <w:rFonts w:ascii="Times New Roman" w:hAnsi="Times New Roman"/>
          <w:i/>
          <w:iCs/>
        </w:rPr>
        <w:t>(data wydania</w:t>
      </w:r>
      <w:r w:rsidRPr="00322DE7">
        <w:rPr>
          <w:rFonts w:ascii="Times New Roman" w:hAnsi="Times New Roman"/>
        </w:rPr>
        <w:t xml:space="preserve">)                                 </w:t>
      </w:r>
      <w:r w:rsidRPr="00322DE7">
        <w:rPr>
          <w:rFonts w:ascii="Times New Roman" w:hAnsi="Times New Roman"/>
          <w:i/>
          <w:iCs/>
        </w:rPr>
        <w:t>(podpis i pieczątka lekarza weterynarii wystawiającego zaświadczenie)</w:t>
      </w:r>
    </w:p>
    <w:p w14:paraId="18E0B610" w14:textId="77777777" w:rsidR="00DB57DB" w:rsidRPr="009C51AB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9C51AB" w:rsidSect="00CF15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D9F0" w14:textId="77777777" w:rsidR="007D7631" w:rsidRDefault="007D7631">
      <w:r>
        <w:separator/>
      </w:r>
    </w:p>
  </w:endnote>
  <w:endnote w:type="continuationSeparator" w:id="0">
    <w:p w14:paraId="45A3A87B" w14:textId="77777777" w:rsidR="007D7631" w:rsidRDefault="007D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F7D8" w14:textId="77777777" w:rsidR="005C1A9E" w:rsidRDefault="005C1A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4CC44" w14:textId="77777777" w:rsidR="005C1A9E" w:rsidRDefault="005C1A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77E" w14:textId="20B0CB3C" w:rsidR="001A0701" w:rsidRPr="008D0723" w:rsidRDefault="001A0701" w:rsidP="001A0701">
    <w:pPr>
      <w:ind w:right="193"/>
      <w:rPr>
        <w:b/>
        <w:sz w:val="20"/>
        <w:szCs w:val="20"/>
      </w:rPr>
    </w:pPr>
    <w:r w:rsidRPr="00CF2C6B">
      <w:rPr>
        <w:rStyle w:val="ui-provider"/>
        <w:sz w:val="18"/>
        <w:szCs w:val="18"/>
      </w:rPr>
      <w:t>R-1/PSWPR 2023-2027/</w:t>
    </w:r>
    <w:r>
      <w:rPr>
        <w:rStyle w:val="ui-provider"/>
        <w:sz w:val="18"/>
        <w:szCs w:val="18"/>
      </w:rPr>
      <w:t>I.6.1-I.6.7</w:t>
    </w:r>
    <w:r w:rsidRPr="00CF2C6B">
      <w:rPr>
        <w:rStyle w:val="ui-provider"/>
        <w:sz w:val="18"/>
        <w:szCs w:val="18"/>
      </w:rPr>
      <w:t>/2</w:t>
    </w:r>
    <w:r w:rsidR="00E53903">
      <w:rPr>
        <w:rStyle w:val="ui-provider"/>
        <w:sz w:val="18"/>
        <w:szCs w:val="18"/>
      </w:rPr>
      <w:t>6</w:t>
    </w:r>
    <w:r>
      <w:rPr>
        <w:rStyle w:val="ui-provider"/>
        <w:sz w:val="18"/>
        <w:szCs w:val="18"/>
      </w:rPr>
      <w:t>/0</w:t>
    </w:r>
    <w:ins w:id="1" w:author="Zalewska Katarzyna" w:date="2025-11-07T13:14:00Z">
      <w:r w:rsidR="005C1A9E">
        <w:rPr>
          <w:rStyle w:val="ui-provider"/>
          <w:sz w:val="18"/>
          <w:szCs w:val="18"/>
        </w:rPr>
        <w:t>2</w:t>
      </w:r>
    </w:ins>
    <w:del w:id="2" w:author="Zalewska Katarzyna" w:date="2025-11-07T13:14:00Z">
      <w:r w:rsidR="00E53903" w:rsidDel="005C1A9E">
        <w:rPr>
          <w:rStyle w:val="ui-provider"/>
          <w:sz w:val="18"/>
          <w:szCs w:val="18"/>
        </w:rPr>
        <w:delText>1</w:delText>
      </w:r>
    </w:del>
  </w:p>
  <w:p w14:paraId="2C76E945" w14:textId="0661ED63" w:rsidR="001A0701" w:rsidRDefault="001A0701">
    <w:pPr>
      <w:pStyle w:val="Stopka"/>
    </w:pPr>
  </w:p>
  <w:p w14:paraId="3C3F33A5" w14:textId="77777777" w:rsidR="001A0701" w:rsidRDefault="001A0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86B2" w14:textId="77777777" w:rsidR="007D7631" w:rsidRDefault="007D7631">
      <w:r>
        <w:separator/>
      </w:r>
    </w:p>
  </w:footnote>
  <w:footnote w:type="continuationSeparator" w:id="0">
    <w:p w14:paraId="29DA51ED" w14:textId="77777777" w:rsidR="007D7631" w:rsidRDefault="007D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87BB" w14:textId="77777777" w:rsidR="005C1A9E" w:rsidRDefault="005C1A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0882" w14:textId="77777777" w:rsidR="005C1A9E" w:rsidRDefault="005C1A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556" w14:textId="77777777" w:rsidR="005C1A9E" w:rsidRDefault="005C1A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15933">
    <w:abstractNumId w:val="6"/>
  </w:num>
  <w:num w:numId="2" w16cid:durableId="908810209">
    <w:abstractNumId w:val="0"/>
  </w:num>
  <w:num w:numId="3" w16cid:durableId="1261259880">
    <w:abstractNumId w:val="5"/>
  </w:num>
  <w:num w:numId="4" w16cid:durableId="923959025">
    <w:abstractNumId w:val="2"/>
  </w:num>
  <w:num w:numId="5" w16cid:durableId="1516074079">
    <w:abstractNumId w:val="1"/>
  </w:num>
  <w:num w:numId="6" w16cid:durableId="1203134373">
    <w:abstractNumId w:val="8"/>
  </w:num>
  <w:num w:numId="7" w16cid:durableId="40131955">
    <w:abstractNumId w:val="7"/>
  </w:num>
  <w:num w:numId="8" w16cid:durableId="1056706562">
    <w:abstractNumId w:val="3"/>
  </w:num>
  <w:num w:numId="9" w16cid:durableId="15171093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52AF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A0701"/>
    <w:rsid w:val="001C2C42"/>
    <w:rsid w:val="001E4275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22DE7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65AD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1A9E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749B0"/>
    <w:rsid w:val="00792464"/>
    <w:rsid w:val="00792800"/>
    <w:rsid w:val="00797109"/>
    <w:rsid w:val="007A19A0"/>
    <w:rsid w:val="007B079B"/>
    <w:rsid w:val="007C12DE"/>
    <w:rsid w:val="007C445C"/>
    <w:rsid w:val="007C7649"/>
    <w:rsid w:val="007D7631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24635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51AB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9030C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53903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4B65AD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70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701"/>
    <w:rPr>
      <w:sz w:val="24"/>
      <w:szCs w:val="24"/>
    </w:rPr>
  </w:style>
  <w:style w:type="character" w:customStyle="1" w:styleId="ui-provider">
    <w:name w:val="ui-provider"/>
    <w:basedOn w:val="Domylnaczcionkaakapitu"/>
    <w:rsid w:val="001A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DC59A05-5921-4B7D-A047-B3D72EB600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3</cp:revision>
  <cp:lastPrinted>2025-06-11T10:11:00Z</cp:lastPrinted>
  <dcterms:created xsi:type="dcterms:W3CDTF">2025-10-10T13:54:00Z</dcterms:created>
  <dcterms:modified xsi:type="dcterms:W3CDTF">2025-11-07T12:14:00Z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9528d7d7-294a-4255-95e6-3a496284f751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