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25214" w14:textId="4B30F86A" w:rsidR="00844E2C" w:rsidRPr="00941538" w:rsidRDefault="009C2354" w:rsidP="009C2354">
      <w:pPr>
        <w:spacing w:after="1392"/>
        <w:ind w:left="0"/>
      </w:pPr>
      <w:r w:rsidRPr="00941538">
        <w:t>MRiRW/PSWPR 2023-2027/30(</w:t>
      </w:r>
      <w:ins w:id="0" w:author="Stańczak Izabella" w:date="2026-08-05T14:56:00Z">
        <w:r w:rsidR="00D06AAF">
          <w:t>4</w:t>
        </w:r>
      </w:ins>
      <w:del w:id="1" w:author="Stańczak Izabella" w:date="2026-08-05T14:56:00Z">
        <w:r w:rsidR="00613FD7" w:rsidRPr="00941538" w:rsidDel="00D06AAF">
          <w:delText>3</w:delText>
        </w:r>
      </w:del>
      <w:r w:rsidR="00C90A5A" w:rsidRPr="00941538">
        <w:t>)</w:t>
      </w:r>
    </w:p>
    <w:p w14:paraId="38A3AAC0" w14:textId="77777777" w:rsidR="00844E2C" w:rsidRPr="00941538" w:rsidRDefault="009C2354" w:rsidP="009C2354">
      <w:pPr>
        <w:spacing w:after="1392"/>
        <w:ind w:left="2182"/>
      </w:pPr>
      <w:r w:rsidRPr="00941538">
        <w:rPr>
          <w:rFonts w:ascii="Times New Roman" w:hAnsi="Times New Roman"/>
          <w:bCs/>
          <w:caps/>
          <w:noProof/>
          <w:kern w:val="24"/>
        </w:rPr>
        <w:drawing>
          <wp:inline distT="0" distB="0" distL="0" distR="0" wp14:anchorId="22E168A0" wp14:editId="708D5643">
            <wp:extent cx="3781425" cy="1371600"/>
            <wp:effectExtent l="0" t="0" r="0" b="0"/>
            <wp:docPr id="1" name="Obraz 1" descr="U:\Departament Komunikacji i Promocji\NOWA IDENTYFIKACJA WIZUALNA MRiRW\POBIERZ_ZNAK\ORGAN\PNG\01_znak_podstawowy_kolor_biale_t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Departament Komunikacji i Promocji\NOWA IDENTYFIKACJA WIZUALNA MRiRW\POBIERZ_ZNAK\ORGAN\PNG\01_znak_podstawowy_kolor_biale_tlo.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781425" cy="1371600"/>
                    </a:xfrm>
                    <a:prstGeom prst="rect">
                      <a:avLst/>
                    </a:prstGeom>
                    <a:noFill/>
                    <a:ln>
                      <a:noFill/>
                    </a:ln>
                  </pic:spPr>
                </pic:pic>
              </a:graphicData>
            </a:graphic>
          </wp:inline>
        </w:drawing>
      </w:r>
    </w:p>
    <w:p w14:paraId="79DA475C" w14:textId="77777777" w:rsidR="00844E2C" w:rsidRPr="00941538" w:rsidRDefault="009C2354" w:rsidP="009C2354">
      <w:pPr>
        <w:keepNext/>
        <w:suppressAutoHyphens/>
        <w:spacing w:before="1200" w:after="360" w:line="360" w:lineRule="auto"/>
        <w:ind w:left="0" w:firstLine="0"/>
        <w:jc w:val="center"/>
        <w:rPr>
          <w:rFonts w:eastAsia="Times New Roman"/>
          <w:b/>
          <w:bCs/>
          <w:color w:val="auto"/>
          <w:szCs w:val="24"/>
        </w:rPr>
      </w:pPr>
      <w:bookmarkStart w:id="2" w:name="_Hlk135392949"/>
      <w:r w:rsidRPr="00941538">
        <w:rPr>
          <w:rFonts w:eastAsia="Times New Roman"/>
          <w:b/>
          <w:bCs/>
          <w:color w:val="auto"/>
          <w:szCs w:val="24"/>
        </w:rPr>
        <w:t xml:space="preserve">Wytyczne </w:t>
      </w:r>
      <w:bookmarkStart w:id="3" w:name="_Hlk128473425"/>
      <w:r w:rsidRPr="00941538">
        <w:rPr>
          <w:rFonts w:eastAsia="Times New Roman"/>
          <w:b/>
          <w:bCs/>
          <w:color w:val="auto"/>
          <w:szCs w:val="24"/>
        </w:rPr>
        <w:t>szczegółowe w zakresie wsparcia w formie instrumentów finansowych w ramach Planu Strategicznego dla Wspólnej Polityki Rolnej na lata 2023–2027</w:t>
      </w:r>
      <w:bookmarkEnd w:id="3"/>
    </w:p>
    <w:bookmarkEnd w:id="2"/>
    <w:p w14:paraId="45F09CCB" w14:textId="77777777" w:rsidR="00844E2C" w:rsidRPr="00941538" w:rsidRDefault="00844E2C" w:rsidP="009C2354">
      <w:pPr>
        <w:spacing w:after="0" w:line="393" w:lineRule="auto"/>
        <w:ind w:left="5421" w:right="527"/>
        <w:jc w:val="both"/>
      </w:pPr>
    </w:p>
    <w:p w14:paraId="3ABBE1B3" w14:textId="77777777" w:rsidR="00844E2C" w:rsidRPr="00941538" w:rsidRDefault="00844E2C" w:rsidP="009C2354">
      <w:pPr>
        <w:spacing w:after="0" w:line="393" w:lineRule="auto"/>
        <w:ind w:left="5421" w:right="527"/>
        <w:jc w:val="both"/>
      </w:pPr>
    </w:p>
    <w:p w14:paraId="54CE7495" w14:textId="77777777" w:rsidR="00844E2C" w:rsidRPr="00941538" w:rsidRDefault="00844E2C" w:rsidP="009C2354">
      <w:pPr>
        <w:rPr>
          <w:b/>
          <w:bCs/>
          <w:sz w:val="28"/>
          <w:szCs w:val="28"/>
        </w:rPr>
      </w:pPr>
    </w:p>
    <w:p w14:paraId="0F5B48D4" w14:textId="77777777" w:rsidR="00844E2C" w:rsidRPr="00941538" w:rsidRDefault="00844E2C" w:rsidP="009C2354">
      <w:pPr>
        <w:spacing w:after="0"/>
        <w:ind w:right="707"/>
        <w:rPr>
          <w:b/>
        </w:rPr>
      </w:pPr>
    </w:p>
    <w:p w14:paraId="3C05B88B" w14:textId="77777777" w:rsidR="00844E2C" w:rsidRDefault="009C2354" w:rsidP="009C2354">
      <w:pPr>
        <w:spacing w:after="0" w:line="276" w:lineRule="auto"/>
        <w:ind w:left="4760" w:firstLine="170"/>
        <w:textAlignment w:val="baseline"/>
        <w:rPr>
          <w:ins w:id="4" w:author="Stańczak Izabella" w:date="2026-09-03T13:59:00Z" w16du:dateUtc="2026-09-03T11:59:00Z"/>
          <w:rFonts w:cs="Segoe UI"/>
        </w:rPr>
      </w:pPr>
      <w:r w:rsidRPr="00941538">
        <w:rPr>
          <w:rFonts w:cs="Segoe UI"/>
        </w:rPr>
        <w:t>Minister Rolnictwa i Rozwoju Wsi</w:t>
      </w:r>
    </w:p>
    <w:p w14:paraId="3D8A0326" w14:textId="77777777" w:rsidR="00382D9D" w:rsidRDefault="00382D9D" w:rsidP="009C2354">
      <w:pPr>
        <w:spacing w:after="0" w:line="276" w:lineRule="auto"/>
        <w:ind w:left="4760" w:firstLine="170"/>
        <w:textAlignment w:val="baseline"/>
        <w:rPr>
          <w:ins w:id="5" w:author="Stańczak Izabella" w:date="2026-09-03T13:59:00Z" w16du:dateUtc="2026-09-03T11:59:00Z"/>
          <w:rFonts w:cs="Segoe UI"/>
        </w:rPr>
      </w:pPr>
    </w:p>
    <w:tbl>
      <w:tblPr>
        <w:tblStyle w:val="Tabela-Siatka"/>
        <w:tblW w:w="457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382D9D" w:rsidRPr="006C4DA7" w14:paraId="4BD530AF" w14:textId="77777777" w:rsidTr="00C952E4">
        <w:trPr>
          <w:trHeight w:val="315"/>
          <w:jc w:val="right"/>
          <w:ins w:id="6" w:author="Stańczak Izabella" w:date="2026-09-03T13:59:00Z"/>
        </w:trPr>
        <w:tc>
          <w:tcPr>
            <w:tcW w:w="4570" w:type="dxa"/>
          </w:tcPr>
          <w:p w14:paraId="0F5BB255" w14:textId="77777777" w:rsidR="00382D9D" w:rsidRPr="006C4DA7" w:rsidRDefault="00382D9D" w:rsidP="00C952E4">
            <w:pPr>
              <w:keepNext/>
              <w:spacing w:before="100" w:beforeAutospacing="1" w:after="100" w:afterAutospacing="1" w:line="276" w:lineRule="auto"/>
              <w:ind w:left="323"/>
              <w:rPr>
                <w:ins w:id="7" w:author="Stańczak Izabella" w:date="2026-09-03T13:59:00Z" w16du:dateUtc="2026-09-03T11:59:00Z"/>
              </w:rPr>
            </w:pPr>
            <w:ins w:id="8" w:author="Stańczak Izabella" w:date="2026-09-03T13:59:00Z" w16du:dateUtc="2026-09-03T11:59:00Z">
              <w:r w:rsidRPr="006C4DA7">
                <w:t>$</w:t>
              </w:r>
              <w:r w:rsidRPr="006C4DA7">
                <w:rPr>
                  <w:color w:val="808080" w:themeColor="background1" w:themeShade="80"/>
                </w:rPr>
                <w:t>imię nazwisko</w:t>
              </w:r>
            </w:ins>
          </w:p>
        </w:tc>
      </w:tr>
      <w:tr w:rsidR="00382D9D" w:rsidRPr="006C4DA7" w14:paraId="0377B0BF" w14:textId="77777777" w:rsidTr="00C952E4">
        <w:trPr>
          <w:trHeight w:val="315"/>
          <w:jc w:val="right"/>
          <w:ins w:id="9" w:author="Stańczak Izabella" w:date="2026-09-03T13:59:00Z"/>
        </w:trPr>
        <w:tc>
          <w:tcPr>
            <w:tcW w:w="4570" w:type="dxa"/>
          </w:tcPr>
          <w:p w14:paraId="4CB98031" w14:textId="77777777" w:rsidR="00382D9D" w:rsidRPr="006C4DA7" w:rsidRDefault="00382D9D" w:rsidP="00C952E4">
            <w:pPr>
              <w:keepNext/>
              <w:spacing w:before="100" w:beforeAutospacing="1" w:after="100" w:afterAutospacing="1" w:line="276" w:lineRule="auto"/>
              <w:rPr>
                <w:ins w:id="10" w:author="Stańczak Izabella" w:date="2026-09-03T13:59:00Z" w16du:dateUtc="2026-09-03T11:59:00Z"/>
              </w:rPr>
            </w:pPr>
          </w:p>
        </w:tc>
      </w:tr>
      <w:tr w:rsidR="00382D9D" w:rsidRPr="006C4DA7" w14:paraId="7F0423F3" w14:textId="77777777" w:rsidTr="00C952E4">
        <w:trPr>
          <w:trHeight w:val="330"/>
          <w:jc w:val="right"/>
          <w:ins w:id="11" w:author="Stańczak Izabella" w:date="2026-09-03T13:59:00Z"/>
        </w:trPr>
        <w:tc>
          <w:tcPr>
            <w:tcW w:w="4570" w:type="dxa"/>
          </w:tcPr>
          <w:p w14:paraId="21C433CE" w14:textId="77777777" w:rsidR="00382D9D" w:rsidRPr="006C4DA7" w:rsidRDefault="00382D9D" w:rsidP="00C952E4">
            <w:pPr>
              <w:spacing w:before="100" w:beforeAutospacing="1" w:after="100" w:afterAutospacing="1" w:line="276" w:lineRule="auto"/>
              <w:ind w:left="323"/>
              <w:rPr>
                <w:ins w:id="12" w:author="Stańczak Izabella" w:date="2026-09-03T13:59:00Z" w16du:dateUtc="2026-09-03T11:59:00Z"/>
              </w:rPr>
            </w:pPr>
            <w:ins w:id="13" w:author="Stańczak Izabella" w:date="2026-09-03T13:59:00Z" w16du:dateUtc="2026-09-03T11:59:00Z">
              <w:r w:rsidRPr="006C4DA7">
                <w:t>/podpisano elektronicznie/</w:t>
              </w:r>
            </w:ins>
          </w:p>
        </w:tc>
      </w:tr>
    </w:tbl>
    <w:p w14:paraId="5CAAC84D" w14:textId="77777777" w:rsidR="00382D9D" w:rsidRDefault="00382D9D" w:rsidP="009C2354">
      <w:pPr>
        <w:spacing w:after="0" w:line="276" w:lineRule="auto"/>
        <w:ind w:left="4760" w:firstLine="170"/>
        <w:textAlignment w:val="baseline"/>
        <w:rPr>
          <w:ins w:id="14" w:author="Stańczak Izabella" w:date="2026-08-05T14:58:00Z"/>
          <w:rFonts w:cs="Segoe UI"/>
        </w:rPr>
      </w:pPr>
    </w:p>
    <w:p w14:paraId="488D9504" w14:textId="3E3AC641" w:rsidR="003067D2" w:rsidRPr="00941538" w:rsidDel="00382D9D" w:rsidRDefault="003067D2" w:rsidP="009C2354">
      <w:pPr>
        <w:spacing w:after="0" w:line="276" w:lineRule="auto"/>
        <w:ind w:left="4760" w:firstLine="170"/>
        <w:textAlignment w:val="baseline"/>
        <w:rPr>
          <w:del w:id="15" w:author="Stańczak Izabella" w:date="2026-09-03T14:08:00Z" w16du:dateUtc="2026-09-03T12:08:00Z"/>
          <w:rFonts w:cs="Segoe UI"/>
        </w:rPr>
      </w:pPr>
    </w:p>
    <w:p w14:paraId="392988A9" w14:textId="77777777" w:rsidR="000774FF" w:rsidRDefault="000774FF" w:rsidP="009C2354">
      <w:pPr>
        <w:spacing w:after="0" w:line="393" w:lineRule="auto"/>
        <w:ind w:left="5421" w:right="527"/>
        <w:jc w:val="both"/>
        <w:rPr>
          <w:ins w:id="16" w:author="Stańczak Izabella" w:date="2026-08-19T11:47:00Z"/>
        </w:rPr>
      </w:pPr>
    </w:p>
    <w:p w14:paraId="04660F96" w14:textId="77777777" w:rsidR="000774FF" w:rsidRDefault="000774FF" w:rsidP="009C2354">
      <w:pPr>
        <w:spacing w:after="0" w:line="393" w:lineRule="auto"/>
        <w:ind w:left="5421" w:right="527"/>
        <w:jc w:val="both"/>
        <w:rPr>
          <w:ins w:id="17" w:author="Stańczak Izabella" w:date="2026-08-19T11:47:00Z"/>
        </w:rPr>
      </w:pPr>
    </w:p>
    <w:p w14:paraId="202F441D" w14:textId="77777777" w:rsidR="000774FF" w:rsidRDefault="000774FF" w:rsidP="009C2354">
      <w:pPr>
        <w:spacing w:after="0" w:line="393" w:lineRule="auto"/>
        <w:ind w:left="5421" w:right="527"/>
        <w:jc w:val="both"/>
        <w:rPr>
          <w:ins w:id="18" w:author="Stańczak Izabella" w:date="2026-08-19T11:47:00Z"/>
        </w:rPr>
      </w:pPr>
    </w:p>
    <w:p w14:paraId="55244F77" w14:textId="77777777" w:rsidR="000774FF" w:rsidRPr="00941538" w:rsidRDefault="000774FF" w:rsidP="009C2354">
      <w:pPr>
        <w:spacing w:after="0" w:line="393" w:lineRule="auto"/>
        <w:ind w:left="5421" w:right="527"/>
        <w:jc w:val="both"/>
      </w:pPr>
    </w:p>
    <w:p w14:paraId="4554F4E4" w14:textId="7D59C6F6" w:rsidR="00356F7D" w:rsidRPr="00BC463F" w:rsidRDefault="00356F7D">
      <w:pPr>
        <w:pBdr>
          <w:top w:val="nil"/>
          <w:left w:val="nil"/>
          <w:bottom w:val="nil"/>
          <w:right w:val="nil"/>
          <w:between w:val="nil"/>
          <w:bar w:val="nil"/>
        </w:pBdr>
        <w:spacing w:after="0" w:line="276" w:lineRule="auto"/>
        <w:jc w:val="center"/>
        <w:rPr>
          <w:ins w:id="19" w:author="Stańczak Izabella" w:date="2026-08-18T08:01:00Z"/>
          <w:rFonts w:ascii="Lato" w:eastAsia="Calibri" w:hAnsi="Lato"/>
          <w:bdr w:val="nil"/>
        </w:rPr>
        <w:pPrChange w:id="20" w:author="Stańczak Izabella" w:date="2026-08-18T08:01:00Z">
          <w:pPr>
            <w:pBdr>
              <w:top w:val="nil"/>
              <w:left w:val="nil"/>
              <w:bottom w:val="nil"/>
              <w:right w:val="nil"/>
              <w:between w:val="nil"/>
              <w:bar w:val="nil"/>
            </w:pBdr>
            <w:spacing w:after="0" w:line="276" w:lineRule="auto"/>
          </w:pPr>
        </w:pPrChange>
      </w:pPr>
      <w:ins w:id="21" w:author="Stańczak Izabella" w:date="2026-08-18T08:01:00Z">
        <w:r w:rsidRPr="00BC463F">
          <w:rPr>
            <w:rFonts w:ascii="Lato" w:eastAsia="Calibri" w:hAnsi="Lato"/>
            <w:bdr w:val="nil"/>
          </w:rPr>
          <w:t>Warszawa, $</w:t>
        </w:r>
        <w:r w:rsidRPr="00BC463F">
          <w:rPr>
            <w:rFonts w:ascii="Lato" w:eastAsia="Calibri" w:hAnsi="Lato"/>
            <w:color w:val="808080" w:themeColor="background1" w:themeShade="80"/>
            <w:bdr w:val="nil"/>
          </w:rPr>
          <w:t>data podpisu</w:t>
        </w:r>
        <w:r w:rsidRPr="00BC463F">
          <w:rPr>
            <w:rFonts w:ascii="Lato" w:eastAsia="Calibri" w:hAnsi="Lato"/>
            <w:bdr w:val="nil"/>
          </w:rPr>
          <w:t xml:space="preserve"> r.</w:t>
        </w:r>
      </w:ins>
    </w:p>
    <w:p w14:paraId="5D14F3E4" w14:textId="77777777" w:rsidR="00844E2C" w:rsidRDefault="00844E2C" w:rsidP="009C2354">
      <w:pPr>
        <w:spacing w:after="120" w:line="360" w:lineRule="auto"/>
        <w:ind w:left="0" w:firstLine="0"/>
        <w:jc w:val="center"/>
        <w:rPr>
          <w:ins w:id="22" w:author="Stańczak Izabella" w:date="2026-08-19T11:46:00Z"/>
          <w:rFonts w:eastAsia="Calibri"/>
          <w:color w:val="auto"/>
          <w:szCs w:val="24"/>
          <w:bdr w:val="nil"/>
        </w:rPr>
      </w:pPr>
    </w:p>
    <w:p w14:paraId="3ADAE492" w14:textId="77777777" w:rsidR="000774FF" w:rsidRPr="00941538" w:rsidRDefault="000774FF" w:rsidP="009C2354">
      <w:pPr>
        <w:spacing w:after="120" w:line="360" w:lineRule="auto"/>
        <w:ind w:left="0" w:firstLine="0"/>
        <w:jc w:val="center"/>
        <w:rPr>
          <w:rFonts w:eastAsia="Calibri"/>
          <w:color w:val="auto"/>
          <w:szCs w:val="24"/>
          <w:bdr w:val="nil"/>
        </w:rPr>
      </w:pPr>
    </w:p>
    <w:p w14:paraId="537E04D2" w14:textId="77777777" w:rsidR="00844E2C" w:rsidRPr="00941538" w:rsidRDefault="009C2354" w:rsidP="009C2354">
      <w:pPr>
        <w:spacing w:before="240" w:after="120" w:line="360" w:lineRule="auto"/>
        <w:ind w:left="0" w:firstLine="0"/>
        <w:rPr>
          <w:b/>
          <w:sz w:val="28"/>
          <w:szCs w:val="28"/>
        </w:rPr>
      </w:pPr>
      <w:r w:rsidRPr="00941538">
        <w:rPr>
          <w:b/>
          <w:sz w:val="28"/>
          <w:szCs w:val="28"/>
        </w:rPr>
        <w:lastRenderedPageBreak/>
        <w:t>Podstawa prawna</w:t>
      </w:r>
    </w:p>
    <w:p w14:paraId="248BD7F7" w14:textId="43F487AD" w:rsidR="00844E2C" w:rsidRPr="00941538" w:rsidRDefault="009C2354" w:rsidP="00BD2815">
      <w:pPr>
        <w:spacing w:after="0" w:line="360" w:lineRule="auto"/>
        <w:ind w:left="0" w:firstLine="0"/>
        <w:jc w:val="both"/>
        <w:rPr>
          <w:bCs/>
        </w:rPr>
      </w:pPr>
      <w:r w:rsidRPr="00941538">
        <w:rPr>
          <w:bCs/>
        </w:rPr>
        <w:t xml:space="preserve">Wytyczne zostały wydane na podstawie </w:t>
      </w:r>
      <w:sdt>
        <w:sdtPr>
          <w:id w:val="379292083"/>
          <w:placeholder>
            <w:docPart w:val="49F2705BE9D7461CAA3D6FB60E8ECABD"/>
          </w:placeholder>
        </w:sdtPr>
        <w:sdtContent>
          <w:sdt>
            <w:sdtPr>
              <w:id w:val="-105198646"/>
              <w:placeholder>
                <w:docPart w:val="EA676E9052B94F6A81DE5CAAAD3988E2"/>
              </w:placeholder>
            </w:sdtPr>
            <w:sdtContent>
              <w:r w:rsidRPr="00941538">
                <w:t>art. 6 ust. 2 pkt 3</w:t>
              </w:r>
            </w:sdtContent>
          </w:sdt>
        </w:sdtContent>
      </w:sdt>
      <w:r w:rsidRPr="00941538">
        <w:rPr>
          <w:bCs/>
        </w:rPr>
        <w:t xml:space="preserve"> ustawy z dnia </w:t>
      </w:r>
      <w:sdt>
        <w:sdtPr>
          <w:id w:val="10582337"/>
          <w:placeholder>
            <w:docPart w:val="55BF9AA7380D4CD294099354F7EF41DB"/>
          </w:placeholder>
        </w:sdtPr>
        <w:sdtContent>
          <w:sdt>
            <w:sdtPr>
              <w:id w:val="-192922142"/>
              <w:placeholder>
                <w:docPart w:val="EBA3B03C2E354EF4A9A5D00F3F723E62"/>
              </w:placeholder>
            </w:sdtPr>
            <w:sdtContent>
              <w:r w:rsidRPr="00941538">
                <w:t>8 lutego 2023 r.</w:t>
              </w:r>
            </w:sdtContent>
          </w:sdt>
        </w:sdtContent>
      </w:sdt>
      <w:r w:rsidRPr="00941538">
        <w:rPr>
          <w:bCs/>
        </w:rPr>
        <w:t xml:space="preserve"> o Planie Strategicznym dla Wspólnej Polityki Rolnej na lata 2023–2027 (</w:t>
      </w:r>
      <w:r w:rsidR="003236A1" w:rsidRPr="00941538">
        <w:rPr>
          <w:bCs/>
        </w:rPr>
        <w:t>Dz. U. z 2024 r. poz. 1741, z 2025 r. poz. 321</w:t>
      </w:r>
      <w:r w:rsidR="001F28B1" w:rsidRPr="00941538">
        <w:rPr>
          <w:bCs/>
        </w:rPr>
        <w:t xml:space="preserve"> oraz</w:t>
      </w:r>
      <w:r w:rsidR="003236A1" w:rsidRPr="00941538">
        <w:rPr>
          <w:bCs/>
        </w:rPr>
        <w:t xml:space="preserve"> z 2026 r. poz. 305</w:t>
      </w:r>
      <w:r w:rsidR="00F23A6C" w:rsidRPr="00941538">
        <w:rPr>
          <w:bCs/>
        </w:rPr>
        <w:t>).</w:t>
      </w:r>
    </w:p>
    <w:p w14:paraId="23E8D2E2" w14:textId="77777777" w:rsidR="00844E2C" w:rsidRPr="00941538" w:rsidRDefault="009C2354" w:rsidP="009C2354">
      <w:pPr>
        <w:spacing w:before="240" w:after="120" w:line="360" w:lineRule="auto"/>
        <w:ind w:left="0" w:firstLine="0"/>
        <w:rPr>
          <w:b/>
          <w:sz w:val="28"/>
          <w:szCs w:val="28"/>
        </w:rPr>
      </w:pPr>
      <w:r w:rsidRPr="00941538">
        <w:rPr>
          <w:b/>
          <w:sz w:val="28"/>
          <w:szCs w:val="28"/>
        </w:rPr>
        <w:t xml:space="preserve">Obowiązywanie wytycznych </w:t>
      </w:r>
    </w:p>
    <w:p w14:paraId="35EEEBC3" w14:textId="07EC5CF6" w:rsidR="00844E2C" w:rsidRPr="00941538" w:rsidRDefault="009C2354" w:rsidP="009C2354">
      <w:pPr>
        <w:pStyle w:val="Nagwekspisutreci"/>
        <w:jc w:val="both"/>
        <w:rPr>
          <w:rFonts w:cs="Arial"/>
          <w:bCs/>
          <w:color w:val="auto"/>
        </w:rPr>
      </w:pPr>
      <w:r w:rsidRPr="00941538">
        <w:rPr>
          <w:rFonts w:ascii="Arial" w:eastAsia="Arial" w:hAnsi="Arial" w:cs="Arial"/>
          <w:bCs/>
          <w:color w:val="000000"/>
          <w:sz w:val="24"/>
          <w:szCs w:val="22"/>
        </w:rPr>
        <w:t xml:space="preserve">Niniejsze wytyczne obowiązują od dnia </w:t>
      </w:r>
      <w:del w:id="23" w:author="Stańczak Izabella" w:date="2026-08-13T08:02:00Z">
        <w:r w:rsidR="006973ED" w:rsidDel="00D75124">
          <w:rPr>
            <w:rFonts w:ascii="Arial" w:eastAsia="Arial" w:hAnsi="Arial" w:cs="Arial"/>
            <w:bCs/>
            <w:color w:val="000000"/>
            <w:sz w:val="24"/>
            <w:szCs w:val="22"/>
          </w:rPr>
          <w:delText xml:space="preserve"> </w:delText>
        </w:r>
      </w:del>
      <w:ins w:id="24" w:author="Stańczak Izabella" w:date="2026-08-13T08:02:00Z">
        <w:r w:rsidR="00D75124">
          <w:rPr>
            <w:rFonts w:ascii="Arial" w:eastAsia="Arial" w:hAnsi="Arial" w:cs="Arial"/>
            <w:bCs/>
            <w:color w:val="000000"/>
            <w:sz w:val="24"/>
            <w:szCs w:val="22"/>
          </w:rPr>
          <w:t>…</w:t>
        </w:r>
      </w:ins>
      <w:ins w:id="25" w:author="Stańczak Izabella" w:date="2026-08-13T10:52:00Z">
        <w:r w:rsidR="00E734BB">
          <w:rPr>
            <w:rFonts w:ascii="Arial" w:eastAsia="Arial" w:hAnsi="Arial" w:cs="Arial"/>
            <w:bCs/>
            <w:color w:val="000000"/>
            <w:sz w:val="24"/>
            <w:szCs w:val="22"/>
          </w:rPr>
          <w:t>…….</w:t>
        </w:r>
      </w:ins>
      <w:ins w:id="26" w:author="Stańczak Izabella" w:date="2026-08-13T08:02:00Z">
        <w:r w:rsidR="00D75124">
          <w:rPr>
            <w:rFonts w:ascii="Arial" w:eastAsia="Arial" w:hAnsi="Arial" w:cs="Arial"/>
            <w:bCs/>
            <w:color w:val="000000"/>
            <w:sz w:val="24"/>
            <w:szCs w:val="22"/>
          </w:rPr>
          <w:t>…..</w:t>
        </w:r>
      </w:ins>
      <w:r w:rsidR="006973ED">
        <w:rPr>
          <w:rFonts w:ascii="Arial" w:eastAsia="Arial" w:hAnsi="Arial" w:cs="Arial"/>
          <w:bCs/>
          <w:color w:val="000000"/>
          <w:sz w:val="24"/>
          <w:szCs w:val="22"/>
        </w:rPr>
        <w:t>2026</w:t>
      </w:r>
      <w:r w:rsidR="00A96DE0" w:rsidRPr="00941538">
        <w:rPr>
          <w:rFonts w:ascii="Arial" w:eastAsia="Arial" w:hAnsi="Arial" w:cs="Arial"/>
          <w:bCs/>
          <w:color w:val="000000"/>
          <w:sz w:val="24"/>
          <w:szCs w:val="22"/>
        </w:rPr>
        <w:t xml:space="preserve"> r</w:t>
      </w:r>
      <w:r w:rsidRPr="00941538">
        <w:rPr>
          <w:rFonts w:ascii="Arial" w:eastAsia="Arial" w:hAnsi="Arial" w:cs="Arial"/>
          <w:bCs/>
          <w:color w:val="000000"/>
          <w:sz w:val="24"/>
          <w:szCs w:val="22"/>
        </w:rPr>
        <w:t>.</w:t>
      </w:r>
      <w:r w:rsidRPr="00941538">
        <w:rPr>
          <w:rFonts w:cs="Arial"/>
          <w:bCs/>
          <w:color w:val="auto"/>
        </w:rPr>
        <w:t xml:space="preserve"> </w:t>
      </w:r>
    </w:p>
    <w:p w14:paraId="29D77281" w14:textId="77777777" w:rsidR="00844E2C" w:rsidRPr="00941538" w:rsidRDefault="00844E2C" w:rsidP="009C2354"/>
    <w:p w14:paraId="49509076" w14:textId="77777777" w:rsidR="00844E2C" w:rsidRPr="00941538" w:rsidRDefault="00844E2C" w:rsidP="009C2354"/>
    <w:p w14:paraId="32C2D14A" w14:textId="77777777" w:rsidR="00844E2C" w:rsidRPr="00941538" w:rsidRDefault="00844E2C" w:rsidP="009C2354"/>
    <w:p w14:paraId="76E3D63A" w14:textId="77777777" w:rsidR="00844E2C" w:rsidRPr="00941538" w:rsidRDefault="00844E2C" w:rsidP="009C2354"/>
    <w:p w14:paraId="1D9E60D0" w14:textId="77777777" w:rsidR="00844E2C" w:rsidRPr="00941538" w:rsidRDefault="00844E2C" w:rsidP="009C2354"/>
    <w:p w14:paraId="5FF4DB36" w14:textId="77777777" w:rsidR="00844E2C" w:rsidRPr="00941538" w:rsidRDefault="00844E2C" w:rsidP="009C2354"/>
    <w:p w14:paraId="4F8A83AD" w14:textId="77777777" w:rsidR="00844E2C" w:rsidRPr="00941538" w:rsidRDefault="00844E2C" w:rsidP="009C2354"/>
    <w:p w14:paraId="0FEA749E" w14:textId="77777777" w:rsidR="00844E2C" w:rsidRPr="00941538" w:rsidRDefault="00844E2C" w:rsidP="009C2354"/>
    <w:p w14:paraId="30889309" w14:textId="77777777" w:rsidR="00844E2C" w:rsidRPr="00941538" w:rsidRDefault="00844E2C" w:rsidP="009C2354"/>
    <w:p w14:paraId="027D9E9C" w14:textId="77777777" w:rsidR="00844E2C" w:rsidRPr="00941538" w:rsidRDefault="00844E2C" w:rsidP="009C2354"/>
    <w:p w14:paraId="283A6E16" w14:textId="77777777" w:rsidR="00844E2C" w:rsidRPr="00941538" w:rsidRDefault="00844E2C" w:rsidP="009C2354"/>
    <w:p w14:paraId="649E0A4C" w14:textId="77777777" w:rsidR="00844E2C" w:rsidRPr="00941538" w:rsidRDefault="00844E2C" w:rsidP="009C2354"/>
    <w:p w14:paraId="1DFE0152" w14:textId="77777777" w:rsidR="00844E2C" w:rsidRPr="00941538" w:rsidRDefault="00844E2C" w:rsidP="009C2354"/>
    <w:p w14:paraId="348555FF" w14:textId="77777777" w:rsidR="00844E2C" w:rsidRPr="00941538" w:rsidRDefault="00844E2C" w:rsidP="009C2354"/>
    <w:p w14:paraId="7A40DBBE" w14:textId="77777777" w:rsidR="00844E2C" w:rsidRPr="00941538" w:rsidRDefault="00844E2C" w:rsidP="009C2354"/>
    <w:p w14:paraId="253B0C80" w14:textId="77777777" w:rsidR="00844E2C" w:rsidRPr="00941538" w:rsidRDefault="00844E2C" w:rsidP="009C2354"/>
    <w:p w14:paraId="655B435E" w14:textId="77777777" w:rsidR="00844E2C" w:rsidRPr="00941538" w:rsidRDefault="00844E2C" w:rsidP="009C2354"/>
    <w:p w14:paraId="7934682D" w14:textId="77777777" w:rsidR="00844E2C" w:rsidRPr="00941538" w:rsidRDefault="00844E2C" w:rsidP="009C2354"/>
    <w:p w14:paraId="6A8D904A" w14:textId="77777777" w:rsidR="00844E2C" w:rsidRPr="00941538" w:rsidRDefault="00844E2C" w:rsidP="009C2354"/>
    <w:sdt>
      <w:sdtPr>
        <w:rPr>
          <w:rFonts w:ascii="Arial" w:eastAsia="Arial" w:hAnsi="Arial" w:cs="Arial"/>
          <w:color w:val="000000"/>
          <w:sz w:val="24"/>
          <w:szCs w:val="22"/>
        </w:rPr>
        <w:id w:val="15430156"/>
        <w:docPartObj>
          <w:docPartGallery w:val="Table of Contents"/>
          <w:docPartUnique/>
        </w:docPartObj>
      </w:sdtPr>
      <w:sdtEndPr>
        <w:rPr>
          <w:b/>
          <w:bCs/>
          <w:color w:val="000000" w:themeColor="text1"/>
          <w:szCs w:val="24"/>
        </w:rPr>
      </w:sdtEndPr>
      <w:sdtContent>
        <w:sdt>
          <w:sdtPr>
            <w:rPr>
              <w:rFonts w:ascii="Arial" w:eastAsia="Arial" w:hAnsi="Arial" w:cs="Arial"/>
              <w:color w:val="000000"/>
              <w:sz w:val="24"/>
              <w:szCs w:val="22"/>
            </w:rPr>
            <w:id w:val="215705781"/>
            <w:docPartObj>
              <w:docPartGallery w:val="Table of Contents"/>
              <w:docPartUnique/>
            </w:docPartObj>
          </w:sdtPr>
          <w:sdtEndPr>
            <w:rPr>
              <w:color w:val="000000" w:themeColor="text1"/>
              <w:szCs w:val="24"/>
            </w:rPr>
          </w:sdtEndPr>
          <w:sdtContent>
            <w:p w14:paraId="53E55028" w14:textId="77777777" w:rsidR="00844E2C" w:rsidRPr="00941538" w:rsidRDefault="009C2354" w:rsidP="009C2354">
              <w:pPr>
                <w:pStyle w:val="Nagwekspisutreci"/>
                <w:jc w:val="both"/>
                <w:rPr>
                  <w:rFonts w:ascii="Arial" w:hAnsi="Arial" w:cs="Arial"/>
                  <w:b/>
                  <w:color w:val="auto"/>
                  <w:sz w:val="28"/>
                  <w:szCs w:val="28"/>
                </w:rPr>
              </w:pPr>
              <w:r w:rsidRPr="00941538">
                <w:rPr>
                  <w:rFonts w:ascii="Arial" w:hAnsi="Arial" w:cs="Arial"/>
                  <w:b/>
                  <w:color w:val="auto"/>
                  <w:sz w:val="28"/>
                  <w:szCs w:val="28"/>
                </w:rPr>
                <w:t>Spis treści</w:t>
              </w:r>
            </w:p>
            <w:p w14:paraId="74C7494A" w14:textId="03136CC9" w:rsidR="00F73E21" w:rsidRDefault="009C2354">
              <w:pPr>
                <w:pStyle w:val="Spistreci1"/>
                <w:rPr>
                  <w:ins w:id="27" w:author="JM" w:date="2026-08-31T10:04:00Z"/>
                  <w:rFonts w:asciiTheme="minorHAnsi" w:eastAsiaTheme="minorEastAsia" w:hAnsiTheme="minorHAnsi" w:cstheme="minorBidi"/>
                  <w:noProof/>
                  <w:color w:val="auto"/>
                  <w:sz w:val="22"/>
                </w:rPr>
              </w:pPr>
              <w:r w:rsidRPr="00941538">
                <w:fldChar w:fldCharType="begin"/>
              </w:r>
              <w:r w:rsidRPr="00941538">
                <w:instrText xml:space="preserve"> TOC \o "1-3" \h \z \u </w:instrText>
              </w:r>
              <w:r w:rsidRPr="00941538">
                <w:fldChar w:fldCharType="separate"/>
              </w:r>
              <w:ins w:id="28" w:author="JM" w:date="2026-08-31T10:04:00Z">
                <w:r w:rsidR="00F73E21" w:rsidRPr="00B27FEB">
                  <w:rPr>
                    <w:rStyle w:val="Hipercze"/>
                    <w:noProof/>
                  </w:rPr>
                  <w:fldChar w:fldCharType="begin"/>
                </w:r>
                <w:r w:rsidR="00F73E21" w:rsidRPr="00B27FEB">
                  <w:rPr>
                    <w:rStyle w:val="Hipercze"/>
                    <w:noProof/>
                  </w:rPr>
                  <w:instrText xml:space="preserve"> </w:instrText>
                </w:r>
                <w:r w:rsidR="00F73E21">
                  <w:rPr>
                    <w:noProof/>
                  </w:rPr>
                  <w:instrText>HYPERLINK \l "_Toc239063064"</w:instrText>
                </w:r>
                <w:r w:rsidR="00F73E21" w:rsidRPr="00B27FEB">
                  <w:rPr>
                    <w:rStyle w:val="Hipercze"/>
                    <w:noProof/>
                  </w:rPr>
                  <w:instrText xml:space="preserve"> </w:instrText>
                </w:r>
                <w:r w:rsidR="00F73E21" w:rsidRPr="00B27FEB">
                  <w:rPr>
                    <w:rStyle w:val="Hipercze"/>
                    <w:noProof/>
                  </w:rPr>
                </w:r>
                <w:r w:rsidR="00F73E21" w:rsidRPr="00B27FEB">
                  <w:rPr>
                    <w:rStyle w:val="Hipercze"/>
                    <w:noProof/>
                  </w:rPr>
                  <w:fldChar w:fldCharType="separate"/>
                </w:r>
                <w:r w:rsidR="00F73E21" w:rsidRPr="00B27FEB">
                  <w:rPr>
                    <w:rStyle w:val="Hipercze"/>
                    <w:rFonts w:eastAsiaTheme="majorEastAsia" w:cstheme="majorBidi"/>
                    <w:bCs/>
                    <w:noProof/>
                  </w:rPr>
                  <w:t>I. Słownik pojęć</w:t>
                </w:r>
                <w:r w:rsidR="00F73E21">
                  <w:rPr>
                    <w:noProof/>
                    <w:webHidden/>
                  </w:rPr>
                  <w:tab/>
                </w:r>
                <w:r w:rsidR="00F73E21">
                  <w:rPr>
                    <w:noProof/>
                    <w:webHidden/>
                  </w:rPr>
                  <w:fldChar w:fldCharType="begin"/>
                </w:r>
                <w:r w:rsidR="00F73E21">
                  <w:rPr>
                    <w:noProof/>
                    <w:webHidden/>
                  </w:rPr>
                  <w:instrText xml:space="preserve"> PAGEREF _Toc239063064 \h </w:instrText>
                </w:r>
              </w:ins>
              <w:r w:rsidR="00F73E21">
                <w:rPr>
                  <w:noProof/>
                  <w:webHidden/>
                </w:rPr>
              </w:r>
              <w:r w:rsidR="00F73E21">
                <w:rPr>
                  <w:noProof/>
                  <w:webHidden/>
                </w:rPr>
                <w:fldChar w:fldCharType="separate"/>
              </w:r>
              <w:ins w:id="29" w:author="Misińska Dominika" w:date="2026-09-15T09:27:00Z" w16du:dateUtc="2026-09-15T07:27:00Z">
                <w:r w:rsidR="00C175FB">
                  <w:rPr>
                    <w:noProof/>
                    <w:webHidden/>
                  </w:rPr>
                  <w:t>7</w:t>
                </w:r>
              </w:ins>
              <w:ins w:id="30" w:author="JM" w:date="2026-08-31T10:04:00Z">
                <w:del w:id="31" w:author="Misińska Dominika" w:date="2026-09-15T09:27:00Z" w16du:dateUtc="2026-09-15T07:27:00Z">
                  <w:r w:rsidR="00F73E21" w:rsidDel="00C175FB">
                    <w:rPr>
                      <w:noProof/>
                      <w:webHidden/>
                    </w:rPr>
                    <w:delText>5</w:delText>
                  </w:r>
                </w:del>
                <w:r w:rsidR="00F73E21">
                  <w:rPr>
                    <w:noProof/>
                    <w:webHidden/>
                  </w:rPr>
                  <w:fldChar w:fldCharType="end"/>
                </w:r>
                <w:r w:rsidR="00F73E21" w:rsidRPr="00B27FEB">
                  <w:rPr>
                    <w:rStyle w:val="Hipercze"/>
                    <w:noProof/>
                  </w:rPr>
                  <w:fldChar w:fldCharType="end"/>
                </w:r>
              </w:ins>
            </w:p>
            <w:p w14:paraId="1C53829D" w14:textId="369EBCF0" w:rsidR="00F73E21" w:rsidRDefault="00F73E21">
              <w:pPr>
                <w:pStyle w:val="Spistreci1"/>
                <w:rPr>
                  <w:ins w:id="32" w:author="JM" w:date="2026-08-31T10:04:00Z"/>
                  <w:rFonts w:asciiTheme="minorHAnsi" w:eastAsiaTheme="minorEastAsia" w:hAnsiTheme="minorHAnsi" w:cstheme="minorBidi"/>
                  <w:noProof/>
                  <w:color w:val="auto"/>
                  <w:sz w:val="22"/>
                </w:rPr>
              </w:pPr>
              <w:ins w:id="3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"_Toc239063065"</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II. Wykaz skrótów</w:t>
                </w:r>
                <w:r>
                  <w:rPr>
                    <w:noProof/>
                    <w:webHidden/>
                  </w:rPr>
                  <w:tab/>
                </w:r>
                <w:r>
                  <w:rPr>
                    <w:noProof/>
                    <w:webHidden/>
                  </w:rPr>
                  <w:fldChar w:fldCharType="begin"/>
                </w:r>
                <w:r>
                  <w:rPr>
                    <w:noProof/>
                    <w:webHidden/>
                  </w:rPr>
                  <w:instrText xml:space="preserve"> PAGEREF _Toc239063065 \h </w:instrText>
                </w:r>
              </w:ins>
              <w:r>
                <w:rPr>
                  <w:noProof/>
                  <w:webHidden/>
                </w:rPr>
              </w:r>
              <w:r>
                <w:rPr>
                  <w:noProof/>
                  <w:webHidden/>
                </w:rPr>
                <w:fldChar w:fldCharType="separate"/>
              </w:r>
              <w:ins w:id="34" w:author="Misińska Dominika" w:date="2026-09-15T09:27:00Z" w16du:dateUtc="2026-09-15T07:27:00Z">
                <w:r w:rsidR="00C175FB">
                  <w:rPr>
                    <w:noProof/>
                    <w:webHidden/>
                  </w:rPr>
                  <w:t>10</w:t>
                </w:r>
              </w:ins>
              <w:ins w:id="35" w:author="JM" w:date="2026-08-31T10:04:00Z">
                <w:del w:id="36" w:author="Misińska Dominika" w:date="2026-09-15T09:27:00Z" w16du:dateUtc="2026-09-15T07:27:00Z">
                  <w:r w:rsidDel="00C175FB">
                    <w:rPr>
                      <w:noProof/>
                      <w:webHidden/>
                    </w:rPr>
                    <w:delText>8</w:delText>
                  </w:r>
                </w:del>
                <w:r>
                  <w:rPr>
                    <w:noProof/>
                    <w:webHidden/>
                  </w:rPr>
                  <w:fldChar w:fldCharType="end"/>
                </w:r>
                <w:r w:rsidRPr="00B27FEB">
                  <w:rPr>
                    <w:rStyle w:val="Hipercze"/>
                    <w:noProof/>
                  </w:rPr>
                  <w:fldChar w:fldCharType="end"/>
                </w:r>
              </w:ins>
            </w:p>
            <w:p w14:paraId="4AC675B6" w14:textId="39081E48" w:rsidR="00F73E21" w:rsidRDefault="00F73E21">
              <w:pPr>
                <w:pStyle w:val="Spistreci1"/>
                <w:rPr>
                  <w:ins w:id="37" w:author="JM" w:date="2026-08-31T10:04:00Z"/>
                  <w:rFonts w:asciiTheme="minorHAnsi" w:eastAsiaTheme="minorEastAsia" w:hAnsiTheme="minorHAnsi" w:cstheme="minorBidi"/>
                  <w:noProof/>
                  <w:color w:val="auto"/>
                  <w:sz w:val="22"/>
                </w:rPr>
              </w:pPr>
              <w:ins w:id="3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"_Toc239063066"</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III. Informacje ogólne</w:t>
                </w:r>
                <w:r>
                  <w:rPr>
                    <w:noProof/>
                    <w:webHidden/>
                  </w:rPr>
                  <w:tab/>
                </w:r>
                <w:r>
                  <w:rPr>
                    <w:noProof/>
                    <w:webHidden/>
                  </w:rPr>
                  <w:fldChar w:fldCharType="begin"/>
                </w:r>
                <w:r>
                  <w:rPr>
                    <w:noProof/>
                    <w:webHidden/>
                  </w:rPr>
                  <w:instrText xml:space="preserve"> PAGEREF _Toc239063066 \h </w:instrText>
                </w:r>
              </w:ins>
              <w:r>
                <w:rPr>
                  <w:noProof/>
                  <w:webHidden/>
                </w:rPr>
              </w:r>
              <w:r>
                <w:rPr>
                  <w:noProof/>
                  <w:webHidden/>
                </w:rPr>
                <w:fldChar w:fldCharType="separate"/>
              </w:r>
              <w:ins w:id="39" w:author="Misińska Dominika" w:date="2026-09-15T09:27:00Z" w16du:dateUtc="2026-09-15T07:27:00Z">
                <w:r w:rsidR="00C175FB">
                  <w:rPr>
                    <w:noProof/>
                    <w:webHidden/>
                  </w:rPr>
                  <w:t>12</w:t>
                </w:r>
              </w:ins>
              <w:ins w:id="40" w:author="JM" w:date="2026-08-31T10:04:00Z">
                <w:del w:id="41" w:author="Misińska Dominika" w:date="2026-09-15T09:27:00Z" w16du:dateUtc="2026-09-15T07:27:00Z">
                  <w:r w:rsidDel="00C175FB">
                    <w:rPr>
                      <w:noProof/>
                      <w:webHidden/>
                    </w:rPr>
                    <w:delText>10</w:delText>
                  </w:r>
                </w:del>
                <w:r>
                  <w:rPr>
                    <w:noProof/>
                    <w:webHidden/>
                  </w:rPr>
                  <w:fldChar w:fldCharType="end"/>
                </w:r>
                <w:r w:rsidRPr="00B27FEB">
                  <w:rPr>
                    <w:rStyle w:val="Hipercze"/>
                    <w:noProof/>
                  </w:rPr>
                  <w:fldChar w:fldCharType="end"/>
                </w:r>
              </w:ins>
            </w:p>
            <w:p w14:paraId="3A9E9531" w14:textId="63114BFE" w:rsidR="00F73E21" w:rsidRDefault="00F73E21">
              <w:pPr>
                <w:pStyle w:val="Spistreci1"/>
                <w:rPr>
                  <w:ins w:id="42" w:author="JM" w:date="2026-08-31T10:04:00Z"/>
                  <w:rFonts w:asciiTheme="minorHAnsi" w:eastAsiaTheme="minorEastAsia" w:hAnsiTheme="minorHAnsi" w:cstheme="minorBidi"/>
                  <w:noProof/>
                  <w:color w:val="auto"/>
                  <w:sz w:val="22"/>
                </w:rPr>
              </w:pPr>
              <w:ins w:id="4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"_Toc239063067"</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IV. Kwalifikowalność</w:t>
                </w:r>
                <w:r>
                  <w:rPr>
                    <w:noProof/>
                    <w:webHidden/>
                  </w:rPr>
                  <w:tab/>
                </w:r>
                <w:r>
                  <w:rPr>
                    <w:noProof/>
                    <w:webHidden/>
                  </w:rPr>
                  <w:fldChar w:fldCharType="begin"/>
                </w:r>
                <w:r>
                  <w:rPr>
                    <w:noProof/>
                    <w:webHidden/>
                  </w:rPr>
                  <w:instrText xml:space="preserve"> PAGEREF _Toc239063067 \h </w:instrText>
                </w:r>
              </w:ins>
              <w:r>
                <w:rPr>
                  <w:noProof/>
                  <w:webHidden/>
                </w:rPr>
              </w:r>
              <w:r>
                <w:rPr>
                  <w:noProof/>
                  <w:webHidden/>
                </w:rPr>
                <w:fldChar w:fldCharType="separate"/>
              </w:r>
              <w:ins w:id="44" w:author="Misińska Dominika" w:date="2026-09-15T09:27:00Z" w16du:dateUtc="2026-09-15T07:27:00Z">
                <w:r w:rsidR="00C175FB">
                  <w:rPr>
                    <w:noProof/>
                    <w:webHidden/>
                  </w:rPr>
                  <w:t>12</w:t>
                </w:r>
              </w:ins>
              <w:ins w:id="45" w:author="JM" w:date="2026-08-31T10:04:00Z">
                <w:del w:id="46" w:author="Misińska Dominika" w:date="2026-09-15T09:27:00Z" w16du:dateUtc="2026-09-15T07:27:00Z">
                  <w:r w:rsidDel="00C175FB">
                    <w:rPr>
                      <w:noProof/>
                      <w:webHidden/>
                    </w:rPr>
                    <w:delText>10</w:delText>
                  </w:r>
                </w:del>
                <w:r>
                  <w:rPr>
                    <w:noProof/>
                    <w:webHidden/>
                  </w:rPr>
                  <w:fldChar w:fldCharType="end"/>
                </w:r>
                <w:r w:rsidRPr="00B27FEB">
                  <w:rPr>
                    <w:rStyle w:val="Hipercze"/>
                    <w:noProof/>
                  </w:rPr>
                  <w:fldChar w:fldCharType="end"/>
                </w:r>
              </w:ins>
            </w:p>
            <w:p w14:paraId="70CE5CFA" w14:textId="19299725" w:rsidR="00F73E21" w:rsidRDefault="00F73E21">
              <w:pPr>
                <w:pStyle w:val="Spistreci2"/>
                <w:rPr>
                  <w:ins w:id="47" w:author="JM" w:date="2026-08-31T10:04:00Z"/>
                  <w:rFonts w:asciiTheme="minorHAnsi" w:eastAsiaTheme="minorEastAsia" w:hAnsiTheme="minorHAnsi" w:cstheme="minorBidi"/>
                  <w:noProof/>
                  <w:color w:val="auto"/>
                  <w:sz w:val="22"/>
                </w:rPr>
              </w:pPr>
              <w:ins w:id="4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"_Toc239063068"</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IV.1. Ogólne warunki kwalifikowalności</w:t>
                </w:r>
                <w:r>
                  <w:rPr>
                    <w:noProof/>
                    <w:webHidden/>
                  </w:rPr>
                  <w:tab/>
                </w:r>
                <w:r>
                  <w:rPr>
                    <w:noProof/>
                    <w:webHidden/>
                  </w:rPr>
                  <w:fldChar w:fldCharType="begin"/>
                </w:r>
                <w:r>
                  <w:rPr>
                    <w:noProof/>
                    <w:webHidden/>
                  </w:rPr>
                  <w:instrText xml:space="preserve"> PAGEREF _Toc239063068 \h </w:instrText>
                </w:r>
              </w:ins>
              <w:r>
                <w:rPr>
                  <w:noProof/>
                  <w:webHidden/>
                </w:rPr>
              </w:r>
              <w:r>
                <w:rPr>
                  <w:noProof/>
                  <w:webHidden/>
                </w:rPr>
                <w:fldChar w:fldCharType="separate"/>
              </w:r>
              <w:ins w:id="49" w:author="Misińska Dominika" w:date="2026-09-15T09:27:00Z" w16du:dateUtc="2026-09-15T07:27:00Z">
                <w:r w:rsidR="00C175FB">
                  <w:rPr>
                    <w:noProof/>
                    <w:webHidden/>
                  </w:rPr>
                  <w:t>12</w:t>
                </w:r>
              </w:ins>
              <w:ins w:id="50" w:author="JM" w:date="2026-08-31T10:04:00Z">
                <w:del w:id="51" w:author="Misińska Dominika" w:date="2026-09-15T09:27:00Z" w16du:dateUtc="2026-09-15T07:27:00Z">
                  <w:r w:rsidDel="00C175FB">
                    <w:rPr>
                      <w:noProof/>
                      <w:webHidden/>
                    </w:rPr>
                    <w:delText>10</w:delText>
                  </w:r>
                </w:del>
                <w:r>
                  <w:rPr>
                    <w:noProof/>
                    <w:webHidden/>
                  </w:rPr>
                  <w:fldChar w:fldCharType="end"/>
                </w:r>
                <w:r w:rsidRPr="00B27FEB">
                  <w:rPr>
                    <w:rStyle w:val="Hipercze"/>
                    <w:noProof/>
                  </w:rPr>
                  <w:fldChar w:fldCharType="end"/>
                </w:r>
              </w:ins>
            </w:p>
            <w:p w14:paraId="37D1DD67" w14:textId="3756AFED" w:rsidR="00F73E21" w:rsidRDefault="00F73E21">
              <w:pPr>
                <w:pStyle w:val="Spistreci2"/>
                <w:rPr>
                  <w:ins w:id="52" w:author="JM" w:date="2026-08-31T10:04:00Z"/>
                  <w:rFonts w:asciiTheme="minorHAnsi" w:eastAsiaTheme="minorEastAsia" w:hAnsiTheme="minorHAnsi" w:cstheme="minorBidi"/>
                  <w:noProof/>
                  <w:color w:val="auto"/>
                  <w:sz w:val="22"/>
                </w:rPr>
              </w:pPr>
              <w:ins w:id="5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"_Toc239063069"</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IV.2. Kwalifikowalność na poziomie ostatecznych odbiorców</w:t>
                </w:r>
                <w:r>
                  <w:rPr>
                    <w:noProof/>
                    <w:webHidden/>
                  </w:rPr>
                  <w:tab/>
                </w:r>
                <w:r>
                  <w:rPr>
                    <w:noProof/>
                    <w:webHidden/>
                  </w:rPr>
                  <w:fldChar w:fldCharType="begin"/>
                </w:r>
                <w:r>
                  <w:rPr>
                    <w:noProof/>
                    <w:webHidden/>
                  </w:rPr>
                  <w:instrText xml:space="preserve"> PAGEREF _Toc239063069 \h </w:instrText>
                </w:r>
              </w:ins>
              <w:r>
                <w:rPr>
                  <w:noProof/>
                  <w:webHidden/>
                </w:rPr>
              </w:r>
              <w:r>
                <w:rPr>
                  <w:noProof/>
                  <w:webHidden/>
                </w:rPr>
                <w:fldChar w:fldCharType="separate"/>
              </w:r>
              <w:ins w:id="54" w:author="Misińska Dominika" w:date="2026-09-15T09:27:00Z" w16du:dateUtc="2026-09-15T07:27:00Z">
                <w:r w:rsidR="00C175FB">
                  <w:rPr>
                    <w:noProof/>
                    <w:webHidden/>
                  </w:rPr>
                  <w:t>14</w:t>
                </w:r>
              </w:ins>
              <w:ins w:id="55" w:author="JM" w:date="2026-08-31T10:04:00Z">
                <w:del w:id="56" w:author="Misińska Dominika" w:date="2026-09-15T09:27:00Z" w16du:dateUtc="2026-09-15T07:27:00Z">
                  <w:r w:rsidDel="00C175FB">
                    <w:rPr>
                      <w:noProof/>
                      <w:webHidden/>
                    </w:rPr>
                    <w:delText>12</w:delText>
                  </w:r>
                </w:del>
                <w:r>
                  <w:rPr>
                    <w:noProof/>
                    <w:webHidden/>
                  </w:rPr>
                  <w:fldChar w:fldCharType="end"/>
                </w:r>
                <w:r w:rsidRPr="00B27FEB">
                  <w:rPr>
                    <w:rStyle w:val="Hipercze"/>
                    <w:noProof/>
                  </w:rPr>
                  <w:fldChar w:fldCharType="end"/>
                </w:r>
              </w:ins>
            </w:p>
            <w:p w14:paraId="0927988E" w14:textId="44F10FC9" w:rsidR="00F73E21" w:rsidRDefault="00F73E21">
              <w:pPr>
                <w:pStyle w:val="Spistreci2"/>
                <w:rPr>
                  <w:ins w:id="57" w:author="JM" w:date="2026-08-31T10:04:00Z"/>
                  <w:rFonts w:asciiTheme="minorHAnsi" w:eastAsiaTheme="minorEastAsia" w:hAnsiTheme="minorHAnsi" w:cstheme="minorBidi"/>
                  <w:noProof/>
                  <w:color w:val="auto"/>
                  <w:sz w:val="22"/>
                </w:rPr>
              </w:pPr>
              <w:ins w:id="5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"_Toc239063070"</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IV.3. Kwalifikowalność na poziomie podmiotu wdrażającego IF</w:t>
                </w:r>
                <w:r>
                  <w:rPr>
                    <w:noProof/>
                    <w:webHidden/>
                  </w:rPr>
                  <w:tab/>
                </w:r>
                <w:r>
                  <w:rPr>
                    <w:noProof/>
                    <w:webHidden/>
                  </w:rPr>
                  <w:fldChar w:fldCharType="begin"/>
                </w:r>
                <w:r>
                  <w:rPr>
                    <w:noProof/>
                    <w:webHidden/>
                  </w:rPr>
                  <w:instrText xml:space="preserve"> PAGEREF _Toc239063070 \h </w:instrText>
                </w:r>
              </w:ins>
              <w:r>
                <w:rPr>
                  <w:noProof/>
                  <w:webHidden/>
                </w:rPr>
              </w:r>
              <w:r>
                <w:rPr>
                  <w:noProof/>
                  <w:webHidden/>
                </w:rPr>
                <w:fldChar w:fldCharType="separate"/>
              </w:r>
              <w:ins w:id="59" w:author="Misińska Dominika" w:date="2026-09-15T09:27:00Z" w16du:dateUtc="2026-09-15T07:27:00Z">
                <w:r w:rsidR="00C175FB">
                  <w:rPr>
                    <w:noProof/>
                    <w:webHidden/>
                  </w:rPr>
                  <w:t>14</w:t>
                </w:r>
              </w:ins>
              <w:ins w:id="60" w:author="JM" w:date="2026-08-31T10:04:00Z">
                <w:del w:id="61" w:author="Misińska Dominika" w:date="2026-09-15T09:27:00Z" w16du:dateUtc="2026-09-15T07:27:00Z">
                  <w:r w:rsidDel="00C175FB">
                    <w:rPr>
                      <w:noProof/>
                      <w:webHidden/>
                    </w:rPr>
                    <w:delText>12</w:delText>
                  </w:r>
                </w:del>
                <w:r>
                  <w:rPr>
                    <w:noProof/>
                    <w:webHidden/>
                  </w:rPr>
                  <w:fldChar w:fldCharType="end"/>
                </w:r>
                <w:r w:rsidRPr="00B27FEB">
                  <w:rPr>
                    <w:rStyle w:val="Hipercze"/>
                    <w:noProof/>
                  </w:rPr>
                  <w:fldChar w:fldCharType="end"/>
                </w:r>
              </w:ins>
            </w:p>
            <w:p w14:paraId="4F1434C9" w14:textId="1942A422" w:rsidR="00F73E21" w:rsidRDefault="00F73E21">
              <w:pPr>
                <w:pStyle w:val="Spistreci2"/>
                <w:rPr>
                  <w:ins w:id="62" w:author="JM" w:date="2026-08-31T10:04:00Z"/>
                  <w:rFonts w:asciiTheme="minorHAnsi" w:eastAsiaTheme="minorEastAsia" w:hAnsiTheme="minorHAnsi" w:cstheme="minorBidi"/>
                  <w:noProof/>
                  <w:color w:val="auto"/>
                  <w:sz w:val="22"/>
                </w:rPr>
              </w:pPr>
              <w:ins w:id="6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"_Toc239063071"</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IV.4. Dokumentowanie wydatków</w:t>
                </w:r>
                <w:r>
                  <w:rPr>
                    <w:noProof/>
                    <w:webHidden/>
                  </w:rPr>
                  <w:tab/>
                </w:r>
                <w:r>
                  <w:rPr>
                    <w:noProof/>
                    <w:webHidden/>
                  </w:rPr>
                  <w:fldChar w:fldCharType="begin"/>
                </w:r>
                <w:r>
                  <w:rPr>
                    <w:noProof/>
                    <w:webHidden/>
                  </w:rPr>
                  <w:instrText xml:space="preserve"> PAGEREF _Toc239063071 \h </w:instrText>
                </w:r>
              </w:ins>
              <w:r>
                <w:rPr>
                  <w:noProof/>
                  <w:webHidden/>
                </w:rPr>
              </w:r>
              <w:r>
                <w:rPr>
                  <w:noProof/>
                  <w:webHidden/>
                </w:rPr>
                <w:fldChar w:fldCharType="separate"/>
              </w:r>
              <w:ins w:id="64" w:author="Misińska Dominika" w:date="2026-09-15T09:27:00Z" w16du:dateUtc="2026-09-15T07:27:00Z">
                <w:r w:rsidR="00C175FB">
                  <w:rPr>
                    <w:noProof/>
                    <w:webHidden/>
                  </w:rPr>
                  <w:t>14</w:t>
                </w:r>
              </w:ins>
              <w:ins w:id="65" w:author="JM" w:date="2026-08-31T10:04:00Z">
                <w:del w:id="66" w:author="Misińska Dominika" w:date="2026-09-15T09:27:00Z" w16du:dateUtc="2026-09-15T07:27:00Z">
                  <w:r w:rsidDel="00C175FB">
                    <w:rPr>
                      <w:noProof/>
                      <w:webHidden/>
                    </w:rPr>
                    <w:delText>12</w:delText>
                  </w:r>
                </w:del>
                <w:r>
                  <w:rPr>
                    <w:noProof/>
                    <w:webHidden/>
                  </w:rPr>
                  <w:fldChar w:fldCharType="end"/>
                </w:r>
                <w:r w:rsidRPr="00B27FEB">
                  <w:rPr>
                    <w:rStyle w:val="Hipercze"/>
                    <w:noProof/>
                  </w:rPr>
                  <w:fldChar w:fldCharType="end"/>
                </w:r>
              </w:ins>
            </w:p>
            <w:p w14:paraId="5539DB82" w14:textId="1435D1D1" w:rsidR="00F73E21" w:rsidRDefault="00F73E21">
              <w:pPr>
                <w:pStyle w:val="Spistreci2"/>
                <w:rPr>
                  <w:ins w:id="67" w:author="JM" w:date="2026-08-31T10:04:00Z"/>
                  <w:rFonts w:asciiTheme="minorHAnsi" w:eastAsiaTheme="minorEastAsia" w:hAnsiTheme="minorHAnsi" w:cstheme="minorBidi"/>
                  <w:noProof/>
                  <w:color w:val="auto"/>
                  <w:sz w:val="22"/>
                </w:rPr>
              </w:pPr>
              <w:ins w:id="6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"_Toc239063072"</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IV.5. Zasada faktycznego ponoszenia wydatków</w:t>
                </w:r>
                <w:r>
                  <w:rPr>
                    <w:noProof/>
                    <w:webHidden/>
                  </w:rPr>
                  <w:tab/>
                </w:r>
                <w:r>
                  <w:rPr>
                    <w:noProof/>
                    <w:webHidden/>
                  </w:rPr>
                  <w:fldChar w:fldCharType="begin"/>
                </w:r>
                <w:r>
                  <w:rPr>
                    <w:noProof/>
                    <w:webHidden/>
                  </w:rPr>
                  <w:instrText xml:space="preserve"> PAGEREF _Toc239063072 \h </w:instrText>
                </w:r>
              </w:ins>
              <w:r>
                <w:rPr>
                  <w:noProof/>
                  <w:webHidden/>
                </w:rPr>
              </w:r>
              <w:r>
                <w:rPr>
                  <w:noProof/>
                  <w:webHidden/>
                </w:rPr>
                <w:fldChar w:fldCharType="separate"/>
              </w:r>
              <w:ins w:id="69" w:author="Misińska Dominika" w:date="2026-09-15T09:27:00Z" w16du:dateUtc="2026-09-15T07:27:00Z">
                <w:r w:rsidR="00C175FB">
                  <w:rPr>
                    <w:noProof/>
                    <w:webHidden/>
                  </w:rPr>
                  <w:t>15</w:t>
                </w:r>
              </w:ins>
              <w:ins w:id="70" w:author="JM" w:date="2026-08-31T10:04:00Z">
                <w:del w:id="71" w:author="Misińska Dominika" w:date="2026-09-15T09:27:00Z" w16du:dateUtc="2026-09-15T07:27:00Z">
                  <w:r w:rsidDel="00C175FB">
                    <w:rPr>
                      <w:noProof/>
                      <w:webHidden/>
                    </w:rPr>
                    <w:delText>13</w:delText>
                  </w:r>
                </w:del>
                <w:r>
                  <w:rPr>
                    <w:noProof/>
                    <w:webHidden/>
                  </w:rPr>
                  <w:fldChar w:fldCharType="end"/>
                </w:r>
                <w:r w:rsidRPr="00B27FEB">
                  <w:rPr>
                    <w:rStyle w:val="Hipercze"/>
                    <w:noProof/>
                  </w:rPr>
                  <w:fldChar w:fldCharType="end"/>
                </w:r>
              </w:ins>
            </w:p>
            <w:p w14:paraId="27A6F7EC" w14:textId="2E8F5F45" w:rsidR="00F73E21" w:rsidRDefault="00F73E21">
              <w:pPr>
                <w:pStyle w:val="Spistreci1"/>
                <w:rPr>
                  <w:ins w:id="72" w:author="JM" w:date="2026-08-31T10:04:00Z"/>
                  <w:rFonts w:asciiTheme="minorHAnsi" w:eastAsiaTheme="minorEastAsia" w:hAnsiTheme="minorHAnsi" w:cstheme="minorBidi"/>
                  <w:noProof/>
                  <w:color w:val="auto"/>
                  <w:sz w:val="22"/>
                </w:rPr>
              </w:pPr>
              <w:ins w:id="7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"_Toc239063073"</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V. Interwencja I.10.1.2</w:t>
                </w:r>
                <w:r>
                  <w:rPr>
                    <w:noProof/>
                    <w:webHidden/>
                  </w:rPr>
                  <w:tab/>
                </w:r>
                <w:r>
                  <w:rPr>
                    <w:noProof/>
                    <w:webHidden/>
                  </w:rPr>
                  <w:fldChar w:fldCharType="begin"/>
                </w:r>
                <w:r>
                  <w:rPr>
                    <w:noProof/>
                    <w:webHidden/>
                  </w:rPr>
                  <w:instrText xml:space="preserve"> PAGEREF _Toc239063073 \h </w:instrText>
                </w:r>
              </w:ins>
              <w:r>
                <w:rPr>
                  <w:noProof/>
                  <w:webHidden/>
                </w:rPr>
              </w:r>
              <w:r>
                <w:rPr>
                  <w:noProof/>
                  <w:webHidden/>
                </w:rPr>
                <w:fldChar w:fldCharType="separate"/>
              </w:r>
              <w:ins w:id="74" w:author="Misińska Dominika" w:date="2026-09-15T09:27:00Z" w16du:dateUtc="2026-09-15T07:27:00Z">
                <w:r w:rsidR="00C175FB">
                  <w:rPr>
                    <w:noProof/>
                    <w:webHidden/>
                  </w:rPr>
                  <w:t>15</w:t>
                </w:r>
              </w:ins>
              <w:ins w:id="75" w:author="JM" w:date="2026-08-31T10:04:00Z">
                <w:del w:id="76" w:author="Misińska Dominika" w:date="2026-09-15T09:27:00Z" w16du:dateUtc="2026-09-15T07:27:00Z">
                  <w:r w:rsidDel="00C175FB">
                    <w:rPr>
                      <w:noProof/>
                      <w:webHidden/>
                    </w:rPr>
                    <w:delText>13</w:delText>
                  </w:r>
                </w:del>
                <w:r>
                  <w:rPr>
                    <w:noProof/>
                    <w:webHidden/>
                  </w:rPr>
                  <w:fldChar w:fldCharType="end"/>
                </w:r>
                <w:r w:rsidRPr="00B27FEB">
                  <w:rPr>
                    <w:rStyle w:val="Hipercze"/>
                    <w:noProof/>
                  </w:rPr>
                  <w:fldChar w:fldCharType="end"/>
                </w:r>
              </w:ins>
            </w:p>
            <w:p w14:paraId="4B81EF93" w14:textId="2AC62E82" w:rsidR="00F73E21" w:rsidRDefault="00F73E21">
              <w:pPr>
                <w:pStyle w:val="Spistreci2"/>
                <w:rPr>
                  <w:ins w:id="77" w:author="JM" w:date="2026-08-31T10:04:00Z"/>
                  <w:rFonts w:asciiTheme="minorHAnsi" w:eastAsiaTheme="minorEastAsia" w:hAnsiTheme="minorHAnsi" w:cstheme="minorBidi"/>
                  <w:noProof/>
                  <w:color w:val="auto"/>
                  <w:sz w:val="22"/>
                </w:rPr>
              </w:pPr>
              <w:ins w:id="7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"_Toc239063074"</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V.1. Ogólny zakres wsparcia</w:t>
                </w:r>
                <w:r>
                  <w:rPr>
                    <w:noProof/>
                    <w:webHidden/>
                  </w:rPr>
                  <w:tab/>
                </w:r>
                <w:r>
                  <w:rPr>
                    <w:noProof/>
                    <w:webHidden/>
                  </w:rPr>
                  <w:fldChar w:fldCharType="begin"/>
                </w:r>
                <w:r>
                  <w:rPr>
                    <w:noProof/>
                    <w:webHidden/>
                  </w:rPr>
                  <w:instrText xml:space="preserve"> PAGEREF _Toc239063074 \h </w:instrText>
                </w:r>
              </w:ins>
              <w:r>
                <w:rPr>
                  <w:noProof/>
                  <w:webHidden/>
                </w:rPr>
              </w:r>
              <w:r>
                <w:rPr>
                  <w:noProof/>
                  <w:webHidden/>
                </w:rPr>
                <w:fldChar w:fldCharType="separate"/>
              </w:r>
              <w:ins w:id="79" w:author="Misińska Dominika" w:date="2026-09-15T09:27:00Z" w16du:dateUtc="2026-09-15T07:27:00Z">
                <w:r w:rsidR="00C175FB">
                  <w:rPr>
                    <w:noProof/>
                    <w:webHidden/>
                  </w:rPr>
                  <w:t>15</w:t>
                </w:r>
              </w:ins>
              <w:ins w:id="80" w:author="JM" w:date="2026-08-31T10:04:00Z">
                <w:del w:id="81" w:author="Misińska Dominika" w:date="2026-09-15T09:27:00Z" w16du:dateUtc="2026-09-15T07:27:00Z">
                  <w:r w:rsidDel="00C175FB">
                    <w:rPr>
                      <w:noProof/>
                      <w:webHidden/>
                    </w:rPr>
                    <w:delText>13</w:delText>
                  </w:r>
                </w:del>
                <w:r>
                  <w:rPr>
                    <w:noProof/>
                    <w:webHidden/>
                  </w:rPr>
                  <w:fldChar w:fldCharType="end"/>
                </w:r>
                <w:r w:rsidRPr="00B27FEB">
                  <w:rPr>
                    <w:rStyle w:val="Hipercze"/>
                    <w:noProof/>
                  </w:rPr>
                  <w:fldChar w:fldCharType="end"/>
                </w:r>
              </w:ins>
            </w:p>
            <w:p w14:paraId="52D0C83F" w14:textId="381CB799" w:rsidR="00F73E21" w:rsidRDefault="00F73E21">
              <w:pPr>
                <w:pStyle w:val="Spistreci2"/>
                <w:rPr>
                  <w:ins w:id="82" w:author="JM" w:date="2026-08-31T10:04:00Z"/>
                  <w:rFonts w:asciiTheme="minorHAnsi" w:eastAsiaTheme="minorEastAsia" w:hAnsiTheme="minorHAnsi" w:cstheme="minorBidi"/>
                  <w:noProof/>
                  <w:color w:val="auto"/>
                  <w:sz w:val="22"/>
                </w:rPr>
              </w:pPr>
              <w:ins w:id="8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"_Toc239063075"</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V.2. Ostateczny odbiorca pomocy</w:t>
                </w:r>
                <w:r>
                  <w:rPr>
                    <w:noProof/>
                    <w:webHidden/>
                  </w:rPr>
                  <w:tab/>
                </w:r>
                <w:r>
                  <w:rPr>
                    <w:noProof/>
                    <w:webHidden/>
                  </w:rPr>
                  <w:fldChar w:fldCharType="begin"/>
                </w:r>
                <w:r>
                  <w:rPr>
                    <w:noProof/>
                    <w:webHidden/>
                  </w:rPr>
                  <w:instrText xml:space="preserve"> PAGEREF _Toc239063075 \h </w:instrText>
                </w:r>
              </w:ins>
              <w:r>
                <w:rPr>
                  <w:noProof/>
                  <w:webHidden/>
                </w:rPr>
              </w:r>
              <w:r>
                <w:rPr>
                  <w:noProof/>
                  <w:webHidden/>
                </w:rPr>
                <w:fldChar w:fldCharType="separate"/>
              </w:r>
              <w:ins w:id="84" w:author="Misińska Dominika" w:date="2026-09-15T09:27:00Z" w16du:dateUtc="2026-09-15T07:27:00Z">
                <w:r w:rsidR="00C175FB">
                  <w:rPr>
                    <w:noProof/>
                    <w:webHidden/>
                  </w:rPr>
                  <w:t>16</w:t>
                </w:r>
              </w:ins>
              <w:ins w:id="85" w:author="JM" w:date="2026-08-31T10:04:00Z">
                <w:del w:id="86" w:author="Misińska Dominika" w:date="2026-09-15T09:27:00Z" w16du:dateUtc="2026-09-15T07:27:00Z">
                  <w:r w:rsidDel="00C175FB">
                    <w:rPr>
                      <w:noProof/>
                      <w:webHidden/>
                    </w:rPr>
                    <w:delText>14</w:delText>
                  </w:r>
                </w:del>
                <w:r>
                  <w:rPr>
                    <w:noProof/>
                    <w:webHidden/>
                  </w:rPr>
                  <w:fldChar w:fldCharType="end"/>
                </w:r>
                <w:r w:rsidRPr="00B27FEB">
                  <w:rPr>
                    <w:rStyle w:val="Hipercze"/>
                    <w:noProof/>
                  </w:rPr>
                  <w:fldChar w:fldCharType="end"/>
                </w:r>
              </w:ins>
            </w:p>
            <w:p w14:paraId="2E9EFDAB" w14:textId="2BE85F64" w:rsidR="00F73E21" w:rsidRDefault="00F73E21">
              <w:pPr>
                <w:pStyle w:val="Spistreci2"/>
                <w:rPr>
                  <w:ins w:id="87" w:author="JM" w:date="2026-08-31T10:04:00Z"/>
                  <w:rFonts w:asciiTheme="minorHAnsi" w:eastAsiaTheme="minorEastAsia" w:hAnsiTheme="minorHAnsi" w:cstheme="minorBidi"/>
                  <w:noProof/>
                  <w:color w:val="auto"/>
                  <w:sz w:val="22"/>
                </w:rPr>
              </w:pPr>
              <w:ins w:id="8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"_Toc239063076"</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V.3. Zakres wsparcia na poziomie ostatecznego odbiorcy (kredytobiorcy)</w:t>
                </w:r>
                <w:r>
                  <w:rPr>
                    <w:noProof/>
                    <w:webHidden/>
                  </w:rPr>
                  <w:tab/>
                </w:r>
                <w:r>
                  <w:rPr>
                    <w:noProof/>
                    <w:webHidden/>
                  </w:rPr>
                  <w:fldChar w:fldCharType="begin"/>
                </w:r>
                <w:r>
                  <w:rPr>
                    <w:noProof/>
                    <w:webHidden/>
                  </w:rPr>
                  <w:instrText xml:space="preserve"> PAGEREF _Toc239063076 \h </w:instrText>
                </w:r>
              </w:ins>
              <w:r>
                <w:rPr>
                  <w:noProof/>
                  <w:webHidden/>
                </w:rPr>
              </w:r>
              <w:r>
                <w:rPr>
                  <w:noProof/>
                  <w:webHidden/>
                </w:rPr>
                <w:fldChar w:fldCharType="separate"/>
              </w:r>
              <w:ins w:id="89" w:author="Misińska Dominika" w:date="2026-09-15T09:27:00Z" w16du:dateUtc="2026-09-15T07:27:00Z">
                <w:r w:rsidR="00C175FB">
                  <w:rPr>
                    <w:noProof/>
                    <w:webHidden/>
                  </w:rPr>
                  <w:t>19</w:t>
                </w:r>
              </w:ins>
              <w:ins w:id="90" w:author="JM" w:date="2026-08-31T10:04:00Z">
                <w:del w:id="91" w:author="Misińska Dominika" w:date="2026-09-15T09:27:00Z" w16du:dateUtc="2026-09-15T07:27:00Z">
                  <w:r w:rsidDel="00C175FB">
                    <w:rPr>
                      <w:noProof/>
                      <w:webHidden/>
                    </w:rPr>
                    <w:delText>17</w:delText>
                  </w:r>
                </w:del>
                <w:r>
                  <w:rPr>
                    <w:noProof/>
                    <w:webHidden/>
                  </w:rPr>
                  <w:fldChar w:fldCharType="end"/>
                </w:r>
                <w:r w:rsidRPr="00B27FEB">
                  <w:rPr>
                    <w:rStyle w:val="Hipercze"/>
                    <w:noProof/>
                  </w:rPr>
                  <w:fldChar w:fldCharType="end"/>
                </w:r>
              </w:ins>
            </w:p>
            <w:p w14:paraId="2476485D" w14:textId="003FE02D" w:rsidR="00F73E21" w:rsidRDefault="00F73E21">
              <w:pPr>
                <w:pStyle w:val="Spistreci2"/>
                <w:rPr>
                  <w:ins w:id="92" w:author="JM" w:date="2026-08-31T10:04:00Z"/>
                  <w:rFonts w:asciiTheme="minorHAnsi" w:eastAsiaTheme="minorEastAsia" w:hAnsiTheme="minorHAnsi" w:cstheme="minorBidi"/>
                  <w:noProof/>
                  <w:color w:val="auto"/>
                  <w:sz w:val="22"/>
                </w:rPr>
              </w:pPr>
              <w:ins w:id="9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"_Toc239063077"</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V.4. Pomoc publiczna</w:t>
                </w:r>
                <w:r>
                  <w:rPr>
                    <w:noProof/>
                    <w:webHidden/>
                  </w:rPr>
                  <w:tab/>
                </w:r>
                <w:r>
                  <w:rPr>
                    <w:noProof/>
                    <w:webHidden/>
                  </w:rPr>
                  <w:fldChar w:fldCharType="begin"/>
                </w:r>
                <w:r>
                  <w:rPr>
                    <w:noProof/>
                    <w:webHidden/>
                  </w:rPr>
                  <w:instrText xml:space="preserve"> PAGEREF _Toc239063077 \h </w:instrText>
                </w:r>
              </w:ins>
              <w:r>
                <w:rPr>
                  <w:noProof/>
                  <w:webHidden/>
                </w:rPr>
              </w:r>
              <w:r>
                <w:rPr>
                  <w:noProof/>
                  <w:webHidden/>
                </w:rPr>
                <w:fldChar w:fldCharType="separate"/>
              </w:r>
              <w:ins w:id="94" w:author="Misińska Dominika" w:date="2026-09-15T09:27:00Z" w16du:dateUtc="2026-09-15T07:27:00Z">
                <w:r w:rsidR="00C175FB">
                  <w:rPr>
                    <w:noProof/>
                    <w:webHidden/>
                  </w:rPr>
                  <w:t>21</w:t>
                </w:r>
              </w:ins>
              <w:ins w:id="95" w:author="JM" w:date="2026-08-31T10:04:00Z">
                <w:del w:id="96" w:author="Misińska Dominika" w:date="2026-09-15T09:27:00Z" w16du:dateUtc="2026-09-15T07:27:00Z">
                  <w:r w:rsidDel="00C175FB">
                    <w:rPr>
                      <w:noProof/>
                      <w:webHidden/>
                    </w:rPr>
                    <w:delText>19</w:delText>
                  </w:r>
                </w:del>
                <w:r>
                  <w:rPr>
                    <w:noProof/>
                    <w:webHidden/>
                  </w:rPr>
                  <w:fldChar w:fldCharType="end"/>
                </w:r>
                <w:r w:rsidRPr="00B27FEB">
                  <w:rPr>
                    <w:rStyle w:val="Hipercze"/>
                    <w:noProof/>
                  </w:rPr>
                  <w:fldChar w:fldCharType="end"/>
                </w:r>
              </w:ins>
            </w:p>
            <w:p w14:paraId="68C2D6F3" w14:textId="6BB1339B" w:rsidR="00F73E21" w:rsidRDefault="00F73E21">
              <w:pPr>
                <w:pStyle w:val="Spistreci2"/>
                <w:rPr>
                  <w:ins w:id="97" w:author="JM" w:date="2026-08-31T10:04:00Z"/>
                  <w:rFonts w:asciiTheme="minorHAnsi" w:eastAsiaTheme="minorEastAsia" w:hAnsiTheme="minorHAnsi" w:cstheme="minorBidi"/>
                  <w:noProof/>
                  <w:color w:val="auto"/>
                  <w:sz w:val="22"/>
                </w:rPr>
              </w:pPr>
              <w:ins w:id="9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"_Toc239063078"</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V.5. Katalog kosztów kwalifikowalnych</w:t>
                </w:r>
                <w:r>
                  <w:rPr>
                    <w:noProof/>
                    <w:webHidden/>
                  </w:rPr>
                  <w:tab/>
                </w:r>
                <w:r>
                  <w:rPr>
                    <w:noProof/>
                    <w:webHidden/>
                  </w:rPr>
                  <w:fldChar w:fldCharType="begin"/>
                </w:r>
                <w:r>
                  <w:rPr>
                    <w:noProof/>
                    <w:webHidden/>
                  </w:rPr>
                  <w:instrText xml:space="preserve"> PAGEREF _Toc239063078 \h </w:instrText>
                </w:r>
              </w:ins>
              <w:r>
                <w:rPr>
                  <w:noProof/>
                  <w:webHidden/>
                </w:rPr>
              </w:r>
              <w:r>
                <w:rPr>
                  <w:noProof/>
                  <w:webHidden/>
                </w:rPr>
                <w:fldChar w:fldCharType="separate"/>
              </w:r>
              <w:ins w:id="99" w:author="Misińska Dominika" w:date="2026-09-15T09:27:00Z" w16du:dateUtc="2026-09-15T07:27:00Z">
                <w:r w:rsidR="00C175FB">
                  <w:rPr>
                    <w:noProof/>
                    <w:webHidden/>
                  </w:rPr>
                  <w:t>21</w:t>
                </w:r>
              </w:ins>
              <w:ins w:id="100" w:author="JM" w:date="2026-08-31T10:04:00Z">
                <w:del w:id="101" w:author="Misińska Dominika" w:date="2026-09-15T09:27:00Z" w16du:dateUtc="2026-09-15T07:27:00Z">
                  <w:r w:rsidDel="00C175FB">
                    <w:rPr>
                      <w:noProof/>
                      <w:webHidden/>
                    </w:rPr>
                    <w:delText>19</w:delText>
                  </w:r>
                </w:del>
                <w:r>
                  <w:rPr>
                    <w:noProof/>
                    <w:webHidden/>
                  </w:rPr>
                  <w:fldChar w:fldCharType="end"/>
                </w:r>
                <w:r w:rsidRPr="00B27FEB">
                  <w:rPr>
                    <w:rStyle w:val="Hipercze"/>
                    <w:noProof/>
                  </w:rPr>
                  <w:fldChar w:fldCharType="end"/>
                </w:r>
              </w:ins>
            </w:p>
            <w:p w14:paraId="15BD06D7" w14:textId="6A5E8B1A" w:rsidR="00F73E21" w:rsidRDefault="00F73E21">
              <w:pPr>
                <w:pStyle w:val="Spistreci1"/>
                <w:rPr>
                  <w:ins w:id="102" w:author="JM" w:date="2026-08-31T10:04:00Z"/>
                  <w:rFonts w:asciiTheme="minorHAnsi" w:eastAsiaTheme="minorEastAsia" w:hAnsiTheme="minorHAnsi" w:cstheme="minorBidi"/>
                  <w:noProof/>
                  <w:color w:val="auto"/>
                  <w:sz w:val="22"/>
                </w:rPr>
              </w:pPr>
              <w:ins w:id="10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"_Toc239063079"</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VI. Interwencja I.10.6.2</w:t>
                </w:r>
                <w:r>
                  <w:rPr>
                    <w:noProof/>
                    <w:webHidden/>
                  </w:rPr>
                  <w:tab/>
                </w:r>
                <w:r>
                  <w:rPr>
                    <w:noProof/>
                    <w:webHidden/>
                  </w:rPr>
                  <w:fldChar w:fldCharType="begin"/>
                </w:r>
                <w:r>
                  <w:rPr>
                    <w:noProof/>
                    <w:webHidden/>
                  </w:rPr>
                  <w:instrText xml:space="preserve"> PAGEREF _Toc239063079 \h </w:instrText>
                </w:r>
              </w:ins>
              <w:r>
                <w:rPr>
                  <w:noProof/>
                  <w:webHidden/>
                </w:rPr>
              </w:r>
              <w:r>
                <w:rPr>
                  <w:noProof/>
                  <w:webHidden/>
                </w:rPr>
                <w:fldChar w:fldCharType="separate"/>
              </w:r>
              <w:ins w:id="104" w:author="Misińska Dominika" w:date="2026-09-15T09:27:00Z" w16du:dateUtc="2026-09-15T07:27:00Z">
                <w:r w:rsidR="00C175FB">
                  <w:rPr>
                    <w:noProof/>
                    <w:webHidden/>
                  </w:rPr>
                  <w:t>24</w:t>
                </w:r>
              </w:ins>
              <w:ins w:id="105" w:author="JM" w:date="2026-08-31T10:04:00Z">
                <w:del w:id="106" w:author="Misińska Dominika" w:date="2026-09-15T09:27:00Z" w16du:dateUtc="2026-09-15T07:27:00Z">
                  <w:r w:rsidDel="00C175FB">
                    <w:rPr>
                      <w:noProof/>
                      <w:webHidden/>
                    </w:rPr>
                    <w:delText>22</w:delText>
                  </w:r>
                </w:del>
                <w:r>
                  <w:rPr>
                    <w:noProof/>
                    <w:webHidden/>
                  </w:rPr>
                  <w:fldChar w:fldCharType="end"/>
                </w:r>
                <w:r w:rsidRPr="00B27FEB">
                  <w:rPr>
                    <w:rStyle w:val="Hipercze"/>
                    <w:noProof/>
                  </w:rPr>
                  <w:fldChar w:fldCharType="end"/>
                </w:r>
              </w:ins>
            </w:p>
            <w:p w14:paraId="0FBC226D" w14:textId="3FDFD91C" w:rsidR="00F73E21" w:rsidRDefault="00F73E21">
              <w:pPr>
                <w:pStyle w:val="Spistreci2"/>
                <w:rPr>
                  <w:ins w:id="107" w:author="JM" w:date="2026-08-31T10:04:00Z"/>
                  <w:rFonts w:asciiTheme="minorHAnsi" w:eastAsiaTheme="minorEastAsia" w:hAnsiTheme="minorHAnsi" w:cstheme="minorBidi"/>
                  <w:noProof/>
                  <w:color w:val="auto"/>
                  <w:sz w:val="22"/>
                </w:rPr>
              </w:pPr>
              <w:ins w:id="10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"_Toc239063080"</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VI.1. Ogólny zakres wsparcia</w:t>
                </w:r>
                <w:r>
                  <w:rPr>
                    <w:noProof/>
                    <w:webHidden/>
                  </w:rPr>
                  <w:tab/>
                </w:r>
                <w:r>
                  <w:rPr>
                    <w:noProof/>
                    <w:webHidden/>
                  </w:rPr>
                  <w:fldChar w:fldCharType="begin"/>
                </w:r>
                <w:r>
                  <w:rPr>
                    <w:noProof/>
                    <w:webHidden/>
                  </w:rPr>
                  <w:instrText xml:space="preserve"> PAGEREF _Toc239063080 \h </w:instrText>
                </w:r>
              </w:ins>
              <w:r>
                <w:rPr>
                  <w:noProof/>
                  <w:webHidden/>
                </w:rPr>
              </w:r>
              <w:r>
                <w:rPr>
                  <w:noProof/>
                  <w:webHidden/>
                </w:rPr>
                <w:fldChar w:fldCharType="separate"/>
              </w:r>
              <w:ins w:id="109" w:author="Misińska Dominika" w:date="2026-09-15T09:27:00Z" w16du:dateUtc="2026-09-15T07:27:00Z">
                <w:r w:rsidR="00C175FB">
                  <w:rPr>
                    <w:noProof/>
                    <w:webHidden/>
                  </w:rPr>
                  <w:t>24</w:t>
                </w:r>
              </w:ins>
              <w:ins w:id="110" w:author="JM" w:date="2026-08-31T10:04:00Z">
                <w:del w:id="111" w:author="Misińska Dominika" w:date="2026-09-15T09:27:00Z" w16du:dateUtc="2026-09-15T07:27:00Z">
                  <w:r w:rsidDel="00C175FB">
                    <w:rPr>
                      <w:noProof/>
                      <w:webHidden/>
                    </w:rPr>
                    <w:delText>22</w:delText>
                  </w:r>
                </w:del>
                <w:r>
                  <w:rPr>
                    <w:noProof/>
                    <w:webHidden/>
                  </w:rPr>
                  <w:fldChar w:fldCharType="end"/>
                </w:r>
                <w:r w:rsidRPr="00B27FEB">
                  <w:rPr>
                    <w:rStyle w:val="Hipercze"/>
                    <w:noProof/>
                  </w:rPr>
                  <w:fldChar w:fldCharType="end"/>
                </w:r>
              </w:ins>
            </w:p>
            <w:p w14:paraId="3F816B8A" w14:textId="7238E39A" w:rsidR="00F73E21" w:rsidRDefault="00F73E21">
              <w:pPr>
                <w:pStyle w:val="Spistreci2"/>
                <w:rPr>
                  <w:ins w:id="112" w:author="JM" w:date="2026-08-31T10:04:00Z"/>
                  <w:rFonts w:asciiTheme="minorHAnsi" w:eastAsiaTheme="minorEastAsia" w:hAnsiTheme="minorHAnsi" w:cstheme="minorBidi"/>
                  <w:noProof/>
                  <w:color w:val="auto"/>
                  <w:sz w:val="22"/>
                </w:rPr>
              </w:pPr>
              <w:ins w:id="11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"_Toc239063081"</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VI.2. Ostateczny odbiorca pomocy</w:t>
                </w:r>
                <w:r>
                  <w:rPr>
                    <w:noProof/>
                    <w:webHidden/>
                  </w:rPr>
                  <w:tab/>
                </w:r>
                <w:r>
                  <w:rPr>
                    <w:noProof/>
                    <w:webHidden/>
                  </w:rPr>
                  <w:fldChar w:fldCharType="begin"/>
                </w:r>
                <w:r>
                  <w:rPr>
                    <w:noProof/>
                    <w:webHidden/>
                  </w:rPr>
                  <w:instrText xml:space="preserve"> PAGEREF _Toc239063081 \h </w:instrText>
                </w:r>
              </w:ins>
              <w:r>
                <w:rPr>
                  <w:noProof/>
                  <w:webHidden/>
                </w:rPr>
              </w:r>
              <w:r>
                <w:rPr>
                  <w:noProof/>
                  <w:webHidden/>
                </w:rPr>
                <w:fldChar w:fldCharType="separate"/>
              </w:r>
              <w:ins w:id="114" w:author="Misińska Dominika" w:date="2026-09-15T09:27:00Z" w16du:dateUtc="2026-09-15T07:27:00Z">
                <w:r w:rsidR="00C175FB">
                  <w:rPr>
                    <w:noProof/>
                    <w:webHidden/>
                  </w:rPr>
                  <w:t>25</w:t>
                </w:r>
              </w:ins>
              <w:ins w:id="115" w:author="JM" w:date="2026-08-31T10:04:00Z">
                <w:del w:id="116" w:author="Misińska Dominika" w:date="2026-09-15T09:27:00Z" w16du:dateUtc="2026-09-15T07:27:00Z">
                  <w:r w:rsidDel="00C175FB">
                    <w:rPr>
                      <w:noProof/>
                      <w:webHidden/>
                    </w:rPr>
                    <w:delText>23</w:delText>
                  </w:r>
                </w:del>
                <w:r>
                  <w:rPr>
                    <w:noProof/>
                    <w:webHidden/>
                  </w:rPr>
                  <w:fldChar w:fldCharType="end"/>
                </w:r>
                <w:r w:rsidRPr="00B27FEB">
                  <w:rPr>
                    <w:rStyle w:val="Hipercze"/>
                    <w:noProof/>
                  </w:rPr>
                  <w:fldChar w:fldCharType="end"/>
                </w:r>
              </w:ins>
            </w:p>
            <w:p w14:paraId="630772F5" w14:textId="68320486" w:rsidR="00F73E21" w:rsidRDefault="00F73E21">
              <w:pPr>
                <w:pStyle w:val="Spistreci2"/>
                <w:rPr>
                  <w:ins w:id="117" w:author="JM" w:date="2026-08-31T10:04:00Z"/>
                  <w:rFonts w:asciiTheme="minorHAnsi" w:eastAsiaTheme="minorEastAsia" w:hAnsiTheme="minorHAnsi" w:cstheme="minorBidi"/>
                  <w:noProof/>
                  <w:color w:val="auto"/>
                  <w:sz w:val="22"/>
                </w:rPr>
              </w:pPr>
              <w:ins w:id="11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"_Toc239063082"</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VI.3. Zakres wsparcia na poziomie odbiorcy ostatecznego (kredytobiorcy)</w:t>
                </w:r>
                <w:r>
                  <w:rPr>
                    <w:noProof/>
                    <w:webHidden/>
                  </w:rPr>
                  <w:tab/>
                </w:r>
                <w:r>
                  <w:rPr>
                    <w:noProof/>
                    <w:webHidden/>
                  </w:rPr>
                  <w:fldChar w:fldCharType="begin"/>
                </w:r>
                <w:r>
                  <w:rPr>
                    <w:noProof/>
                    <w:webHidden/>
                  </w:rPr>
                  <w:instrText xml:space="preserve"> PAGEREF _Toc239063082 \h </w:instrText>
                </w:r>
              </w:ins>
              <w:r>
                <w:rPr>
                  <w:noProof/>
                  <w:webHidden/>
                </w:rPr>
              </w:r>
              <w:r>
                <w:rPr>
                  <w:noProof/>
                  <w:webHidden/>
                </w:rPr>
                <w:fldChar w:fldCharType="separate"/>
              </w:r>
              <w:ins w:id="119" w:author="Misińska Dominika" w:date="2026-09-15T09:27:00Z" w16du:dateUtc="2026-09-15T07:27:00Z">
                <w:r w:rsidR="00C175FB">
                  <w:rPr>
                    <w:noProof/>
                    <w:webHidden/>
                  </w:rPr>
                  <w:t>25</w:t>
                </w:r>
              </w:ins>
              <w:ins w:id="120" w:author="JM" w:date="2026-08-31T10:04:00Z">
                <w:del w:id="121" w:author="Misińska Dominika" w:date="2026-09-15T09:27:00Z" w16du:dateUtc="2026-09-15T07:27:00Z">
                  <w:r w:rsidDel="00C175FB">
                    <w:rPr>
                      <w:noProof/>
                      <w:webHidden/>
                    </w:rPr>
                    <w:delText>23</w:delText>
                  </w:r>
                </w:del>
                <w:r>
                  <w:rPr>
                    <w:noProof/>
                    <w:webHidden/>
                  </w:rPr>
                  <w:fldChar w:fldCharType="end"/>
                </w:r>
                <w:r w:rsidRPr="00B27FEB">
                  <w:rPr>
                    <w:rStyle w:val="Hipercze"/>
                    <w:noProof/>
                  </w:rPr>
                  <w:fldChar w:fldCharType="end"/>
                </w:r>
              </w:ins>
            </w:p>
            <w:p w14:paraId="2FD21B70" w14:textId="3D91E766" w:rsidR="00F73E21" w:rsidRDefault="00F73E21">
              <w:pPr>
                <w:pStyle w:val="Spistreci2"/>
                <w:rPr>
                  <w:ins w:id="122" w:author="JM" w:date="2026-08-31T10:04:00Z"/>
                  <w:rFonts w:asciiTheme="minorHAnsi" w:eastAsiaTheme="minorEastAsia" w:hAnsiTheme="minorHAnsi" w:cstheme="minorBidi"/>
                  <w:noProof/>
                  <w:color w:val="auto"/>
                  <w:sz w:val="22"/>
                </w:rPr>
              </w:pPr>
              <w:ins w:id="12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"_Toc239063083"</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VI.4. Pomoc publiczna</w:t>
                </w:r>
                <w:r>
                  <w:rPr>
                    <w:noProof/>
                    <w:webHidden/>
                  </w:rPr>
                  <w:tab/>
                </w:r>
                <w:r>
                  <w:rPr>
                    <w:noProof/>
                    <w:webHidden/>
                  </w:rPr>
                  <w:fldChar w:fldCharType="begin"/>
                </w:r>
                <w:r>
                  <w:rPr>
                    <w:noProof/>
                    <w:webHidden/>
                  </w:rPr>
                  <w:instrText xml:space="preserve"> PAGEREF _Toc239063083 \h </w:instrText>
                </w:r>
              </w:ins>
              <w:r>
                <w:rPr>
                  <w:noProof/>
                  <w:webHidden/>
                </w:rPr>
              </w:r>
              <w:r>
                <w:rPr>
                  <w:noProof/>
                  <w:webHidden/>
                </w:rPr>
                <w:fldChar w:fldCharType="separate"/>
              </w:r>
              <w:ins w:id="124" w:author="Misińska Dominika" w:date="2026-09-15T09:27:00Z" w16du:dateUtc="2026-09-15T07:27:00Z">
                <w:r w:rsidR="00C175FB">
                  <w:rPr>
                    <w:noProof/>
                    <w:webHidden/>
                  </w:rPr>
                  <w:t>26</w:t>
                </w:r>
              </w:ins>
              <w:ins w:id="125" w:author="JM" w:date="2026-08-31T10:04:00Z">
                <w:del w:id="126" w:author="Misińska Dominika" w:date="2026-09-15T09:27:00Z" w16du:dateUtc="2026-09-15T07:27:00Z">
                  <w:r w:rsidDel="00C175FB">
                    <w:rPr>
                      <w:noProof/>
                      <w:webHidden/>
                    </w:rPr>
                    <w:delText>23</w:delText>
                  </w:r>
                </w:del>
                <w:r>
                  <w:rPr>
                    <w:noProof/>
                    <w:webHidden/>
                  </w:rPr>
                  <w:fldChar w:fldCharType="end"/>
                </w:r>
                <w:r w:rsidRPr="00B27FEB">
                  <w:rPr>
                    <w:rStyle w:val="Hipercze"/>
                    <w:noProof/>
                  </w:rPr>
                  <w:fldChar w:fldCharType="end"/>
                </w:r>
              </w:ins>
            </w:p>
            <w:p w14:paraId="2A7369E3" w14:textId="50ADAD18" w:rsidR="00F73E21" w:rsidRDefault="00F73E21">
              <w:pPr>
                <w:pStyle w:val="Spistreci2"/>
                <w:rPr>
                  <w:ins w:id="127" w:author="JM" w:date="2026-08-31T10:04:00Z"/>
                  <w:rFonts w:asciiTheme="minorHAnsi" w:eastAsiaTheme="minorEastAsia" w:hAnsiTheme="minorHAnsi" w:cstheme="minorBidi"/>
                  <w:noProof/>
                  <w:color w:val="auto"/>
                  <w:sz w:val="22"/>
                </w:rPr>
              </w:pPr>
              <w:ins w:id="12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"_Toc239063084"</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VI.5. Katalog kosztów kwalifikowalnych</w:t>
                </w:r>
                <w:r>
                  <w:rPr>
                    <w:noProof/>
                    <w:webHidden/>
                  </w:rPr>
                  <w:tab/>
                </w:r>
                <w:r>
                  <w:rPr>
                    <w:noProof/>
                    <w:webHidden/>
                  </w:rPr>
                  <w:fldChar w:fldCharType="begin"/>
                </w:r>
                <w:r>
                  <w:rPr>
                    <w:noProof/>
                    <w:webHidden/>
                  </w:rPr>
                  <w:instrText xml:space="preserve"> PAGEREF _Toc239063084 \h </w:instrText>
                </w:r>
              </w:ins>
              <w:r>
                <w:rPr>
                  <w:noProof/>
                  <w:webHidden/>
                </w:rPr>
              </w:r>
              <w:r>
                <w:rPr>
                  <w:noProof/>
                  <w:webHidden/>
                </w:rPr>
                <w:fldChar w:fldCharType="separate"/>
              </w:r>
              <w:ins w:id="129" w:author="Misińska Dominika" w:date="2026-09-15T09:27:00Z" w16du:dateUtc="2026-09-15T07:27:00Z">
                <w:r w:rsidR="00C175FB">
                  <w:rPr>
                    <w:noProof/>
                    <w:webHidden/>
                  </w:rPr>
                  <w:t>26</w:t>
                </w:r>
              </w:ins>
              <w:ins w:id="130" w:author="JM" w:date="2026-08-31T10:04:00Z">
                <w:del w:id="131" w:author="Misińska Dominika" w:date="2026-09-15T09:27:00Z" w16du:dateUtc="2026-09-15T07:27:00Z">
                  <w:r w:rsidDel="00C175FB">
                    <w:rPr>
                      <w:noProof/>
                      <w:webHidden/>
                    </w:rPr>
                    <w:delText>24</w:delText>
                  </w:r>
                </w:del>
                <w:r>
                  <w:rPr>
                    <w:noProof/>
                    <w:webHidden/>
                  </w:rPr>
                  <w:fldChar w:fldCharType="end"/>
                </w:r>
                <w:r w:rsidRPr="00B27FEB">
                  <w:rPr>
                    <w:rStyle w:val="Hipercze"/>
                    <w:noProof/>
                  </w:rPr>
                  <w:fldChar w:fldCharType="end"/>
                </w:r>
              </w:ins>
            </w:p>
            <w:p w14:paraId="28B1E6E8" w14:textId="47DBDE36" w:rsidR="00F73E21" w:rsidRDefault="00F73E21">
              <w:pPr>
                <w:pStyle w:val="Spistreci1"/>
                <w:rPr>
                  <w:ins w:id="132" w:author="JM" w:date="2026-08-31T10:04:00Z"/>
                  <w:rFonts w:asciiTheme="minorHAnsi" w:eastAsiaTheme="minorEastAsia" w:hAnsiTheme="minorHAnsi" w:cstheme="minorBidi"/>
                  <w:noProof/>
                  <w:color w:val="auto"/>
                  <w:sz w:val="22"/>
                </w:rPr>
              </w:pPr>
              <w:ins w:id="13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"_Toc239063085"</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VII. Interwencja I.10.7.2.</w:t>
                </w:r>
                <w:r>
                  <w:rPr>
                    <w:noProof/>
                    <w:webHidden/>
                  </w:rPr>
                  <w:tab/>
                </w:r>
                <w:r>
                  <w:rPr>
                    <w:noProof/>
                    <w:webHidden/>
                  </w:rPr>
                  <w:fldChar w:fldCharType="begin"/>
                </w:r>
                <w:r>
                  <w:rPr>
                    <w:noProof/>
                    <w:webHidden/>
                  </w:rPr>
                  <w:instrText xml:space="preserve"> PAGEREF _Toc239063085 \h </w:instrText>
                </w:r>
              </w:ins>
              <w:r>
                <w:rPr>
                  <w:noProof/>
                  <w:webHidden/>
                </w:rPr>
              </w:r>
              <w:r>
                <w:rPr>
                  <w:noProof/>
                  <w:webHidden/>
                </w:rPr>
                <w:fldChar w:fldCharType="separate"/>
              </w:r>
              <w:ins w:id="134" w:author="Misińska Dominika" w:date="2026-09-15T09:27:00Z" w16du:dateUtc="2026-09-15T07:27:00Z">
                <w:r w:rsidR="00C175FB">
                  <w:rPr>
                    <w:noProof/>
                    <w:webHidden/>
                  </w:rPr>
                  <w:t>27</w:t>
                </w:r>
              </w:ins>
              <w:ins w:id="135" w:author="JM" w:date="2026-08-31T10:04:00Z">
                <w:del w:id="136" w:author="Misińska Dominika" w:date="2026-09-15T09:27:00Z" w16du:dateUtc="2026-09-15T07:27:00Z">
                  <w:r w:rsidDel="00C175FB">
                    <w:rPr>
                      <w:noProof/>
                      <w:webHidden/>
                    </w:rPr>
                    <w:delText>25</w:delText>
                  </w:r>
                </w:del>
                <w:r>
                  <w:rPr>
                    <w:noProof/>
                    <w:webHidden/>
                  </w:rPr>
                  <w:fldChar w:fldCharType="end"/>
                </w:r>
                <w:r w:rsidRPr="00B27FEB">
                  <w:rPr>
                    <w:rStyle w:val="Hipercze"/>
                    <w:noProof/>
                  </w:rPr>
                  <w:fldChar w:fldCharType="end"/>
                </w:r>
              </w:ins>
            </w:p>
            <w:p w14:paraId="4BF42A06" w14:textId="1F3F9B03" w:rsidR="00F73E21" w:rsidRDefault="00F73E21">
              <w:pPr>
                <w:pStyle w:val="Spistreci2"/>
                <w:rPr>
                  <w:ins w:id="137" w:author="JM" w:date="2026-08-31T10:04:00Z"/>
                  <w:rFonts w:asciiTheme="minorHAnsi" w:eastAsiaTheme="minorEastAsia" w:hAnsiTheme="minorHAnsi" w:cstheme="minorBidi"/>
                  <w:noProof/>
                  <w:color w:val="auto"/>
                  <w:sz w:val="22"/>
                </w:rPr>
              </w:pPr>
              <w:ins w:id="13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"_Toc239063086"</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VII.1. Ogólny zakres wsparcia</w:t>
                </w:r>
                <w:r>
                  <w:rPr>
                    <w:noProof/>
                    <w:webHidden/>
                  </w:rPr>
                  <w:tab/>
                </w:r>
                <w:r>
                  <w:rPr>
                    <w:noProof/>
                    <w:webHidden/>
                  </w:rPr>
                  <w:fldChar w:fldCharType="begin"/>
                </w:r>
                <w:r>
                  <w:rPr>
                    <w:noProof/>
                    <w:webHidden/>
                  </w:rPr>
                  <w:instrText xml:space="preserve"> PAGEREF _Toc239063086 \h </w:instrText>
                </w:r>
              </w:ins>
              <w:r>
                <w:rPr>
                  <w:noProof/>
                  <w:webHidden/>
                </w:rPr>
              </w:r>
              <w:r>
                <w:rPr>
                  <w:noProof/>
                  <w:webHidden/>
                </w:rPr>
                <w:fldChar w:fldCharType="separate"/>
              </w:r>
              <w:ins w:id="139" w:author="Misińska Dominika" w:date="2026-09-15T09:27:00Z" w16du:dateUtc="2026-09-15T07:27:00Z">
                <w:r w:rsidR="00C175FB">
                  <w:rPr>
                    <w:noProof/>
                    <w:webHidden/>
                  </w:rPr>
                  <w:t>27</w:t>
                </w:r>
              </w:ins>
              <w:ins w:id="140" w:author="JM" w:date="2026-08-31T10:04:00Z">
                <w:del w:id="141" w:author="Misińska Dominika" w:date="2026-09-15T09:27:00Z" w16du:dateUtc="2026-09-15T07:27:00Z">
                  <w:r w:rsidDel="00C175FB">
                    <w:rPr>
                      <w:noProof/>
                      <w:webHidden/>
                    </w:rPr>
                    <w:delText>25</w:delText>
                  </w:r>
                </w:del>
                <w:r>
                  <w:rPr>
                    <w:noProof/>
                    <w:webHidden/>
                  </w:rPr>
                  <w:fldChar w:fldCharType="end"/>
                </w:r>
                <w:r w:rsidRPr="00B27FEB">
                  <w:rPr>
                    <w:rStyle w:val="Hipercze"/>
                    <w:noProof/>
                  </w:rPr>
                  <w:fldChar w:fldCharType="end"/>
                </w:r>
              </w:ins>
            </w:p>
            <w:p w14:paraId="70FCF68D" w14:textId="5DABA2CC" w:rsidR="00F73E21" w:rsidRDefault="00F73E21">
              <w:pPr>
                <w:pStyle w:val="Spistreci2"/>
                <w:rPr>
                  <w:ins w:id="142" w:author="JM" w:date="2026-08-31T10:04:00Z"/>
                  <w:rFonts w:asciiTheme="minorHAnsi" w:eastAsiaTheme="minorEastAsia" w:hAnsiTheme="minorHAnsi" w:cstheme="minorBidi"/>
                  <w:noProof/>
                  <w:color w:val="auto"/>
                  <w:sz w:val="22"/>
                </w:rPr>
              </w:pPr>
              <w:ins w:id="14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"_Toc239063087"</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VII.2. Ostateczny odbiorca pomocy</w:t>
                </w:r>
                <w:r>
                  <w:rPr>
                    <w:noProof/>
                    <w:webHidden/>
                  </w:rPr>
                  <w:tab/>
                </w:r>
                <w:r>
                  <w:rPr>
                    <w:noProof/>
                    <w:webHidden/>
                  </w:rPr>
                  <w:fldChar w:fldCharType="begin"/>
                </w:r>
                <w:r>
                  <w:rPr>
                    <w:noProof/>
                    <w:webHidden/>
                  </w:rPr>
                  <w:instrText xml:space="preserve"> PAGEREF _Toc239063087 \h </w:instrText>
                </w:r>
              </w:ins>
              <w:r>
                <w:rPr>
                  <w:noProof/>
                  <w:webHidden/>
                </w:rPr>
              </w:r>
              <w:r>
                <w:rPr>
                  <w:noProof/>
                  <w:webHidden/>
                </w:rPr>
                <w:fldChar w:fldCharType="separate"/>
              </w:r>
              <w:ins w:id="144" w:author="Misińska Dominika" w:date="2026-09-15T09:27:00Z" w16du:dateUtc="2026-09-15T07:27:00Z">
                <w:r w:rsidR="00C175FB">
                  <w:rPr>
                    <w:noProof/>
                    <w:webHidden/>
                  </w:rPr>
                  <w:t>28</w:t>
                </w:r>
              </w:ins>
              <w:ins w:id="145" w:author="JM" w:date="2026-08-31T10:04:00Z">
                <w:del w:id="146" w:author="Misińska Dominika" w:date="2026-09-15T09:27:00Z" w16du:dateUtc="2026-09-15T07:27:00Z">
                  <w:r w:rsidDel="00C175FB">
                    <w:rPr>
                      <w:noProof/>
                      <w:webHidden/>
                    </w:rPr>
                    <w:delText>26</w:delText>
                  </w:r>
                </w:del>
                <w:r>
                  <w:rPr>
                    <w:noProof/>
                    <w:webHidden/>
                  </w:rPr>
                  <w:fldChar w:fldCharType="end"/>
                </w:r>
                <w:r w:rsidRPr="00B27FEB">
                  <w:rPr>
                    <w:rStyle w:val="Hipercze"/>
                    <w:noProof/>
                  </w:rPr>
                  <w:fldChar w:fldCharType="end"/>
                </w:r>
              </w:ins>
            </w:p>
            <w:p w14:paraId="338B7F47" w14:textId="22550CF3" w:rsidR="00F73E21" w:rsidRDefault="00F73E21">
              <w:pPr>
                <w:pStyle w:val="Spistreci2"/>
                <w:rPr>
                  <w:ins w:id="147" w:author="JM" w:date="2026-08-31T10:04:00Z"/>
                  <w:rFonts w:asciiTheme="minorHAnsi" w:eastAsiaTheme="minorEastAsia" w:hAnsiTheme="minorHAnsi" w:cstheme="minorBidi"/>
                  <w:noProof/>
                  <w:color w:val="auto"/>
                  <w:sz w:val="22"/>
                </w:rPr>
              </w:pPr>
              <w:ins w:id="14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"_Toc239063088"</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VII.3. Zakres wsparcia na poziomie odbiorcy ostatecznego (kredytobiorcy)</w:t>
                </w:r>
                <w:r>
                  <w:rPr>
                    <w:noProof/>
                    <w:webHidden/>
                  </w:rPr>
                  <w:tab/>
                </w:r>
                <w:r>
                  <w:rPr>
                    <w:noProof/>
                    <w:webHidden/>
                  </w:rPr>
                  <w:fldChar w:fldCharType="begin"/>
                </w:r>
                <w:r>
                  <w:rPr>
                    <w:noProof/>
                    <w:webHidden/>
                  </w:rPr>
                  <w:instrText xml:space="preserve"> PAGEREF _Toc239063088 \h </w:instrText>
                </w:r>
              </w:ins>
              <w:r>
                <w:rPr>
                  <w:noProof/>
                  <w:webHidden/>
                </w:rPr>
              </w:r>
              <w:r>
                <w:rPr>
                  <w:noProof/>
                  <w:webHidden/>
                </w:rPr>
                <w:fldChar w:fldCharType="separate"/>
              </w:r>
              <w:ins w:id="149" w:author="Misińska Dominika" w:date="2026-09-15T09:27:00Z" w16du:dateUtc="2026-09-15T07:27:00Z">
                <w:r w:rsidR="00C175FB">
                  <w:rPr>
                    <w:noProof/>
                    <w:webHidden/>
                  </w:rPr>
                  <w:t>28</w:t>
                </w:r>
              </w:ins>
              <w:ins w:id="150" w:author="JM" w:date="2026-08-31T10:04:00Z">
                <w:del w:id="151" w:author="Misińska Dominika" w:date="2026-09-15T09:27:00Z" w16du:dateUtc="2026-09-15T07:27:00Z">
                  <w:r w:rsidDel="00C175FB">
                    <w:rPr>
                      <w:noProof/>
                      <w:webHidden/>
                    </w:rPr>
                    <w:delText>26</w:delText>
                  </w:r>
                </w:del>
                <w:r>
                  <w:rPr>
                    <w:noProof/>
                    <w:webHidden/>
                  </w:rPr>
                  <w:fldChar w:fldCharType="end"/>
                </w:r>
                <w:r w:rsidRPr="00B27FEB">
                  <w:rPr>
                    <w:rStyle w:val="Hipercze"/>
                    <w:noProof/>
                  </w:rPr>
                  <w:fldChar w:fldCharType="end"/>
                </w:r>
              </w:ins>
            </w:p>
            <w:p w14:paraId="099E8A9B" w14:textId="68C30FB4" w:rsidR="00F73E21" w:rsidRDefault="00F73E21">
              <w:pPr>
                <w:pStyle w:val="Spistreci2"/>
                <w:rPr>
                  <w:ins w:id="152" w:author="JM" w:date="2026-08-31T10:04:00Z"/>
                  <w:rFonts w:asciiTheme="minorHAnsi" w:eastAsiaTheme="minorEastAsia" w:hAnsiTheme="minorHAnsi" w:cstheme="minorBidi"/>
                  <w:noProof/>
                  <w:color w:val="auto"/>
                  <w:sz w:val="22"/>
                </w:rPr>
              </w:pPr>
              <w:ins w:id="15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"_Toc239063089"</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VII.4. Pomoc publiczna</w:t>
                </w:r>
                <w:r>
                  <w:rPr>
                    <w:noProof/>
                    <w:webHidden/>
                  </w:rPr>
                  <w:tab/>
                </w:r>
                <w:r>
                  <w:rPr>
                    <w:noProof/>
                    <w:webHidden/>
                  </w:rPr>
                  <w:fldChar w:fldCharType="begin"/>
                </w:r>
                <w:r>
                  <w:rPr>
                    <w:noProof/>
                    <w:webHidden/>
                  </w:rPr>
                  <w:instrText xml:space="preserve"> PAGEREF _Toc239063089 \h </w:instrText>
                </w:r>
              </w:ins>
              <w:r>
                <w:rPr>
                  <w:noProof/>
                  <w:webHidden/>
                </w:rPr>
              </w:r>
              <w:r>
                <w:rPr>
                  <w:noProof/>
                  <w:webHidden/>
                </w:rPr>
                <w:fldChar w:fldCharType="separate"/>
              </w:r>
              <w:ins w:id="154" w:author="Misińska Dominika" w:date="2026-09-15T09:27:00Z" w16du:dateUtc="2026-09-15T07:27:00Z">
                <w:r w:rsidR="00C175FB">
                  <w:rPr>
                    <w:noProof/>
                    <w:webHidden/>
                  </w:rPr>
                  <w:t>29</w:t>
                </w:r>
              </w:ins>
              <w:ins w:id="155" w:author="JM" w:date="2026-08-31T10:04:00Z">
                <w:del w:id="156" w:author="Misińska Dominika" w:date="2026-09-15T09:27:00Z" w16du:dateUtc="2026-09-15T07:27:00Z">
                  <w:r w:rsidDel="00C175FB">
                    <w:rPr>
                      <w:noProof/>
                      <w:webHidden/>
                    </w:rPr>
                    <w:delText>27</w:delText>
                  </w:r>
                </w:del>
                <w:r>
                  <w:rPr>
                    <w:noProof/>
                    <w:webHidden/>
                  </w:rPr>
                  <w:fldChar w:fldCharType="end"/>
                </w:r>
                <w:r w:rsidRPr="00B27FEB">
                  <w:rPr>
                    <w:rStyle w:val="Hipercze"/>
                    <w:noProof/>
                  </w:rPr>
                  <w:fldChar w:fldCharType="end"/>
                </w:r>
              </w:ins>
            </w:p>
            <w:p w14:paraId="22381E8C" w14:textId="11995774" w:rsidR="00F73E21" w:rsidRDefault="00F73E21">
              <w:pPr>
                <w:pStyle w:val="Spistreci2"/>
                <w:rPr>
                  <w:ins w:id="157" w:author="JM" w:date="2026-08-31T10:04:00Z"/>
                  <w:rFonts w:asciiTheme="minorHAnsi" w:eastAsiaTheme="minorEastAsia" w:hAnsiTheme="minorHAnsi" w:cstheme="minorBidi"/>
                  <w:noProof/>
                  <w:color w:val="auto"/>
                  <w:sz w:val="22"/>
                </w:rPr>
              </w:pPr>
              <w:ins w:id="15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"_Toc239063090"</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VII.5. Katalog kosztów kwalifikowalnych</w:t>
                </w:r>
                <w:r>
                  <w:rPr>
                    <w:noProof/>
                    <w:webHidden/>
                  </w:rPr>
                  <w:tab/>
                </w:r>
                <w:r>
                  <w:rPr>
                    <w:noProof/>
                    <w:webHidden/>
                  </w:rPr>
                  <w:fldChar w:fldCharType="begin"/>
                </w:r>
                <w:r>
                  <w:rPr>
                    <w:noProof/>
                    <w:webHidden/>
                  </w:rPr>
                  <w:instrText xml:space="preserve"> PAGEREF _Toc239063090 \h </w:instrText>
                </w:r>
              </w:ins>
              <w:r>
                <w:rPr>
                  <w:noProof/>
                  <w:webHidden/>
                </w:rPr>
              </w:r>
              <w:r>
                <w:rPr>
                  <w:noProof/>
                  <w:webHidden/>
                </w:rPr>
                <w:fldChar w:fldCharType="separate"/>
              </w:r>
              <w:ins w:id="159" w:author="Misińska Dominika" w:date="2026-09-15T09:27:00Z" w16du:dateUtc="2026-09-15T07:27:00Z">
                <w:r w:rsidR="00C175FB">
                  <w:rPr>
                    <w:noProof/>
                    <w:webHidden/>
                  </w:rPr>
                  <w:t>29</w:t>
                </w:r>
              </w:ins>
              <w:ins w:id="160" w:author="JM" w:date="2026-08-31T10:04:00Z">
                <w:del w:id="161" w:author="Misińska Dominika" w:date="2026-09-15T09:27:00Z" w16du:dateUtc="2026-09-15T07:27:00Z">
                  <w:r w:rsidDel="00C175FB">
                    <w:rPr>
                      <w:noProof/>
                      <w:webHidden/>
                    </w:rPr>
                    <w:delText>27</w:delText>
                  </w:r>
                </w:del>
                <w:r>
                  <w:rPr>
                    <w:noProof/>
                    <w:webHidden/>
                  </w:rPr>
                  <w:fldChar w:fldCharType="end"/>
                </w:r>
                <w:r w:rsidRPr="00B27FEB">
                  <w:rPr>
                    <w:rStyle w:val="Hipercze"/>
                    <w:noProof/>
                  </w:rPr>
                  <w:fldChar w:fldCharType="end"/>
                </w:r>
              </w:ins>
            </w:p>
            <w:p w14:paraId="5DF8AA36" w14:textId="6FA53623" w:rsidR="00F73E21" w:rsidRDefault="00F73E21">
              <w:pPr>
                <w:pStyle w:val="Spistreci1"/>
                <w:rPr>
                  <w:ins w:id="162" w:author="JM" w:date="2026-08-31T10:04:00Z"/>
                  <w:rFonts w:asciiTheme="minorHAnsi" w:eastAsiaTheme="minorEastAsia" w:hAnsiTheme="minorHAnsi" w:cstheme="minorBidi"/>
                  <w:noProof/>
                  <w:color w:val="auto"/>
                  <w:sz w:val="22"/>
                </w:rPr>
              </w:pPr>
              <w:ins w:id="16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"_Toc239063091"</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VIII. Interwencja I.10.9.</w:t>
                </w:r>
                <w:r>
                  <w:rPr>
                    <w:noProof/>
                    <w:webHidden/>
                  </w:rPr>
                  <w:tab/>
                </w:r>
                <w:r>
                  <w:rPr>
                    <w:noProof/>
                    <w:webHidden/>
                  </w:rPr>
                  <w:fldChar w:fldCharType="begin"/>
                </w:r>
                <w:r>
                  <w:rPr>
                    <w:noProof/>
                    <w:webHidden/>
                  </w:rPr>
                  <w:instrText xml:space="preserve"> PAGEREF _Toc239063091 \h </w:instrText>
                </w:r>
              </w:ins>
              <w:r>
                <w:rPr>
                  <w:noProof/>
                  <w:webHidden/>
                </w:rPr>
              </w:r>
              <w:r>
                <w:rPr>
                  <w:noProof/>
                  <w:webHidden/>
                </w:rPr>
                <w:fldChar w:fldCharType="separate"/>
              </w:r>
              <w:ins w:id="164" w:author="Misińska Dominika" w:date="2026-09-15T09:27:00Z" w16du:dateUtc="2026-09-15T07:27:00Z">
                <w:r w:rsidR="00C175FB">
                  <w:rPr>
                    <w:noProof/>
                    <w:webHidden/>
                  </w:rPr>
                  <w:t>31</w:t>
                </w:r>
              </w:ins>
              <w:ins w:id="165" w:author="JM" w:date="2026-08-31T10:04:00Z">
                <w:del w:id="166" w:author="Misińska Dominika" w:date="2026-09-15T09:27:00Z" w16du:dateUtc="2026-09-15T07:27:00Z">
                  <w:r w:rsidDel="00C175FB">
                    <w:rPr>
                      <w:noProof/>
                      <w:webHidden/>
                    </w:rPr>
                    <w:delText>28</w:delText>
                  </w:r>
                </w:del>
                <w:r>
                  <w:rPr>
                    <w:noProof/>
                    <w:webHidden/>
                  </w:rPr>
                  <w:fldChar w:fldCharType="end"/>
                </w:r>
                <w:r w:rsidRPr="00B27FEB">
                  <w:rPr>
                    <w:rStyle w:val="Hipercze"/>
                    <w:noProof/>
                  </w:rPr>
                  <w:fldChar w:fldCharType="end"/>
                </w:r>
              </w:ins>
            </w:p>
            <w:p w14:paraId="27A6D327" w14:textId="2B04673A" w:rsidR="00F73E21" w:rsidRDefault="00F73E21">
              <w:pPr>
                <w:pStyle w:val="Spistreci2"/>
                <w:rPr>
                  <w:ins w:id="167" w:author="JM" w:date="2026-08-31T10:04:00Z"/>
                  <w:rFonts w:asciiTheme="minorHAnsi" w:eastAsiaTheme="minorEastAsia" w:hAnsiTheme="minorHAnsi" w:cstheme="minorBidi"/>
                  <w:noProof/>
                  <w:color w:val="auto"/>
                  <w:sz w:val="22"/>
                </w:rPr>
              </w:pPr>
              <w:ins w:id="16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"_Toc239063092"</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VIII.1. Ogólny zakres wsparcia</w:t>
                </w:r>
                <w:r>
                  <w:rPr>
                    <w:noProof/>
                    <w:webHidden/>
                  </w:rPr>
                  <w:tab/>
                </w:r>
                <w:r>
                  <w:rPr>
                    <w:noProof/>
                    <w:webHidden/>
                  </w:rPr>
                  <w:fldChar w:fldCharType="begin"/>
                </w:r>
                <w:r>
                  <w:rPr>
                    <w:noProof/>
                    <w:webHidden/>
                  </w:rPr>
                  <w:instrText xml:space="preserve"> PAGEREF _Toc239063092 \h </w:instrText>
                </w:r>
              </w:ins>
              <w:r>
                <w:rPr>
                  <w:noProof/>
                  <w:webHidden/>
                </w:rPr>
              </w:r>
              <w:r>
                <w:rPr>
                  <w:noProof/>
                  <w:webHidden/>
                </w:rPr>
                <w:fldChar w:fldCharType="separate"/>
              </w:r>
              <w:ins w:id="169" w:author="Misińska Dominika" w:date="2026-09-15T09:27:00Z" w16du:dateUtc="2026-09-15T07:27:00Z">
                <w:r w:rsidR="00C175FB">
                  <w:rPr>
                    <w:noProof/>
                    <w:webHidden/>
                  </w:rPr>
                  <w:t>31</w:t>
                </w:r>
              </w:ins>
              <w:ins w:id="170" w:author="JM" w:date="2026-08-31T10:04:00Z">
                <w:del w:id="171" w:author="Misińska Dominika" w:date="2026-09-15T09:27:00Z" w16du:dateUtc="2026-09-15T07:27:00Z">
                  <w:r w:rsidDel="00C175FB">
                    <w:rPr>
                      <w:noProof/>
                      <w:webHidden/>
                    </w:rPr>
                    <w:delText>28</w:delText>
                  </w:r>
                </w:del>
                <w:r>
                  <w:rPr>
                    <w:noProof/>
                    <w:webHidden/>
                  </w:rPr>
                  <w:fldChar w:fldCharType="end"/>
                </w:r>
                <w:r w:rsidRPr="00B27FEB">
                  <w:rPr>
                    <w:rStyle w:val="Hipercze"/>
                    <w:noProof/>
                  </w:rPr>
                  <w:fldChar w:fldCharType="end"/>
                </w:r>
              </w:ins>
            </w:p>
            <w:p w14:paraId="45FF4A79" w14:textId="7C31EBA0" w:rsidR="00F73E21" w:rsidRDefault="00F73E21">
              <w:pPr>
                <w:pStyle w:val="Spistreci2"/>
                <w:rPr>
                  <w:ins w:id="172" w:author="JM" w:date="2026-08-31T10:04:00Z"/>
                  <w:rFonts w:asciiTheme="minorHAnsi" w:eastAsiaTheme="minorEastAsia" w:hAnsiTheme="minorHAnsi" w:cstheme="minorBidi"/>
                  <w:noProof/>
                  <w:color w:val="auto"/>
                  <w:sz w:val="22"/>
                </w:rPr>
              </w:pPr>
              <w:ins w:id="17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"_Toc239063093"</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VIII.2. Ostateczny odbiorca pomocy</w:t>
                </w:r>
                <w:r>
                  <w:rPr>
                    <w:noProof/>
                    <w:webHidden/>
                  </w:rPr>
                  <w:tab/>
                </w:r>
                <w:r>
                  <w:rPr>
                    <w:noProof/>
                    <w:webHidden/>
                  </w:rPr>
                  <w:fldChar w:fldCharType="begin"/>
                </w:r>
                <w:r>
                  <w:rPr>
                    <w:noProof/>
                    <w:webHidden/>
                  </w:rPr>
                  <w:instrText xml:space="preserve"> PAGEREF _Toc239063093 \h </w:instrText>
                </w:r>
              </w:ins>
              <w:r>
                <w:rPr>
                  <w:noProof/>
                  <w:webHidden/>
                </w:rPr>
              </w:r>
              <w:r>
                <w:rPr>
                  <w:noProof/>
                  <w:webHidden/>
                </w:rPr>
                <w:fldChar w:fldCharType="separate"/>
              </w:r>
              <w:ins w:id="174" w:author="Misińska Dominika" w:date="2026-09-15T09:27:00Z" w16du:dateUtc="2026-09-15T07:27:00Z">
                <w:r w:rsidR="00C175FB">
                  <w:rPr>
                    <w:noProof/>
                    <w:webHidden/>
                  </w:rPr>
                  <w:t>31</w:t>
                </w:r>
              </w:ins>
              <w:ins w:id="175" w:author="JM" w:date="2026-08-31T10:04:00Z">
                <w:del w:id="176" w:author="Misińska Dominika" w:date="2026-09-15T09:27:00Z" w16du:dateUtc="2026-09-15T07:27:00Z">
                  <w:r w:rsidDel="00C175FB">
                    <w:rPr>
                      <w:noProof/>
                      <w:webHidden/>
                    </w:rPr>
                    <w:delText>29</w:delText>
                  </w:r>
                </w:del>
                <w:r>
                  <w:rPr>
                    <w:noProof/>
                    <w:webHidden/>
                  </w:rPr>
                  <w:fldChar w:fldCharType="end"/>
                </w:r>
                <w:r w:rsidRPr="00B27FEB">
                  <w:rPr>
                    <w:rStyle w:val="Hipercze"/>
                    <w:noProof/>
                  </w:rPr>
                  <w:fldChar w:fldCharType="end"/>
                </w:r>
              </w:ins>
            </w:p>
            <w:p w14:paraId="6DD8CC7C" w14:textId="47C9F3D7" w:rsidR="00F73E21" w:rsidRDefault="00F73E21">
              <w:pPr>
                <w:pStyle w:val="Spistreci2"/>
                <w:rPr>
                  <w:ins w:id="177" w:author="JM" w:date="2026-08-31T10:04:00Z"/>
                  <w:rFonts w:asciiTheme="minorHAnsi" w:eastAsiaTheme="minorEastAsia" w:hAnsiTheme="minorHAnsi" w:cstheme="minorBidi"/>
                  <w:noProof/>
                  <w:color w:val="auto"/>
                  <w:sz w:val="22"/>
                </w:rPr>
              </w:pPr>
              <w:ins w:id="17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"_Toc239063094"</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VIII.3. Zakres wsparcia na poziomie ostatecznego odbiorcy (kredytobiorcy)</w:t>
                </w:r>
                <w:r>
                  <w:rPr>
                    <w:noProof/>
                    <w:webHidden/>
                  </w:rPr>
                  <w:tab/>
                </w:r>
                <w:r>
                  <w:rPr>
                    <w:noProof/>
                    <w:webHidden/>
                  </w:rPr>
                  <w:fldChar w:fldCharType="begin"/>
                </w:r>
                <w:r>
                  <w:rPr>
                    <w:noProof/>
                    <w:webHidden/>
                  </w:rPr>
                  <w:instrText xml:space="preserve"> PAGEREF _Toc239063094 \h </w:instrText>
                </w:r>
              </w:ins>
              <w:r>
                <w:rPr>
                  <w:noProof/>
                  <w:webHidden/>
                </w:rPr>
              </w:r>
              <w:r>
                <w:rPr>
                  <w:noProof/>
                  <w:webHidden/>
                </w:rPr>
                <w:fldChar w:fldCharType="separate"/>
              </w:r>
              <w:ins w:id="179" w:author="Misińska Dominika" w:date="2026-09-15T09:27:00Z" w16du:dateUtc="2026-09-15T07:27:00Z">
                <w:r w:rsidR="00C175FB">
                  <w:rPr>
                    <w:noProof/>
                    <w:webHidden/>
                  </w:rPr>
                  <w:t>31</w:t>
                </w:r>
              </w:ins>
              <w:ins w:id="180" w:author="JM" w:date="2026-08-31T10:04:00Z">
                <w:del w:id="181" w:author="Misińska Dominika" w:date="2026-09-15T09:27:00Z" w16du:dateUtc="2026-09-15T07:27:00Z">
                  <w:r w:rsidDel="00C175FB">
                    <w:rPr>
                      <w:noProof/>
                      <w:webHidden/>
                    </w:rPr>
                    <w:delText>29</w:delText>
                  </w:r>
                </w:del>
                <w:r>
                  <w:rPr>
                    <w:noProof/>
                    <w:webHidden/>
                  </w:rPr>
                  <w:fldChar w:fldCharType="end"/>
                </w:r>
                <w:r w:rsidRPr="00B27FEB">
                  <w:rPr>
                    <w:rStyle w:val="Hipercze"/>
                    <w:noProof/>
                  </w:rPr>
                  <w:fldChar w:fldCharType="end"/>
                </w:r>
              </w:ins>
            </w:p>
            <w:p w14:paraId="3129AAA8" w14:textId="585CF7EA" w:rsidR="00F73E21" w:rsidRDefault="00F73E21">
              <w:pPr>
                <w:pStyle w:val="Spistreci2"/>
                <w:rPr>
                  <w:ins w:id="182" w:author="JM" w:date="2026-08-31T10:04:00Z"/>
                  <w:rFonts w:asciiTheme="minorHAnsi" w:eastAsiaTheme="minorEastAsia" w:hAnsiTheme="minorHAnsi" w:cstheme="minorBidi"/>
                  <w:noProof/>
                  <w:color w:val="auto"/>
                  <w:sz w:val="22"/>
                </w:rPr>
              </w:pPr>
              <w:ins w:id="18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"_Toc239063095"</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VIII.4. Pomoc publiczna</w:t>
                </w:r>
                <w:r>
                  <w:rPr>
                    <w:noProof/>
                    <w:webHidden/>
                  </w:rPr>
                  <w:tab/>
                </w:r>
                <w:r>
                  <w:rPr>
                    <w:noProof/>
                    <w:webHidden/>
                  </w:rPr>
                  <w:fldChar w:fldCharType="begin"/>
                </w:r>
                <w:r>
                  <w:rPr>
                    <w:noProof/>
                    <w:webHidden/>
                  </w:rPr>
                  <w:instrText xml:space="preserve"> PAGEREF _Toc239063095 \h </w:instrText>
                </w:r>
              </w:ins>
              <w:r>
                <w:rPr>
                  <w:noProof/>
                  <w:webHidden/>
                </w:rPr>
              </w:r>
              <w:r>
                <w:rPr>
                  <w:noProof/>
                  <w:webHidden/>
                </w:rPr>
                <w:fldChar w:fldCharType="separate"/>
              </w:r>
              <w:ins w:id="184" w:author="Misińska Dominika" w:date="2026-09-15T09:27:00Z" w16du:dateUtc="2026-09-15T07:27:00Z">
                <w:r w:rsidR="00C175FB">
                  <w:rPr>
                    <w:noProof/>
                    <w:webHidden/>
                  </w:rPr>
                  <w:t>32</w:t>
                </w:r>
              </w:ins>
              <w:ins w:id="185" w:author="JM" w:date="2026-08-31T10:04:00Z">
                <w:del w:id="186" w:author="Misińska Dominika" w:date="2026-09-15T09:27:00Z" w16du:dateUtc="2026-09-15T07:27:00Z">
                  <w:r w:rsidDel="00C175FB">
                    <w:rPr>
                      <w:noProof/>
                      <w:webHidden/>
                    </w:rPr>
                    <w:delText>30</w:delText>
                  </w:r>
                </w:del>
                <w:r>
                  <w:rPr>
                    <w:noProof/>
                    <w:webHidden/>
                  </w:rPr>
                  <w:fldChar w:fldCharType="end"/>
                </w:r>
                <w:r w:rsidRPr="00B27FEB">
                  <w:rPr>
                    <w:rStyle w:val="Hipercze"/>
                    <w:noProof/>
                  </w:rPr>
                  <w:fldChar w:fldCharType="end"/>
                </w:r>
              </w:ins>
            </w:p>
            <w:p w14:paraId="2684C161" w14:textId="39EFDD44" w:rsidR="00F73E21" w:rsidRDefault="00F73E21">
              <w:pPr>
                <w:pStyle w:val="Spistreci2"/>
                <w:rPr>
                  <w:ins w:id="187" w:author="JM" w:date="2026-08-31T10:04:00Z"/>
                  <w:rFonts w:asciiTheme="minorHAnsi" w:eastAsiaTheme="minorEastAsia" w:hAnsiTheme="minorHAnsi" w:cstheme="minorBidi"/>
                  <w:noProof/>
                  <w:color w:val="auto"/>
                  <w:sz w:val="22"/>
                </w:rPr>
              </w:pPr>
              <w:ins w:id="18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"_Toc239063096"</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bCs/>
                    <w:noProof/>
                  </w:rPr>
                  <w:t>VIII.5. Katalog kosztów kwalifikowalnych</w:t>
                </w:r>
                <w:r>
                  <w:rPr>
                    <w:noProof/>
                    <w:webHidden/>
                  </w:rPr>
                  <w:tab/>
                </w:r>
                <w:r>
                  <w:rPr>
                    <w:noProof/>
                    <w:webHidden/>
                  </w:rPr>
                  <w:fldChar w:fldCharType="begin"/>
                </w:r>
                <w:r>
                  <w:rPr>
                    <w:noProof/>
                    <w:webHidden/>
                  </w:rPr>
                  <w:instrText xml:space="preserve"> PAGEREF _Toc239063096 \h </w:instrText>
                </w:r>
              </w:ins>
              <w:r>
                <w:rPr>
                  <w:noProof/>
                  <w:webHidden/>
                </w:rPr>
              </w:r>
              <w:r>
                <w:rPr>
                  <w:noProof/>
                  <w:webHidden/>
                </w:rPr>
                <w:fldChar w:fldCharType="separate"/>
              </w:r>
              <w:ins w:id="189" w:author="Misińska Dominika" w:date="2026-09-15T09:27:00Z" w16du:dateUtc="2026-09-15T07:27:00Z">
                <w:r w:rsidR="00C175FB">
                  <w:rPr>
                    <w:noProof/>
                    <w:webHidden/>
                  </w:rPr>
                  <w:t>32</w:t>
                </w:r>
              </w:ins>
              <w:ins w:id="190" w:author="JM" w:date="2026-08-31T10:04:00Z">
                <w:del w:id="191" w:author="Misińska Dominika" w:date="2026-09-15T09:27:00Z" w16du:dateUtc="2026-09-15T07:27:00Z">
                  <w:r w:rsidDel="00C175FB">
                    <w:rPr>
                      <w:noProof/>
                      <w:webHidden/>
                    </w:rPr>
                    <w:delText>30</w:delText>
                  </w:r>
                </w:del>
                <w:r>
                  <w:rPr>
                    <w:noProof/>
                    <w:webHidden/>
                  </w:rPr>
                  <w:fldChar w:fldCharType="end"/>
                </w:r>
                <w:r w:rsidRPr="00B27FEB">
                  <w:rPr>
                    <w:rStyle w:val="Hipercze"/>
                    <w:noProof/>
                  </w:rPr>
                  <w:fldChar w:fldCharType="end"/>
                </w:r>
              </w:ins>
            </w:p>
            <w:p w14:paraId="4DFB719E" w14:textId="3CCA0C38" w:rsidR="00F73E21" w:rsidRDefault="00F73E21">
              <w:pPr>
                <w:pStyle w:val="Spistreci1"/>
                <w:rPr>
                  <w:ins w:id="192" w:author="JM" w:date="2026-08-31T10:04:00Z"/>
                  <w:rFonts w:asciiTheme="minorHAnsi" w:eastAsiaTheme="minorEastAsia" w:hAnsiTheme="minorHAnsi" w:cstheme="minorBidi"/>
                  <w:noProof/>
                  <w:color w:val="auto"/>
                  <w:sz w:val="22"/>
                </w:rPr>
              </w:pPr>
              <w:ins w:id="19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"_Toc239063097"</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IX. Koszty niekwalifikowalne</w:t>
                </w:r>
                <w:r>
                  <w:rPr>
                    <w:noProof/>
                    <w:webHidden/>
                  </w:rPr>
                  <w:tab/>
                </w:r>
                <w:r>
                  <w:rPr>
                    <w:noProof/>
                    <w:webHidden/>
                  </w:rPr>
                  <w:fldChar w:fldCharType="begin"/>
                </w:r>
                <w:r>
                  <w:rPr>
                    <w:noProof/>
                    <w:webHidden/>
                  </w:rPr>
                  <w:instrText xml:space="preserve"> PAGEREF _Toc239063097 \h </w:instrText>
                </w:r>
              </w:ins>
              <w:r>
                <w:rPr>
                  <w:noProof/>
                  <w:webHidden/>
                </w:rPr>
              </w:r>
              <w:r>
                <w:rPr>
                  <w:noProof/>
                  <w:webHidden/>
                </w:rPr>
                <w:fldChar w:fldCharType="separate"/>
              </w:r>
              <w:ins w:id="194" w:author="Misińska Dominika" w:date="2026-09-15T09:27:00Z" w16du:dateUtc="2026-09-15T07:27:00Z">
                <w:r w:rsidR="00C175FB">
                  <w:rPr>
                    <w:noProof/>
                    <w:webHidden/>
                  </w:rPr>
                  <w:t>33</w:t>
                </w:r>
              </w:ins>
              <w:ins w:id="195" w:author="JM" w:date="2026-08-31T10:04:00Z">
                <w:del w:id="196" w:author="Misińska Dominika" w:date="2026-09-15T09:27:00Z" w16du:dateUtc="2026-09-15T07:27:00Z">
                  <w:r w:rsidDel="00C175FB">
                    <w:rPr>
                      <w:noProof/>
                      <w:webHidden/>
                    </w:rPr>
                    <w:delText>31</w:delText>
                  </w:r>
                </w:del>
                <w:r>
                  <w:rPr>
                    <w:noProof/>
                    <w:webHidden/>
                  </w:rPr>
                  <w:fldChar w:fldCharType="end"/>
                </w:r>
                <w:r w:rsidRPr="00B27FEB">
                  <w:rPr>
                    <w:rStyle w:val="Hipercze"/>
                    <w:noProof/>
                  </w:rPr>
                  <w:fldChar w:fldCharType="end"/>
                </w:r>
              </w:ins>
            </w:p>
            <w:p w14:paraId="424289E6" w14:textId="38D5F2D4" w:rsidR="00F73E21" w:rsidRDefault="00F73E21">
              <w:pPr>
                <w:pStyle w:val="Spistreci1"/>
                <w:rPr>
                  <w:ins w:id="197" w:author="JM" w:date="2026-08-31T10:04:00Z"/>
                  <w:rFonts w:asciiTheme="minorHAnsi" w:eastAsiaTheme="minorEastAsia" w:hAnsiTheme="minorHAnsi" w:cstheme="minorBidi"/>
                  <w:noProof/>
                  <w:color w:val="auto"/>
                  <w:sz w:val="22"/>
                </w:rPr>
              </w:pPr>
              <w:ins w:id="19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"_Toc239063098"</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X. Kwalifikowalność VAT</w:t>
                </w:r>
                <w:r>
                  <w:rPr>
                    <w:noProof/>
                    <w:webHidden/>
                  </w:rPr>
                  <w:tab/>
                </w:r>
                <w:r>
                  <w:rPr>
                    <w:noProof/>
                    <w:webHidden/>
                  </w:rPr>
                  <w:fldChar w:fldCharType="begin"/>
                </w:r>
                <w:r>
                  <w:rPr>
                    <w:noProof/>
                    <w:webHidden/>
                  </w:rPr>
                  <w:instrText xml:space="preserve"> PAGEREF _Toc239063098 \h </w:instrText>
                </w:r>
              </w:ins>
              <w:r>
                <w:rPr>
                  <w:noProof/>
                  <w:webHidden/>
                </w:rPr>
              </w:r>
              <w:r>
                <w:rPr>
                  <w:noProof/>
                  <w:webHidden/>
                </w:rPr>
                <w:fldChar w:fldCharType="separate"/>
              </w:r>
              <w:ins w:id="199" w:author="Misińska Dominika" w:date="2026-09-15T09:27:00Z" w16du:dateUtc="2026-09-15T07:27:00Z">
                <w:r w:rsidR="00C175FB">
                  <w:rPr>
                    <w:noProof/>
                    <w:webHidden/>
                  </w:rPr>
                  <w:t>34</w:t>
                </w:r>
              </w:ins>
              <w:ins w:id="200" w:author="JM" w:date="2026-08-31T10:04:00Z">
                <w:del w:id="201" w:author="Misińska Dominika" w:date="2026-09-15T09:27:00Z" w16du:dateUtc="2026-09-15T07:27:00Z">
                  <w:r w:rsidDel="00C175FB">
                    <w:rPr>
                      <w:noProof/>
                      <w:webHidden/>
                    </w:rPr>
                    <w:delText>32</w:delText>
                  </w:r>
                </w:del>
                <w:r>
                  <w:rPr>
                    <w:noProof/>
                    <w:webHidden/>
                  </w:rPr>
                  <w:fldChar w:fldCharType="end"/>
                </w:r>
                <w:r w:rsidRPr="00B27FEB">
                  <w:rPr>
                    <w:rStyle w:val="Hipercze"/>
                    <w:noProof/>
                  </w:rPr>
                  <w:fldChar w:fldCharType="end"/>
                </w:r>
              </w:ins>
            </w:p>
            <w:p w14:paraId="0DB10BAF" w14:textId="4E77FF01" w:rsidR="00F73E21" w:rsidRDefault="00F73E21">
              <w:pPr>
                <w:pStyle w:val="Spistreci1"/>
                <w:rPr>
                  <w:ins w:id="202" w:author="JM" w:date="2026-08-31T10:04:00Z"/>
                  <w:rFonts w:asciiTheme="minorHAnsi" w:eastAsiaTheme="minorEastAsia" w:hAnsiTheme="minorHAnsi" w:cstheme="minorBidi"/>
                  <w:noProof/>
                  <w:color w:val="auto"/>
                  <w:sz w:val="22"/>
                </w:rPr>
              </w:pPr>
              <w:ins w:id="203" w:author="JM" w:date="2026-08-31T10:04:00Z">
                <w:r w:rsidRPr="00B27FEB">
                  <w:rPr>
                    <w:rStyle w:val="Hipercze"/>
                    <w:noProof/>
                  </w:rPr>
                  <w:lastRenderedPageBreak/>
                  <w:fldChar w:fldCharType="begin"/>
                </w:r>
                <w:r w:rsidRPr="00B27FEB">
                  <w:rPr>
                    <w:rStyle w:val="Hipercze"/>
                    <w:noProof/>
                  </w:rPr>
                  <w:instrText xml:space="preserve"> </w:instrText>
                </w:r>
                <w:r>
                  <w:rPr>
                    <w:noProof/>
                  </w:rPr>
                  <w:instrText>HYPERLINK \l "_Toc239063099"</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XI. Podwójne finansowanie</w:t>
                </w:r>
                <w:r>
                  <w:rPr>
                    <w:noProof/>
                    <w:webHidden/>
                  </w:rPr>
                  <w:tab/>
                </w:r>
                <w:r>
                  <w:rPr>
                    <w:noProof/>
                    <w:webHidden/>
                  </w:rPr>
                  <w:fldChar w:fldCharType="begin"/>
                </w:r>
                <w:r>
                  <w:rPr>
                    <w:noProof/>
                    <w:webHidden/>
                  </w:rPr>
                  <w:instrText xml:space="preserve"> PAGEREF _Toc239063099 \h </w:instrText>
                </w:r>
              </w:ins>
              <w:r>
                <w:rPr>
                  <w:noProof/>
                  <w:webHidden/>
                </w:rPr>
              </w:r>
              <w:r>
                <w:rPr>
                  <w:noProof/>
                  <w:webHidden/>
                </w:rPr>
                <w:fldChar w:fldCharType="separate"/>
              </w:r>
              <w:ins w:id="204" w:author="Misińska Dominika" w:date="2026-09-15T09:27:00Z" w16du:dateUtc="2026-09-15T07:27:00Z">
                <w:r w:rsidR="00C175FB">
                  <w:rPr>
                    <w:noProof/>
                    <w:webHidden/>
                  </w:rPr>
                  <w:t>34</w:t>
                </w:r>
              </w:ins>
              <w:ins w:id="205" w:author="JM" w:date="2026-08-31T10:04:00Z">
                <w:del w:id="206" w:author="Misińska Dominika" w:date="2026-09-15T09:27:00Z" w16du:dateUtc="2026-09-15T07:27:00Z">
                  <w:r w:rsidDel="00C175FB">
                    <w:rPr>
                      <w:noProof/>
                      <w:webHidden/>
                    </w:rPr>
                    <w:delText>32</w:delText>
                  </w:r>
                </w:del>
                <w:r>
                  <w:rPr>
                    <w:noProof/>
                    <w:webHidden/>
                  </w:rPr>
                  <w:fldChar w:fldCharType="end"/>
                </w:r>
                <w:r w:rsidRPr="00B27FEB">
                  <w:rPr>
                    <w:rStyle w:val="Hipercze"/>
                    <w:noProof/>
                  </w:rPr>
                  <w:fldChar w:fldCharType="end"/>
                </w:r>
              </w:ins>
            </w:p>
            <w:p w14:paraId="5C19E4DB" w14:textId="4374102B" w:rsidR="00F73E21" w:rsidRDefault="00F73E21">
              <w:pPr>
                <w:pStyle w:val="Spistreci1"/>
                <w:rPr>
                  <w:ins w:id="207" w:author="JM" w:date="2026-08-31T10:04:00Z"/>
                  <w:rFonts w:asciiTheme="minorHAnsi" w:eastAsiaTheme="minorEastAsia" w:hAnsiTheme="minorHAnsi" w:cstheme="minorBidi"/>
                  <w:noProof/>
                  <w:color w:val="auto"/>
                  <w:sz w:val="22"/>
                </w:rPr>
              </w:pPr>
              <w:ins w:id="20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"_Toc239063100"</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XII. Łączenie dotacji z instrumentem finansowym w jednym projekcie</w:t>
                </w:r>
                <w:r>
                  <w:rPr>
                    <w:noProof/>
                    <w:webHidden/>
                  </w:rPr>
                  <w:tab/>
                </w:r>
                <w:r>
                  <w:rPr>
                    <w:noProof/>
                    <w:webHidden/>
                  </w:rPr>
                  <w:fldChar w:fldCharType="begin"/>
                </w:r>
                <w:r>
                  <w:rPr>
                    <w:noProof/>
                    <w:webHidden/>
                  </w:rPr>
                  <w:instrText xml:space="preserve"> PAGEREF _Toc239063100 \h </w:instrText>
                </w:r>
              </w:ins>
              <w:r>
                <w:rPr>
                  <w:noProof/>
                  <w:webHidden/>
                </w:rPr>
              </w:r>
              <w:r>
                <w:rPr>
                  <w:noProof/>
                  <w:webHidden/>
                </w:rPr>
                <w:fldChar w:fldCharType="separate"/>
              </w:r>
              <w:ins w:id="209" w:author="Misińska Dominika" w:date="2026-09-15T09:27:00Z" w16du:dateUtc="2026-09-15T07:27:00Z">
                <w:r w:rsidR="00C175FB">
                  <w:rPr>
                    <w:noProof/>
                    <w:webHidden/>
                  </w:rPr>
                  <w:t>35</w:t>
                </w:r>
              </w:ins>
              <w:ins w:id="210" w:author="JM" w:date="2026-08-31T10:04:00Z">
                <w:del w:id="211" w:author="Misińska Dominika" w:date="2026-09-15T09:27:00Z" w16du:dateUtc="2026-09-15T07:27:00Z">
                  <w:r w:rsidDel="00C175FB">
                    <w:rPr>
                      <w:noProof/>
                      <w:webHidden/>
                    </w:rPr>
                    <w:delText>33</w:delText>
                  </w:r>
                </w:del>
                <w:r>
                  <w:rPr>
                    <w:noProof/>
                    <w:webHidden/>
                  </w:rPr>
                  <w:fldChar w:fldCharType="end"/>
                </w:r>
                <w:r w:rsidRPr="00B27FEB">
                  <w:rPr>
                    <w:rStyle w:val="Hipercze"/>
                    <w:noProof/>
                  </w:rPr>
                  <w:fldChar w:fldCharType="end"/>
                </w:r>
              </w:ins>
            </w:p>
            <w:p w14:paraId="686D8CCF" w14:textId="44BA2DB3" w:rsidR="00F73E21" w:rsidRDefault="00F73E21">
              <w:pPr>
                <w:pStyle w:val="Spistreci1"/>
                <w:rPr>
                  <w:ins w:id="212" w:author="JM" w:date="2026-08-31T10:04:00Z"/>
                  <w:rFonts w:asciiTheme="minorHAnsi" w:eastAsiaTheme="minorEastAsia" w:hAnsiTheme="minorHAnsi" w:cstheme="minorBidi"/>
                  <w:noProof/>
                  <w:color w:val="auto"/>
                  <w:sz w:val="22"/>
                </w:rPr>
              </w:pPr>
              <w:ins w:id="21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"_Toc239063101"</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XIII. Kontrola instrumentów finansowych</w:t>
                </w:r>
                <w:r>
                  <w:rPr>
                    <w:noProof/>
                    <w:webHidden/>
                  </w:rPr>
                  <w:tab/>
                </w:r>
                <w:r>
                  <w:rPr>
                    <w:noProof/>
                    <w:webHidden/>
                  </w:rPr>
                  <w:fldChar w:fldCharType="begin"/>
                </w:r>
                <w:r>
                  <w:rPr>
                    <w:noProof/>
                    <w:webHidden/>
                  </w:rPr>
                  <w:instrText xml:space="preserve"> PAGEREF _Toc239063101 \h </w:instrText>
                </w:r>
              </w:ins>
              <w:r>
                <w:rPr>
                  <w:noProof/>
                  <w:webHidden/>
                </w:rPr>
              </w:r>
              <w:r>
                <w:rPr>
                  <w:noProof/>
                  <w:webHidden/>
                </w:rPr>
                <w:fldChar w:fldCharType="separate"/>
              </w:r>
              <w:ins w:id="214" w:author="Misińska Dominika" w:date="2026-09-15T09:27:00Z" w16du:dateUtc="2026-09-15T07:27:00Z">
                <w:r w:rsidR="00C175FB">
                  <w:rPr>
                    <w:noProof/>
                    <w:webHidden/>
                  </w:rPr>
                  <w:t>35</w:t>
                </w:r>
              </w:ins>
              <w:ins w:id="215" w:author="JM" w:date="2026-08-31T10:04:00Z">
                <w:del w:id="216" w:author="Misińska Dominika" w:date="2026-09-15T09:27:00Z" w16du:dateUtc="2026-09-15T07:27:00Z">
                  <w:r w:rsidDel="00C175FB">
                    <w:rPr>
                      <w:noProof/>
                      <w:webHidden/>
                    </w:rPr>
                    <w:delText>33</w:delText>
                  </w:r>
                </w:del>
                <w:r>
                  <w:rPr>
                    <w:noProof/>
                    <w:webHidden/>
                  </w:rPr>
                  <w:fldChar w:fldCharType="end"/>
                </w:r>
                <w:r w:rsidRPr="00B27FEB">
                  <w:rPr>
                    <w:rStyle w:val="Hipercze"/>
                    <w:noProof/>
                  </w:rPr>
                  <w:fldChar w:fldCharType="end"/>
                </w:r>
              </w:ins>
            </w:p>
            <w:p w14:paraId="4DBFC694" w14:textId="0CB8E8FD" w:rsidR="00F73E21" w:rsidRDefault="00F73E21">
              <w:pPr>
                <w:pStyle w:val="Spistreci2"/>
                <w:rPr>
                  <w:ins w:id="217" w:author="JM" w:date="2026-08-31T10:04:00Z"/>
                  <w:rFonts w:asciiTheme="minorHAnsi" w:eastAsiaTheme="minorEastAsia" w:hAnsiTheme="minorHAnsi" w:cstheme="minorBidi"/>
                  <w:noProof/>
                  <w:color w:val="auto"/>
                  <w:sz w:val="22"/>
                </w:rPr>
              </w:pPr>
              <w:ins w:id="21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"_Toc239063102"</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XIII.1. Kontrola realizowana przez Instytucję Zarządzającą</w:t>
                </w:r>
                <w:r>
                  <w:rPr>
                    <w:noProof/>
                    <w:webHidden/>
                  </w:rPr>
                  <w:tab/>
                </w:r>
                <w:r>
                  <w:rPr>
                    <w:noProof/>
                    <w:webHidden/>
                  </w:rPr>
                  <w:fldChar w:fldCharType="begin"/>
                </w:r>
                <w:r>
                  <w:rPr>
                    <w:noProof/>
                    <w:webHidden/>
                  </w:rPr>
                  <w:instrText xml:space="preserve"> PAGEREF _Toc239063102 \h </w:instrText>
                </w:r>
              </w:ins>
              <w:r>
                <w:rPr>
                  <w:noProof/>
                  <w:webHidden/>
                </w:rPr>
              </w:r>
              <w:r>
                <w:rPr>
                  <w:noProof/>
                  <w:webHidden/>
                </w:rPr>
                <w:fldChar w:fldCharType="separate"/>
              </w:r>
              <w:ins w:id="219" w:author="Misińska Dominika" w:date="2026-09-15T09:27:00Z" w16du:dateUtc="2026-09-15T07:27:00Z">
                <w:r w:rsidR="00C175FB">
                  <w:rPr>
                    <w:noProof/>
                    <w:webHidden/>
                  </w:rPr>
                  <w:t>35</w:t>
                </w:r>
              </w:ins>
              <w:ins w:id="220" w:author="JM" w:date="2026-08-31T10:04:00Z">
                <w:del w:id="221" w:author="Misińska Dominika" w:date="2026-09-15T09:27:00Z" w16du:dateUtc="2026-09-15T07:27:00Z">
                  <w:r w:rsidDel="00C175FB">
                    <w:rPr>
                      <w:noProof/>
                      <w:webHidden/>
                    </w:rPr>
                    <w:delText>33</w:delText>
                  </w:r>
                </w:del>
                <w:r>
                  <w:rPr>
                    <w:noProof/>
                    <w:webHidden/>
                  </w:rPr>
                  <w:fldChar w:fldCharType="end"/>
                </w:r>
                <w:r w:rsidRPr="00B27FEB">
                  <w:rPr>
                    <w:rStyle w:val="Hipercze"/>
                    <w:noProof/>
                  </w:rPr>
                  <w:fldChar w:fldCharType="end"/>
                </w:r>
              </w:ins>
            </w:p>
            <w:p w14:paraId="5131EC63" w14:textId="37F7779F" w:rsidR="00F73E21" w:rsidRDefault="00F73E21">
              <w:pPr>
                <w:pStyle w:val="Spistreci2"/>
                <w:rPr>
                  <w:ins w:id="222" w:author="JM" w:date="2026-08-31T10:04:00Z"/>
                  <w:rFonts w:asciiTheme="minorHAnsi" w:eastAsiaTheme="minorEastAsia" w:hAnsiTheme="minorHAnsi" w:cstheme="minorBidi"/>
                  <w:noProof/>
                  <w:color w:val="auto"/>
                  <w:sz w:val="22"/>
                </w:rPr>
              </w:pPr>
              <w:ins w:id="22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"_Toc239063103"</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XIII.2. Kontrola realizowana przez ARiMR</w:t>
                </w:r>
                <w:r>
                  <w:rPr>
                    <w:noProof/>
                    <w:webHidden/>
                  </w:rPr>
                  <w:tab/>
                </w:r>
                <w:r>
                  <w:rPr>
                    <w:noProof/>
                    <w:webHidden/>
                  </w:rPr>
                  <w:fldChar w:fldCharType="begin"/>
                </w:r>
                <w:r>
                  <w:rPr>
                    <w:noProof/>
                    <w:webHidden/>
                  </w:rPr>
                  <w:instrText xml:space="preserve"> PAGEREF _Toc239063103 \h </w:instrText>
                </w:r>
              </w:ins>
              <w:r>
                <w:rPr>
                  <w:noProof/>
                  <w:webHidden/>
                </w:rPr>
              </w:r>
              <w:r>
                <w:rPr>
                  <w:noProof/>
                  <w:webHidden/>
                </w:rPr>
                <w:fldChar w:fldCharType="separate"/>
              </w:r>
              <w:ins w:id="224" w:author="Misińska Dominika" w:date="2026-09-15T09:27:00Z" w16du:dateUtc="2026-09-15T07:27:00Z">
                <w:r w:rsidR="00C175FB">
                  <w:rPr>
                    <w:noProof/>
                    <w:webHidden/>
                  </w:rPr>
                  <w:t>36</w:t>
                </w:r>
              </w:ins>
              <w:ins w:id="225" w:author="JM" w:date="2026-08-31T10:04:00Z">
                <w:del w:id="226" w:author="Misińska Dominika" w:date="2026-09-15T09:27:00Z" w16du:dateUtc="2026-09-15T07:27:00Z">
                  <w:r w:rsidDel="00C175FB">
                    <w:rPr>
                      <w:noProof/>
                      <w:webHidden/>
                    </w:rPr>
                    <w:delText>34</w:delText>
                  </w:r>
                </w:del>
                <w:r>
                  <w:rPr>
                    <w:noProof/>
                    <w:webHidden/>
                  </w:rPr>
                  <w:fldChar w:fldCharType="end"/>
                </w:r>
                <w:r w:rsidRPr="00B27FEB">
                  <w:rPr>
                    <w:rStyle w:val="Hipercze"/>
                    <w:noProof/>
                  </w:rPr>
                  <w:fldChar w:fldCharType="end"/>
                </w:r>
              </w:ins>
            </w:p>
            <w:p w14:paraId="03467CE4" w14:textId="613D5FD0" w:rsidR="00F73E21" w:rsidRDefault="00F73E21">
              <w:pPr>
                <w:pStyle w:val="Spistreci1"/>
                <w:rPr>
                  <w:ins w:id="227" w:author="JM" w:date="2026-08-31T10:04:00Z"/>
                  <w:rFonts w:asciiTheme="minorHAnsi" w:eastAsiaTheme="minorEastAsia" w:hAnsiTheme="minorHAnsi" w:cstheme="minorBidi"/>
                  <w:noProof/>
                  <w:color w:val="auto"/>
                  <w:sz w:val="22"/>
                </w:rPr>
              </w:pPr>
              <w:ins w:id="22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"_Toc239063104"</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XIV. Monitorowanie i sprawozdawczość w zakresie realizacji i ewaluacji instrumentów finansowych PS WPR</w:t>
                </w:r>
                <w:r>
                  <w:rPr>
                    <w:noProof/>
                    <w:webHidden/>
                  </w:rPr>
                  <w:tab/>
                </w:r>
                <w:r>
                  <w:rPr>
                    <w:noProof/>
                    <w:webHidden/>
                  </w:rPr>
                  <w:fldChar w:fldCharType="begin"/>
                </w:r>
                <w:r>
                  <w:rPr>
                    <w:noProof/>
                    <w:webHidden/>
                  </w:rPr>
                  <w:instrText xml:space="preserve"> PAGEREF _Toc239063104 \h </w:instrText>
                </w:r>
              </w:ins>
              <w:r>
                <w:rPr>
                  <w:noProof/>
                  <w:webHidden/>
                </w:rPr>
              </w:r>
              <w:r>
                <w:rPr>
                  <w:noProof/>
                  <w:webHidden/>
                </w:rPr>
                <w:fldChar w:fldCharType="separate"/>
              </w:r>
              <w:ins w:id="229" w:author="Misińska Dominika" w:date="2026-09-15T09:27:00Z" w16du:dateUtc="2026-09-15T07:27:00Z">
                <w:r w:rsidR="00C175FB">
                  <w:rPr>
                    <w:noProof/>
                    <w:webHidden/>
                  </w:rPr>
                  <w:t>37</w:t>
                </w:r>
              </w:ins>
              <w:ins w:id="230" w:author="JM" w:date="2026-08-31T10:04:00Z">
                <w:del w:id="231" w:author="Misińska Dominika" w:date="2026-09-15T09:27:00Z" w16du:dateUtc="2026-09-15T07:27:00Z">
                  <w:r w:rsidDel="00C175FB">
                    <w:rPr>
                      <w:noProof/>
                      <w:webHidden/>
                    </w:rPr>
                    <w:delText>35</w:delText>
                  </w:r>
                </w:del>
                <w:r>
                  <w:rPr>
                    <w:noProof/>
                    <w:webHidden/>
                  </w:rPr>
                  <w:fldChar w:fldCharType="end"/>
                </w:r>
                <w:r w:rsidRPr="00B27FEB">
                  <w:rPr>
                    <w:rStyle w:val="Hipercze"/>
                    <w:noProof/>
                  </w:rPr>
                  <w:fldChar w:fldCharType="end"/>
                </w:r>
              </w:ins>
            </w:p>
            <w:p w14:paraId="4231F206" w14:textId="4563A3DE" w:rsidR="00F73E21" w:rsidRDefault="00F73E21">
              <w:pPr>
                <w:pStyle w:val="Spistreci2"/>
                <w:rPr>
                  <w:ins w:id="232" w:author="JM" w:date="2026-08-31T10:04:00Z"/>
                  <w:rFonts w:asciiTheme="minorHAnsi" w:eastAsiaTheme="minorEastAsia" w:hAnsiTheme="minorHAnsi" w:cstheme="minorBidi"/>
                  <w:noProof/>
                  <w:color w:val="auto"/>
                  <w:sz w:val="22"/>
                </w:rPr>
              </w:pPr>
              <w:ins w:id="23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"_Toc239063105"</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XIV.1. Dane sprawozdawcze</w:t>
                </w:r>
                <w:r>
                  <w:rPr>
                    <w:noProof/>
                    <w:webHidden/>
                  </w:rPr>
                  <w:tab/>
                </w:r>
                <w:r>
                  <w:rPr>
                    <w:noProof/>
                    <w:webHidden/>
                  </w:rPr>
                  <w:fldChar w:fldCharType="begin"/>
                </w:r>
                <w:r>
                  <w:rPr>
                    <w:noProof/>
                    <w:webHidden/>
                  </w:rPr>
                  <w:instrText xml:space="preserve"> PAGEREF _Toc239063105 \h </w:instrText>
                </w:r>
              </w:ins>
              <w:r>
                <w:rPr>
                  <w:noProof/>
                  <w:webHidden/>
                </w:rPr>
              </w:r>
              <w:r>
                <w:rPr>
                  <w:noProof/>
                  <w:webHidden/>
                </w:rPr>
                <w:fldChar w:fldCharType="separate"/>
              </w:r>
              <w:ins w:id="234" w:author="Misińska Dominika" w:date="2026-09-15T09:27:00Z" w16du:dateUtc="2026-09-15T07:27:00Z">
                <w:r w:rsidR="00C175FB">
                  <w:rPr>
                    <w:noProof/>
                    <w:webHidden/>
                  </w:rPr>
                  <w:t>37</w:t>
                </w:r>
              </w:ins>
              <w:ins w:id="235" w:author="JM" w:date="2026-08-31T10:04:00Z">
                <w:del w:id="236" w:author="Misińska Dominika" w:date="2026-09-15T09:27:00Z" w16du:dateUtc="2026-09-15T07:27:00Z">
                  <w:r w:rsidDel="00C175FB">
                    <w:rPr>
                      <w:noProof/>
                      <w:webHidden/>
                    </w:rPr>
                    <w:delText>35</w:delText>
                  </w:r>
                </w:del>
                <w:r>
                  <w:rPr>
                    <w:noProof/>
                    <w:webHidden/>
                  </w:rPr>
                  <w:fldChar w:fldCharType="end"/>
                </w:r>
                <w:r w:rsidRPr="00B27FEB">
                  <w:rPr>
                    <w:rStyle w:val="Hipercze"/>
                    <w:noProof/>
                  </w:rPr>
                  <w:fldChar w:fldCharType="end"/>
                </w:r>
              </w:ins>
            </w:p>
            <w:p w14:paraId="111E96B1" w14:textId="1AB23F84" w:rsidR="00F73E21" w:rsidRDefault="00F73E21">
              <w:pPr>
                <w:pStyle w:val="Spistreci2"/>
                <w:rPr>
                  <w:ins w:id="237" w:author="JM" w:date="2026-08-31T10:04:00Z"/>
                  <w:rFonts w:asciiTheme="minorHAnsi" w:eastAsiaTheme="minorEastAsia" w:hAnsiTheme="minorHAnsi" w:cstheme="minorBidi"/>
                  <w:noProof/>
                  <w:color w:val="auto"/>
                  <w:sz w:val="22"/>
                </w:rPr>
              </w:pPr>
              <w:ins w:id="23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"_Toc239063106"</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XIV.2. Dane monitoringowe</w:t>
                </w:r>
                <w:r>
                  <w:rPr>
                    <w:noProof/>
                    <w:webHidden/>
                  </w:rPr>
                  <w:tab/>
                </w:r>
                <w:r>
                  <w:rPr>
                    <w:noProof/>
                    <w:webHidden/>
                  </w:rPr>
                  <w:fldChar w:fldCharType="begin"/>
                </w:r>
                <w:r>
                  <w:rPr>
                    <w:noProof/>
                    <w:webHidden/>
                  </w:rPr>
                  <w:instrText xml:space="preserve"> PAGEREF _Toc239063106 \h </w:instrText>
                </w:r>
              </w:ins>
              <w:r>
                <w:rPr>
                  <w:noProof/>
                  <w:webHidden/>
                </w:rPr>
              </w:r>
              <w:r>
                <w:rPr>
                  <w:noProof/>
                  <w:webHidden/>
                </w:rPr>
                <w:fldChar w:fldCharType="separate"/>
              </w:r>
              <w:ins w:id="239" w:author="Misińska Dominika" w:date="2026-09-15T09:27:00Z" w16du:dateUtc="2026-09-15T07:27:00Z">
                <w:r w:rsidR="00C175FB">
                  <w:rPr>
                    <w:noProof/>
                    <w:webHidden/>
                  </w:rPr>
                  <w:t>37</w:t>
                </w:r>
              </w:ins>
              <w:ins w:id="240" w:author="JM" w:date="2026-08-31T10:04:00Z">
                <w:del w:id="241" w:author="Misińska Dominika" w:date="2026-09-15T09:27:00Z" w16du:dateUtc="2026-09-15T07:27:00Z">
                  <w:r w:rsidDel="00C175FB">
                    <w:rPr>
                      <w:noProof/>
                      <w:webHidden/>
                    </w:rPr>
                    <w:delText>35</w:delText>
                  </w:r>
                </w:del>
                <w:r>
                  <w:rPr>
                    <w:noProof/>
                    <w:webHidden/>
                  </w:rPr>
                  <w:fldChar w:fldCharType="end"/>
                </w:r>
                <w:r w:rsidRPr="00B27FEB">
                  <w:rPr>
                    <w:rStyle w:val="Hipercze"/>
                    <w:noProof/>
                  </w:rPr>
                  <w:fldChar w:fldCharType="end"/>
                </w:r>
              </w:ins>
            </w:p>
            <w:p w14:paraId="5D87CBDB" w14:textId="0D80389A" w:rsidR="00F73E21" w:rsidRDefault="00F73E21">
              <w:pPr>
                <w:pStyle w:val="Spistreci1"/>
                <w:rPr>
                  <w:ins w:id="242" w:author="JM" w:date="2026-08-31T10:04:00Z"/>
                  <w:rFonts w:asciiTheme="minorHAnsi" w:eastAsiaTheme="minorEastAsia" w:hAnsiTheme="minorHAnsi" w:cstheme="minorBidi"/>
                  <w:noProof/>
                  <w:color w:val="auto"/>
                  <w:sz w:val="22"/>
                </w:rPr>
              </w:pPr>
              <w:ins w:id="24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"_Toc239063107"</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XV. Obowiązki podmiotu wdrażającego IF w zakresie informacji i promocji</w:t>
                </w:r>
                <w:r>
                  <w:rPr>
                    <w:noProof/>
                    <w:webHidden/>
                  </w:rPr>
                  <w:tab/>
                </w:r>
                <w:r>
                  <w:rPr>
                    <w:noProof/>
                    <w:webHidden/>
                  </w:rPr>
                  <w:fldChar w:fldCharType="begin"/>
                </w:r>
                <w:r>
                  <w:rPr>
                    <w:noProof/>
                    <w:webHidden/>
                  </w:rPr>
                  <w:instrText xml:space="preserve"> PAGEREF _Toc239063107 \h </w:instrText>
                </w:r>
              </w:ins>
              <w:r>
                <w:rPr>
                  <w:noProof/>
                  <w:webHidden/>
                </w:rPr>
              </w:r>
              <w:r>
                <w:rPr>
                  <w:noProof/>
                  <w:webHidden/>
                </w:rPr>
                <w:fldChar w:fldCharType="separate"/>
              </w:r>
              <w:ins w:id="244" w:author="Misińska Dominika" w:date="2026-09-15T09:27:00Z" w16du:dateUtc="2026-09-15T07:27:00Z">
                <w:r w:rsidR="00C175FB">
                  <w:rPr>
                    <w:noProof/>
                    <w:webHidden/>
                  </w:rPr>
                  <w:t>38</w:t>
                </w:r>
              </w:ins>
              <w:ins w:id="245" w:author="JM" w:date="2026-08-31T10:04:00Z">
                <w:del w:id="246" w:author="Misińska Dominika" w:date="2026-09-15T09:27:00Z" w16du:dateUtc="2026-09-15T07:27:00Z">
                  <w:r w:rsidDel="00C175FB">
                    <w:rPr>
                      <w:noProof/>
                      <w:webHidden/>
                    </w:rPr>
                    <w:delText>36</w:delText>
                  </w:r>
                </w:del>
                <w:r>
                  <w:rPr>
                    <w:noProof/>
                    <w:webHidden/>
                  </w:rPr>
                  <w:fldChar w:fldCharType="end"/>
                </w:r>
                <w:r w:rsidRPr="00B27FEB">
                  <w:rPr>
                    <w:rStyle w:val="Hipercze"/>
                    <w:noProof/>
                  </w:rPr>
                  <w:fldChar w:fldCharType="end"/>
                </w:r>
              </w:ins>
            </w:p>
            <w:p w14:paraId="3DA47C4E" w14:textId="1D39165B" w:rsidR="00F73E21" w:rsidRDefault="00F73E21">
              <w:pPr>
                <w:pStyle w:val="Spistreci1"/>
                <w:rPr>
                  <w:ins w:id="247" w:author="JM" w:date="2026-08-31T10:04:00Z"/>
                  <w:rFonts w:asciiTheme="minorHAnsi" w:eastAsiaTheme="minorEastAsia" w:hAnsiTheme="minorHAnsi" w:cstheme="minorBidi"/>
                  <w:noProof/>
                  <w:color w:val="auto"/>
                  <w:sz w:val="22"/>
                </w:rPr>
              </w:pPr>
              <w:ins w:id="24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"_Toc239063108"</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Załącznik 1.</w:t>
                </w:r>
                <w:r>
                  <w:rPr>
                    <w:noProof/>
                    <w:webHidden/>
                  </w:rPr>
                  <w:tab/>
                </w:r>
                <w:r>
                  <w:rPr>
                    <w:noProof/>
                    <w:webHidden/>
                  </w:rPr>
                  <w:fldChar w:fldCharType="begin"/>
                </w:r>
                <w:r>
                  <w:rPr>
                    <w:noProof/>
                    <w:webHidden/>
                  </w:rPr>
                  <w:instrText xml:space="preserve"> PAGEREF _Toc239063108 \h </w:instrText>
                </w:r>
              </w:ins>
              <w:r>
                <w:rPr>
                  <w:noProof/>
                  <w:webHidden/>
                </w:rPr>
              </w:r>
              <w:r>
                <w:rPr>
                  <w:noProof/>
                  <w:webHidden/>
                </w:rPr>
                <w:fldChar w:fldCharType="separate"/>
              </w:r>
              <w:ins w:id="249" w:author="Misińska Dominika" w:date="2026-09-15T09:27:00Z" w16du:dateUtc="2026-09-15T07:27:00Z">
                <w:r w:rsidR="00C175FB">
                  <w:rPr>
                    <w:noProof/>
                    <w:webHidden/>
                  </w:rPr>
                  <w:t>41</w:t>
                </w:r>
              </w:ins>
              <w:ins w:id="250" w:author="JM" w:date="2026-08-31T10:04:00Z">
                <w:del w:id="251" w:author="Misińska Dominika" w:date="2026-09-15T09:27:00Z" w16du:dateUtc="2026-09-15T07:27:00Z">
                  <w:r w:rsidDel="00C175FB">
                    <w:rPr>
                      <w:noProof/>
                      <w:webHidden/>
                    </w:rPr>
                    <w:delText>39</w:delText>
                  </w:r>
                </w:del>
                <w:r>
                  <w:rPr>
                    <w:noProof/>
                    <w:webHidden/>
                  </w:rPr>
                  <w:fldChar w:fldCharType="end"/>
                </w:r>
                <w:r w:rsidRPr="00B27FEB">
                  <w:rPr>
                    <w:rStyle w:val="Hipercze"/>
                    <w:noProof/>
                  </w:rPr>
                  <w:fldChar w:fldCharType="end"/>
                </w:r>
              </w:ins>
            </w:p>
            <w:p w14:paraId="6A419DD1" w14:textId="11D20CC3" w:rsidR="00F73E21" w:rsidRDefault="00F73E21">
              <w:pPr>
                <w:pStyle w:val="Spistreci1"/>
                <w:rPr>
                  <w:ins w:id="252" w:author="JM" w:date="2026-08-31T10:04:00Z"/>
                  <w:rFonts w:asciiTheme="minorHAnsi" w:eastAsiaTheme="minorEastAsia" w:hAnsiTheme="minorHAnsi" w:cstheme="minorBidi"/>
                  <w:noProof/>
                  <w:color w:val="auto"/>
                  <w:sz w:val="22"/>
                </w:rPr>
              </w:pPr>
              <w:ins w:id="25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"_Toc239063109"</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Wykaz rodzajów inwestycji przyczyniających się do ochrony środowiska i klimatu lub zgodnych ze Strategią „Od pola do stołu” na rzecz sprawiedliwego, zdrowego i przyjaznego dla środowiska systemu żywnościowego</w:t>
                </w:r>
                <w:r>
                  <w:rPr>
                    <w:noProof/>
                    <w:webHidden/>
                  </w:rPr>
                  <w:tab/>
                </w:r>
                <w:r>
                  <w:rPr>
                    <w:noProof/>
                    <w:webHidden/>
                  </w:rPr>
                  <w:fldChar w:fldCharType="begin"/>
                </w:r>
                <w:r>
                  <w:rPr>
                    <w:noProof/>
                    <w:webHidden/>
                  </w:rPr>
                  <w:instrText xml:space="preserve"> PAGEREF _Toc239063109 \h </w:instrText>
                </w:r>
              </w:ins>
              <w:r>
                <w:rPr>
                  <w:noProof/>
                  <w:webHidden/>
                </w:rPr>
              </w:r>
              <w:r>
                <w:rPr>
                  <w:noProof/>
                  <w:webHidden/>
                </w:rPr>
                <w:fldChar w:fldCharType="separate"/>
              </w:r>
              <w:ins w:id="254" w:author="Misińska Dominika" w:date="2026-09-15T09:27:00Z" w16du:dateUtc="2026-09-15T07:27:00Z">
                <w:r w:rsidR="00C175FB">
                  <w:rPr>
                    <w:noProof/>
                    <w:webHidden/>
                  </w:rPr>
                  <w:t>41</w:t>
                </w:r>
              </w:ins>
              <w:ins w:id="255" w:author="JM" w:date="2026-08-31T10:04:00Z">
                <w:del w:id="256" w:author="Misińska Dominika" w:date="2026-09-15T09:27:00Z" w16du:dateUtc="2026-09-15T07:27:00Z">
                  <w:r w:rsidDel="00C175FB">
                    <w:rPr>
                      <w:noProof/>
                      <w:webHidden/>
                    </w:rPr>
                    <w:delText>39</w:delText>
                  </w:r>
                </w:del>
                <w:r>
                  <w:rPr>
                    <w:noProof/>
                    <w:webHidden/>
                  </w:rPr>
                  <w:fldChar w:fldCharType="end"/>
                </w:r>
                <w:r w:rsidRPr="00B27FEB">
                  <w:rPr>
                    <w:rStyle w:val="Hipercze"/>
                    <w:noProof/>
                  </w:rPr>
                  <w:fldChar w:fldCharType="end"/>
                </w:r>
              </w:ins>
            </w:p>
            <w:p w14:paraId="725040D3" w14:textId="5F3224FB" w:rsidR="00F73E21" w:rsidRDefault="00F73E21">
              <w:pPr>
                <w:pStyle w:val="Spistreci1"/>
                <w:rPr>
                  <w:ins w:id="257" w:author="JM" w:date="2026-08-31T10:04:00Z"/>
                  <w:rFonts w:asciiTheme="minorHAnsi" w:eastAsiaTheme="minorEastAsia" w:hAnsiTheme="minorHAnsi" w:cstheme="minorBidi"/>
                  <w:noProof/>
                  <w:color w:val="auto"/>
                  <w:sz w:val="22"/>
                </w:rPr>
              </w:pPr>
              <w:ins w:id="25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"_Toc239063110"</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Załącznik 2.</w:t>
                </w:r>
                <w:r>
                  <w:rPr>
                    <w:noProof/>
                    <w:webHidden/>
                  </w:rPr>
                  <w:tab/>
                </w:r>
                <w:r>
                  <w:rPr>
                    <w:noProof/>
                    <w:webHidden/>
                  </w:rPr>
                  <w:fldChar w:fldCharType="begin"/>
                </w:r>
                <w:r>
                  <w:rPr>
                    <w:noProof/>
                    <w:webHidden/>
                  </w:rPr>
                  <w:instrText xml:space="preserve"> PAGEREF _Toc239063110 \h </w:instrText>
                </w:r>
              </w:ins>
              <w:r>
                <w:rPr>
                  <w:noProof/>
                  <w:webHidden/>
                </w:rPr>
              </w:r>
              <w:r>
                <w:rPr>
                  <w:noProof/>
                  <w:webHidden/>
                </w:rPr>
                <w:fldChar w:fldCharType="separate"/>
              </w:r>
              <w:ins w:id="259" w:author="Misińska Dominika" w:date="2026-09-15T09:27:00Z" w16du:dateUtc="2026-09-15T07:27:00Z">
                <w:r w:rsidR="00C175FB">
                  <w:rPr>
                    <w:noProof/>
                    <w:webHidden/>
                  </w:rPr>
                  <w:t>81</w:t>
                </w:r>
              </w:ins>
              <w:ins w:id="260" w:author="JM" w:date="2026-08-31T10:04:00Z">
                <w:del w:id="261" w:author="Misińska Dominika" w:date="2026-09-15T09:27:00Z" w16du:dateUtc="2026-09-15T07:27:00Z">
                  <w:r w:rsidDel="00C175FB">
                    <w:rPr>
                      <w:noProof/>
                      <w:webHidden/>
                    </w:rPr>
                    <w:delText>79</w:delText>
                  </w:r>
                </w:del>
                <w:r>
                  <w:rPr>
                    <w:noProof/>
                    <w:webHidden/>
                  </w:rPr>
                  <w:fldChar w:fldCharType="end"/>
                </w:r>
                <w:r w:rsidRPr="00B27FEB">
                  <w:rPr>
                    <w:rStyle w:val="Hipercze"/>
                    <w:noProof/>
                  </w:rPr>
                  <w:fldChar w:fldCharType="end"/>
                </w:r>
              </w:ins>
            </w:p>
            <w:p w14:paraId="0BD3E00F" w14:textId="0547A723" w:rsidR="00F73E21" w:rsidRDefault="00F73E21">
              <w:pPr>
                <w:pStyle w:val="Spistreci1"/>
                <w:rPr>
                  <w:ins w:id="262" w:author="JM" w:date="2026-08-31T10:04:00Z"/>
                  <w:rFonts w:asciiTheme="minorHAnsi" w:eastAsiaTheme="minorEastAsia" w:hAnsiTheme="minorHAnsi" w:cstheme="minorBidi"/>
                  <w:noProof/>
                  <w:color w:val="auto"/>
                  <w:sz w:val="22"/>
                </w:rPr>
              </w:pPr>
              <w:ins w:id="26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"_Toc239063111"</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Wykaz rodzajów działalności gospodarczej objętych wsparciem wg Polskiej Klasyfikacji Działalności (PKD) w ramach interwencji I.10.6.2</w:t>
                </w:r>
                <w:r>
                  <w:rPr>
                    <w:noProof/>
                    <w:webHidden/>
                  </w:rPr>
                  <w:tab/>
                </w:r>
                <w:r>
                  <w:rPr>
                    <w:noProof/>
                    <w:webHidden/>
                  </w:rPr>
                  <w:fldChar w:fldCharType="begin"/>
                </w:r>
                <w:r>
                  <w:rPr>
                    <w:noProof/>
                    <w:webHidden/>
                  </w:rPr>
                  <w:instrText xml:space="preserve"> PAGEREF _Toc239063111 \h </w:instrText>
                </w:r>
              </w:ins>
              <w:r>
                <w:rPr>
                  <w:noProof/>
                  <w:webHidden/>
                </w:rPr>
              </w:r>
              <w:r>
                <w:rPr>
                  <w:noProof/>
                  <w:webHidden/>
                </w:rPr>
                <w:fldChar w:fldCharType="separate"/>
              </w:r>
              <w:ins w:id="264" w:author="Misińska Dominika" w:date="2026-09-15T09:27:00Z" w16du:dateUtc="2026-09-15T07:27:00Z">
                <w:r w:rsidR="00C175FB">
                  <w:rPr>
                    <w:noProof/>
                    <w:webHidden/>
                  </w:rPr>
                  <w:t>81</w:t>
                </w:r>
              </w:ins>
              <w:ins w:id="265" w:author="JM" w:date="2026-08-31T10:04:00Z">
                <w:del w:id="266" w:author="Misińska Dominika" w:date="2026-09-15T09:27:00Z" w16du:dateUtc="2026-09-15T07:27:00Z">
                  <w:r w:rsidDel="00C175FB">
                    <w:rPr>
                      <w:noProof/>
                      <w:webHidden/>
                    </w:rPr>
                    <w:delText>79</w:delText>
                  </w:r>
                </w:del>
                <w:r>
                  <w:rPr>
                    <w:noProof/>
                    <w:webHidden/>
                  </w:rPr>
                  <w:fldChar w:fldCharType="end"/>
                </w:r>
                <w:r w:rsidRPr="00B27FEB">
                  <w:rPr>
                    <w:rStyle w:val="Hipercze"/>
                    <w:noProof/>
                  </w:rPr>
                  <w:fldChar w:fldCharType="end"/>
                </w:r>
              </w:ins>
            </w:p>
            <w:p w14:paraId="5A47473C" w14:textId="01137EF5" w:rsidR="00F73E21" w:rsidRDefault="00F73E21">
              <w:pPr>
                <w:pStyle w:val="Spistreci1"/>
                <w:rPr>
                  <w:ins w:id="267" w:author="JM" w:date="2026-08-31T10:04:00Z"/>
                  <w:rFonts w:asciiTheme="minorHAnsi" w:eastAsiaTheme="minorEastAsia" w:hAnsiTheme="minorHAnsi" w:cstheme="minorBidi"/>
                  <w:noProof/>
                  <w:color w:val="auto"/>
                  <w:sz w:val="22"/>
                </w:rPr>
              </w:pPr>
              <w:ins w:id="268"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"_Toc239063112"</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Załącznik 3.</w:t>
                </w:r>
                <w:r>
                  <w:rPr>
                    <w:noProof/>
                    <w:webHidden/>
                  </w:rPr>
                  <w:tab/>
                </w:r>
                <w:r>
                  <w:rPr>
                    <w:noProof/>
                    <w:webHidden/>
                  </w:rPr>
                  <w:fldChar w:fldCharType="begin"/>
                </w:r>
                <w:r>
                  <w:rPr>
                    <w:noProof/>
                    <w:webHidden/>
                  </w:rPr>
                  <w:instrText xml:space="preserve"> PAGEREF _Toc239063112 \h </w:instrText>
                </w:r>
              </w:ins>
              <w:r>
                <w:rPr>
                  <w:noProof/>
                  <w:webHidden/>
                </w:rPr>
              </w:r>
              <w:r>
                <w:rPr>
                  <w:noProof/>
                  <w:webHidden/>
                </w:rPr>
                <w:fldChar w:fldCharType="separate"/>
              </w:r>
              <w:ins w:id="269" w:author="Misińska Dominika" w:date="2026-09-15T09:27:00Z" w16du:dateUtc="2026-09-15T07:27:00Z">
                <w:r w:rsidR="00C175FB">
                  <w:rPr>
                    <w:noProof/>
                    <w:webHidden/>
                  </w:rPr>
                  <w:t>83</w:t>
                </w:r>
              </w:ins>
              <w:ins w:id="270" w:author="JM" w:date="2026-08-31T10:04:00Z">
                <w:del w:id="271" w:author="Misińska Dominika" w:date="2026-09-15T09:27:00Z" w16du:dateUtc="2026-09-15T07:27:00Z">
                  <w:r w:rsidDel="00C175FB">
                    <w:rPr>
                      <w:noProof/>
                      <w:webHidden/>
                    </w:rPr>
                    <w:delText>81</w:delText>
                  </w:r>
                </w:del>
                <w:r>
                  <w:rPr>
                    <w:noProof/>
                    <w:webHidden/>
                  </w:rPr>
                  <w:fldChar w:fldCharType="end"/>
                </w:r>
                <w:r w:rsidRPr="00B27FEB">
                  <w:rPr>
                    <w:rStyle w:val="Hipercze"/>
                    <w:noProof/>
                  </w:rPr>
                  <w:fldChar w:fldCharType="end"/>
                </w:r>
              </w:ins>
            </w:p>
            <w:p w14:paraId="7B84B3F1" w14:textId="52A3E2EB" w:rsidR="00F73E21" w:rsidRDefault="00F73E21">
              <w:pPr>
                <w:pStyle w:val="Spistreci1"/>
                <w:rPr>
                  <w:ins w:id="272" w:author="JM" w:date="2026-08-31T10:04:00Z"/>
                  <w:rFonts w:asciiTheme="minorHAnsi" w:eastAsiaTheme="minorEastAsia" w:hAnsiTheme="minorHAnsi" w:cstheme="minorBidi"/>
                  <w:noProof/>
                  <w:color w:val="auto"/>
                  <w:sz w:val="22"/>
                </w:rPr>
              </w:pPr>
              <w:ins w:id="273" w:author="JM" w:date="2026-08-31T10:04:00Z">
                <w:r w:rsidRPr="00B27FEB">
                  <w:rPr>
                    <w:rStyle w:val="Hipercze"/>
                    <w:noProof/>
                  </w:rPr>
                  <w:fldChar w:fldCharType="begin"/>
                </w:r>
                <w:r w:rsidRPr="00B27FEB">
                  <w:rPr>
                    <w:rStyle w:val="Hipercze"/>
                    <w:noProof/>
                  </w:rPr>
                  <w:instrText xml:space="preserve"> </w:instrText>
                </w:r>
                <w:r>
                  <w:rPr>
                    <w:noProof/>
                  </w:rPr>
                  <w:instrText>HYPERLINK \l "_Toc239063113"</w:instrText>
                </w:r>
                <w:r w:rsidRPr="00B27FEB">
                  <w:rPr>
                    <w:rStyle w:val="Hipercze"/>
                    <w:noProof/>
                  </w:rPr>
                  <w:instrText xml:space="preserve"> </w:instrText>
                </w:r>
                <w:r w:rsidRPr="00B27FEB">
                  <w:rPr>
                    <w:rStyle w:val="Hipercze"/>
                    <w:noProof/>
                  </w:rPr>
                </w:r>
                <w:r w:rsidRPr="00B27FEB">
                  <w:rPr>
                    <w:rStyle w:val="Hipercze"/>
                    <w:noProof/>
                  </w:rPr>
                  <w:fldChar w:fldCharType="separate"/>
                </w:r>
                <w:r w:rsidRPr="00B27FEB">
                  <w:rPr>
                    <w:rStyle w:val="Hipercze"/>
                    <w:noProof/>
                  </w:rPr>
                  <w:t>Wykaz rodzajów działalności gospodarczej objętych wsparciem wg Polskiej Klasyfikacji Działalności (PKD) w ramach interwencji I.10.7.2</w:t>
                </w:r>
                <w:r>
                  <w:rPr>
                    <w:noProof/>
                    <w:webHidden/>
                  </w:rPr>
                  <w:tab/>
                </w:r>
                <w:r>
                  <w:rPr>
                    <w:noProof/>
                    <w:webHidden/>
                  </w:rPr>
                  <w:fldChar w:fldCharType="begin"/>
                </w:r>
                <w:r>
                  <w:rPr>
                    <w:noProof/>
                    <w:webHidden/>
                  </w:rPr>
                  <w:instrText xml:space="preserve"> PAGEREF _Toc239063113 \h </w:instrText>
                </w:r>
              </w:ins>
              <w:r>
                <w:rPr>
                  <w:noProof/>
                  <w:webHidden/>
                </w:rPr>
              </w:r>
              <w:r>
                <w:rPr>
                  <w:noProof/>
                  <w:webHidden/>
                </w:rPr>
                <w:fldChar w:fldCharType="separate"/>
              </w:r>
              <w:ins w:id="274" w:author="Misińska Dominika" w:date="2026-09-15T09:27:00Z" w16du:dateUtc="2026-09-15T07:27:00Z">
                <w:r w:rsidR="00C175FB">
                  <w:rPr>
                    <w:noProof/>
                    <w:webHidden/>
                  </w:rPr>
                  <w:t>83</w:t>
                </w:r>
              </w:ins>
              <w:ins w:id="275" w:author="JM" w:date="2026-08-31T10:04:00Z">
                <w:del w:id="276" w:author="Misińska Dominika" w:date="2026-09-15T09:27:00Z" w16du:dateUtc="2026-09-15T07:27:00Z">
                  <w:r w:rsidDel="00C175FB">
                    <w:rPr>
                      <w:noProof/>
                      <w:webHidden/>
                    </w:rPr>
                    <w:delText>81</w:delText>
                  </w:r>
                </w:del>
                <w:r>
                  <w:rPr>
                    <w:noProof/>
                    <w:webHidden/>
                  </w:rPr>
                  <w:fldChar w:fldCharType="end"/>
                </w:r>
                <w:r w:rsidRPr="00B27FEB">
                  <w:rPr>
                    <w:rStyle w:val="Hipercze"/>
                    <w:noProof/>
                  </w:rPr>
                  <w:fldChar w:fldCharType="end"/>
                </w:r>
              </w:ins>
            </w:p>
            <w:p w14:paraId="30C45D2A" w14:textId="27BF6660" w:rsidR="004B3F9B" w:rsidDel="00F73E21" w:rsidRDefault="004B3F9B">
              <w:pPr>
                <w:pStyle w:val="Spistreci1"/>
                <w:rPr>
                  <w:del w:id="277" w:author="JM" w:date="2026-08-31T10:04:00Z"/>
                  <w:rFonts w:asciiTheme="minorHAnsi" w:eastAsiaTheme="minorEastAsia" w:hAnsiTheme="minorHAnsi" w:cstheme="minorBidi"/>
                  <w:noProof/>
                  <w:color w:val="auto"/>
                  <w:kern w:val="2"/>
                  <w:szCs w:val="24"/>
                  <w14:ligatures w14:val="standardContextual"/>
                </w:rPr>
              </w:pPr>
              <w:del w:id="278" w:author="JM" w:date="2026-08-31T10:04:00Z">
                <w:r w:rsidRPr="00F73E21" w:rsidDel="00F73E21">
                  <w:rPr>
                    <w:rPrChange w:id="279" w:author="JM" w:date="2026-08-31T10:04:00Z">
                      <w:rPr>
                        <w:rStyle w:val="Hipercze"/>
                        <w:rFonts w:eastAsiaTheme="majorEastAsia" w:cstheme="majorBidi"/>
                        <w:bCs/>
                        <w:noProof/>
                      </w:rPr>
                    </w:rPrChange>
                  </w:rPr>
                  <w:delText>I. Słownik pojęć</w:delText>
                </w:r>
                <w:r w:rsidDel="00F73E21">
                  <w:rPr>
                    <w:noProof/>
                    <w:webHidden/>
                  </w:rPr>
                  <w:tab/>
                  <w:delText>6</w:delText>
                </w:r>
              </w:del>
            </w:p>
            <w:p w14:paraId="7836E5DA" w14:textId="1D585870" w:rsidR="004B3F9B" w:rsidDel="00F73E21" w:rsidRDefault="004B3F9B">
              <w:pPr>
                <w:pStyle w:val="Spistreci1"/>
                <w:rPr>
                  <w:del w:id="280" w:author="JM" w:date="2026-08-31T10:04:00Z"/>
                  <w:rFonts w:asciiTheme="minorHAnsi" w:eastAsiaTheme="minorEastAsia" w:hAnsiTheme="minorHAnsi" w:cstheme="minorBidi"/>
                  <w:noProof/>
                  <w:color w:val="auto"/>
                  <w:kern w:val="2"/>
                  <w:szCs w:val="24"/>
                  <w14:ligatures w14:val="standardContextual"/>
                </w:rPr>
              </w:pPr>
              <w:del w:id="281" w:author="JM" w:date="2026-08-31T10:04:00Z">
                <w:r w:rsidRPr="00F73E21" w:rsidDel="00F73E21">
                  <w:rPr>
                    <w:rPrChange w:id="282" w:author="JM" w:date="2026-08-31T10:04:00Z">
                      <w:rPr>
                        <w:rStyle w:val="Hipercze"/>
                        <w:noProof/>
                      </w:rPr>
                    </w:rPrChange>
                  </w:rPr>
                  <w:delText>II. Wykaz skrótów</w:delText>
                </w:r>
                <w:r w:rsidDel="00F73E21">
                  <w:rPr>
                    <w:noProof/>
                    <w:webHidden/>
                  </w:rPr>
                  <w:tab/>
                  <w:delText>9</w:delText>
                </w:r>
              </w:del>
            </w:p>
            <w:p w14:paraId="6D1CD4FA" w14:textId="301AC808" w:rsidR="004B3F9B" w:rsidDel="00F73E21" w:rsidRDefault="004B3F9B">
              <w:pPr>
                <w:pStyle w:val="Spistreci1"/>
                <w:rPr>
                  <w:del w:id="283" w:author="JM" w:date="2026-08-31T10:04:00Z"/>
                  <w:rFonts w:asciiTheme="minorHAnsi" w:eastAsiaTheme="minorEastAsia" w:hAnsiTheme="minorHAnsi" w:cstheme="minorBidi"/>
                  <w:noProof/>
                  <w:color w:val="auto"/>
                  <w:kern w:val="2"/>
                  <w:szCs w:val="24"/>
                  <w14:ligatures w14:val="standardContextual"/>
                </w:rPr>
              </w:pPr>
              <w:del w:id="284" w:author="JM" w:date="2026-08-31T10:04:00Z">
                <w:r w:rsidRPr="00F73E21" w:rsidDel="00F73E21">
                  <w:rPr>
                    <w:rPrChange w:id="285" w:author="JM" w:date="2026-08-31T10:04:00Z">
                      <w:rPr>
                        <w:rStyle w:val="Hipercze"/>
                        <w:noProof/>
                      </w:rPr>
                    </w:rPrChange>
                  </w:rPr>
                  <w:delText>III. Informacje ogólne</w:delText>
                </w:r>
                <w:r w:rsidDel="00F73E21">
                  <w:rPr>
                    <w:noProof/>
                    <w:webHidden/>
                  </w:rPr>
                  <w:tab/>
                  <w:delText>11</w:delText>
                </w:r>
              </w:del>
            </w:p>
            <w:p w14:paraId="06237389" w14:textId="193EB0CE" w:rsidR="004B3F9B" w:rsidDel="00F73E21" w:rsidRDefault="004B3F9B">
              <w:pPr>
                <w:pStyle w:val="Spistreci1"/>
                <w:rPr>
                  <w:del w:id="286" w:author="JM" w:date="2026-08-31T10:04:00Z"/>
                  <w:rFonts w:asciiTheme="minorHAnsi" w:eastAsiaTheme="minorEastAsia" w:hAnsiTheme="minorHAnsi" w:cstheme="minorBidi"/>
                  <w:noProof/>
                  <w:color w:val="auto"/>
                  <w:kern w:val="2"/>
                  <w:szCs w:val="24"/>
                  <w14:ligatures w14:val="standardContextual"/>
                </w:rPr>
              </w:pPr>
              <w:del w:id="287" w:author="JM" w:date="2026-08-31T10:04:00Z">
                <w:r w:rsidRPr="00F73E21" w:rsidDel="00F73E21">
                  <w:rPr>
                    <w:rPrChange w:id="288" w:author="JM" w:date="2026-08-31T10:04:00Z">
                      <w:rPr>
                        <w:rStyle w:val="Hipercze"/>
                        <w:noProof/>
                      </w:rPr>
                    </w:rPrChange>
                  </w:rPr>
                  <w:delText>IV. Kwalifikowalność</w:delText>
                </w:r>
                <w:r w:rsidDel="00F73E21">
                  <w:rPr>
                    <w:noProof/>
                    <w:webHidden/>
                  </w:rPr>
                  <w:tab/>
                  <w:delText>11</w:delText>
                </w:r>
              </w:del>
            </w:p>
            <w:p w14:paraId="1913F3DD" w14:textId="78E2D298" w:rsidR="004B3F9B" w:rsidDel="00F73E21" w:rsidRDefault="004B3F9B">
              <w:pPr>
                <w:pStyle w:val="Spistreci2"/>
                <w:rPr>
                  <w:del w:id="289" w:author="JM" w:date="2026-08-31T10:04:00Z"/>
                  <w:rFonts w:asciiTheme="minorHAnsi" w:eastAsiaTheme="minorEastAsia" w:hAnsiTheme="minorHAnsi" w:cstheme="minorBidi"/>
                  <w:noProof/>
                  <w:color w:val="auto"/>
                  <w:kern w:val="2"/>
                  <w:szCs w:val="24"/>
                  <w14:ligatures w14:val="standardContextual"/>
                </w:rPr>
              </w:pPr>
              <w:del w:id="290" w:author="JM" w:date="2026-08-31T10:04:00Z">
                <w:r w:rsidRPr="00F73E21" w:rsidDel="00F73E21">
                  <w:rPr>
                    <w:rPrChange w:id="291" w:author="JM" w:date="2026-08-31T10:04:00Z">
                      <w:rPr>
                        <w:rStyle w:val="Hipercze"/>
                        <w:noProof/>
                      </w:rPr>
                    </w:rPrChange>
                  </w:rPr>
                  <w:delText>IV.1. Ogólne warunki kwalifikowalności</w:delText>
                </w:r>
                <w:r w:rsidDel="00F73E21">
                  <w:rPr>
                    <w:noProof/>
                    <w:webHidden/>
                  </w:rPr>
                  <w:tab/>
                  <w:delText>11</w:delText>
                </w:r>
              </w:del>
            </w:p>
            <w:p w14:paraId="2D7F1564" w14:textId="5925519B" w:rsidR="004B3F9B" w:rsidDel="00F73E21" w:rsidRDefault="004B3F9B">
              <w:pPr>
                <w:pStyle w:val="Spistreci2"/>
                <w:rPr>
                  <w:del w:id="292" w:author="JM" w:date="2026-08-31T10:04:00Z"/>
                  <w:rFonts w:asciiTheme="minorHAnsi" w:eastAsiaTheme="minorEastAsia" w:hAnsiTheme="minorHAnsi" w:cstheme="minorBidi"/>
                  <w:noProof/>
                  <w:color w:val="auto"/>
                  <w:kern w:val="2"/>
                  <w:szCs w:val="24"/>
                  <w14:ligatures w14:val="standardContextual"/>
                </w:rPr>
              </w:pPr>
              <w:del w:id="293" w:author="JM" w:date="2026-08-31T10:04:00Z">
                <w:r w:rsidRPr="00F73E21" w:rsidDel="00F73E21">
                  <w:rPr>
                    <w:rPrChange w:id="294" w:author="JM" w:date="2026-08-31T10:04:00Z">
                      <w:rPr>
                        <w:rStyle w:val="Hipercze"/>
                        <w:noProof/>
                      </w:rPr>
                    </w:rPrChange>
                  </w:rPr>
                  <w:delText>IV.2. Kwalifikowalność na poziomie ostatecznych odbiorców</w:delText>
                </w:r>
                <w:r w:rsidDel="00F73E21">
                  <w:rPr>
                    <w:noProof/>
                    <w:webHidden/>
                  </w:rPr>
                  <w:tab/>
                  <w:delText>12</w:delText>
                </w:r>
              </w:del>
            </w:p>
            <w:p w14:paraId="7F646854" w14:textId="79665A32" w:rsidR="004B3F9B" w:rsidDel="00F73E21" w:rsidRDefault="004B3F9B">
              <w:pPr>
                <w:pStyle w:val="Spistreci2"/>
                <w:rPr>
                  <w:del w:id="295" w:author="JM" w:date="2026-08-31T10:04:00Z"/>
                  <w:rFonts w:asciiTheme="minorHAnsi" w:eastAsiaTheme="minorEastAsia" w:hAnsiTheme="minorHAnsi" w:cstheme="minorBidi"/>
                  <w:noProof/>
                  <w:color w:val="auto"/>
                  <w:kern w:val="2"/>
                  <w:szCs w:val="24"/>
                  <w14:ligatures w14:val="standardContextual"/>
                </w:rPr>
              </w:pPr>
              <w:del w:id="296" w:author="JM" w:date="2026-08-31T10:04:00Z">
                <w:r w:rsidRPr="00F73E21" w:rsidDel="00F73E21">
                  <w:rPr>
                    <w:rPrChange w:id="297" w:author="JM" w:date="2026-08-31T10:04:00Z">
                      <w:rPr>
                        <w:rStyle w:val="Hipercze"/>
                        <w:noProof/>
                      </w:rPr>
                    </w:rPrChange>
                  </w:rPr>
                  <w:delText>IV.3. Kwalifikowalność na poziomie podmiotu wdrażającego IF</w:delText>
                </w:r>
                <w:r w:rsidDel="00F73E21">
                  <w:rPr>
                    <w:noProof/>
                    <w:webHidden/>
                  </w:rPr>
                  <w:tab/>
                  <w:delText>13</w:delText>
                </w:r>
              </w:del>
            </w:p>
            <w:p w14:paraId="4A0357E6" w14:textId="2ACE66A1" w:rsidR="004B3F9B" w:rsidDel="00F73E21" w:rsidRDefault="004B3F9B">
              <w:pPr>
                <w:pStyle w:val="Spistreci2"/>
                <w:rPr>
                  <w:del w:id="298" w:author="JM" w:date="2026-08-31T10:04:00Z"/>
                  <w:rFonts w:asciiTheme="minorHAnsi" w:eastAsiaTheme="minorEastAsia" w:hAnsiTheme="minorHAnsi" w:cstheme="minorBidi"/>
                  <w:noProof/>
                  <w:color w:val="auto"/>
                  <w:kern w:val="2"/>
                  <w:szCs w:val="24"/>
                  <w14:ligatures w14:val="standardContextual"/>
                </w:rPr>
              </w:pPr>
              <w:del w:id="299" w:author="JM" w:date="2026-08-31T10:04:00Z">
                <w:r w:rsidRPr="00F73E21" w:rsidDel="00F73E21">
                  <w:rPr>
                    <w:rPrChange w:id="300" w:author="JM" w:date="2026-08-31T10:04:00Z">
                      <w:rPr>
                        <w:rStyle w:val="Hipercze"/>
                        <w:noProof/>
                      </w:rPr>
                    </w:rPrChange>
                  </w:rPr>
                  <w:delText>IV.4. Dokumentowanie wydatków</w:delText>
                </w:r>
                <w:r w:rsidDel="00F73E21">
                  <w:rPr>
                    <w:noProof/>
                    <w:webHidden/>
                  </w:rPr>
                  <w:tab/>
                  <w:delText>13</w:delText>
                </w:r>
              </w:del>
            </w:p>
            <w:p w14:paraId="7D4FF648" w14:textId="5DE37E58" w:rsidR="004B3F9B" w:rsidDel="00F73E21" w:rsidRDefault="004B3F9B">
              <w:pPr>
                <w:pStyle w:val="Spistreci2"/>
                <w:rPr>
                  <w:del w:id="301" w:author="JM" w:date="2026-08-31T10:04:00Z"/>
                  <w:rFonts w:asciiTheme="minorHAnsi" w:eastAsiaTheme="minorEastAsia" w:hAnsiTheme="minorHAnsi" w:cstheme="minorBidi"/>
                  <w:noProof/>
                  <w:color w:val="auto"/>
                  <w:kern w:val="2"/>
                  <w:szCs w:val="24"/>
                  <w14:ligatures w14:val="standardContextual"/>
                </w:rPr>
              </w:pPr>
              <w:del w:id="302" w:author="JM" w:date="2026-08-31T10:04:00Z">
                <w:r w:rsidRPr="00F73E21" w:rsidDel="00F73E21">
                  <w:rPr>
                    <w:rPrChange w:id="303" w:author="JM" w:date="2026-08-31T10:04:00Z">
                      <w:rPr>
                        <w:rStyle w:val="Hipercze"/>
                        <w:noProof/>
                      </w:rPr>
                    </w:rPrChange>
                  </w:rPr>
                  <w:delText>IV.5. Zasada faktycznego ponoszenia wydatków</w:delText>
                </w:r>
                <w:r w:rsidDel="00F73E21">
                  <w:rPr>
                    <w:noProof/>
                    <w:webHidden/>
                  </w:rPr>
                  <w:tab/>
                  <w:delText>13</w:delText>
                </w:r>
              </w:del>
            </w:p>
            <w:p w14:paraId="7FA81F4A" w14:textId="31AA2490" w:rsidR="004B3F9B" w:rsidDel="00F73E21" w:rsidRDefault="004B3F9B">
              <w:pPr>
                <w:pStyle w:val="Spistreci1"/>
                <w:rPr>
                  <w:del w:id="304" w:author="JM" w:date="2026-08-31T10:04:00Z"/>
                  <w:rFonts w:asciiTheme="minorHAnsi" w:eastAsiaTheme="minorEastAsia" w:hAnsiTheme="minorHAnsi" w:cstheme="minorBidi"/>
                  <w:noProof/>
                  <w:color w:val="auto"/>
                  <w:kern w:val="2"/>
                  <w:szCs w:val="24"/>
                  <w14:ligatures w14:val="standardContextual"/>
                </w:rPr>
              </w:pPr>
              <w:del w:id="305" w:author="JM" w:date="2026-08-31T10:04:00Z">
                <w:r w:rsidRPr="00F73E21" w:rsidDel="00F73E21">
                  <w:rPr>
                    <w:rPrChange w:id="306" w:author="JM" w:date="2026-08-31T10:04:00Z">
                      <w:rPr>
                        <w:rStyle w:val="Hipercze"/>
                        <w:noProof/>
                      </w:rPr>
                    </w:rPrChange>
                  </w:rPr>
                  <w:delText>V. Interwencja I.10.1.2</w:delText>
                </w:r>
                <w:r w:rsidDel="00F73E21">
                  <w:rPr>
                    <w:noProof/>
                    <w:webHidden/>
                  </w:rPr>
                  <w:tab/>
                  <w:delText>14</w:delText>
                </w:r>
              </w:del>
            </w:p>
            <w:p w14:paraId="6FC552E4" w14:textId="7F91AA3D" w:rsidR="004B3F9B" w:rsidDel="00F73E21" w:rsidRDefault="004B3F9B">
              <w:pPr>
                <w:pStyle w:val="Spistreci2"/>
                <w:rPr>
                  <w:del w:id="307" w:author="JM" w:date="2026-08-31T10:04:00Z"/>
                  <w:rFonts w:asciiTheme="minorHAnsi" w:eastAsiaTheme="minorEastAsia" w:hAnsiTheme="minorHAnsi" w:cstheme="minorBidi"/>
                  <w:noProof/>
                  <w:color w:val="auto"/>
                  <w:kern w:val="2"/>
                  <w:szCs w:val="24"/>
                  <w14:ligatures w14:val="standardContextual"/>
                </w:rPr>
              </w:pPr>
              <w:del w:id="308" w:author="JM" w:date="2026-08-31T10:04:00Z">
                <w:r w:rsidRPr="00F73E21" w:rsidDel="00F73E21">
                  <w:rPr>
                    <w:rPrChange w:id="309" w:author="JM" w:date="2026-08-31T10:04:00Z">
                      <w:rPr>
                        <w:rStyle w:val="Hipercze"/>
                        <w:bCs/>
                        <w:noProof/>
                      </w:rPr>
                    </w:rPrChange>
                  </w:rPr>
                  <w:delText>V.1. Ogólny zakres wsparcia</w:delText>
                </w:r>
                <w:r w:rsidDel="00F73E21">
                  <w:rPr>
                    <w:noProof/>
                    <w:webHidden/>
                  </w:rPr>
                  <w:tab/>
                  <w:delText>14</w:delText>
                </w:r>
              </w:del>
            </w:p>
            <w:p w14:paraId="0009DC29" w14:textId="28AD9DE2" w:rsidR="004B3F9B" w:rsidDel="00F73E21" w:rsidRDefault="004B3F9B">
              <w:pPr>
                <w:pStyle w:val="Spistreci2"/>
                <w:rPr>
                  <w:del w:id="310" w:author="JM" w:date="2026-08-31T10:04:00Z"/>
                  <w:rFonts w:asciiTheme="minorHAnsi" w:eastAsiaTheme="minorEastAsia" w:hAnsiTheme="minorHAnsi" w:cstheme="minorBidi"/>
                  <w:noProof/>
                  <w:color w:val="auto"/>
                  <w:kern w:val="2"/>
                  <w:szCs w:val="24"/>
                  <w14:ligatures w14:val="standardContextual"/>
                </w:rPr>
              </w:pPr>
              <w:del w:id="311" w:author="JM" w:date="2026-08-31T10:04:00Z">
                <w:r w:rsidRPr="00F73E21" w:rsidDel="00F73E21">
                  <w:rPr>
                    <w:rPrChange w:id="312" w:author="JM" w:date="2026-08-31T10:04:00Z">
                      <w:rPr>
                        <w:rStyle w:val="Hipercze"/>
                        <w:bCs/>
                        <w:noProof/>
                      </w:rPr>
                    </w:rPrChange>
                  </w:rPr>
                  <w:delText>V.2. Ostateczny odbiorca pomocy</w:delText>
                </w:r>
                <w:r w:rsidDel="00F73E21">
                  <w:rPr>
                    <w:noProof/>
                    <w:webHidden/>
                  </w:rPr>
                  <w:tab/>
                  <w:delText>15</w:delText>
                </w:r>
              </w:del>
            </w:p>
            <w:p w14:paraId="154FB098" w14:textId="334DBB48" w:rsidR="004B3F9B" w:rsidDel="00F73E21" w:rsidRDefault="004B3F9B">
              <w:pPr>
                <w:pStyle w:val="Spistreci2"/>
                <w:rPr>
                  <w:del w:id="313" w:author="JM" w:date="2026-08-31T10:04:00Z"/>
                  <w:rFonts w:asciiTheme="minorHAnsi" w:eastAsiaTheme="minorEastAsia" w:hAnsiTheme="minorHAnsi" w:cstheme="minorBidi"/>
                  <w:noProof/>
                  <w:color w:val="auto"/>
                  <w:kern w:val="2"/>
                  <w:szCs w:val="24"/>
                  <w14:ligatures w14:val="standardContextual"/>
                </w:rPr>
              </w:pPr>
              <w:del w:id="314" w:author="JM" w:date="2026-08-31T10:04:00Z">
                <w:r w:rsidRPr="00F73E21" w:rsidDel="00F73E21">
                  <w:rPr>
                    <w:rPrChange w:id="315" w:author="JM" w:date="2026-08-31T10:04:00Z">
                      <w:rPr>
                        <w:rStyle w:val="Hipercze"/>
                        <w:bCs/>
                        <w:noProof/>
                      </w:rPr>
                    </w:rPrChange>
                  </w:rPr>
                  <w:delText>V.3. Zakres wsparcia na poziomie ostatecznego odbiorcy (kredytobiorcy)</w:delText>
                </w:r>
                <w:r w:rsidDel="00F73E21">
                  <w:rPr>
                    <w:noProof/>
                    <w:webHidden/>
                  </w:rPr>
                  <w:tab/>
                  <w:delText>17</w:delText>
                </w:r>
              </w:del>
            </w:p>
            <w:p w14:paraId="2D366454" w14:textId="76B00337" w:rsidR="004B3F9B" w:rsidDel="00F73E21" w:rsidRDefault="004B3F9B">
              <w:pPr>
                <w:pStyle w:val="Spistreci2"/>
                <w:rPr>
                  <w:del w:id="316" w:author="JM" w:date="2026-08-31T10:04:00Z"/>
                  <w:rFonts w:asciiTheme="minorHAnsi" w:eastAsiaTheme="minorEastAsia" w:hAnsiTheme="minorHAnsi" w:cstheme="minorBidi"/>
                  <w:noProof/>
                  <w:color w:val="auto"/>
                  <w:kern w:val="2"/>
                  <w:szCs w:val="24"/>
                  <w14:ligatures w14:val="standardContextual"/>
                </w:rPr>
              </w:pPr>
              <w:del w:id="317" w:author="JM" w:date="2026-08-31T10:04:00Z">
                <w:r w:rsidRPr="00F73E21" w:rsidDel="00F73E21">
                  <w:rPr>
                    <w:rPrChange w:id="318" w:author="JM" w:date="2026-08-31T10:04:00Z">
                      <w:rPr>
                        <w:rStyle w:val="Hipercze"/>
                        <w:bCs/>
                        <w:noProof/>
                      </w:rPr>
                    </w:rPrChange>
                  </w:rPr>
                  <w:delText>V.4. Pomoc publiczna</w:delText>
                </w:r>
                <w:r w:rsidDel="00F73E21">
                  <w:rPr>
                    <w:noProof/>
                    <w:webHidden/>
                  </w:rPr>
                  <w:tab/>
                  <w:delText>19</w:delText>
                </w:r>
              </w:del>
            </w:p>
            <w:p w14:paraId="1AB3B8FD" w14:textId="2049F7D6" w:rsidR="004B3F9B" w:rsidDel="00F73E21" w:rsidRDefault="004B3F9B">
              <w:pPr>
                <w:pStyle w:val="Spistreci2"/>
                <w:rPr>
                  <w:del w:id="319" w:author="JM" w:date="2026-08-31T10:04:00Z"/>
                  <w:rFonts w:asciiTheme="minorHAnsi" w:eastAsiaTheme="minorEastAsia" w:hAnsiTheme="minorHAnsi" w:cstheme="minorBidi"/>
                  <w:noProof/>
                  <w:color w:val="auto"/>
                  <w:kern w:val="2"/>
                  <w:szCs w:val="24"/>
                  <w14:ligatures w14:val="standardContextual"/>
                </w:rPr>
              </w:pPr>
              <w:del w:id="320" w:author="JM" w:date="2026-08-31T10:04:00Z">
                <w:r w:rsidRPr="00F73E21" w:rsidDel="00F73E21">
                  <w:rPr>
                    <w:rPrChange w:id="321" w:author="JM" w:date="2026-08-31T10:04:00Z">
                      <w:rPr>
                        <w:rStyle w:val="Hipercze"/>
                        <w:bCs/>
                        <w:noProof/>
                      </w:rPr>
                    </w:rPrChange>
                  </w:rPr>
                  <w:delText>V.5. Katalog kosztów kwalifikowalnych</w:delText>
                </w:r>
                <w:r w:rsidDel="00F73E21">
                  <w:rPr>
                    <w:noProof/>
                    <w:webHidden/>
                  </w:rPr>
                  <w:tab/>
                  <w:delText>19</w:delText>
                </w:r>
              </w:del>
            </w:p>
            <w:p w14:paraId="7BCC7455" w14:textId="462D0F79" w:rsidR="004B3F9B" w:rsidDel="00F73E21" w:rsidRDefault="004B3F9B">
              <w:pPr>
                <w:pStyle w:val="Spistreci1"/>
                <w:rPr>
                  <w:del w:id="322" w:author="JM" w:date="2026-08-31T10:04:00Z"/>
                  <w:rFonts w:asciiTheme="minorHAnsi" w:eastAsiaTheme="minorEastAsia" w:hAnsiTheme="minorHAnsi" w:cstheme="minorBidi"/>
                  <w:noProof/>
                  <w:color w:val="auto"/>
                  <w:kern w:val="2"/>
                  <w:szCs w:val="24"/>
                  <w14:ligatures w14:val="standardContextual"/>
                </w:rPr>
              </w:pPr>
              <w:del w:id="323" w:author="JM" w:date="2026-08-31T10:04:00Z">
                <w:r w:rsidRPr="00F73E21" w:rsidDel="00F73E21">
                  <w:rPr>
                    <w:rPrChange w:id="324" w:author="JM" w:date="2026-08-31T10:04:00Z">
                      <w:rPr>
                        <w:rStyle w:val="Hipercze"/>
                        <w:noProof/>
                      </w:rPr>
                    </w:rPrChange>
                  </w:rPr>
                  <w:delText>VI. Interwencja I.10.6.2</w:delText>
                </w:r>
                <w:r w:rsidDel="00F73E21">
                  <w:rPr>
                    <w:noProof/>
                    <w:webHidden/>
                  </w:rPr>
                  <w:tab/>
                  <w:delText>21</w:delText>
                </w:r>
              </w:del>
            </w:p>
            <w:p w14:paraId="6D97EA72" w14:textId="3911B915" w:rsidR="004B3F9B" w:rsidDel="00F73E21" w:rsidRDefault="004B3F9B">
              <w:pPr>
                <w:pStyle w:val="Spistreci2"/>
                <w:rPr>
                  <w:del w:id="325" w:author="JM" w:date="2026-08-31T10:04:00Z"/>
                  <w:rFonts w:asciiTheme="minorHAnsi" w:eastAsiaTheme="minorEastAsia" w:hAnsiTheme="minorHAnsi" w:cstheme="minorBidi"/>
                  <w:noProof/>
                  <w:color w:val="auto"/>
                  <w:kern w:val="2"/>
                  <w:szCs w:val="24"/>
                  <w14:ligatures w14:val="standardContextual"/>
                </w:rPr>
              </w:pPr>
              <w:del w:id="326" w:author="JM" w:date="2026-08-31T10:04:00Z">
                <w:r w:rsidRPr="00F73E21" w:rsidDel="00F73E21">
                  <w:rPr>
                    <w:rPrChange w:id="327" w:author="JM" w:date="2026-08-31T10:04:00Z">
                      <w:rPr>
                        <w:rStyle w:val="Hipercze"/>
                        <w:bCs/>
                        <w:noProof/>
                      </w:rPr>
                    </w:rPrChange>
                  </w:rPr>
                  <w:delText>VI.1. Ogólny zakres wsparcia</w:delText>
                </w:r>
                <w:r w:rsidDel="00F73E21">
                  <w:rPr>
                    <w:noProof/>
                    <w:webHidden/>
                  </w:rPr>
                  <w:tab/>
                  <w:delText>21</w:delText>
                </w:r>
              </w:del>
            </w:p>
            <w:p w14:paraId="780A0422" w14:textId="07108261" w:rsidR="004B3F9B" w:rsidDel="00F73E21" w:rsidRDefault="004B3F9B">
              <w:pPr>
                <w:pStyle w:val="Spistreci2"/>
                <w:rPr>
                  <w:del w:id="328" w:author="JM" w:date="2026-08-31T10:04:00Z"/>
                  <w:rFonts w:asciiTheme="minorHAnsi" w:eastAsiaTheme="minorEastAsia" w:hAnsiTheme="minorHAnsi" w:cstheme="minorBidi"/>
                  <w:noProof/>
                  <w:color w:val="auto"/>
                  <w:kern w:val="2"/>
                  <w:szCs w:val="24"/>
                  <w14:ligatures w14:val="standardContextual"/>
                </w:rPr>
              </w:pPr>
              <w:del w:id="329" w:author="JM" w:date="2026-08-31T10:04:00Z">
                <w:r w:rsidRPr="00F73E21" w:rsidDel="00F73E21">
                  <w:rPr>
                    <w:rPrChange w:id="330" w:author="JM" w:date="2026-08-31T10:04:00Z">
                      <w:rPr>
                        <w:rStyle w:val="Hipercze"/>
                        <w:bCs/>
                        <w:noProof/>
                      </w:rPr>
                    </w:rPrChange>
                  </w:rPr>
                  <w:lastRenderedPageBreak/>
                  <w:delText>VI.2. Ostateczny odbiorca pomocy</w:delText>
                </w:r>
                <w:r w:rsidDel="00F73E21">
                  <w:rPr>
                    <w:noProof/>
                    <w:webHidden/>
                  </w:rPr>
                  <w:tab/>
                  <w:delText>22</w:delText>
                </w:r>
              </w:del>
            </w:p>
            <w:p w14:paraId="334D7BC5" w14:textId="67C5FC8B" w:rsidR="004B3F9B" w:rsidDel="00F73E21" w:rsidRDefault="004B3F9B">
              <w:pPr>
                <w:pStyle w:val="Spistreci2"/>
                <w:rPr>
                  <w:del w:id="331" w:author="JM" w:date="2026-08-31T10:04:00Z"/>
                  <w:rFonts w:asciiTheme="minorHAnsi" w:eastAsiaTheme="minorEastAsia" w:hAnsiTheme="minorHAnsi" w:cstheme="minorBidi"/>
                  <w:noProof/>
                  <w:color w:val="auto"/>
                  <w:kern w:val="2"/>
                  <w:szCs w:val="24"/>
                  <w14:ligatures w14:val="standardContextual"/>
                </w:rPr>
              </w:pPr>
              <w:del w:id="332" w:author="JM" w:date="2026-08-31T10:04:00Z">
                <w:r w:rsidRPr="00F73E21" w:rsidDel="00F73E21">
                  <w:rPr>
                    <w:rPrChange w:id="333" w:author="JM" w:date="2026-08-31T10:04:00Z">
                      <w:rPr>
                        <w:rStyle w:val="Hipercze"/>
                        <w:bCs/>
                        <w:noProof/>
                      </w:rPr>
                    </w:rPrChange>
                  </w:rPr>
                  <w:delText>VI.3. Zakres wsparcia na poziomie odbiorcy ostatecznego (kredytobiorcy)</w:delText>
                </w:r>
                <w:r w:rsidDel="00F73E21">
                  <w:rPr>
                    <w:noProof/>
                    <w:webHidden/>
                  </w:rPr>
                  <w:tab/>
                  <w:delText>22</w:delText>
                </w:r>
              </w:del>
            </w:p>
            <w:p w14:paraId="3E92124D" w14:textId="64A7EFD2" w:rsidR="004B3F9B" w:rsidDel="00F73E21" w:rsidRDefault="004B3F9B">
              <w:pPr>
                <w:pStyle w:val="Spistreci2"/>
                <w:rPr>
                  <w:del w:id="334" w:author="JM" w:date="2026-08-31T10:04:00Z"/>
                  <w:rFonts w:asciiTheme="minorHAnsi" w:eastAsiaTheme="minorEastAsia" w:hAnsiTheme="minorHAnsi" w:cstheme="minorBidi"/>
                  <w:noProof/>
                  <w:color w:val="auto"/>
                  <w:kern w:val="2"/>
                  <w:szCs w:val="24"/>
                  <w14:ligatures w14:val="standardContextual"/>
                </w:rPr>
              </w:pPr>
              <w:del w:id="335" w:author="JM" w:date="2026-08-31T10:04:00Z">
                <w:r w:rsidRPr="00F73E21" w:rsidDel="00F73E21">
                  <w:rPr>
                    <w:rPrChange w:id="336" w:author="JM" w:date="2026-08-31T10:04:00Z">
                      <w:rPr>
                        <w:rStyle w:val="Hipercze"/>
                        <w:bCs/>
                        <w:noProof/>
                      </w:rPr>
                    </w:rPrChange>
                  </w:rPr>
                  <w:delText>VI.4. Pomoc publiczna</w:delText>
                </w:r>
                <w:r w:rsidDel="00F73E21">
                  <w:rPr>
                    <w:noProof/>
                    <w:webHidden/>
                  </w:rPr>
                  <w:tab/>
                  <w:delText>22</w:delText>
                </w:r>
              </w:del>
            </w:p>
            <w:p w14:paraId="04D4F6BB" w14:textId="10C1D6D8" w:rsidR="004B3F9B" w:rsidDel="00F73E21" w:rsidRDefault="004B3F9B">
              <w:pPr>
                <w:pStyle w:val="Spistreci2"/>
                <w:rPr>
                  <w:del w:id="337" w:author="JM" w:date="2026-08-31T10:04:00Z"/>
                  <w:rFonts w:asciiTheme="minorHAnsi" w:eastAsiaTheme="minorEastAsia" w:hAnsiTheme="minorHAnsi" w:cstheme="minorBidi"/>
                  <w:noProof/>
                  <w:color w:val="auto"/>
                  <w:kern w:val="2"/>
                  <w:szCs w:val="24"/>
                  <w14:ligatures w14:val="standardContextual"/>
                </w:rPr>
              </w:pPr>
              <w:del w:id="338" w:author="JM" w:date="2026-08-31T10:04:00Z">
                <w:r w:rsidRPr="00F73E21" w:rsidDel="00F73E21">
                  <w:rPr>
                    <w:rPrChange w:id="339" w:author="JM" w:date="2026-08-31T10:04:00Z">
                      <w:rPr>
                        <w:rStyle w:val="Hipercze"/>
                        <w:bCs/>
                        <w:noProof/>
                      </w:rPr>
                    </w:rPrChange>
                  </w:rPr>
                  <w:delText>VI.5. Katalog kosztów kwalifikowalnych</w:delText>
                </w:r>
                <w:r w:rsidDel="00F73E21">
                  <w:rPr>
                    <w:noProof/>
                    <w:webHidden/>
                  </w:rPr>
                  <w:tab/>
                  <w:delText>23</w:delText>
                </w:r>
              </w:del>
            </w:p>
            <w:p w14:paraId="790A26D7" w14:textId="7765D4E2" w:rsidR="004B3F9B" w:rsidDel="00F73E21" w:rsidRDefault="004B3F9B">
              <w:pPr>
                <w:pStyle w:val="Spistreci1"/>
                <w:rPr>
                  <w:del w:id="340" w:author="JM" w:date="2026-08-31T10:04:00Z"/>
                  <w:rFonts w:asciiTheme="minorHAnsi" w:eastAsiaTheme="minorEastAsia" w:hAnsiTheme="minorHAnsi" w:cstheme="minorBidi"/>
                  <w:noProof/>
                  <w:color w:val="auto"/>
                  <w:kern w:val="2"/>
                  <w:szCs w:val="24"/>
                  <w14:ligatures w14:val="standardContextual"/>
                </w:rPr>
              </w:pPr>
              <w:del w:id="341" w:author="JM" w:date="2026-08-31T10:04:00Z">
                <w:r w:rsidRPr="00F73E21" w:rsidDel="00F73E21">
                  <w:rPr>
                    <w:rPrChange w:id="342" w:author="JM" w:date="2026-08-31T10:04:00Z">
                      <w:rPr>
                        <w:rStyle w:val="Hipercze"/>
                        <w:noProof/>
                      </w:rPr>
                    </w:rPrChange>
                  </w:rPr>
                  <w:delText>VII. Interwencja I.10.7.2.</w:delText>
                </w:r>
                <w:r w:rsidDel="00F73E21">
                  <w:rPr>
                    <w:noProof/>
                    <w:webHidden/>
                  </w:rPr>
                  <w:tab/>
                  <w:delText>24</w:delText>
                </w:r>
              </w:del>
            </w:p>
            <w:p w14:paraId="15810E2E" w14:textId="38D4390A" w:rsidR="004B3F9B" w:rsidDel="00F73E21" w:rsidRDefault="004B3F9B">
              <w:pPr>
                <w:pStyle w:val="Spistreci2"/>
                <w:rPr>
                  <w:del w:id="343" w:author="JM" w:date="2026-08-31T10:04:00Z"/>
                  <w:rFonts w:asciiTheme="minorHAnsi" w:eastAsiaTheme="minorEastAsia" w:hAnsiTheme="minorHAnsi" w:cstheme="minorBidi"/>
                  <w:noProof/>
                  <w:color w:val="auto"/>
                  <w:kern w:val="2"/>
                  <w:szCs w:val="24"/>
                  <w14:ligatures w14:val="standardContextual"/>
                </w:rPr>
              </w:pPr>
              <w:del w:id="344" w:author="JM" w:date="2026-08-31T10:04:00Z">
                <w:r w:rsidRPr="00F73E21" w:rsidDel="00F73E21">
                  <w:rPr>
                    <w:rPrChange w:id="345" w:author="JM" w:date="2026-08-31T10:04:00Z">
                      <w:rPr>
                        <w:rStyle w:val="Hipercze"/>
                        <w:bCs/>
                        <w:noProof/>
                      </w:rPr>
                    </w:rPrChange>
                  </w:rPr>
                  <w:delText>VII.1. Ogólny zakres wsparcia</w:delText>
                </w:r>
                <w:r w:rsidDel="00F73E21">
                  <w:rPr>
                    <w:noProof/>
                    <w:webHidden/>
                  </w:rPr>
                  <w:tab/>
                  <w:delText>24</w:delText>
                </w:r>
              </w:del>
            </w:p>
            <w:p w14:paraId="1309A8CB" w14:textId="3636D001" w:rsidR="004B3F9B" w:rsidDel="00F73E21" w:rsidRDefault="004B3F9B">
              <w:pPr>
                <w:pStyle w:val="Spistreci2"/>
                <w:rPr>
                  <w:del w:id="346" w:author="JM" w:date="2026-08-31T10:04:00Z"/>
                  <w:rFonts w:asciiTheme="minorHAnsi" w:eastAsiaTheme="minorEastAsia" w:hAnsiTheme="minorHAnsi" w:cstheme="minorBidi"/>
                  <w:noProof/>
                  <w:color w:val="auto"/>
                  <w:kern w:val="2"/>
                  <w:szCs w:val="24"/>
                  <w14:ligatures w14:val="standardContextual"/>
                </w:rPr>
              </w:pPr>
              <w:del w:id="347" w:author="JM" w:date="2026-08-31T10:04:00Z">
                <w:r w:rsidRPr="00F73E21" w:rsidDel="00F73E21">
                  <w:rPr>
                    <w:rPrChange w:id="348" w:author="JM" w:date="2026-08-31T10:04:00Z">
                      <w:rPr>
                        <w:rStyle w:val="Hipercze"/>
                        <w:bCs/>
                        <w:noProof/>
                      </w:rPr>
                    </w:rPrChange>
                  </w:rPr>
                  <w:delText>VII.2. Ostateczny odbiorca pomocy</w:delText>
                </w:r>
                <w:r w:rsidDel="00F73E21">
                  <w:rPr>
                    <w:noProof/>
                    <w:webHidden/>
                  </w:rPr>
                  <w:tab/>
                  <w:delText>25</w:delText>
                </w:r>
              </w:del>
            </w:p>
            <w:p w14:paraId="749D426B" w14:textId="65A742CD" w:rsidR="004B3F9B" w:rsidDel="00F73E21" w:rsidRDefault="004B3F9B">
              <w:pPr>
                <w:pStyle w:val="Spistreci2"/>
                <w:rPr>
                  <w:del w:id="349" w:author="JM" w:date="2026-08-31T10:04:00Z"/>
                  <w:rFonts w:asciiTheme="minorHAnsi" w:eastAsiaTheme="minorEastAsia" w:hAnsiTheme="minorHAnsi" w:cstheme="minorBidi"/>
                  <w:noProof/>
                  <w:color w:val="auto"/>
                  <w:kern w:val="2"/>
                  <w:szCs w:val="24"/>
                  <w14:ligatures w14:val="standardContextual"/>
                </w:rPr>
              </w:pPr>
              <w:del w:id="350" w:author="JM" w:date="2026-08-31T10:04:00Z">
                <w:r w:rsidRPr="00F73E21" w:rsidDel="00F73E21">
                  <w:rPr>
                    <w:rPrChange w:id="351" w:author="JM" w:date="2026-08-31T10:04:00Z">
                      <w:rPr>
                        <w:rStyle w:val="Hipercze"/>
                        <w:bCs/>
                        <w:noProof/>
                      </w:rPr>
                    </w:rPrChange>
                  </w:rPr>
                  <w:delText>VII.3. Zakres wsparcia na poziomie odbiorcy ostatecznego (kredytobiorcy)</w:delText>
                </w:r>
                <w:r w:rsidDel="00F73E21">
                  <w:rPr>
                    <w:noProof/>
                    <w:webHidden/>
                  </w:rPr>
                  <w:tab/>
                  <w:delText>25</w:delText>
                </w:r>
              </w:del>
            </w:p>
            <w:p w14:paraId="5009F86F" w14:textId="5FD95C8B" w:rsidR="004B3F9B" w:rsidDel="00F73E21" w:rsidRDefault="004B3F9B">
              <w:pPr>
                <w:pStyle w:val="Spistreci2"/>
                <w:rPr>
                  <w:del w:id="352" w:author="JM" w:date="2026-08-31T10:04:00Z"/>
                  <w:rFonts w:asciiTheme="minorHAnsi" w:eastAsiaTheme="minorEastAsia" w:hAnsiTheme="minorHAnsi" w:cstheme="minorBidi"/>
                  <w:noProof/>
                  <w:color w:val="auto"/>
                  <w:kern w:val="2"/>
                  <w:szCs w:val="24"/>
                  <w14:ligatures w14:val="standardContextual"/>
                </w:rPr>
              </w:pPr>
              <w:del w:id="353" w:author="JM" w:date="2026-08-31T10:04:00Z">
                <w:r w:rsidRPr="00F73E21" w:rsidDel="00F73E21">
                  <w:rPr>
                    <w:rPrChange w:id="354" w:author="JM" w:date="2026-08-31T10:04:00Z">
                      <w:rPr>
                        <w:rStyle w:val="Hipercze"/>
                        <w:bCs/>
                        <w:noProof/>
                      </w:rPr>
                    </w:rPrChange>
                  </w:rPr>
                  <w:delText>VII.4. Pomoc publiczna</w:delText>
                </w:r>
                <w:r w:rsidDel="00F73E21">
                  <w:rPr>
                    <w:noProof/>
                    <w:webHidden/>
                  </w:rPr>
                  <w:tab/>
                  <w:delText>26</w:delText>
                </w:r>
              </w:del>
            </w:p>
            <w:p w14:paraId="298C9404" w14:textId="4F67597C" w:rsidR="004B3F9B" w:rsidDel="00F73E21" w:rsidRDefault="004B3F9B">
              <w:pPr>
                <w:pStyle w:val="Spistreci2"/>
                <w:rPr>
                  <w:del w:id="355" w:author="JM" w:date="2026-08-31T10:04:00Z"/>
                  <w:rFonts w:asciiTheme="minorHAnsi" w:eastAsiaTheme="minorEastAsia" w:hAnsiTheme="minorHAnsi" w:cstheme="minorBidi"/>
                  <w:noProof/>
                  <w:color w:val="auto"/>
                  <w:kern w:val="2"/>
                  <w:szCs w:val="24"/>
                  <w14:ligatures w14:val="standardContextual"/>
                </w:rPr>
              </w:pPr>
              <w:del w:id="356" w:author="JM" w:date="2026-08-31T10:04:00Z">
                <w:r w:rsidRPr="00F73E21" w:rsidDel="00F73E21">
                  <w:rPr>
                    <w:rPrChange w:id="357" w:author="JM" w:date="2026-08-31T10:04:00Z">
                      <w:rPr>
                        <w:rStyle w:val="Hipercze"/>
                        <w:bCs/>
                        <w:noProof/>
                      </w:rPr>
                    </w:rPrChange>
                  </w:rPr>
                  <w:delText>VII.5. Katalog kosztów kwalifikowalnych</w:delText>
                </w:r>
                <w:r w:rsidDel="00F73E21">
                  <w:rPr>
                    <w:noProof/>
                    <w:webHidden/>
                  </w:rPr>
                  <w:tab/>
                  <w:delText>26</w:delText>
                </w:r>
              </w:del>
            </w:p>
            <w:p w14:paraId="11172131" w14:textId="7DD12D46" w:rsidR="004B3F9B" w:rsidDel="00F73E21" w:rsidRDefault="004B3F9B">
              <w:pPr>
                <w:pStyle w:val="Spistreci1"/>
                <w:rPr>
                  <w:del w:id="358" w:author="JM" w:date="2026-08-31T10:04:00Z"/>
                  <w:rFonts w:asciiTheme="minorHAnsi" w:eastAsiaTheme="minorEastAsia" w:hAnsiTheme="minorHAnsi" w:cstheme="minorBidi"/>
                  <w:noProof/>
                  <w:color w:val="auto"/>
                  <w:kern w:val="2"/>
                  <w:szCs w:val="24"/>
                  <w14:ligatures w14:val="standardContextual"/>
                </w:rPr>
              </w:pPr>
              <w:del w:id="359" w:author="JM" w:date="2026-08-31T10:04:00Z">
                <w:r w:rsidRPr="00F73E21" w:rsidDel="00F73E21">
                  <w:rPr>
                    <w:rPrChange w:id="360" w:author="JM" w:date="2026-08-31T10:04:00Z">
                      <w:rPr>
                        <w:rStyle w:val="Hipercze"/>
                        <w:noProof/>
                      </w:rPr>
                    </w:rPrChange>
                  </w:rPr>
                  <w:delText>VIII. Interwencja I.10.9.</w:delText>
                </w:r>
                <w:r w:rsidDel="00F73E21">
                  <w:rPr>
                    <w:noProof/>
                    <w:webHidden/>
                  </w:rPr>
                  <w:tab/>
                  <w:delText>27</w:delText>
                </w:r>
              </w:del>
            </w:p>
            <w:p w14:paraId="3F611012" w14:textId="23BD4C49" w:rsidR="004B3F9B" w:rsidDel="00F73E21" w:rsidRDefault="004B3F9B">
              <w:pPr>
                <w:pStyle w:val="Spistreci2"/>
                <w:rPr>
                  <w:del w:id="361" w:author="JM" w:date="2026-08-31T10:04:00Z"/>
                  <w:rFonts w:asciiTheme="minorHAnsi" w:eastAsiaTheme="minorEastAsia" w:hAnsiTheme="minorHAnsi" w:cstheme="minorBidi"/>
                  <w:noProof/>
                  <w:color w:val="auto"/>
                  <w:kern w:val="2"/>
                  <w:szCs w:val="24"/>
                  <w14:ligatures w14:val="standardContextual"/>
                </w:rPr>
              </w:pPr>
              <w:del w:id="362" w:author="JM" w:date="2026-08-31T10:04:00Z">
                <w:r w:rsidRPr="00F73E21" w:rsidDel="00F73E21">
                  <w:rPr>
                    <w:rPrChange w:id="363" w:author="JM" w:date="2026-08-31T10:04:00Z">
                      <w:rPr>
                        <w:rStyle w:val="Hipercze"/>
                        <w:bCs/>
                        <w:noProof/>
                      </w:rPr>
                    </w:rPrChange>
                  </w:rPr>
                  <w:delText>VIII.1. Ogólny zakres wsparcia</w:delText>
                </w:r>
                <w:r w:rsidDel="00F73E21">
                  <w:rPr>
                    <w:noProof/>
                    <w:webHidden/>
                  </w:rPr>
                  <w:tab/>
                  <w:delText>27</w:delText>
                </w:r>
              </w:del>
            </w:p>
            <w:p w14:paraId="09B25005" w14:textId="2BD13E73" w:rsidR="004B3F9B" w:rsidDel="00F73E21" w:rsidRDefault="004B3F9B">
              <w:pPr>
                <w:pStyle w:val="Spistreci2"/>
                <w:rPr>
                  <w:del w:id="364" w:author="JM" w:date="2026-08-31T10:04:00Z"/>
                  <w:rFonts w:asciiTheme="minorHAnsi" w:eastAsiaTheme="minorEastAsia" w:hAnsiTheme="minorHAnsi" w:cstheme="minorBidi"/>
                  <w:noProof/>
                  <w:color w:val="auto"/>
                  <w:kern w:val="2"/>
                  <w:szCs w:val="24"/>
                  <w14:ligatures w14:val="standardContextual"/>
                </w:rPr>
              </w:pPr>
              <w:del w:id="365" w:author="JM" w:date="2026-08-31T10:04:00Z">
                <w:r w:rsidRPr="00F73E21" w:rsidDel="00F73E21">
                  <w:rPr>
                    <w:rPrChange w:id="366" w:author="JM" w:date="2026-08-31T10:04:00Z">
                      <w:rPr>
                        <w:rStyle w:val="Hipercze"/>
                        <w:bCs/>
                        <w:noProof/>
                      </w:rPr>
                    </w:rPrChange>
                  </w:rPr>
                  <w:delText>VIII.2. Ostateczny odbiorca pomocy</w:delText>
                </w:r>
                <w:r w:rsidDel="00F73E21">
                  <w:rPr>
                    <w:noProof/>
                    <w:webHidden/>
                  </w:rPr>
                  <w:tab/>
                  <w:delText>28</w:delText>
                </w:r>
              </w:del>
            </w:p>
            <w:p w14:paraId="18B47C40" w14:textId="1464E343" w:rsidR="004B3F9B" w:rsidDel="00F73E21" w:rsidRDefault="004B3F9B">
              <w:pPr>
                <w:pStyle w:val="Spistreci2"/>
                <w:rPr>
                  <w:del w:id="367" w:author="JM" w:date="2026-08-31T10:04:00Z"/>
                  <w:rFonts w:asciiTheme="minorHAnsi" w:eastAsiaTheme="minorEastAsia" w:hAnsiTheme="minorHAnsi" w:cstheme="minorBidi"/>
                  <w:noProof/>
                  <w:color w:val="auto"/>
                  <w:kern w:val="2"/>
                  <w:szCs w:val="24"/>
                  <w14:ligatures w14:val="standardContextual"/>
                </w:rPr>
              </w:pPr>
              <w:del w:id="368" w:author="JM" w:date="2026-08-31T10:04:00Z">
                <w:r w:rsidRPr="00F73E21" w:rsidDel="00F73E21">
                  <w:rPr>
                    <w:rPrChange w:id="369" w:author="JM" w:date="2026-08-31T10:04:00Z">
                      <w:rPr>
                        <w:rStyle w:val="Hipercze"/>
                        <w:bCs/>
                        <w:noProof/>
                      </w:rPr>
                    </w:rPrChange>
                  </w:rPr>
                  <w:delText>VIII.3. Zakres wsparcia na poziomie ostatecznego odbiorcy (kredytobiorcy)</w:delText>
                </w:r>
                <w:r w:rsidDel="00F73E21">
                  <w:rPr>
                    <w:noProof/>
                    <w:webHidden/>
                  </w:rPr>
                  <w:tab/>
                  <w:delText>28</w:delText>
                </w:r>
              </w:del>
            </w:p>
            <w:p w14:paraId="5F0F7213" w14:textId="6D7C79DF" w:rsidR="004B3F9B" w:rsidDel="00F73E21" w:rsidRDefault="004B3F9B">
              <w:pPr>
                <w:pStyle w:val="Spistreci2"/>
                <w:rPr>
                  <w:del w:id="370" w:author="JM" w:date="2026-08-31T10:04:00Z"/>
                  <w:rFonts w:asciiTheme="minorHAnsi" w:eastAsiaTheme="minorEastAsia" w:hAnsiTheme="minorHAnsi" w:cstheme="minorBidi"/>
                  <w:noProof/>
                  <w:color w:val="auto"/>
                  <w:kern w:val="2"/>
                  <w:szCs w:val="24"/>
                  <w14:ligatures w14:val="standardContextual"/>
                </w:rPr>
              </w:pPr>
              <w:del w:id="371" w:author="JM" w:date="2026-08-31T10:04:00Z">
                <w:r w:rsidRPr="00F73E21" w:rsidDel="00F73E21">
                  <w:rPr>
                    <w:rPrChange w:id="372" w:author="JM" w:date="2026-08-31T10:04:00Z">
                      <w:rPr>
                        <w:rStyle w:val="Hipercze"/>
                        <w:bCs/>
                        <w:noProof/>
                      </w:rPr>
                    </w:rPrChange>
                  </w:rPr>
                  <w:delText>VIII.4. Pomoc publiczna</w:delText>
                </w:r>
                <w:r w:rsidDel="00F73E21">
                  <w:rPr>
                    <w:noProof/>
                    <w:webHidden/>
                  </w:rPr>
                  <w:tab/>
                  <w:delText>29</w:delText>
                </w:r>
              </w:del>
            </w:p>
            <w:p w14:paraId="6E982009" w14:textId="7710B6E7" w:rsidR="004B3F9B" w:rsidDel="00F73E21" w:rsidRDefault="004B3F9B">
              <w:pPr>
                <w:pStyle w:val="Spistreci2"/>
                <w:rPr>
                  <w:del w:id="373" w:author="JM" w:date="2026-08-31T10:04:00Z"/>
                  <w:rFonts w:asciiTheme="minorHAnsi" w:eastAsiaTheme="minorEastAsia" w:hAnsiTheme="minorHAnsi" w:cstheme="minorBidi"/>
                  <w:noProof/>
                  <w:color w:val="auto"/>
                  <w:kern w:val="2"/>
                  <w:szCs w:val="24"/>
                  <w14:ligatures w14:val="standardContextual"/>
                </w:rPr>
              </w:pPr>
              <w:del w:id="374" w:author="JM" w:date="2026-08-31T10:04:00Z">
                <w:r w:rsidRPr="00F73E21" w:rsidDel="00F73E21">
                  <w:rPr>
                    <w:rPrChange w:id="375" w:author="JM" w:date="2026-08-31T10:04:00Z">
                      <w:rPr>
                        <w:rStyle w:val="Hipercze"/>
                        <w:bCs/>
                        <w:noProof/>
                      </w:rPr>
                    </w:rPrChange>
                  </w:rPr>
                  <w:delText>VIII.5. Katalog kosztów kwalifikowalnych</w:delText>
                </w:r>
                <w:r w:rsidDel="00F73E21">
                  <w:rPr>
                    <w:noProof/>
                    <w:webHidden/>
                  </w:rPr>
                  <w:tab/>
                  <w:delText>29</w:delText>
                </w:r>
              </w:del>
            </w:p>
            <w:p w14:paraId="5D11F101" w14:textId="06ABA297" w:rsidR="004B3F9B" w:rsidDel="00F73E21" w:rsidRDefault="004B3F9B">
              <w:pPr>
                <w:pStyle w:val="Spistreci1"/>
                <w:rPr>
                  <w:del w:id="376" w:author="JM" w:date="2026-08-31T10:04:00Z"/>
                  <w:rFonts w:asciiTheme="minorHAnsi" w:eastAsiaTheme="minorEastAsia" w:hAnsiTheme="minorHAnsi" w:cstheme="minorBidi"/>
                  <w:noProof/>
                  <w:color w:val="auto"/>
                  <w:kern w:val="2"/>
                  <w:szCs w:val="24"/>
                  <w14:ligatures w14:val="standardContextual"/>
                </w:rPr>
              </w:pPr>
              <w:del w:id="377" w:author="JM" w:date="2026-08-31T10:04:00Z">
                <w:r w:rsidRPr="00F73E21" w:rsidDel="00F73E21">
                  <w:rPr>
                    <w:rPrChange w:id="378" w:author="JM" w:date="2026-08-31T10:04:00Z">
                      <w:rPr>
                        <w:rStyle w:val="Hipercze"/>
                        <w:noProof/>
                      </w:rPr>
                    </w:rPrChange>
                  </w:rPr>
                  <w:delText>IX. Koszty niekwalifikowalne</w:delText>
                </w:r>
                <w:r w:rsidDel="00F73E21">
                  <w:rPr>
                    <w:noProof/>
                    <w:webHidden/>
                  </w:rPr>
                  <w:tab/>
                  <w:delText>30</w:delText>
                </w:r>
              </w:del>
            </w:p>
            <w:p w14:paraId="14579765" w14:textId="22D69F1C" w:rsidR="004B3F9B" w:rsidDel="00F73E21" w:rsidRDefault="004B3F9B">
              <w:pPr>
                <w:pStyle w:val="Spistreci1"/>
                <w:rPr>
                  <w:del w:id="379" w:author="JM" w:date="2026-08-31T10:04:00Z"/>
                  <w:rFonts w:asciiTheme="minorHAnsi" w:eastAsiaTheme="minorEastAsia" w:hAnsiTheme="minorHAnsi" w:cstheme="minorBidi"/>
                  <w:noProof/>
                  <w:color w:val="auto"/>
                  <w:kern w:val="2"/>
                  <w:szCs w:val="24"/>
                  <w14:ligatures w14:val="standardContextual"/>
                </w:rPr>
              </w:pPr>
              <w:del w:id="380" w:author="JM" w:date="2026-08-31T10:04:00Z">
                <w:r w:rsidRPr="00F73E21" w:rsidDel="00F73E21">
                  <w:rPr>
                    <w:rPrChange w:id="381" w:author="JM" w:date="2026-08-31T10:04:00Z">
                      <w:rPr>
                        <w:rStyle w:val="Hipercze"/>
                        <w:noProof/>
                      </w:rPr>
                    </w:rPrChange>
                  </w:rPr>
                  <w:delText>X. Kwalifikowalność VAT</w:delText>
                </w:r>
                <w:r w:rsidDel="00F73E21">
                  <w:rPr>
                    <w:noProof/>
                    <w:webHidden/>
                  </w:rPr>
                  <w:tab/>
                  <w:delText>31</w:delText>
                </w:r>
              </w:del>
            </w:p>
            <w:p w14:paraId="7F57C3F8" w14:textId="11ED5BEA" w:rsidR="004B3F9B" w:rsidDel="00F73E21" w:rsidRDefault="004B3F9B">
              <w:pPr>
                <w:pStyle w:val="Spistreci1"/>
                <w:rPr>
                  <w:del w:id="382" w:author="JM" w:date="2026-08-31T10:04:00Z"/>
                  <w:rFonts w:asciiTheme="minorHAnsi" w:eastAsiaTheme="minorEastAsia" w:hAnsiTheme="minorHAnsi" w:cstheme="minorBidi"/>
                  <w:noProof/>
                  <w:color w:val="auto"/>
                  <w:kern w:val="2"/>
                  <w:szCs w:val="24"/>
                  <w14:ligatures w14:val="standardContextual"/>
                </w:rPr>
              </w:pPr>
              <w:del w:id="383" w:author="JM" w:date="2026-08-31T10:04:00Z">
                <w:r w:rsidRPr="00F73E21" w:rsidDel="00F73E21">
                  <w:rPr>
                    <w:rPrChange w:id="384" w:author="JM" w:date="2026-08-31T10:04:00Z">
                      <w:rPr>
                        <w:rStyle w:val="Hipercze"/>
                        <w:noProof/>
                      </w:rPr>
                    </w:rPrChange>
                  </w:rPr>
                  <w:delText>XI. Podwójne finansowanie</w:delText>
                </w:r>
                <w:r w:rsidDel="00F73E21">
                  <w:rPr>
                    <w:noProof/>
                    <w:webHidden/>
                  </w:rPr>
                  <w:tab/>
                  <w:delText>31</w:delText>
                </w:r>
              </w:del>
            </w:p>
            <w:p w14:paraId="65060FD5" w14:textId="240848F5" w:rsidR="004B3F9B" w:rsidDel="00F73E21" w:rsidRDefault="004B3F9B">
              <w:pPr>
                <w:pStyle w:val="Spistreci1"/>
                <w:rPr>
                  <w:del w:id="385" w:author="JM" w:date="2026-08-31T10:04:00Z"/>
                  <w:rFonts w:asciiTheme="minorHAnsi" w:eastAsiaTheme="minorEastAsia" w:hAnsiTheme="minorHAnsi" w:cstheme="minorBidi"/>
                  <w:noProof/>
                  <w:color w:val="auto"/>
                  <w:kern w:val="2"/>
                  <w:szCs w:val="24"/>
                  <w14:ligatures w14:val="standardContextual"/>
                </w:rPr>
              </w:pPr>
              <w:del w:id="386" w:author="JM" w:date="2026-08-31T10:04:00Z">
                <w:r w:rsidRPr="00F73E21" w:rsidDel="00F73E21">
                  <w:rPr>
                    <w:rPrChange w:id="387" w:author="JM" w:date="2026-08-31T10:04:00Z">
                      <w:rPr>
                        <w:rStyle w:val="Hipercze"/>
                        <w:noProof/>
                      </w:rPr>
                    </w:rPrChange>
                  </w:rPr>
                  <w:delText>XII. Łączenie dotacji z instrumentem finansowym w jednym projekcie</w:delText>
                </w:r>
                <w:r w:rsidDel="00F73E21">
                  <w:rPr>
                    <w:noProof/>
                    <w:webHidden/>
                  </w:rPr>
                  <w:tab/>
                  <w:delText>32</w:delText>
                </w:r>
              </w:del>
            </w:p>
            <w:p w14:paraId="349A3945" w14:textId="5990F40A" w:rsidR="004B3F9B" w:rsidDel="00F73E21" w:rsidRDefault="004B3F9B">
              <w:pPr>
                <w:pStyle w:val="Spistreci1"/>
                <w:rPr>
                  <w:del w:id="388" w:author="JM" w:date="2026-08-31T10:04:00Z"/>
                  <w:rFonts w:asciiTheme="minorHAnsi" w:eastAsiaTheme="minorEastAsia" w:hAnsiTheme="minorHAnsi" w:cstheme="minorBidi"/>
                  <w:noProof/>
                  <w:color w:val="auto"/>
                  <w:kern w:val="2"/>
                  <w:szCs w:val="24"/>
                  <w14:ligatures w14:val="standardContextual"/>
                </w:rPr>
              </w:pPr>
              <w:del w:id="389" w:author="JM" w:date="2026-08-31T10:04:00Z">
                <w:r w:rsidRPr="00F73E21" w:rsidDel="00F73E21">
                  <w:rPr>
                    <w:rPrChange w:id="390" w:author="JM" w:date="2026-08-31T10:04:00Z">
                      <w:rPr>
                        <w:rStyle w:val="Hipercze"/>
                        <w:noProof/>
                      </w:rPr>
                    </w:rPrChange>
                  </w:rPr>
                  <w:delText>XIII. Kontrola instrumentów finansowych</w:delText>
                </w:r>
                <w:r w:rsidDel="00F73E21">
                  <w:rPr>
                    <w:noProof/>
                    <w:webHidden/>
                  </w:rPr>
                  <w:tab/>
                  <w:delText>32</w:delText>
                </w:r>
              </w:del>
            </w:p>
            <w:p w14:paraId="1B93CC35" w14:textId="0F9B7D8E" w:rsidR="004B3F9B" w:rsidDel="00F73E21" w:rsidRDefault="004B3F9B">
              <w:pPr>
                <w:pStyle w:val="Spistreci2"/>
                <w:rPr>
                  <w:del w:id="391" w:author="JM" w:date="2026-08-31T10:04:00Z"/>
                  <w:rFonts w:asciiTheme="minorHAnsi" w:eastAsiaTheme="minorEastAsia" w:hAnsiTheme="minorHAnsi" w:cstheme="minorBidi"/>
                  <w:noProof/>
                  <w:color w:val="auto"/>
                  <w:kern w:val="2"/>
                  <w:szCs w:val="24"/>
                  <w14:ligatures w14:val="standardContextual"/>
                </w:rPr>
              </w:pPr>
              <w:del w:id="392" w:author="JM" w:date="2026-08-31T10:04:00Z">
                <w:r w:rsidRPr="00F73E21" w:rsidDel="00F73E21">
                  <w:rPr>
                    <w:rPrChange w:id="393" w:author="JM" w:date="2026-08-31T10:04:00Z">
                      <w:rPr>
                        <w:rStyle w:val="Hipercze"/>
                        <w:noProof/>
                      </w:rPr>
                    </w:rPrChange>
                  </w:rPr>
                  <w:delText>XIII.1. Kontrola realizowana przez Instytucję Zarządzającą</w:delText>
                </w:r>
                <w:r w:rsidDel="00F73E21">
                  <w:rPr>
                    <w:noProof/>
                    <w:webHidden/>
                  </w:rPr>
                  <w:tab/>
                  <w:delText>32</w:delText>
                </w:r>
              </w:del>
            </w:p>
            <w:p w14:paraId="100DD351" w14:textId="0A88D1D9" w:rsidR="004B3F9B" w:rsidDel="00F73E21" w:rsidRDefault="004B3F9B">
              <w:pPr>
                <w:pStyle w:val="Spistreci2"/>
                <w:rPr>
                  <w:del w:id="394" w:author="JM" w:date="2026-08-31T10:04:00Z"/>
                  <w:rFonts w:asciiTheme="minorHAnsi" w:eastAsiaTheme="minorEastAsia" w:hAnsiTheme="minorHAnsi" w:cstheme="minorBidi"/>
                  <w:noProof/>
                  <w:color w:val="auto"/>
                  <w:kern w:val="2"/>
                  <w:szCs w:val="24"/>
                  <w14:ligatures w14:val="standardContextual"/>
                </w:rPr>
              </w:pPr>
              <w:del w:id="395" w:author="JM" w:date="2026-08-31T10:04:00Z">
                <w:r w:rsidRPr="00F73E21" w:rsidDel="00F73E21">
                  <w:rPr>
                    <w:rPrChange w:id="396" w:author="JM" w:date="2026-08-31T10:04:00Z">
                      <w:rPr>
                        <w:rStyle w:val="Hipercze"/>
                        <w:noProof/>
                      </w:rPr>
                    </w:rPrChange>
                  </w:rPr>
                  <w:delText>XIII.2. Kontrola realizowana przez ARiMR</w:delText>
                </w:r>
                <w:r w:rsidDel="00F73E21">
                  <w:rPr>
                    <w:noProof/>
                    <w:webHidden/>
                  </w:rPr>
                  <w:tab/>
                  <w:delText>33</w:delText>
                </w:r>
              </w:del>
            </w:p>
            <w:p w14:paraId="7D707787" w14:textId="3EFEFFF8" w:rsidR="004B3F9B" w:rsidDel="00F73E21" w:rsidRDefault="004B3F9B">
              <w:pPr>
                <w:pStyle w:val="Spistreci1"/>
                <w:rPr>
                  <w:del w:id="397" w:author="JM" w:date="2026-08-31T10:04:00Z"/>
                  <w:rFonts w:asciiTheme="minorHAnsi" w:eastAsiaTheme="minorEastAsia" w:hAnsiTheme="minorHAnsi" w:cstheme="minorBidi"/>
                  <w:noProof/>
                  <w:color w:val="auto"/>
                  <w:kern w:val="2"/>
                  <w:szCs w:val="24"/>
                  <w14:ligatures w14:val="standardContextual"/>
                </w:rPr>
              </w:pPr>
              <w:del w:id="398" w:author="JM" w:date="2026-08-31T10:04:00Z">
                <w:r w:rsidRPr="00F73E21" w:rsidDel="00F73E21">
                  <w:rPr>
                    <w:rPrChange w:id="399" w:author="JM" w:date="2026-08-31T10:04:00Z">
                      <w:rPr>
                        <w:rStyle w:val="Hipercze"/>
                        <w:noProof/>
                      </w:rPr>
                    </w:rPrChange>
                  </w:rPr>
                  <w:delText>XIV. Monitorowanie i sprawozdawczość w zakresie realizacji i ewaluacji instrumentów finansowych PS WPR</w:delText>
                </w:r>
                <w:r w:rsidDel="00F73E21">
                  <w:rPr>
                    <w:noProof/>
                    <w:webHidden/>
                  </w:rPr>
                  <w:tab/>
                  <w:delText>34</w:delText>
                </w:r>
              </w:del>
            </w:p>
            <w:p w14:paraId="5EA68395" w14:textId="2E50CA26" w:rsidR="004B3F9B" w:rsidDel="00F73E21" w:rsidRDefault="004B3F9B">
              <w:pPr>
                <w:pStyle w:val="Spistreci2"/>
                <w:rPr>
                  <w:del w:id="400" w:author="JM" w:date="2026-08-31T10:04:00Z"/>
                  <w:rFonts w:asciiTheme="minorHAnsi" w:eastAsiaTheme="minorEastAsia" w:hAnsiTheme="minorHAnsi" w:cstheme="minorBidi"/>
                  <w:noProof/>
                  <w:color w:val="auto"/>
                  <w:kern w:val="2"/>
                  <w:szCs w:val="24"/>
                  <w14:ligatures w14:val="standardContextual"/>
                </w:rPr>
              </w:pPr>
              <w:del w:id="401" w:author="JM" w:date="2026-08-31T10:04:00Z">
                <w:r w:rsidRPr="00F73E21" w:rsidDel="00F73E21">
                  <w:rPr>
                    <w:rPrChange w:id="402" w:author="JM" w:date="2026-08-31T10:04:00Z">
                      <w:rPr>
                        <w:rStyle w:val="Hipercze"/>
                        <w:noProof/>
                      </w:rPr>
                    </w:rPrChange>
                  </w:rPr>
                  <w:delText>XIV.1. Dane sprawozdawcze</w:delText>
                </w:r>
                <w:r w:rsidDel="00F73E21">
                  <w:rPr>
                    <w:noProof/>
                    <w:webHidden/>
                  </w:rPr>
                  <w:tab/>
                  <w:delText>34</w:delText>
                </w:r>
              </w:del>
            </w:p>
            <w:p w14:paraId="3512C99D" w14:textId="79689545" w:rsidR="004B3F9B" w:rsidDel="00F73E21" w:rsidRDefault="004B3F9B">
              <w:pPr>
                <w:pStyle w:val="Spistreci2"/>
                <w:rPr>
                  <w:del w:id="403" w:author="JM" w:date="2026-08-31T10:04:00Z"/>
                  <w:rFonts w:asciiTheme="minorHAnsi" w:eastAsiaTheme="minorEastAsia" w:hAnsiTheme="minorHAnsi" w:cstheme="minorBidi"/>
                  <w:noProof/>
                  <w:color w:val="auto"/>
                  <w:kern w:val="2"/>
                  <w:szCs w:val="24"/>
                  <w14:ligatures w14:val="standardContextual"/>
                </w:rPr>
              </w:pPr>
              <w:del w:id="404" w:author="JM" w:date="2026-08-31T10:04:00Z">
                <w:r w:rsidRPr="00F73E21" w:rsidDel="00F73E21">
                  <w:rPr>
                    <w:rPrChange w:id="405" w:author="JM" w:date="2026-08-31T10:04:00Z">
                      <w:rPr>
                        <w:rStyle w:val="Hipercze"/>
                        <w:noProof/>
                      </w:rPr>
                    </w:rPrChange>
                  </w:rPr>
                  <w:delText>XIV.2. Dane monitoringowe</w:delText>
                </w:r>
                <w:r w:rsidDel="00F73E21">
                  <w:rPr>
                    <w:noProof/>
                    <w:webHidden/>
                  </w:rPr>
                  <w:tab/>
                  <w:delText>34</w:delText>
                </w:r>
              </w:del>
            </w:p>
            <w:p w14:paraId="2CCD67C0" w14:textId="3435ED56" w:rsidR="004B3F9B" w:rsidDel="00F73E21" w:rsidRDefault="004B3F9B">
              <w:pPr>
                <w:pStyle w:val="Spistreci1"/>
                <w:rPr>
                  <w:del w:id="406" w:author="JM" w:date="2026-08-31T10:04:00Z"/>
                  <w:rFonts w:asciiTheme="minorHAnsi" w:eastAsiaTheme="minorEastAsia" w:hAnsiTheme="minorHAnsi" w:cstheme="minorBidi"/>
                  <w:noProof/>
                  <w:color w:val="auto"/>
                  <w:kern w:val="2"/>
                  <w:szCs w:val="24"/>
                  <w14:ligatures w14:val="standardContextual"/>
                </w:rPr>
              </w:pPr>
              <w:del w:id="407" w:author="JM" w:date="2026-08-31T10:04:00Z">
                <w:r w:rsidRPr="00F73E21" w:rsidDel="00F73E21">
                  <w:rPr>
                    <w:rPrChange w:id="408" w:author="JM" w:date="2026-08-31T10:04:00Z">
                      <w:rPr>
                        <w:rStyle w:val="Hipercze"/>
                        <w:noProof/>
                      </w:rPr>
                    </w:rPrChange>
                  </w:rPr>
                  <w:delText>XV. Obowiązki podmiotu wdrażającego IF w zakresie informacji i promocji</w:delText>
                </w:r>
                <w:r w:rsidDel="00F73E21">
                  <w:rPr>
                    <w:noProof/>
                    <w:webHidden/>
                  </w:rPr>
                  <w:tab/>
                  <w:delText>35</w:delText>
                </w:r>
              </w:del>
            </w:p>
            <w:p w14:paraId="5F11F0D0" w14:textId="5CD7C099" w:rsidR="004B3F9B" w:rsidDel="00F73E21" w:rsidRDefault="004B3F9B">
              <w:pPr>
                <w:pStyle w:val="Spistreci1"/>
                <w:rPr>
                  <w:del w:id="409" w:author="JM" w:date="2026-08-31T10:04:00Z"/>
                  <w:rFonts w:asciiTheme="minorHAnsi" w:eastAsiaTheme="minorEastAsia" w:hAnsiTheme="minorHAnsi" w:cstheme="minorBidi"/>
                  <w:noProof/>
                  <w:color w:val="auto"/>
                  <w:kern w:val="2"/>
                  <w:szCs w:val="24"/>
                  <w14:ligatures w14:val="standardContextual"/>
                </w:rPr>
              </w:pPr>
              <w:del w:id="410" w:author="JM" w:date="2026-08-31T10:04:00Z">
                <w:r w:rsidRPr="00F73E21" w:rsidDel="00F73E21">
                  <w:rPr>
                    <w:rPrChange w:id="411" w:author="JM" w:date="2026-08-31T10:04:00Z">
                      <w:rPr>
                        <w:rStyle w:val="Hipercze"/>
                        <w:noProof/>
                      </w:rPr>
                    </w:rPrChange>
                  </w:rPr>
                  <w:delText>Załącznik nr 1</w:delText>
                </w:r>
                <w:r w:rsidDel="00F73E21">
                  <w:rPr>
                    <w:noProof/>
                    <w:webHidden/>
                  </w:rPr>
                  <w:tab/>
                  <w:delText>38</w:delText>
                </w:r>
              </w:del>
            </w:p>
            <w:p w14:paraId="4E504104" w14:textId="0AD9B5C7" w:rsidR="004B3F9B" w:rsidDel="00F73E21" w:rsidRDefault="004B3F9B">
              <w:pPr>
                <w:pStyle w:val="Spistreci1"/>
                <w:rPr>
                  <w:del w:id="412" w:author="JM" w:date="2026-08-31T10:04:00Z"/>
                  <w:rFonts w:asciiTheme="minorHAnsi" w:eastAsiaTheme="minorEastAsia" w:hAnsiTheme="minorHAnsi" w:cstheme="minorBidi"/>
                  <w:noProof/>
                  <w:color w:val="auto"/>
                  <w:kern w:val="2"/>
                  <w:szCs w:val="24"/>
                  <w14:ligatures w14:val="standardContextual"/>
                </w:rPr>
              </w:pPr>
              <w:del w:id="413" w:author="JM" w:date="2026-08-31T10:04:00Z">
                <w:r w:rsidRPr="00F73E21" w:rsidDel="00F73E21">
                  <w:rPr>
                    <w:rPrChange w:id="414" w:author="JM" w:date="2026-08-31T10:04:00Z">
                      <w:rPr>
                        <w:rStyle w:val="Hipercze"/>
                        <w:noProof/>
                      </w:rPr>
                    </w:rPrChange>
                  </w:rPr>
                  <w:delText>Wykaz rodzajów inwestycji przyczyniających się do ochrony środowiska i klimatu lub zgodnych ze Strategią „Od pola do stołu” na rzecz sprawiedliwego, zdrowego i przyjaznego dla środowiska systemu żywnościowego</w:delText>
                </w:r>
                <w:r w:rsidDel="00F73E21">
                  <w:rPr>
                    <w:noProof/>
                    <w:webHidden/>
                  </w:rPr>
                  <w:tab/>
                  <w:delText>38</w:delText>
                </w:r>
              </w:del>
            </w:p>
            <w:p w14:paraId="77DB0E0B" w14:textId="19D84BB2" w:rsidR="004B3F9B" w:rsidDel="00F73E21" w:rsidRDefault="004B3F9B">
              <w:pPr>
                <w:pStyle w:val="Spistreci1"/>
                <w:rPr>
                  <w:del w:id="415" w:author="JM" w:date="2026-08-31T10:04:00Z"/>
                  <w:rFonts w:asciiTheme="minorHAnsi" w:eastAsiaTheme="minorEastAsia" w:hAnsiTheme="minorHAnsi" w:cstheme="minorBidi"/>
                  <w:noProof/>
                  <w:color w:val="auto"/>
                  <w:kern w:val="2"/>
                  <w:szCs w:val="24"/>
                  <w14:ligatures w14:val="standardContextual"/>
                </w:rPr>
              </w:pPr>
              <w:del w:id="416" w:author="JM" w:date="2026-08-31T10:04:00Z">
                <w:r w:rsidRPr="00F73E21" w:rsidDel="00F73E21">
                  <w:rPr>
                    <w:rPrChange w:id="417" w:author="JM" w:date="2026-08-31T10:04:00Z">
                      <w:rPr>
                        <w:rStyle w:val="Hipercze"/>
                        <w:noProof/>
                      </w:rPr>
                    </w:rPrChange>
                  </w:rPr>
                  <w:delText>Załącznik nr 2</w:delText>
                </w:r>
                <w:r w:rsidDel="00F73E21">
                  <w:rPr>
                    <w:noProof/>
                    <w:webHidden/>
                  </w:rPr>
                  <w:tab/>
                  <w:delText>78</w:delText>
                </w:r>
              </w:del>
            </w:p>
            <w:p w14:paraId="29B6A2CD" w14:textId="783A7418" w:rsidR="004B3F9B" w:rsidDel="00F73E21" w:rsidRDefault="004B3F9B">
              <w:pPr>
                <w:pStyle w:val="Spistreci1"/>
                <w:rPr>
                  <w:del w:id="418" w:author="JM" w:date="2026-08-31T10:04:00Z"/>
                  <w:rFonts w:asciiTheme="minorHAnsi" w:eastAsiaTheme="minorEastAsia" w:hAnsiTheme="minorHAnsi" w:cstheme="minorBidi"/>
                  <w:noProof/>
                  <w:color w:val="auto"/>
                  <w:kern w:val="2"/>
                  <w:szCs w:val="24"/>
                  <w14:ligatures w14:val="standardContextual"/>
                </w:rPr>
              </w:pPr>
              <w:del w:id="419" w:author="JM" w:date="2026-08-31T10:04:00Z">
                <w:r w:rsidRPr="00F73E21" w:rsidDel="00F73E21">
                  <w:rPr>
                    <w:rPrChange w:id="420" w:author="JM" w:date="2026-08-31T10:04:00Z">
                      <w:rPr>
                        <w:rStyle w:val="Hipercze"/>
                        <w:noProof/>
                      </w:rPr>
                    </w:rPrChange>
                  </w:rPr>
                  <w:delText>Wykaz rodzajów działalności gospodarczej objętych wsparciem wg Polskiej Klasyfikacji Działalności (PKD) w ramach interwencji I.10.6.2</w:delText>
                </w:r>
                <w:r w:rsidDel="00F73E21">
                  <w:rPr>
                    <w:noProof/>
                    <w:webHidden/>
                  </w:rPr>
                  <w:tab/>
                  <w:delText>78</w:delText>
                </w:r>
              </w:del>
            </w:p>
            <w:p w14:paraId="5E904E0A" w14:textId="08AB0030" w:rsidR="004B3F9B" w:rsidDel="00F73E21" w:rsidRDefault="004B3F9B">
              <w:pPr>
                <w:pStyle w:val="Spistreci1"/>
                <w:rPr>
                  <w:del w:id="421" w:author="JM" w:date="2026-08-31T10:04:00Z"/>
                  <w:rFonts w:asciiTheme="minorHAnsi" w:eastAsiaTheme="minorEastAsia" w:hAnsiTheme="minorHAnsi" w:cstheme="minorBidi"/>
                  <w:noProof/>
                  <w:color w:val="auto"/>
                  <w:kern w:val="2"/>
                  <w:szCs w:val="24"/>
                  <w14:ligatures w14:val="standardContextual"/>
                </w:rPr>
              </w:pPr>
              <w:del w:id="422" w:author="JM" w:date="2026-08-31T10:04:00Z">
                <w:r w:rsidRPr="00F73E21" w:rsidDel="00F73E21">
                  <w:rPr>
                    <w:rPrChange w:id="423" w:author="JM" w:date="2026-08-31T10:04:00Z">
                      <w:rPr>
                        <w:rStyle w:val="Hipercze"/>
                        <w:noProof/>
                      </w:rPr>
                    </w:rPrChange>
                  </w:rPr>
                  <w:delText>Załącznik nr 3</w:delText>
                </w:r>
                <w:r w:rsidDel="00F73E21">
                  <w:rPr>
                    <w:noProof/>
                    <w:webHidden/>
                  </w:rPr>
                  <w:tab/>
                  <w:delText>79</w:delText>
                </w:r>
              </w:del>
            </w:p>
            <w:p w14:paraId="610EBEFB" w14:textId="66896EFE" w:rsidR="004B3F9B" w:rsidDel="00F73E21" w:rsidRDefault="004B3F9B">
              <w:pPr>
                <w:pStyle w:val="Spistreci1"/>
                <w:rPr>
                  <w:del w:id="424" w:author="JM" w:date="2026-08-31T10:04:00Z"/>
                  <w:rFonts w:asciiTheme="minorHAnsi" w:eastAsiaTheme="minorEastAsia" w:hAnsiTheme="minorHAnsi" w:cstheme="minorBidi"/>
                  <w:noProof/>
                  <w:color w:val="auto"/>
                  <w:kern w:val="2"/>
                  <w:szCs w:val="24"/>
                  <w14:ligatures w14:val="standardContextual"/>
                </w:rPr>
              </w:pPr>
              <w:del w:id="425" w:author="JM" w:date="2026-08-31T10:04:00Z">
                <w:r w:rsidRPr="00F73E21" w:rsidDel="00F73E21">
                  <w:rPr>
                    <w:rPrChange w:id="426" w:author="JM" w:date="2026-08-31T10:04:00Z">
                      <w:rPr>
                        <w:rStyle w:val="Hipercze"/>
                        <w:noProof/>
                      </w:rPr>
                    </w:rPrChange>
                  </w:rPr>
                  <w:lastRenderedPageBreak/>
                  <w:delText>Wykaz rodzajów działalności gospodarczej objętych wsparciem wg Polskiej Klasyfikacji Działalności (PKD) w ramach interwencji I.10.7.2</w:delText>
                </w:r>
                <w:r w:rsidDel="00F73E21">
                  <w:rPr>
                    <w:noProof/>
                    <w:webHidden/>
                  </w:rPr>
                  <w:tab/>
                  <w:delText>79</w:delText>
                </w:r>
              </w:del>
            </w:p>
            <w:p w14:paraId="467A0EB2" w14:textId="0DC18BDD" w:rsidR="00844E2C" w:rsidRPr="00941538" w:rsidRDefault="009C2354" w:rsidP="009C2354">
              <w:pPr>
                <w:pStyle w:val="Spistreci1"/>
              </w:pPr>
              <w:r w:rsidRPr="00941538">
                <w:fldChar w:fldCharType="end"/>
              </w:r>
            </w:p>
          </w:sdtContent>
        </w:sdt>
        <w:p w14:paraId="5392A831" w14:textId="77777777" w:rsidR="00844E2C" w:rsidRPr="00941538" w:rsidRDefault="00000000" w:rsidP="009C2354">
          <w:pPr>
            <w:jc w:val="both"/>
          </w:pPr>
        </w:p>
      </w:sdtContent>
    </w:sdt>
    <w:p w14:paraId="3C4B3E5C" w14:textId="77777777" w:rsidR="00844E2C" w:rsidRPr="00941538" w:rsidRDefault="00844E2C" w:rsidP="009C2354">
      <w:pPr>
        <w:spacing w:after="0" w:line="259" w:lineRule="auto"/>
        <w:ind w:left="0" w:firstLine="0"/>
        <w:jc w:val="both"/>
      </w:pPr>
    </w:p>
    <w:p w14:paraId="2DA4321B" w14:textId="77777777" w:rsidR="00844E2C" w:rsidRPr="00941538" w:rsidRDefault="00844E2C" w:rsidP="009C2354">
      <w:pPr>
        <w:spacing w:after="0" w:line="259" w:lineRule="auto"/>
        <w:ind w:left="0" w:firstLine="0"/>
        <w:jc w:val="both"/>
      </w:pPr>
    </w:p>
    <w:p w14:paraId="0F22F1C1" w14:textId="77777777" w:rsidR="00844E2C" w:rsidRPr="00941538" w:rsidRDefault="00844E2C" w:rsidP="009C2354">
      <w:pPr>
        <w:spacing w:after="0" w:line="259" w:lineRule="auto"/>
        <w:ind w:left="0" w:firstLine="0"/>
        <w:jc w:val="both"/>
      </w:pPr>
    </w:p>
    <w:p w14:paraId="4AA13894" w14:textId="77777777" w:rsidR="00844E2C" w:rsidRPr="00941538" w:rsidRDefault="00844E2C" w:rsidP="009C2354">
      <w:pPr>
        <w:spacing w:after="0" w:line="259" w:lineRule="auto"/>
        <w:ind w:left="0" w:firstLine="0"/>
        <w:jc w:val="both"/>
      </w:pPr>
    </w:p>
    <w:p w14:paraId="260459D6" w14:textId="77777777" w:rsidR="00844E2C" w:rsidRPr="00941538" w:rsidRDefault="00844E2C" w:rsidP="009C2354">
      <w:pPr>
        <w:spacing w:after="0" w:line="259" w:lineRule="auto"/>
        <w:ind w:left="0" w:firstLine="0"/>
        <w:jc w:val="both"/>
      </w:pPr>
    </w:p>
    <w:p w14:paraId="0FF738F1" w14:textId="77777777" w:rsidR="00844E2C" w:rsidRPr="00941538" w:rsidRDefault="009C2354" w:rsidP="009C2354">
      <w:pPr>
        <w:tabs>
          <w:tab w:val="left" w:pos="5894"/>
        </w:tabs>
        <w:spacing w:after="0" w:line="259" w:lineRule="auto"/>
        <w:ind w:left="0" w:firstLine="0"/>
        <w:jc w:val="both"/>
      </w:pPr>
      <w:r w:rsidRPr="00941538">
        <w:tab/>
      </w:r>
    </w:p>
    <w:p w14:paraId="1A5032FF" w14:textId="77777777" w:rsidR="00844E2C" w:rsidRPr="00941538" w:rsidRDefault="00844E2C" w:rsidP="009C2354">
      <w:pPr>
        <w:spacing w:after="0" w:line="259" w:lineRule="auto"/>
        <w:ind w:left="0" w:firstLine="0"/>
        <w:jc w:val="both"/>
      </w:pPr>
    </w:p>
    <w:p w14:paraId="11C11205" w14:textId="77777777" w:rsidR="00844E2C" w:rsidRPr="00941538" w:rsidRDefault="009C2354" w:rsidP="009C2354">
      <w:pPr>
        <w:spacing w:after="160" w:line="259" w:lineRule="auto"/>
        <w:ind w:left="0" w:firstLine="0"/>
        <w:jc w:val="both"/>
        <w:rPr>
          <w:b/>
          <w:bCs/>
        </w:rPr>
      </w:pPr>
      <w:r w:rsidRPr="00941538">
        <w:rPr>
          <w:b/>
          <w:bCs/>
        </w:rPr>
        <w:br w:type="page"/>
      </w:r>
    </w:p>
    <w:p w14:paraId="36DCF1D4" w14:textId="77777777" w:rsidR="00844E2C" w:rsidRPr="00941538" w:rsidRDefault="009C2354" w:rsidP="009C2354">
      <w:pPr>
        <w:pStyle w:val="Nagwek1"/>
        <w:spacing w:before="240" w:after="120" w:line="360" w:lineRule="auto"/>
        <w:ind w:left="0" w:firstLine="0"/>
        <w:jc w:val="both"/>
        <w:rPr>
          <w:rFonts w:eastAsiaTheme="majorEastAsia" w:cstheme="majorBidi"/>
          <w:bCs/>
          <w:color w:val="auto"/>
          <w:szCs w:val="28"/>
        </w:rPr>
      </w:pPr>
      <w:bookmarkStart w:id="427" w:name="_Toc157085623"/>
      <w:bookmarkStart w:id="428" w:name="_Toc239063064"/>
      <w:r w:rsidRPr="00941538">
        <w:rPr>
          <w:rFonts w:eastAsiaTheme="majorEastAsia" w:cstheme="majorBidi"/>
          <w:bCs/>
          <w:color w:val="auto"/>
          <w:szCs w:val="28"/>
        </w:rPr>
        <w:lastRenderedPageBreak/>
        <w:t>I. Słownik pojęć</w:t>
      </w:r>
      <w:bookmarkEnd w:id="427"/>
      <w:bookmarkEnd w:id="428"/>
    </w:p>
    <w:p w14:paraId="55362BB4" w14:textId="77777777" w:rsidR="00844E2C" w:rsidRPr="00941538" w:rsidRDefault="009C2354" w:rsidP="009C2354">
      <w:pPr>
        <w:spacing w:after="120" w:line="360" w:lineRule="auto"/>
        <w:ind w:left="0" w:firstLine="0"/>
        <w:jc w:val="both"/>
      </w:pPr>
      <w:r w:rsidRPr="00941538">
        <w:rPr>
          <w:b/>
          <w:bCs/>
        </w:rPr>
        <w:t>bank kredytujący</w:t>
      </w:r>
      <w:r w:rsidRPr="00941538">
        <w:t xml:space="preserve"> – bank udzielający kredytu, z którym beneficjent zawarł umowę o współpracy regulującą zasady udzielania gwarancji z FGR Plus oraz dotacji na spłatę odsetek od kredytów objętych gwarancją FGR Plus udzielanych przez bank ostatecznym odbiorcom (umowa operacyjna)</w:t>
      </w:r>
    </w:p>
    <w:p w14:paraId="1A37827E" w14:textId="77777777" w:rsidR="00844E2C" w:rsidRPr="00941538" w:rsidRDefault="009C2354" w:rsidP="009C2354">
      <w:pPr>
        <w:spacing w:after="120" w:line="360" w:lineRule="auto"/>
        <w:ind w:left="0" w:firstLine="0"/>
        <w:jc w:val="both"/>
      </w:pPr>
      <w:bookmarkStart w:id="429" w:name="_Hlk134529464"/>
      <w:r w:rsidRPr="00941538">
        <w:rPr>
          <w:b/>
          <w:bCs/>
        </w:rPr>
        <w:t>beneficjent</w:t>
      </w:r>
      <w:r w:rsidRPr="00941538">
        <w:t xml:space="preserve"> – podmiot, o którym mowa w art. 3 pkt 13 lit. c rozporządzenia 2021/2115</w:t>
      </w:r>
    </w:p>
    <w:p w14:paraId="5E95D70A" w14:textId="77777777" w:rsidR="00844E2C" w:rsidRPr="00941538" w:rsidRDefault="009C2354" w:rsidP="009C2354">
      <w:pPr>
        <w:spacing w:after="120" w:line="360" w:lineRule="auto"/>
        <w:ind w:left="0" w:firstLine="0"/>
        <w:jc w:val="both"/>
      </w:pPr>
      <w:r w:rsidRPr="00941538">
        <w:rPr>
          <w:b/>
          <w:bCs/>
        </w:rPr>
        <w:t>działalność rolnicza</w:t>
      </w:r>
      <w:r w:rsidRPr="00941538">
        <w:t xml:space="preserve"> – działalność rolnicza określona zgodnie z art. 4 ust. 2 rozporządzenia 2021/2115 w PS WPR </w:t>
      </w:r>
    </w:p>
    <w:p w14:paraId="35678E79" w14:textId="4FA886E0" w:rsidR="00844E2C" w:rsidRPr="00941538" w:rsidRDefault="009C2354" w:rsidP="009C2354">
      <w:pPr>
        <w:spacing w:after="120" w:line="360" w:lineRule="auto"/>
        <w:ind w:left="0" w:firstLine="0"/>
        <w:jc w:val="both"/>
        <w:rPr>
          <w:b/>
          <w:bCs/>
        </w:rPr>
      </w:pPr>
      <w:r w:rsidRPr="00941538">
        <w:rPr>
          <w:b/>
          <w:bCs/>
        </w:rPr>
        <w:t xml:space="preserve">dotacja na spłatę odsetek </w:t>
      </w:r>
      <w:r w:rsidRPr="00941538">
        <w:rPr>
          <w:bCs/>
        </w:rPr>
        <w:t>–</w:t>
      </w:r>
      <w:r w:rsidRPr="00941538">
        <w:rPr>
          <w:b/>
          <w:bCs/>
        </w:rPr>
        <w:t xml:space="preserve"> </w:t>
      </w:r>
      <w:r w:rsidRPr="00941538">
        <w:t>dopłata do oprocentowania kredytu objętego gwarancją FGR Plus, udzielana na warunkach określonych w PS WPR oraz Strategii Inwestycyjnej z elementami Biznes Planu</w:t>
      </w:r>
      <w:r w:rsidR="003511C7" w:rsidRPr="00941538">
        <w:t>,</w:t>
      </w:r>
      <w:r w:rsidR="00FE706C" w:rsidRPr="00941538">
        <w:t xml:space="preserve"> </w:t>
      </w:r>
      <w:r w:rsidR="003511C7" w:rsidRPr="00941538">
        <w:t>ze środków</w:t>
      </w:r>
      <w:r w:rsidR="00260528" w:rsidRPr="00941538">
        <w:t xml:space="preserve"> PS WPR</w:t>
      </w:r>
      <w:r w:rsidR="003511C7" w:rsidRPr="00941538">
        <w:t xml:space="preserve"> </w:t>
      </w:r>
      <w:r w:rsidR="00FE706C" w:rsidRPr="00941538">
        <w:t>zapewni</w:t>
      </w:r>
      <w:r w:rsidR="00C57577" w:rsidRPr="00941538">
        <w:t>a</w:t>
      </w:r>
      <w:r w:rsidR="00FE706C" w:rsidRPr="00941538">
        <w:t>n</w:t>
      </w:r>
      <w:r w:rsidR="00C57577" w:rsidRPr="00941538">
        <w:t>y</w:t>
      </w:r>
      <w:r w:rsidR="00FE706C" w:rsidRPr="00941538">
        <w:t>ch przez Instytucję Zarządzającą jako wkład finansowy</w:t>
      </w:r>
      <w:r w:rsidR="00C57577" w:rsidRPr="00941538">
        <w:t xml:space="preserve"> </w:t>
      </w:r>
      <w:r w:rsidR="00FE706C" w:rsidRPr="00941538">
        <w:t xml:space="preserve">na rzecz instrumentu finansowego </w:t>
      </w:r>
      <w:r w:rsidR="00C57577" w:rsidRPr="00941538">
        <w:t>– FGR Plus</w:t>
      </w:r>
    </w:p>
    <w:p w14:paraId="60D18AC0" w14:textId="77777777" w:rsidR="00844E2C" w:rsidRPr="00941538" w:rsidRDefault="009C2354" w:rsidP="009C2354">
      <w:pPr>
        <w:spacing w:after="120" w:line="360" w:lineRule="auto"/>
        <w:ind w:left="0" w:firstLine="0"/>
        <w:jc w:val="both"/>
      </w:pPr>
      <w:r w:rsidRPr="00941538">
        <w:rPr>
          <w:b/>
          <w:bCs/>
        </w:rPr>
        <w:t xml:space="preserve">duże przedsiębiorstwo </w:t>
      </w:r>
      <w:r w:rsidRPr="00941538">
        <w:t xml:space="preserve">– przedsiębiorstwo, o którym mowa w art. 2 pkt 34 rozporządzenia 2022/2472 </w:t>
      </w:r>
    </w:p>
    <w:p w14:paraId="61C4DCF0" w14:textId="294B5113" w:rsidR="00844E2C" w:rsidRPr="00941538" w:rsidRDefault="009C2354" w:rsidP="009C2354">
      <w:pPr>
        <w:spacing w:after="120" w:line="360" w:lineRule="auto"/>
        <w:ind w:left="0" w:firstLine="0"/>
        <w:jc w:val="both"/>
      </w:pPr>
      <w:r w:rsidRPr="00941538">
        <w:rPr>
          <w:b/>
          <w:bCs/>
        </w:rPr>
        <w:t>Fundusz Gwarancji Rolnych Plus (FGR Plus)</w:t>
      </w:r>
      <w:r w:rsidRPr="00941538">
        <w:t xml:space="preserve"> – instrument finansowy w rozumieniu art. 2 pkt 16 rozporządzenia 2021/1060; FGR Plus to fundusz</w:t>
      </w:r>
      <w:del w:id="430" w:author="Ali Farhan Jakub" w:date="2026-09-18T12:00:00Z" w16du:dateUtc="2026-09-18T10:00:00Z">
        <w:r w:rsidR="002614E9" w:rsidRPr="00941538" w:rsidDel="00850212">
          <w:delText xml:space="preserve"> </w:delText>
        </w:r>
      </w:del>
      <w:r w:rsidR="00A80FAC" w:rsidRPr="00941538">
        <w:t xml:space="preserve"> udzielający</w:t>
      </w:r>
      <w:r w:rsidRPr="00941538">
        <w:t xml:space="preserve"> gwarancji spłaty kredytu oraz dotacji na spłatę odsetek </w:t>
      </w:r>
      <w:r w:rsidR="002614E9" w:rsidRPr="00941538">
        <w:t xml:space="preserve">podmiotom </w:t>
      </w:r>
      <w:r w:rsidRPr="00941538">
        <w:t>sektora rolnego, tj. zarówno przedsiębiorstw</w:t>
      </w:r>
      <w:r w:rsidR="002614E9" w:rsidRPr="00941538">
        <w:t>om</w:t>
      </w:r>
      <w:r w:rsidRPr="00941538">
        <w:t xml:space="preserve"> przetwórstwa rolno-spożywczego, jak i</w:t>
      </w:r>
      <w:del w:id="431" w:author="Ali Farhan Jakub" w:date="2026-09-18T12:00:00Z" w16du:dateUtc="2026-09-18T10:00:00Z">
        <w:r w:rsidRPr="00941538" w:rsidDel="00850212">
          <w:delText xml:space="preserve"> </w:delText>
        </w:r>
      </w:del>
      <w:r w:rsidRPr="00941538">
        <w:t xml:space="preserve"> producent</w:t>
      </w:r>
      <w:r w:rsidR="002614E9" w:rsidRPr="00941538">
        <w:t>om</w:t>
      </w:r>
      <w:r w:rsidRPr="00941538">
        <w:t xml:space="preserve"> produkcji podstawowej (rolnik</w:t>
      </w:r>
      <w:r w:rsidR="002614E9" w:rsidRPr="00941538">
        <w:t>om</w:t>
      </w:r>
      <w:r w:rsidRPr="00941538">
        <w:t>) a także przedsiębiorc</w:t>
      </w:r>
      <w:r w:rsidR="002614E9" w:rsidRPr="00941538">
        <w:t>om</w:t>
      </w:r>
      <w:r w:rsidRPr="00941538">
        <w:t xml:space="preserve"> realizujący</w:t>
      </w:r>
      <w:r w:rsidR="002614E9" w:rsidRPr="00941538">
        <w:t>m</w:t>
      </w:r>
      <w:r w:rsidRPr="00941538">
        <w:t xml:space="preserve"> usłu</w:t>
      </w:r>
      <w:r w:rsidR="00AE2503" w:rsidRPr="00941538">
        <w:t>gi</w:t>
      </w:r>
      <w:r w:rsidRPr="00941538">
        <w:t xml:space="preserve"> na rzecz rolnictwa i leśnictwa</w:t>
      </w:r>
      <w:r w:rsidR="007B6F7C" w:rsidRPr="00941538">
        <w:t>, w przypadku spełnienia przez te podmioty</w:t>
      </w:r>
      <w:r w:rsidR="002A19B8" w:rsidRPr="00941538">
        <w:t xml:space="preserve"> warunków kwalifikowalności</w:t>
      </w:r>
    </w:p>
    <w:p w14:paraId="585CC052" w14:textId="77777777" w:rsidR="00844E2C" w:rsidRPr="00941538" w:rsidRDefault="009C2354" w:rsidP="009C2354">
      <w:pPr>
        <w:spacing w:after="120" w:line="360" w:lineRule="auto"/>
        <w:ind w:left="0" w:firstLine="0"/>
        <w:jc w:val="both"/>
      </w:pPr>
      <w:r w:rsidRPr="00941538">
        <w:rPr>
          <w:b/>
          <w:bCs/>
        </w:rPr>
        <w:t>gospodarstwo</w:t>
      </w:r>
      <w:r w:rsidRPr="00941538">
        <w:t xml:space="preserve"> – gospodarstwo, o którym mowa w art. 3 pkt 2 rozporządzenia 2021/2115 </w:t>
      </w:r>
    </w:p>
    <w:p w14:paraId="794B0185" w14:textId="54ABBE13" w:rsidR="00844E2C" w:rsidRPr="00941538" w:rsidRDefault="009C2354" w:rsidP="009C2354">
      <w:pPr>
        <w:spacing w:after="120" w:line="360" w:lineRule="auto"/>
        <w:ind w:left="0" w:firstLine="0"/>
        <w:jc w:val="both"/>
        <w:rPr>
          <w:b/>
          <w:bCs/>
        </w:rPr>
      </w:pPr>
      <w:r w:rsidRPr="00941538">
        <w:rPr>
          <w:b/>
          <w:bCs/>
        </w:rPr>
        <w:t xml:space="preserve">instrumenty finansowe (IF) </w:t>
      </w:r>
      <w:r w:rsidRPr="00941538">
        <w:t>–</w:t>
      </w:r>
      <w:r w:rsidRPr="00941538">
        <w:rPr>
          <w:b/>
          <w:bCs/>
        </w:rPr>
        <w:t xml:space="preserve"> </w:t>
      </w:r>
      <w:r w:rsidRPr="00941538">
        <w:t>instrumenty finansowe</w:t>
      </w:r>
      <w:r w:rsidR="00F4570B" w:rsidRPr="00941538">
        <w:t>, o których mowa</w:t>
      </w:r>
      <w:r w:rsidRPr="00941538">
        <w:t xml:space="preserve"> w art. 2 pkt 16 rozporządzenia 2021/1060</w:t>
      </w:r>
      <w:r w:rsidR="00F4570B" w:rsidRPr="00941538">
        <w:rPr>
          <w:b/>
          <w:bCs/>
        </w:rPr>
        <w:t xml:space="preserve"> </w:t>
      </w:r>
    </w:p>
    <w:p w14:paraId="4D86558F" w14:textId="14F6EB2F" w:rsidR="00844E2C" w:rsidRPr="00941538" w:rsidRDefault="009C2354" w:rsidP="009C2354">
      <w:pPr>
        <w:spacing w:after="120" w:line="360" w:lineRule="auto"/>
        <w:ind w:left="0" w:firstLine="0"/>
        <w:jc w:val="both"/>
      </w:pPr>
      <w:r w:rsidRPr="00941538">
        <w:rPr>
          <w:b/>
          <w:bCs/>
        </w:rPr>
        <w:t>inwestycje materialne</w:t>
      </w:r>
      <w:r w:rsidRPr="00941538">
        <w:t xml:space="preserve"> – inwestycje rzeczowe, np. zakup budynków, maszyn,</w:t>
      </w:r>
      <w:r w:rsidR="00F4570B" w:rsidRPr="00941538">
        <w:t xml:space="preserve"> </w:t>
      </w:r>
      <w:r w:rsidRPr="00941538">
        <w:t xml:space="preserve">urządzeń, środków transportu, gruntu, inwestycje odtworzeniowe, modernizacyjne </w:t>
      </w:r>
    </w:p>
    <w:p w14:paraId="358D2DBC" w14:textId="77777777" w:rsidR="00844E2C" w:rsidRPr="00941538" w:rsidRDefault="009C2354" w:rsidP="009C2354">
      <w:pPr>
        <w:spacing w:after="120" w:line="360" w:lineRule="auto"/>
        <w:ind w:left="0" w:firstLine="0"/>
        <w:jc w:val="both"/>
      </w:pPr>
      <w:r w:rsidRPr="00941538">
        <w:rPr>
          <w:b/>
          <w:bCs/>
        </w:rPr>
        <w:t>inwestycje niematerialne</w:t>
      </w:r>
      <w:r w:rsidRPr="00941538">
        <w:t xml:space="preserve"> – wartości niematerialne i prawne, np. autorskie prawa majątkowe, prawa pokrewne, licencje, koncesje, prawa do wynalazków, patentów, znaków towarowych, wzorów użytkowych oraz zdobniczych, know-how</w:t>
      </w:r>
    </w:p>
    <w:p w14:paraId="04205686" w14:textId="0B87447F" w:rsidR="00844E2C" w:rsidRPr="00941538" w:rsidRDefault="009C2354" w:rsidP="009C2354">
      <w:pPr>
        <w:spacing w:after="120" w:line="360" w:lineRule="auto"/>
        <w:ind w:left="0" w:firstLine="0"/>
        <w:jc w:val="both"/>
      </w:pPr>
      <w:r w:rsidRPr="00941538">
        <w:rPr>
          <w:b/>
          <w:bCs/>
        </w:rPr>
        <w:lastRenderedPageBreak/>
        <w:t>instytucja zarządzająca</w:t>
      </w:r>
      <w:r w:rsidRPr="00941538">
        <w:t xml:space="preserve"> (</w:t>
      </w:r>
      <w:r w:rsidRPr="00941538">
        <w:rPr>
          <w:b/>
          <w:bCs/>
        </w:rPr>
        <w:t xml:space="preserve">IZ) </w:t>
      </w:r>
      <w:r w:rsidRPr="00941538">
        <w:t>– krajowa instytucja zarządzająca PS WPR, o której mowa w</w:t>
      </w:r>
      <w:r w:rsidR="00F4570B" w:rsidRPr="00941538">
        <w:t xml:space="preserve"> </w:t>
      </w:r>
      <w:r w:rsidRPr="00941538">
        <w:t>art. 123 rozporządzenia 2021/2115</w:t>
      </w:r>
    </w:p>
    <w:p w14:paraId="67A40242" w14:textId="0614FD31" w:rsidR="00844E2C" w:rsidRPr="00941538" w:rsidRDefault="009C2354" w:rsidP="009C2354">
      <w:pPr>
        <w:spacing w:after="120" w:line="360" w:lineRule="auto"/>
        <w:ind w:left="0" w:firstLine="0"/>
        <w:jc w:val="both"/>
        <w:rPr>
          <w:szCs w:val="24"/>
        </w:rPr>
      </w:pPr>
      <w:r w:rsidRPr="00941538">
        <w:rPr>
          <w:b/>
          <w:szCs w:val="24"/>
        </w:rPr>
        <w:t xml:space="preserve">kierujący gospodarstwem </w:t>
      </w:r>
      <w:r w:rsidRPr="00941538">
        <w:rPr>
          <w:szCs w:val="24"/>
        </w:rPr>
        <w:t>– osoba prowadząc</w:t>
      </w:r>
      <w:r w:rsidR="004F4EAE">
        <w:rPr>
          <w:szCs w:val="24"/>
        </w:rPr>
        <w:t>a</w:t>
      </w:r>
      <w:r w:rsidRPr="00941538">
        <w:rPr>
          <w:szCs w:val="24"/>
        </w:rPr>
        <w:t xml:space="preserve"> działalność rolniczą </w:t>
      </w:r>
      <w:r w:rsidRPr="00941538">
        <w:rPr>
          <w:szCs w:val="24"/>
        </w:rPr>
        <w:br/>
        <w:t>w gospodarstwie osobiście (podejmowanie decyzji), na własny rachunek i we własnym imieniu, ponosząc</w:t>
      </w:r>
      <w:r w:rsidR="008868E9">
        <w:rPr>
          <w:szCs w:val="24"/>
        </w:rPr>
        <w:t>a</w:t>
      </w:r>
      <w:r w:rsidRPr="00941538">
        <w:rPr>
          <w:szCs w:val="24"/>
        </w:rPr>
        <w:t xml:space="preserve"> koszty i czerpiąc</w:t>
      </w:r>
      <w:r w:rsidR="008868E9">
        <w:rPr>
          <w:szCs w:val="24"/>
        </w:rPr>
        <w:t>a</w:t>
      </w:r>
      <w:r w:rsidRPr="00941538">
        <w:rPr>
          <w:szCs w:val="24"/>
        </w:rPr>
        <w:t xml:space="preserve"> korzyści w związku z prowadzeniem tej działalności</w:t>
      </w:r>
    </w:p>
    <w:p w14:paraId="19F784EE" w14:textId="77777777" w:rsidR="00844E2C" w:rsidRPr="00941538" w:rsidRDefault="009C2354" w:rsidP="009C2354">
      <w:pPr>
        <w:spacing w:after="120" w:line="360" w:lineRule="auto"/>
        <w:ind w:left="0" w:firstLine="0"/>
        <w:jc w:val="both"/>
      </w:pPr>
      <w:proofErr w:type="spellStart"/>
      <w:r w:rsidRPr="00941538">
        <w:rPr>
          <w:b/>
          <w:bCs/>
        </w:rPr>
        <w:t>mikroprzedsiębiorca</w:t>
      </w:r>
      <w:proofErr w:type="spellEnd"/>
      <w:r w:rsidRPr="00941538">
        <w:rPr>
          <w:b/>
          <w:bCs/>
        </w:rPr>
        <w:t xml:space="preserve">, mały lub średni przedsiębiorca </w:t>
      </w:r>
      <w:r w:rsidRPr="00941538">
        <w:rPr>
          <w:b/>
        </w:rPr>
        <w:t>(MŚP)</w:t>
      </w:r>
      <w:r w:rsidRPr="00941538">
        <w:t xml:space="preserve"> – przedsiębiorca, </w:t>
      </w:r>
      <w:r w:rsidRPr="00941538">
        <w:br/>
        <w:t>o którym mowa w art. 2 pkt 52 rozporządzenia 2022/2472</w:t>
      </w:r>
    </w:p>
    <w:p w14:paraId="47B367F7" w14:textId="2F6DDCA4" w:rsidR="00844E2C" w:rsidRPr="00941538" w:rsidRDefault="009C2354" w:rsidP="009C2354">
      <w:pPr>
        <w:spacing w:after="0" w:line="360" w:lineRule="auto"/>
        <w:ind w:left="0" w:firstLine="0"/>
        <w:jc w:val="both"/>
      </w:pPr>
      <w:r w:rsidRPr="00941538">
        <w:rPr>
          <w:b/>
          <w:bCs/>
        </w:rPr>
        <w:t>młody rolnik</w:t>
      </w:r>
      <w:r w:rsidRPr="00941538">
        <w:t xml:space="preserve"> – rolnik</w:t>
      </w:r>
      <w:r w:rsidR="0068240A" w:rsidRPr="00941538">
        <w:t xml:space="preserve"> w rozumieniu art. 4 ust. 6 rozporządzenia 2021/2115</w:t>
      </w:r>
      <w:r w:rsidR="00E979B6" w:rsidRPr="00941538">
        <w:t xml:space="preserve">, o którym mowa w rozdziale V.2. ust. </w:t>
      </w:r>
      <w:del w:id="432" w:author="Misińska Dominika" w:date="2026-09-09T13:53:00Z" w16du:dateUtc="2026-09-09T11:53:00Z">
        <w:r w:rsidR="00E979B6" w:rsidRPr="00941538" w:rsidDel="00A10E7A">
          <w:delText>3</w:delText>
        </w:r>
        <w:r w:rsidR="00F4570B" w:rsidRPr="00941538" w:rsidDel="00A10E7A">
          <w:delText xml:space="preserve"> </w:delText>
        </w:r>
      </w:del>
      <w:ins w:id="433" w:author="Misińska Dominika" w:date="2026-09-09T13:53:00Z" w16du:dateUtc="2026-09-09T11:53:00Z">
        <w:r w:rsidR="00A10E7A">
          <w:t>4</w:t>
        </w:r>
        <w:r w:rsidR="00A10E7A" w:rsidRPr="00941538">
          <w:t xml:space="preserve"> </w:t>
        </w:r>
      </w:ins>
    </w:p>
    <w:p w14:paraId="48A84FD6" w14:textId="77777777" w:rsidR="00844E2C" w:rsidRPr="00941538" w:rsidRDefault="009C2354" w:rsidP="009C2354">
      <w:pPr>
        <w:spacing w:after="120" w:line="360" w:lineRule="auto"/>
        <w:ind w:left="0" w:firstLine="0"/>
        <w:jc w:val="both"/>
      </w:pPr>
      <w:r w:rsidRPr="00941538">
        <w:rPr>
          <w:b/>
          <w:bCs/>
        </w:rPr>
        <w:t>operacja</w:t>
      </w:r>
      <w:r w:rsidRPr="00941538">
        <w:t xml:space="preserve"> – projekt, umowa, działanie lub grupa projektów lub działań wybranych </w:t>
      </w:r>
      <w:r w:rsidRPr="00941538">
        <w:br/>
        <w:t>w ramach danego PS WPR, o których mowa w art. 3 pkt 4 lit. a rozporządzenia 2021/2115; w kontekście IF operacja oznacza łączne kwalifikowalne wydatki publiczne przyznane na rzecz danego instrumentu finansowego oraz późniejsze wsparcie finansowe świadczone z tego instrumentu finansowego na rzecz ostatecznych odbiorców, o których mowa w art. 3 pkt 4 lit. b rozporządzenia 2021/2115</w:t>
      </w:r>
    </w:p>
    <w:bookmarkEnd w:id="429"/>
    <w:p w14:paraId="7C0BAE2A" w14:textId="77777777" w:rsidR="00844E2C" w:rsidRPr="00941538" w:rsidRDefault="009C2354" w:rsidP="009C2354">
      <w:pPr>
        <w:spacing w:after="120" w:line="360" w:lineRule="auto"/>
        <w:ind w:left="0" w:firstLine="0"/>
        <w:jc w:val="both"/>
      </w:pPr>
      <w:r w:rsidRPr="00941538">
        <w:rPr>
          <w:b/>
          <w:bCs/>
        </w:rPr>
        <w:t xml:space="preserve">opłata za zarządzanie </w:t>
      </w:r>
      <w:r w:rsidRPr="00941538">
        <w:t xml:space="preserve">– cena za świadczone usługi z tytułu zarządzania instrumentem finansowym, określona w umowie o finansowaniu między IZ </w:t>
      </w:r>
      <w:r w:rsidRPr="00941538">
        <w:br/>
        <w:t>a podmiotem wdrażającym fundusz powierniczy lub fundusz szczegółowy, o której mowa w art. 2 pkt 26 rozporządzenia 2021/1060</w:t>
      </w:r>
    </w:p>
    <w:p w14:paraId="672570E6" w14:textId="77777777" w:rsidR="00844E2C" w:rsidRPr="00941538" w:rsidRDefault="009C2354" w:rsidP="009C2354">
      <w:pPr>
        <w:spacing w:after="120" w:line="360" w:lineRule="auto"/>
        <w:ind w:left="0" w:firstLine="0"/>
        <w:jc w:val="both"/>
      </w:pPr>
      <w:bookmarkStart w:id="434" w:name="_Hlk134529492"/>
      <w:r w:rsidRPr="00941538">
        <w:rPr>
          <w:b/>
          <w:bCs/>
        </w:rPr>
        <w:t>ostateczny</w:t>
      </w:r>
      <w:r w:rsidRPr="00941538">
        <w:t xml:space="preserve"> </w:t>
      </w:r>
      <w:r w:rsidRPr="00941538">
        <w:rPr>
          <w:b/>
          <w:bCs/>
        </w:rPr>
        <w:t>odbiorca</w:t>
      </w:r>
      <w:r w:rsidRPr="00941538">
        <w:t xml:space="preserve"> – osoba prawna lub fizyczna, która otrzymuje wsparcie z FGR Plus za pośrednictwem IF, o której mowa w art. 2 pkt 18 rozporządzenia 2021/1060</w:t>
      </w:r>
    </w:p>
    <w:p w14:paraId="22691A46" w14:textId="77777777" w:rsidR="00844E2C" w:rsidRPr="00941538" w:rsidRDefault="009C2354" w:rsidP="009C2354">
      <w:pPr>
        <w:spacing w:after="120" w:line="360" w:lineRule="auto"/>
        <w:ind w:left="0" w:firstLine="0"/>
        <w:jc w:val="both"/>
      </w:pPr>
      <w:r w:rsidRPr="00941538">
        <w:rPr>
          <w:b/>
          <w:bCs/>
        </w:rPr>
        <w:t>podmiot wdrażający IF</w:t>
      </w:r>
      <w:r w:rsidRPr="00941538">
        <w:t xml:space="preserve"> – podmiot wdrażający IF, o którym mowa w art. 2 pkt 22 rozporządzenia 2021/1060; podmiotem wdrażającym IF jest BGK</w:t>
      </w:r>
    </w:p>
    <w:p w14:paraId="3521A66E" w14:textId="77777777" w:rsidR="00844E2C" w:rsidRPr="00941538" w:rsidRDefault="009C2354" w:rsidP="009C2354">
      <w:pPr>
        <w:spacing w:after="120" w:line="360" w:lineRule="auto"/>
        <w:ind w:left="0" w:firstLine="0"/>
        <w:jc w:val="both"/>
      </w:pPr>
      <w:r w:rsidRPr="00941538">
        <w:rPr>
          <w:b/>
          <w:bCs/>
        </w:rPr>
        <w:t xml:space="preserve">pomoc de </w:t>
      </w:r>
      <w:proofErr w:type="spellStart"/>
      <w:r w:rsidRPr="00941538">
        <w:rPr>
          <w:b/>
          <w:bCs/>
        </w:rPr>
        <w:t>minimis</w:t>
      </w:r>
      <w:proofErr w:type="spellEnd"/>
      <w:r w:rsidRPr="00941538">
        <w:t xml:space="preserve"> – pomoc, o której mowa w przepisach rozporządzenia 2023/2831 </w:t>
      </w:r>
    </w:p>
    <w:p w14:paraId="66FA89DF" w14:textId="094FD40A" w:rsidR="00844E2C" w:rsidRPr="00941538" w:rsidRDefault="009C2354" w:rsidP="009C2354">
      <w:pPr>
        <w:spacing w:after="120" w:line="360" w:lineRule="auto"/>
        <w:ind w:left="0" w:firstLine="0"/>
        <w:jc w:val="both"/>
      </w:pPr>
      <w:r w:rsidRPr="00941538">
        <w:rPr>
          <w:b/>
          <w:bCs/>
        </w:rPr>
        <w:t>pomoc publiczna</w:t>
      </w:r>
      <w:r w:rsidRPr="00941538">
        <w:t xml:space="preserve"> – wszelka pomoc przyznawana przez Państwo Członkowskie lub przy użyciu zasobów państwowych w jakiejkolwiek formie, która zakłóca lub grozi zakłóceniem konkurencji poprzez sprzyjanie niektórym przedsiębiorstwom lub produkcji niektórych towarów, jest niezgodna z rynkiem wewnętrznym w zakresie, </w:t>
      </w:r>
      <w:r w:rsidRPr="00941538">
        <w:br/>
        <w:t>w jakim wpływa na wymianę handlową między Państwami Członkowskimi, o której mowa w</w:t>
      </w:r>
      <w:r w:rsidR="00F4570B" w:rsidRPr="00941538">
        <w:t xml:space="preserve"> </w:t>
      </w:r>
      <w:r w:rsidRPr="00941538">
        <w:t>art. 107 ust. 1 TFUE</w:t>
      </w:r>
      <w:r w:rsidR="00F4570B" w:rsidRPr="00941538">
        <w:t xml:space="preserve"> </w:t>
      </w:r>
    </w:p>
    <w:p w14:paraId="34882DE4" w14:textId="708D5CFD" w:rsidR="00844E2C" w:rsidRPr="00941538" w:rsidRDefault="009C2354" w:rsidP="009C2354">
      <w:pPr>
        <w:spacing w:after="120" w:line="360" w:lineRule="auto"/>
        <w:ind w:left="0" w:firstLine="0"/>
        <w:jc w:val="both"/>
      </w:pPr>
      <w:r w:rsidRPr="00941538">
        <w:rPr>
          <w:b/>
          <w:bCs/>
        </w:rPr>
        <w:t xml:space="preserve">produkt </w:t>
      </w:r>
      <w:proofErr w:type="spellStart"/>
      <w:r w:rsidRPr="00941538">
        <w:rPr>
          <w:b/>
          <w:bCs/>
        </w:rPr>
        <w:t>nierolny</w:t>
      </w:r>
      <w:proofErr w:type="spellEnd"/>
      <w:r w:rsidRPr="00941538">
        <w:rPr>
          <w:b/>
          <w:bCs/>
        </w:rPr>
        <w:t xml:space="preserve"> </w:t>
      </w:r>
      <w:r w:rsidRPr="00941538">
        <w:t>– produkt niewymieniony w</w:t>
      </w:r>
      <w:r w:rsidR="00F4570B" w:rsidRPr="00941538">
        <w:t xml:space="preserve"> </w:t>
      </w:r>
      <w:r w:rsidRPr="00941538">
        <w:t>załączniku I do TFUE – (non-</w:t>
      </w:r>
      <w:proofErr w:type="spellStart"/>
      <w:r w:rsidRPr="00941538">
        <w:t>Annex</w:t>
      </w:r>
      <w:proofErr w:type="spellEnd"/>
      <w:r w:rsidRPr="00941538">
        <w:t>)</w:t>
      </w:r>
    </w:p>
    <w:p w14:paraId="675563A9" w14:textId="77777777" w:rsidR="00844E2C" w:rsidRPr="00941538" w:rsidRDefault="009C2354" w:rsidP="009C2354">
      <w:pPr>
        <w:spacing w:after="120" w:line="360" w:lineRule="auto"/>
        <w:ind w:left="0" w:firstLine="0"/>
        <w:jc w:val="both"/>
        <w:rPr>
          <w:b/>
          <w:bCs/>
        </w:rPr>
      </w:pPr>
      <w:r w:rsidRPr="00941538">
        <w:rPr>
          <w:b/>
          <w:bCs/>
        </w:rPr>
        <w:lastRenderedPageBreak/>
        <w:t xml:space="preserve">produkt rolny </w:t>
      </w:r>
      <w:r w:rsidRPr="00941538">
        <w:t>– produkt wymieniony w załączniku I do TFUE – (</w:t>
      </w:r>
      <w:proofErr w:type="spellStart"/>
      <w:r w:rsidRPr="00941538">
        <w:t>Annex</w:t>
      </w:r>
      <w:proofErr w:type="spellEnd"/>
      <w:r w:rsidRPr="00941538">
        <w:t xml:space="preserve">) – niebędący produktem rybołówstwa </w:t>
      </w:r>
    </w:p>
    <w:p w14:paraId="51DD3072" w14:textId="6BBBFF36" w:rsidR="00844E2C" w:rsidRPr="00941538" w:rsidRDefault="009C2354" w:rsidP="009C2354">
      <w:pPr>
        <w:spacing w:after="120" w:line="360" w:lineRule="auto"/>
        <w:ind w:left="0" w:firstLine="0"/>
        <w:jc w:val="both"/>
      </w:pPr>
      <w:r w:rsidRPr="00941538">
        <w:rPr>
          <w:b/>
          <w:bCs/>
        </w:rPr>
        <w:t xml:space="preserve">przetwarzanie produktów rolnych </w:t>
      </w:r>
      <w:r w:rsidRPr="00941538">
        <w:t xml:space="preserve">– wszelkie czynności dokonywane na produktach rolnych, w wyniku których powstają produkty będące również produktami rolnymi, </w:t>
      </w:r>
      <w:r w:rsidRPr="00941538">
        <w:br/>
        <w:t xml:space="preserve">z wyjątkiem przeprowadzanych w gospodarstwie czynności niezbędnych do przygotowania produktów zwierzęcych lub roślinnych do pierwszej sprzedaży, </w:t>
      </w:r>
      <w:r w:rsidRPr="00941538">
        <w:br/>
      </w:r>
      <w:r w:rsidR="00621865" w:rsidRPr="00941538">
        <w:t xml:space="preserve">zgodnie z </w:t>
      </w:r>
      <w:r w:rsidRPr="00941538">
        <w:t xml:space="preserve">art. 2 pkt 45 rozporządzenia 2022/2472 </w:t>
      </w:r>
    </w:p>
    <w:p w14:paraId="2D986E64" w14:textId="77777777" w:rsidR="00844E2C" w:rsidRPr="00941538" w:rsidRDefault="009C2354" w:rsidP="009C2354">
      <w:pPr>
        <w:spacing w:after="120" w:line="360" w:lineRule="auto"/>
        <w:ind w:left="0" w:firstLine="0"/>
        <w:jc w:val="both"/>
      </w:pPr>
      <w:r w:rsidRPr="00941538">
        <w:rPr>
          <w:b/>
          <w:bCs/>
        </w:rPr>
        <w:t>przetwórcy sektora rolno-spożywczego</w:t>
      </w:r>
      <w:r w:rsidRPr="00941538">
        <w:t xml:space="preserve"> – przedsiębiorstwa, które zajmują się przetwórstwem, wytwarzaniem, przechowywaniem, magazynowaniem lub sprzedażą produktów rolnych</w:t>
      </w:r>
    </w:p>
    <w:p w14:paraId="4BCFB829" w14:textId="3DD92677" w:rsidR="00844E2C" w:rsidRPr="00941538" w:rsidRDefault="009C2354" w:rsidP="009C2354">
      <w:pPr>
        <w:spacing w:after="120" w:line="360" w:lineRule="auto"/>
        <w:ind w:left="0" w:firstLine="0"/>
        <w:jc w:val="both"/>
        <w:rPr>
          <w:b/>
          <w:bCs/>
        </w:rPr>
      </w:pPr>
      <w:r w:rsidRPr="00941538">
        <w:rPr>
          <w:b/>
          <w:bCs/>
        </w:rPr>
        <w:t xml:space="preserve">rolnik </w:t>
      </w:r>
      <w:r w:rsidRPr="00941538">
        <w:t>– rolnik, o którym mowa w art. 3 pkt 1 rozporządzenia 2021/2115, którego gospodarstwo jest położ</w:t>
      </w:r>
      <w:r w:rsidR="004F4EAE">
        <w:t>o</w:t>
      </w:r>
      <w:r w:rsidRPr="00941538">
        <w:t>ne na terytorium Rzeczypospolitej Polskiej</w:t>
      </w:r>
      <w:r w:rsidRPr="00941538">
        <w:rPr>
          <w:b/>
          <w:bCs/>
        </w:rPr>
        <w:t xml:space="preserve"> </w:t>
      </w:r>
    </w:p>
    <w:p w14:paraId="7AD8E1D2" w14:textId="77777777" w:rsidR="00844E2C" w:rsidRPr="00941538" w:rsidRDefault="009C2354" w:rsidP="009C2354">
      <w:pPr>
        <w:spacing w:after="120" w:line="360" w:lineRule="auto"/>
        <w:ind w:left="0" w:firstLine="0"/>
        <w:jc w:val="both"/>
      </w:pPr>
      <w:r w:rsidRPr="00941538">
        <w:rPr>
          <w:b/>
          <w:bCs/>
        </w:rPr>
        <w:t xml:space="preserve">strategia inwestycyjna </w:t>
      </w:r>
      <w:r w:rsidRPr="00941538">
        <w:t>– dokument przedstawiający działania przyczyniające się do realizacji celów PS WPR, za pośrednictwem instrumentu finansowego w formie gwarancji</w:t>
      </w:r>
    </w:p>
    <w:p w14:paraId="6D5C28D3" w14:textId="34FD218B" w:rsidR="00844E2C" w:rsidRPr="00941538" w:rsidRDefault="009C2354" w:rsidP="009C2354">
      <w:pPr>
        <w:spacing w:after="120" w:line="360" w:lineRule="auto"/>
        <w:ind w:left="0" w:firstLine="0"/>
        <w:jc w:val="both"/>
        <w:rPr>
          <w:b/>
          <w:bCs/>
        </w:rPr>
      </w:pPr>
      <w:r w:rsidRPr="00941538">
        <w:rPr>
          <w:b/>
          <w:bCs/>
        </w:rPr>
        <w:t>wkład finansowy</w:t>
      </w:r>
      <w:r w:rsidR="00A96DE0" w:rsidRPr="00941538">
        <w:t xml:space="preserve"> –</w:t>
      </w:r>
      <w:r w:rsidRPr="00941538">
        <w:t xml:space="preserve"> wkład, o którym mowa w art. 58 rozporządzenia 2021/1060, przekazany do FGR Plus ze środków określonych w PS WPR</w:t>
      </w:r>
    </w:p>
    <w:p w14:paraId="03972A75" w14:textId="133A68B2" w:rsidR="00844E2C" w:rsidRPr="00941538" w:rsidRDefault="009C2354" w:rsidP="009C2354">
      <w:pPr>
        <w:spacing w:after="120" w:line="360" w:lineRule="auto"/>
        <w:ind w:left="0" w:firstLine="0"/>
        <w:jc w:val="both"/>
      </w:pPr>
      <w:r w:rsidRPr="00941538">
        <w:rPr>
          <w:b/>
          <w:bCs/>
        </w:rPr>
        <w:t xml:space="preserve">wprowadzanie do obrotu produktów rolnych </w:t>
      </w:r>
      <w:r w:rsidRPr="00941538">
        <w:t xml:space="preserve">– oznacza posiadanie lub wystawianie produktu w celu sprzedaży, oferowanie go na sprzedaż, dostawę lub każdy inny sposób wprowadzania produktu na rynek, z wyjątkiem jego pierwszej sprzedaży przez rolnika na rzecz podmiotów zajmujących się odsprzedażą lub przetwórstwem </w:t>
      </w:r>
      <w:r w:rsidRPr="00941538">
        <w:br/>
        <w:t xml:space="preserve">i czynności przygotowujących produkt do takiej pierwszej sprzedaży; sprzedaż produktów przez producenta produktów pierwotnych konsumentom końcowym uznaje się za wprowadzanie do obrotu produktów rolnych, jeśli następuje w odpowiednio wydzielonym do tego celu miejscu lub obiekcie, </w:t>
      </w:r>
      <w:r w:rsidR="006F7CB3" w:rsidRPr="00941538">
        <w:t>zgodnie z</w:t>
      </w:r>
      <w:r w:rsidR="006F7CB3" w:rsidRPr="00941538" w:rsidDel="006F7CB3">
        <w:t xml:space="preserve"> </w:t>
      </w:r>
      <w:r w:rsidRPr="00941538">
        <w:t xml:space="preserve">art. 2 pkt 35 rozporządzenia 2022/2472 </w:t>
      </w:r>
    </w:p>
    <w:p w14:paraId="59446B19" w14:textId="42CF3DF2" w:rsidR="00844E2C" w:rsidRPr="00941538" w:rsidRDefault="009C2354" w:rsidP="009C2354">
      <w:pPr>
        <w:spacing w:after="120" w:line="360" w:lineRule="auto"/>
        <w:ind w:left="0" w:firstLine="0"/>
        <w:jc w:val="both"/>
      </w:pPr>
      <w:r w:rsidRPr="00941538">
        <w:rPr>
          <w:b/>
          <w:bCs/>
        </w:rPr>
        <w:t>wydatki kwalifikowalne</w:t>
      </w:r>
      <w:r w:rsidRPr="00941538">
        <w:t xml:space="preserve"> – wydatki poniesione przez beneficjenta w związku </w:t>
      </w:r>
      <w:r w:rsidRPr="00941538">
        <w:br/>
        <w:t xml:space="preserve">z realizacją Umowy, według kategorii wskazanych w Strategii Inwestycyjnej </w:t>
      </w:r>
      <w:r w:rsidRPr="00941538">
        <w:br/>
        <w:t>z elementami Biznes Planu, zgodnie z zasadami określonymi w PS WPR, art. 68 rozporządzenia 2021/1060 oraz art. 80 rozporządzenia 2021/2115</w:t>
      </w:r>
    </w:p>
    <w:p w14:paraId="30CD7872" w14:textId="5C009959" w:rsidR="00844E2C" w:rsidRPr="00941538" w:rsidRDefault="009C2354" w:rsidP="009C2354">
      <w:pPr>
        <w:spacing w:after="120" w:line="360" w:lineRule="auto"/>
        <w:ind w:left="0" w:firstLine="0"/>
        <w:jc w:val="both"/>
      </w:pPr>
      <w:r w:rsidRPr="00941538">
        <w:rPr>
          <w:b/>
          <w:bCs/>
        </w:rPr>
        <w:t>Umowa</w:t>
      </w:r>
      <w:r w:rsidRPr="00941538">
        <w:t xml:space="preserve"> – umowa o finansowaniu instrumentu finansowego w formie FGR</w:t>
      </w:r>
      <w:r w:rsidR="00F4570B" w:rsidRPr="00941538">
        <w:t xml:space="preserve"> </w:t>
      </w:r>
      <w:r w:rsidRPr="00941538">
        <w:t>Plus, zawarta pomiędzy IZ a podmiotem wdrażającym IF</w:t>
      </w:r>
    </w:p>
    <w:p w14:paraId="55928980" w14:textId="77777777" w:rsidR="00844E2C" w:rsidRPr="00941538" w:rsidRDefault="009C2354" w:rsidP="009C2354">
      <w:pPr>
        <w:spacing w:after="120" w:line="360" w:lineRule="auto"/>
        <w:ind w:left="0" w:firstLine="0"/>
        <w:jc w:val="both"/>
      </w:pPr>
      <w:r w:rsidRPr="00941538">
        <w:rPr>
          <w:b/>
          <w:bCs/>
        </w:rPr>
        <w:lastRenderedPageBreak/>
        <w:t>umowa kredytowa</w:t>
      </w:r>
      <w:r w:rsidRPr="00941538">
        <w:t xml:space="preserve"> – umowa zawarta pomiędzy ostatecznym odbiorcą a bankiem kredytującym, objęta gwarancją FGR Plus</w:t>
      </w:r>
    </w:p>
    <w:p w14:paraId="5FBBE296" w14:textId="7DFBB255" w:rsidR="00FA4072" w:rsidRPr="00941538" w:rsidRDefault="00FA4072" w:rsidP="009C2354">
      <w:pPr>
        <w:spacing w:after="120" w:line="360" w:lineRule="auto"/>
        <w:ind w:left="0" w:firstLine="0"/>
        <w:jc w:val="both"/>
      </w:pPr>
      <w:r w:rsidRPr="00941538">
        <w:rPr>
          <w:b/>
          <w:bCs/>
        </w:rPr>
        <w:t>użytkowanie wieczyste</w:t>
      </w:r>
      <w:r w:rsidRPr="00941538">
        <w:t xml:space="preserve"> </w:t>
      </w:r>
      <w:r w:rsidR="004F4EAE" w:rsidRPr="00941538">
        <w:t>–</w:t>
      </w:r>
      <w:r w:rsidR="004F4EAE">
        <w:t xml:space="preserve"> </w:t>
      </w:r>
      <w:r w:rsidR="00992EFF" w:rsidRPr="00941538">
        <w:t>grunty oddawane w użytkowanie wieczyste osobom fizycznym i osobom prawnym</w:t>
      </w:r>
      <w:r w:rsidR="00C858E9" w:rsidRPr="00941538">
        <w:t>,</w:t>
      </w:r>
      <w:r w:rsidR="00992EFF" w:rsidRPr="00941538">
        <w:t xml:space="preserve"> stanowiące własność Skarbu Państwa a położone w granicach administracyjnych miast oraz grunty Skarbu Państwa położone poza tymi granicami, lecz włączone do planu zagospodarowania przestrzennego miasta i przekazane do realizacji zadań jego gospodarki, a także grunty stanowiące własność jednostek samorządu terytorialnego lub ich </w:t>
      </w:r>
      <w:r w:rsidR="004F4EAE">
        <w:t>związków, zgodnie z art. 232 KC</w:t>
      </w:r>
    </w:p>
    <w:p w14:paraId="71B1D667" w14:textId="77777777" w:rsidR="00844E2C" w:rsidRPr="00941538" w:rsidRDefault="009C2354" w:rsidP="009C2354">
      <w:pPr>
        <w:pStyle w:val="Nagwek1"/>
        <w:spacing w:before="240" w:after="120" w:line="360" w:lineRule="auto"/>
        <w:ind w:left="0" w:firstLine="0"/>
        <w:jc w:val="both"/>
      </w:pPr>
      <w:bookmarkStart w:id="435" w:name="_Toc157085624"/>
      <w:bookmarkStart w:id="436" w:name="_Toc239063065"/>
      <w:r w:rsidRPr="00941538">
        <w:t>II. Wykaz skrótów</w:t>
      </w:r>
      <w:bookmarkEnd w:id="435"/>
      <w:bookmarkEnd w:id="436"/>
    </w:p>
    <w:p w14:paraId="4E7B24A1" w14:textId="77777777" w:rsidR="00844E2C" w:rsidRPr="00941538" w:rsidRDefault="009C2354" w:rsidP="009C2354">
      <w:pPr>
        <w:spacing w:after="120" w:line="360" w:lineRule="auto"/>
        <w:ind w:left="0" w:firstLine="0"/>
        <w:jc w:val="both"/>
      </w:pPr>
      <w:r w:rsidRPr="00941538">
        <w:rPr>
          <w:b/>
          <w:bCs/>
        </w:rPr>
        <w:t>ARiMR</w:t>
      </w:r>
      <w:r w:rsidRPr="00941538">
        <w:t xml:space="preserve"> – Agencja Restrukturyzacji i Modernizacji Rolnictwa</w:t>
      </w:r>
    </w:p>
    <w:p w14:paraId="65390E07" w14:textId="77777777" w:rsidR="00844E2C" w:rsidRPr="00941538" w:rsidRDefault="009C2354" w:rsidP="009C2354">
      <w:pPr>
        <w:spacing w:after="120" w:line="360" w:lineRule="auto"/>
        <w:ind w:left="0" w:firstLine="0"/>
        <w:jc w:val="both"/>
        <w:rPr>
          <w:b/>
          <w:bCs/>
        </w:rPr>
      </w:pPr>
      <w:r w:rsidRPr="00941538">
        <w:rPr>
          <w:b/>
        </w:rPr>
        <w:t xml:space="preserve">BGK </w:t>
      </w:r>
      <w:r w:rsidRPr="00941538">
        <w:t>– Bank Gospodarstwa Krajowego</w:t>
      </w:r>
    </w:p>
    <w:p w14:paraId="58DBFEB4" w14:textId="77777777" w:rsidR="00844E2C" w:rsidRPr="00941538" w:rsidRDefault="009C2354" w:rsidP="009C2354">
      <w:pPr>
        <w:spacing w:after="120" w:line="360" w:lineRule="auto"/>
        <w:ind w:left="0" w:firstLine="0"/>
        <w:jc w:val="both"/>
      </w:pPr>
      <w:r w:rsidRPr="00941538">
        <w:rPr>
          <w:b/>
          <w:bCs/>
        </w:rPr>
        <w:t xml:space="preserve">EFRROW </w:t>
      </w:r>
      <w:r w:rsidRPr="00941538">
        <w:t>– Europejski Fundusz Rolny na rzecz Rozwoju Obszarów Wiejskich</w:t>
      </w:r>
    </w:p>
    <w:p w14:paraId="0AC72945" w14:textId="77777777" w:rsidR="00844E2C" w:rsidRPr="00941538" w:rsidRDefault="009C2354" w:rsidP="009C2354">
      <w:pPr>
        <w:spacing w:after="120" w:line="360" w:lineRule="auto"/>
        <w:ind w:left="0" w:firstLine="0"/>
        <w:jc w:val="both"/>
      </w:pPr>
      <w:r w:rsidRPr="00941538">
        <w:rPr>
          <w:b/>
          <w:bCs/>
        </w:rPr>
        <w:t xml:space="preserve">I.10.1.2 </w:t>
      </w:r>
      <w:r w:rsidRPr="00941538">
        <w:t>– interwencja Inwestycje w gospodarstwach rolnych zwiększające konkurencyjność (instrumenty finansowe) w ramach PS WPR</w:t>
      </w:r>
    </w:p>
    <w:p w14:paraId="1586E26F" w14:textId="77777777" w:rsidR="00844E2C" w:rsidRPr="00941538" w:rsidRDefault="009C2354" w:rsidP="009C2354">
      <w:pPr>
        <w:spacing w:after="120" w:line="360" w:lineRule="auto"/>
        <w:ind w:left="0" w:firstLine="0"/>
        <w:jc w:val="both"/>
      </w:pPr>
      <w:r w:rsidRPr="00941538">
        <w:rPr>
          <w:b/>
          <w:bCs/>
        </w:rPr>
        <w:t>I.10.6.2</w:t>
      </w:r>
      <w:r w:rsidRPr="00941538">
        <w:t xml:space="preserve"> – interwencja Rozwój współpracy w ramach łańcucha wartości – (instrumenty finansowe) w gospodarstwie w ramach PS WPR</w:t>
      </w:r>
    </w:p>
    <w:p w14:paraId="72A96FCC" w14:textId="71B41B81" w:rsidR="00844E2C" w:rsidRPr="00941538" w:rsidRDefault="009C2354" w:rsidP="009C2354">
      <w:pPr>
        <w:spacing w:after="120" w:line="360" w:lineRule="auto"/>
        <w:ind w:left="0" w:firstLine="0"/>
        <w:jc w:val="both"/>
      </w:pPr>
      <w:r w:rsidRPr="00941538">
        <w:rPr>
          <w:b/>
          <w:bCs/>
        </w:rPr>
        <w:t>I.10.7.2</w:t>
      </w:r>
      <w:r w:rsidRPr="00941538">
        <w:t xml:space="preserve"> – interwencja Rozwój współpracy w ramach łańcucha wartości (</w:t>
      </w:r>
      <w:r w:rsidR="008868E9">
        <w:t>i</w:t>
      </w:r>
      <w:r w:rsidRPr="00941538">
        <w:t>nstrumenty finansowe) – poza gospodarstwem w ramach PS WPR</w:t>
      </w:r>
    </w:p>
    <w:p w14:paraId="6932DD24" w14:textId="77777777" w:rsidR="00844E2C" w:rsidRPr="00941538" w:rsidRDefault="009C2354" w:rsidP="009C2354">
      <w:pPr>
        <w:spacing w:after="120" w:line="360" w:lineRule="auto"/>
        <w:ind w:left="0" w:firstLine="0"/>
        <w:jc w:val="both"/>
      </w:pPr>
      <w:r w:rsidRPr="00941538">
        <w:rPr>
          <w:b/>
          <w:bCs/>
        </w:rPr>
        <w:t>I.10.9</w:t>
      </w:r>
      <w:r w:rsidRPr="00941538">
        <w:t xml:space="preserve"> – interwencja Rozwój usług na rzecz rolnictwa i leśnictwa (instrumenty finansowe) w ramach PS WPR</w:t>
      </w:r>
    </w:p>
    <w:p w14:paraId="5F5AADFB" w14:textId="77777777" w:rsidR="00844E2C" w:rsidRPr="00941538" w:rsidRDefault="009C2354" w:rsidP="009C2354">
      <w:pPr>
        <w:spacing w:after="120" w:line="360" w:lineRule="auto"/>
        <w:ind w:left="0" w:firstLine="0"/>
        <w:jc w:val="both"/>
      </w:pPr>
      <w:r w:rsidRPr="00941538">
        <w:rPr>
          <w:b/>
          <w:bCs/>
        </w:rPr>
        <w:t>MOL</w:t>
      </w:r>
      <w:r w:rsidRPr="00941538">
        <w:t xml:space="preserve"> – działalność marginalna, lokalna i ograniczona, o której mowa w § 2 rozporządzenia Ministra Rolnictwa i Rozwoju Wsi z dnia 21 marca 2016 r. w sprawie szczegółowych warunków uznania działalności marginalnej, lokalnej i ograniczonej </w:t>
      </w:r>
    </w:p>
    <w:p w14:paraId="34D15259" w14:textId="77777777" w:rsidR="00844E2C" w:rsidRPr="00941538" w:rsidRDefault="009C2354" w:rsidP="009C2354">
      <w:pPr>
        <w:spacing w:after="120" w:line="360" w:lineRule="auto"/>
        <w:ind w:left="0" w:firstLine="0"/>
        <w:jc w:val="both"/>
      </w:pPr>
      <w:r w:rsidRPr="00941538">
        <w:rPr>
          <w:b/>
          <w:bCs/>
        </w:rPr>
        <w:t xml:space="preserve">MRiRW </w:t>
      </w:r>
      <w:r w:rsidRPr="00941538">
        <w:t>– Ministerstwo Rolnictwa i Rozwoju Wsi</w:t>
      </w:r>
    </w:p>
    <w:p w14:paraId="3AF4592B" w14:textId="12AC94E4" w:rsidR="00992EFF" w:rsidRPr="00941538" w:rsidRDefault="00992EFF" w:rsidP="009C2354">
      <w:pPr>
        <w:spacing w:after="120" w:line="360" w:lineRule="auto"/>
        <w:ind w:left="0" w:firstLine="0"/>
        <w:jc w:val="both"/>
        <w:rPr>
          <w:b/>
          <w:bCs/>
        </w:rPr>
      </w:pPr>
      <w:r w:rsidRPr="00941538">
        <w:rPr>
          <w:b/>
          <w:bCs/>
        </w:rPr>
        <w:t xml:space="preserve">MŚP </w:t>
      </w:r>
      <w:r w:rsidRPr="00941538">
        <w:t>–</w:t>
      </w:r>
      <w:r w:rsidRPr="00941538">
        <w:rPr>
          <w:b/>
          <w:bCs/>
        </w:rPr>
        <w:t xml:space="preserve"> </w:t>
      </w:r>
      <w:r w:rsidRPr="00941538">
        <w:t>mikro- małe- i średnie przedsiębiorstwa, o których mowa w art. 2 pkt 52 rozporządzenia 2022/2472</w:t>
      </w:r>
    </w:p>
    <w:p w14:paraId="5D50E3D7" w14:textId="77777777" w:rsidR="00844E2C" w:rsidRPr="00941538" w:rsidRDefault="009C2354" w:rsidP="009C2354">
      <w:pPr>
        <w:spacing w:after="120" w:line="360" w:lineRule="auto"/>
        <w:ind w:left="0" w:firstLine="0"/>
        <w:jc w:val="both"/>
      </w:pPr>
      <w:r w:rsidRPr="00941538">
        <w:rPr>
          <w:b/>
          <w:bCs/>
        </w:rPr>
        <w:t xml:space="preserve">PS WPR </w:t>
      </w:r>
      <w:r w:rsidRPr="00941538">
        <w:t>– Plan Strategiczny dla Wspólnej Polityki Rolnej na lata 2023–2027</w:t>
      </w:r>
    </w:p>
    <w:p w14:paraId="0341A233" w14:textId="77777777" w:rsidR="00844E2C" w:rsidRPr="00941538" w:rsidRDefault="009C2354" w:rsidP="009C2354">
      <w:pPr>
        <w:spacing w:after="120" w:line="360" w:lineRule="auto"/>
        <w:ind w:left="0" w:firstLine="0"/>
        <w:jc w:val="both"/>
      </w:pPr>
      <w:r w:rsidRPr="00941538">
        <w:rPr>
          <w:b/>
          <w:bCs/>
        </w:rPr>
        <w:t>RHD</w:t>
      </w:r>
      <w:r w:rsidRPr="00941538">
        <w:t xml:space="preserve"> – działalność w zakresie rolniczego handlu detalicznego, o której mowa w art. 3 ust. 3 pkt 29b ustawy z dnia 25 sierpnia 2006 r. o bezpieczeństwie żywności i żywienia </w:t>
      </w:r>
    </w:p>
    <w:p w14:paraId="40F5891E" w14:textId="7D064035" w:rsidR="00BE5EF3" w:rsidRPr="00941538" w:rsidRDefault="00BE5EF3" w:rsidP="009C2354">
      <w:pPr>
        <w:spacing w:after="120" w:line="360" w:lineRule="auto"/>
        <w:ind w:left="0" w:firstLine="0"/>
        <w:jc w:val="both"/>
      </w:pPr>
      <w:r w:rsidRPr="00941538">
        <w:rPr>
          <w:b/>
          <w:bCs/>
        </w:rPr>
        <w:t>KC</w:t>
      </w:r>
      <w:r w:rsidR="001C7374" w:rsidRPr="00941538">
        <w:rPr>
          <w:b/>
          <w:bCs/>
        </w:rPr>
        <w:t xml:space="preserve"> </w:t>
      </w:r>
      <w:r w:rsidR="001C7374" w:rsidRPr="00941538">
        <w:t>–</w:t>
      </w:r>
      <w:r w:rsidRPr="00941538">
        <w:rPr>
          <w:b/>
          <w:bCs/>
        </w:rPr>
        <w:t xml:space="preserve"> </w:t>
      </w:r>
      <w:r w:rsidR="009C2354" w:rsidRPr="00941538">
        <w:t>u</w:t>
      </w:r>
      <w:r w:rsidRPr="00941538">
        <w:t xml:space="preserve">stawa z dnia 23 kwietnia 1964 r. </w:t>
      </w:r>
      <w:r w:rsidR="008868E9" w:rsidRPr="008868E9">
        <w:t>–</w:t>
      </w:r>
      <w:r w:rsidRPr="00941538">
        <w:t xml:space="preserve"> Kodeks cywilny</w:t>
      </w:r>
    </w:p>
    <w:p w14:paraId="06D01813" w14:textId="338654EB" w:rsidR="00992EFF" w:rsidRPr="00941538" w:rsidRDefault="00992EFF" w:rsidP="009C2354">
      <w:pPr>
        <w:spacing w:after="120" w:line="360" w:lineRule="auto"/>
        <w:ind w:left="0" w:firstLine="0"/>
        <w:jc w:val="both"/>
        <w:rPr>
          <w:b/>
          <w:bCs/>
        </w:rPr>
      </w:pPr>
      <w:r w:rsidRPr="00941538">
        <w:rPr>
          <w:b/>
          <w:bCs/>
        </w:rPr>
        <w:lastRenderedPageBreak/>
        <w:t xml:space="preserve">KSH </w:t>
      </w:r>
      <w:r w:rsidR="004F4EAE" w:rsidRPr="00941538">
        <w:t>–</w:t>
      </w:r>
      <w:r w:rsidRPr="00941538">
        <w:rPr>
          <w:b/>
          <w:bCs/>
        </w:rPr>
        <w:t xml:space="preserve"> </w:t>
      </w:r>
      <w:r w:rsidRPr="00941538">
        <w:t>ustawa z dnia 15 września 2000 r.</w:t>
      </w:r>
      <w:r w:rsidRPr="00941538">
        <w:rPr>
          <w:b/>
          <w:bCs/>
        </w:rPr>
        <w:t xml:space="preserve"> </w:t>
      </w:r>
      <w:r w:rsidR="004F4EAE" w:rsidRPr="00941538">
        <w:t>–</w:t>
      </w:r>
      <w:r w:rsidRPr="00941538">
        <w:rPr>
          <w:b/>
          <w:bCs/>
        </w:rPr>
        <w:t xml:space="preserve"> </w:t>
      </w:r>
      <w:r w:rsidRPr="00941538">
        <w:t xml:space="preserve">Kodeks </w:t>
      </w:r>
      <w:r w:rsidR="004F4EAE">
        <w:t>s</w:t>
      </w:r>
      <w:r w:rsidRPr="00941538">
        <w:t xml:space="preserve">półek </w:t>
      </w:r>
      <w:r w:rsidR="004F4EAE">
        <w:t>h</w:t>
      </w:r>
      <w:r w:rsidRPr="00941538">
        <w:t>andlowych</w:t>
      </w:r>
    </w:p>
    <w:p w14:paraId="07F83202" w14:textId="1E7671B9" w:rsidR="00844E2C" w:rsidRPr="00941538" w:rsidRDefault="009C2354" w:rsidP="009C2354">
      <w:pPr>
        <w:spacing w:after="120" w:line="360" w:lineRule="auto"/>
        <w:ind w:left="0" w:firstLine="0"/>
        <w:jc w:val="both"/>
      </w:pPr>
      <w:r w:rsidRPr="00941538">
        <w:rPr>
          <w:b/>
          <w:bCs/>
        </w:rPr>
        <w:t>rozporządzenie 2021/1060</w:t>
      </w:r>
      <w:r w:rsidRPr="00941538">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w:t>
      </w:r>
      <w:r w:rsidRPr="00941538">
        <w:br/>
        <w:t>a także przepisy finansowe na potrzeby tych funduszy oraz na potrzeby Funduszu Azylu, Migracji i Integracji, Funduszu Bezpieczeństwa Wewnętrznego i Instrumentu Wsparcia Finansowego na rzecz Zarządzania Granicami i Polityki Wizowej</w:t>
      </w:r>
    </w:p>
    <w:p w14:paraId="57A32209" w14:textId="77777777" w:rsidR="00844E2C" w:rsidRPr="00941538" w:rsidRDefault="009C2354" w:rsidP="009C2354">
      <w:pPr>
        <w:spacing w:after="120" w:line="360" w:lineRule="auto"/>
        <w:ind w:left="0" w:firstLine="0"/>
        <w:jc w:val="both"/>
      </w:pPr>
      <w:r w:rsidRPr="00941538">
        <w:rPr>
          <w:b/>
          <w:bCs/>
        </w:rPr>
        <w:t>rozporządzenie 2021/2115</w:t>
      </w:r>
      <w:r w:rsidRPr="00941538">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285DA3A8" w14:textId="77777777" w:rsidR="00844E2C" w:rsidRPr="00941538" w:rsidRDefault="009C2354" w:rsidP="009C2354">
      <w:pPr>
        <w:spacing w:after="120" w:line="360" w:lineRule="auto"/>
        <w:ind w:left="0" w:firstLine="0"/>
        <w:jc w:val="both"/>
      </w:pPr>
      <w:r w:rsidRPr="00941538">
        <w:rPr>
          <w:b/>
          <w:bCs/>
        </w:rPr>
        <w:t>rozporządzenie 2021/2116</w:t>
      </w:r>
      <w:r w:rsidRPr="00941538">
        <w:t xml:space="preserve"> – rozporządzenie Parlamentu Europejskiego i Rady (UE) 2021/2116 z dnia 2 grudnia 2021 r. w sprawie finansowania wspólnej polityki rolnej, zarządzania nią i monitorowania jej oraz uchylenia rozporządzenia (UE) nr 1306/2013</w:t>
      </w:r>
    </w:p>
    <w:p w14:paraId="2B5C19E8" w14:textId="77777777" w:rsidR="00844E2C" w:rsidRPr="00941538" w:rsidRDefault="009C2354" w:rsidP="009C2354">
      <w:pPr>
        <w:spacing w:after="120" w:line="360" w:lineRule="auto"/>
        <w:ind w:left="0" w:firstLine="0"/>
        <w:jc w:val="both"/>
      </w:pPr>
      <w:r w:rsidRPr="00941538">
        <w:rPr>
          <w:b/>
          <w:bCs/>
        </w:rPr>
        <w:t>rozporządzenie 2022/129</w:t>
      </w:r>
      <w:r w:rsidRPr="00941538">
        <w:t xml:space="preserve"> – 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p>
    <w:p w14:paraId="075AA3C4" w14:textId="0B09994C" w:rsidR="00844E2C" w:rsidRPr="00941538" w:rsidRDefault="009C2354" w:rsidP="009C2354">
      <w:pPr>
        <w:spacing w:after="120" w:line="360" w:lineRule="auto"/>
        <w:ind w:left="0" w:firstLine="0"/>
        <w:jc w:val="both"/>
      </w:pPr>
      <w:r w:rsidRPr="00941538">
        <w:rPr>
          <w:b/>
          <w:bCs/>
        </w:rPr>
        <w:t>rozporządzeni</w:t>
      </w:r>
      <w:r w:rsidR="004F4EAE">
        <w:rPr>
          <w:b/>
          <w:bCs/>
        </w:rPr>
        <w:t>e</w:t>
      </w:r>
      <w:r w:rsidRPr="00941538">
        <w:rPr>
          <w:b/>
          <w:bCs/>
        </w:rPr>
        <w:t xml:space="preserve"> 2022/2472</w:t>
      </w:r>
      <w:r w:rsidR="00F4570B" w:rsidRPr="00941538">
        <w:t xml:space="preserve"> </w:t>
      </w:r>
      <w:r w:rsidRPr="00941538">
        <w:t>– rozporządzenie Komisji (UE) 2022/2472 z dnia 14 grudnia 2022 r. uznające niektóre kategorie pomocy w sektorach rolnym i leśnym oraz na obszarach wiejskich za zgodne z rynkiem wewnętrznym w zastosowaniu art. 107 i 108 Traktatu o funkcjonowaniu Unii Europejskiej</w:t>
      </w:r>
    </w:p>
    <w:p w14:paraId="3B493872" w14:textId="77777777" w:rsidR="00844E2C" w:rsidRPr="00941538" w:rsidRDefault="009C2354" w:rsidP="009C2354">
      <w:pPr>
        <w:spacing w:after="120" w:line="360" w:lineRule="auto"/>
        <w:ind w:left="0" w:firstLine="0"/>
        <w:jc w:val="both"/>
      </w:pPr>
      <w:r w:rsidRPr="00941538">
        <w:rPr>
          <w:b/>
          <w:bCs/>
        </w:rPr>
        <w:t xml:space="preserve">rozporządzenie </w:t>
      </w:r>
      <w:bookmarkStart w:id="437" w:name="_Hlk156807313"/>
      <w:r w:rsidRPr="00941538">
        <w:rPr>
          <w:b/>
          <w:bCs/>
        </w:rPr>
        <w:t>2023/2831</w:t>
      </w:r>
      <w:r w:rsidRPr="00941538">
        <w:t xml:space="preserve"> </w:t>
      </w:r>
      <w:bookmarkEnd w:id="437"/>
      <w:r w:rsidRPr="00941538">
        <w:t xml:space="preserve">– rozporządzenie Komisji (UE) 2023/2831 z dnia 13 grudnia 2023 r. w sprawie stosowania art. 107 i 108 Traktatu o funkcjonowaniu Unii Europejskiej do pomocy de </w:t>
      </w:r>
      <w:proofErr w:type="spellStart"/>
      <w:r w:rsidRPr="00941538">
        <w:t>minimis</w:t>
      </w:r>
      <w:proofErr w:type="spellEnd"/>
    </w:p>
    <w:p w14:paraId="030747A2" w14:textId="77777777" w:rsidR="00844E2C" w:rsidRPr="00941538" w:rsidRDefault="009C2354" w:rsidP="009C2354">
      <w:pPr>
        <w:spacing w:after="120" w:line="360" w:lineRule="auto"/>
        <w:ind w:left="11" w:hanging="11"/>
        <w:jc w:val="both"/>
        <w:rPr>
          <w:b/>
          <w:bCs/>
        </w:rPr>
      </w:pPr>
      <w:r w:rsidRPr="00941538">
        <w:rPr>
          <w:b/>
          <w:bCs/>
        </w:rPr>
        <w:t xml:space="preserve">TFUE </w:t>
      </w:r>
      <w:r w:rsidRPr="00941538">
        <w:t>–</w:t>
      </w:r>
      <w:r w:rsidRPr="00941538">
        <w:rPr>
          <w:b/>
          <w:bCs/>
        </w:rPr>
        <w:t xml:space="preserve"> </w:t>
      </w:r>
      <w:r w:rsidRPr="00941538">
        <w:t>Traktat o funkcjonowaniu Unii Europejskiej</w:t>
      </w:r>
    </w:p>
    <w:p w14:paraId="4953B9A3" w14:textId="77777777" w:rsidR="00844E2C" w:rsidRPr="00941538" w:rsidRDefault="009C2354" w:rsidP="009C2354">
      <w:pPr>
        <w:spacing w:after="120" w:line="360" w:lineRule="auto"/>
        <w:ind w:left="11" w:hanging="11"/>
        <w:jc w:val="both"/>
      </w:pPr>
      <w:r w:rsidRPr="00941538">
        <w:rPr>
          <w:b/>
          <w:bCs/>
        </w:rPr>
        <w:lastRenderedPageBreak/>
        <w:t>ustawa</w:t>
      </w:r>
      <w:r w:rsidRPr="00941538">
        <w:t xml:space="preserve"> </w:t>
      </w:r>
      <w:r w:rsidRPr="00941538">
        <w:rPr>
          <w:b/>
        </w:rPr>
        <w:t xml:space="preserve">PS WPR </w:t>
      </w:r>
      <w:r w:rsidRPr="00941538">
        <w:t>– ustawa z dnia 8 lutego 2023 r. o Planie Strategicznym dla Wspólnej Polityki Rolnej na lata 2023 – 2027</w:t>
      </w:r>
    </w:p>
    <w:p w14:paraId="2C058D5E" w14:textId="77777777" w:rsidR="00844E2C" w:rsidRPr="00941538" w:rsidRDefault="009C2354" w:rsidP="009C2354">
      <w:pPr>
        <w:pStyle w:val="Nagwek1"/>
        <w:spacing w:before="240" w:after="120" w:line="360" w:lineRule="auto"/>
        <w:ind w:left="0" w:firstLine="0"/>
        <w:jc w:val="both"/>
      </w:pPr>
      <w:bookmarkStart w:id="438" w:name="_Toc157085625"/>
      <w:bookmarkStart w:id="439" w:name="_Toc239063066"/>
      <w:bookmarkEnd w:id="434"/>
      <w:r w:rsidRPr="00941538">
        <w:t>III. Informacje ogólne</w:t>
      </w:r>
      <w:bookmarkEnd w:id="438"/>
      <w:bookmarkEnd w:id="439"/>
    </w:p>
    <w:p w14:paraId="6C0D0FE2" w14:textId="77777777" w:rsidR="00844E2C" w:rsidRPr="00941538" w:rsidRDefault="009C2354" w:rsidP="009C2354">
      <w:pPr>
        <w:pStyle w:val="Akapitzlist"/>
        <w:numPr>
          <w:ilvl w:val="0"/>
          <w:numId w:val="29"/>
        </w:numPr>
        <w:spacing w:after="120" w:line="360" w:lineRule="auto"/>
        <w:ind w:left="357" w:hanging="357"/>
        <w:jc w:val="both"/>
        <w:rPr>
          <w:rFonts w:eastAsia="Times New Roman" w:cs="Times New Roman"/>
          <w:color w:val="auto"/>
          <w:szCs w:val="24"/>
        </w:rPr>
      </w:pPr>
      <w:r w:rsidRPr="00941538">
        <w:rPr>
          <w:rFonts w:eastAsia="Times New Roman" w:cs="Times New Roman"/>
          <w:color w:val="auto"/>
          <w:szCs w:val="24"/>
        </w:rPr>
        <w:t xml:space="preserve">Celem niniejszych wytycznych jest zapewnienie prawidłowego wdrażania IF </w:t>
      </w:r>
      <w:r w:rsidRPr="00941538">
        <w:rPr>
          <w:rFonts w:eastAsia="Times New Roman" w:cs="Times New Roman"/>
          <w:color w:val="auto"/>
          <w:szCs w:val="24"/>
        </w:rPr>
        <w:br/>
        <w:t xml:space="preserve">w ramach PS WPR. </w:t>
      </w:r>
    </w:p>
    <w:p w14:paraId="4C274EE8" w14:textId="77777777" w:rsidR="00844E2C" w:rsidRPr="00941538" w:rsidRDefault="009C2354" w:rsidP="009C2354">
      <w:pPr>
        <w:pStyle w:val="Akapitzlist"/>
        <w:numPr>
          <w:ilvl w:val="0"/>
          <w:numId w:val="29"/>
        </w:numPr>
        <w:spacing w:after="120" w:line="360" w:lineRule="auto"/>
        <w:ind w:left="357" w:hanging="357"/>
        <w:jc w:val="both"/>
        <w:rPr>
          <w:bCs/>
          <w:szCs w:val="24"/>
        </w:rPr>
      </w:pPr>
      <w:r w:rsidRPr="00941538">
        <w:rPr>
          <w:bCs/>
          <w:szCs w:val="24"/>
        </w:rPr>
        <w:t>Niniejsze wytyczne określają:</w:t>
      </w:r>
    </w:p>
    <w:p w14:paraId="1B0AF339" w14:textId="77777777" w:rsidR="00844E2C" w:rsidRPr="00941538" w:rsidRDefault="009C2354" w:rsidP="009C2354">
      <w:pPr>
        <w:pStyle w:val="Akapitzlist"/>
        <w:numPr>
          <w:ilvl w:val="0"/>
          <w:numId w:val="30"/>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ramy wdrażania IF w ramach PS WPR oraz podstawowe obowiązki IZ, ARIMR oraz podmiotu wdrażającego IF, tj. BGK;</w:t>
      </w:r>
    </w:p>
    <w:p w14:paraId="0E219C7D" w14:textId="77777777" w:rsidR="00844E2C" w:rsidRPr="00941538" w:rsidRDefault="009C2354" w:rsidP="009C2354">
      <w:pPr>
        <w:pStyle w:val="Akapitzlist"/>
        <w:numPr>
          <w:ilvl w:val="0"/>
          <w:numId w:val="30"/>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 xml:space="preserve">warunki kwalifikowalności wydatków dla instrumentów finansowych ze środków PS WPR w ramach FGR Plus; </w:t>
      </w:r>
    </w:p>
    <w:p w14:paraId="3A7D2587" w14:textId="77777777" w:rsidR="00844E2C" w:rsidRPr="00941538" w:rsidRDefault="009C2354" w:rsidP="009C2354">
      <w:pPr>
        <w:pStyle w:val="Akapitzlist"/>
        <w:numPr>
          <w:ilvl w:val="0"/>
          <w:numId w:val="30"/>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 xml:space="preserve">ogólne ramy udzielania pomocy publicznej dla rolników na inwestycje </w:t>
      </w:r>
      <w:r w:rsidRPr="00941538">
        <w:rPr>
          <w:rFonts w:eastAsia="Times New Roman" w:cs="Times New Roman"/>
          <w:color w:val="auto"/>
          <w:szCs w:val="24"/>
        </w:rPr>
        <w:br/>
        <w:t>w gospodarstwie, dla przetwórców sektora rolno-spożywczego oraz przedsiębiorstw prowadzących działalność w zakresie usług na rzecz rolnictwa i leśnictwa.</w:t>
      </w:r>
    </w:p>
    <w:p w14:paraId="6E1575C5" w14:textId="69BE315A" w:rsidR="00844E2C" w:rsidRPr="00941538" w:rsidRDefault="009C2354" w:rsidP="009C2354">
      <w:pPr>
        <w:spacing w:after="120" w:line="360" w:lineRule="auto"/>
        <w:ind w:left="357" w:hanging="357"/>
        <w:contextualSpacing/>
        <w:jc w:val="both"/>
        <w:rPr>
          <w:rFonts w:eastAsia="Times New Roman" w:cs="Times New Roman"/>
          <w:color w:val="auto"/>
          <w:szCs w:val="24"/>
        </w:rPr>
      </w:pPr>
      <w:r w:rsidRPr="00941538">
        <w:rPr>
          <w:rFonts w:eastAsia="Times New Roman" w:cs="Times New Roman"/>
          <w:color w:val="auto"/>
          <w:szCs w:val="24"/>
        </w:rPr>
        <w:t>3.</w:t>
      </w:r>
      <w:r w:rsidR="00F4570B" w:rsidRPr="00941538">
        <w:rPr>
          <w:rFonts w:eastAsia="Times New Roman" w:cs="Times New Roman"/>
          <w:color w:val="auto"/>
          <w:szCs w:val="24"/>
        </w:rPr>
        <w:t xml:space="preserve"> </w:t>
      </w:r>
      <w:r w:rsidRPr="00941538">
        <w:rPr>
          <w:rFonts w:eastAsia="Times New Roman" w:cs="Times New Roman"/>
          <w:color w:val="auto"/>
          <w:szCs w:val="24"/>
        </w:rPr>
        <w:t xml:space="preserve">Na potrzeby niniejszych wytycznych jako </w:t>
      </w:r>
      <w:r w:rsidR="00C206F4" w:rsidRPr="00941538">
        <w:rPr>
          <w:rFonts w:eastAsia="Times New Roman" w:cs="Times New Roman"/>
          <w:color w:val="auto"/>
          <w:szCs w:val="24"/>
        </w:rPr>
        <w:t xml:space="preserve">koszty </w:t>
      </w:r>
      <w:r w:rsidRPr="00941538">
        <w:rPr>
          <w:rFonts w:eastAsia="Times New Roman" w:cs="Times New Roman"/>
          <w:color w:val="auto"/>
          <w:szCs w:val="24"/>
        </w:rPr>
        <w:t xml:space="preserve">kwalifikowalne rozumie się katalog potencjalnych kosztów, które mogą się kwalifikować do objęcia wsparciem, natomiast jako wydatki kwalifikowalne rozumie się katalog wydatków poniesionych (zapłaconych) przez ostatecznego odbiorcę wsparcia podczas realizacji wspieranej operacji. </w:t>
      </w:r>
    </w:p>
    <w:p w14:paraId="4853FC94" w14:textId="77777777" w:rsidR="00844E2C" w:rsidRPr="00941538" w:rsidRDefault="009C2354" w:rsidP="009C2354">
      <w:pPr>
        <w:pStyle w:val="Nagwek1"/>
        <w:spacing w:before="240" w:after="120" w:line="360" w:lineRule="auto"/>
        <w:ind w:left="0" w:firstLine="0"/>
        <w:jc w:val="both"/>
      </w:pPr>
      <w:bookmarkStart w:id="440" w:name="_Toc157085626"/>
      <w:bookmarkStart w:id="441" w:name="_Toc239063067"/>
      <w:r w:rsidRPr="00941538">
        <w:t>IV. Kwalifikowalność</w:t>
      </w:r>
      <w:bookmarkEnd w:id="440"/>
      <w:bookmarkEnd w:id="441"/>
    </w:p>
    <w:p w14:paraId="590D96E6" w14:textId="77777777" w:rsidR="00844E2C" w:rsidRPr="00941538" w:rsidRDefault="009C2354" w:rsidP="009C2354">
      <w:pPr>
        <w:pStyle w:val="Nagwek2"/>
        <w:spacing w:before="240" w:after="120" w:line="360" w:lineRule="auto"/>
        <w:ind w:left="0" w:firstLine="0"/>
        <w:jc w:val="both"/>
        <w:rPr>
          <w:sz w:val="28"/>
          <w:szCs w:val="28"/>
        </w:rPr>
      </w:pPr>
      <w:bookmarkStart w:id="442" w:name="_Toc157085627"/>
      <w:bookmarkStart w:id="443" w:name="_Toc239063068"/>
      <w:r w:rsidRPr="00941538">
        <w:rPr>
          <w:sz w:val="28"/>
          <w:szCs w:val="28"/>
        </w:rPr>
        <w:t>IV.1. Ogólne warunki kwalifikowalności</w:t>
      </w:r>
      <w:bookmarkEnd w:id="442"/>
      <w:bookmarkEnd w:id="443"/>
      <w:r w:rsidRPr="00941538">
        <w:rPr>
          <w:sz w:val="28"/>
          <w:szCs w:val="28"/>
        </w:rPr>
        <w:t xml:space="preserve"> </w:t>
      </w:r>
    </w:p>
    <w:p w14:paraId="7962ED49" w14:textId="77777777" w:rsidR="00844E2C" w:rsidRPr="00941538" w:rsidRDefault="009C2354" w:rsidP="009C2354">
      <w:pPr>
        <w:pStyle w:val="Akapitzlist"/>
        <w:numPr>
          <w:ilvl w:val="0"/>
          <w:numId w:val="1"/>
        </w:numPr>
        <w:spacing w:after="120" w:line="360" w:lineRule="auto"/>
        <w:ind w:left="357" w:hanging="357"/>
        <w:jc w:val="both"/>
      </w:pPr>
      <w:r w:rsidRPr="00941538">
        <w:t>Wydatki kwalifikowalne, o których mowa art. 80 ust. 5 rozporządzenia 2021/2115 oraz art. 68 ust. 1 rozporządzenia 2021/1060, w ramach FGR Plus, odpowiadają:</w:t>
      </w:r>
    </w:p>
    <w:p w14:paraId="633613C3" w14:textId="77777777" w:rsidR="00844E2C" w:rsidRPr="00941538" w:rsidRDefault="009C2354" w:rsidP="009C2354">
      <w:pPr>
        <w:pStyle w:val="Akapitzlist"/>
        <w:numPr>
          <w:ilvl w:val="1"/>
          <w:numId w:val="2"/>
        </w:numPr>
        <w:spacing w:after="120" w:line="360" w:lineRule="auto"/>
        <w:ind w:left="714" w:hanging="357"/>
        <w:jc w:val="both"/>
      </w:pPr>
      <w:r w:rsidRPr="00941538">
        <w:t>zasobom zaangażowanym w ramach umów gwarancyjnych, zaległych lub takich, których termin zapadalności już upłynął, w celu pokrycia ewentualnych strat, wynikających z żądania wypłaty środków z gwarancji, obliczonych na podstawie współczynnika mnożnikowego ustanowionego na potrzeby potwierdzonych gwarancją kredytów, wypłaconych na rzecz ostatecznych odbiorców;</w:t>
      </w:r>
    </w:p>
    <w:p w14:paraId="2CA0FEA0" w14:textId="571AA92F" w:rsidR="00844E2C" w:rsidRPr="00941538" w:rsidRDefault="009C2354" w:rsidP="009C2354">
      <w:pPr>
        <w:pStyle w:val="Akapitzlist"/>
        <w:numPr>
          <w:ilvl w:val="1"/>
          <w:numId w:val="2"/>
        </w:numPr>
        <w:spacing w:after="120" w:line="360" w:lineRule="auto"/>
        <w:ind w:left="714" w:hanging="357"/>
        <w:jc w:val="both"/>
      </w:pPr>
      <w:r w:rsidRPr="00941538">
        <w:t xml:space="preserve">płatnościom na rzecz ostatecznych odbiorców, w </w:t>
      </w:r>
      <w:r w:rsidR="00031135" w:rsidRPr="00941538">
        <w:t>przypadku,</w:t>
      </w:r>
      <w:r w:rsidRPr="00941538">
        <w:t xml:space="preserve"> gdy IF łączone są z innymi wkładami UE w ramach pojedynczej operacji;</w:t>
      </w:r>
    </w:p>
    <w:p w14:paraId="37551159" w14:textId="77777777" w:rsidR="00844E2C" w:rsidRPr="00941538" w:rsidRDefault="009C2354" w:rsidP="009C2354">
      <w:pPr>
        <w:pStyle w:val="Akapitzlist"/>
        <w:numPr>
          <w:ilvl w:val="1"/>
          <w:numId w:val="2"/>
        </w:numPr>
        <w:spacing w:after="120" w:line="360" w:lineRule="auto"/>
        <w:ind w:left="714" w:hanging="357"/>
        <w:jc w:val="both"/>
      </w:pPr>
      <w:r w:rsidRPr="00941538">
        <w:lastRenderedPageBreak/>
        <w:t>płatnościom z tytułu opłat za zarządzanie i zwrotom kosztów zarządzania poniesionych przez podmiot wdrażający IF.</w:t>
      </w:r>
    </w:p>
    <w:p w14:paraId="55875946" w14:textId="77777777" w:rsidR="00844E2C" w:rsidRPr="00941538" w:rsidRDefault="009C2354" w:rsidP="009C2354">
      <w:pPr>
        <w:pStyle w:val="Akapitzlist"/>
        <w:numPr>
          <w:ilvl w:val="0"/>
          <w:numId w:val="1"/>
        </w:numPr>
        <w:spacing w:after="120" w:line="360" w:lineRule="auto"/>
        <w:ind w:left="357" w:hanging="357"/>
        <w:jc w:val="both"/>
      </w:pPr>
      <w:r w:rsidRPr="00941538">
        <w:t>Realizacja FGR Plus kończy się wraz z końcem okresu kwalifikowalności wydatków, o którym mowa w art. 86 ust. 4 rozporządzenia 2021/2115.</w:t>
      </w:r>
    </w:p>
    <w:p w14:paraId="0E540700" w14:textId="6572EC29" w:rsidR="00A153A5" w:rsidRDefault="00A153A5" w:rsidP="009C2354">
      <w:pPr>
        <w:pStyle w:val="Akapitzlist"/>
        <w:numPr>
          <w:ilvl w:val="0"/>
          <w:numId w:val="1"/>
        </w:numPr>
        <w:spacing w:after="120" w:line="360" w:lineRule="auto"/>
        <w:ind w:left="357" w:hanging="357"/>
        <w:jc w:val="both"/>
        <w:rPr>
          <w:ins w:id="444" w:author="Stańczak Izabella" w:date="2026-09-22T09:17:00Z" w16du:dateUtc="2026-09-22T07:17:00Z"/>
        </w:rPr>
      </w:pPr>
      <w:ins w:id="445" w:author="Stańczak Izabella" w:date="2026-08-18T09:12:00Z">
        <w:r w:rsidRPr="00A153A5">
          <w:t xml:space="preserve">Instrumenty finansowe zapewniają wsparcie na inwestycje w rzeczowe aktywa trwałe, </w:t>
        </w:r>
        <w:del w:id="446" w:author="Ali Farhan Jakub" w:date="2026-09-18T12:01:00Z" w16du:dateUtc="2026-09-18T10:01:00Z">
          <w:r w:rsidRPr="00A153A5" w:rsidDel="00850212">
            <w:delText xml:space="preserve"> </w:delText>
          </w:r>
        </w:del>
        <w:r w:rsidRPr="00A153A5">
          <w:t xml:space="preserve">wartości niematerialne i prawne, a także kapitał obrotowy, </w:t>
        </w:r>
      </w:ins>
      <w:ins w:id="447" w:author="Stańczak Izabella" w:date="2026-09-21T10:40:00Z" w16du:dateUtc="2026-09-21T08:40:00Z">
        <w:r w:rsidR="006B2DB6">
          <w:t xml:space="preserve">o których mowa w </w:t>
        </w:r>
      </w:ins>
      <w:ins w:id="448" w:author="Stańczak Izabella" w:date="2026-08-24T10:24:00Z">
        <w:r w:rsidR="00F4710F">
          <w:t xml:space="preserve"> art. 80 ust. 3 rozporządzeni</w:t>
        </w:r>
        <w:del w:id="449" w:author="Ali Farhan Jakub" w:date="2026-09-18T12:02:00Z" w16du:dateUtc="2026-09-18T10:02:00Z">
          <w:r w:rsidR="00F4710F" w:rsidDel="00850212">
            <w:delText>e</w:delText>
          </w:r>
        </w:del>
      </w:ins>
      <w:ins w:id="450" w:author="Ali Farhan Jakub" w:date="2026-09-18T12:02:00Z" w16du:dateUtc="2026-09-18T10:02:00Z">
        <w:r w:rsidR="00850212">
          <w:t>a</w:t>
        </w:r>
      </w:ins>
      <w:ins w:id="451" w:author="Stańczak Izabella" w:date="2026-08-24T10:24:00Z">
        <w:r w:rsidR="00F4710F">
          <w:t xml:space="preserve"> 2021/2115. </w:t>
        </w:r>
      </w:ins>
    </w:p>
    <w:p w14:paraId="53EDE44D" w14:textId="77777777" w:rsidR="00647652" w:rsidRDefault="00647652" w:rsidP="009C2354">
      <w:pPr>
        <w:pStyle w:val="Akapitzlist"/>
        <w:numPr>
          <w:ilvl w:val="0"/>
          <w:numId w:val="1"/>
        </w:numPr>
        <w:spacing w:after="120" w:line="360" w:lineRule="auto"/>
        <w:ind w:left="357" w:hanging="357"/>
        <w:jc w:val="both"/>
        <w:rPr>
          <w:ins w:id="452" w:author="Stańczak Izabella" w:date="2026-08-24T10:25:00Z"/>
        </w:rPr>
      </w:pPr>
    </w:p>
    <w:p w14:paraId="2D30D592" w14:textId="1BB65BF3" w:rsidR="00417B7B" w:rsidDel="00C175FB" w:rsidRDefault="00417B7B" w:rsidP="00417B7B">
      <w:pPr>
        <w:pStyle w:val="Akapitzlist"/>
        <w:numPr>
          <w:ilvl w:val="0"/>
          <w:numId w:val="1"/>
        </w:numPr>
        <w:spacing w:after="120" w:line="360" w:lineRule="auto"/>
        <w:ind w:left="357" w:hanging="357"/>
        <w:jc w:val="both"/>
        <w:rPr>
          <w:del w:id="453" w:author="Misińska Dominika" w:date="2026-09-15T09:30:00Z" w16du:dateUtc="2026-09-15T07:30:00Z"/>
          <w:bCs/>
        </w:rPr>
      </w:pPr>
      <w:r>
        <w:t>W przypadku kredytu inwestycyjnego w</w:t>
      </w:r>
      <w:r w:rsidRPr="00941538">
        <w:t xml:space="preserve">sparcie w formie IF udzielone może być jedynie w przypadku inwestycji, </w:t>
      </w:r>
      <w:r w:rsidRPr="00F4710F">
        <w:rPr>
          <w:bCs/>
        </w:rPr>
        <w:t xml:space="preserve">które uznaje </w:t>
      </w:r>
      <w:ins w:id="454" w:author="Ali Farhan Jakub" w:date="2026-09-18T12:40:00Z" w16du:dateUtc="2026-09-18T10:40:00Z">
        <w:r w:rsidR="00EF0A15">
          <w:rPr>
            <w:bCs/>
          </w:rPr>
          <w:t xml:space="preserve">się </w:t>
        </w:r>
      </w:ins>
      <w:r w:rsidRPr="00F4710F">
        <w:rPr>
          <w:bCs/>
        </w:rPr>
        <w:t xml:space="preserve">za finansowo wykonalne i które nie uzyskują wystarczającego finansowania ze źródeł rynkowych. </w:t>
      </w:r>
      <w:r>
        <w:rPr>
          <w:bCs/>
        </w:rPr>
        <w:t xml:space="preserve"> </w:t>
      </w:r>
    </w:p>
    <w:p w14:paraId="529EE8C9" w14:textId="77777777" w:rsidR="00417B7B" w:rsidRDefault="00417B7B" w:rsidP="00647652">
      <w:pPr>
        <w:pStyle w:val="Akapitzlist"/>
        <w:spacing w:after="120" w:line="360" w:lineRule="auto"/>
        <w:ind w:left="357" w:firstLine="0"/>
        <w:jc w:val="both"/>
        <w:rPr>
          <w:ins w:id="455" w:author="Stańczak Izabella" w:date="2026-08-18T09:12:00Z"/>
        </w:rPr>
        <w:pPrChange w:id="456" w:author="Stańczak Izabella" w:date="2026-09-22T09:17:00Z" w16du:dateUtc="2026-09-22T07:17:00Z">
          <w:pPr>
            <w:pStyle w:val="Akapitzlist"/>
            <w:numPr>
              <w:numId w:val="1"/>
            </w:numPr>
            <w:spacing w:after="120" w:line="360" w:lineRule="auto"/>
            <w:ind w:left="357" w:hanging="357"/>
            <w:jc w:val="both"/>
          </w:pPr>
        </w:pPrChange>
      </w:pPr>
    </w:p>
    <w:p w14:paraId="4478B962" w14:textId="6204893F" w:rsidR="00844E2C" w:rsidRPr="000774FF" w:rsidRDefault="009C2354" w:rsidP="009C2354">
      <w:pPr>
        <w:pStyle w:val="Akapitzlist"/>
        <w:numPr>
          <w:ilvl w:val="0"/>
          <w:numId w:val="1"/>
        </w:numPr>
        <w:spacing w:after="120" w:line="360" w:lineRule="auto"/>
        <w:ind w:left="357" w:hanging="357"/>
        <w:jc w:val="both"/>
      </w:pPr>
      <w:r w:rsidRPr="00941538">
        <w:t>Wydatki kwalifikowalne w ramach wsparcia ostatecznych odbiorców, o których mowa w art. 58. ust. 2 rozporządzenia 2021/1060, obejmują</w:t>
      </w:r>
      <w:ins w:id="457" w:author="Ali Farhan Jakub" w:date="2026-09-18T12:07:00Z" w16du:dateUtc="2026-09-18T10:07:00Z">
        <w:r w:rsidR="00850212">
          <w:t>,</w:t>
        </w:r>
      </w:ins>
      <w:r w:rsidRPr="00941538">
        <w:t xml:space="preserve"> </w:t>
      </w:r>
      <w:ins w:id="458" w:author="Stańczak Izabella" w:date="2026-08-18T09:15:00Z">
        <w:r w:rsidR="00A153A5">
          <w:t xml:space="preserve">w przypadku </w:t>
        </w:r>
      </w:ins>
      <w:ins w:id="459" w:author="Stańczak Izabella" w:date="2026-09-21T10:41:00Z" w16du:dateUtc="2026-09-21T08:41:00Z">
        <w:r w:rsidR="006B2DB6" w:rsidRPr="006B2DB6">
          <w:t>w przypadku kredytu inwestycyjnego</w:t>
        </w:r>
      </w:ins>
      <w:ins w:id="460" w:author="Stańczak Izabella" w:date="2026-08-18T09:16:00Z">
        <w:r w:rsidR="00A153A5">
          <w:t xml:space="preserve">, </w:t>
        </w:r>
      </w:ins>
      <w:r w:rsidRPr="00941538">
        <w:t xml:space="preserve">jedynie te elementy operacji na poziomie ostatecznych odbiorców, które w dniu podjęcia decyzji inwestycyjnej nie zostały fizycznie ukończone lub w </w:t>
      </w:r>
      <w:r w:rsidRPr="000774FF">
        <w:t xml:space="preserve">pełni wdrożone. </w:t>
      </w:r>
    </w:p>
    <w:p w14:paraId="666CAE1B" w14:textId="2C679A5A" w:rsidR="00844E2C" w:rsidRPr="000774FF" w:rsidRDefault="009C2354" w:rsidP="009C2354">
      <w:pPr>
        <w:pStyle w:val="Akapitzlist"/>
        <w:numPr>
          <w:ilvl w:val="0"/>
          <w:numId w:val="1"/>
        </w:numPr>
        <w:spacing w:after="120" w:line="360" w:lineRule="auto"/>
        <w:ind w:left="357" w:hanging="357"/>
        <w:jc w:val="both"/>
      </w:pPr>
      <w:r w:rsidRPr="000774FF">
        <w:rPr>
          <w:bCs/>
        </w:rPr>
        <w:t>Wydatki kwalifikują się do objęcia kredytem z gwarancją FGR Plus z datą następującą po dacie złożenia wniosku o udzielenie gwarancji. Wydatki takie nie mogą być wcześniej opłacone, a faktura lub inny równoważny dokument musi być wystawiony po dacie złożenia wniosku o udzielenie gwarancji.</w:t>
      </w:r>
      <w:r w:rsidR="00F23A6C" w:rsidRPr="000774FF">
        <w:rPr>
          <w:bCs/>
        </w:rPr>
        <w:t xml:space="preserve"> </w:t>
      </w:r>
    </w:p>
    <w:p w14:paraId="726022EA" w14:textId="7BADDCB2" w:rsidR="00844E2C" w:rsidRPr="00941538" w:rsidRDefault="009C2354" w:rsidP="009C2354">
      <w:pPr>
        <w:pStyle w:val="Akapitzlist"/>
        <w:numPr>
          <w:ilvl w:val="0"/>
          <w:numId w:val="1"/>
        </w:numPr>
        <w:spacing w:after="120" w:line="360" w:lineRule="auto"/>
        <w:ind w:left="357" w:hanging="357"/>
        <w:jc w:val="both"/>
      </w:pPr>
      <w:r w:rsidRPr="00941538">
        <w:rPr>
          <w:bCs/>
        </w:rPr>
        <w:t xml:space="preserve">Na potrzeby niniejszych wytycznych przez podjęcie decyzji inwestycyjnej </w:t>
      </w:r>
      <w:ins w:id="461" w:author="Stańczak Izabella" w:date="2026-08-19T11:51:00Z">
        <w:r w:rsidR="000774FF">
          <w:rPr>
            <w:bCs/>
          </w:rPr>
          <w:t>w</w:t>
        </w:r>
        <w:r w:rsidR="000774FF" w:rsidRPr="000774FF">
          <w:rPr>
            <w:bCs/>
          </w:rPr>
          <w:t xml:space="preserve"> przypadku kredytu inwestycyjnego </w:t>
        </w:r>
      </w:ins>
      <w:r w:rsidRPr="00941538">
        <w:rPr>
          <w:bCs/>
        </w:rPr>
        <w:t>rozumie się dzień złożenia wniosku o udzielenie gwarancji</w:t>
      </w:r>
      <w:r w:rsidR="00F02CFB" w:rsidRPr="00941538">
        <w:rPr>
          <w:bCs/>
        </w:rPr>
        <w:t xml:space="preserve"> FGR Plus</w:t>
      </w:r>
      <w:r w:rsidRPr="00941538">
        <w:rPr>
          <w:bCs/>
        </w:rPr>
        <w:t>.</w:t>
      </w:r>
    </w:p>
    <w:p w14:paraId="6D28546E" w14:textId="77777777" w:rsidR="00844E2C" w:rsidRPr="00941538" w:rsidRDefault="009C2354" w:rsidP="009C2354">
      <w:pPr>
        <w:pStyle w:val="Akapitzlist"/>
        <w:numPr>
          <w:ilvl w:val="0"/>
          <w:numId w:val="1"/>
        </w:numPr>
        <w:spacing w:after="120" w:line="360" w:lineRule="auto"/>
        <w:ind w:left="357" w:hanging="357"/>
        <w:jc w:val="both"/>
      </w:pPr>
      <w:r w:rsidRPr="00941538">
        <w:t xml:space="preserve">IF nie mogą być wykorzystywane do refinansowania istniejących umów kredytowych/pożyczkowych/leasingowych, lecz powinny wspierać wszelkiego rodzaju nowe inwestycje zgodne z celami PS WPR. </w:t>
      </w:r>
    </w:p>
    <w:p w14:paraId="2DCEAC38" w14:textId="746CD314" w:rsidR="00C91671" w:rsidRPr="00941538" w:rsidDel="00785408" w:rsidRDefault="00C91671">
      <w:pPr>
        <w:pStyle w:val="Akapitzlist"/>
        <w:spacing w:after="120" w:line="360" w:lineRule="auto"/>
        <w:ind w:left="357" w:firstLine="0"/>
        <w:jc w:val="both"/>
        <w:rPr>
          <w:del w:id="462" w:author="Stańczak Izabella" w:date="2026-08-21T21:51:00Z"/>
          <w:bCs/>
        </w:rPr>
        <w:pPrChange w:id="463" w:author="Stańczak Izabella" w:date="2026-08-21T21:51:00Z">
          <w:pPr>
            <w:pStyle w:val="Akapitzlist"/>
            <w:numPr>
              <w:numId w:val="1"/>
            </w:numPr>
            <w:spacing w:after="120" w:line="360" w:lineRule="auto"/>
            <w:ind w:left="357" w:hanging="357"/>
            <w:jc w:val="both"/>
          </w:pPr>
        </w:pPrChange>
      </w:pPr>
    </w:p>
    <w:p w14:paraId="7966B974" w14:textId="07911802" w:rsidR="00844E2C" w:rsidRPr="00941538" w:rsidRDefault="009C2354" w:rsidP="009C2354">
      <w:pPr>
        <w:pStyle w:val="Akapitzlist"/>
        <w:numPr>
          <w:ilvl w:val="0"/>
          <w:numId w:val="1"/>
        </w:numPr>
        <w:spacing w:after="120" w:line="360" w:lineRule="auto"/>
        <w:ind w:left="357" w:hanging="357"/>
        <w:jc w:val="both"/>
        <w:rPr>
          <w:bCs/>
        </w:rPr>
      </w:pPr>
      <w:r w:rsidRPr="00941538">
        <w:rPr>
          <w:bCs/>
        </w:rPr>
        <w:t>Zasada</w:t>
      </w:r>
      <w:r w:rsidR="00F4570B" w:rsidRPr="00941538">
        <w:rPr>
          <w:bCs/>
        </w:rPr>
        <w:t xml:space="preserve"> </w:t>
      </w:r>
      <w:r w:rsidRPr="00941538">
        <w:rPr>
          <w:bCs/>
        </w:rPr>
        <w:t xml:space="preserve">trwałości nie ma zastosowania do operacji polegających na wdrażaniu IF, w tym operacji, w ramach których łączy się IF i dotację na zasadach określonych </w:t>
      </w:r>
      <w:r w:rsidRPr="00941538">
        <w:rPr>
          <w:bCs/>
        </w:rPr>
        <w:br/>
        <w:t xml:space="preserve">w art. 58 ust. 5 rozporządzenia 2021/1060 – zarówno w części, w której wsparcie zostało udzielone w formie IF, jak i w części, w której wsparcie zostało udzielone </w:t>
      </w:r>
      <w:r w:rsidRPr="00941538">
        <w:rPr>
          <w:bCs/>
        </w:rPr>
        <w:br/>
        <w:t>w formie dotacji</w:t>
      </w:r>
      <w:r w:rsidR="0027053F">
        <w:rPr>
          <w:bCs/>
        </w:rPr>
        <w:t>.</w:t>
      </w:r>
    </w:p>
    <w:p w14:paraId="74E58FC6" w14:textId="77777777" w:rsidR="00844E2C" w:rsidRPr="00941538" w:rsidRDefault="009C2354" w:rsidP="009C2354">
      <w:pPr>
        <w:pStyle w:val="Nagwek2"/>
        <w:spacing w:before="240" w:after="120" w:line="360" w:lineRule="auto"/>
        <w:ind w:left="0" w:firstLine="0"/>
        <w:rPr>
          <w:sz w:val="28"/>
          <w:szCs w:val="28"/>
        </w:rPr>
      </w:pPr>
      <w:bookmarkStart w:id="464" w:name="_Toc157085628"/>
      <w:bookmarkStart w:id="465" w:name="_Toc239063069"/>
      <w:r w:rsidRPr="00941538">
        <w:rPr>
          <w:sz w:val="28"/>
          <w:szCs w:val="28"/>
        </w:rPr>
        <w:lastRenderedPageBreak/>
        <w:t>IV.2. Kwalifikowalność na poziomie ostatecznych odbiorców</w:t>
      </w:r>
      <w:bookmarkEnd w:id="464"/>
      <w:bookmarkEnd w:id="465"/>
      <w:r w:rsidRPr="00941538">
        <w:rPr>
          <w:sz w:val="28"/>
          <w:szCs w:val="28"/>
        </w:rPr>
        <w:t xml:space="preserve"> </w:t>
      </w:r>
    </w:p>
    <w:p w14:paraId="25C989DB" w14:textId="77136FC7" w:rsidR="00844E2C" w:rsidRPr="00941538" w:rsidRDefault="009C2354">
      <w:pPr>
        <w:pStyle w:val="Akapitzlist"/>
        <w:numPr>
          <w:ilvl w:val="0"/>
          <w:numId w:val="42"/>
        </w:numPr>
        <w:spacing w:after="120" w:line="360" w:lineRule="auto"/>
        <w:ind w:left="357" w:hanging="357"/>
        <w:jc w:val="both"/>
        <w:rPr>
          <w:bCs/>
        </w:rPr>
      </w:pPr>
      <w:r w:rsidRPr="00941538">
        <w:rPr>
          <w:bCs/>
        </w:rPr>
        <w:t xml:space="preserve">W przypadku kredytów </w:t>
      </w:r>
      <w:del w:id="466" w:author="Stańczak Izabella" w:date="2026-09-21T10:43:00Z" w16du:dateUtc="2026-09-21T08:43:00Z">
        <w:r w:rsidRPr="00941538" w:rsidDel="006B2DB6">
          <w:rPr>
            <w:bCs/>
          </w:rPr>
          <w:delText xml:space="preserve">inwestycyjnych </w:delText>
        </w:r>
      </w:del>
      <w:r w:rsidRPr="00941538">
        <w:rPr>
          <w:bCs/>
        </w:rPr>
        <w:t>z gwarancją FGR Plus wydatek jest kwalifikowalny, jeżeli:</w:t>
      </w:r>
    </w:p>
    <w:p w14:paraId="3FBA51D4" w14:textId="77777777" w:rsidR="00844E2C" w:rsidRPr="00941538" w:rsidRDefault="009C2354">
      <w:pPr>
        <w:pStyle w:val="Akapitzlist"/>
        <w:numPr>
          <w:ilvl w:val="0"/>
          <w:numId w:val="43"/>
        </w:numPr>
        <w:spacing w:after="120" w:line="360" w:lineRule="auto"/>
        <w:ind w:left="714" w:hanging="357"/>
        <w:jc w:val="both"/>
      </w:pPr>
      <w:r w:rsidRPr="00941538">
        <w:t>spełnia warunki określone w PS WPR, w tym jest zgodny z celami interwencji przewidujących wykorzystanie IF;</w:t>
      </w:r>
    </w:p>
    <w:p w14:paraId="69E1FF7D" w14:textId="77777777" w:rsidR="00844E2C" w:rsidRPr="00941538" w:rsidRDefault="009C2354">
      <w:pPr>
        <w:pStyle w:val="Akapitzlist"/>
        <w:numPr>
          <w:ilvl w:val="0"/>
          <w:numId w:val="43"/>
        </w:numPr>
        <w:spacing w:after="120" w:line="360" w:lineRule="auto"/>
        <w:ind w:left="714" w:hanging="357"/>
        <w:jc w:val="both"/>
      </w:pPr>
      <w:r w:rsidRPr="00941538">
        <w:t>służy do realizacji celów projektu i został poniesiony w związku z realizacją projektu;</w:t>
      </w:r>
    </w:p>
    <w:p w14:paraId="1E135792" w14:textId="77777777" w:rsidR="00844E2C" w:rsidRPr="00941538" w:rsidRDefault="009C2354">
      <w:pPr>
        <w:pStyle w:val="Akapitzlist"/>
        <w:numPr>
          <w:ilvl w:val="0"/>
          <w:numId w:val="43"/>
        </w:numPr>
        <w:spacing w:after="120" w:line="360" w:lineRule="auto"/>
        <w:ind w:left="714" w:hanging="357"/>
        <w:jc w:val="both"/>
      </w:pPr>
      <w:r w:rsidRPr="00941538">
        <w:t>jest zgodny z niniejszymi wytycznymi i został określony w umowie kredytowej;</w:t>
      </w:r>
    </w:p>
    <w:p w14:paraId="67134ADD" w14:textId="09A56E0F" w:rsidR="00844E2C" w:rsidRPr="00941538" w:rsidRDefault="009C2354">
      <w:pPr>
        <w:pStyle w:val="Akapitzlist"/>
        <w:numPr>
          <w:ilvl w:val="0"/>
          <w:numId w:val="43"/>
        </w:numPr>
        <w:spacing w:after="120" w:line="360" w:lineRule="auto"/>
        <w:ind w:left="714" w:hanging="357"/>
        <w:jc w:val="both"/>
      </w:pPr>
      <w:r w:rsidRPr="00941538">
        <w:t>został faktycznie poniesiony we wskazanym okresie kwalifikowalności określonym w PS WPR, tj. po złożeniu</w:t>
      </w:r>
      <w:r w:rsidR="00F4570B" w:rsidRPr="00941538">
        <w:t xml:space="preserve"> </w:t>
      </w:r>
      <w:r w:rsidRPr="00941538">
        <w:t xml:space="preserve">wniosku o udzielenie gwarancji; </w:t>
      </w:r>
    </w:p>
    <w:p w14:paraId="6A2BDD6B" w14:textId="77777777" w:rsidR="00844E2C" w:rsidRPr="00941538" w:rsidRDefault="009C2354">
      <w:pPr>
        <w:pStyle w:val="Akapitzlist"/>
        <w:numPr>
          <w:ilvl w:val="0"/>
          <w:numId w:val="43"/>
        </w:numPr>
        <w:spacing w:after="120" w:line="360" w:lineRule="auto"/>
        <w:ind w:left="714" w:hanging="357"/>
        <w:jc w:val="both"/>
      </w:pPr>
      <w:r w:rsidRPr="00941538">
        <w:t xml:space="preserve">dotyczy katalogu kosztów przewidzianych w rozdziałach V–VIII. </w:t>
      </w:r>
    </w:p>
    <w:p w14:paraId="2FDA499C" w14:textId="5781126D" w:rsidR="00844E2C" w:rsidRPr="00941538" w:rsidRDefault="009C2354">
      <w:pPr>
        <w:pStyle w:val="Akapitzlist"/>
        <w:numPr>
          <w:ilvl w:val="0"/>
          <w:numId w:val="42"/>
        </w:numPr>
        <w:spacing w:after="120" w:line="360" w:lineRule="auto"/>
        <w:ind w:left="357" w:hanging="357"/>
        <w:jc w:val="both"/>
        <w:rPr>
          <w:bCs/>
        </w:rPr>
      </w:pPr>
      <w:r w:rsidRPr="00941538">
        <w:rPr>
          <w:bCs/>
        </w:rPr>
        <w:t xml:space="preserve">Katalog wydatków niekwalifikowalnych określony został w rozdziale IX. </w:t>
      </w:r>
    </w:p>
    <w:p w14:paraId="6446A330" w14:textId="77777777" w:rsidR="00844E2C" w:rsidRPr="00941538" w:rsidRDefault="009C2354" w:rsidP="009C2354">
      <w:pPr>
        <w:pStyle w:val="Nagwek2"/>
        <w:spacing w:before="240" w:after="120" w:line="360" w:lineRule="auto"/>
        <w:ind w:left="0" w:firstLine="0"/>
        <w:rPr>
          <w:sz w:val="28"/>
          <w:szCs w:val="28"/>
        </w:rPr>
      </w:pPr>
      <w:bookmarkStart w:id="467" w:name="_Toc157085629"/>
      <w:bookmarkStart w:id="468" w:name="_Toc239063070"/>
      <w:r w:rsidRPr="00941538">
        <w:rPr>
          <w:sz w:val="28"/>
          <w:szCs w:val="28"/>
        </w:rPr>
        <w:t>IV.3. Kwalifikowalność na poziomie podmiotu wdrażającego IF</w:t>
      </w:r>
      <w:bookmarkEnd w:id="467"/>
      <w:bookmarkEnd w:id="468"/>
      <w:r w:rsidRPr="00941538">
        <w:rPr>
          <w:sz w:val="28"/>
          <w:szCs w:val="28"/>
        </w:rPr>
        <w:t xml:space="preserve"> </w:t>
      </w:r>
    </w:p>
    <w:p w14:paraId="04EF4727" w14:textId="77777777" w:rsidR="00844E2C" w:rsidRPr="00941538" w:rsidRDefault="009C2354" w:rsidP="009C2354">
      <w:pPr>
        <w:pStyle w:val="Akapitzlist"/>
        <w:numPr>
          <w:ilvl w:val="0"/>
          <w:numId w:val="25"/>
        </w:numPr>
        <w:spacing w:after="120" w:line="360" w:lineRule="auto"/>
        <w:ind w:left="357" w:hanging="357"/>
        <w:jc w:val="both"/>
      </w:pPr>
      <w:r w:rsidRPr="00941538">
        <w:t>Do wydatków kwalifikowalnych zalicza się opłaty za zarządzanie dla podmiotu wdrażającego IF.</w:t>
      </w:r>
    </w:p>
    <w:p w14:paraId="6A89470E" w14:textId="77777777" w:rsidR="00844E2C" w:rsidRPr="00941538" w:rsidRDefault="009C2354" w:rsidP="009C2354">
      <w:pPr>
        <w:pStyle w:val="Akapitzlist"/>
        <w:numPr>
          <w:ilvl w:val="0"/>
          <w:numId w:val="25"/>
        </w:numPr>
        <w:spacing w:after="120" w:line="360" w:lineRule="auto"/>
        <w:ind w:left="357" w:hanging="357"/>
        <w:jc w:val="both"/>
      </w:pPr>
      <w:r w:rsidRPr="00941538">
        <w:t>Opłaty, o których mowa w ust. 1, oparte są na wynikach i nie mogą przekroczyć limitów określonych w art. 68 ust. 4 rozporządzenia 2021/1060.</w:t>
      </w:r>
    </w:p>
    <w:p w14:paraId="2F77E484" w14:textId="293674EC" w:rsidR="00844E2C" w:rsidRPr="00941538" w:rsidRDefault="009C2354" w:rsidP="009C2354">
      <w:pPr>
        <w:pStyle w:val="Akapitzlist"/>
        <w:numPr>
          <w:ilvl w:val="0"/>
          <w:numId w:val="25"/>
        </w:numPr>
        <w:spacing w:after="120" w:line="360" w:lineRule="auto"/>
        <w:ind w:left="357" w:hanging="357"/>
        <w:jc w:val="both"/>
      </w:pPr>
      <w:r w:rsidRPr="00941538">
        <w:t>W przypadku, gdy w ramach jednej operacji łączy się wsparcie udzielane w formie gwarancji i w formie dotacji, opłata za zarządzanie dotyczy obu form wsparcia.</w:t>
      </w:r>
      <w:r w:rsidR="00F4570B" w:rsidRPr="00941538">
        <w:t xml:space="preserve"> </w:t>
      </w:r>
    </w:p>
    <w:p w14:paraId="25865C2B" w14:textId="77777777" w:rsidR="00844E2C" w:rsidRPr="00941538" w:rsidRDefault="009C2354" w:rsidP="009C2354">
      <w:pPr>
        <w:pStyle w:val="Nagwek2"/>
        <w:spacing w:before="240" w:after="120" w:line="360" w:lineRule="auto"/>
        <w:ind w:left="0" w:firstLine="0"/>
        <w:rPr>
          <w:sz w:val="28"/>
          <w:szCs w:val="28"/>
        </w:rPr>
      </w:pPr>
      <w:bookmarkStart w:id="469" w:name="_Toc157085630"/>
      <w:bookmarkStart w:id="470" w:name="_Toc239063071"/>
      <w:r w:rsidRPr="00941538">
        <w:rPr>
          <w:sz w:val="28"/>
          <w:szCs w:val="28"/>
        </w:rPr>
        <w:t>IV.4. Dokumentowanie wydatków</w:t>
      </w:r>
      <w:bookmarkEnd w:id="469"/>
      <w:bookmarkEnd w:id="470"/>
    </w:p>
    <w:p w14:paraId="2E8AAAA6" w14:textId="77777777" w:rsidR="00844E2C" w:rsidRPr="00941538" w:rsidRDefault="009C2354" w:rsidP="009C2354">
      <w:pPr>
        <w:pStyle w:val="Akapitzlist"/>
        <w:spacing w:after="0" w:line="360" w:lineRule="auto"/>
        <w:ind w:left="0" w:firstLine="0"/>
        <w:jc w:val="both"/>
      </w:pPr>
      <w:r w:rsidRPr="00941538">
        <w:t xml:space="preserve">Dla potrzeb dokumentowania kwalifikowalności wydatków stosowane są </w:t>
      </w:r>
      <w:r w:rsidRPr="00941538">
        <w:br/>
        <w:t>w szczególności:</w:t>
      </w:r>
    </w:p>
    <w:p w14:paraId="18C171A8" w14:textId="77777777" w:rsidR="00844E2C" w:rsidRPr="00941538" w:rsidRDefault="009C2354">
      <w:pPr>
        <w:pStyle w:val="Akapitzlist"/>
        <w:numPr>
          <w:ilvl w:val="1"/>
          <w:numId w:val="45"/>
        </w:numPr>
        <w:spacing w:after="120" w:line="360" w:lineRule="auto"/>
        <w:ind w:left="714" w:hanging="357"/>
        <w:jc w:val="both"/>
      </w:pPr>
      <w:r w:rsidRPr="00941538">
        <w:t>ewidencja przepływów finansowych w ramach IF na każdym poziomie, do poziomu ostatecznych odbiorców, zaś w przypadku gwarancji – dowód, że kredyty zostały wypłacone;</w:t>
      </w:r>
    </w:p>
    <w:p w14:paraId="5031FB38" w14:textId="77777777" w:rsidR="00844E2C" w:rsidRPr="00941538" w:rsidRDefault="009C2354">
      <w:pPr>
        <w:pStyle w:val="Akapitzlist"/>
        <w:numPr>
          <w:ilvl w:val="1"/>
          <w:numId w:val="45"/>
        </w:numPr>
        <w:spacing w:after="120" w:line="360" w:lineRule="auto"/>
        <w:ind w:left="714" w:hanging="357"/>
        <w:jc w:val="both"/>
      </w:pPr>
      <w:r w:rsidRPr="00941538">
        <w:t>umowy kredytowe;</w:t>
      </w:r>
    </w:p>
    <w:p w14:paraId="287F6E3C" w14:textId="77777777" w:rsidR="00844E2C" w:rsidRPr="00941538" w:rsidRDefault="009C2354">
      <w:pPr>
        <w:pStyle w:val="Akapitzlist"/>
        <w:numPr>
          <w:ilvl w:val="1"/>
          <w:numId w:val="45"/>
        </w:numPr>
        <w:spacing w:after="120" w:line="360" w:lineRule="auto"/>
        <w:ind w:left="714" w:hanging="357"/>
        <w:jc w:val="both"/>
      </w:pPr>
      <w:r w:rsidRPr="00941538">
        <w:t>sprawozdania od podmiotu wdrażającego instrumenty finansowe;</w:t>
      </w:r>
    </w:p>
    <w:p w14:paraId="3BB4B3F0" w14:textId="77777777" w:rsidR="00844E2C" w:rsidRPr="00941538" w:rsidRDefault="009C2354">
      <w:pPr>
        <w:pStyle w:val="Akapitzlist"/>
        <w:numPr>
          <w:ilvl w:val="1"/>
          <w:numId w:val="45"/>
        </w:numPr>
        <w:spacing w:after="120" w:line="360" w:lineRule="auto"/>
        <w:ind w:left="714" w:hanging="357"/>
        <w:jc w:val="both"/>
      </w:pPr>
      <w:r w:rsidRPr="00941538">
        <w:t>formularze wniosków o płatność, przedłożone przez beneficjenta (podmiot wdrażający IF) wraz z dokumentami potwierdzającymi poniesione koszty;</w:t>
      </w:r>
    </w:p>
    <w:p w14:paraId="1E67C43F" w14:textId="10B11327" w:rsidR="00844E2C" w:rsidRPr="00941538" w:rsidRDefault="009C2354">
      <w:pPr>
        <w:pStyle w:val="Akapitzlist"/>
        <w:numPr>
          <w:ilvl w:val="1"/>
          <w:numId w:val="45"/>
        </w:numPr>
        <w:spacing w:after="120" w:line="360" w:lineRule="auto"/>
        <w:ind w:left="714" w:hanging="357"/>
        <w:jc w:val="both"/>
      </w:pPr>
      <w:r w:rsidRPr="00941538">
        <w:t xml:space="preserve">dokumentowanie wydatków odbiorców ostatecznych odbywa się w oparciu </w:t>
      </w:r>
      <w:r w:rsidRPr="00941538">
        <w:br/>
        <w:t>o gromadzone przez nich faktury lub inne dokumenty księgowe o równoważnej wartości dowodowej</w:t>
      </w:r>
      <w:ins w:id="471" w:author="Stańczak Izabella" w:date="2026-08-19T11:52:00Z">
        <w:r w:rsidR="000774FF">
          <w:t xml:space="preserve"> </w:t>
        </w:r>
        <w:r w:rsidR="000774FF" w:rsidRPr="000774FF">
          <w:t>oraz dowodów ich zapłaty</w:t>
        </w:r>
      </w:ins>
      <w:r w:rsidRPr="00941538">
        <w:t>.</w:t>
      </w:r>
    </w:p>
    <w:p w14:paraId="0DE0785C" w14:textId="77777777" w:rsidR="00844E2C" w:rsidRPr="00941538" w:rsidRDefault="009C2354" w:rsidP="009C2354">
      <w:pPr>
        <w:pStyle w:val="Nagwek2"/>
        <w:spacing w:before="240" w:after="120" w:line="360" w:lineRule="auto"/>
        <w:ind w:left="0" w:firstLine="0"/>
        <w:rPr>
          <w:sz w:val="28"/>
          <w:szCs w:val="28"/>
        </w:rPr>
      </w:pPr>
      <w:bookmarkStart w:id="472" w:name="_Toc157085631"/>
      <w:bookmarkStart w:id="473" w:name="_Toc239063072"/>
      <w:r w:rsidRPr="00941538">
        <w:rPr>
          <w:sz w:val="28"/>
          <w:szCs w:val="28"/>
        </w:rPr>
        <w:lastRenderedPageBreak/>
        <w:t>IV.5. Zasada faktycznego ponoszenia wydatków</w:t>
      </w:r>
      <w:bookmarkEnd w:id="472"/>
      <w:bookmarkEnd w:id="473"/>
    </w:p>
    <w:p w14:paraId="7776223B" w14:textId="77777777" w:rsidR="00844E2C" w:rsidRPr="00941538" w:rsidRDefault="009C2354">
      <w:pPr>
        <w:pStyle w:val="Akapitzlist"/>
        <w:numPr>
          <w:ilvl w:val="0"/>
          <w:numId w:val="66"/>
        </w:numPr>
        <w:spacing w:after="120" w:line="360" w:lineRule="auto"/>
        <w:ind w:left="357" w:hanging="357"/>
        <w:jc w:val="both"/>
      </w:pPr>
      <w:r w:rsidRPr="00941538">
        <w:t xml:space="preserve">Pod pojęciem wydatku faktycznie poniesionego należy rozumieć wydatek poniesiony w znaczeniu kasowym, tj. rozchód środków pieniężnych z kasy lub rachunku płatniczego (obciążenie rachunku płatniczego odbiorcy ostatecznego). </w:t>
      </w:r>
    </w:p>
    <w:p w14:paraId="0A0C3636" w14:textId="77777777" w:rsidR="00844E2C" w:rsidRPr="00941538" w:rsidRDefault="009C2354">
      <w:pPr>
        <w:pStyle w:val="Akapitzlist"/>
        <w:numPr>
          <w:ilvl w:val="0"/>
          <w:numId w:val="66"/>
        </w:numPr>
        <w:spacing w:after="120" w:line="360" w:lineRule="auto"/>
        <w:ind w:left="357" w:hanging="357"/>
        <w:jc w:val="both"/>
      </w:pPr>
      <w:r w:rsidRPr="00941538">
        <w:t>Za datę poniesienia wydatku przyjmuje się w przypadku wydatków pieniężnych:</w:t>
      </w:r>
    </w:p>
    <w:p w14:paraId="11886400" w14:textId="77777777" w:rsidR="00844E2C" w:rsidRPr="00941538" w:rsidRDefault="009C2354" w:rsidP="009C2354">
      <w:pPr>
        <w:pStyle w:val="Akapitzlist"/>
        <w:numPr>
          <w:ilvl w:val="0"/>
          <w:numId w:val="26"/>
        </w:numPr>
        <w:spacing w:after="120" w:line="360" w:lineRule="auto"/>
        <w:ind w:left="714" w:hanging="357"/>
        <w:jc w:val="both"/>
      </w:pPr>
      <w:r w:rsidRPr="00941538">
        <w:t>dokonanych przelewem lub kartą płatniczą – datę obciążenia rachunku płatniczego;</w:t>
      </w:r>
    </w:p>
    <w:p w14:paraId="3871182F" w14:textId="77777777" w:rsidR="00844E2C" w:rsidRPr="00941538" w:rsidRDefault="009C2354" w:rsidP="009C2354">
      <w:pPr>
        <w:pStyle w:val="Akapitzlist"/>
        <w:numPr>
          <w:ilvl w:val="0"/>
          <w:numId w:val="26"/>
        </w:numPr>
        <w:spacing w:after="120" w:line="360" w:lineRule="auto"/>
        <w:ind w:left="714" w:hanging="357"/>
        <w:jc w:val="both"/>
      </w:pPr>
      <w:r w:rsidRPr="00941538">
        <w:t xml:space="preserve">dokonanych kartą kredytową lub podobnym instrumentem płatniczym </w:t>
      </w:r>
      <w:r w:rsidRPr="00941538">
        <w:br/>
        <w:t>o odroczonej płatności – datę transakcji skutkującej obciążeniem rachunku karty kredytowej lub podobnego instrumentu;</w:t>
      </w:r>
    </w:p>
    <w:p w14:paraId="65B9A827" w14:textId="77777777" w:rsidR="00844E2C" w:rsidRPr="00941538" w:rsidRDefault="009C2354" w:rsidP="009C2354">
      <w:pPr>
        <w:pStyle w:val="Akapitzlist"/>
        <w:numPr>
          <w:ilvl w:val="0"/>
          <w:numId w:val="26"/>
        </w:numPr>
        <w:spacing w:after="120" w:line="360" w:lineRule="auto"/>
        <w:ind w:left="714" w:hanging="357"/>
        <w:jc w:val="both"/>
      </w:pPr>
      <w:r w:rsidRPr="00941538">
        <w:t>dokonanych gotówką – datę faktycznego dokonania płatności.</w:t>
      </w:r>
    </w:p>
    <w:p w14:paraId="1E74BB48" w14:textId="77777777" w:rsidR="00844E2C" w:rsidRPr="00941538" w:rsidRDefault="009C2354" w:rsidP="009C2354">
      <w:pPr>
        <w:pStyle w:val="Nagwek1"/>
        <w:spacing w:before="240" w:after="120" w:line="360" w:lineRule="auto"/>
        <w:ind w:left="0" w:firstLine="0"/>
        <w:jc w:val="both"/>
      </w:pPr>
      <w:bookmarkStart w:id="474" w:name="_Toc157085632"/>
      <w:bookmarkStart w:id="475" w:name="_Toc239063073"/>
      <w:r w:rsidRPr="00941538">
        <w:t xml:space="preserve">V. Interwencja </w:t>
      </w:r>
      <w:bookmarkStart w:id="476" w:name="_Hlk132885312"/>
      <w:r w:rsidRPr="00941538">
        <w:t>I.10.1.2</w:t>
      </w:r>
      <w:bookmarkEnd w:id="474"/>
      <w:bookmarkEnd w:id="475"/>
      <w:bookmarkEnd w:id="476"/>
    </w:p>
    <w:p w14:paraId="7F418E32" w14:textId="77777777" w:rsidR="00844E2C" w:rsidRPr="00941538" w:rsidRDefault="009C2354" w:rsidP="009C2354">
      <w:pPr>
        <w:pStyle w:val="Nagwek2"/>
        <w:spacing w:before="240" w:after="120" w:line="360" w:lineRule="auto"/>
        <w:ind w:left="0" w:firstLine="0"/>
        <w:jc w:val="both"/>
        <w:rPr>
          <w:bCs/>
          <w:sz w:val="28"/>
          <w:szCs w:val="28"/>
        </w:rPr>
      </w:pPr>
      <w:bookmarkStart w:id="477" w:name="_Toc157085633"/>
      <w:bookmarkStart w:id="478" w:name="_Toc239063074"/>
      <w:bookmarkStart w:id="479" w:name="_Hlk155609950"/>
      <w:bookmarkStart w:id="480" w:name="_Hlk130997762"/>
      <w:r w:rsidRPr="00941538">
        <w:rPr>
          <w:bCs/>
          <w:sz w:val="28"/>
          <w:szCs w:val="28"/>
        </w:rPr>
        <w:t>V.1. Ogólny zakres wsparcia</w:t>
      </w:r>
      <w:bookmarkEnd w:id="477"/>
      <w:bookmarkEnd w:id="478"/>
    </w:p>
    <w:bookmarkEnd w:id="479"/>
    <w:p w14:paraId="10F91A97" w14:textId="77777777" w:rsidR="00844E2C" w:rsidRPr="00941538" w:rsidRDefault="009C2354" w:rsidP="009C2354">
      <w:pPr>
        <w:pStyle w:val="Akapitzlist"/>
        <w:numPr>
          <w:ilvl w:val="0"/>
          <w:numId w:val="3"/>
        </w:numPr>
        <w:spacing w:after="120" w:line="360" w:lineRule="auto"/>
        <w:ind w:left="357" w:hanging="357"/>
        <w:jc w:val="both"/>
      </w:pPr>
      <w:r w:rsidRPr="00941538">
        <w:t xml:space="preserve">W przypadku produkcji zwierzęcej pomoc dotyczy wyłącznie produkcji w zakresie zwierząt gospodarskich w rozumieniu przepisów ustawy z dnia 10 grudnia 2020 r. o organizacji hodowli i rozrodzie zwierząt gospodarskich. </w:t>
      </w:r>
    </w:p>
    <w:p w14:paraId="3F7DC13D" w14:textId="77777777" w:rsidR="00844E2C" w:rsidRPr="00941538" w:rsidRDefault="009C2354" w:rsidP="009C2354">
      <w:pPr>
        <w:pStyle w:val="Akapitzlist"/>
        <w:numPr>
          <w:ilvl w:val="0"/>
          <w:numId w:val="3"/>
        </w:numPr>
        <w:spacing w:after="120" w:line="360" w:lineRule="auto"/>
        <w:ind w:left="357" w:hanging="357"/>
        <w:jc w:val="both"/>
      </w:pPr>
      <w:r w:rsidRPr="00941538">
        <w:t xml:space="preserve">Operacje mogą dotyczyć wytwarzania produktów rolnych, przygotowania do sprzedaży produktów rolnych wytwarzanych w gospodarstwie oraz sprzedaży bezpośredniej/dostaw bezpośrednich. </w:t>
      </w:r>
    </w:p>
    <w:p w14:paraId="566B0558" w14:textId="02816C23" w:rsidR="00844E2C" w:rsidRPr="00941538" w:rsidRDefault="009C2354" w:rsidP="009C2354">
      <w:pPr>
        <w:pStyle w:val="Akapitzlist"/>
        <w:numPr>
          <w:ilvl w:val="0"/>
          <w:numId w:val="3"/>
        </w:numPr>
        <w:spacing w:after="120" w:line="360" w:lineRule="auto"/>
        <w:ind w:left="357" w:hanging="357"/>
        <w:jc w:val="both"/>
      </w:pPr>
      <w:r w:rsidRPr="00941538">
        <w:t>W ramach I.10.1.2 mogą być realizowane wyłącznie takie rodzaje operacji, które będą przyczyniały się do poprawy funkcjonowania gospodarstwa i jego zorientowania na rynek</w:t>
      </w:r>
      <w:r w:rsidR="00C14B56">
        <w:t>.</w:t>
      </w:r>
      <w:r w:rsidR="00434C2F" w:rsidRPr="00941538">
        <w:t xml:space="preserve"> </w:t>
      </w:r>
    </w:p>
    <w:p w14:paraId="62B8E60C" w14:textId="317A52C5" w:rsidR="00844E2C" w:rsidRPr="00941538" w:rsidRDefault="009C2354" w:rsidP="009C2354">
      <w:pPr>
        <w:pStyle w:val="Akapitzlist"/>
        <w:numPr>
          <w:ilvl w:val="0"/>
          <w:numId w:val="3"/>
        </w:numPr>
        <w:spacing w:after="120" w:line="360" w:lineRule="auto"/>
        <w:ind w:left="357" w:hanging="357"/>
        <w:jc w:val="both"/>
      </w:pPr>
      <w:r w:rsidRPr="00941538">
        <w:t xml:space="preserve">Do wsparcia w zakresie podstawowej produkcji rolnej kwalifikują się inwestycje materialne i niematerialne oraz kapitał obrotowy, zgodnie z art. 80 ust. 3 </w:t>
      </w:r>
      <w:r w:rsidRPr="00941538">
        <w:br/>
        <w:t>z rozporządzenia 2021/2</w:t>
      </w:r>
      <w:r w:rsidR="004F4EAE">
        <w:t>1</w:t>
      </w:r>
      <w:r w:rsidRPr="00941538">
        <w:t xml:space="preserve">15. </w:t>
      </w:r>
    </w:p>
    <w:p w14:paraId="6A5E3578" w14:textId="2E7F75F2" w:rsidR="00844E2C" w:rsidRPr="00941538" w:rsidRDefault="009C2354" w:rsidP="009C2354">
      <w:pPr>
        <w:pStyle w:val="Akapitzlist"/>
        <w:numPr>
          <w:ilvl w:val="0"/>
          <w:numId w:val="3"/>
        </w:numPr>
        <w:spacing w:after="120" w:line="360" w:lineRule="auto"/>
        <w:ind w:left="357" w:hanging="357"/>
        <w:jc w:val="both"/>
      </w:pPr>
      <w:r w:rsidRPr="00941538">
        <w:t>W ramach I.10.1.2 możliwa będzie realizacja inwestycji:</w:t>
      </w:r>
      <w:r w:rsidR="00F4570B" w:rsidRPr="00941538">
        <w:t xml:space="preserve"> </w:t>
      </w:r>
    </w:p>
    <w:p w14:paraId="3B363800" w14:textId="5DF4BACA" w:rsidR="00844E2C" w:rsidRPr="00941538" w:rsidRDefault="009C2354">
      <w:pPr>
        <w:pStyle w:val="Akapitzlist"/>
        <w:numPr>
          <w:ilvl w:val="0"/>
          <w:numId w:val="44"/>
        </w:numPr>
        <w:spacing w:after="120" w:line="360" w:lineRule="auto"/>
        <w:ind w:left="714" w:hanging="357"/>
        <w:jc w:val="both"/>
      </w:pPr>
      <w:r w:rsidRPr="00941538">
        <w:t>o charakterze innowacyjnym lub wpływającym na cyfryzację, automatyzację działalności rolniczej prowadzonej w gospodarstwie, w tym w rolnictwo precyzyjne;</w:t>
      </w:r>
      <w:r w:rsidR="00F4570B" w:rsidRPr="00941538">
        <w:t xml:space="preserve"> </w:t>
      </w:r>
    </w:p>
    <w:p w14:paraId="2A0F380F" w14:textId="77777777" w:rsidR="00844E2C" w:rsidRPr="00941538" w:rsidRDefault="009C2354">
      <w:pPr>
        <w:pStyle w:val="Akapitzlist"/>
        <w:numPr>
          <w:ilvl w:val="0"/>
          <w:numId w:val="44"/>
        </w:numPr>
        <w:spacing w:after="120" w:line="360" w:lineRule="auto"/>
        <w:ind w:left="714" w:hanging="357"/>
        <w:jc w:val="both"/>
      </w:pPr>
      <w:r w:rsidRPr="00941538">
        <w:t xml:space="preserve">dotyczących produkcji rolnej w zakresie racjonalizacji technologii produkcji, zmiany profilu produkcji, poprawy jakości produkcji; </w:t>
      </w:r>
    </w:p>
    <w:p w14:paraId="24E66C0C" w14:textId="3A1E207B" w:rsidR="00844E2C" w:rsidRPr="00941538" w:rsidRDefault="009C2354">
      <w:pPr>
        <w:pStyle w:val="Akapitzlist"/>
        <w:numPr>
          <w:ilvl w:val="0"/>
          <w:numId w:val="44"/>
        </w:numPr>
        <w:spacing w:after="120" w:line="360" w:lineRule="auto"/>
        <w:ind w:left="714" w:hanging="357"/>
        <w:jc w:val="both"/>
      </w:pPr>
      <w:r w:rsidRPr="00941538">
        <w:t xml:space="preserve">polegających na rozwoju produkcji roślinnej lub zwierzęcej w gospodarstwie; </w:t>
      </w:r>
    </w:p>
    <w:p w14:paraId="36CBBE9C" w14:textId="5D0CF754" w:rsidR="00844E2C" w:rsidRPr="00941538" w:rsidRDefault="009C2354">
      <w:pPr>
        <w:pStyle w:val="Akapitzlist"/>
        <w:numPr>
          <w:ilvl w:val="0"/>
          <w:numId w:val="44"/>
        </w:numPr>
        <w:spacing w:after="120" w:line="360" w:lineRule="auto"/>
        <w:ind w:left="714" w:hanging="357"/>
        <w:jc w:val="both"/>
      </w:pPr>
      <w:r w:rsidRPr="00941538">
        <w:lastRenderedPageBreak/>
        <w:t>dotyczących przechowalnictwa, suszenia, magazynowania, przygotowywania produktów rolnych do sprzedaży;</w:t>
      </w:r>
      <w:r w:rsidR="00F4570B" w:rsidRPr="00941538">
        <w:t xml:space="preserve"> </w:t>
      </w:r>
    </w:p>
    <w:p w14:paraId="415C2DA1" w14:textId="77777777" w:rsidR="00844E2C" w:rsidRPr="00941538" w:rsidRDefault="009C2354">
      <w:pPr>
        <w:pStyle w:val="Akapitzlist"/>
        <w:numPr>
          <w:ilvl w:val="0"/>
          <w:numId w:val="44"/>
        </w:numPr>
        <w:spacing w:after="120" w:line="360" w:lineRule="auto"/>
        <w:ind w:left="714" w:hanging="357"/>
        <w:jc w:val="both"/>
      </w:pPr>
      <w:r w:rsidRPr="00941538">
        <w:t>dotyczących sprzedaży bezpośredniej/dostaw bezpośrednich;</w:t>
      </w:r>
    </w:p>
    <w:p w14:paraId="3A503793" w14:textId="03EF6078" w:rsidR="00FA483D" w:rsidRPr="00941538" w:rsidRDefault="009C2354">
      <w:pPr>
        <w:pStyle w:val="Akapitzlist"/>
        <w:numPr>
          <w:ilvl w:val="0"/>
          <w:numId w:val="44"/>
        </w:numPr>
        <w:spacing w:after="120" w:line="360" w:lineRule="auto"/>
        <w:ind w:left="714" w:hanging="357"/>
        <w:jc w:val="both"/>
      </w:pPr>
      <w:r w:rsidRPr="00941538">
        <w:t>dotyczących zakupu gruntów</w:t>
      </w:r>
      <w:r w:rsidR="002C2829" w:rsidRPr="00941538">
        <w:t xml:space="preserve"> w celu prowadzenia działalności rolniczej</w:t>
      </w:r>
      <w:r w:rsidR="00FA483D" w:rsidRPr="00941538">
        <w:t xml:space="preserve"> </w:t>
      </w:r>
      <w:r w:rsidRPr="00941538">
        <w:t>(do 10% wartości kwoty kredytu, zaś w przypadku młodego rolnika – do 100% wartości kwoty kredytu)</w:t>
      </w:r>
      <w:r w:rsidR="000863FB" w:rsidRPr="00941538">
        <w:t>,</w:t>
      </w:r>
      <w:r w:rsidR="00C21110" w:rsidRPr="00941538">
        <w:t xml:space="preserve"> </w:t>
      </w:r>
      <w:r w:rsidR="005E449E" w:rsidRPr="00941538">
        <w:t xml:space="preserve">przy czym nabyte grunty muszą pozostawać w posiadaniu kredytobiorcy oraz służyć </w:t>
      </w:r>
      <w:r w:rsidR="00613FD7" w:rsidRPr="00941538">
        <w:t>prowadzeniu działalności rolniczej</w:t>
      </w:r>
      <w:r w:rsidR="005E449E" w:rsidRPr="00941538">
        <w:t xml:space="preserve"> przez okres co najmniej 5 lat od dnia objęcia kredytu gwarancją.</w:t>
      </w:r>
      <w:r w:rsidR="002A19B8" w:rsidRPr="00941538">
        <w:t xml:space="preserve"> </w:t>
      </w:r>
      <w:r w:rsidR="002E46A2" w:rsidRPr="00941538">
        <w:t xml:space="preserve">Obowiązek ten ma zastosowanie niezależnie od ewentualnej wcześniejszej spłaty kredytu, a jego niespełnienie skutkuje obowiązkiem zwrotu </w:t>
      </w:r>
      <w:r w:rsidR="006410F9" w:rsidRPr="00941538">
        <w:t xml:space="preserve">pomocy publicznej </w:t>
      </w:r>
      <w:r w:rsidR="002E46A2" w:rsidRPr="00941538">
        <w:t>wraz z odsetkami w wysokości jak dla zaległości podatkowych.</w:t>
      </w:r>
    </w:p>
    <w:p w14:paraId="711A647B" w14:textId="7322AA34" w:rsidR="00632A80" w:rsidRPr="00941538" w:rsidRDefault="00632A80" w:rsidP="00C94F20">
      <w:pPr>
        <w:pStyle w:val="Akapitzlist"/>
        <w:numPr>
          <w:ilvl w:val="0"/>
          <w:numId w:val="3"/>
        </w:numPr>
        <w:spacing w:after="120" w:line="360" w:lineRule="auto"/>
        <w:ind w:left="357" w:hanging="357"/>
        <w:jc w:val="both"/>
      </w:pPr>
      <w:r w:rsidRPr="00941538">
        <w:t xml:space="preserve">W ramach interwencji I.10.1.2 nie są wspierane inwestycje trwale związane z nieruchomością, </w:t>
      </w:r>
      <w:r w:rsidR="00BE0594" w:rsidRPr="00941538">
        <w:t xml:space="preserve">które są </w:t>
      </w:r>
      <w:r w:rsidRPr="00941538">
        <w:t>położone na gruntach innych niż stanowiąc</w:t>
      </w:r>
      <w:r w:rsidR="00BE0594" w:rsidRPr="00941538">
        <w:t>ych</w:t>
      </w:r>
      <w:r w:rsidRPr="00941538">
        <w:t xml:space="preserve"> własność wnioskodawcy lub przedmiot użytkowania wieczystego. </w:t>
      </w:r>
    </w:p>
    <w:p w14:paraId="5A49DF31" w14:textId="77777777" w:rsidR="00632A80" w:rsidRPr="00941538" w:rsidRDefault="00632A80" w:rsidP="00C94F20">
      <w:pPr>
        <w:pStyle w:val="Akapitzlist"/>
        <w:spacing w:after="120" w:line="360" w:lineRule="auto"/>
        <w:ind w:left="714" w:firstLine="0"/>
        <w:jc w:val="both"/>
      </w:pPr>
    </w:p>
    <w:p w14:paraId="403AE310" w14:textId="77777777" w:rsidR="00844E2C" w:rsidRPr="00941538" w:rsidRDefault="009C2354" w:rsidP="009C2354">
      <w:pPr>
        <w:pStyle w:val="Nagwek2"/>
        <w:spacing w:before="240" w:after="120" w:line="360" w:lineRule="auto"/>
        <w:ind w:left="0" w:firstLine="0"/>
        <w:jc w:val="both"/>
        <w:rPr>
          <w:bCs/>
          <w:sz w:val="28"/>
          <w:szCs w:val="28"/>
        </w:rPr>
      </w:pPr>
      <w:bookmarkStart w:id="481" w:name="_Toc157085634"/>
      <w:bookmarkStart w:id="482" w:name="_Toc239063075"/>
      <w:r w:rsidRPr="00941538">
        <w:rPr>
          <w:bCs/>
          <w:sz w:val="28"/>
          <w:szCs w:val="28"/>
        </w:rPr>
        <w:t>V.2. Ostateczny odbiorca pomocy</w:t>
      </w:r>
      <w:bookmarkStart w:id="483" w:name="_Hlk150944989"/>
      <w:bookmarkEnd w:id="481"/>
      <w:bookmarkEnd w:id="482"/>
    </w:p>
    <w:bookmarkEnd w:id="483"/>
    <w:p w14:paraId="2E25ADA9" w14:textId="6B011EAC" w:rsidR="00844E2C" w:rsidRPr="00941538" w:rsidRDefault="009C2354" w:rsidP="009C2354">
      <w:pPr>
        <w:pStyle w:val="Akapitzlist"/>
        <w:numPr>
          <w:ilvl w:val="0"/>
          <w:numId w:val="4"/>
        </w:numPr>
        <w:spacing w:after="120" w:line="360" w:lineRule="auto"/>
        <w:ind w:left="357" w:hanging="357"/>
        <w:jc w:val="both"/>
      </w:pPr>
      <w:r w:rsidRPr="00941538">
        <w:t xml:space="preserve">Do uzyskania pomocy kwalifikuje się rolnik, </w:t>
      </w:r>
      <w:r w:rsidR="00136B87" w:rsidRPr="00941538">
        <w:t xml:space="preserve">w rozumieniu art. 3 pkt 1 </w:t>
      </w:r>
      <w:r w:rsidR="00564A39" w:rsidRPr="00941538">
        <w:t>rozporządzenia 2021/2115</w:t>
      </w:r>
      <w:r w:rsidR="00AA6A1E" w:rsidRPr="00941538">
        <w:t>,</w:t>
      </w:r>
      <w:r w:rsidR="00564A39" w:rsidRPr="00941538">
        <w:t xml:space="preserve"> </w:t>
      </w:r>
      <w:r w:rsidRPr="00941538">
        <w:t xml:space="preserve">prowadzący zarejestrowaną lub niezarejestrowaną działalność polegającą na wytwarzaniu produktów rolnych, przygotowania do sprzedaży produktów rolnych wytwarzanych w gospodarstwie oraz sprzedaży bezpośredniej/dostaw bezpośrednich. </w:t>
      </w:r>
    </w:p>
    <w:p w14:paraId="768405DB" w14:textId="2A3ADB42" w:rsidR="00844E2C" w:rsidRPr="00941538" w:rsidRDefault="00A10E7A" w:rsidP="009C2354">
      <w:pPr>
        <w:pStyle w:val="Akapitzlist"/>
        <w:numPr>
          <w:ilvl w:val="0"/>
          <w:numId w:val="4"/>
        </w:numPr>
        <w:spacing w:after="120" w:line="360" w:lineRule="auto"/>
        <w:ind w:left="357" w:hanging="357"/>
        <w:jc w:val="both"/>
      </w:pPr>
      <w:ins w:id="484" w:author="Misińska Dominika" w:date="2026-09-09T13:54:00Z" w16du:dateUtc="2026-09-09T11:54:00Z">
        <w:r>
          <w:t>Na</w:t>
        </w:r>
        <w:r w:rsidRPr="00941538">
          <w:t xml:space="preserve"> </w:t>
        </w:r>
      </w:ins>
      <w:r w:rsidR="009C2354" w:rsidRPr="00941538">
        <w:t>potrzeb</w:t>
      </w:r>
      <w:ins w:id="485" w:author="Misińska Dominika" w:date="2026-09-09T13:54:00Z" w16du:dateUtc="2026-09-09T11:54:00Z">
        <w:r>
          <w:t>y</w:t>
        </w:r>
      </w:ins>
      <w:r w:rsidR="009C2354" w:rsidRPr="00941538">
        <w:t xml:space="preserve"> niniejszych wytycznych</w:t>
      </w:r>
      <w:ins w:id="486" w:author="Stańczak Izabella" w:date="2026-09-08T11:44:00Z" w16du:dateUtc="2026-09-08T09:44:00Z">
        <w:del w:id="487" w:author="Misińska Dominika" w:date="2026-09-09T13:55:00Z" w16du:dateUtc="2026-09-09T11:55:00Z">
          <w:r w:rsidR="00A56E99" w:rsidDel="00A10E7A">
            <w:delText>,</w:delText>
          </w:r>
        </w:del>
        <w:r w:rsidR="00A56E99">
          <w:t xml:space="preserve"> </w:t>
        </w:r>
      </w:ins>
      <w:r w:rsidR="009C2354" w:rsidRPr="00941538">
        <w:t xml:space="preserve">wyróżnia się </w:t>
      </w:r>
      <w:del w:id="488" w:author="Misińska Dominika" w:date="2026-09-09T13:55:00Z" w16du:dateUtc="2026-09-09T11:55:00Z">
        <w:r w:rsidR="009C2354" w:rsidRPr="00941538" w:rsidDel="00A10E7A">
          <w:delText>trzy różne</w:delText>
        </w:r>
      </w:del>
      <w:ins w:id="489" w:author="Stańczak Izabella" w:date="2026-09-22T09:20:00Z" w16du:dateUtc="2026-09-22T07:20:00Z">
        <w:r w:rsidR="00647652">
          <w:t xml:space="preserve"> </w:t>
        </w:r>
      </w:ins>
      <w:ins w:id="490" w:author="Misińska Dominika" w:date="2026-09-09T13:55:00Z" w16du:dateUtc="2026-09-09T11:55:00Z">
        <w:r>
          <w:t>następujące</w:t>
        </w:r>
      </w:ins>
      <w:r w:rsidR="009C2354" w:rsidRPr="00941538">
        <w:t xml:space="preserve"> grupy ostatecznych odbiorców: </w:t>
      </w:r>
    </w:p>
    <w:p w14:paraId="33D5E00C" w14:textId="56DA635B" w:rsidR="004D146F" w:rsidRPr="00941538" w:rsidRDefault="004D146F">
      <w:pPr>
        <w:pStyle w:val="Akapitzlist"/>
        <w:numPr>
          <w:ilvl w:val="0"/>
          <w:numId w:val="60"/>
        </w:numPr>
        <w:spacing w:after="120" w:line="360" w:lineRule="auto"/>
        <w:jc w:val="both"/>
      </w:pPr>
      <w:r w:rsidRPr="00941538">
        <w:t>młody rolnik</w:t>
      </w:r>
      <w:r w:rsidR="00C14B56">
        <w:t>;</w:t>
      </w:r>
      <w:r w:rsidRPr="00941538">
        <w:t xml:space="preserve"> </w:t>
      </w:r>
    </w:p>
    <w:p w14:paraId="57F315F7" w14:textId="2FA4C39C" w:rsidR="004740DB" w:rsidRPr="00941538" w:rsidRDefault="004D146F">
      <w:pPr>
        <w:pStyle w:val="Akapitzlist"/>
        <w:numPr>
          <w:ilvl w:val="0"/>
          <w:numId w:val="60"/>
        </w:numPr>
        <w:spacing w:after="120" w:line="360" w:lineRule="auto"/>
        <w:jc w:val="both"/>
      </w:pPr>
      <w:r w:rsidRPr="00941538">
        <w:t xml:space="preserve">gospodarstwo rolne </w:t>
      </w:r>
      <w:r w:rsidR="00E26B64" w:rsidRPr="00941538">
        <w:t xml:space="preserve">prowadzące </w:t>
      </w:r>
      <w:r w:rsidRPr="00941538">
        <w:t>produk</w:t>
      </w:r>
      <w:r w:rsidR="00E26B64" w:rsidRPr="00941538">
        <w:t>cję</w:t>
      </w:r>
      <w:r w:rsidRPr="00941538">
        <w:t xml:space="preserve"> trzod</w:t>
      </w:r>
      <w:r w:rsidR="00E26B64" w:rsidRPr="00941538">
        <w:t>y</w:t>
      </w:r>
      <w:r w:rsidRPr="00941538">
        <w:t xml:space="preserve"> chlewn</w:t>
      </w:r>
      <w:r w:rsidR="00E26B64" w:rsidRPr="00941538">
        <w:t>ej (</w:t>
      </w:r>
      <w:r w:rsidR="00A131C5" w:rsidRPr="00941538">
        <w:t>świń</w:t>
      </w:r>
      <w:r w:rsidR="00E26B64" w:rsidRPr="00941538">
        <w:t>)</w:t>
      </w:r>
      <w:r w:rsidR="00C14B56">
        <w:t>;</w:t>
      </w:r>
    </w:p>
    <w:p w14:paraId="077BAC9C" w14:textId="070EA1D4" w:rsidR="00844E2C" w:rsidRPr="00941538" w:rsidRDefault="004D146F">
      <w:pPr>
        <w:pStyle w:val="Akapitzlist"/>
        <w:numPr>
          <w:ilvl w:val="0"/>
          <w:numId w:val="60"/>
        </w:numPr>
        <w:spacing w:after="120" w:line="360" w:lineRule="auto"/>
        <w:jc w:val="both"/>
      </w:pPr>
      <w:r w:rsidRPr="00941538">
        <w:t xml:space="preserve">pozostałe </w:t>
      </w:r>
      <w:r w:rsidR="009C2354" w:rsidRPr="00941538">
        <w:t>gospodarstw</w:t>
      </w:r>
      <w:r w:rsidRPr="00941538">
        <w:t>a</w:t>
      </w:r>
      <w:r w:rsidR="009C2354" w:rsidRPr="00941538">
        <w:t xml:space="preserve"> rolne</w:t>
      </w:r>
      <w:r w:rsidRPr="00941538">
        <w:t>.</w:t>
      </w:r>
    </w:p>
    <w:p w14:paraId="62EDE2EA" w14:textId="51D141D9" w:rsidR="00A56E99" w:rsidRDefault="00CC2C28" w:rsidP="00A10E7A">
      <w:pPr>
        <w:pStyle w:val="Akapitzlist"/>
        <w:numPr>
          <w:ilvl w:val="0"/>
          <w:numId w:val="4"/>
        </w:numPr>
        <w:spacing w:after="120" w:line="360" w:lineRule="auto"/>
        <w:ind w:left="357" w:hanging="357"/>
        <w:jc w:val="both"/>
        <w:rPr>
          <w:ins w:id="491" w:author="Stańczak Izabella" w:date="2026-09-08T11:44:00Z" w16du:dateUtc="2026-09-08T09:44:00Z"/>
        </w:rPr>
      </w:pPr>
      <w:bookmarkStart w:id="492" w:name="_Hlk184383092"/>
      <w:ins w:id="493" w:author="Stańczak Izabella" w:date="2026-09-21T10:49:00Z" w16du:dateUtc="2026-09-21T08:49:00Z">
        <w:r w:rsidRPr="00CC2C28">
          <w:t>3.</w:t>
        </w:r>
        <w:r w:rsidRPr="00CC2C28">
          <w:tab/>
          <w:t>Ostatecznych odbiorców, o których mowa w ust. 2 pkt 2 i 3, na potrzeby wsparcia w postaci samodzielnego kredytu obrotowego, o którym mowa w podrozdziale V.3 ust. 3, uznaję się za pozostałych rolników</w:t>
        </w:r>
      </w:ins>
      <w:ins w:id="494" w:author="Stańczak Izabella" w:date="2026-09-22T09:21:00Z" w16du:dateUtc="2026-09-22T07:21:00Z">
        <w:r w:rsidR="00647652">
          <w:t xml:space="preserve">, </w:t>
        </w:r>
        <w:r w:rsidR="00647652" w:rsidRPr="00647652">
          <w:t xml:space="preserve">o których mowa w </w:t>
        </w:r>
        <w:r w:rsidR="00647652">
          <w:t xml:space="preserve">podrozdziale </w:t>
        </w:r>
        <w:r w:rsidR="00647652" w:rsidRPr="00647652">
          <w:t xml:space="preserve">V.3. ust. 3 pkt 4 lit b. </w:t>
        </w:r>
      </w:ins>
      <w:ins w:id="495" w:author="Stańczak Izabella" w:date="2026-09-21T10:49:00Z" w16du:dateUtc="2026-09-21T08:49:00Z">
        <w:r w:rsidRPr="00CC2C28">
          <w:t xml:space="preserve"> </w:t>
        </w:r>
      </w:ins>
    </w:p>
    <w:p w14:paraId="3DE18F3F" w14:textId="3A36C9F1" w:rsidR="003B09BB" w:rsidRPr="00941538" w:rsidRDefault="003B09BB" w:rsidP="00CD6D31">
      <w:pPr>
        <w:pStyle w:val="Akapitzlist"/>
        <w:numPr>
          <w:ilvl w:val="0"/>
          <w:numId w:val="4"/>
        </w:numPr>
        <w:spacing w:after="120" w:line="360" w:lineRule="auto"/>
        <w:ind w:left="357" w:hanging="357"/>
        <w:jc w:val="both"/>
      </w:pPr>
      <w:r w:rsidRPr="00941538">
        <w:t>Młody rolnik –</w:t>
      </w:r>
      <w:r w:rsidR="00FD2F20" w:rsidRPr="00941538">
        <w:t xml:space="preserve"> </w:t>
      </w:r>
      <w:r w:rsidR="00C9172D" w:rsidRPr="00941538">
        <w:t xml:space="preserve">osoba, która </w:t>
      </w:r>
      <w:r w:rsidRPr="00941538">
        <w:t>w dniu składania wniosk</w:t>
      </w:r>
      <w:r w:rsidR="00160942" w:rsidRPr="00941538">
        <w:t>u</w:t>
      </w:r>
      <w:r w:rsidRPr="00941538">
        <w:t xml:space="preserve"> o </w:t>
      </w:r>
      <w:r w:rsidR="00786619" w:rsidRPr="00941538">
        <w:t xml:space="preserve">udzielenie </w:t>
      </w:r>
      <w:r w:rsidR="00905406" w:rsidRPr="00941538">
        <w:t>gwarancj</w:t>
      </w:r>
      <w:r w:rsidR="00786619" w:rsidRPr="00941538">
        <w:t>i</w:t>
      </w:r>
      <w:r w:rsidRPr="00941538">
        <w:t xml:space="preserve"> w ramach FGR Plus</w:t>
      </w:r>
      <w:bookmarkEnd w:id="492"/>
      <w:r w:rsidRPr="00941538">
        <w:t>:</w:t>
      </w:r>
    </w:p>
    <w:p w14:paraId="1141296C" w14:textId="082DA659" w:rsidR="003B09BB" w:rsidRPr="00941538" w:rsidRDefault="003B09BB" w:rsidP="003620AA">
      <w:pPr>
        <w:pStyle w:val="Akapitzlist"/>
        <w:numPr>
          <w:ilvl w:val="1"/>
          <w:numId w:val="6"/>
        </w:numPr>
        <w:tabs>
          <w:tab w:val="left" w:pos="709"/>
        </w:tabs>
        <w:spacing w:after="120" w:line="360" w:lineRule="auto"/>
        <w:ind w:left="714" w:hanging="357"/>
        <w:jc w:val="both"/>
      </w:pPr>
      <w:r w:rsidRPr="00941538">
        <w:t>ma nie więcej niż 40 lat</w:t>
      </w:r>
      <w:r w:rsidR="00B90A92" w:rsidRPr="00941538">
        <w:rPr>
          <w:rFonts w:asciiTheme="minorHAnsi" w:hAnsiTheme="minorHAnsi"/>
          <w:szCs w:val="24"/>
          <w:lang w:val="x-none" w:eastAsia="x-none"/>
        </w:rPr>
        <w:t xml:space="preserve"> </w:t>
      </w:r>
      <w:r w:rsidR="00B90A92" w:rsidRPr="00941538">
        <w:t xml:space="preserve">(gdzie wraz z ukończeniem 40 lat, rozpoczyna się bieg terminu (wynoszący rok), w którym to wiek osoby fizycznej będzie wynosił 40 </w:t>
      </w:r>
      <w:r w:rsidR="00B90A92" w:rsidRPr="00941538">
        <w:lastRenderedPageBreak/>
        <w:t>lat. Okres ten upłynie wraz z godziną 00.00 w dniu 41 urodzin tej osoby. Tym samym niniejsza data wyznacza termin osiągnięcia wieku 41 lat, a więc wskazania, że dana osoba ma już więcej lat niż 40)</w:t>
      </w:r>
      <w:r w:rsidR="004F5CCE" w:rsidRPr="00941538">
        <w:t>;</w:t>
      </w:r>
    </w:p>
    <w:p w14:paraId="0BDEDD4B" w14:textId="5A535BA1" w:rsidR="003B09BB" w:rsidRPr="00941538" w:rsidRDefault="003B09BB" w:rsidP="003620AA">
      <w:pPr>
        <w:pStyle w:val="Akapitzlist"/>
        <w:numPr>
          <w:ilvl w:val="1"/>
          <w:numId w:val="6"/>
        </w:numPr>
        <w:tabs>
          <w:tab w:val="left" w:pos="709"/>
        </w:tabs>
        <w:spacing w:after="120" w:line="360" w:lineRule="auto"/>
        <w:ind w:left="714" w:hanging="357"/>
        <w:jc w:val="both"/>
      </w:pPr>
      <w:r w:rsidRPr="00941538">
        <w:t>jest „kierującym gospodarstwem”, co oznacza, że prowadzi działalność rolniczą w gospodarstwie osobiście, na własny rachunek i we własnym imieniu, ponosi koszty i czerpie korzyści w związku z prowadzeniem tej działalności</w:t>
      </w:r>
      <w:r w:rsidR="004F5CCE" w:rsidRPr="00941538">
        <w:t>;</w:t>
      </w:r>
    </w:p>
    <w:p w14:paraId="0C996217" w14:textId="77777777" w:rsidR="00FF0294" w:rsidRPr="00941538" w:rsidRDefault="003B09BB" w:rsidP="003620AA">
      <w:pPr>
        <w:pStyle w:val="Akapitzlist"/>
        <w:numPr>
          <w:ilvl w:val="1"/>
          <w:numId w:val="6"/>
        </w:numPr>
        <w:tabs>
          <w:tab w:val="left" w:pos="709"/>
        </w:tabs>
        <w:spacing w:after="120" w:line="360" w:lineRule="auto"/>
        <w:ind w:left="714" w:hanging="357"/>
        <w:jc w:val="both"/>
      </w:pPr>
      <w:r w:rsidRPr="00941538">
        <w:t xml:space="preserve">posiada </w:t>
      </w:r>
      <w:r w:rsidR="00FF0294" w:rsidRPr="00941538">
        <w:t xml:space="preserve">co najmniej: </w:t>
      </w:r>
    </w:p>
    <w:p w14:paraId="4159EA6C" w14:textId="4EAF3837" w:rsidR="00D521AB" w:rsidRPr="00941538" w:rsidRDefault="00FF0294">
      <w:pPr>
        <w:pStyle w:val="Akapitzlist"/>
        <w:numPr>
          <w:ilvl w:val="0"/>
          <w:numId w:val="68"/>
        </w:numPr>
        <w:tabs>
          <w:tab w:val="left" w:pos="709"/>
        </w:tabs>
        <w:spacing w:after="120" w:line="360" w:lineRule="auto"/>
        <w:ind w:left="1077" w:hanging="357"/>
        <w:jc w:val="both"/>
      </w:pPr>
      <w:r w:rsidRPr="00941538">
        <w:t xml:space="preserve">wykształcenie zasadnicze </w:t>
      </w:r>
      <w:r w:rsidR="00E26B64" w:rsidRPr="00941538">
        <w:t>branżowe, średnie branżowe, średnie lub zasadnicze zawodowe w rozumieniu przepisów prawa oświatowego lub wyższe w rozumieniu przepisów prawa o szkolnictwie wyższym i nauce</w:t>
      </w:r>
      <w:r w:rsidRPr="00941538">
        <w:t>, lub</w:t>
      </w:r>
    </w:p>
    <w:p w14:paraId="1B0AE5B5" w14:textId="10DEDD66" w:rsidR="003B09BB" w:rsidRPr="00941538" w:rsidRDefault="001E4403">
      <w:pPr>
        <w:pStyle w:val="Akapitzlist"/>
        <w:numPr>
          <w:ilvl w:val="0"/>
          <w:numId w:val="68"/>
        </w:numPr>
        <w:tabs>
          <w:tab w:val="left" w:pos="709"/>
        </w:tabs>
        <w:spacing w:after="120" w:line="360" w:lineRule="auto"/>
        <w:ind w:left="1077" w:hanging="357"/>
        <w:jc w:val="both"/>
      </w:pPr>
      <w:r w:rsidRPr="00941538">
        <w:t>3</w:t>
      </w:r>
      <w:r w:rsidR="00C30E38" w:rsidRPr="00941538">
        <w:t>-letni staż pracy w rolnictwie, przy czym za staż pracy w rolnictwie uznaje się okres</w:t>
      </w:r>
      <w:r w:rsidR="006A34EA" w:rsidRPr="00941538">
        <w:t>, liczony do dnia złożenia wniosku o</w:t>
      </w:r>
      <w:r w:rsidR="00786619" w:rsidRPr="00941538">
        <w:t xml:space="preserve"> udzielenie gwarancji</w:t>
      </w:r>
      <w:r w:rsidR="006A34EA" w:rsidRPr="00941538">
        <w:t xml:space="preserve"> </w:t>
      </w:r>
      <w:r w:rsidR="0068240A" w:rsidRPr="00941538">
        <w:t>w ramach FGR Plus</w:t>
      </w:r>
      <w:r w:rsidR="006A34EA" w:rsidRPr="00941538">
        <w:t>, w którym wnioskodawca</w:t>
      </w:r>
      <w:r w:rsidR="00B21EC1" w:rsidRPr="00941538">
        <w:t xml:space="preserve">: </w:t>
      </w:r>
    </w:p>
    <w:p w14:paraId="0C1B1A90" w14:textId="675CA4DC" w:rsidR="003B09BB" w:rsidRPr="00941538" w:rsidRDefault="00A91D8E">
      <w:pPr>
        <w:pStyle w:val="Akapitzlist"/>
        <w:numPr>
          <w:ilvl w:val="5"/>
          <w:numId w:val="59"/>
        </w:numPr>
        <w:spacing w:after="120" w:line="360" w:lineRule="auto"/>
        <w:ind w:left="1434" w:hanging="357"/>
        <w:jc w:val="both"/>
        <w:rPr>
          <w:rFonts w:eastAsia="Times New Roman" w:cs="Times New Roman"/>
          <w:color w:val="auto"/>
          <w:szCs w:val="24"/>
        </w:rPr>
      </w:pPr>
      <w:r w:rsidRPr="00941538">
        <w:rPr>
          <w:rFonts w:eastAsia="Times New Roman" w:cs="Times New Roman"/>
          <w:color w:val="auto"/>
          <w:szCs w:val="24"/>
        </w:rPr>
        <w:t>podlegał ubezpieczeniu społecznemu rolników w pełnym zakresie jako rolnik lub domownik lub ubezpieczeniu społecznemu</w:t>
      </w:r>
      <w:r w:rsidR="001245A2" w:rsidRPr="00941538">
        <w:rPr>
          <w:rFonts w:eastAsia="Times New Roman" w:cs="Times New Roman"/>
          <w:color w:val="auto"/>
          <w:szCs w:val="24"/>
        </w:rPr>
        <w:t xml:space="preserve"> z tytułu prowadzenia działalności rolniczej w innym państwie członkowskim Unii Europejskiej lub państwie członkowskim Europejskiego </w:t>
      </w:r>
      <w:r w:rsidR="007B5911" w:rsidRPr="00941538">
        <w:rPr>
          <w:rFonts w:eastAsia="Times New Roman" w:cs="Times New Roman"/>
          <w:color w:val="auto"/>
          <w:szCs w:val="24"/>
        </w:rPr>
        <w:t>Porozumienia o W</w:t>
      </w:r>
      <w:r w:rsidR="004F4EAE">
        <w:rPr>
          <w:rFonts w:eastAsia="Times New Roman" w:cs="Times New Roman"/>
          <w:color w:val="auto"/>
          <w:szCs w:val="24"/>
        </w:rPr>
        <w:t>olnym Handlu</w:t>
      </w:r>
      <w:r w:rsidR="00E93260" w:rsidRPr="00941538">
        <w:rPr>
          <w:rFonts w:eastAsia="Times New Roman" w:cs="Times New Roman"/>
          <w:color w:val="auto"/>
          <w:szCs w:val="24"/>
        </w:rPr>
        <w:t xml:space="preserve"> EFTA lub </w:t>
      </w:r>
    </w:p>
    <w:p w14:paraId="06D6B692" w14:textId="57757F85" w:rsidR="003B09BB" w:rsidRPr="00941538" w:rsidRDefault="000B21E5">
      <w:pPr>
        <w:pStyle w:val="Akapitzlist"/>
        <w:numPr>
          <w:ilvl w:val="5"/>
          <w:numId w:val="59"/>
        </w:numPr>
        <w:spacing w:after="120" w:line="360" w:lineRule="auto"/>
        <w:ind w:left="1434" w:hanging="357"/>
        <w:jc w:val="both"/>
        <w:rPr>
          <w:rFonts w:eastAsia="Times New Roman" w:cs="Times New Roman"/>
          <w:color w:val="auto"/>
          <w:szCs w:val="24"/>
        </w:rPr>
      </w:pPr>
      <w:r w:rsidRPr="00941538">
        <w:rPr>
          <w:rFonts w:eastAsia="Times New Roman" w:cs="Times New Roman"/>
          <w:color w:val="auto"/>
          <w:szCs w:val="24"/>
        </w:rPr>
        <w:t>był zatrudniony w gospodarstwie rolnym na podstawie</w:t>
      </w:r>
      <w:r w:rsidR="00442453" w:rsidRPr="00941538">
        <w:rPr>
          <w:rFonts w:eastAsia="Times New Roman" w:cs="Times New Roman"/>
          <w:color w:val="auto"/>
          <w:szCs w:val="24"/>
        </w:rPr>
        <w:t xml:space="preserve"> umowy o pracę, na stanowisku związanym</w:t>
      </w:r>
      <w:r w:rsidR="00F4570B" w:rsidRPr="00941538">
        <w:rPr>
          <w:rFonts w:eastAsia="Times New Roman" w:cs="Times New Roman"/>
          <w:color w:val="auto"/>
          <w:szCs w:val="24"/>
        </w:rPr>
        <w:t xml:space="preserve"> </w:t>
      </w:r>
      <w:r w:rsidR="00442453" w:rsidRPr="00941538">
        <w:rPr>
          <w:rFonts w:eastAsia="Times New Roman" w:cs="Times New Roman"/>
          <w:color w:val="auto"/>
          <w:szCs w:val="24"/>
        </w:rPr>
        <w:t xml:space="preserve">z </w:t>
      </w:r>
      <w:r w:rsidR="00CF0CF1" w:rsidRPr="00941538">
        <w:rPr>
          <w:rFonts w:eastAsia="Times New Roman" w:cs="Times New Roman"/>
          <w:color w:val="auto"/>
          <w:szCs w:val="24"/>
        </w:rPr>
        <w:t xml:space="preserve">prowadzeniem </w:t>
      </w:r>
      <w:r w:rsidR="00442453" w:rsidRPr="00941538">
        <w:rPr>
          <w:rFonts w:eastAsia="Times New Roman" w:cs="Times New Roman"/>
          <w:color w:val="auto"/>
          <w:szCs w:val="24"/>
        </w:rPr>
        <w:t>produkcji</w:t>
      </w:r>
      <w:r w:rsidR="00CF0CF1" w:rsidRPr="00941538">
        <w:rPr>
          <w:rFonts w:eastAsia="Times New Roman" w:cs="Times New Roman"/>
          <w:color w:val="auto"/>
          <w:szCs w:val="24"/>
        </w:rPr>
        <w:t xml:space="preserve"> rolnej. </w:t>
      </w:r>
    </w:p>
    <w:p w14:paraId="0F984940" w14:textId="3FAADE76" w:rsidR="00160942" w:rsidRPr="00941538" w:rsidRDefault="004C0163" w:rsidP="00160942">
      <w:pPr>
        <w:pStyle w:val="Akapitzlist"/>
        <w:numPr>
          <w:ilvl w:val="0"/>
          <w:numId w:val="4"/>
        </w:numPr>
        <w:spacing w:after="120" w:line="360" w:lineRule="auto"/>
        <w:ind w:left="357" w:hanging="357"/>
        <w:jc w:val="both"/>
      </w:pPr>
      <w:r w:rsidRPr="00941538">
        <w:t xml:space="preserve">Spełnienie wymogu, o którym mowa w </w:t>
      </w:r>
      <w:r w:rsidR="00806A5F" w:rsidRPr="00941538">
        <w:t xml:space="preserve">ust. </w:t>
      </w:r>
      <w:del w:id="496" w:author="Misińska Dominika" w:date="2026-09-09T13:56:00Z" w16du:dateUtc="2026-09-09T11:56:00Z">
        <w:r w:rsidR="00806A5F" w:rsidRPr="00941538" w:rsidDel="00A10E7A">
          <w:delText xml:space="preserve">3 </w:delText>
        </w:r>
      </w:del>
      <w:ins w:id="497" w:author="Misińska Dominika" w:date="2026-09-09T13:56:00Z" w16du:dateUtc="2026-09-09T11:56:00Z">
        <w:r w:rsidR="00A10E7A">
          <w:t>4</w:t>
        </w:r>
        <w:r w:rsidR="00A10E7A" w:rsidRPr="00941538">
          <w:t xml:space="preserve"> </w:t>
        </w:r>
      </w:ins>
      <w:r w:rsidR="00806A5F" w:rsidRPr="00941538">
        <w:t>pkt 2</w:t>
      </w:r>
      <w:r w:rsidR="00973F87" w:rsidRPr="00941538">
        <w:t>,</w:t>
      </w:r>
      <w:r w:rsidR="005B6478" w:rsidRPr="00941538">
        <w:t xml:space="preserve"> </w:t>
      </w:r>
      <w:r w:rsidR="00973F87" w:rsidRPr="00941538">
        <w:t xml:space="preserve">podlega weryfikacji na podstawie dokumentów takich jak: </w:t>
      </w:r>
    </w:p>
    <w:p w14:paraId="046F0D74" w14:textId="5EF10EBD" w:rsidR="004D1A7D" w:rsidRPr="00941538" w:rsidRDefault="004D1A7D">
      <w:pPr>
        <w:pStyle w:val="Akapitzlist"/>
        <w:numPr>
          <w:ilvl w:val="0"/>
          <w:numId w:val="70"/>
        </w:numPr>
        <w:tabs>
          <w:tab w:val="left" w:pos="709"/>
        </w:tabs>
        <w:spacing w:after="120" w:line="360" w:lineRule="auto"/>
        <w:ind w:left="714" w:hanging="357"/>
        <w:jc w:val="both"/>
      </w:pPr>
      <w:r w:rsidRPr="00941538">
        <w:t>uzyskani</w:t>
      </w:r>
      <w:r w:rsidR="00806A5F" w:rsidRPr="00941538">
        <w:t>a</w:t>
      </w:r>
      <w:r w:rsidRPr="00941538">
        <w:t xml:space="preserve"> wpisu do ewidencji producentów rolnych</w:t>
      </w:r>
      <w:r w:rsidR="00C14B56">
        <w:t>,</w:t>
      </w:r>
      <w:r w:rsidRPr="00941538">
        <w:t xml:space="preserve"> lub</w:t>
      </w:r>
    </w:p>
    <w:p w14:paraId="3363D104" w14:textId="0B0F8601" w:rsidR="004D1A7D" w:rsidRPr="00941538" w:rsidRDefault="004D1A7D">
      <w:pPr>
        <w:pStyle w:val="Akapitzlist"/>
        <w:numPr>
          <w:ilvl w:val="0"/>
          <w:numId w:val="70"/>
        </w:numPr>
        <w:tabs>
          <w:tab w:val="left" w:pos="709"/>
        </w:tabs>
        <w:spacing w:after="120" w:line="360" w:lineRule="auto"/>
        <w:ind w:left="714" w:hanging="357"/>
        <w:jc w:val="both"/>
      </w:pPr>
      <w:r w:rsidRPr="00941538">
        <w:t>zgłoszeni</w:t>
      </w:r>
      <w:r w:rsidR="00806A5F" w:rsidRPr="00941538">
        <w:t>a</w:t>
      </w:r>
      <w:r w:rsidRPr="00941538">
        <w:t xml:space="preserve"> zwierząt gospodarskich d</w:t>
      </w:r>
      <w:r w:rsidR="00362DE6" w:rsidRPr="00941538">
        <w:t>o komputerowej bazy danych</w:t>
      </w:r>
      <w:r w:rsidRPr="00941538">
        <w:t xml:space="preserve"> prowadzone</w:t>
      </w:r>
      <w:r w:rsidR="00362DE6" w:rsidRPr="00941538">
        <w:t>j</w:t>
      </w:r>
      <w:r w:rsidRPr="00941538">
        <w:t xml:space="preserve"> przez ARiMR, lub</w:t>
      </w:r>
    </w:p>
    <w:p w14:paraId="175650EF" w14:textId="2781E94F" w:rsidR="004D1A7D" w:rsidRPr="00941538" w:rsidRDefault="004D1A7D">
      <w:pPr>
        <w:pStyle w:val="Akapitzlist"/>
        <w:numPr>
          <w:ilvl w:val="0"/>
          <w:numId w:val="70"/>
        </w:numPr>
        <w:tabs>
          <w:tab w:val="left" w:pos="709"/>
        </w:tabs>
        <w:spacing w:after="120" w:line="360" w:lineRule="auto"/>
        <w:ind w:left="714" w:hanging="357"/>
        <w:jc w:val="both"/>
      </w:pPr>
      <w:r w:rsidRPr="00941538">
        <w:t>posiadani</w:t>
      </w:r>
      <w:r w:rsidR="00806A5F" w:rsidRPr="00941538">
        <w:t>a</w:t>
      </w:r>
      <w:r w:rsidRPr="00941538">
        <w:t xml:space="preserve"> dochodów z tytułu płatności bezpośrednich lub wystąpienie o nie, lub</w:t>
      </w:r>
    </w:p>
    <w:p w14:paraId="656BA96E" w14:textId="33B492E4" w:rsidR="004D1A7D" w:rsidRPr="00941538" w:rsidRDefault="004D1A7D">
      <w:pPr>
        <w:pStyle w:val="Akapitzlist"/>
        <w:numPr>
          <w:ilvl w:val="0"/>
          <w:numId w:val="70"/>
        </w:numPr>
        <w:tabs>
          <w:tab w:val="left" w:pos="709"/>
        </w:tabs>
        <w:spacing w:after="120" w:line="360" w:lineRule="auto"/>
        <w:ind w:left="714" w:hanging="357"/>
        <w:jc w:val="both"/>
      </w:pPr>
      <w:r w:rsidRPr="00941538">
        <w:t>wystąpieni</w:t>
      </w:r>
      <w:r w:rsidR="00806A5F" w:rsidRPr="00941538">
        <w:t>a</w:t>
      </w:r>
      <w:r w:rsidRPr="00941538">
        <w:t xml:space="preserve"> o pomoc finansową dla rolników w ramach programów UE lub pomocy krajowej, lub</w:t>
      </w:r>
    </w:p>
    <w:p w14:paraId="02EA03CE" w14:textId="42E07324" w:rsidR="004D1A7D" w:rsidRPr="00941538" w:rsidRDefault="004D1A7D">
      <w:pPr>
        <w:pStyle w:val="Akapitzlist"/>
        <w:numPr>
          <w:ilvl w:val="0"/>
          <w:numId w:val="70"/>
        </w:numPr>
        <w:tabs>
          <w:tab w:val="left" w:pos="709"/>
        </w:tabs>
        <w:spacing w:after="120" w:line="360" w:lineRule="auto"/>
        <w:ind w:left="714" w:hanging="357"/>
        <w:jc w:val="both"/>
      </w:pPr>
      <w:r w:rsidRPr="00941538">
        <w:t>uzyskiwani</w:t>
      </w:r>
      <w:r w:rsidR="00806A5F" w:rsidRPr="00941538">
        <w:t>a</w:t>
      </w:r>
      <w:r w:rsidRPr="00941538">
        <w:t xml:space="preserve"> przychodu wnioskodawcy z działalności rolniczej w wysokości co najmniej 1/3 całego przychodu w gospodarstwie za rok poprzedzający rok, w któ</w:t>
      </w:r>
      <w:r w:rsidR="00F734A7" w:rsidRPr="00941538">
        <w:t>r</w:t>
      </w:r>
      <w:r w:rsidRPr="00941538">
        <w:t xml:space="preserve">ym złożono wniosek o </w:t>
      </w:r>
      <w:r w:rsidR="00786619" w:rsidRPr="00941538">
        <w:t>udzielenie gwarancji</w:t>
      </w:r>
      <w:r w:rsidR="00F734A7" w:rsidRPr="00941538">
        <w:t xml:space="preserve"> w ramach FGR Plus, lub</w:t>
      </w:r>
    </w:p>
    <w:p w14:paraId="06539743" w14:textId="5C373248" w:rsidR="004D1A7D" w:rsidRPr="00941538" w:rsidRDefault="004D1A7D">
      <w:pPr>
        <w:pStyle w:val="Akapitzlist"/>
        <w:numPr>
          <w:ilvl w:val="0"/>
          <w:numId w:val="70"/>
        </w:numPr>
        <w:tabs>
          <w:tab w:val="left" w:pos="709"/>
        </w:tabs>
        <w:spacing w:after="120" w:line="360" w:lineRule="auto"/>
        <w:ind w:left="714" w:hanging="357"/>
        <w:jc w:val="both"/>
      </w:pPr>
      <w:r w:rsidRPr="00941538">
        <w:t>prowadzeni</w:t>
      </w:r>
      <w:r w:rsidR="00806A5F" w:rsidRPr="00941538">
        <w:t>a</w:t>
      </w:r>
      <w:r w:rsidRPr="00941538">
        <w:t xml:space="preserve"> działu specjalnego produkcji rolnej, lub</w:t>
      </w:r>
    </w:p>
    <w:p w14:paraId="553BDCE0" w14:textId="11A88728" w:rsidR="00D00FAB" w:rsidRPr="00941538" w:rsidRDefault="004D1A7D">
      <w:pPr>
        <w:pStyle w:val="Akapitzlist"/>
        <w:numPr>
          <w:ilvl w:val="0"/>
          <w:numId w:val="70"/>
        </w:numPr>
        <w:tabs>
          <w:tab w:val="left" w:pos="709"/>
        </w:tabs>
        <w:spacing w:after="120" w:line="360" w:lineRule="auto"/>
        <w:ind w:left="714" w:hanging="357"/>
        <w:jc w:val="both"/>
      </w:pPr>
      <w:r w:rsidRPr="00941538">
        <w:t>wskazani</w:t>
      </w:r>
      <w:r w:rsidR="00806A5F" w:rsidRPr="00941538">
        <w:t>a</w:t>
      </w:r>
      <w:r w:rsidRPr="00941538">
        <w:t xml:space="preserve"> działalności rolniczej jako głównej </w:t>
      </w:r>
      <w:r w:rsidR="00D00FAB" w:rsidRPr="00941538">
        <w:t>w Centralnej Ewidencji i Informacji o Działalności Gospodarczej (</w:t>
      </w:r>
      <w:proofErr w:type="spellStart"/>
      <w:r w:rsidR="00D00FAB" w:rsidRPr="00941538">
        <w:t>CEiDG</w:t>
      </w:r>
      <w:proofErr w:type="spellEnd"/>
      <w:r w:rsidR="00D00FAB" w:rsidRPr="00941538">
        <w:t>)</w:t>
      </w:r>
      <w:r w:rsidRPr="00941538">
        <w:t xml:space="preserve">, </w:t>
      </w:r>
      <w:r w:rsidR="00AB0FEE" w:rsidRPr="00941538">
        <w:t>lub</w:t>
      </w:r>
    </w:p>
    <w:p w14:paraId="014E4E99" w14:textId="2528FF95" w:rsidR="00160942" w:rsidRPr="00941538" w:rsidRDefault="004D1A7D">
      <w:pPr>
        <w:pStyle w:val="Akapitzlist"/>
        <w:numPr>
          <w:ilvl w:val="0"/>
          <w:numId w:val="70"/>
        </w:numPr>
        <w:tabs>
          <w:tab w:val="left" w:pos="709"/>
        </w:tabs>
        <w:spacing w:after="120" w:line="360" w:lineRule="auto"/>
        <w:ind w:left="714" w:hanging="357"/>
        <w:jc w:val="both"/>
      </w:pPr>
      <w:r w:rsidRPr="00941538">
        <w:lastRenderedPageBreak/>
        <w:t>wykonywani</w:t>
      </w:r>
      <w:r w:rsidR="00806A5F" w:rsidRPr="00941538">
        <w:t>a</w:t>
      </w:r>
      <w:r w:rsidRPr="00941538">
        <w:t xml:space="preserve"> działalności rolniczej jako głównej działalności gospodarczej wg </w:t>
      </w:r>
      <w:r w:rsidR="00160942" w:rsidRPr="00941538">
        <w:t>dokumentów z KRS lub REGON</w:t>
      </w:r>
      <w:r w:rsidR="00F734A7" w:rsidRPr="00941538">
        <w:t>.</w:t>
      </w:r>
    </w:p>
    <w:p w14:paraId="54F395FC" w14:textId="184991D5" w:rsidR="00973F87" w:rsidRPr="00941538" w:rsidRDefault="005B6478" w:rsidP="003620AA">
      <w:pPr>
        <w:pStyle w:val="Akapitzlist"/>
        <w:numPr>
          <w:ilvl w:val="0"/>
          <w:numId w:val="4"/>
        </w:numPr>
        <w:spacing w:after="120" w:line="360" w:lineRule="auto"/>
        <w:ind w:left="357" w:hanging="357"/>
        <w:jc w:val="both"/>
      </w:pPr>
      <w:r w:rsidRPr="00941538">
        <w:t>W przypadku</w:t>
      </w:r>
      <w:r w:rsidR="003B0E26" w:rsidRPr="00941538">
        <w:t>,</w:t>
      </w:r>
      <w:r w:rsidRPr="00941538">
        <w:t xml:space="preserve"> gdy gospodarstwo jest przedmiotem małżeńskiej wspólności majątkowej, </w:t>
      </w:r>
      <w:r w:rsidR="00973F87" w:rsidRPr="00941538">
        <w:t xml:space="preserve">warunek, o którym mowa w ust. </w:t>
      </w:r>
      <w:del w:id="498" w:author="Misińska Dominika" w:date="2026-09-09T13:57:00Z" w16du:dateUtc="2026-09-09T11:57:00Z">
        <w:r w:rsidR="00973F87" w:rsidRPr="00941538" w:rsidDel="00A10E7A">
          <w:delText xml:space="preserve">3 </w:delText>
        </w:r>
      </w:del>
      <w:ins w:id="499" w:author="Misińska Dominika" w:date="2026-09-09T13:57:00Z" w16du:dateUtc="2026-09-09T11:57:00Z">
        <w:r w:rsidR="00A10E7A">
          <w:t>4</w:t>
        </w:r>
        <w:r w:rsidR="00A10E7A" w:rsidRPr="00941538">
          <w:t xml:space="preserve"> </w:t>
        </w:r>
      </w:ins>
      <w:r w:rsidR="00973F87" w:rsidRPr="00941538">
        <w:t xml:space="preserve">pkt 2, uznaje się za spełniony przez każdego ze współmałżonków, na podstawie: </w:t>
      </w:r>
    </w:p>
    <w:p w14:paraId="1FCDCFC6" w14:textId="6B3246A3" w:rsidR="00973F87" w:rsidRPr="00941538" w:rsidRDefault="00973F87">
      <w:pPr>
        <w:pStyle w:val="Akapitzlist"/>
        <w:numPr>
          <w:ilvl w:val="0"/>
          <w:numId w:val="74"/>
        </w:numPr>
        <w:tabs>
          <w:tab w:val="left" w:pos="709"/>
        </w:tabs>
        <w:spacing w:after="120" w:line="360" w:lineRule="auto"/>
        <w:ind w:left="714" w:hanging="357"/>
        <w:jc w:val="both"/>
        <w:pPrChange w:id="500" w:author="Stańczak Izabella" w:date="2026-09-21T10:52:00Z" w16du:dateUtc="2026-09-21T08:52:00Z">
          <w:pPr>
            <w:pStyle w:val="Akapitzlist"/>
            <w:numPr>
              <w:numId w:val="74"/>
            </w:numPr>
            <w:tabs>
              <w:tab w:val="left" w:pos="709"/>
            </w:tabs>
            <w:spacing w:after="120" w:line="360" w:lineRule="auto"/>
            <w:ind w:left="709" w:hanging="425"/>
            <w:jc w:val="both"/>
          </w:pPr>
        </w:pPrChange>
      </w:pPr>
      <w:r w:rsidRPr="00941538">
        <w:t xml:space="preserve">uzyskania wpisu do ewidencji producentów rolnych, o którym mowa w ust. </w:t>
      </w:r>
      <w:del w:id="501" w:author="Misińska Dominika" w:date="2026-09-09T13:57:00Z" w16du:dateUtc="2026-09-09T11:57:00Z">
        <w:r w:rsidRPr="00941538" w:rsidDel="00A10E7A">
          <w:delText xml:space="preserve">4 </w:delText>
        </w:r>
      </w:del>
      <w:ins w:id="502" w:author="Misińska Dominika" w:date="2026-09-09T13:57:00Z" w16du:dateUtc="2026-09-09T11:57:00Z">
        <w:r w:rsidR="00A10E7A">
          <w:t>5</w:t>
        </w:r>
        <w:r w:rsidR="00A10E7A" w:rsidRPr="00941538">
          <w:t xml:space="preserve"> </w:t>
        </w:r>
      </w:ins>
      <w:r w:rsidRPr="00941538">
        <w:t>pkt 1, z którego wynika fakt prowadzenia gospodarstwa przez oboje małżonków;</w:t>
      </w:r>
    </w:p>
    <w:p w14:paraId="17294497" w14:textId="24039D55" w:rsidR="00973F87" w:rsidRPr="00941538" w:rsidRDefault="00973F87" w:rsidP="00CC2C28">
      <w:pPr>
        <w:pStyle w:val="Akapitzlist"/>
        <w:numPr>
          <w:ilvl w:val="0"/>
          <w:numId w:val="74"/>
        </w:numPr>
        <w:tabs>
          <w:tab w:val="left" w:pos="709"/>
        </w:tabs>
        <w:spacing w:after="120" w:line="360" w:lineRule="auto"/>
        <w:ind w:left="714" w:hanging="357"/>
        <w:jc w:val="both"/>
      </w:pPr>
      <w:r w:rsidRPr="00941538">
        <w:t xml:space="preserve">dokumentów, o których mowa w ust. </w:t>
      </w:r>
      <w:del w:id="503" w:author="Misińska Dominika" w:date="2026-09-09T13:57:00Z" w16du:dateUtc="2026-09-09T11:57:00Z">
        <w:r w:rsidRPr="00941538" w:rsidDel="00A10E7A">
          <w:delText xml:space="preserve">4 </w:delText>
        </w:r>
      </w:del>
      <w:ins w:id="504" w:author="Misińska Dominika" w:date="2026-09-09T13:57:00Z" w16du:dateUtc="2026-09-09T11:57:00Z">
        <w:r w:rsidR="00A10E7A">
          <w:t>5</w:t>
        </w:r>
        <w:r w:rsidR="00A10E7A" w:rsidRPr="00941538">
          <w:t xml:space="preserve"> </w:t>
        </w:r>
      </w:ins>
      <w:r w:rsidRPr="00941538">
        <w:t xml:space="preserve">pkt 2-8. </w:t>
      </w:r>
    </w:p>
    <w:p w14:paraId="4140773B" w14:textId="635CFAE4" w:rsidR="0018167B" w:rsidRPr="00941538" w:rsidRDefault="005B1FD2" w:rsidP="003620AA">
      <w:pPr>
        <w:pStyle w:val="Akapitzlist"/>
        <w:numPr>
          <w:ilvl w:val="0"/>
          <w:numId w:val="4"/>
        </w:numPr>
        <w:spacing w:after="120" w:line="360" w:lineRule="auto"/>
        <w:ind w:left="357" w:hanging="357"/>
        <w:jc w:val="both"/>
      </w:pPr>
      <w:r w:rsidRPr="00941538">
        <w:t xml:space="preserve">Spełnienie wymogu, o którym mowa w ust. </w:t>
      </w:r>
      <w:del w:id="505" w:author="Misińska Dominika" w:date="2026-09-09T13:57:00Z" w16du:dateUtc="2026-09-09T11:57:00Z">
        <w:r w:rsidRPr="00941538" w:rsidDel="00A10E7A">
          <w:delText xml:space="preserve">3 </w:delText>
        </w:r>
      </w:del>
      <w:ins w:id="506" w:author="Misińska Dominika" w:date="2026-09-09T13:57:00Z" w16du:dateUtc="2026-09-09T11:57:00Z">
        <w:r w:rsidR="00A10E7A">
          <w:t>4</w:t>
        </w:r>
        <w:r w:rsidR="00A10E7A" w:rsidRPr="00941538">
          <w:t xml:space="preserve"> </w:t>
        </w:r>
      </w:ins>
      <w:r w:rsidRPr="00941538">
        <w:t>pkt 3 lit. a, określa się na podstawie przedłożonych dokumentów w banku kredytującym, w tym poprzez przedstawienie świadectwa ukończenia szkoły.</w:t>
      </w:r>
    </w:p>
    <w:p w14:paraId="7267CC66" w14:textId="06CDBC39" w:rsidR="008F005C" w:rsidRPr="00941538" w:rsidRDefault="008F005C">
      <w:pPr>
        <w:pStyle w:val="Akapitzlist"/>
        <w:numPr>
          <w:ilvl w:val="0"/>
          <w:numId w:val="4"/>
        </w:numPr>
        <w:spacing w:after="120" w:line="360" w:lineRule="auto"/>
        <w:ind w:left="357" w:hanging="357"/>
        <w:jc w:val="both"/>
      </w:pPr>
      <w:r w:rsidRPr="00941538">
        <w:t>Wnioskodawca prowadzący gospodarstwo rolne produkujące trzodę chlewną</w:t>
      </w:r>
      <w:r w:rsidR="00F97BCB" w:rsidRPr="00941538">
        <w:t xml:space="preserve"> (świnie)</w:t>
      </w:r>
      <w:r w:rsidR="00D31904" w:rsidRPr="00941538">
        <w:t>,</w:t>
      </w:r>
      <w:r w:rsidR="0021514B" w:rsidRPr="00941538">
        <w:t xml:space="preserve"> składając wniosek o kredyt z gwarancją FGR Plus</w:t>
      </w:r>
      <w:r w:rsidR="00212A19" w:rsidRPr="00941538">
        <w:t>,</w:t>
      </w:r>
      <w:r w:rsidRPr="00941538">
        <w:t xml:space="preserve"> musi wykazać, że jest rzeczywistym producentem trzody chlewnej</w:t>
      </w:r>
      <w:r w:rsidR="00992EFF" w:rsidRPr="00941538">
        <w:t xml:space="preserve"> </w:t>
      </w:r>
      <w:r w:rsidR="0018644A" w:rsidRPr="00941538">
        <w:t>poprzez</w:t>
      </w:r>
      <w:r w:rsidRPr="00941538">
        <w:t xml:space="preserve"> potwierdzenie zgłoszenia zwierząt gospodarskich do systemu identyfikacji i rejestracji zwierząt (IRZ), który prowadzi </w:t>
      </w:r>
      <w:r w:rsidR="00FD5051" w:rsidRPr="00941538">
        <w:t>ARiMR</w:t>
      </w:r>
      <w:r w:rsidRPr="00941538">
        <w:t>.</w:t>
      </w:r>
    </w:p>
    <w:p w14:paraId="08E8FCE2" w14:textId="2A67DA00" w:rsidR="00CF54D3" w:rsidRPr="00941538" w:rsidRDefault="00CF54D3">
      <w:pPr>
        <w:pStyle w:val="Akapitzlist"/>
        <w:numPr>
          <w:ilvl w:val="0"/>
          <w:numId w:val="4"/>
        </w:numPr>
        <w:spacing w:after="120" w:line="360" w:lineRule="auto"/>
        <w:ind w:left="357" w:hanging="357"/>
        <w:jc w:val="both"/>
      </w:pPr>
      <w:r w:rsidRPr="00941538">
        <w:t>W przypadku rolnika będącego osobą prawną albo spółką osobową w rozumieniu KSH</w:t>
      </w:r>
      <w:r w:rsidR="00212A19" w:rsidRPr="00941538">
        <w:t>,</w:t>
      </w:r>
      <w:r w:rsidRPr="00941538">
        <w:t xml:space="preserve"> </w:t>
      </w:r>
      <w:r w:rsidR="00564A39" w:rsidRPr="00941538">
        <w:t xml:space="preserve">oprócz spełnienia warunków określonych w </w:t>
      </w:r>
      <w:r w:rsidRPr="00941538">
        <w:t xml:space="preserve">niniejszych wytycznych szczegółowych, </w:t>
      </w:r>
      <w:r w:rsidR="00564A39" w:rsidRPr="00941538">
        <w:t xml:space="preserve">wymagane jest, aby </w:t>
      </w:r>
      <w:r w:rsidRPr="00941538">
        <w:t xml:space="preserve">rolnik </w:t>
      </w:r>
      <w:r w:rsidR="00564A39" w:rsidRPr="00941538">
        <w:t>by</w:t>
      </w:r>
      <w:r w:rsidR="00D31904" w:rsidRPr="00941538">
        <w:t>ł</w:t>
      </w:r>
      <w:r w:rsidR="00564A39" w:rsidRPr="00941538">
        <w:t xml:space="preserve"> wpisany </w:t>
      </w:r>
      <w:r w:rsidRPr="00941538">
        <w:t xml:space="preserve">do rejestru przedsiębiorców w KRS </w:t>
      </w:r>
      <w:r w:rsidR="00D95246" w:rsidRPr="00941538">
        <w:t xml:space="preserve">na dzień </w:t>
      </w:r>
      <w:r w:rsidRPr="00941538">
        <w:t xml:space="preserve">złożenia wniosku o </w:t>
      </w:r>
      <w:r w:rsidR="00564A39" w:rsidRPr="00941538">
        <w:t>kredyt z gwarancją FGR Plus</w:t>
      </w:r>
      <w:r w:rsidRPr="00941538">
        <w:t>.</w:t>
      </w:r>
    </w:p>
    <w:p w14:paraId="01D934B8" w14:textId="5C869DB9" w:rsidR="003539EB" w:rsidRPr="00941538" w:rsidRDefault="00CF54D3">
      <w:pPr>
        <w:pStyle w:val="Akapitzlist"/>
        <w:numPr>
          <w:ilvl w:val="0"/>
          <w:numId w:val="4"/>
        </w:numPr>
        <w:spacing w:after="120" w:line="360" w:lineRule="auto"/>
        <w:ind w:left="357" w:hanging="357"/>
        <w:jc w:val="both"/>
      </w:pPr>
      <w:r w:rsidRPr="00941538">
        <w:t xml:space="preserve">W przypadku rolnika będącego wspólnikiem spółki cywilnej </w:t>
      </w:r>
      <w:r w:rsidR="0070742B" w:rsidRPr="00941538">
        <w:t xml:space="preserve">wniosek o kredyt </w:t>
      </w:r>
      <w:r w:rsidR="003539EB" w:rsidRPr="00941538">
        <w:t>objęty</w:t>
      </w:r>
      <w:r w:rsidR="0070742B" w:rsidRPr="00941538">
        <w:t xml:space="preserve"> gwarancją FGR Plus może zostać złożony</w:t>
      </w:r>
      <w:r w:rsidR="00992EFF" w:rsidRPr="00941538">
        <w:t xml:space="preserve"> przez spółkę</w:t>
      </w:r>
      <w:r w:rsidR="0070742B" w:rsidRPr="00941538">
        <w:t>, je</w:t>
      </w:r>
      <w:r w:rsidR="003539EB" w:rsidRPr="00941538">
        <w:t>żeli spełnione są łącznie następujące warunki:</w:t>
      </w:r>
    </w:p>
    <w:p w14:paraId="790343A3" w14:textId="44EFE042" w:rsidR="003539EB" w:rsidRPr="00941538" w:rsidRDefault="00CF54D3">
      <w:pPr>
        <w:pStyle w:val="Akapitzlist"/>
        <w:numPr>
          <w:ilvl w:val="2"/>
          <w:numId w:val="6"/>
        </w:numPr>
        <w:tabs>
          <w:tab w:val="left" w:pos="1985"/>
        </w:tabs>
        <w:spacing w:after="120" w:line="360" w:lineRule="auto"/>
        <w:ind w:left="714" w:hanging="357"/>
        <w:jc w:val="both"/>
        <w:pPrChange w:id="507" w:author="Stańczak Izabella" w:date="2026-09-21T10:52:00Z" w16du:dateUtc="2026-09-21T08:52:00Z">
          <w:pPr>
            <w:pStyle w:val="Akapitzlist"/>
            <w:numPr>
              <w:ilvl w:val="2"/>
              <w:numId w:val="6"/>
            </w:numPr>
            <w:tabs>
              <w:tab w:val="left" w:pos="1985"/>
            </w:tabs>
            <w:spacing w:after="120" w:line="360" w:lineRule="auto"/>
            <w:ind w:left="1134" w:hanging="425"/>
            <w:jc w:val="both"/>
          </w:pPr>
        </w:pPrChange>
      </w:pPr>
      <w:r w:rsidRPr="00941538">
        <w:t>spółce został nadany numer EP (numer identyfikacyjny nadany w trybie przepisów o krajowym systemie ewidencji producentów, ewidencji gospodarstw rolnych</w:t>
      </w:r>
      <w:r w:rsidR="003B39B5" w:rsidRPr="00941538">
        <w:t xml:space="preserve"> oraz ewidencji wniosków o przyznanie płatnoś</w:t>
      </w:r>
      <w:r w:rsidR="007A4CC5" w:rsidRPr="00941538">
        <w:t>ć</w:t>
      </w:r>
      <w:r w:rsidRPr="00941538">
        <w:t>)</w:t>
      </w:r>
      <w:r w:rsidR="00C14B56">
        <w:t>;</w:t>
      </w:r>
      <w:r w:rsidRPr="00941538">
        <w:t xml:space="preserve"> </w:t>
      </w:r>
    </w:p>
    <w:p w14:paraId="2A1D62A1" w14:textId="28BB490D" w:rsidR="003539EB" w:rsidRPr="00941538" w:rsidRDefault="00CF54D3">
      <w:pPr>
        <w:pStyle w:val="Akapitzlist"/>
        <w:numPr>
          <w:ilvl w:val="2"/>
          <w:numId w:val="6"/>
        </w:numPr>
        <w:tabs>
          <w:tab w:val="left" w:pos="1985"/>
        </w:tabs>
        <w:spacing w:after="120" w:line="360" w:lineRule="auto"/>
        <w:ind w:left="714" w:hanging="357"/>
        <w:jc w:val="both"/>
        <w:pPrChange w:id="508" w:author="Stańczak Izabella" w:date="2026-09-21T10:52:00Z" w16du:dateUtc="2026-09-21T08:52:00Z">
          <w:pPr>
            <w:pStyle w:val="Akapitzlist"/>
            <w:numPr>
              <w:ilvl w:val="2"/>
              <w:numId w:val="6"/>
            </w:numPr>
            <w:tabs>
              <w:tab w:val="left" w:pos="1985"/>
            </w:tabs>
            <w:spacing w:after="120" w:line="360" w:lineRule="auto"/>
            <w:ind w:left="1077" w:hanging="357"/>
            <w:jc w:val="both"/>
          </w:pPr>
        </w:pPrChange>
      </w:pPr>
      <w:r w:rsidRPr="00941538">
        <w:t xml:space="preserve">gospodarstwo, w którym będzie realizowana inwestycja, stanowi wkład wniesiony do tej spółki, </w:t>
      </w:r>
      <w:r w:rsidR="003539EB" w:rsidRPr="00941538">
        <w:t xml:space="preserve">a działalność rolnicza jest prowadzona </w:t>
      </w:r>
      <w:r w:rsidRPr="00941538">
        <w:t>w ramach umowy tej spółki</w:t>
      </w:r>
      <w:r w:rsidR="00C14B56">
        <w:t>;</w:t>
      </w:r>
    </w:p>
    <w:p w14:paraId="73491860" w14:textId="5C6B28D3" w:rsidR="00A93FD8" w:rsidRPr="00941538" w:rsidRDefault="00CF54D3">
      <w:pPr>
        <w:pStyle w:val="Akapitzlist"/>
        <w:numPr>
          <w:ilvl w:val="2"/>
          <w:numId w:val="6"/>
        </w:numPr>
        <w:tabs>
          <w:tab w:val="left" w:pos="1985"/>
        </w:tabs>
        <w:spacing w:after="120" w:line="360" w:lineRule="auto"/>
        <w:ind w:left="714" w:hanging="357"/>
        <w:jc w:val="both"/>
        <w:pPrChange w:id="509" w:author="Stańczak Izabella" w:date="2026-09-21T10:52:00Z" w16du:dateUtc="2026-09-21T08:52:00Z">
          <w:pPr>
            <w:pStyle w:val="Akapitzlist"/>
            <w:numPr>
              <w:ilvl w:val="2"/>
              <w:numId w:val="6"/>
            </w:numPr>
            <w:tabs>
              <w:tab w:val="left" w:pos="1985"/>
            </w:tabs>
            <w:spacing w:after="120" w:line="360" w:lineRule="auto"/>
            <w:ind w:left="1077" w:hanging="357"/>
            <w:jc w:val="both"/>
          </w:pPr>
        </w:pPrChange>
      </w:pPr>
      <w:r w:rsidRPr="00941538">
        <w:t xml:space="preserve"> każdy ze wspólników będący osobą prawną albo spółką osobową w rozumieniu KSH, spełnia wymogi </w:t>
      </w:r>
      <w:r w:rsidR="003539EB" w:rsidRPr="00941538">
        <w:t xml:space="preserve">właściwe </w:t>
      </w:r>
      <w:r w:rsidRPr="00941538">
        <w:t>dla podmiotów zarejestrowanych w K</w:t>
      </w:r>
      <w:r w:rsidR="00F11888" w:rsidRPr="00941538">
        <w:t>RS</w:t>
      </w:r>
      <w:r w:rsidRPr="00941538">
        <w:t>.</w:t>
      </w:r>
    </w:p>
    <w:p w14:paraId="1C3ECC39" w14:textId="7093566D" w:rsidR="00844E2C" w:rsidRPr="00941538" w:rsidRDefault="00844E2C" w:rsidP="00A54C99">
      <w:pPr>
        <w:pStyle w:val="Akapitzlist"/>
        <w:spacing w:after="120" w:line="360" w:lineRule="auto"/>
        <w:ind w:left="357" w:firstLine="0"/>
        <w:jc w:val="both"/>
      </w:pPr>
    </w:p>
    <w:p w14:paraId="302D7AB4" w14:textId="77777777" w:rsidR="00844E2C" w:rsidRPr="00941538" w:rsidRDefault="009C2354" w:rsidP="009C2354">
      <w:pPr>
        <w:pStyle w:val="Nagwek2"/>
        <w:spacing w:before="240" w:after="120" w:line="360" w:lineRule="auto"/>
        <w:ind w:left="0" w:firstLine="0"/>
        <w:jc w:val="both"/>
        <w:rPr>
          <w:bCs/>
          <w:sz w:val="28"/>
          <w:szCs w:val="28"/>
        </w:rPr>
      </w:pPr>
      <w:bookmarkStart w:id="510" w:name="_Toc157085635"/>
      <w:bookmarkStart w:id="511" w:name="_Toc239063076"/>
      <w:r w:rsidRPr="00941538">
        <w:rPr>
          <w:bCs/>
          <w:sz w:val="28"/>
          <w:szCs w:val="28"/>
        </w:rPr>
        <w:lastRenderedPageBreak/>
        <w:t>V.3. Zakres wsparcia na poziomie ostatecznego odbiorcy (kredytobiorcy)</w:t>
      </w:r>
      <w:bookmarkEnd w:id="510"/>
      <w:bookmarkEnd w:id="511"/>
    </w:p>
    <w:p w14:paraId="5BC9169E" w14:textId="4F38ED28" w:rsidR="00844E2C" w:rsidRPr="00941538" w:rsidRDefault="009C2354" w:rsidP="009C2354">
      <w:pPr>
        <w:pStyle w:val="Akapitzlist"/>
        <w:numPr>
          <w:ilvl w:val="0"/>
          <w:numId w:val="5"/>
        </w:numPr>
        <w:tabs>
          <w:tab w:val="left" w:pos="426"/>
        </w:tabs>
        <w:spacing w:after="120" w:line="360" w:lineRule="auto"/>
        <w:ind w:left="426" w:hanging="357"/>
        <w:jc w:val="both"/>
      </w:pPr>
      <w:r w:rsidRPr="00941538">
        <w:t>Instrumentem pomocy finansowej jest gwarancja wraz</w:t>
      </w:r>
      <w:r w:rsidR="00E5792F" w:rsidRPr="00941538">
        <w:t xml:space="preserve"> z</w:t>
      </w:r>
      <w:r w:rsidRPr="00941538">
        <w:t xml:space="preserve"> dotacją na spłatę odsetek, zgodnie z następującymi zasadami: </w:t>
      </w:r>
    </w:p>
    <w:p w14:paraId="4C759353" w14:textId="2CB7E25A" w:rsidR="00844E2C" w:rsidRPr="00941538" w:rsidRDefault="009E4C68">
      <w:pPr>
        <w:pStyle w:val="Akapitzlist"/>
        <w:numPr>
          <w:ilvl w:val="0"/>
          <w:numId w:val="69"/>
        </w:numPr>
        <w:tabs>
          <w:tab w:val="left" w:pos="709"/>
        </w:tabs>
        <w:spacing w:after="120" w:line="360" w:lineRule="auto"/>
        <w:ind w:left="714" w:hanging="357"/>
        <w:jc w:val="both"/>
      </w:pPr>
      <w:r w:rsidRPr="00941538">
        <w:t xml:space="preserve">młody rolnik </w:t>
      </w:r>
      <w:r w:rsidR="00AC72CC" w:rsidRPr="00941538">
        <w:t>–</w:t>
      </w:r>
      <w:r w:rsidRPr="00941538">
        <w:t xml:space="preserve"> gwarancja do 80% kwoty kapitału kredytu pozostającego do spłaty</w:t>
      </w:r>
      <w:r w:rsidR="007D325C" w:rsidRPr="00941538">
        <w:t xml:space="preserve">, </w:t>
      </w:r>
      <w:r w:rsidR="00B116B2" w:rsidRPr="00941538">
        <w:t xml:space="preserve">przy czym maksymalna wartość gwarancji wynosi </w:t>
      </w:r>
      <w:r w:rsidR="007D325C" w:rsidRPr="00941538">
        <w:t>5 mln zł</w:t>
      </w:r>
      <w:r w:rsidRPr="00941538">
        <w:t xml:space="preserve"> oraz 100% dotacji na spłatę odsetek</w:t>
      </w:r>
      <w:r w:rsidR="00AB3309" w:rsidRPr="00941538">
        <w:t xml:space="preserve"> </w:t>
      </w:r>
      <w:r w:rsidR="00B361C6" w:rsidRPr="00941538">
        <w:t xml:space="preserve">przez okres 2 lat </w:t>
      </w:r>
      <w:r w:rsidR="00AB3309" w:rsidRPr="00941538">
        <w:t>(preferencyjne warunki wsparcia dla młodych rolników mogą być rozszerzone tylko na współmałżonka rolnika)</w:t>
      </w:r>
      <w:r w:rsidR="009C2354" w:rsidRPr="00941538">
        <w:t>;</w:t>
      </w:r>
    </w:p>
    <w:p w14:paraId="3C2450E8" w14:textId="53B24BDC" w:rsidR="00D31CEC" w:rsidRDefault="009E4C68">
      <w:pPr>
        <w:pStyle w:val="Akapitzlist"/>
        <w:numPr>
          <w:ilvl w:val="0"/>
          <w:numId w:val="69"/>
        </w:numPr>
        <w:tabs>
          <w:tab w:val="left" w:pos="709"/>
        </w:tabs>
        <w:spacing w:after="120" w:line="360" w:lineRule="auto"/>
        <w:ind w:left="714" w:hanging="357"/>
        <w:jc w:val="both"/>
      </w:pPr>
      <w:r w:rsidRPr="00941538">
        <w:t xml:space="preserve">gospodarstwo rolne produkujące trzodę chlewną </w:t>
      </w:r>
      <w:r w:rsidR="00F97BCB" w:rsidRPr="00941538">
        <w:t xml:space="preserve">(świnie) </w:t>
      </w:r>
      <w:r w:rsidR="00E072A3" w:rsidRPr="00941538">
        <w:t>–</w:t>
      </w:r>
      <w:r w:rsidRPr="00941538">
        <w:t xml:space="preserve"> </w:t>
      </w:r>
      <w:r w:rsidR="00D31CEC">
        <w:t>gwarancja do 80% kwoty kapitału kredytu pozostającego do spłaty oraz dotacja na spłatę odsetek przez pierwsze 4 lata: przez pierwsze 2 lata – 100% dotacji na spłatę odsetek, przez kolejne 2 lata – 50% dotacji na spłatę odsetek, w przypadku inwestycji dotyczących zwiększenia i utrzymania pogłowia loch wraz z produkcją prosiąt i warchlaków pochodzących od loch utrzymywanych w gospodarstwie, w tym również utrzymywanych w cyklu zamkniętym</w:t>
      </w:r>
      <w:r w:rsidR="00D93B0E">
        <w:t xml:space="preserve">, </w:t>
      </w:r>
      <w:r w:rsidR="00D93B0E" w:rsidRPr="00941538">
        <w:t>przy czym maksymalna wartość gwarancji</w:t>
      </w:r>
      <w:r w:rsidR="00D31CEC">
        <w:t xml:space="preserve"> wynosi:</w:t>
      </w:r>
    </w:p>
    <w:p w14:paraId="5840BAEF" w14:textId="77777777" w:rsidR="00D31CEC" w:rsidRDefault="00D31CEC">
      <w:pPr>
        <w:pStyle w:val="Akapitzlist"/>
        <w:numPr>
          <w:ilvl w:val="0"/>
          <w:numId w:val="81"/>
        </w:numPr>
        <w:tabs>
          <w:tab w:val="left" w:pos="1418"/>
        </w:tabs>
        <w:spacing w:after="120" w:line="360" w:lineRule="auto"/>
        <w:ind w:left="1077" w:hanging="357"/>
        <w:jc w:val="both"/>
        <w:pPrChange w:id="512" w:author="Stańczak Izabella" w:date="2026-09-21T10:53:00Z" w16du:dateUtc="2026-09-21T08:53:00Z">
          <w:pPr>
            <w:pStyle w:val="Akapitzlist"/>
            <w:numPr>
              <w:numId w:val="81"/>
            </w:numPr>
            <w:tabs>
              <w:tab w:val="left" w:pos="1418"/>
            </w:tabs>
            <w:spacing w:after="120" w:line="360" w:lineRule="auto"/>
            <w:ind w:left="869" w:hanging="149"/>
            <w:jc w:val="both"/>
          </w:pPr>
        </w:pPrChange>
      </w:pPr>
      <w:r>
        <w:t xml:space="preserve">10 mln zł – w przypadku spółdzielni, w tym spółdzielni rolników oraz organizacji producentów i ich zrzeszeń, grupy producentów rolnych i ich związków, produkujących trzodę chlewną (świnie), </w:t>
      </w:r>
    </w:p>
    <w:p w14:paraId="465036D2" w14:textId="77777777" w:rsidR="00D31CEC" w:rsidRDefault="00D31CEC">
      <w:pPr>
        <w:pStyle w:val="Akapitzlist"/>
        <w:numPr>
          <w:ilvl w:val="0"/>
          <w:numId w:val="81"/>
        </w:numPr>
        <w:tabs>
          <w:tab w:val="left" w:pos="1418"/>
        </w:tabs>
        <w:spacing w:after="120" w:line="360" w:lineRule="auto"/>
        <w:ind w:left="1077" w:hanging="357"/>
        <w:jc w:val="both"/>
        <w:pPrChange w:id="513" w:author="Stańczak Izabella" w:date="2026-09-21T10:53:00Z" w16du:dateUtc="2026-09-21T08:53:00Z">
          <w:pPr>
            <w:pStyle w:val="Akapitzlist"/>
            <w:numPr>
              <w:numId w:val="81"/>
            </w:numPr>
            <w:tabs>
              <w:tab w:val="left" w:pos="1418"/>
            </w:tabs>
            <w:spacing w:after="120" w:line="360" w:lineRule="auto"/>
            <w:ind w:left="869" w:hanging="149"/>
            <w:jc w:val="both"/>
          </w:pPr>
        </w:pPrChange>
      </w:pPr>
      <w:r>
        <w:t>9 mln zł – w przypadku pozostałych gospodarstw produkujących trzodę chlewną (świnie);</w:t>
      </w:r>
    </w:p>
    <w:p w14:paraId="742D2919" w14:textId="532C85E8" w:rsidR="008C0B32" w:rsidRPr="00941538" w:rsidRDefault="009E4C68">
      <w:pPr>
        <w:pStyle w:val="Akapitzlist"/>
        <w:numPr>
          <w:ilvl w:val="0"/>
          <w:numId w:val="69"/>
        </w:numPr>
        <w:tabs>
          <w:tab w:val="left" w:pos="709"/>
        </w:tabs>
        <w:spacing w:after="120" w:line="360" w:lineRule="auto"/>
        <w:ind w:left="714" w:hanging="357"/>
        <w:jc w:val="both"/>
      </w:pPr>
      <w:r w:rsidRPr="00941538">
        <w:t xml:space="preserve">pozostałe gospodarstwa rolne </w:t>
      </w:r>
      <w:r w:rsidR="004F4EAE" w:rsidRPr="00941538">
        <w:t>–</w:t>
      </w:r>
      <w:r w:rsidRPr="00941538">
        <w:t xml:space="preserve"> gwarancja do 80% kwoty kapitału kredytu pozostającego do spłaty</w:t>
      </w:r>
      <w:r w:rsidR="007D325C" w:rsidRPr="00941538">
        <w:t xml:space="preserve">, </w:t>
      </w:r>
      <w:r w:rsidR="00B116B2" w:rsidRPr="00941538">
        <w:t xml:space="preserve">przy czym maksymalna wartość gwarancji wynosi </w:t>
      </w:r>
      <w:r w:rsidR="007D325C" w:rsidRPr="00941538">
        <w:t>5 mln zł</w:t>
      </w:r>
      <w:r w:rsidRPr="00941538">
        <w:t xml:space="preserve"> oraz </w:t>
      </w:r>
      <w:r w:rsidR="00B361C6" w:rsidRPr="00941538">
        <w:t xml:space="preserve">przez okres 2 lat: </w:t>
      </w:r>
      <w:r w:rsidRPr="00941538">
        <w:t>50% dotacji na spłatę odsetek, a w przypadku gdy inwestycja przyczynia się do ochrony środowiska i klimatu – 100% dotacji na spłatę odsetek</w:t>
      </w:r>
      <w:r w:rsidR="008C0B32" w:rsidRPr="00941538">
        <w:t>;</w:t>
      </w:r>
    </w:p>
    <w:p w14:paraId="36B0F637" w14:textId="7A4CEE02" w:rsidR="00844E2C" w:rsidRPr="00941538" w:rsidRDefault="008C0B32">
      <w:pPr>
        <w:pStyle w:val="Akapitzlist"/>
        <w:numPr>
          <w:ilvl w:val="0"/>
          <w:numId w:val="69"/>
        </w:numPr>
        <w:tabs>
          <w:tab w:val="left" w:pos="709"/>
        </w:tabs>
        <w:spacing w:after="120" w:line="360" w:lineRule="auto"/>
        <w:ind w:left="714" w:hanging="357"/>
        <w:jc w:val="both"/>
      </w:pPr>
      <w:r w:rsidRPr="00941538">
        <w:t>spółdzielnie, w tym spółdzielnie rolników oraz organizacje producentów i ich zrzeszenia</w:t>
      </w:r>
      <w:r w:rsidR="00923C62" w:rsidRPr="00941538">
        <w:t xml:space="preserve">, grupy producentów rolnych i ich związki, prowadzące gospodarstwo rolne – </w:t>
      </w:r>
      <w:r w:rsidR="007D325C" w:rsidRPr="00941538">
        <w:t xml:space="preserve">gwarancja do 80% kwoty kapitału kredytu pozostającego do spłaty, </w:t>
      </w:r>
      <w:r w:rsidR="00B116B2" w:rsidRPr="00941538">
        <w:t xml:space="preserve">przy czym maksymalna wartość gwarancji wynosi </w:t>
      </w:r>
      <w:r w:rsidR="007D325C" w:rsidRPr="00941538">
        <w:t>10 mln zł oraz przez okres 2 lat: 50% dotacji na spłatę odsetek, a w przypadku gdy inwestycja przyczynia się do ochrony środowiska i klimatu – 100% dotacji na spłatę odsetek</w:t>
      </w:r>
      <w:r w:rsidR="00A70A00" w:rsidRPr="00941538">
        <w:t>.</w:t>
      </w:r>
    </w:p>
    <w:p w14:paraId="3DE263E9" w14:textId="6A1F207F" w:rsidR="00844E2C" w:rsidRDefault="009C2354" w:rsidP="009C2354">
      <w:pPr>
        <w:pStyle w:val="Akapitzlist"/>
        <w:numPr>
          <w:ilvl w:val="0"/>
          <w:numId w:val="5"/>
        </w:numPr>
        <w:tabs>
          <w:tab w:val="left" w:pos="426"/>
        </w:tabs>
        <w:spacing w:after="120" w:line="360" w:lineRule="auto"/>
        <w:ind w:left="426" w:hanging="357"/>
        <w:jc w:val="both"/>
        <w:rPr>
          <w:ins w:id="514" w:author="Stańczak Izabella" w:date="2026-08-13T09:44:00Z"/>
        </w:rPr>
      </w:pPr>
      <w:r w:rsidRPr="00941538">
        <w:t xml:space="preserve">Dotacja na spłatę odsetek dotyczy kredytów objętych gwarancją FGR Plus. </w:t>
      </w:r>
    </w:p>
    <w:p w14:paraId="6691C959" w14:textId="04E7BFA4" w:rsidR="00663FC0" w:rsidRPr="00663FC0" w:rsidRDefault="00663FC0">
      <w:pPr>
        <w:pStyle w:val="Akapitzlist"/>
        <w:numPr>
          <w:ilvl w:val="0"/>
          <w:numId w:val="5"/>
        </w:numPr>
        <w:tabs>
          <w:tab w:val="left" w:pos="426"/>
        </w:tabs>
        <w:spacing w:after="120" w:line="360" w:lineRule="auto"/>
        <w:ind w:left="426" w:hanging="357"/>
        <w:jc w:val="both"/>
        <w:rPr>
          <w:ins w:id="515" w:author="Stańczak Izabella" w:date="2026-08-13T09:46:00Z"/>
        </w:rPr>
        <w:pPrChange w:id="516" w:author="Stańczak Izabella" w:date="2026-08-13T09:47:00Z">
          <w:pPr>
            <w:pStyle w:val="Akapitzlist"/>
            <w:numPr>
              <w:numId w:val="5"/>
            </w:numPr>
            <w:ind w:hanging="360"/>
          </w:pPr>
        </w:pPrChange>
      </w:pPr>
      <w:ins w:id="517" w:author="Stańczak Izabella" w:date="2026-08-13T09:44:00Z">
        <w:r w:rsidRPr="00663FC0">
          <w:lastRenderedPageBreak/>
          <w:t xml:space="preserve">Instrumentem pomocy finansowej jest również gwarancja </w:t>
        </w:r>
      </w:ins>
      <w:ins w:id="518" w:author="Stańczak Izabella" w:date="2026-08-17T13:33:00Z">
        <w:r w:rsidR="007C27FD">
          <w:t xml:space="preserve">FGR Plus </w:t>
        </w:r>
      </w:ins>
      <w:ins w:id="519" w:author="Stańczak Izabella" w:date="2026-08-13T09:44:00Z">
        <w:r w:rsidRPr="00663FC0">
          <w:t>do samodzielnego kredytu obrotowego</w:t>
        </w:r>
      </w:ins>
      <w:ins w:id="520" w:author="Stańczak Izabella" w:date="2026-08-13T09:46:00Z">
        <w:r w:rsidRPr="00663FC0">
          <w:t xml:space="preserve"> wraz z dotacją na spłatę odsetek, zgodnie z następującymi zasadami: </w:t>
        </w:r>
      </w:ins>
    </w:p>
    <w:p w14:paraId="6C2E2A1D" w14:textId="507F053B" w:rsidR="00663FC0" w:rsidRDefault="00663FC0" w:rsidP="005A238E">
      <w:pPr>
        <w:pStyle w:val="Akapitzlist"/>
        <w:numPr>
          <w:ilvl w:val="0"/>
          <w:numId w:val="84"/>
        </w:numPr>
        <w:tabs>
          <w:tab w:val="left" w:pos="709"/>
        </w:tabs>
        <w:spacing w:after="120" w:line="360" w:lineRule="auto"/>
        <w:ind w:left="714" w:hanging="357"/>
        <w:jc w:val="both"/>
        <w:rPr>
          <w:ins w:id="521" w:author="Stańczak Izabella" w:date="2026-09-21T11:09:00Z" w16du:dateUtc="2026-09-21T09:09:00Z"/>
        </w:rPr>
      </w:pPr>
      <w:ins w:id="522" w:author="Stańczak Izabella" w:date="2026-08-13T09:48:00Z">
        <w:r>
          <w:t>k</w:t>
        </w:r>
      </w:ins>
      <w:ins w:id="523" w:author="Stańczak Izabella" w:date="2026-08-13T09:46:00Z">
        <w:r w:rsidRPr="00663FC0">
          <w:t>wota jednostkowego kredytu lub łączna kwota wszystkich kredytów</w:t>
        </w:r>
      </w:ins>
      <w:ins w:id="524" w:author="Sadowska Aneta" w:date="2026-08-13T20:05:00Z">
        <w:r w:rsidR="00BE2626">
          <w:t xml:space="preserve"> samodzielnych obrotowych</w:t>
        </w:r>
      </w:ins>
      <w:ins w:id="525" w:author="Stańczak Izabella" w:date="2026-08-13T09:46:00Z">
        <w:r w:rsidRPr="00663FC0">
          <w:t xml:space="preserve"> udzielonych jednemu kredytobiorcy i objętych gwarancjami nie może przekroczyć 200 tys. zł</w:t>
        </w:r>
      </w:ins>
      <w:ins w:id="526" w:author="Stańczak Izabella" w:date="2026-08-13T09:53:00Z">
        <w:r w:rsidR="007D1924">
          <w:t>;</w:t>
        </w:r>
      </w:ins>
    </w:p>
    <w:p w14:paraId="180AD886" w14:textId="696A0A27" w:rsidR="00FF2318" w:rsidRDefault="00FF2318">
      <w:pPr>
        <w:pStyle w:val="Akapitzlist"/>
        <w:numPr>
          <w:ilvl w:val="0"/>
          <w:numId w:val="84"/>
        </w:numPr>
        <w:tabs>
          <w:tab w:val="left" w:pos="709"/>
        </w:tabs>
        <w:spacing w:after="120" w:line="360" w:lineRule="auto"/>
        <w:ind w:left="714" w:hanging="357"/>
        <w:jc w:val="both"/>
        <w:rPr>
          <w:ins w:id="527" w:author="Stańczak Izabella" w:date="2026-08-13T09:54:00Z"/>
        </w:rPr>
        <w:pPrChange w:id="528" w:author="Stańczak Izabella" w:date="2026-09-21T11:09:00Z" w16du:dateUtc="2026-09-21T09:09:00Z">
          <w:pPr>
            <w:pStyle w:val="Akapitzlist"/>
            <w:numPr>
              <w:numId w:val="84"/>
            </w:numPr>
            <w:tabs>
              <w:tab w:val="left" w:pos="709"/>
            </w:tabs>
            <w:spacing w:after="120" w:line="360" w:lineRule="auto"/>
            <w:ind w:left="1440" w:hanging="360"/>
            <w:jc w:val="both"/>
          </w:pPr>
        </w:pPrChange>
      </w:pPr>
      <w:ins w:id="529" w:author="Stańczak Izabella" w:date="2026-09-21T11:09:00Z" w16du:dateUtc="2026-09-21T09:09:00Z">
        <w:r w:rsidRPr="00FF2318">
          <w:t xml:space="preserve">Łączna kwota wszystkich kredytów samodzielnych obrotowych udzielonych jednemu kredytobiorcy w ramach FGR Plus lub FGR Plus i AGRO </w:t>
        </w:r>
        <w:proofErr w:type="spellStart"/>
        <w:r w:rsidRPr="00FF2318">
          <w:t>Bis_PL</w:t>
        </w:r>
        <w:proofErr w:type="spellEnd"/>
        <w:r w:rsidRPr="00FF2318">
          <w:t xml:space="preserve"> weryfikowana przez Bank Kredytujący na podstawie oświadczenia składanego przez ostatecznego odbiorcę, zawierającego informacje niezbędne do weryfikacji spełnienia tego warunku. </w:t>
        </w:r>
      </w:ins>
    </w:p>
    <w:p w14:paraId="1A498F5B" w14:textId="5BA12CF2" w:rsidR="007D1924" w:rsidRDefault="007D1924">
      <w:pPr>
        <w:pStyle w:val="Akapitzlist"/>
        <w:numPr>
          <w:ilvl w:val="0"/>
          <w:numId w:val="84"/>
        </w:numPr>
        <w:tabs>
          <w:tab w:val="left" w:pos="709"/>
        </w:tabs>
        <w:spacing w:after="120" w:line="360" w:lineRule="auto"/>
        <w:ind w:left="714" w:hanging="357"/>
        <w:jc w:val="both"/>
        <w:rPr>
          <w:ins w:id="530" w:author="Stańczak Izabella" w:date="2026-08-13T10:15:00Z"/>
        </w:rPr>
        <w:pPrChange w:id="531" w:author="Stańczak Izabella" w:date="2026-09-21T11:08:00Z" w16du:dateUtc="2026-09-21T09:08:00Z">
          <w:pPr>
            <w:pStyle w:val="Akapitzlist"/>
            <w:numPr>
              <w:numId w:val="84"/>
            </w:numPr>
            <w:tabs>
              <w:tab w:val="left" w:pos="709"/>
            </w:tabs>
            <w:spacing w:after="120" w:line="360" w:lineRule="auto"/>
            <w:ind w:left="1440" w:hanging="360"/>
            <w:jc w:val="both"/>
          </w:pPr>
        </w:pPrChange>
      </w:pPr>
      <w:ins w:id="532" w:author="Stańczak Izabella" w:date="2026-08-13T09:54:00Z">
        <w:r w:rsidRPr="007D1924">
          <w:t>gwarancja do 80% kwoty kapitału kredytu pozostającego do spłaty</w:t>
        </w:r>
      </w:ins>
      <w:del w:id="533" w:author="Stańczak Izabella" w:date="2026-08-19T12:14:00Z">
        <w:r w:rsidRPr="007D1924" w:rsidDel="00E5041D">
          <w:delText>,</w:delText>
        </w:r>
      </w:del>
      <w:ins w:id="534" w:author="Stańczak Izabella" w:date="2026-08-13T10:20:00Z">
        <w:r w:rsidR="00EC0D1F">
          <w:t>;</w:t>
        </w:r>
      </w:ins>
      <w:ins w:id="535" w:author="Stańczak Izabella" w:date="2026-08-13T09:54:00Z">
        <w:r w:rsidRPr="007D1924">
          <w:t xml:space="preserve"> </w:t>
        </w:r>
      </w:ins>
    </w:p>
    <w:p w14:paraId="7008FDD2" w14:textId="22CFB007" w:rsidR="00EC0D1F" w:rsidRDefault="005C4227">
      <w:pPr>
        <w:pStyle w:val="Akapitzlist"/>
        <w:numPr>
          <w:ilvl w:val="0"/>
          <w:numId w:val="84"/>
        </w:numPr>
        <w:tabs>
          <w:tab w:val="left" w:pos="709"/>
        </w:tabs>
        <w:spacing w:after="120" w:line="360" w:lineRule="auto"/>
        <w:ind w:left="714" w:hanging="357"/>
        <w:jc w:val="both"/>
        <w:rPr>
          <w:ins w:id="536" w:author="Stańczak Izabella" w:date="2026-08-13T10:15:00Z"/>
        </w:rPr>
        <w:pPrChange w:id="537" w:author="Stańczak Izabella" w:date="2026-09-21T11:08:00Z" w16du:dateUtc="2026-09-21T09:08:00Z">
          <w:pPr>
            <w:pStyle w:val="Akapitzlist"/>
            <w:numPr>
              <w:numId w:val="84"/>
            </w:numPr>
            <w:tabs>
              <w:tab w:val="left" w:pos="709"/>
            </w:tabs>
            <w:spacing w:after="120" w:line="360" w:lineRule="auto"/>
            <w:ind w:left="1440" w:hanging="360"/>
            <w:jc w:val="both"/>
          </w:pPr>
        </w:pPrChange>
      </w:pPr>
      <w:ins w:id="538" w:author="Kogut Ryszard" w:date="2026-08-19T15:09:00Z">
        <w:r>
          <w:t>dotacja na spłatę odsetek przez okres 24 miesięcy</w:t>
        </w:r>
      </w:ins>
      <w:ins w:id="539" w:author="Stańczak Izabella" w:date="2026-08-13T10:15:00Z">
        <w:r w:rsidR="00EC0D1F">
          <w:t xml:space="preserve">: </w:t>
        </w:r>
      </w:ins>
    </w:p>
    <w:p w14:paraId="23FE5102" w14:textId="46AF88E5" w:rsidR="00EC0D1F" w:rsidRDefault="00EC0D1F">
      <w:pPr>
        <w:pStyle w:val="Akapitzlist"/>
        <w:numPr>
          <w:ilvl w:val="2"/>
          <w:numId w:val="95"/>
        </w:numPr>
        <w:tabs>
          <w:tab w:val="left" w:pos="709"/>
        </w:tabs>
        <w:spacing w:after="120" w:line="360" w:lineRule="auto"/>
        <w:ind w:left="1077" w:hanging="357"/>
        <w:jc w:val="both"/>
        <w:rPr>
          <w:ins w:id="540" w:author="Stańczak Izabella" w:date="2026-08-13T10:15:00Z"/>
        </w:rPr>
        <w:pPrChange w:id="541" w:author="Stańczak Izabella" w:date="2026-09-21T11:08:00Z" w16du:dateUtc="2026-09-21T09:08:00Z">
          <w:pPr>
            <w:pStyle w:val="Akapitzlist"/>
            <w:numPr>
              <w:numId w:val="84"/>
            </w:numPr>
            <w:tabs>
              <w:tab w:val="left" w:pos="709"/>
            </w:tabs>
            <w:spacing w:after="120" w:line="360" w:lineRule="auto"/>
            <w:ind w:left="1440" w:hanging="360"/>
            <w:jc w:val="both"/>
          </w:pPr>
        </w:pPrChange>
      </w:pPr>
      <w:ins w:id="542" w:author="Stańczak Izabella" w:date="2026-08-13T10:15:00Z">
        <w:r>
          <w:t xml:space="preserve">w przypadku młodego rolnika wyniesie </w:t>
        </w:r>
      </w:ins>
      <w:ins w:id="543" w:author="Misińska Dominika" w:date="2026-09-14T13:04:00Z" w16du:dateUtc="2026-09-14T11:04:00Z">
        <w:del w:id="544" w:author="Ali Farhan Jakub" w:date="2026-09-18T12:17:00Z" w16du:dateUtc="2026-09-18T10:17:00Z">
          <w:r w:rsidR="00DA2ADD" w:rsidDel="005257BA">
            <w:delText xml:space="preserve"> </w:delText>
          </w:r>
        </w:del>
        <w:r w:rsidR="00DA2ADD">
          <w:t>–</w:t>
        </w:r>
      </w:ins>
      <w:ins w:id="545" w:author="Stańczak Izabella" w:date="2026-08-13T10:15:00Z">
        <w:r>
          <w:t xml:space="preserve"> 75% </w:t>
        </w:r>
      </w:ins>
      <w:ins w:id="546" w:author="Misińska Dominika" w:date="2026-09-14T13:38:00Z" w16du:dateUtc="2026-09-14T11:38:00Z">
        <w:r w:rsidR="004D1C1E" w:rsidRPr="004D1C1E">
          <w:t>raty odsetkowej kredytu, nie więcej jednak niż kwota odsetek obliczona według stopy 4% w stosunku rocznym</w:t>
        </w:r>
      </w:ins>
      <w:ins w:id="547" w:author="Stańczak Izabella" w:date="2026-08-13T10:20:00Z">
        <w:r>
          <w:t>;</w:t>
        </w:r>
      </w:ins>
    </w:p>
    <w:p w14:paraId="6E768CF8" w14:textId="3A51C800" w:rsidR="00EC0D1F" w:rsidRDefault="00EC0D1F">
      <w:pPr>
        <w:pStyle w:val="Akapitzlist"/>
        <w:numPr>
          <w:ilvl w:val="2"/>
          <w:numId w:val="95"/>
        </w:numPr>
        <w:tabs>
          <w:tab w:val="left" w:pos="709"/>
        </w:tabs>
        <w:spacing w:after="120" w:line="360" w:lineRule="auto"/>
        <w:ind w:left="1077" w:hanging="357"/>
        <w:jc w:val="both"/>
        <w:rPr>
          <w:ins w:id="548" w:author="Stańczak Izabella" w:date="2026-08-13T10:15:00Z"/>
        </w:rPr>
        <w:pPrChange w:id="549" w:author="Stańczak Izabella" w:date="2026-09-21T11:08:00Z" w16du:dateUtc="2026-09-21T09:08:00Z">
          <w:pPr>
            <w:pStyle w:val="Akapitzlist"/>
            <w:numPr>
              <w:numId w:val="84"/>
            </w:numPr>
            <w:tabs>
              <w:tab w:val="left" w:pos="709"/>
            </w:tabs>
            <w:spacing w:after="120" w:line="360" w:lineRule="auto"/>
            <w:ind w:left="1440" w:hanging="360"/>
            <w:jc w:val="both"/>
          </w:pPr>
        </w:pPrChange>
      </w:pPr>
      <w:ins w:id="550" w:author="Stańczak Izabella" w:date="2026-08-13T10:15:00Z">
        <w:r>
          <w:t xml:space="preserve">w przypadku pozostałych rolników wyniesie </w:t>
        </w:r>
      </w:ins>
      <w:ins w:id="551" w:author="Misińska Dominika" w:date="2026-09-14T13:04:00Z" w16du:dateUtc="2026-09-14T11:04:00Z">
        <w:del w:id="552" w:author="Ali Farhan Jakub" w:date="2026-09-18T12:17:00Z" w16du:dateUtc="2026-09-18T10:17:00Z">
          <w:r w:rsidR="00DA2ADD" w:rsidDel="005257BA">
            <w:delText xml:space="preserve"> </w:delText>
          </w:r>
        </w:del>
        <w:r w:rsidR="00DA2ADD">
          <w:t>–</w:t>
        </w:r>
      </w:ins>
      <w:ins w:id="553" w:author="Stańczak Izabella" w:date="2026-08-13T10:15:00Z">
        <w:r>
          <w:t xml:space="preserve"> 60% </w:t>
        </w:r>
      </w:ins>
      <w:ins w:id="554" w:author="Misińska Dominika" w:date="2026-09-14T13:39:00Z" w16du:dateUtc="2026-09-14T11:39:00Z">
        <w:r w:rsidR="004D1C1E" w:rsidRPr="004D1C1E">
          <w:t>raty odsetkowej kredytu, nie więcej jednak niż kwota odsetek obliczona według stopy 3% w stosunku rocznym</w:t>
        </w:r>
      </w:ins>
      <w:ins w:id="555" w:author="Stańczak Izabella" w:date="2026-08-13T10:20:00Z">
        <w:r>
          <w:t>;</w:t>
        </w:r>
      </w:ins>
    </w:p>
    <w:p w14:paraId="5A8C922B" w14:textId="4876DB1B" w:rsidR="00EC0D1F" w:rsidRDefault="00EC0D1F">
      <w:pPr>
        <w:pStyle w:val="Akapitzlist"/>
        <w:numPr>
          <w:ilvl w:val="0"/>
          <w:numId w:val="84"/>
        </w:numPr>
        <w:tabs>
          <w:tab w:val="left" w:pos="709"/>
        </w:tabs>
        <w:spacing w:after="120" w:line="360" w:lineRule="auto"/>
        <w:ind w:left="714" w:hanging="357"/>
        <w:jc w:val="both"/>
        <w:rPr>
          <w:ins w:id="556" w:author="Stańczak Izabella" w:date="2026-08-13T10:13:00Z"/>
        </w:rPr>
        <w:pPrChange w:id="557" w:author="Stańczak Izabella" w:date="2026-09-21T11:08:00Z" w16du:dateUtc="2026-09-21T09:08:00Z">
          <w:pPr>
            <w:pStyle w:val="Akapitzlist"/>
            <w:numPr>
              <w:numId w:val="84"/>
            </w:numPr>
            <w:tabs>
              <w:tab w:val="left" w:pos="709"/>
            </w:tabs>
            <w:spacing w:after="120" w:line="360" w:lineRule="auto"/>
            <w:ind w:left="1440" w:hanging="360"/>
            <w:jc w:val="both"/>
          </w:pPr>
        </w:pPrChange>
      </w:pPr>
      <w:ins w:id="558" w:author="Stańczak Izabella" w:date="2026-08-13T10:20:00Z">
        <w:r>
          <w:t>m</w:t>
        </w:r>
      </w:ins>
      <w:ins w:id="559" w:author="Stańczak Izabella" w:date="2026-08-13T10:13:00Z">
        <w:r w:rsidRPr="00EC0D1F">
          <w:t>aksymalny czas trwania kredytu</w:t>
        </w:r>
        <w:r>
          <w:t xml:space="preserve"> to 36 miesięcy;</w:t>
        </w:r>
      </w:ins>
    </w:p>
    <w:p w14:paraId="726F15E0" w14:textId="3C651201" w:rsidR="007D1924" w:rsidRDefault="007D1924">
      <w:pPr>
        <w:pStyle w:val="Akapitzlist"/>
        <w:numPr>
          <w:ilvl w:val="0"/>
          <w:numId w:val="5"/>
        </w:numPr>
        <w:tabs>
          <w:tab w:val="left" w:pos="426"/>
        </w:tabs>
        <w:spacing w:after="120" w:line="360" w:lineRule="auto"/>
        <w:ind w:left="426" w:hanging="357"/>
        <w:jc w:val="both"/>
        <w:rPr>
          <w:ins w:id="560" w:author="Stańczak Izabella" w:date="2026-08-25T11:46:00Z"/>
        </w:rPr>
      </w:pPr>
      <w:ins w:id="561" w:author="Stańczak Izabella" w:date="2026-08-13T09:53:00Z">
        <w:r w:rsidRPr="007D1924">
          <w:t xml:space="preserve">W celu rozliczenia </w:t>
        </w:r>
      </w:ins>
      <w:ins w:id="562" w:author="Stańczak Izabella" w:date="2026-08-13T10:23:00Z">
        <w:r w:rsidR="00EC0D1F">
          <w:t xml:space="preserve">samodzielnego </w:t>
        </w:r>
      </w:ins>
      <w:ins w:id="563" w:author="Stańczak Izabella" w:date="2026-08-13T09:53:00Z">
        <w:r w:rsidRPr="007D1924">
          <w:t xml:space="preserve">kredytu </w:t>
        </w:r>
      </w:ins>
      <w:ins w:id="564" w:author="Stańczak Izabella" w:date="2026-08-13T10:23:00Z">
        <w:r w:rsidR="00EC0D1F">
          <w:t xml:space="preserve">obrotowego </w:t>
        </w:r>
      </w:ins>
      <w:ins w:id="565" w:author="Stańczak Izabella" w:date="2026-08-13T09:53:00Z">
        <w:r w:rsidRPr="007D1924">
          <w:t>co najmniej 80% kwoty kredytu musi zostać udokumentowane fakturami lub dokumentami o równoważnej wartości dowodowej</w:t>
        </w:r>
      </w:ins>
      <w:ins w:id="566" w:author="Stańczak Izabella" w:date="2026-08-13T10:45:00Z">
        <w:r w:rsidR="00E734BB">
          <w:t>.</w:t>
        </w:r>
      </w:ins>
    </w:p>
    <w:p w14:paraId="0D4BAD83" w14:textId="77777777" w:rsidR="00943EEE" w:rsidRDefault="00943EEE">
      <w:pPr>
        <w:pStyle w:val="Akapitzlist"/>
        <w:numPr>
          <w:ilvl w:val="0"/>
          <w:numId w:val="5"/>
        </w:numPr>
        <w:tabs>
          <w:tab w:val="left" w:pos="426"/>
        </w:tabs>
        <w:spacing w:after="120" w:line="360" w:lineRule="auto"/>
        <w:ind w:left="426" w:hanging="284"/>
        <w:jc w:val="both"/>
        <w:rPr>
          <w:ins w:id="567" w:author="Stańczak Izabella" w:date="2026-08-25T11:47:00Z"/>
        </w:rPr>
        <w:pPrChange w:id="568" w:author="Stańczak Izabella" w:date="2026-08-25T11:47:00Z">
          <w:pPr>
            <w:pStyle w:val="Akapitzlist"/>
            <w:numPr>
              <w:numId w:val="5"/>
            </w:numPr>
            <w:tabs>
              <w:tab w:val="left" w:pos="426"/>
            </w:tabs>
            <w:spacing w:after="120" w:line="360" w:lineRule="auto"/>
            <w:ind w:hanging="360"/>
            <w:jc w:val="both"/>
          </w:pPr>
        </w:pPrChange>
      </w:pPr>
      <w:ins w:id="569" w:author="Stańczak Izabella" w:date="2026-08-25T11:47:00Z">
        <w:r>
          <w:t>W przypadku samodzielnego kredytu obrotowego finansowanie kosztów kwalifikowalnych może nastąpić w formie:</w:t>
        </w:r>
      </w:ins>
    </w:p>
    <w:p w14:paraId="2B4C2573" w14:textId="77777777" w:rsidR="00943EEE" w:rsidRDefault="00943EEE">
      <w:pPr>
        <w:pStyle w:val="Akapitzlist"/>
        <w:numPr>
          <w:ilvl w:val="0"/>
          <w:numId w:val="93"/>
        </w:numPr>
        <w:tabs>
          <w:tab w:val="left" w:pos="709"/>
        </w:tabs>
        <w:spacing w:after="120" w:line="360" w:lineRule="auto"/>
        <w:jc w:val="both"/>
        <w:rPr>
          <w:ins w:id="570" w:author="Stańczak Izabella" w:date="2026-08-25T11:47:00Z"/>
        </w:rPr>
        <w:pPrChange w:id="571" w:author="Stańczak Izabella" w:date="2026-08-25T11:47:00Z">
          <w:pPr>
            <w:pStyle w:val="Akapitzlist"/>
            <w:numPr>
              <w:numId w:val="5"/>
            </w:numPr>
            <w:tabs>
              <w:tab w:val="left" w:pos="426"/>
            </w:tabs>
            <w:spacing w:after="120" w:line="360" w:lineRule="auto"/>
            <w:ind w:hanging="360"/>
            <w:jc w:val="both"/>
          </w:pPr>
        </w:pPrChange>
      </w:pPr>
      <w:ins w:id="572" w:author="Stańczak Izabella" w:date="2026-08-25T11:47:00Z">
        <w:r>
          <w:t>bezpośredniej płatności na rzecz dostawcy na podstawie faktur lub dokumentów o równoważnej wartości dowodowej dokumentujących koszty kwalifikowalne, wystawionych po dacie złożenia wniosku o udzielenie gwarancji;</w:t>
        </w:r>
      </w:ins>
    </w:p>
    <w:p w14:paraId="234582B9" w14:textId="6BCE575D" w:rsidR="00943EEE" w:rsidRDefault="00943EEE">
      <w:pPr>
        <w:pStyle w:val="Akapitzlist"/>
        <w:numPr>
          <w:ilvl w:val="0"/>
          <w:numId w:val="93"/>
        </w:numPr>
        <w:tabs>
          <w:tab w:val="left" w:pos="709"/>
        </w:tabs>
        <w:spacing w:after="120" w:line="360" w:lineRule="auto"/>
        <w:jc w:val="both"/>
        <w:rPr>
          <w:ins w:id="573" w:author="Stańczak Izabella" w:date="2026-08-25T11:47:00Z"/>
        </w:rPr>
        <w:pPrChange w:id="574" w:author="Stańczak Izabella" w:date="2026-08-25T11:47:00Z">
          <w:pPr>
            <w:pStyle w:val="Akapitzlist"/>
            <w:numPr>
              <w:numId w:val="5"/>
            </w:numPr>
            <w:tabs>
              <w:tab w:val="left" w:pos="426"/>
            </w:tabs>
            <w:spacing w:after="120" w:line="360" w:lineRule="auto"/>
            <w:ind w:hanging="360"/>
            <w:jc w:val="both"/>
          </w:pPr>
        </w:pPrChange>
      </w:pPr>
      <w:ins w:id="575" w:author="Stańczak Izabella" w:date="2026-08-25T11:47:00Z">
        <w:r>
          <w:t>refundacji wydatków kwalifikowalnych poniesionych przez kredytobiorcę na podstawie opłaconych faktur lub dokumentów o równoważnej wartości dowodowej oraz dowodów ich zapłaty, pod warunkiem</w:t>
        </w:r>
      </w:ins>
      <w:ins w:id="576" w:author="Sadowska Aneta" w:date="2026-09-03T14:49:00Z" w16du:dateUtc="2026-09-03T12:49:00Z">
        <w:r w:rsidR="0024698E">
          <w:t>,</w:t>
        </w:r>
      </w:ins>
      <w:ins w:id="577" w:author="Stańczak Izabella" w:date="2026-08-25T11:47:00Z">
        <w:r>
          <w:t xml:space="preserve"> że dokumenty te zostały wystawione po dacie złożenia wniosku o udzielenie gwarancji.</w:t>
        </w:r>
      </w:ins>
    </w:p>
    <w:p w14:paraId="1527327A" w14:textId="77777777" w:rsidR="00943EEE" w:rsidRPr="00663FC0" w:rsidRDefault="00943EEE">
      <w:pPr>
        <w:pStyle w:val="Akapitzlist"/>
        <w:numPr>
          <w:ilvl w:val="0"/>
          <w:numId w:val="5"/>
        </w:numPr>
        <w:tabs>
          <w:tab w:val="left" w:pos="426"/>
        </w:tabs>
        <w:spacing w:after="120" w:line="360" w:lineRule="auto"/>
        <w:ind w:left="426" w:hanging="357"/>
        <w:jc w:val="both"/>
        <w:pPrChange w:id="578" w:author="Stańczak Izabella" w:date="2026-08-13T10:33:00Z">
          <w:pPr>
            <w:pStyle w:val="Akapitzlist"/>
            <w:numPr>
              <w:numId w:val="5"/>
            </w:numPr>
            <w:ind w:hanging="360"/>
          </w:pPr>
        </w:pPrChange>
      </w:pPr>
    </w:p>
    <w:p w14:paraId="237BF216" w14:textId="488D4E12" w:rsidR="00663FC0" w:rsidRPr="00941538" w:rsidDel="00B223F2" w:rsidRDefault="00663FC0">
      <w:pPr>
        <w:tabs>
          <w:tab w:val="left" w:pos="426"/>
        </w:tabs>
        <w:spacing w:after="120" w:line="360" w:lineRule="auto"/>
        <w:ind w:left="0" w:firstLine="0"/>
        <w:jc w:val="both"/>
        <w:rPr>
          <w:del w:id="579" w:author="Stańczak Izabella" w:date="2026-08-13T10:33:00Z"/>
        </w:rPr>
        <w:pPrChange w:id="580" w:author="Stańczak Izabella" w:date="2026-08-13T10:33:00Z">
          <w:pPr>
            <w:pStyle w:val="Akapitzlist"/>
            <w:numPr>
              <w:numId w:val="5"/>
            </w:numPr>
            <w:tabs>
              <w:tab w:val="left" w:pos="426"/>
            </w:tabs>
            <w:spacing w:after="120" w:line="360" w:lineRule="auto"/>
            <w:ind w:left="426" w:hanging="357"/>
            <w:jc w:val="both"/>
          </w:pPr>
        </w:pPrChange>
      </w:pPr>
    </w:p>
    <w:p w14:paraId="311FC9DF" w14:textId="38C53085" w:rsidR="00844E2C" w:rsidRDefault="009C2354">
      <w:pPr>
        <w:tabs>
          <w:tab w:val="left" w:pos="426"/>
        </w:tabs>
        <w:spacing w:after="120" w:line="360" w:lineRule="auto"/>
        <w:ind w:left="0" w:firstLine="0"/>
        <w:jc w:val="both"/>
        <w:rPr>
          <w:ins w:id="581" w:author="Stańczak Izabella" w:date="2026-08-17T13:31:00Z"/>
        </w:rPr>
        <w:pPrChange w:id="582" w:author="Stańczak Izabella" w:date="2026-08-25T11:47:00Z">
          <w:pPr>
            <w:pStyle w:val="Akapitzlist"/>
            <w:numPr>
              <w:numId w:val="5"/>
            </w:numPr>
            <w:tabs>
              <w:tab w:val="left" w:pos="426"/>
            </w:tabs>
            <w:spacing w:after="120" w:line="360" w:lineRule="auto"/>
            <w:ind w:left="426" w:hanging="357"/>
            <w:jc w:val="both"/>
          </w:pPr>
        </w:pPrChange>
      </w:pPr>
      <w:r w:rsidRPr="00941538">
        <w:t>Intensywność pomocy</w:t>
      </w:r>
      <w:ins w:id="583" w:author="Stańczak Izabella" w:date="2026-08-17T13:26:00Z">
        <w:r w:rsidR="009572D7">
          <w:t xml:space="preserve"> w przypadku gwarancji do kredytu inwestycyjnego i powiązanego z nim kredytu </w:t>
        </w:r>
      </w:ins>
      <w:ins w:id="584" w:author="Stańczak Izabella" w:date="2026-08-17T13:31:00Z">
        <w:r w:rsidR="007C27FD">
          <w:t>obrotowego</w:t>
        </w:r>
      </w:ins>
      <w:r w:rsidRPr="00941538">
        <w:t xml:space="preserve"> – do 65 % kosztów kwalifikowalnych operacji.</w:t>
      </w:r>
    </w:p>
    <w:p w14:paraId="4DA24E52" w14:textId="642B76D5" w:rsidR="007C27FD" w:rsidRPr="00941538" w:rsidRDefault="007C27FD" w:rsidP="009C2354">
      <w:pPr>
        <w:pStyle w:val="Akapitzlist"/>
        <w:numPr>
          <w:ilvl w:val="0"/>
          <w:numId w:val="5"/>
        </w:numPr>
        <w:tabs>
          <w:tab w:val="left" w:pos="426"/>
        </w:tabs>
        <w:spacing w:after="120" w:line="360" w:lineRule="auto"/>
        <w:ind w:left="426" w:hanging="357"/>
        <w:jc w:val="both"/>
      </w:pPr>
      <w:ins w:id="585" w:author="Stańczak Izabella" w:date="2026-08-17T13:33:00Z">
        <w:r>
          <w:t>Wsparcie z tytułu g</w:t>
        </w:r>
        <w:r w:rsidRPr="007C27FD">
          <w:t>warancj</w:t>
        </w:r>
        <w:r>
          <w:t>i</w:t>
        </w:r>
        <w:r w:rsidRPr="007C27FD">
          <w:t xml:space="preserve"> FGR Plus do kredytu obrotowego wraz z dotacją na spłatę odsetek </w:t>
        </w:r>
        <w:r>
          <w:t>nie mo</w:t>
        </w:r>
      </w:ins>
      <w:ins w:id="586" w:author="Stańczak Izabella" w:date="2026-08-17T13:34:00Z">
        <w:r>
          <w:t>że przekroczyć</w:t>
        </w:r>
      </w:ins>
      <w:ins w:id="587" w:author="Stańczak Izabella" w:date="2026-08-17T13:31:00Z">
        <w:r w:rsidRPr="007C27FD">
          <w:t xml:space="preserve"> </w:t>
        </w:r>
      </w:ins>
      <w:ins w:id="588" w:author="Stańczak Izabella" w:date="2026-09-08T11:48:00Z" w16du:dateUtc="2026-09-08T09:48:00Z">
        <w:r w:rsidR="00A56E99" w:rsidRPr="007C1F58">
          <w:t>ekwiwalentu dotacji brutto</w:t>
        </w:r>
        <w:r w:rsidR="00A56E99">
          <w:t>,</w:t>
        </w:r>
        <w:r w:rsidR="00A56E99" w:rsidRPr="007C27FD">
          <w:t xml:space="preserve"> </w:t>
        </w:r>
        <w:r w:rsidR="00A56E99">
          <w:t xml:space="preserve">o którym mowa </w:t>
        </w:r>
      </w:ins>
      <w:ins w:id="589" w:author="Stańczak Izabella" w:date="2026-08-17T13:31:00Z">
        <w:r w:rsidRPr="007C27FD">
          <w:t xml:space="preserve">w </w:t>
        </w:r>
      </w:ins>
      <w:ins w:id="590" w:author="Stańczak Izabella" w:date="2026-08-19T13:57:00Z">
        <w:r w:rsidR="007E612C" w:rsidRPr="007E612C">
          <w:t>art. 80 ust. 3 rozporządzenia 2021/2115</w:t>
        </w:r>
      </w:ins>
      <w:ins w:id="591" w:author="Stańczak Izabella" w:date="2026-08-17T13:31:00Z">
        <w:r w:rsidRPr="007C27FD">
          <w:t>.</w:t>
        </w:r>
      </w:ins>
    </w:p>
    <w:p w14:paraId="2B903CE4" w14:textId="1A473155" w:rsidR="00844E2C" w:rsidRDefault="009C2354" w:rsidP="009C2354">
      <w:pPr>
        <w:pStyle w:val="Akapitzlist"/>
        <w:numPr>
          <w:ilvl w:val="0"/>
          <w:numId w:val="5"/>
        </w:numPr>
        <w:tabs>
          <w:tab w:val="left" w:pos="426"/>
        </w:tabs>
        <w:spacing w:after="120" w:line="360" w:lineRule="auto"/>
        <w:ind w:left="426" w:hanging="357"/>
        <w:jc w:val="both"/>
        <w:rPr>
          <w:ins w:id="592" w:author="Stańczak Izabella" w:date="2026-08-19T13:59:00Z"/>
        </w:rPr>
      </w:pPr>
      <w:r w:rsidRPr="00941538">
        <w:t>Udzielenie gwarancji jest bezpłatne</w:t>
      </w:r>
      <w:r w:rsidR="00A96DE0" w:rsidRPr="00941538">
        <w:t>.</w:t>
      </w:r>
    </w:p>
    <w:p w14:paraId="36D3EF4B" w14:textId="34599E92" w:rsidR="007E612C" w:rsidRDefault="00A10E7A" w:rsidP="009C2354">
      <w:pPr>
        <w:pStyle w:val="Akapitzlist"/>
        <w:numPr>
          <w:ilvl w:val="0"/>
          <w:numId w:val="5"/>
        </w:numPr>
        <w:tabs>
          <w:tab w:val="left" w:pos="426"/>
        </w:tabs>
        <w:spacing w:after="120" w:line="360" w:lineRule="auto"/>
        <w:ind w:left="426" w:hanging="357"/>
        <w:jc w:val="both"/>
        <w:rPr>
          <w:ins w:id="593" w:author="Misińska Dominika" w:date="2026-08-17T14:44:00Z"/>
        </w:rPr>
      </w:pPr>
      <w:ins w:id="594" w:author="Misińska Dominika" w:date="2026-09-09T13:58:00Z" w16du:dateUtc="2026-09-09T11:58:00Z">
        <w:r w:rsidRPr="00A10E7A">
          <w:t xml:space="preserve">Ostateczny odbiorca, aby skorzystać z samodzielnego kredytu obrotowego ze wsparciem FGR Plus, nie może posiadać czynnego kredytu obrotowego płynnościowego </w:t>
        </w:r>
      </w:ins>
      <w:ins w:id="595" w:author="Misińska Dominika" w:date="2026-09-10T14:45:00Z" w16du:dateUtc="2026-09-10T12:45:00Z">
        <w:r w:rsidR="00116AC3">
          <w:t>objętego</w:t>
        </w:r>
      </w:ins>
      <w:ins w:id="596" w:author="Misińska Dominika" w:date="2026-09-09T13:58:00Z" w16du:dateUtc="2026-09-09T11:58:00Z">
        <w:r w:rsidRPr="00A10E7A">
          <w:t xml:space="preserve"> gwarancją z Funduszu Gwarancji Rolnych, udzieloną w okresie 01.10–31.12.2025 r., z dopłatą do oprocentowania wynoszącą 7% rocznie, możliwą do przyznania na okres 24 miesięcy.</w:t>
        </w:r>
      </w:ins>
      <w:ins w:id="597" w:author="Stańczak Izabella" w:date="2026-08-19T13:59:00Z">
        <w:del w:id="598" w:author="Misińska Dominika" w:date="2026-09-09T13:58:00Z" w16du:dateUtc="2026-09-09T11:58:00Z">
          <w:r w:rsidR="007E612C" w:rsidRPr="007E612C" w:rsidDel="00A10E7A">
            <w:delText>.</w:delText>
          </w:r>
        </w:del>
      </w:ins>
    </w:p>
    <w:p w14:paraId="289B61E8" w14:textId="77777777" w:rsidR="009F1217" w:rsidRPr="00941538" w:rsidRDefault="009F1217">
      <w:pPr>
        <w:pStyle w:val="Akapitzlist"/>
        <w:tabs>
          <w:tab w:val="left" w:pos="426"/>
        </w:tabs>
        <w:spacing w:after="120" w:line="360" w:lineRule="auto"/>
        <w:ind w:left="426" w:firstLine="0"/>
        <w:jc w:val="both"/>
        <w:pPrChange w:id="599" w:author="Stańczak Izabella" w:date="2026-08-19T13:57:00Z">
          <w:pPr>
            <w:pStyle w:val="Akapitzlist"/>
            <w:numPr>
              <w:numId w:val="5"/>
            </w:numPr>
            <w:tabs>
              <w:tab w:val="left" w:pos="426"/>
            </w:tabs>
            <w:spacing w:after="120" w:line="360" w:lineRule="auto"/>
            <w:ind w:left="426" w:hanging="357"/>
            <w:jc w:val="both"/>
          </w:pPr>
        </w:pPrChange>
      </w:pPr>
    </w:p>
    <w:p w14:paraId="577CB83D" w14:textId="77777777" w:rsidR="00844E2C" w:rsidRPr="00941538" w:rsidRDefault="009C2354" w:rsidP="009C2354">
      <w:pPr>
        <w:pStyle w:val="Nagwek2"/>
        <w:spacing w:before="240" w:after="120" w:line="360" w:lineRule="auto"/>
        <w:ind w:left="0" w:firstLine="0"/>
        <w:jc w:val="both"/>
        <w:rPr>
          <w:bCs/>
          <w:sz w:val="28"/>
          <w:szCs w:val="28"/>
        </w:rPr>
      </w:pPr>
      <w:bookmarkStart w:id="600" w:name="_Toc157085636"/>
      <w:bookmarkStart w:id="601" w:name="_Toc239063077"/>
      <w:r w:rsidRPr="00941538">
        <w:rPr>
          <w:bCs/>
          <w:sz w:val="28"/>
          <w:szCs w:val="28"/>
        </w:rPr>
        <w:t>V.4. Pomoc publiczna</w:t>
      </w:r>
      <w:bookmarkEnd w:id="600"/>
      <w:bookmarkEnd w:id="601"/>
      <w:r w:rsidRPr="00941538">
        <w:rPr>
          <w:bCs/>
          <w:sz w:val="28"/>
          <w:szCs w:val="28"/>
        </w:rPr>
        <w:t xml:space="preserve"> </w:t>
      </w:r>
    </w:p>
    <w:p w14:paraId="66B4EBF3" w14:textId="77777777" w:rsidR="00844E2C" w:rsidRPr="00941538" w:rsidRDefault="009C2354" w:rsidP="009C2354">
      <w:pPr>
        <w:pStyle w:val="Akapitzlist"/>
        <w:numPr>
          <w:ilvl w:val="0"/>
          <w:numId w:val="23"/>
        </w:numPr>
        <w:spacing w:after="120" w:line="360" w:lineRule="auto"/>
        <w:ind w:left="357" w:hanging="357"/>
        <w:jc w:val="both"/>
      </w:pPr>
      <w:r w:rsidRPr="00941538">
        <w:t>Pomoc publiczna udzielana jest na podstawie art. 145 ust. 2 rozporządzenia 2021/2115.</w:t>
      </w:r>
    </w:p>
    <w:p w14:paraId="45CCC9C8" w14:textId="77777777" w:rsidR="00844E2C" w:rsidRPr="00941538" w:rsidRDefault="009C2354" w:rsidP="009C2354">
      <w:pPr>
        <w:pStyle w:val="Akapitzlist"/>
        <w:numPr>
          <w:ilvl w:val="0"/>
          <w:numId w:val="23"/>
        </w:numPr>
        <w:spacing w:after="120" w:line="360" w:lineRule="auto"/>
        <w:ind w:left="357" w:hanging="357"/>
        <w:jc w:val="both"/>
      </w:pPr>
      <w:r w:rsidRPr="00941538">
        <w:t xml:space="preserve">Łączne wsparcie liczone oddzielnie dla gwarancji w formie ekwiwalentu dotacji brutto oraz dotacji na spłatę odsetek części dotacyjnej w ramach IF, nie może przekroczyć 65 % kosztów kwalifikowalnych operacji. </w:t>
      </w:r>
    </w:p>
    <w:p w14:paraId="5C65C4D6" w14:textId="77777777" w:rsidR="00844E2C" w:rsidRPr="00941538" w:rsidRDefault="009C2354" w:rsidP="009C2354">
      <w:pPr>
        <w:pStyle w:val="Nagwek2"/>
        <w:spacing w:before="240" w:after="120" w:line="360" w:lineRule="auto"/>
        <w:ind w:left="0" w:firstLine="0"/>
        <w:jc w:val="both"/>
        <w:rPr>
          <w:bCs/>
          <w:sz w:val="28"/>
          <w:szCs w:val="28"/>
        </w:rPr>
      </w:pPr>
      <w:bookmarkStart w:id="602" w:name="_Toc157085637"/>
      <w:bookmarkStart w:id="603" w:name="_Toc239063078"/>
      <w:r w:rsidRPr="00941538">
        <w:rPr>
          <w:bCs/>
          <w:sz w:val="28"/>
          <w:szCs w:val="28"/>
        </w:rPr>
        <w:t>V.5. Katalog kosztów kwalifikowalnych</w:t>
      </w:r>
      <w:bookmarkEnd w:id="602"/>
      <w:bookmarkEnd w:id="603"/>
      <w:r w:rsidRPr="00941538">
        <w:rPr>
          <w:bCs/>
          <w:sz w:val="28"/>
          <w:szCs w:val="28"/>
        </w:rPr>
        <w:t xml:space="preserve"> </w:t>
      </w:r>
    </w:p>
    <w:bookmarkEnd w:id="480"/>
    <w:p w14:paraId="473D3503" w14:textId="77777777" w:rsidR="00844E2C" w:rsidRPr="00941538" w:rsidRDefault="009C2354" w:rsidP="009C2354">
      <w:pPr>
        <w:pStyle w:val="Akapitzlist"/>
        <w:numPr>
          <w:ilvl w:val="0"/>
          <w:numId w:val="7"/>
        </w:numPr>
        <w:spacing w:after="120" w:line="360" w:lineRule="auto"/>
        <w:ind w:left="426" w:hanging="357"/>
        <w:jc w:val="both"/>
      </w:pPr>
      <w:r w:rsidRPr="00941538">
        <w:t xml:space="preserve">Do kosztów kwalifikowalnych zalicza się: </w:t>
      </w:r>
    </w:p>
    <w:p w14:paraId="122783D1" w14:textId="77777777" w:rsidR="00844E2C" w:rsidRPr="00941538" w:rsidRDefault="009C2354">
      <w:pPr>
        <w:pStyle w:val="Akapitzlist"/>
        <w:numPr>
          <w:ilvl w:val="1"/>
          <w:numId w:val="58"/>
        </w:numPr>
        <w:tabs>
          <w:tab w:val="left" w:pos="709"/>
        </w:tabs>
        <w:spacing w:after="120" w:line="360" w:lineRule="auto"/>
        <w:ind w:left="714" w:hanging="357"/>
        <w:jc w:val="both"/>
      </w:pPr>
      <w:r w:rsidRPr="00941538">
        <w:t xml:space="preserve">koszty zakupu: </w:t>
      </w:r>
    </w:p>
    <w:p w14:paraId="2654807B" w14:textId="77777777" w:rsidR="004740DB" w:rsidRPr="00941538" w:rsidRDefault="009C2354">
      <w:pPr>
        <w:pStyle w:val="Akapitzlist"/>
        <w:numPr>
          <w:ilvl w:val="0"/>
          <w:numId w:val="71"/>
        </w:numPr>
        <w:tabs>
          <w:tab w:val="left" w:pos="709"/>
        </w:tabs>
        <w:spacing w:after="120" w:line="360" w:lineRule="auto"/>
        <w:ind w:left="1077" w:hanging="357"/>
        <w:jc w:val="both"/>
      </w:pPr>
      <w:r w:rsidRPr="00941538">
        <w:t xml:space="preserve">maszyn, urządzeń, wyposażenia do produkcji rolnej, w szczególności sprzętu do uprawy, pielęgnacji, ochrony, nawożenia oraz zbioru roślin, lub urządzeń do przygotowywania, przechowywania, czyszczenia, sortowania, kalibrowania, konfekcjonowania produktów rolnych, </w:t>
      </w:r>
    </w:p>
    <w:p w14:paraId="2E1BDB81" w14:textId="77777777" w:rsidR="00844E2C" w:rsidRPr="00941538" w:rsidRDefault="009C2354">
      <w:pPr>
        <w:pStyle w:val="Akapitzlist"/>
        <w:numPr>
          <w:ilvl w:val="0"/>
          <w:numId w:val="71"/>
        </w:numPr>
        <w:spacing w:after="120" w:line="360" w:lineRule="auto"/>
        <w:ind w:left="1077" w:hanging="357"/>
        <w:jc w:val="both"/>
      </w:pPr>
      <w:r w:rsidRPr="00941538">
        <w:t xml:space="preserve">maszyn lub urządzeń do przygotowywania lub składowania pasz; maszyn lub urządzeń do pojenia, zadawania pasz, </w:t>
      </w:r>
    </w:p>
    <w:p w14:paraId="7DC0A5DF" w14:textId="77777777" w:rsidR="00844E2C" w:rsidRPr="00941538" w:rsidRDefault="009C2354">
      <w:pPr>
        <w:pStyle w:val="Akapitzlist"/>
        <w:numPr>
          <w:ilvl w:val="0"/>
          <w:numId w:val="71"/>
        </w:numPr>
        <w:spacing w:after="120" w:line="360" w:lineRule="auto"/>
        <w:ind w:left="1077" w:hanging="357"/>
        <w:jc w:val="both"/>
      </w:pPr>
      <w:r w:rsidRPr="00941538">
        <w:t>urządzeń do pozyskiwania lub przechowywania mleka,</w:t>
      </w:r>
    </w:p>
    <w:p w14:paraId="62A85D30" w14:textId="77777777" w:rsidR="00844E2C" w:rsidRPr="00941538" w:rsidRDefault="009C2354">
      <w:pPr>
        <w:pStyle w:val="Akapitzlist"/>
        <w:numPr>
          <w:ilvl w:val="0"/>
          <w:numId w:val="71"/>
        </w:numPr>
        <w:spacing w:after="120" w:line="360" w:lineRule="auto"/>
        <w:ind w:left="1077" w:hanging="357"/>
        <w:jc w:val="both"/>
      </w:pPr>
      <w:r w:rsidRPr="00941538">
        <w:t xml:space="preserve">ciągnika rolniczego, </w:t>
      </w:r>
    </w:p>
    <w:p w14:paraId="700BD9F8" w14:textId="7453BEA8" w:rsidR="00844E2C" w:rsidRPr="00941538" w:rsidRDefault="009C2354">
      <w:pPr>
        <w:pStyle w:val="Akapitzlist"/>
        <w:numPr>
          <w:ilvl w:val="0"/>
          <w:numId w:val="71"/>
        </w:numPr>
        <w:spacing w:after="120" w:line="360" w:lineRule="auto"/>
        <w:ind w:left="1077" w:hanging="357"/>
        <w:jc w:val="both"/>
      </w:pPr>
      <w:r w:rsidRPr="00941538">
        <w:t xml:space="preserve">maszyn i urządzeń do poboru, uzdatniania, mierzenia poboru, rozprowadzania wody, w tym służących wytwarzaniu produktów rolnych, </w:t>
      </w:r>
      <w:r w:rsidRPr="00941538">
        <w:lastRenderedPageBreak/>
        <w:t>żywnościowych jak i nieżywnościowych, przygotowania do sprzedaży produktów rolnych wytwarzanych w gospodarstwie oraz sprzedaży bezpośredniej/dostaw bezpośrednich;</w:t>
      </w:r>
    </w:p>
    <w:p w14:paraId="11B5EFA4" w14:textId="77777777" w:rsidR="00844E2C" w:rsidRPr="00941538" w:rsidRDefault="009C2354">
      <w:pPr>
        <w:pStyle w:val="Akapitzlist"/>
        <w:numPr>
          <w:ilvl w:val="1"/>
          <w:numId w:val="58"/>
        </w:numPr>
        <w:spacing w:after="120" w:line="360" w:lineRule="auto"/>
        <w:ind w:left="714" w:hanging="357"/>
        <w:jc w:val="both"/>
        <w:rPr>
          <w:strike/>
        </w:rPr>
      </w:pPr>
      <w:bookmarkStart w:id="604" w:name="_Hlk132013151"/>
      <w:r w:rsidRPr="00941538">
        <w:t xml:space="preserve">koszty budowy, przebudowy, remontu budynków lub budowli wykorzystywanych do produkcji rolnej oraz do przechowywania, magazynowania, przygotowywania do sprzedaży produktów rolnych wraz </w:t>
      </w:r>
      <w:r w:rsidRPr="00941538">
        <w:br/>
        <w:t>z zakupem, montażem instalacji technicznej i wyposażenia;</w:t>
      </w:r>
    </w:p>
    <w:bookmarkEnd w:id="604"/>
    <w:p w14:paraId="0BB71377" w14:textId="294DD040" w:rsidR="00844E2C" w:rsidRPr="00941538" w:rsidRDefault="009C2354">
      <w:pPr>
        <w:pStyle w:val="Akapitzlist"/>
        <w:numPr>
          <w:ilvl w:val="1"/>
          <w:numId w:val="58"/>
        </w:numPr>
        <w:spacing w:after="120" w:line="360" w:lineRule="auto"/>
        <w:ind w:left="714" w:hanging="357"/>
        <w:jc w:val="both"/>
      </w:pPr>
      <w:r w:rsidRPr="00941538">
        <w:t xml:space="preserve">koszty budowy albo zakupu elementów infrastruktury technicznej wpływających na warunki prowadzenia działalności rolniczej, w tym zastosowanie rozwiązań związanych z ochroną środowiska i przeciwdziałaniem zmianom klimatu, </w:t>
      </w:r>
      <w:r w:rsidRPr="00941538">
        <w:br/>
        <w:t>w szczególności, np.:</w:t>
      </w:r>
      <w:r w:rsidR="00F4570B" w:rsidRPr="00941538">
        <w:t xml:space="preserve"> </w:t>
      </w:r>
    </w:p>
    <w:p w14:paraId="09726824" w14:textId="77777777" w:rsidR="00844E2C" w:rsidRPr="00941538" w:rsidRDefault="009C2354">
      <w:pPr>
        <w:pStyle w:val="Akapitzlist"/>
        <w:numPr>
          <w:ilvl w:val="1"/>
          <w:numId w:val="46"/>
        </w:numPr>
        <w:spacing w:after="120" w:line="360" w:lineRule="auto"/>
        <w:ind w:left="1077" w:hanging="357"/>
        <w:jc w:val="both"/>
      </w:pPr>
      <w:r w:rsidRPr="00941538">
        <w:t>montaż instalacji służących produkcji energii ze źródeł odnawialnych na potrzeby gospodarstwa,</w:t>
      </w:r>
    </w:p>
    <w:p w14:paraId="0511F17E" w14:textId="77777777" w:rsidR="00844E2C" w:rsidRPr="00941538" w:rsidRDefault="009C2354">
      <w:pPr>
        <w:pStyle w:val="Akapitzlist"/>
        <w:numPr>
          <w:ilvl w:val="1"/>
          <w:numId w:val="46"/>
        </w:numPr>
        <w:spacing w:after="120" w:line="360" w:lineRule="auto"/>
        <w:ind w:left="1077" w:hanging="357"/>
        <w:jc w:val="both"/>
      </w:pPr>
      <w:r w:rsidRPr="00941538">
        <w:t>rozwiązań oszczędzających zasoby jak np. woda, energia,</w:t>
      </w:r>
    </w:p>
    <w:p w14:paraId="1C6A1C08" w14:textId="77777777" w:rsidR="00844E2C" w:rsidRPr="00941538" w:rsidRDefault="009C2354">
      <w:pPr>
        <w:pStyle w:val="Akapitzlist"/>
        <w:numPr>
          <w:ilvl w:val="1"/>
          <w:numId w:val="46"/>
        </w:numPr>
        <w:spacing w:after="120" w:line="360" w:lineRule="auto"/>
        <w:ind w:left="1077" w:hanging="357"/>
        <w:jc w:val="both"/>
      </w:pPr>
      <w:r w:rsidRPr="00941538">
        <w:t>rozwiązań prowadzących do działania w obiegu zamkniętym,</w:t>
      </w:r>
    </w:p>
    <w:p w14:paraId="2DC22DA8" w14:textId="77777777" w:rsidR="00844E2C" w:rsidRPr="00941538" w:rsidRDefault="009C2354">
      <w:pPr>
        <w:pStyle w:val="Akapitzlist"/>
        <w:numPr>
          <w:ilvl w:val="1"/>
          <w:numId w:val="46"/>
        </w:numPr>
        <w:spacing w:after="120" w:line="360" w:lineRule="auto"/>
        <w:ind w:left="1077" w:hanging="357"/>
        <w:jc w:val="both"/>
      </w:pPr>
      <w:r w:rsidRPr="00941538">
        <w:t>termomodernizacji budynków,</w:t>
      </w:r>
    </w:p>
    <w:p w14:paraId="0D5E5C34" w14:textId="77777777" w:rsidR="00844E2C" w:rsidRPr="00941538" w:rsidRDefault="009C2354">
      <w:pPr>
        <w:pStyle w:val="Akapitzlist"/>
        <w:numPr>
          <w:ilvl w:val="1"/>
          <w:numId w:val="46"/>
        </w:numPr>
        <w:spacing w:after="120" w:line="360" w:lineRule="auto"/>
        <w:ind w:left="1077" w:hanging="357"/>
        <w:jc w:val="both"/>
      </w:pPr>
      <w:r w:rsidRPr="00941538">
        <w:t>rozwiązania służące niemarnowaniu żywności;</w:t>
      </w:r>
    </w:p>
    <w:p w14:paraId="7803E604" w14:textId="77777777" w:rsidR="00844E2C" w:rsidRPr="00941538" w:rsidRDefault="009C2354">
      <w:pPr>
        <w:pStyle w:val="Akapitzlist"/>
        <w:numPr>
          <w:ilvl w:val="1"/>
          <w:numId w:val="58"/>
        </w:numPr>
        <w:spacing w:after="120" w:line="360" w:lineRule="auto"/>
        <w:ind w:left="714" w:hanging="357"/>
        <w:jc w:val="both"/>
      </w:pPr>
      <w:r w:rsidRPr="00941538">
        <w:t>koszty zakładania sadów lub plantacji krzewów owocowych;</w:t>
      </w:r>
    </w:p>
    <w:p w14:paraId="489C3152" w14:textId="77777777" w:rsidR="00844E2C" w:rsidRPr="00941538" w:rsidRDefault="009C2354">
      <w:pPr>
        <w:pStyle w:val="Akapitzlist"/>
        <w:numPr>
          <w:ilvl w:val="1"/>
          <w:numId w:val="58"/>
        </w:numPr>
        <w:spacing w:after="120" w:line="360" w:lineRule="auto"/>
        <w:ind w:left="714" w:hanging="357"/>
        <w:jc w:val="both"/>
      </w:pPr>
      <w:r w:rsidRPr="00941538">
        <w:t>koszty nabycia zwierząt gospodarskich oraz roślin;</w:t>
      </w:r>
    </w:p>
    <w:p w14:paraId="2B1CF906" w14:textId="77777777" w:rsidR="00844E2C" w:rsidRPr="00941538" w:rsidRDefault="009C2354">
      <w:pPr>
        <w:pStyle w:val="Akapitzlist"/>
        <w:numPr>
          <w:ilvl w:val="1"/>
          <w:numId w:val="58"/>
        </w:numPr>
        <w:spacing w:after="120" w:line="360" w:lineRule="auto"/>
        <w:ind w:left="714" w:hanging="357"/>
        <w:jc w:val="both"/>
      </w:pPr>
      <w:r w:rsidRPr="00941538">
        <w:t>koszty budowy ujęć wody, w tym studni, zbiorników;</w:t>
      </w:r>
    </w:p>
    <w:p w14:paraId="118A13AE" w14:textId="77777777" w:rsidR="00844E2C" w:rsidRPr="00941538" w:rsidRDefault="009C2354">
      <w:pPr>
        <w:pStyle w:val="Akapitzlist"/>
        <w:numPr>
          <w:ilvl w:val="1"/>
          <w:numId w:val="58"/>
        </w:numPr>
        <w:spacing w:after="120" w:line="360" w:lineRule="auto"/>
        <w:ind w:left="714" w:hanging="357"/>
        <w:jc w:val="both"/>
      </w:pPr>
      <w:r w:rsidRPr="00941538">
        <w:t>koszty zakupu (w tym również ich instalacji) systemów nawadniających;</w:t>
      </w:r>
    </w:p>
    <w:p w14:paraId="7921AC09" w14:textId="77777777" w:rsidR="00844E2C" w:rsidRPr="00941538" w:rsidRDefault="009C2354">
      <w:pPr>
        <w:pStyle w:val="Akapitzlist"/>
        <w:numPr>
          <w:ilvl w:val="1"/>
          <w:numId w:val="58"/>
        </w:numPr>
        <w:spacing w:after="120" w:line="360" w:lineRule="auto"/>
        <w:ind w:left="714" w:hanging="357"/>
        <w:jc w:val="both"/>
      </w:pPr>
      <w:r w:rsidRPr="00941538">
        <w:t>koszty zakupu sprzętu komputerowego i oprogramowania służącego wsparciu prowadzonej działalności rolniczej;</w:t>
      </w:r>
    </w:p>
    <w:p w14:paraId="1BD1CD75" w14:textId="77777777" w:rsidR="00844E2C" w:rsidRPr="00941538" w:rsidRDefault="009C2354">
      <w:pPr>
        <w:pStyle w:val="Akapitzlist"/>
        <w:numPr>
          <w:ilvl w:val="1"/>
          <w:numId w:val="58"/>
        </w:numPr>
        <w:spacing w:after="120" w:line="360" w:lineRule="auto"/>
        <w:ind w:left="714" w:hanging="357"/>
        <w:jc w:val="both"/>
      </w:pPr>
      <w:r w:rsidRPr="00941538">
        <w:t>koszty zakupu i implementacji nowoczesnych, w tym cyfrowych, technologii lub rozwiązań innowacyjnych;</w:t>
      </w:r>
    </w:p>
    <w:p w14:paraId="5AC3C277" w14:textId="77777777" w:rsidR="00844E2C" w:rsidRPr="00941538" w:rsidRDefault="009C2354">
      <w:pPr>
        <w:pStyle w:val="Akapitzlist"/>
        <w:numPr>
          <w:ilvl w:val="1"/>
          <w:numId w:val="58"/>
        </w:numPr>
        <w:spacing w:after="120" w:line="360" w:lineRule="auto"/>
        <w:ind w:left="851" w:hanging="494"/>
        <w:jc w:val="both"/>
      </w:pPr>
      <w:r w:rsidRPr="00941538">
        <w:t xml:space="preserve">koszty wprowadzenia automatyzacji działalności rolniczej prowadzonej </w:t>
      </w:r>
      <w:r w:rsidRPr="00941538">
        <w:br/>
        <w:t>w gospodarstwie;</w:t>
      </w:r>
    </w:p>
    <w:p w14:paraId="23083B94" w14:textId="77777777" w:rsidR="00844E2C" w:rsidRPr="00941538" w:rsidRDefault="009C2354">
      <w:pPr>
        <w:pStyle w:val="Akapitzlist"/>
        <w:numPr>
          <w:ilvl w:val="1"/>
          <w:numId w:val="58"/>
        </w:numPr>
        <w:spacing w:after="120" w:line="360" w:lineRule="auto"/>
        <w:ind w:left="851" w:hanging="494"/>
        <w:jc w:val="both"/>
      </w:pPr>
      <w:r w:rsidRPr="00941538">
        <w:t>koszty zakupu maszyn, urządzeń służących do przechowalnictwa, suszenia, magazynowania, przygotowywania produktów rolnych do sprzedaży;</w:t>
      </w:r>
    </w:p>
    <w:p w14:paraId="0DE26945" w14:textId="77777777" w:rsidR="00844E2C" w:rsidRPr="00941538" w:rsidRDefault="009C2354">
      <w:pPr>
        <w:pStyle w:val="Akapitzlist"/>
        <w:numPr>
          <w:ilvl w:val="1"/>
          <w:numId w:val="58"/>
        </w:numPr>
        <w:spacing w:after="120" w:line="360" w:lineRule="auto"/>
        <w:ind w:left="851" w:hanging="494"/>
        <w:jc w:val="both"/>
      </w:pPr>
      <w:r w:rsidRPr="00941538">
        <w:t>koszty opłat za patenty lub licencje;</w:t>
      </w:r>
    </w:p>
    <w:p w14:paraId="41ED4100" w14:textId="4BC61DA7" w:rsidR="00844E2C" w:rsidRPr="00941538" w:rsidRDefault="009C2354">
      <w:pPr>
        <w:pStyle w:val="Akapitzlist"/>
        <w:numPr>
          <w:ilvl w:val="1"/>
          <w:numId w:val="58"/>
        </w:numPr>
        <w:spacing w:after="120" w:line="360" w:lineRule="auto"/>
        <w:ind w:left="851" w:hanging="494"/>
        <w:jc w:val="both"/>
      </w:pPr>
      <w:bookmarkStart w:id="605" w:name="_Hlk132013306"/>
      <w:r w:rsidRPr="00941538">
        <w:t>zakup gruntów</w:t>
      </w:r>
      <w:r w:rsidR="00A54C99" w:rsidRPr="00941538">
        <w:t xml:space="preserve"> </w:t>
      </w:r>
      <w:r w:rsidR="00485BD9" w:rsidRPr="00941538">
        <w:t>w celu</w:t>
      </w:r>
      <w:r w:rsidR="00730097" w:rsidRPr="00941538">
        <w:t xml:space="preserve"> prowadzenia działalności rolniczej</w:t>
      </w:r>
      <w:r w:rsidR="005100A4" w:rsidRPr="00941538">
        <w:t xml:space="preserve"> przez ostatecznego odbiorcę wsparcia</w:t>
      </w:r>
      <w:r w:rsidR="00730097" w:rsidRPr="00941538">
        <w:t xml:space="preserve">, na który można przeznaczyć </w:t>
      </w:r>
      <w:r w:rsidRPr="00941538">
        <w:t>do 10 % wartości kredytu</w:t>
      </w:r>
      <w:r w:rsidR="00730097" w:rsidRPr="00941538">
        <w:t xml:space="preserve"> objętego gwarancj</w:t>
      </w:r>
      <w:r w:rsidR="00F4570B" w:rsidRPr="00941538">
        <w:t xml:space="preserve">ą FGR Plus (art. 73 ust. 3. lit. </w:t>
      </w:r>
      <w:r w:rsidR="00730097" w:rsidRPr="00941538">
        <w:t>c rozporządzenia 2021/2115)</w:t>
      </w:r>
      <w:r w:rsidRPr="00941538">
        <w:t>, z wyjątkiem młodego rolnika, w przypadku którego na zakup gruntów przeznaczyć można do 100 % wartości gruntu z kredytu</w:t>
      </w:r>
      <w:r w:rsidR="00D4590A" w:rsidRPr="00941538">
        <w:t xml:space="preserve">, przy czym </w:t>
      </w:r>
      <w:r w:rsidR="00D4590A" w:rsidRPr="00941538">
        <w:lastRenderedPageBreak/>
        <w:t>dopuszczalny jest zakup gruntu niezabudowanego jak i z budynkami o przeznaczeniu rolniczym</w:t>
      </w:r>
      <w:r w:rsidR="00CB168A" w:rsidRPr="00941538">
        <w:t xml:space="preserve"> (</w:t>
      </w:r>
      <w:r w:rsidR="00D4590A" w:rsidRPr="00941538">
        <w:t>art. 46 KC</w:t>
      </w:r>
      <w:r w:rsidR="005F2998" w:rsidRPr="00941538">
        <w:t xml:space="preserve"> i </w:t>
      </w:r>
      <w:r w:rsidR="00D4590A" w:rsidRPr="00941538">
        <w:t>48 KC</w:t>
      </w:r>
      <w:r w:rsidR="00CB168A" w:rsidRPr="00941538">
        <w:t>)</w:t>
      </w:r>
      <w:r w:rsidR="006A2482" w:rsidRPr="00941538">
        <w:t>;</w:t>
      </w:r>
    </w:p>
    <w:p w14:paraId="45E37B09" w14:textId="0A6C7BCB" w:rsidR="00844E2C" w:rsidRPr="00941538" w:rsidRDefault="009C2354">
      <w:pPr>
        <w:pStyle w:val="Akapitzlist"/>
        <w:numPr>
          <w:ilvl w:val="1"/>
          <w:numId w:val="58"/>
        </w:numPr>
        <w:spacing w:after="120" w:line="360" w:lineRule="auto"/>
        <w:ind w:left="851" w:hanging="494"/>
        <w:jc w:val="both"/>
      </w:pPr>
      <w:r w:rsidRPr="00941538">
        <w:t>kredyt obrotowy powiązany z kredytem inwestycyjnym do 2</w:t>
      </w:r>
      <w:r w:rsidR="00E60BF1" w:rsidRPr="00941538">
        <w:t>5</w:t>
      </w:r>
      <w:r w:rsidRPr="00941538">
        <w:t xml:space="preserve"> % wartości kredytu inwestycyjnego.</w:t>
      </w:r>
    </w:p>
    <w:p w14:paraId="42F3E089" w14:textId="77777777" w:rsidR="00844E2C" w:rsidRPr="00941538" w:rsidRDefault="009C2354" w:rsidP="009C2354">
      <w:pPr>
        <w:pStyle w:val="Akapitzlist"/>
        <w:numPr>
          <w:ilvl w:val="0"/>
          <w:numId w:val="7"/>
        </w:numPr>
        <w:spacing w:after="120" w:line="360" w:lineRule="auto"/>
        <w:ind w:left="426" w:hanging="357"/>
        <w:jc w:val="both"/>
      </w:pPr>
      <w:r w:rsidRPr="00941538">
        <w:t>Koszty dotyczące realizacji inwestycji przyczyniających się do ochrony środowiska i klimatu powinny wiązać się z katalogiem działań i kosztów, wymienionych w ust. 1 pkt 1–12.</w:t>
      </w:r>
    </w:p>
    <w:p w14:paraId="381E1681" w14:textId="77777777" w:rsidR="00E734BB" w:rsidRDefault="009C2354" w:rsidP="009C2354">
      <w:pPr>
        <w:pStyle w:val="Akapitzlist"/>
        <w:numPr>
          <w:ilvl w:val="0"/>
          <w:numId w:val="7"/>
        </w:numPr>
        <w:spacing w:after="120" w:line="360" w:lineRule="auto"/>
        <w:ind w:left="426" w:hanging="357"/>
        <w:jc w:val="both"/>
        <w:rPr>
          <w:ins w:id="606" w:author="Stańczak Izabella" w:date="2026-08-13T10:45:00Z"/>
        </w:rPr>
      </w:pPr>
      <w:bookmarkStart w:id="607" w:name="_Hlk155613553"/>
      <w:r w:rsidRPr="00941538">
        <w:t>Koszty określone w ust. 1 pkt 1–13 nie stanowią listy zamkniętej, możliwe jest finansowanie ze środków kredytu innych kosztów, o ile</w:t>
      </w:r>
      <w:r w:rsidR="00F4570B" w:rsidRPr="00941538">
        <w:t xml:space="preserve"> </w:t>
      </w:r>
      <w:r w:rsidRPr="00941538">
        <w:t>poniesienie ich jest zgodne z podrozdziałem V.1. i nie stanowią one kosztów niekwalifikowalnych, o których mowa</w:t>
      </w:r>
      <w:r w:rsidR="00F4570B" w:rsidRPr="00941538">
        <w:t xml:space="preserve"> </w:t>
      </w:r>
      <w:r w:rsidRPr="00941538">
        <w:t>w rozdziale IX.</w:t>
      </w:r>
    </w:p>
    <w:p w14:paraId="7E3F0DF9" w14:textId="61E5844A" w:rsidR="00C91671" w:rsidRDefault="00C91671">
      <w:pPr>
        <w:pStyle w:val="Akapitzlist"/>
        <w:numPr>
          <w:ilvl w:val="0"/>
          <w:numId w:val="7"/>
        </w:numPr>
        <w:spacing w:after="120" w:line="360" w:lineRule="auto"/>
        <w:ind w:left="426" w:hanging="426"/>
        <w:jc w:val="both"/>
        <w:rPr>
          <w:ins w:id="608" w:author="Stańczak Izabella" w:date="2026-08-17T13:08:00Z"/>
        </w:rPr>
        <w:pPrChange w:id="609" w:author="Stańczak Izabella" w:date="2026-08-17T13:08:00Z">
          <w:pPr>
            <w:pStyle w:val="Akapitzlist"/>
            <w:numPr>
              <w:numId w:val="7"/>
            </w:numPr>
            <w:spacing w:after="120" w:line="360" w:lineRule="auto"/>
            <w:ind w:hanging="360"/>
            <w:jc w:val="both"/>
          </w:pPr>
        </w:pPrChange>
      </w:pPr>
      <w:ins w:id="610" w:author="Stańczak Izabella" w:date="2026-08-17T13:08:00Z">
        <w:r>
          <w:t>W przypadku samodzielnych kredytów obrotowych z gwarancją FGR Plus</w:t>
        </w:r>
      </w:ins>
      <w:ins w:id="611" w:author="Stańczak Izabella" w:date="2026-09-22T09:27:00Z" w16du:dateUtc="2026-09-22T07:27:00Z">
        <w:r w:rsidR="006D6A93">
          <w:t>,</w:t>
        </w:r>
        <w:r w:rsidR="006D6A93" w:rsidRPr="006D6A93">
          <w:t xml:space="preserve"> </w:t>
        </w:r>
        <w:r w:rsidR="006D6A93" w:rsidRPr="006D6A93">
          <w:t>o którym mowa w podrozdziale V.3 ust. 3,</w:t>
        </w:r>
      </w:ins>
      <w:ins w:id="612" w:author="Stańczak Izabella" w:date="2026-08-17T13:08:00Z">
        <w:r>
          <w:t xml:space="preserve"> wydatek jest kwalifikowalny jeżeli dotyczy</w:t>
        </w:r>
      </w:ins>
      <w:ins w:id="613" w:author="Stańczak Izabella" w:date="2026-08-17T13:35:00Z">
        <w:r w:rsidR="007C27FD">
          <w:t>:</w:t>
        </w:r>
      </w:ins>
    </w:p>
    <w:p w14:paraId="54080610" w14:textId="77777777" w:rsidR="00C91671" w:rsidRDefault="00C91671">
      <w:pPr>
        <w:pStyle w:val="Akapitzlist"/>
        <w:numPr>
          <w:ilvl w:val="0"/>
          <w:numId w:val="88"/>
        </w:numPr>
        <w:spacing w:after="120" w:line="360" w:lineRule="auto"/>
        <w:ind w:left="851" w:hanging="425"/>
        <w:jc w:val="both"/>
        <w:rPr>
          <w:ins w:id="614" w:author="Stańczak Izabella" w:date="2026-08-17T13:08:00Z"/>
        </w:rPr>
        <w:pPrChange w:id="615" w:author="Stańczak Izabella" w:date="2026-08-17T13:09:00Z">
          <w:pPr>
            <w:pStyle w:val="Akapitzlist"/>
            <w:numPr>
              <w:numId w:val="7"/>
            </w:numPr>
            <w:spacing w:after="120" w:line="360" w:lineRule="auto"/>
            <w:ind w:hanging="360"/>
            <w:jc w:val="both"/>
          </w:pPr>
        </w:pPrChange>
      </w:pPr>
      <w:ins w:id="616" w:author="Stańczak Izabella" w:date="2026-08-17T13:08:00Z">
        <w:r>
          <w:t>zakupu:</w:t>
        </w:r>
      </w:ins>
    </w:p>
    <w:p w14:paraId="52DD7059" w14:textId="77777777" w:rsidR="00C91671" w:rsidRDefault="00C91671">
      <w:pPr>
        <w:pStyle w:val="Akapitzlist"/>
        <w:numPr>
          <w:ilvl w:val="0"/>
          <w:numId w:val="89"/>
        </w:numPr>
        <w:spacing w:after="120" w:line="360" w:lineRule="auto"/>
        <w:ind w:left="1077" w:hanging="357"/>
        <w:jc w:val="both"/>
        <w:rPr>
          <w:ins w:id="617" w:author="Stańczak Izabella" w:date="2026-08-17T13:08:00Z"/>
        </w:rPr>
        <w:pPrChange w:id="618" w:author="Stańczak Izabella" w:date="2026-08-17T13:11:00Z">
          <w:pPr>
            <w:pStyle w:val="Akapitzlist"/>
            <w:numPr>
              <w:numId w:val="7"/>
            </w:numPr>
            <w:spacing w:after="120" w:line="360" w:lineRule="auto"/>
            <w:ind w:hanging="360"/>
            <w:jc w:val="both"/>
          </w:pPr>
        </w:pPrChange>
      </w:pPr>
      <w:ins w:id="619" w:author="Stańczak Izabella" w:date="2026-08-17T13:08:00Z">
        <w:r>
          <w:t>nawozów,</w:t>
        </w:r>
      </w:ins>
    </w:p>
    <w:p w14:paraId="142BECB0" w14:textId="77777777" w:rsidR="00C91671" w:rsidRDefault="00C91671">
      <w:pPr>
        <w:pStyle w:val="Akapitzlist"/>
        <w:numPr>
          <w:ilvl w:val="0"/>
          <w:numId w:val="89"/>
        </w:numPr>
        <w:spacing w:after="120" w:line="360" w:lineRule="auto"/>
        <w:ind w:left="1077" w:hanging="357"/>
        <w:jc w:val="both"/>
        <w:rPr>
          <w:ins w:id="620" w:author="Stańczak Izabella" w:date="2026-08-17T13:08:00Z"/>
        </w:rPr>
        <w:pPrChange w:id="621" w:author="Stańczak Izabella" w:date="2026-08-17T13:11:00Z">
          <w:pPr>
            <w:pStyle w:val="Akapitzlist"/>
            <w:numPr>
              <w:numId w:val="7"/>
            </w:numPr>
            <w:spacing w:after="120" w:line="360" w:lineRule="auto"/>
            <w:ind w:hanging="360"/>
            <w:jc w:val="both"/>
          </w:pPr>
        </w:pPrChange>
      </w:pPr>
      <w:ins w:id="622" w:author="Stańczak Izabella" w:date="2026-08-17T13:08:00Z">
        <w:r>
          <w:t>środków ochrony roślin,</w:t>
        </w:r>
      </w:ins>
    </w:p>
    <w:p w14:paraId="7423D40E" w14:textId="77777777" w:rsidR="00C91671" w:rsidRDefault="00C91671">
      <w:pPr>
        <w:pStyle w:val="Akapitzlist"/>
        <w:numPr>
          <w:ilvl w:val="0"/>
          <w:numId w:val="89"/>
        </w:numPr>
        <w:spacing w:after="120" w:line="360" w:lineRule="auto"/>
        <w:ind w:left="1077" w:hanging="357"/>
        <w:jc w:val="both"/>
        <w:rPr>
          <w:ins w:id="623" w:author="Stańczak Izabella" w:date="2026-08-17T13:08:00Z"/>
        </w:rPr>
        <w:pPrChange w:id="624" w:author="Stańczak Izabella" w:date="2026-08-17T13:11:00Z">
          <w:pPr>
            <w:pStyle w:val="Akapitzlist"/>
            <w:numPr>
              <w:numId w:val="7"/>
            </w:numPr>
            <w:spacing w:after="120" w:line="360" w:lineRule="auto"/>
            <w:ind w:hanging="360"/>
            <w:jc w:val="both"/>
          </w:pPr>
        </w:pPrChange>
      </w:pPr>
      <w:ins w:id="625" w:author="Stańczak Izabella" w:date="2026-08-17T13:08:00Z">
        <w:r>
          <w:t>pasz,</w:t>
        </w:r>
      </w:ins>
    </w:p>
    <w:p w14:paraId="1D8B1F2A" w14:textId="77777777" w:rsidR="00C91671" w:rsidRDefault="00C91671">
      <w:pPr>
        <w:pStyle w:val="Akapitzlist"/>
        <w:numPr>
          <w:ilvl w:val="0"/>
          <w:numId w:val="89"/>
        </w:numPr>
        <w:spacing w:after="120" w:line="360" w:lineRule="auto"/>
        <w:ind w:left="1077" w:hanging="357"/>
        <w:jc w:val="both"/>
        <w:rPr>
          <w:ins w:id="626" w:author="Stańczak Izabella" w:date="2026-08-17T13:08:00Z"/>
        </w:rPr>
        <w:pPrChange w:id="627" w:author="Stańczak Izabella" w:date="2026-08-17T13:11:00Z">
          <w:pPr>
            <w:pStyle w:val="Akapitzlist"/>
            <w:numPr>
              <w:numId w:val="7"/>
            </w:numPr>
            <w:spacing w:after="120" w:line="360" w:lineRule="auto"/>
            <w:ind w:hanging="360"/>
            <w:jc w:val="both"/>
          </w:pPr>
        </w:pPrChange>
      </w:pPr>
      <w:ins w:id="628" w:author="Stańczak Izabella" w:date="2026-08-17T13:08:00Z">
        <w:r>
          <w:t>materiału siewnego,</w:t>
        </w:r>
      </w:ins>
    </w:p>
    <w:p w14:paraId="7D374E51" w14:textId="1E18D638" w:rsidR="00C91671" w:rsidRDefault="00C91671">
      <w:pPr>
        <w:pStyle w:val="Akapitzlist"/>
        <w:numPr>
          <w:ilvl w:val="0"/>
          <w:numId w:val="89"/>
        </w:numPr>
        <w:spacing w:after="120" w:line="360" w:lineRule="auto"/>
        <w:ind w:left="1077" w:hanging="357"/>
        <w:jc w:val="both"/>
        <w:rPr>
          <w:ins w:id="629" w:author="Stańczak Izabella" w:date="2026-08-17T13:08:00Z"/>
        </w:rPr>
        <w:pPrChange w:id="630" w:author="Stańczak Izabella" w:date="2026-08-17T13:11:00Z">
          <w:pPr>
            <w:pStyle w:val="Akapitzlist"/>
            <w:numPr>
              <w:numId w:val="7"/>
            </w:numPr>
            <w:spacing w:after="120" w:line="360" w:lineRule="auto"/>
            <w:ind w:hanging="360"/>
            <w:jc w:val="both"/>
          </w:pPr>
        </w:pPrChange>
      </w:pPr>
      <w:ins w:id="631" w:author="Stańczak Izabella" w:date="2026-08-17T13:08:00Z">
        <w:r>
          <w:t>paliwa</w:t>
        </w:r>
      </w:ins>
      <w:ins w:id="632" w:author="Ali Farhan Jakub" w:date="2026-09-18T12:33:00Z" w16du:dateUtc="2026-09-18T10:33:00Z">
        <w:r w:rsidR="00EC2109">
          <w:t>;</w:t>
        </w:r>
      </w:ins>
      <w:ins w:id="633" w:author="Stańczak Izabella" w:date="2026-08-17T13:08:00Z">
        <w:del w:id="634" w:author="Ali Farhan Jakub" w:date="2026-09-18T12:33:00Z" w16du:dateUtc="2026-09-18T10:33:00Z">
          <w:r w:rsidDel="00EC2109">
            <w:delText>,</w:delText>
          </w:r>
        </w:del>
      </w:ins>
    </w:p>
    <w:p w14:paraId="07387345" w14:textId="77777777" w:rsidR="00C91671" w:rsidRDefault="00C91671">
      <w:pPr>
        <w:pStyle w:val="Akapitzlist"/>
        <w:numPr>
          <w:ilvl w:val="0"/>
          <w:numId w:val="88"/>
        </w:numPr>
        <w:spacing w:after="120" w:line="360" w:lineRule="auto"/>
        <w:ind w:left="851" w:hanging="425"/>
        <w:jc w:val="both"/>
        <w:rPr>
          <w:ins w:id="635" w:author="Stańczak Izabella" w:date="2026-08-17T13:08:00Z"/>
        </w:rPr>
        <w:pPrChange w:id="636" w:author="Stańczak Izabella" w:date="2026-08-17T13:11:00Z">
          <w:pPr>
            <w:pStyle w:val="Akapitzlist"/>
            <w:numPr>
              <w:numId w:val="7"/>
            </w:numPr>
            <w:spacing w:after="120" w:line="360" w:lineRule="auto"/>
            <w:ind w:hanging="360"/>
            <w:jc w:val="both"/>
          </w:pPr>
        </w:pPrChange>
      </w:pPr>
      <w:ins w:id="637" w:author="Stańczak Izabella" w:date="2026-08-17T13:08:00Z">
        <w:r>
          <w:t>zakupu usług agrotechnicznych świadczonych przez podmiot zewnętrzny prowadzący działalność gospodarczą, obejmujących w szczególności:</w:t>
        </w:r>
      </w:ins>
    </w:p>
    <w:p w14:paraId="1BAAC615" w14:textId="77777777" w:rsidR="00C91671" w:rsidRDefault="00C91671">
      <w:pPr>
        <w:pStyle w:val="Akapitzlist"/>
        <w:numPr>
          <w:ilvl w:val="0"/>
          <w:numId w:val="90"/>
        </w:numPr>
        <w:spacing w:after="120" w:line="360" w:lineRule="auto"/>
        <w:ind w:left="1134" w:hanging="425"/>
        <w:jc w:val="both"/>
        <w:rPr>
          <w:ins w:id="638" w:author="Stańczak Izabella" w:date="2026-08-17T13:08:00Z"/>
        </w:rPr>
        <w:pPrChange w:id="639" w:author="Stańczak Izabella" w:date="2026-08-17T13:12:00Z">
          <w:pPr>
            <w:pStyle w:val="Akapitzlist"/>
            <w:numPr>
              <w:numId w:val="7"/>
            </w:numPr>
            <w:spacing w:after="120" w:line="360" w:lineRule="auto"/>
            <w:ind w:hanging="360"/>
            <w:jc w:val="both"/>
          </w:pPr>
        </w:pPrChange>
      </w:pPr>
      <w:ins w:id="640" w:author="Stańczak Izabella" w:date="2026-08-17T13:08:00Z">
        <w:r>
          <w:t xml:space="preserve">siew, sadzenie, </w:t>
        </w:r>
      </w:ins>
    </w:p>
    <w:p w14:paraId="017DC6F5" w14:textId="77777777" w:rsidR="00C91671" w:rsidRDefault="00C91671">
      <w:pPr>
        <w:pStyle w:val="Akapitzlist"/>
        <w:numPr>
          <w:ilvl w:val="0"/>
          <w:numId w:val="90"/>
        </w:numPr>
        <w:spacing w:after="120" w:line="360" w:lineRule="auto"/>
        <w:ind w:left="1077" w:hanging="357"/>
        <w:jc w:val="both"/>
        <w:rPr>
          <w:ins w:id="641" w:author="Stańczak Izabella" w:date="2026-08-17T13:08:00Z"/>
        </w:rPr>
        <w:pPrChange w:id="642" w:author="Stańczak Izabella" w:date="2026-08-17T13:12:00Z">
          <w:pPr>
            <w:pStyle w:val="Akapitzlist"/>
            <w:numPr>
              <w:numId w:val="7"/>
            </w:numPr>
            <w:spacing w:after="120" w:line="360" w:lineRule="auto"/>
            <w:ind w:hanging="360"/>
            <w:jc w:val="both"/>
          </w:pPr>
        </w:pPrChange>
      </w:pPr>
      <w:ins w:id="643" w:author="Stańczak Izabella" w:date="2026-08-17T13:08:00Z">
        <w:r>
          <w:t xml:space="preserve">nawożenie, </w:t>
        </w:r>
      </w:ins>
    </w:p>
    <w:p w14:paraId="514668BD" w14:textId="77777777" w:rsidR="00C91671" w:rsidRDefault="00C91671">
      <w:pPr>
        <w:pStyle w:val="Akapitzlist"/>
        <w:numPr>
          <w:ilvl w:val="0"/>
          <w:numId w:val="90"/>
        </w:numPr>
        <w:spacing w:after="120" w:line="360" w:lineRule="auto"/>
        <w:ind w:left="1077" w:hanging="357"/>
        <w:jc w:val="both"/>
        <w:rPr>
          <w:ins w:id="644" w:author="Stańczak Izabella" w:date="2026-08-17T13:08:00Z"/>
        </w:rPr>
        <w:pPrChange w:id="645" w:author="Stańczak Izabella" w:date="2026-08-17T13:12:00Z">
          <w:pPr>
            <w:pStyle w:val="Akapitzlist"/>
            <w:numPr>
              <w:numId w:val="7"/>
            </w:numPr>
            <w:spacing w:after="120" w:line="360" w:lineRule="auto"/>
            <w:ind w:hanging="360"/>
            <w:jc w:val="both"/>
          </w:pPr>
        </w:pPrChange>
      </w:pPr>
      <w:ins w:id="646" w:author="Stańczak Izabella" w:date="2026-08-17T13:08:00Z">
        <w:r>
          <w:t xml:space="preserve">opryski, </w:t>
        </w:r>
      </w:ins>
    </w:p>
    <w:p w14:paraId="152CFC4C" w14:textId="77777777" w:rsidR="00C91671" w:rsidRDefault="00C91671">
      <w:pPr>
        <w:pStyle w:val="Akapitzlist"/>
        <w:numPr>
          <w:ilvl w:val="0"/>
          <w:numId w:val="90"/>
        </w:numPr>
        <w:spacing w:after="120" w:line="360" w:lineRule="auto"/>
        <w:ind w:left="1077" w:hanging="357"/>
        <w:jc w:val="both"/>
        <w:rPr>
          <w:ins w:id="647" w:author="Stańczak Izabella" w:date="2026-08-17T13:08:00Z"/>
        </w:rPr>
        <w:pPrChange w:id="648" w:author="Stańczak Izabella" w:date="2026-08-17T13:12:00Z">
          <w:pPr>
            <w:pStyle w:val="Akapitzlist"/>
            <w:numPr>
              <w:numId w:val="7"/>
            </w:numPr>
            <w:spacing w:after="120" w:line="360" w:lineRule="auto"/>
            <w:ind w:hanging="360"/>
            <w:jc w:val="both"/>
          </w:pPr>
        </w:pPrChange>
      </w:pPr>
      <w:ins w:id="649" w:author="Stańczak Izabella" w:date="2026-08-17T13:08:00Z">
        <w:r>
          <w:t xml:space="preserve">uprawa gleby w tym: orka, bronowanie, kultywatorowanie, </w:t>
        </w:r>
      </w:ins>
    </w:p>
    <w:p w14:paraId="79D7A22F" w14:textId="77777777" w:rsidR="00C91671" w:rsidRDefault="00C91671">
      <w:pPr>
        <w:pStyle w:val="Akapitzlist"/>
        <w:numPr>
          <w:ilvl w:val="0"/>
          <w:numId w:val="90"/>
        </w:numPr>
        <w:spacing w:after="120" w:line="360" w:lineRule="auto"/>
        <w:ind w:left="1077" w:hanging="357"/>
        <w:jc w:val="both"/>
        <w:rPr>
          <w:ins w:id="650" w:author="Stańczak Izabella" w:date="2026-08-17T13:08:00Z"/>
        </w:rPr>
        <w:pPrChange w:id="651" w:author="Stańczak Izabella" w:date="2026-08-17T13:12:00Z">
          <w:pPr>
            <w:pStyle w:val="Akapitzlist"/>
            <w:numPr>
              <w:numId w:val="7"/>
            </w:numPr>
            <w:spacing w:after="120" w:line="360" w:lineRule="auto"/>
            <w:ind w:hanging="360"/>
            <w:jc w:val="both"/>
          </w:pPr>
        </w:pPrChange>
      </w:pPr>
      <w:ins w:id="652" w:author="Stańczak Izabella" w:date="2026-08-17T13:08:00Z">
        <w:r>
          <w:t xml:space="preserve">pielęgnacja upraw, </w:t>
        </w:r>
      </w:ins>
    </w:p>
    <w:p w14:paraId="6075D637" w14:textId="77777777" w:rsidR="00C91671" w:rsidRDefault="00C91671">
      <w:pPr>
        <w:pStyle w:val="Akapitzlist"/>
        <w:numPr>
          <w:ilvl w:val="0"/>
          <w:numId w:val="90"/>
        </w:numPr>
        <w:spacing w:after="120" w:line="360" w:lineRule="auto"/>
        <w:ind w:left="1077" w:hanging="357"/>
        <w:jc w:val="both"/>
        <w:rPr>
          <w:ins w:id="653" w:author="Stańczak Izabella" w:date="2026-08-17T13:08:00Z"/>
        </w:rPr>
        <w:pPrChange w:id="654" w:author="Stańczak Izabella" w:date="2026-08-17T13:12:00Z">
          <w:pPr>
            <w:pStyle w:val="Akapitzlist"/>
            <w:numPr>
              <w:numId w:val="7"/>
            </w:numPr>
            <w:spacing w:after="120" w:line="360" w:lineRule="auto"/>
            <w:ind w:hanging="360"/>
            <w:jc w:val="both"/>
          </w:pPr>
        </w:pPrChange>
      </w:pPr>
      <w:ins w:id="655" w:author="Stańczak Izabella" w:date="2026-08-17T13:08:00Z">
        <w:r>
          <w:t xml:space="preserve">koszenie i zbiór zbóż, </w:t>
        </w:r>
      </w:ins>
    </w:p>
    <w:p w14:paraId="23A7E09C" w14:textId="77777777" w:rsidR="00C91671" w:rsidRDefault="00C91671">
      <w:pPr>
        <w:pStyle w:val="Akapitzlist"/>
        <w:numPr>
          <w:ilvl w:val="0"/>
          <w:numId w:val="90"/>
        </w:numPr>
        <w:spacing w:after="120" w:line="360" w:lineRule="auto"/>
        <w:ind w:left="1077" w:hanging="357"/>
        <w:jc w:val="both"/>
        <w:rPr>
          <w:ins w:id="656" w:author="Stańczak Izabella" w:date="2026-08-17T13:08:00Z"/>
        </w:rPr>
        <w:pPrChange w:id="657" w:author="Stańczak Izabella" w:date="2026-08-17T13:12:00Z">
          <w:pPr>
            <w:pStyle w:val="Akapitzlist"/>
            <w:numPr>
              <w:numId w:val="7"/>
            </w:numPr>
            <w:spacing w:after="120" w:line="360" w:lineRule="auto"/>
            <w:ind w:hanging="360"/>
            <w:jc w:val="both"/>
          </w:pPr>
        </w:pPrChange>
      </w:pPr>
      <w:ins w:id="658" w:author="Stańczak Izabella" w:date="2026-08-17T13:08:00Z">
        <w:r>
          <w:t xml:space="preserve">wykopki ziemniaków, </w:t>
        </w:r>
      </w:ins>
    </w:p>
    <w:p w14:paraId="7A609856" w14:textId="77777777" w:rsidR="00C91671" w:rsidRDefault="00C91671">
      <w:pPr>
        <w:pStyle w:val="Akapitzlist"/>
        <w:numPr>
          <w:ilvl w:val="0"/>
          <w:numId w:val="90"/>
        </w:numPr>
        <w:spacing w:after="120" w:line="360" w:lineRule="auto"/>
        <w:ind w:left="1077" w:hanging="357"/>
        <w:jc w:val="both"/>
        <w:rPr>
          <w:ins w:id="659" w:author="Stańczak Izabella" w:date="2026-08-17T13:08:00Z"/>
        </w:rPr>
        <w:pPrChange w:id="660" w:author="Stańczak Izabella" w:date="2026-08-17T13:12:00Z">
          <w:pPr>
            <w:pStyle w:val="Akapitzlist"/>
            <w:numPr>
              <w:numId w:val="7"/>
            </w:numPr>
            <w:spacing w:after="120" w:line="360" w:lineRule="auto"/>
            <w:ind w:hanging="360"/>
            <w:jc w:val="both"/>
          </w:pPr>
        </w:pPrChange>
      </w:pPr>
      <w:ins w:id="661" w:author="Stańczak Izabella" w:date="2026-08-17T13:08:00Z">
        <w:r>
          <w:t xml:space="preserve">zbiór buraków, </w:t>
        </w:r>
      </w:ins>
    </w:p>
    <w:p w14:paraId="66C10903" w14:textId="77777777" w:rsidR="00C91671" w:rsidRDefault="00C91671">
      <w:pPr>
        <w:pStyle w:val="Akapitzlist"/>
        <w:numPr>
          <w:ilvl w:val="0"/>
          <w:numId w:val="90"/>
        </w:numPr>
        <w:spacing w:after="120" w:line="360" w:lineRule="auto"/>
        <w:ind w:left="1077" w:hanging="357"/>
        <w:jc w:val="both"/>
        <w:rPr>
          <w:ins w:id="662" w:author="Stańczak Izabella" w:date="2026-08-17T13:08:00Z"/>
        </w:rPr>
        <w:pPrChange w:id="663" w:author="Stańczak Izabella" w:date="2026-08-17T13:12:00Z">
          <w:pPr>
            <w:pStyle w:val="Akapitzlist"/>
            <w:numPr>
              <w:numId w:val="7"/>
            </w:numPr>
            <w:spacing w:after="120" w:line="360" w:lineRule="auto"/>
            <w:ind w:hanging="360"/>
            <w:jc w:val="both"/>
          </w:pPr>
        </w:pPrChange>
      </w:pPr>
      <w:ins w:id="664" w:author="Stańczak Izabella" w:date="2026-08-17T13:08:00Z">
        <w:r>
          <w:t xml:space="preserve">maszynowy zbiór owoców i pozostałych warzyw, </w:t>
        </w:r>
      </w:ins>
    </w:p>
    <w:p w14:paraId="168395FA" w14:textId="77777777" w:rsidR="00C91671" w:rsidRDefault="00C91671">
      <w:pPr>
        <w:pStyle w:val="Akapitzlist"/>
        <w:numPr>
          <w:ilvl w:val="0"/>
          <w:numId w:val="90"/>
        </w:numPr>
        <w:spacing w:after="120" w:line="360" w:lineRule="auto"/>
        <w:ind w:left="1077" w:hanging="357"/>
        <w:jc w:val="both"/>
        <w:rPr>
          <w:ins w:id="665" w:author="Stańczak Izabella" w:date="2026-08-17T13:08:00Z"/>
        </w:rPr>
        <w:pPrChange w:id="666" w:author="Stańczak Izabella" w:date="2026-08-17T13:12:00Z">
          <w:pPr>
            <w:pStyle w:val="Akapitzlist"/>
            <w:numPr>
              <w:numId w:val="7"/>
            </w:numPr>
            <w:spacing w:after="120" w:line="360" w:lineRule="auto"/>
            <w:ind w:hanging="360"/>
            <w:jc w:val="both"/>
          </w:pPr>
        </w:pPrChange>
      </w:pPr>
      <w:ins w:id="667" w:author="Stańczak Izabella" w:date="2026-08-17T13:08:00Z">
        <w:r>
          <w:t>belowanie słomy i siana,</w:t>
        </w:r>
      </w:ins>
    </w:p>
    <w:p w14:paraId="511D6226" w14:textId="7A417A8B" w:rsidR="00C91671" w:rsidRDefault="00C91671">
      <w:pPr>
        <w:pStyle w:val="Akapitzlist"/>
        <w:numPr>
          <w:ilvl w:val="0"/>
          <w:numId w:val="90"/>
        </w:numPr>
        <w:spacing w:after="120" w:line="360" w:lineRule="auto"/>
        <w:ind w:left="1077" w:hanging="357"/>
        <w:jc w:val="both"/>
        <w:rPr>
          <w:ins w:id="668" w:author="Stańczak Izabella" w:date="2026-09-21T11:25:00Z" w16du:dateUtc="2026-09-21T09:25:00Z"/>
        </w:rPr>
      </w:pPr>
      <w:ins w:id="669" w:author="Stańczak Izabella" w:date="2026-08-17T13:08:00Z">
        <w:r>
          <w:t>transport płodów rolnych</w:t>
        </w:r>
      </w:ins>
      <w:ins w:id="670" w:author="Stańczak Izabella" w:date="2026-08-17T13:35:00Z">
        <w:r w:rsidR="007C27FD">
          <w:t>.</w:t>
        </w:r>
      </w:ins>
    </w:p>
    <w:p w14:paraId="6DE7493E" w14:textId="77777777" w:rsidR="004418F3" w:rsidRDefault="004418F3">
      <w:pPr>
        <w:pStyle w:val="Akapitzlist"/>
        <w:spacing w:after="120" w:line="360" w:lineRule="auto"/>
        <w:ind w:left="1077" w:firstLine="0"/>
        <w:jc w:val="both"/>
        <w:rPr>
          <w:ins w:id="671" w:author="Stańczak Izabella" w:date="2026-08-17T13:08:00Z"/>
        </w:rPr>
        <w:pPrChange w:id="672" w:author="Stańczak Izabella" w:date="2026-09-21T11:25:00Z" w16du:dateUtc="2026-09-21T09:25:00Z">
          <w:pPr>
            <w:pStyle w:val="Akapitzlist"/>
            <w:numPr>
              <w:numId w:val="7"/>
            </w:numPr>
            <w:spacing w:after="120" w:line="360" w:lineRule="auto"/>
            <w:ind w:hanging="360"/>
            <w:jc w:val="both"/>
          </w:pPr>
        </w:pPrChange>
      </w:pPr>
    </w:p>
    <w:p w14:paraId="5F95BC29" w14:textId="77777777" w:rsidR="00C91671" w:rsidRPr="004F75E4" w:rsidRDefault="00C91671">
      <w:pPr>
        <w:pStyle w:val="Akapitzlist"/>
        <w:spacing w:after="120" w:line="360" w:lineRule="auto"/>
        <w:ind w:left="426" w:firstLine="0"/>
        <w:jc w:val="both"/>
        <w:rPr>
          <w:ins w:id="673" w:author="Stańczak Izabella" w:date="2026-08-13T10:45:00Z"/>
        </w:rPr>
        <w:pPrChange w:id="674" w:author="Stańczak Izabella" w:date="2026-08-17T13:12:00Z">
          <w:pPr>
            <w:pStyle w:val="Akapitzlist"/>
            <w:numPr>
              <w:numId w:val="7"/>
            </w:numPr>
            <w:spacing w:after="120" w:line="360" w:lineRule="auto"/>
            <w:ind w:hanging="360"/>
            <w:jc w:val="both"/>
          </w:pPr>
        </w:pPrChange>
      </w:pPr>
    </w:p>
    <w:p w14:paraId="20F9C090" w14:textId="6FD777DC" w:rsidR="00844E2C" w:rsidRPr="00941538" w:rsidRDefault="009C2354">
      <w:pPr>
        <w:spacing w:after="120" w:line="360" w:lineRule="auto"/>
        <w:ind w:left="0" w:firstLine="0"/>
        <w:jc w:val="both"/>
        <w:pPrChange w:id="675" w:author="Stańczak Izabella" w:date="2026-09-21T11:26:00Z" w16du:dateUtc="2026-09-21T09:26:00Z">
          <w:pPr>
            <w:pStyle w:val="Akapitzlist"/>
            <w:numPr>
              <w:numId w:val="7"/>
            </w:numPr>
            <w:spacing w:after="120" w:line="360" w:lineRule="auto"/>
            <w:ind w:left="426" w:hanging="357"/>
            <w:jc w:val="both"/>
          </w:pPr>
        </w:pPrChange>
      </w:pPr>
      <w:del w:id="676" w:author="Stańczak Izabella" w:date="2026-08-13T10:45:00Z">
        <w:r w:rsidRPr="00941538" w:rsidDel="00E734BB">
          <w:lastRenderedPageBreak/>
          <w:delText xml:space="preserve"> </w:delText>
        </w:r>
      </w:del>
      <w:bookmarkStart w:id="677" w:name="_Hlk160458830"/>
    </w:p>
    <w:p w14:paraId="285D1128" w14:textId="77777777" w:rsidR="00844E2C" w:rsidRPr="00941538" w:rsidRDefault="009C2354" w:rsidP="009C2354">
      <w:pPr>
        <w:pStyle w:val="Nagwek1"/>
        <w:spacing w:before="240" w:after="120" w:line="360" w:lineRule="auto"/>
        <w:ind w:left="0" w:firstLine="0"/>
        <w:jc w:val="both"/>
      </w:pPr>
      <w:bookmarkStart w:id="678" w:name="_Toc157085638"/>
      <w:bookmarkStart w:id="679" w:name="_Toc239063079"/>
      <w:bookmarkEnd w:id="605"/>
      <w:bookmarkEnd w:id="607"/>
      <w:r w:rsidRPr="00941538">
        <w:t xml:space="preserve">VI. </w:t>
      </w:r>
      <w:bookmarkStart w:id="680" w:name="_Hlk134530597"/>
      <w:r w:rsidRPr="00941538">
        <w:t>Interwencja I.10.6.2</w:t>
      </w:r>
      <w:bookmarkEnd w:id="678"/>
      <w:bookmarkEnd w:id="679"/>
      <w:bookmarkEnd w:id="680"/>
    </w:p>
    <w:p w14:paraId="1567F1E4" w14:textId="77777777" w:rsidR="00844E2C" w:rsidRPr="00941538" w:rsidRDefault="009C2354" w:rsidP="009C2354">
      <w:pPr>
        <w:pStyle w:val="Nagwek2"/>
        <w:spacing w:before="240" w:after="120" w:line="360" w:lineRule="auto"/>
        <w:ind w:left="0" w:firstLine="0"/>
        <w:jc w:val="both"/>
        <w:rPr>
          <w:bCs/>
          <w:sz w:val="28"/>
          <w:szCs w:val="28"/>
        </w:rPr>
      </w:pPr>
      <w:bookmarkStart w:id="681" w:name="_Toc157085639"/>
      <w:bookmarkStart w:id="682" w:name="_Toc239063080"/>
      <w:r w:rsidRPr="00941538">
        <w:rPr>
          <w:bCs/>
          <w:sz w:val="28"/>
          <w:szCs w:val="28"/>
        </w:rPr>
        <w:t>VI.1. Ogólny zakres wsparcia</w:t>
      </w:r>
      <w:bookmarkEnd w:id="681"/>
      <w:bookmarkEnd w:id="682"/>
    </w:p>
    <w:p w14:paraId="4FB780CF" w14:textId="77777777" w:rsidR="00844E2C" w:rsidRPr="00941538" w:rsidRDefault="009C2354" w:rsidP="009C2354">
      <w:pPr>
        <w:spacing w:after="120" w:line="360" w:lineRule="auto"/>
        <w:jc w:val="both"/>
      </w:pPr>
      <w:r w:rsidRPr="00941538">
        <w:t>Pomoc jest udzielana:</w:t>
      </w:r>
    </w:p>
    <w:p w14:paraId="4DD55BE4" w14:textId="7ED5D257" w:rsidR="00844E2C" w:rsidRPr="00941538" w:rsidRDefault="009C2354" w:rsidP="003B0E26">
      <w:pPr>
        <w:spacing w:after="120" w:line="360" w:lineRule="auto"/>
        <w:ind w:left="714" w:hanging="357"/>
        <w:jc w:val="both"/>
      </w:pPr>
      <w:r w:rsidRPr="00941538">
        <w:t xml:space="preserve">1) w przypadku rolnika prowadzącego działalność w ramach rolniczego handlu detalicznego (RHD) - na inwestycje materialne i niematerialne w zakresie przetwarzania lub </w:t>
      </w:r>
      <w:r w:rsidR="00FE0873" w:rsidRPr="00941538">
        <w:t>sprzedaży/</w:t>
      </w:r>
      <w:r w:rsidRPr="00941538">
        <w:t xml:space="preserve">zbywania przetworzonych produktów rolnych i </w:t>
      </w:r>
      <w:proofErr w:type="spellStart"/>
      <w:r w:rsidRPr="00941538">
        <w:t>nierolnych</w:t>
      </w:r>
      <w:proofErr w:type="spellEnd"/>
      <w:r w:rsidRPr="00941538">
        <w:t>, z wyłączeniem produktów rybołówstwa i akwakultury;</w:t>
      </w:r>
    </w:p>
    <w:p w14:paraId="0D3319BD" w14:textId="2B18DEDF" w:rsidR="00844E2C" w:rsidRPr="00941538" w:rsidRDefault="009C2354" w:rsidP="003B0E26">
      <w:pPr>
        <w:spacing w:after="120" w:line="360" w:lineRule="auto"/>
        <w:ind w:left="714" w:hanging="357"/>
        <w:jc w:val="both"/>
      </w:pPr>
      <w:r w:rsidRPr="00941538">
        <w:t>2) w przypadku rolnika prowadzącego działalność gospodarczą (w tym w formie</w:t>
      </w:r>
      <w:r w:rsidR="00F4570B" w:rsidRPr="00941538">
        <w:t xml:space="preserve"> </w:t>
      </w:r>
      <w:r w:rsidRPr="00941538">
        <w:t>MOL)</w:t>
      </w:r>
      <w:r w:rsidR="00F4570B" w:rsidRPr="00941538">
        <w:t xml:space="preserve"> </w:t>
      </w:r>
      <w:r w:rsidRPr="00941538">
        <w:t>na inwestycje materialne i niematerialne w zakresie:</w:t>
      </w:r>
    </w:p>
    <w:p w14:paraId="7C6F2E50" w14:textId="77777777" w:rsidR="00844E2C" w:rsidRPr="00941538" w:rsidRDefault="009C2354">
      <w:pPr>
        <w:pStyle w:val="Akapitzlist"/>
        <w:numPr>
          <w:ilvl w:val="0"/>
          <w:numId w:val="61"/>
        </w:numPr>
        <w:spacing w:after="120" w:line="360" w:lineRule="auto"/>
        <w:ind w:left="1077" w:hanging="357"/>
        <w:jc w:val="both"/>
      </w:pPr>
      <w:r w:rsidRPr="00941538">
        <w:t xml:space="preserve">przetwarzania produktów rolnych oraz wytwarzania w wyniku tego procesu produktów rolnych i </w:t>
      </w:r>
      <w:proofErr w:type="spellStart"/>
      <w:r w:rsidRPr="00941538">
        <w:t>nierolnych</w:t>
      </w:r>
      <w:proofErr w:type="spellEnd"/>
      <w:r w:rsidRPr="00941538">
        <w:t xml:space="preserve">, z wyłączeniem produktów rybołówstwa </w:t>
      </w:r>
      <w:r w:rsidRPr="00941538">
        <w:br/>
        <w:t>i akwakultury i ich wprowadzania do obrotu,</w:t>
      </w:r>
    </w:p>
    <w:p w14:paraId="5050BE47" w14:textId="77777777" w:rsidR="00844E2C" w:rsidRPr="00941538" w:rsidRDefault="009C2354">
      <w:pPr>
        <w:pStyle w:val="Akapitzlist"/>
        <w:numPr>
          <w:ilvl w:val="0"/>
          <w:numId w:val="61"/>
        </w:numPr>
        <w:spacing w:after="120" w:line="360" w:lineRule="auto"/>
        <w:ind w:left="1077" w:hanging="357"/>
        <w:jc w:val="both"/>
      </w:pPr>
      <w:r w:rsidRPr="00941538">
        <w:t>przetwarzania odpadów żywnościowych z produkcji na biokomponenty dla sektora niespożywczego,</w:t>
      </w:r>
    </w:p>
    <w:p w14:paraId="44A09684" w14:textId="77777777" w:rsidR="00844E2C" w:rsidRPr="00941538" w:rsidRDefault="009C2354">
      <w:pPr>
        <w:pStyle w:val="Akapitzlist"/>
        <w:numPr>
          <w:ilvl w:val="0"/>
          <w:numId w:val="61"/>
        </w:numPr>
        <w:spacing w:after="120" w:line="360" w:lineRule="auto"/>
        <w:ind w:left="1077" w:hanging="357"/>
        <w:jc w:val="both"/>
      </w:pPr>
      <w:r w:rsidRPr="00941538">
        <w:t xml:space="preserve">przetwarzania produktów ubocznych powstałych przy wytwarzaniu produktów rolnych i </w:t>
      </w:r>
      <w:proofErr w:type="spellStart"/>
      <w:r w:rsidRPr="00941538">
        <w:t>nierolnych</w:t>
      </w:r>
      <w:proofErr w:type="spellEnd"/>
      <w:r w:rsidRPr="00941538">
        <w:t>;</w:t>
      </w:r>
    </w:p>
    <w:p w14:paraId="5FBB0EEF" w14:textId="3F8855C5" w:rsidR="00844E2C" w:rsidRPr="00941538" w:rsidRDefault="009C2354" w:rsidP="003B0E26">
      <w:pPr>
        <w:spacing w:after="120" w:line="360" w:lineRule="auto"/>
        <w:ind w:left="714" w:hanging="357"/>
        <w:jc w:val="both"/>
      </w:pPr>
      <w:r w:rsidRPr="00941538">
        <w:t xml:space="preserve">3) w przypadku </w:t>
      </w:r>
      <w:r w:rsidR="00A97C75" w:rsidRPr="00941538">
        <w:t>MŚP</w:t>
      </w:r>
      <w:r w:rsidR="00793080" w:rsidRPr="00941538">
        <w:t xml:space="preserve"> </w:t>
      </w:r>
      <w:r w:rsidRPr="00941538">
        <w:t>posiadającego gospodarstwo rolne i wykorzystującego własne produkty rolne do przetwarzania, który prowadzi działalność gospodarczą (w tym MOL) - na inwestycje materialne i niematerialne w zakresie:</w:t>
      </w:r>
    </w:p>
    <w:p w14:paraId="2638BD85" w14:textId="77777777" w:rsidR="00844E2C" w:rsidRPr="00941538" w:rsidRDefault="009C2354">
      <w:pPr>
        <w:pStyle w:val="Akapitzlist"/>
        <w:numPr>
          <w:ilvl w:val="0"/>
          <w:numId w:val="62"/>
        </w:numPr>
        <w:spacing w:after="120" w:line="360" w:lineRule="auto"/>
        <w:ind w:left="1077" w:hanging="357"/>
        <w:jc w:val="both"/>
      </w:pPr>
      <w:r w:rsidRPr="00941538">
        <w:t xml:space="preserve">przetwarzania produktów rolnych i wytwarzania w wyniku tego procesu produktów rolnych i </w:t>
      </w:r>
      <w:proofErr w:type="spellStart"/>
      <w:r w:rsidRPr="00941538">
        <w:t>nierolnych</w:t>
      </w:r>
      <w:proofErr w:type="spellEnd"/>
      <w:r w:rsidRPr="00941538">
        <w:t xml:space="preserve">, z wyłączeniem produktów rybołówstwa </w:t>
      </w:r>
      <w:r w:rsidRPr="00941538">
        <w:br/>
        <w:t>i akwakultury,</w:t>
      </w:r>
    </w:p>
    <w:p w14:paraId="69CB50DC" w14:textId="77777777" w:rsidR="00844E2C" w:rsidRPr="00941538" w:rsidRDefault="009C2354">
      <w:pPr>
        <w:pStyle w:val="Akapitzlist"/>
        <w:numPr>
          <w:ilvl w:val="0"/>
          <w:numId w:val="62"/>
        </w:numPr>
        <w:spacing w:after="120" w:line="360" w:lineRule="auto"/>
        <w:ind w:left="1077" w:hanging="357"/>
        <w:jc w:val="both"/>
      </w:pPr>
      <w:r w:rsidRPr="00941538">
        <w:t>przetwarzania odpadów żywnościowych z produkcji na biokomponenty dla sektora niespożywczego,</w:t>
      </w:r>
    </w:p>
    <w:p w14:paraId="37E9F4F1" w14:textId="77777777" w:rsidR="00844E2C" w:rsidRPr="00941538" w:rsidRDefault="009C2354">
      <w:pPr>
        <w:pStyle w:val="Akapitzlist"/>
        <w:numPr>
          <w:ilvl w:val="0"/>
          <w:numId w:val="62"/>
        </w:numPr>
        <w:spacing w:after="120" w:line="360" w:lineRule="auto"/>
        <w:ind w:left="1077" w:hanging="357"/>
        <w:jc w:val="both"/>
      </w:pPr>
      <w:r w:rsidRPr="00941538">
        <w:t xml:space="preserve">przetwarzania produktów ubocznych powstałych przy wytwarzaniu produktów rolnych i </w:t>
      </w:r>
      <w:proofErr w:type="spellStart"/>
      <w:r w:rsidRPr="00941538">
        <w:t>nierolnych</w:t>
      </w:r>
      <w:proofErr w:type="spellEnd"/>
      <w:r w:rsidRPr="00941538">
        <w:t>,</w:t>
      </w:r>
    </w:p>
    <w:p w14:paraId="2566A668" w14:textId="3EE270FB" w:rsidR="00844E2C" w:rsidRPr="00941538" w:rsidRDefault="009C2354">
      <w:pPr>
        <w:pStyle w:val="Akapitzlist"/>
        <w:numPr>
          <w:ilvl w:val="0"/>
          <w:numId w:val="62"/>
        </w:numPr>
        <w:spacing w:after="120" w:line="360" w:lineRule="auto"/>
        <w:ind w:left="1077" w:hanging="357"/>
        <w:jc w:val="both"/>
      </w:pPr>
      <w:r w:rsidRPr="00941538">
        <w:t xml:space="preserve">wprowadzania do obrotu produktów rolnych </w:t>
      </w:r>
      <w:r w:rsidR="00FD5BCE" w:rsidRPr="00941538">
        <w:t xml:space="preserve">– wyłącznie w przypadku </w:t>
      </w:r>
      <w:r w:rsidR="00992EFF" w:rsidRPr="00941538">
        <w:t>MŚP</w:t>
      </w:r>
      <w:r w:rsidR="00FD5BCE" w:rsidRPr="00941538">
        <w:t xml:space="preserve"> posiadających status zorganizowan</w:t>
      </w:r>
      <w:r w:rsidR="00740AC5" w:rsidRPr="00941538">
        <w:t xml:space="preserve">ych </w:t>
      </w:r>
      <w:r w:rsidR="00FD5BCE" w:rsidRPr="00941538">
        <w:t xml:space="preserve">form współpracy </w:t>
      </w:r>
      <w:r w:rsidRPr="00941538">
        <w:t>rolników</w:t>
      </w:r>
      <w:r w:rsidR="00E04BD0" w:rsidRPr="00941538">
        <w:t>,</w:t>
      </w:r>
      <w:r w:rsidRPr="00941538">
        <w:t xml:space="preserve"> taki</w:t>
      </w:r>
      <w:r w:rsidR="00740AC5" w:rsidRPr="00941538">
        <w:t>ch</w:t>
      </w:r>
      <w:r w:rsidRPr="00941538">
        <w:t xml:space="preserve"> jak: grupy producentów rolnych i ich związki, spółdzielnie, spółdzielnie rolników, </w:t>
      </w:r>
      <w:r w:rsidRPr="00941538">
        <w:lastRenderedPageBreak/>
        <w:t xml:space="preserve">organizacje producentów i ich zrzeszenia, </w:t>
      </w:r>
      <w:r w:rsidR="008C5A40" w:rsidRPr="00941538">
        <w:t xml:space="preserve"> </w:t>
      </w:r>
      <w:r w:rsidR="00A70A00" w:rsidRPr="00941538">
        <w:t>wprowadzane do obrotu mogą być produkty pochodzące z własnego gospodarstwa</w:t>
      </w:r>
      <w:r w:rsidRPr="00941538">
        <w:t>.</w:t>
      </w:r>
      <w:r w:rsidR="00A22901" w:rsidRPr="00941538">
        <w:t xml:space="preserve"> </w:t>
      </w:r>
    </w:p>
    <w:p w14:paraId="6E0AA9FD" w14:textId="77777777" w:rsidR="00844E2C" w:rsidRPr="00941538" w:rsidRDefault="009C2354" w:rsidP="009C2354">
      <w:pPr>
        <w:pStyle w:val="Nagwek2"/>
        <w:spacing w:before="240" w:after="120" w:line="360" w:lineRule="auto"/>
        <w:ind w:left="0" w:firstLine="0"/>
        <w:jc w:val="both"/>
        <w:rPr>
          <w:bCs/>
          <w:sz w:val="28"/>
          <w:szCs w:val="28"/>
        </w:rPr>
      </w:pPr>
      <w:bookmarkStart w:id="683" w:name="_Toc157085640"/>
      <w:bookmarkStart w:id="684" w:name="_Toc239063081"/>
      <w:r w:rsidRPr="00941538">
        <w:rPr>
          <w:bCs/>
          <w:sz w:val="28"/>
          <w:szCs w:val="28"/>
        </w:rPr>
        <w:t xml:space="preserve">VI.2. </w:t>
      </w:r>
      <w:bookmarkStart w:id="685" w:name="_Hlk134530662"/>
      <w:r w:rsidRPr="00941538">
        <w:rPr>
          <w:bCs/>
          <w:sz w:val="28"/>
          <w:szCs w:val="28"/>
        </w:rPr>
        <w:t>Ostateczny odbiorca pomocy</w:t>
      </w:r>
      <w:bookmarkEnd w:id="683"/>
      <w:bookmarkEnd w:id="684"/>
      <w:r w:rsidRPr="00941538">
        <w:rPr>
          <w:bCs/>
          <w:sz w:val="28"/>
          <w:szCs w:val="28"/>
        </w:rPr>
        <w:t xml:space="preserve"> </w:t>
      </w:r>
      <w:bookmarkEnd w:id="685"/>
    </w:p>
    <w:p w14:paraId="2A283052" w14:textId="7B806EA2" w:rsidR="00844E2C" w:rsidRPr="00941538" w:rsidRDefault="2FFF3875" w:rsidP="00C94F20">
      <w:pPr>
        <w:pStyle w:val="Akapitzlist"/>
        <w:numPr>
          <w:ilvl w:val="0"/>
          <w:numId w:val="8"/>
        </w:numPr>
        <w:spacing w:after="120" w:line="360" w:lineRule="auto"/>
        <w:ind w:left="357" w:hanging="357"/>
        <w:jc w:val="both"/>
      </w:pPr>
      <w:bookmarkStart w:id="686" w:name="_Toc157085641"/>
      <w:bookmarkStart w:id="687" w:name="_Hlk134530823"/>
      <w:r w:rsidRPr="00941538">
        <w:t>Do uzyskania pomocy kwalifikuje się:</w:t>
      </w:r>
      <w:bookmarkEnd w:id="686"/>
    </w:p>
    <w:p w14:paraId="62D2725C" w14:textId="77777777" w:rsidR="00844E2C" w:rsidRPr="00941538" w:rsidRDefault="009C2354">
      <w:pPr>
        <w:pStyle w:val="Akapitzlist"/>
        <w:numPr>
          <w:ilvl w:val="0"/>
          <w:numId w:val="47"/>
        </w:numPr>
        <w:spacing w:after="120" w:line="360" w:lineRule="auto"/>
        <w:ind w:left="714" w:hanging="357"/>
        <w:jc w:val="both"/>
      </w:pPr>
      <w:r w:rsidRPr="00941538">
        <w:t xml:space="preserve">rolnik, prowadzący działalność w ramach RHD; </w:t>
      </w:r>
      <w:bookmarkStart w:id="688" w:name="_Hlk160447945"/>
    </w:p>
    <w:bookmarkEnd w:id="688"/>
    <w:p w14:paraId="3E7A1295" w14:textId="77777777" w:rsidR="00844E2C" w:rsidRPr="00941538" w:rsidRDefault="009C2354">
      <w:pPr>
        <w:pStyle w:val="Akapitzlist"/>
        <w:numPr>
          <w:ilvl w:val="0"/>
          <w:numId w:val="47"/>
        </w:numPr>
        <w:spacing w:after="120" w:line="360" w:lineRule="auto"/>
        <w:ind w:left="714" w:hanging="357"/>
        <w:jc w:val="both"/>
        <w:rPr>
          <w:rFonts w:eastAsia="Times New Roman" w:cs="Times New Roman"/>
          <w:color w:val="auto"/>
          <w:szCs w:val="24"/>
        </w:rPr>
      </w:pPr>
      <w:r w:rsidRPr="00941538">
        <w:t>rolnik, który prowadzi działalność gospodarczą (w tym w formie MOL);</w:t>
      </w:r>
    </w:p>
    <w:p w14:paraId="6C27ABD4" w14:textId="79DCF53B" w:rsidR="00844E2C" w:rsidRPr="00941538" w:rsidRDefault="002F17B2">
      <w:pPr>
        <w:pStyle w:val="Akapitzlist"/>
        <w:numPr>
          <w:ilvl w:val="0"/>
          <w:numId w:val="47"/>
        </w:numPr>
        <w:spacing w:after="120" w:line="360" w:lineRule="auto"/>
        <w:ind w:left="714" w:hanging="357"/>
        <w:jc w:val="both"/>
        <w:rPr>
          <w:strike/>
        </w:rPr>
      </w:pPr>
      <w:r w:rsidRPr="00941538">
        <w:t>MŚP</w:t>
      </w:r>
      <w:r w:rsidR="00493783" w:rsidRPr="00941538">
        <w:t xml:space="preserve"> </w:t>
      </w:r>
      <w:r w:rsidR="009C2354" w:rsidRPr="00941538">
        <w:t xml:space="preserve">posiadający gospodarstwo </w:t>
      </w:r>
      <w:r w:rsidR="006F7D76" w:rsidRPr="00941538">
        <w:t xml:space="preserve">rolne </w:t>
      </w:r>
      <w:r w:rsidR="009C2354" w:rsidRPr="00941538">
        <w:t>i wykorzystujący własne produkty rolne do przetwarzania</w:t>
      </w:r>
      <w:r w:rsidR="00A22901" w:rsidRPr="00941538">
        <w:t xml:space="preserve"> i wprowadzania do obrotu</w:t>
      </w:r>
      <w:r w:rsidR="00DF2196" w:rsidRPr="00941538">
        <w:t xml:space="preserve"> (wyłącznie w przypadku opisanym w pkt VI.1. </w:t>
      </w:r>
      <w:proofErr w:type="spellStart"/>
      <w:r w:rsidR="00DF2196" w:rsidRPr="00941538">
        <w:t>ppkt</w:t>
      </w:r>
      <w:proofErr w:type="spellEnd"/>
      <w:r w:rsidR="00DF2196" w:rsidRPr="00941538">
        <w:t xml:space="preserve"> 3 lit. d)</w:t>
      </w:r>
      <w:r w:rsidR="009C2354" w:rsidRPr="00941538">
        <w:t>, który prowadzi działalność gospodarczą (w tym w formie MOL).</w:t>
      </w:r>
    </w:p>
    <w:p w14:paraId="6F641A71" w14:textId="336A32F8" w:rsidR="003A063B" w:rsidRPr="00941538" w:rsidRDefault="00EE6011" w:rsidP="00C94F20">
      <w:pPr>
        <w:pStyle w:val="Akapitzlist"/>
        <w:numPr>
          <w:ilvl w:val="0"/>
          <w:numId w:val="8"/>
        </w:numPr>
        <w:spacing w:after="120" w:line="360" w:lineRule="auto"/>
        <w:ind w:left="357" w:hanging="357"/>
        <w:jc w:val="both"/>
      </w:pPr>
      <w:r w:rsidRPr="00941538">
        <w:t>D</w:t>
      </w:r>
      <w:r w:rsidR="003A063B" w:rsidRPr="00941538">
        <w:t>ziałalność</w:t>
      </w:r>
      <w:r w:rsidRPr="00941538">
        <w:t xml:space="preserve"> wykonywana przez podmioty</w:t>
      </w:r>
      <w:r w:rsidR="003A063B" w:rsidRPr="00941538">
        <w:t>, o któr</w:t>
      </w:r>
      <w:r w:rsidR="002C2829" w:rsidRPr="00941538">
        <w:t>ych</w:t>
      </w:r>
      <w:r w:rsidR="003A063B" w:rsidRPr="00941538">
        <w:t xml:space="preserve"> mowa w </w:t>
      </w:r>
      <w:r w:rsidR="003A225E" w:rsidRPr="00941538">
        <w:t xml:space="preserve">ust. </w:t>
      </w:r>
      <w:r w:rsidR="003A225E" w:rsidRPr="00B4029B">
        <w:t>1</w:t>
      </w:r>
      <w:r w:rsidR="00B4029B">
        <w:t xml:space="preserve">, </w:t>
      </w:r>
      <w:r w:rsidR="00B45377" w:rsidRPr="00B4029B">
        <w:t>mus</w:t>
      </w:r>
      <w:r w:rsidR="003E3E83" w:rsidRPr="00B4029B">
        <w:t>i</w:t>
      </w:r>
      <w:r w:rsidR="00B45377" w:rsidRPr="00941538">
        <w:t xml:space="preserve"> być zgodn</w:t>
      </w:r>
      <w:r w:rsidR="003E3E83" w:rsidRPr="00941538">
        <w:t>a</w:t>
      </w:r>
      <w:r w:rsidR="003A063B" w:rsidRPr="00941538">
        <w:t xml:space="preserve"> z </w:t>
      </w:r>
      <w:r w:rsidR="00E55581" w:rsidRPr="00941538">
        <w:t>z</w:t>
      </w:r>
      <w:r w:rsidR="008F2DD3" w:rsidRPr="00941538">
        <w:t>ałącznikiem nr 2 do niniejszych wytycznych.</w:t>
      </w:r>
    </w:p>
    <w:p w14:paraId="4C36B864" w14:textId="77777777" w:rsidR="00E55581" w:rsidRPr="00941538" w:rsidRDefault="00E55581" w:rsidP="00C94F20">
      <w:pPr>
        <w:spacing w:after="120" w:line="360" w:lineRule="auto"/>
        <w:jc w:val="both"/>
      </w:pPr>
    </w:p>
    <w:p w14:paraId="48F7CBB7" w14:textId="77777777" w:rsidR="00844E2C" w:rsidRPr="00941538" w:rsidRDefault="009C2354" w:rsidP="009C2354">
      <w:pPr>
        <w:pStyle w:val="Nagwek2"/>
        <w:spacing w:before="240" w:after="120" w:line="360" w:lineRule="auto"/>
        <w:ind w:left="0" w:firstLine="0"/>
        <w:jc w:val="both"/>
        <w:rPr>
          <w:bCs/>
          <w:sz w:val="28"/>
          <w:szCs w:val="28"/>
        </w:rPr>
      </w:pPr>
      <w:bookmarkStart w:id="689" w:name="_Toc157085642"/>
      <w:bookmarkStart w:id="690" w:name="_Toc239063082"/>
      <w:bookmarkEnd w:id="677"/>
      <w:bookmarkEnd w:id="687"/>
      <w:r w:rsidRPr="00941538">
        <w:rPr>
          <w:bCs/>
          <w:sz w:val="28"/>
          <w:szCs w:val="28"/>
        </w:rPr>
        <w:t>VI.3. Zakres wsparcia na poziomie odbiorcy ostatecznego (kredytobiorcy)</w:t>
      </w:r>
      <w:bookmarkEnd w:id="689"/>
      <w:bookmarkEnd w:id="690"/>
    </w:p>
    <w:p w14:paraId="654F144E" w14:textId="33EE4307" w:rsidR="00844E2C" w:rsidRPr="00941538" w:rsidRDefault="009C2354">
      <w:pPr>
        <w:pStyle w:val="Akapitzlist"/>
        <w:numPr>
          <w:ilvl w:val="0"/>
          <w:numId w:val="79"/>
        </w:numPr>
        <w:spacing w:after="120" w:line="360" w:lineRule="auto"/>
        <w:ind w:left="426" w:hanging="426"/>
        <w:jc w:val="both"/>
      </w:pPr>
      <w:r w:rsidRPr="00941538">
        <w:t>Wsparcie FGR Plus oznacza objęcie gwarancją do 80% kwoty kapitału kredytu pozostającego do spłaty</w:t>
      </w:r>
      <w:r w:rsidR="007D325C" w:rsidRPr="00941538">
        <w:t xml:space="preserve">, </w:t>
      </w:r>
      <w:r w:rsidR="00254AF9" w:rsidRPr="00941538">
        <w:t xml:space="preserve">przy czym maksymalna wartość gwarancji wynosi </w:t>
      </w:r>
      <w:r w:rsidR="007D325C" w:rsidRPr="00941538">
        <w:t>5 mln zł</w:t>
      </w:r>
      <w:r w:rsidR="003D15C7" w:rsidRPr="00941538">
        <w:t xml:space="preserve">, </w:t>
      </w:r>
      <w:r w:rsidR="00254AF9" w:rsidRPr="00941538">
        <w:t xml:space="preserve">a w przypadku </w:t>
      </w:r>
      <w:r w:rsidR="003D15C7" w:rsidRPr="00941538">
        <w:t>spółdzielni, w tym spółdzielni rolników</w:t>
      </w:r>
      <w:r w:rsidR="00C64EE5" w:rsidRPr="00941538">
        <w:t>, grup producentów rolnych i ich związków</w:t>
      </w:r>
      <w:r w:rsidR="003D15C7" w:rsidRPr="00941538">
        <w:t xml:space="preserve"> oraz organizacji producentów i ich zrzeszeń</w:t>
      </w:r>
      <w:r w:rsidR="00373303" w:rsidRPr="00941538">
        <w:t xml:space="preserve"> </w:t>
      </w:r>
      <w:r w:rsidR="00254AF9" w:rsidRPr="00941538">
        <w:t xml:space="preserve">- </w:t>
      </w:r>
      <w:r w:rsidR="003D15C7" w:rsidRPr="00941538">
        <w:t>10 mln zł</w:t>
      </w:r>
      <w:r w:rsidR="00C14B56">
        <w:t>.</w:t>
      </w:r>
    </w:p>
    <w:p w14:paraId="033939CC" w14:textId="3FEAB966" w:rsidR="007D325C" w:rsidRDefault="009C2354">
      <w:pPr>
        <w:pStyle w:val="Akapitzlist"/>
        <w:numPr>
          <w:ilvl w:val="0"/>
          <w:numId w:val="79"/>
        </w:numPr>
        <w:spacing w:after="120" w:line="360" w:lineRule="auto"/>
        <w:ind w:left="357" w:hanging="357"/>
        <w:jc w:val="both"/>
      </w:pPr>
      <w:r w:rsidRPr="00941538">
        <w:t>Odbiorc</w:t>
      </w:r>
      <w:r w:rsidR="008B5624" w:rsidRPr="00941538">
        <w:t>a</w:t>
      </w:r>
      <w:r w:rsidRPr="00941538">
        <w:t xml:space="preserve"> ostateczn</w:t>
      </w:r>
      <w:r w:rsidR="008B5624" w:rsidRPr="00941538">
        <w:t>y może również skorzystać</w:t>
      </w:r>
      <w:r w:rsidR="00B361C6" w:rsidRPr="00941538">
        <w:t xml:space="preserve"> przez okres 2 lat:</w:t>
      </w:r>
      <w:r w:rsidRPr="00941538">
        <w:t xml:space="preserve"> </w:t>
      </w:r>
      <w:r w:rsidR="008B5624" w:rsidRPr="00941538">
        <w:t xml:space="preserve">z </w:t>
      </w:r>
      <w:r w:rsidRPr="00941538">
        <w:t xml:space="preserve">50% dotacji na spłatę odsetek, </w:t>
      </w:r>
      <w:r w:rsidR="00493783" w:rsidRPr="00941538">
        <w:t xml:space="preserve">a </w:t>
      </w:r>
      <w:r w:rsidRPr="00941538">
        <w:t>w przypadku</w:t>
      </w:r>
      <w:r w:rsidR="005B33CA" w:rsidRPr="00941538">
        <w:t>,</w:t>
      </w:r>
      <w:r w:rsidRPr="00941538">
        <w:t xml:space="preserve"> gdy </w:t>
      </w:r>
      <w:bookmarkStart w:id="691" w:name="_Hlk149060954"/>
      <w:r w:rsidRPr="00941538">
        <w:t>inwestycja przyczynia się do ochrony środowiska i klimatu lub realizacji celów Strategii „Od pola do stołu” (zielone inwestycje)</w:t>
      </w:r>
      <w:bookmarkEnd w:id="691"/>
      <w:r w:rsidR="00493783" w:rsidRPr="00941538">
        <w:t xml:space="preserve"> –</w:t>
      </w:r>
      <w:r w:rsidR="008B5624" w:rsidRPr="00941538">
        <w:t xml:space="preserve"> ze </w:t>
      </w:r>
      <w:r w:rsidR="00493783" w:rsidRPr="00941538">
        <w:t>100% dotacji na spłatę odsetek</w:t>
      </w:r>
      <w:r w:rsidRPr="00941538">
        <w:t>. Wykaz inwestycji spełniających ten warunek jest w załączniku do niniejszych wytycznych.</w:t>
      </w:r>
    </w:p>
    <w:p w14:paraId="5B150EC1" w14:textId="58C8636F" w:rsidR="00844E2C" w:rsidRPr="00941538" w:rsidRDefault="009C2354" w:rsidP="0038539D">
      <w:pPr>
        <w:pStyle w:val="Akapitzlist"/>
        <w:numPr>
          <w:ilvl w:val="0"/>
          <w:numId w:val="79"/>
        </w:numPr>
        <w:spacing w:after="120" w:line="360" w:lineRule="auto"/>
        <w:ind w:left="357" w:hanging="357"/>
        <w:jc w:val="both"/>
      </w:pPr>
      <w:r w:rsidRPr="00941538">
        <w:t>Dotacja na spłatę odsetek dotyczy kredytów objętych gwarancją FGR Plus. Maksymalny pułap</w:t>
      </w:r>
      <w:r w:rsidR="00F4570B" w:rsidRPr="00941538">
        <w:t xml:space="preserve"> </w:t>
      </w:r>
      <w:r w:rsidRPr="00941538">
        <w:t>intensywności pomocy to</w:t>
      </w:r>
      <w:r w:rsidR="00F4570B" w:rsidRPr="00941538">
        <w:t xml:space="preserve"> </w:t>
      </w:r>
      <w:r w:rsidRPr="00941538">
        <w:t>65 % kosztów kwalifikowalnych operacji.</w:t>
      </w:r>
    </w:p>
    <w:p w14:paraId="51E3E671" w14:textId="77777777" w:rsidR="00844E2C" w:rsidRPr="00941538" w:rsidRDefault="009C2354">
      <w:pPr>
        <w:pStyle w:val="Akapitzlist"/>
        <w:numPr>
          <w:ilvl w:val="0"/>
          <w:numId w:val="79"/>
        </w:numPr>
        <w:spacing w:after="120" w:line="360" w:lineRule="auto"/>
        <w:ind w:left="357" w:hanging="357"/>
        <w:jc w:val="both"/>
      </w:pPr>
      <w:r w:rsidRPr="00941538">
        <w:t>Udzielenie gwarancji jest bezpłatne.</w:t>
      </w:r>
    </w:p>
    <w:p w14:paraId="2F0C5F35" w14:textId="77777777" w:rsidR="00844E2C" w:rsidRPr="00941538" w:rsidRDefault="009C2354" w:rsidP="009C2354">
      <w:pPr>
        <w:pStyle w:val="Nagwek2"/>
        <w:spacing w:before="240" w:after="120" w:line="360" w:lineRule="auto"/>
        <w:ind w:left="0" w:firstLine="0"/>
        <w:jc w:val="both"/>
        <w:rPr>
          <w:bCs/>
          <w:sz w:val="28"/>
          <w:szCs w:val="28"/>
        </w:rPr>
      </w:pPr>
      <w:bookmarkStart w:id="692" w:name="_Toc157085643"/>
      <w:bookmarkStart w:id="693" w:name="_Toc239063083"/>
      <w:r w:rsidRPr="00941538">
        <w:rPr>
          <w:bCs/>
          <w:sz w:val="28"/>
          <w:szCs w:val="28"/>
        </w:rPr>
        <w:t>VI.4. Pomoc publiczna</w:t>
      </w:r>
      <w:bookmarkEnd w:id="692"/>
      <w:bookmarkEnd w:id="693"/>
      <w:r w:rsidRPr="00941538">
        <w:rPr>
          <w:bCs/>
          <w:sz w:val="28"/>
          <w:szCs w:val="28"/>
        </w:rPr>
        <w:t xml:space="preserve"> </w:t>
      </w:r>
    </w:p>
    <w:p w14:paraId="08AD4C26" w14:textId="77777777" w:rsidR="00844E2C" w:rsidRPr="00941538" w:rsidRDefault="009C2354" w:rsidP="009C2354">
      <w:pPr>
        <w:pStyle w:val="Akapitzlist"/>
        <w:numPr>
          <w:ilvl w:val="0"/>
          <w:numId w:val="24"/>
        </w:numPr>
        <w:spacing w:after="120" w:line="360" w:lineRule="auto"/>
        <w:ind w:left="357" w:hanging="357"/>
        <w:jc w:val="both"/>
        <w:rPr>
          <w:rFonts w:eastAsia="Times New Roman" w:cs="Times New Roman"/>
          <w:color w:val="auto"/>
          <w:szCs w:val="24"/>
        </w:rPr>
      </w:pPr>
      <w:r w:rsidRPr="00941538">
        <w:rPr>
          <w:rFonts w:eastAsia="Times New Roman" w:cs="Times New Roman"/>
          <w:color w:val="auto"/>
          <w:szCs w:val="24"/>
        </w:rPr>
        <w:t>I.10.6.2 częściowo wykracza poza zakres art. 42 TFUE i podlega ocenie zgodności z zasadami pomocy państwa. Wsparcie udzielane jest w systemie mieszanym.</w:t>
      </w:r>
    </w:p>
    <w:p w14:paraId="7B4F03C0" w14:textId="77777777" w:rsidR="00844E2C" w:rsidRPr="00941538" w:rsidRDefault="009C2354" w:rsidP="009C2354">
      <w:pPr>
        <w:pStyle w:val="Akapitzlist"/>
        <w:numPr>
          <w:ilvl w:val="0"/>
          <w:numId w:val="24"/>
        </w:numPr>
        <w:spacing w:after="120" w:line="360" w:lineRule="auto"/>
        <w:ind w:left="357" w:hanging="357"/>
        <w:jc w:val="both"/>
        <w:rPr>
          <w:rFonts w:eastAsia="Times New Roman" w:cs="Times New Roman"/>
          <w:color w:val="auto"/>
          <w:szCs w:val="24"/>
        </w:rPr>
      </w:pPr>
      <w:bookmarkStart w:id="694" w:name="_Hlk147920378"/>
      <w:r w:rsidRPr="00941538">
        <w:rPr>
          <w:rFonts w:eastAsia="Times New Roman" w:cs="Times New Roman"/>
          <w:color w:val="auto"/>
          <w:szCs w:val="24"/>
        </w:rPr>
        <w:lastRenderedPageBreak/>
        <w:t xml:space="preserve">Pomoc publiczna udzielana jest na podstawie art. 145 ust. 2 rozporządzenia 2021/2115. </w:t>
      </w:r>
    </w:p>
    <w:p w14:paraId="214FD490" w14:textId="2AD74D2F" w:rsidR="00844E2C" w:rsidRPr="00941538" w:rsidRDefault="009C2354" w:rsidP="009C2354">
      <w:pPr>
        <w:pStyle w:val="Akapitzlist"/>
        <w:numPr>
          <w:ilvl w:val="0"/>
          <w:numId w:val="24"/>
        </w:numPr>
        <w:spacing w:after="120" w:line="360" w:lineRule="auto"/>
        <w:ind w:left="357" w:hanging="357"/>
        <w:jc w:val="both"/>
        <w:rPr>
          <w:rFonts w:eastAsia="Times New Roman" w:cs="Times New Roman"/>
          <w:color w:val="auto"/>
          <w:szCs w:val="24"/>
        </w:rPr>
      </w:pPr>
      <w:r w:rsidRPr="00941538">
        <w:rPr>
          <w:rFonts w:eastAsia="Times New Roman" w:cs="Times New Roman"/>
          <w:color w:val="auto"/>
          <w:szCs w:val="24"/>
        </w:rPr>
        <w:t xml:space="preserve">Pomoc może być udzielana także jako pomoc de </w:t>
      </w:r>
      <w:proofErr w:type="spellStart"/>
      <w:r w:rsidRPr="00941538">
        <w:rPr>
          <w:rFonts w:eastAsia="Times New Roman" w:cs="Times New Roman"/>
          <w:color w:val="auto"/>
          <w:szCs w:val="24"/>
        </w:rPr>
        <w:t>minimis</w:t>
      </w:r>
      <w:proofErr w:type="spellEnd"/>
      <w:r w:rsidR="00483580" w:rsidRPr="00941538">
        <w:rPr>
          <w:rFonts w:eastAsia="Times New Roman" w:cs="Times New Roman"/>
          <w:color w:val="auto"/>
          <w:szCs w:val="24"/>
        </w:rPr>
        <w:t xml:space="preserve"> na podstawie rozporządzenia 2023/2831</w:t>
      </w:r>
      <w:r w:rsidR="008B5624" w:rsidRPr="00941538">
        <w:rPr>
          <w:rFonts w:eastAsia="Times New Roman" w:cs="Times New Roman"/>
          <w:color w:val="auto"/>
          <w:szCs w:val="24"/>
        </w:rPr>
        <w:t>,</w:t>
      </w:r>
      <w:r w:rsidR="008B5624" w:rsidRPr="00941538">
        <w:t xml:space="preserve"> zgodnie z przysługującym limitem pomocy </w:t>
      </w:r>
      <w:r w:rsidR="00F842EE" w:rsidRPr="00941538">
        <w:rPr>
          <w:rFonts w:eastAsia="Times New Roman" w:cs="Times New Roman"/>
          <w:color w:val="auto"/>
          <w:szCs w:val="24"/>
        </w:rPr>
        <w:t xml:space="preserve">de </w:t>
      </w:r>
      <w:proofErr w:type="spellStart"/>
      <w:r w:rsidR="00F842EE" w:rsidRPr="00941538">
        <w:rPr>
          <w:rFonts w:eastAsia="Times New Roman" w:cs="Times New Roman"/>
          <w:color w:val="auto"/>
          <w:szCs w:val="24"/>
        </w:rPr>
        <w:t>minimis</w:t>
      </w:r>
      <w:proofErr w:type="spellEnd"/>
      <w:r w:rsidRPr="00941538">
        <w:rPr>
          <w:rFonts w:eastAsia="Times New Roman" w:cs="Times New Roman"/>
          <w:color w:val="auto"/>
          <w:szCs w:val="24"/>
        </w:rPr>
        <w:t>.</w:t>
      </w:r>
    </w:p>
    <w:p w14:paraId="0E9A5CE0" w14:textId="77777777" w:rsidR="00844E2C" w:rsidRPr="00941538" w:rsidRDefault="009C2354" w:rsidP="009C2354">
      <w:pPr>
        <w:pStyle w:val="Akapitzlist"/>
        <w:numPr>
          <w:ilvl w:val="0"/>
          <w:numId w:val="24"/>
        </w:numPr>
        <w:spacing w:after="120" w:line="360" w:lineRule="auto"/>
        <w:ind w:left="357" w:hanging="357"/>
        <w:jc w:val="both"/>
        <w:rPr>
          <w:rFonts w:eastAsia="Times New Roman" w:cs="Times New Roman"/>
          <w:color w:val="auto"/>
          <w:szCs w:val="24"/>
        </w:rPr>
      </w:pPr>
      <w:r w:rsidRPr="00941538">
        <w:rPr>
          <w:rFonts w:eastAsia="Times New Roman" w:cs="Times New Roman"/>
          <w:color w:val="auto"/>
          <w:szCs w:val="24"/>
        </w:rPr>
        <w:t xml:space="preserve">Łączne wsparcie liczone oddzielnie dla gwarancji w formie ekwiwalentu dotacji brutto oraz dotacji na spłatę odsetek części dotacyjnej w ramach instrumentu finansowego, nie może przekroczyć 65 % kosztów kwalifikowalnych operacji. </w:t>
      </w:r>
    </w:p>
    <w:p w14:paraId="52E9B891" w14:textId="77777777" w:rsidR="00844E2C" w:rsidRPr="00941538" w:rsidRDefault="009C2354" w:rsidP="009C2354">
      <w:pPr>
        <w:pStyle w:val="Nagwek2"/>
        <w:spacing w:before="240" w:after="120" w:line="360" w:lineRule="auto"/>
        <w:ind w:left="0" w:firstLine="0"/>
        <w:jc w:val="both"/>
        <w:rPr>
          <w:bCs/>
          <w:sz w:val="28"/>
          <w:szCs w:val="28"/>
        </w:rPr>
      </w:pPr>
      <w:bookmarkStart w:id="695" w:name="_Toc157085644"/>
      <w:bookmarkStart w:id="696" w:name="_Toc239063084"/>
      <w:bookmarkEnd w:id="694"/>
      <w:r w:rsidRPr="00941538">
        <w:rPr>
          <w:bCs/>
          <w:sz w:val="28"/>
          <w:szCs w:val="28"/>
        </w:rPr>
        <w:t>VI.5. Katalog kosztów kwalifikowalnych</w:t>
      </w:r>
      <w:bookmarkEnd w:id="695"/>
      <w:bookmarkEnd w:id="696"/>
      <w:r w:rsidRPr="00941538">
        <w:rPr>
          <w:bCs/>
          <w:sz w:val="28"/>
          <w:szCs w:val="28"/>
        </w:rPr>
        <w:t xml:space="preserve"> </w:t>
      </w:r>
    </w:p>
    <w:p w14:paraId="6B5A7F8B" w14:textId="77777777" w:rsidR="00844E2C" w:rsidRPr="00941538" w:rsidRDefault="009C2354">
      <w:pPr>
        <w:pStyle w:val="Akapitzlist"/>
        <w:numPr>
          <w:ilvl w:val="0"/>
          <w:numId w:val="39"/>
        </w:numPr>
        <w:spacing w:after="120" w:line="360" w:lineRule="auto"/>
        <w:ind w:left="357" w:hanging="357"/>
        <w:rPr>
          <w:rFonts w:eastAsia="Times New Roman" w:cs="Times New Roman"/>
          <w:color w:val="auto"/>
          <w:szCs w:val="24"/>
        </w:rPr>
      </w:pPr>
      <w:r w:rsidRPr="00941538">
        <w:rPr>
          <w:rFonts w:eastAsia="Times New Roman" w:cs="Times New Roman"/>
          <w:color w:val="auto"/>
          <w:szCs w:val="24"/>
        </w:rPr>
        <w:t xml:space="preserve">Do kosztów kwalifikowalnych zalicza się: </w:t>
      </w:r>
    </w:p>
    <w:p w14:paraId="09DBF4C8" w14:textId="43784E3E" w:rsidR="00844E2C" w:rsidRPr="00941538" w:rsidRDefault="009C2354">
      <w:pPr>
        <w:pStyle w:val="Akapitzlist"/>
        <w:numPr>
          <w:ilvl w:val="0"/>
          <w:numId w:val="49"/>
        </w:numPr>
        <w:spacing w:after="120" w:line="360" w:lineRule="auto"/>
        <w:ind w:left="714" w:hanging="357"/>
        <w:jc w:val="both"/>
      </w:pPr>
      <w:r w:rsidRPr="00941538">
        <w:t>inwestycje związane z</w:t>
      </w:r>
      <w:r w:rsidR="00F4570B" w:rsidRPr="00941538">
        <w:t xml:space="preserve"> </w:t>
      </w:r>
      <w:r w:rsidRPr="00941538">
        <w:t>budową, rozbudową, przebudową:</w:t>
      </w:r>
    </w:p>
    <w:p w14:paraId="1392F41E" w14:textId="77777777" w:rsidR="003511C7" w:rsidRPr="00941538" w:rsidRDefault="009C2354">
      <w:pPr>
        <w:pStyle w:val="Akapitzlist"/>
        <w:numPr>
          <w:ilvl w:val="0"/>
          <w:numId w:val="48"/>
        </w:numPr>
        <w:spacing w:after="120" w:line="360" w:lineRule="auto"/>
        <w:ind w:left="1077" w:hanging="357"/>
        <w:jc w:val="both"/>
        <w:rPr>
          <w:rFonts w:eastAsia="Times New Roman" w:cs="Times New Roman"/>
          <w:color w:val="auto"/>
          <w:szCs w:val="24"/>
        </w:rPr>
      </w:pPr>
      <w:r w:rsidRPr="00941538">
        <w:rPr>
          <w:rFonts w:eastAsia="Times New Roman" w:cs="Times New Roman"/>
          <w:color w:val="auto"/>
          <w:szCs w:val="24"/>
        </w:rPr>
        <w:t>budynków do prowadzenia działalności przetwórczej</w:t>
      </w:r>
      <w:r w:rsidR="003511C7" w:rsidRPr="00941538">
        <w:rPr>
          <w:rFonts w:eastAsia="Times New Roman" w:cs="Times New Roman"/>
          <w:color w:val="auto"/>
          <w:szCs w:val="24"/>
        </w:rPr>
        <w:t xml:space="preserve"> produktów rolnych</w:t>
      </w:r>
      <w:r w:rsidRPr="00941538">
        <w:rPr>
          <w:rFonts w:eastAsia="Times New Roman" w:cs="Times New Roman"/>
          <w:color w:val="auto"/>
          <w:szCs w:val="24"/>
        </w:rPr>
        <w:t>,</w:t>
      </w:r>
    </w:p>
    <w:p w14:paraId="564A44BE" w14:textId="7B10376F" w:rsidR="00844E2C" w:rsidRPr="00941538" w:rsidRDefault="009C2354">
      <w:pPr>
        <w:pStyle w:val="Akapitzlist"/>
        <w:numPr>
          <w:ilvl w:val="0"/>
          <w:numId w:val="48"/>
        </w:numPr>
        <w:spacing w:after="120" w:line="360" w:lineRule="auto"/>
        <w:ind w:left="1077" w:hanging="357"/>
        <w:jc w:val="both"/>
        <w:rPr>
          <w:rFonts w:eastAsia="Times New Roman" w:cs="Times New Roman"/>
          <w:color w:val="auto"/>
          <w:szCs w:val="24"/>
        </w:rPr>
      </w:pPr>
      <w:r w:rsidRPr="00941538">
        <w:rPr>
          <w:rFonts w:eastAsia="Times New Roman" w:cs="Times New Roman"/>
          <w:color w:val="auto"/>
          <w:szCs w:val="24"/>
        </w:rPr>
        <w:t xml:space="preserve"> </w:t>
      </w:r>
      <w:r w:rsidR="003511C7" w:rsidRPr="00941538">
        <w:rPr>
          <w:rFonts w:eastAsia="Times New Roman" w:cs="Times New Roman"/>
          <w:color w:val="auto"/>
          <w:szCs w:val="24"/>
        </w:rPr>
        <w:t xml:space="preserve">budynków do </w:t>
      </w:r>
      <w:r w:rsidRPr="00941538">
        <w:rPr>
          <w:rFonts w:eastAsia="Times New Roman" w:cs="Times New Roman"/>
          <w:color w:val="auto"/>
          <w:szCs w:val="24"/>
        </w:rPr>
        <w:t xml:space="preserve">magazynowania, wprowadzania do obrotu lub kontroli laboratoryjnej produktów </w:t>
      </w:r>
      <w:r w:rsidR="009646F9" w:rsidRPr="00941538">
        <w:t>pochodzących z działalności przetwórczej produktów rolnych</w:t>
      </w:r>
      <w:r w:rsidRPr="00941538">
        <w:rPr>
          <w:rFonts w:eastAsia="Times New Roman" w:cs="Times New Roman"/>
          <w:color w:val="auto"/>
          <w:szCs w:val="24"/>
        </w:rPr>
        <w:t>,</w:t>
      </w:r>
    </w:p>
    <w:p w14:paraId="7A3C0DAD" w14:textId="77777777" w:rsidR="00844E2C" w:rsidRPr="00941538" w:rsidRDefault="009C2354">
      <w:pPr>
        <w:pStyle w:val="Akapitzlist"/>
        <w:numPr>
          <w:ilvl w:val="0"/>
          <w:numId w:val="48"/>
        </w:numPr>
        <w:spacing w:after="120" w:line="360" w:lineRule="auto"/>
        <w:ind w:left="1077" w:hanging="357"/>
        <w:jc w:val="both"/>
        <w:rPr>
          <w:rFonts w:eastAsia="Times New Roman" w:cs="Times New Roman"/>
          <w:color w:val="auto"/>
          <w:szCs w:val="24"/>
        </w:rPr>
      </w:pPr>
      <w:r w:rsidRPr="00941538">
        <w:rPr>
          <w:rFonts w:eastAsia="Times New Roman" w:cs="Times New Roman"/>
          <w:color w:val="auto"/>
          <w:szCs w:val="24"/>
        </w:rPr>
        <w:t>budynków i budowli infrastruktury technicznej,</w:t>
      </w:r>
    </w:p>
    <w:p w14:paraId="6CE5B230" w14:textId="77777777" w:rsidR="00844E2C" w:rsidRPr="00941538" w:rsidRDefault="009C2354">
      <w:pPr>
        <w:pStyle w:val="Akapitzlist"/>
        <w:numPr>
          <w:ilvl w:val="0"/>
          <w:numId w:val="48"/>
        </w:numPr>
        <w:spacing w:after="120" w:line="360" w:lineRule="auto"/>
        <w:ind w:left="1077" w:hanging="357"/>
        <w:jc w:val="both"/>
        <w:rPr>
          <w:rFonts w:eastAsia="Times New Roman" w:cs="Times New Roman"/>
          <w:color w:val="auto"/>
          <w:szCs w:val="24"/>
        </w:rPr>
      </w:pPr>
      <w:r w:rsidRPr="00941538">
        <w:rPr>
          <w:rFonts w:eastAsia="Times New Roman" w:cs="Times New Roman"/>
          <w:color w:val="auto"/>
          <w:szCs w:val="24"/>
        </w:rPr>
        <w:t>pomieszczeń higieniczno-sanitarnych,</w:t>
      </w:r>
    </w:p>
    <w:p w14:paraId="42F1BD85" w14:textId="77777777" w:rsidR="00844E2C" w:rsidRPr="00941538" w:rsidRDefault="009C2354">
      <w:pPr>
        <w:pStyle w:val="Akapitzlist"/>
        <w:numPr>
          <w:ilvl w:val="0"/>
          <w:numId w:val="48"/>
        </w:numPr>
        <w:spacing w:after="120" w:line="360" w:lineRule="auto"/>
        <w:ind w:left="1077" w:hanging="357"/>
        <w:jc w:val="both"/>
        <w:rPr>
          <w:rFonts w:eastAsia="Times New Roman" w:cs="Times New Roman"/>
          <w:color w:val="auto"/>
          <w:szCs w:val="24"/>
        </w:rPr>
      </w:pPr>
      <w:r w:rsidRPr="00941538">
        <w:rPr>
          <w:rFonts w:eastAsia="Times New Roman" w:cs="Times New Roman"/>
          <w:color w:val="auto"/>
          <w:szCs w:val="24"/>
        </w:rPr>
        <w:t xml:space="preserve">pomieszczeń administracyjnych stanowiących integralną część obiektów, służących działalności objętej wsparciem, przy czym na inwestycje dotyczące pomieszczeń administracyjnych nie można przeznaczyć więcej niż 10% wartości kredytu objętego gwarancją FGR Plus; </w:t>
      </w:r>
    </w:p>
    <w:p w14:paraId="4F006850" w14:textId="77777777" w:rsidR="00844E2C" w:rsidRPr="00941538" w:rsidRDefault="009C2354">
      <w:pPr>
        <w:pStyle w:val="Akapitzlist"/>
        <w:numPr>
          <w:ilvl w:val="0"/>
          <w:numId w:val="49"/>
        </w:numPr>
        <w:spacing w:after="120" w:line="360" w:lineRule="auto"/>
        <w:ind w:left="714" w:hanging="357"/>
        <w:jc w:val="both"/>
      </w:pPr>
      <w:r w:rsidRPr="00941538">
        <w:t>koszty zakupu:</w:t>
      </w:r>
    </w:p>
    <w:p w14:paraId="5DAEAC76" w14:textId="77777777" w:rsidR="00844E2C" w:rsidRPr="00941538" w:rsidRDefault="009C2354">
      <w:pPr>
        <w:pStyle w:val="Akapitzlist"/>
        <w:numPr>
          <w:ilvl w:val="0"/>
          <w:numId w:val="50"/>
        </w:numPr>
        <w:spacing w:after="120" w:line="360" w:lineRule="auto"/>
        <w:ind w:left="1077" w:hanging="357"/>
        <w:jc w:val="both"/>
        <w:rPr>
          <w:rFonts w:eastAsia="Times New Roman" w:cs="Times New Roman"/>
          <w:color w:val="auto"/>
          <w:szCs w:val="24"/>
        </w:rPr>
      </w:pPr>
      <w:r w:rsidRPr="00941538">
        <w:rPr>
          <w:rFonts w:eastAsia="Times New Roman" w:cs="Times New Roman"/>
          <w:color w:val="auto"/>
          <w:szCs w:val="24"/>
        </w:rPr>
        <w:t>maszyn lub urządzeń do:</w:t>
      </w:r>
    </w:p>
    <w:p w14:paraId="111B1E2F" w14:textId="20B8BBD3" w:rsidR="00844E2C" w:rsidRPr="00941538" w:rsidRDefault="009C2354">
      <w:pPr>
        <w:pStyle w:val="Akapitzlist"/>
        <w:numPr>
          <w:ilvl w:val="5"/>
          <w:numId w:val="59"/>
        </w:numPr>
        <w:spacing w:after="120" w:line="360" w:lineRule="auto"/>
        <w:ind w:left="1434" w:hanging="357"/>
        <w:jc w:val="both"/>
        <w:rPr>
          <w:rFonts w:eastAsia="Times New Roman" w:cs="Times New Roman"/>
          <w:color w:val="auto"/>
        </w:rPr>
      </w:pPr>
      <w:r w:rsidRPr="00941538">
        <w:rPr>
          <w:rFonts w:eastAsia="Times New Roman" w:cs="Times New Roman"/>
          <w:color w:val="auto"/>
        </w:rPr>
        <w:t>magazynowania, przechowywania lub przygotowania produktów rolnych do przetwarzania</w:t>
      </w:r>
      <w:r w:rsidR="0014356A" w:rsidRPr="00941538">
        <w:rPr>
          <w:rFonts w:eastAsia="Times New Roman" w:cs="Times New Roman"/>
          <w:color w:val="auto"/>
        </w:rPr>
        <w:t xml:space="preserve"> lub sprzedaży/zbywania,</w:t>
      </w:r>
    </w:p>
    <w:p w14:paraId="5861B974" w14:textId="7B14EA09" w:rsidR="00844E2C" w:rsidRPr="00941538" w:rsidRDefault="009C2354">
      <w:pPr>
        <w:pStyle w:val="Akapitzlist"/>
        <w:numPr>
          <w:ilvl w:val="5"/>
          <w:numId w:val="59"/>
        </w:numPr>
        <w:spacing w:after="120" w:line="360" w:lineRule="auto"/>
        <w:ind w:left="1434" w:hanging="357"/>
        <w:jc w:val="both"/>
        <w:rPr>
          <w:rFonts w:eastAsia="Times New Roman" w:cs="Times New Roman"/>
          <w:color w:val="auto"/>
          <w:szCs w:val="24"/>
        </w:rPr>
      </w:pPr>
      <w:r w:rsidRPr="00941538">
        <w:rPr>
          <w:rFonts w:eastAsia="Times New Roman" w:cs="Times New Roman"/>
          <w:color w:val="auto"/>
          <w:szCs w:val="24"/>
        </w:rPr>
        <w:t>przetwarzania produktów rolnych,</w:t>
      </w:r>
    </w:p>
    <w:p w14:paraId="381482D0" w14:textId="2740575A" w:rsidR="00844E2C" w:rsidRPr="00941538" w:rsidRDefault="009C2354">
      <w:pPr>
        <w:pStyle w:val="Akapitzlist"/>
        <w:numPr>
          <w:ilvl w:val="5"/>
          <w:numId w:val="59"/>
        </w:numPr>
        <w:spacing w:after="120" w:line="360" w:lineRule="auto"/>
        <w:ind w:left="1434" w:hanging="357"/>
        <w:jc w:val="both"/>
        <w:rPr>
          <w:rFonts w:eastAsia="Times New Roman" w:cs="Times New Roman"/>
          <w:color w:val="auto"/>
          <w:szCs w:val="24"/>
        </w:rPr>
      </w:pPr>
      <w:r w:rsidRPr="00941538">
        <w:rPr>
          <w:rFonts w:eastAsia="Times New Roman" w:cs="Times New Roman"/>
          <w:color w:val="auto"/>
          <w:szCs w:val="24"/>
        </w:rPr>
        <w:t>magazynowania produktów</w:t>
      </w:r>
      <w:r w:rsidR="00912FC3" w:rsidRPr="00941538">
        <w:rPr>
          <w:rFonts w:eastAsia="Times New Roman" w:cs="Times New Roman"/>
          <w:color w:val="auto"/>
          <w:szCs w:val="24"/>
        </w:rPr>
        <w:t xml:space="preserve"> pochodzących z działalności przetwórczej produktów rolnych</w:t>
      </w:r>
      <w:r w:rsidRPr="00941538">
        <w:rPr>
          <w:rFonts w:eastAsia="Times New Roman" w:cs="Times New Roman"/>
          <w:color w:val="auto"/>
          <w:szCs w:val="24"/>
        </w:rPr>
        <w:t xml:space="preserve"> lub półproduktów oraz przygotowania ich do sprzedaży,</w:t>
      </w:r>
    </w:p>
    <w:p w14:paraId="05EB4014" w14:textId="77777777" w:rsidR="00844E2C" w:rsidRPr="00941538" w:rsidRDefault="009C2354">
      <w:pPr>
        <w:pStyle w:val="Akapitzlist"/>
        <w:numPr>
          <w:ilvl w:val="0"/>
          <w:numId w:val="50"/>
        </w:numPr>
        <w:spacing w:after="120" w:line="360" w:lineRule="auto"/>
        <w:ind w:left="1077" w:hanging="357"/>
        <w:jc w:val="both"/>
        <w:rPr>
          <w:rFonts w:eastAsia="Times New Roman" w:cs="Times New Roman"/>
          <w:color w:val="auto"/>
          <w:szCs w:val="24"/>
        </w:rPr>
      </w:pPr>
      <w:r w:rsidRPr="00941538">
        <w:rPr>
          <w:rFonts w:eastAsia="Times New Roman" w:cs="Times New Roman"/>
          <w:color w:val="auto"/>
          <w:szCs w:val="24"/>
        </w:rPr>
        <w:t>aparatury pomiarowej, kontrolnej oraz sprzętu do sterowania procesem produkcji lub magazynowania,</w:t>
      </w:r>
    </w:p>
    <w:p w14:paraId="2D0602ED" w14:textId="77777777" w:rsidR="00844E2C" w:rsidRPr="00941538" w:rsidRDefault="009C2354">
      <w:pPr>
        <w:pStyle w:val="Akapitzlist"/>
        <w:numPr>
          <w:ilvl w:val="0"/>
          <w:numId w:val="50"/>
        </w:numPr>
        <w:spacing w:after="120" w:line="360" w:lineRule="auto"/>
        <w:ind w:left="1077" w:hanging="357"/>
        <w:jc w:val="both"/>
        <w:rPr>
          <w:rFonts w:eastAsia="Times New Roman" w:cs="Times New Roman"/>
          <w:color w:val="auto"/>
          <w:szCs w:val="24"/>
        </w:rPr>
      </w:pPr>
      <w:r w:rsidRPr="00941538">
        <w:rPr>
          <w:rFonts w:eastAsia="Times New Roman" w:cs="Times New Roman"/>
          <w:color w:val="auto"/>
          <w:szCs w:val="24"/>
        </w:rPr>
        <w:t>oprogramowania służącego do zarządzania przedsiębiorstwem lub sterowania procesem produkcji, lub magazynowania produktów rolnych;</w:t>
      </w:r>
    </w:p>
    <w:p w14:paraId="5AAB18C2" w14:textId="77777777" w:rsidR="00844E2C" w:rsidRPr="00941538" w:rsidRDefault="009C2354">
      <w:pPr>
        <w:pStyle w:val="Akapitzlist"/>
        <w:numPr>
          <w:ilvl w:val="0"/>
          <w:numId w:val="49"/>
        </w:numPr>
        <w:spacing w:after="120" w:line="360" w:lineRule="auto"/>
        <w:ind w:left="714" w:hanging="357"/>
        <w:jc w:val="both"/>
      </w:pPr>
      <w:r w:rsidRPr="00941538">
        <w:t>koszty wdrażania systemów zarządzania jakością;</w:t>
      </w:r>
    </w:p>
    <w:p w14:paraId="70E1C26F" w14:textId="77777777" w:rsidR="00844E2C" w:rsidRPr="00941538" w:rsidRDefault="009C2354">
      <w:pPr>
        <w:pStyle w:val="Akapitzlist"/>
        <w:numPr>
          <w:ilvl w:val="0"/>
          <w:numId w:val="49"/>
        </w:numPr>
        <w:spacing w:after="120" w:line="360" w:lineRule="auto"/>
        <w:ind w:left="714" w:hanging="357"/>
        <w:jc w:val="both"/>
      </w:pPr>
      <w:r w:rsidRPr="00941538">
        <w:lastRenderedPageBreak/>
        <w:t>koszty opłat za patenty i licencje;</w:t>
      </w:r>
    </w:p>
    <w:p w14:paraId="1FED151C" w14:textId="77777777" w:rsidR="00844E2C" w:rsidRPr="00941538" w:rsidRDefault="009C2354">
      <w:pPr>
        <w:pStyle w:val="Akapitzlist"/>
        <w:numPr>
          <w:ilvl w:val="0"/>
          <w:numId w:val="49"/>
        </w:numPr>
        <w:spacing w:after="120" w:line="360" w:lineRule="auto"/>
        <w:ind w:left="714" w:hanging="357"/>
        <w:jc w:val="both"/>
      </w:pPr>
      <w:r w:rsidRPr="00941538">
        <w:t>koszty transportu do miejsca realizacji operacji materiałów służących realizacji operacji oraz maszyn i urządzeń objętych operacją;</w:t>
      </w:r>
    </w:p>
    <w:p w14:paraId="654FA584" w14:textId="575D1B40" w:rsidR="00844E2C" w:rsidRPr="00941538" w:rsidRDefault="009C2354">
      <w:pPr>
        <w:pStyle w:val="Akapitzlist"/>
        <w:numPr>
          <w:ilvl w:val="0"/>
          <w:numId w:val="49"/>
        </w:numPr>
        <w:spacing w:after="120" w:line="360" w:lineRule="auto"/>
        <w:ind w:left="714" w:hanging="357"/>
        <w:jc w:val="both"/>
      </w:pPr>
      <w:r w:rsidRPr="00941538">
        <w:t xml:space="preserve"> koszty w zakresie wprowadzania do obrotu produktów rolnych – wyłącznie </w:t>
      </w:r>
      <w:r w:rsidRPr="00941538">
        <w:br/>
        <w:t xml:space="preserve">w przypadku </w:t>
      </w:r>
      <w:r w:rsidR="00F842EE" w:rsidRPr="00941538">
        <w:t>MŚP</w:t>
      </w:r>
      <w:r w:rsidR="00437508" w:rsidRPr="00941538">
        <w:t xml:space="preserve"> </w:t>
      </w:r>
      <w:r w:rsidRPr="00941538">
        <w:t>posiadających status zorganizowanej formy współpracy rolników takiej jak: grupy producentów rolnych i ich związki, spółdzielnie, spółdzielnie rolników, organizacje producentów i ich zrzeszenia</w:t>
      </w:r>
      <w:r w:rsidR="00A45FC8">
        <w:t>.</w:t>
      </w:r>
      <w:r w:rsidR="00912FC3" w:rsidRPr="00941538">
        <w:t xml:space="preserve"> Wprowadzane do obrotu mogą być produkty pochodzące z przetwórstwa produktów własnego gospodarstwa</w:t>
      </w:r>
      <w:r w:rsidR="009279DA" w:rsidRPr="00941538">
        <w:t>;</w:t>
      </w:r>
    </w:p>
    <w:p w14:paraId="3B8DAAB2" w14:textId="7CC45434" w:rsidR="00844E2C" w:rsidRPr="00941538" w:rsidRDefault="009C2354">
      <w:pPr>
        <w:pStyle w:val="Akapitzlist"/>
        <w:numPr>
          <w:ilvl w:val="0"/>
          <w:numId w:val="49"/>
        </w:numPr>
        <w:spacing w:after="120" w:line="360" w:lineRule="auto"/>
        <w:ind w:left="714" w:hanging="357"/>
        <w:jc w:val="both"/>
      </w:pPr>
      <w:r w:rsidRPr="00941538">
        <w:t xml:space="preserve">kredyt obrotowy </w:t>
      </w:r>
      <w:bookmarkStart w:id="697" w:name="_Hlk147920640"/>
      <w:r w:rsidRPr="00941538">
        <w:t>powiązany z kredytem inwestycyjnym do 2</w:t>
      </w:r>
      <w:r w:rsidR="00024271" w:rsidRPr="00941538">
        <w:t>5</w:t>
      </w:r>
      <w:r w:rsidRPr="00941538">
        <w:t xml:space="preserve"> % wartości kredytu inwestycyjnego.</w:t>
      </w:r>
    </w:p>
    <w:bookmarkEnd w:id="697"/>
    <w:p w14:paraId="44DA3E2A" w14:textId="273DA826" w:rsidR="00844E2C" w:rsidRDefault="009C2354">
      <w:pPr>
        <w:pStyle w:val="Akapitzlist"/>
        <w:numPr>
          <w:ilvl w:val="0"/>
          <w:numId w:val="39"/>
        </w:numPr>
        <w:tabs>
          <w:tab w:val="left" w:pos="709"/>
          <w:tab w:val="left" w:pos="993"/>
        </w:tabs>
        <w:spacing w:after="120" w:line="360" w:lineRule="auto"/>
        <w:ind w:left="357" w:hanging="357"/>
        <w:jc w:val="both"/>
      </w:pPr>
      <w:r w:rsidRPr="00941538">
        <w:t xml:space="preserve">Koszty dotyczące realizacji inwestycji przyczyniających się do ochrony środowiska i klimatu lub realizacji celów Strategii „Od pola do stołu” powinny się wiązać </w:t>
      </w:r>
      <w:r w:rsidRPr="00941538">
        <w:br/>
        <w:t>z katalogiem działań</w:t>
      </w:r>
      <w:r w:rsidR="00F4570B" w:rsidRPr="00941538">
        <w:t xml:space="preserve"> </w:t>
      </w:r>
      <w:r w:rsidRPr="00941538">
        <w:t>i kosztów, wymienionych w ust. 1 pkt 1</w:t>
      </w:r>
      <w:r w:rsidR="00C14B56">
        <w:t xml:space="preserve"> </w:t>
      </w:r>
      <w:r w:rsidRPr="00941538">
        <w:t>–</w:t>
      </w:r>
      <w:r w:rsidR="00C14B56">
        <w:t xml:space="preserve"> </w:t>
      </w:r>
      <w:r w:rsidRPr="00941538">
        <w:t>6.</w:t>
      </w:r>
    </w:p>
    <w:p w14:paraId="1C80F8DB" w14:textId="5425BB95" w:rsidR="00C91671" w:rsidRPr="00941538" w:rsidRDefault="009C2354" w:rsidP="00C91671">
      <w:pPr>
        <w:pStyle w:val="Akapitzlist"/>
        <w:numPr>
          <w:ilvl w:val="0"/>
          <w:numId w:val="39"/>
        </w:numPr>
        <w:tabs>
          <w:tab w:val="left" w:pos="709"/>
          <w:tab w:val="left" w:pos="993"/>
        </w:tabs>
        <w:spacing w:after="120" w:line="360" w:lineRule="auto"/>
        <w:ind w:left="357" w:hanging="357"/>
        <w:jc w:val="both"/>
      </w:pPr>
      <w:r w:rsidRPr="00941538">
        <w:t>Koszty określone w ust. 1 pkt 1– 6 nie stanowią listy zamkniętej, możliwe jest finansowanie ze środków kredytu innych kosztów, o ile poniesienie ich jest zgodne z podrozdziałem VI.1. i nie stanowią one kosztów niekwalifikowalnych, o których mowa w rozdziale IX.</w:t>
      </w:r>
      <w:bookmarkStart w:id="698" w:name="_Hlk160458922"/>
    </w:p>
    <w:p w14:paraId="3808A240" w14:textId="4C362F83" w:rsidR="00844E2C" w:rsidRPr="00941538" w:rsidRDefault="009C2354" w:rsidP="009C2354">
      <w:pPr>
        <w:pStyle w:val="Nagwek1"/>
        <w:spacing w:before="240" w:after="120" w:line="360" w:lineRule="auto"/>
        <w:ind w:left="0" w:firstLine="0"/>
        <w:jc w:val="both"/>
      </w:pPr>
      <w:bookmarkStart w:id="699" w:name="_Toc157085645"/>
      <w:bookmarkStart w:id="700" w:name="_Toc239063085"/>
      <w:bookmarkStart w:id="701" w:name="_Hlk131060686"/>
      <w:r w:rsidRPr="00941538">
        <w:t>VII. Interwencja I.10.7.2.</w:t>
      </w:r>
      <w:bookmarkEnd w:id="699"/>
      <w:bookmarkEnd w:id="700"/>
      <w:r w:rsidR="00F4570B" w:rsidRPr="00941538">
        <w:t xml:space="preserve"> </w:t>
      </w:r>
    </w:p>
    <w:p w14:paraId="3E453223" w14:textId="77777777" w:rsidR="00844E2C" w:rsidRPr="00941538" w:rsidRDefault="009C2354" w:rsidP="009C2354">
      <w:pPr>
        <w:pStyle w:val="Nagwek2"/>
        <w:spacing w:before="240" w:after="120" w:line="360" w:lineRule="auto"/>
        <w:ind w:left="0" w:firstLine="0"/>
        <w:jc w:val="both"/>
        <w:rPr>
          <w:bCs/>
          <w:sz w:val="28"/>
          <w:szCs w:val="28"/>
        </w:rPr>
      </w:pPr>
      <w:bookmarkStart w:id="702" w:name="_Toc157085646"/>
      <w:bookmarkStart w:id="703" w:name="_Toc239063086"/>
      <w:r w:rsidRPr="00941538">
        <w:rPr>
          <w:bCs/>
          <w:sz w:val="28"/>
          <w:szCs w:val="28"/>
        </w:rPr>
        <w:t>VII.1. Ogólny zakres wsparcia</w:t>
      </w:r>
      <w:bookmarkEnd w:id="702"/>
      <w:bookmarkEnd w:id="703"/>
    </w:p>
    <w:p w14:paraId="7FA14E17" w14:textId="77777777" w:rsidR="00844E2C" w:rsidRPr="00941538" w:rsidRDefault="009C2354" w:rsidP="009C2354">
      <w:pPr>
        <w:spacing w:after="120" w:line="360" w:lineRule="auto"/>
        <w:jc w:val="both"/>
      </w:pPr>
      <w:r w:rsidRPr="00941538">
        <w:t>Pomoc jest udzielana:</w:t>
      </w:r>
    </w:p>
    <w:p w14:paraId="6A3DBF57" w14:textId="2CCF1652" w:rsidR="00844E2C" w:rsidRPr="00941538" w:rsidRDefault="009C2354" w:rsidP="003B0E26">
      <w:pPr>
        <w:spacing w:after="120" w:line="360" w:lineRule="auto"/>
        <w:ind w:left="714" w:hanging="357"/>
        <w:jc w:val="both"/>
      </w:pPr>
      <w:r w:rsidRPr="00941538">
        <w:t>1) podmiot</w:t>
      </w:r>
      <w:r w:rsidR="00146067" w:rsidRPr="00941538">
        <w:t xml:space="preserve">owi </w:t>
      </w:r>
      <w:r w:rsidRPr="00941538">
        <w:t>prowadzące</w:t>
      </w:r>
      <w:r w:rsidR="00146067" w:rsidRPr="00941538">
        <w:t>mu</w:t>
      </w:r>
      <w:r w:rsidRPr="00941538">
        <w:t xml:space="preserve"> działalność jako MŚP</w:t>
      </w:r>
      <w:r w:rsidR="00146067" w:rsidRPr="00941538">
        <w:t>,</w:t>
      </w:r>
      <w:r w:rsidRPr="00941538">
        <w:t xml:space="preserve"> na inwestycje materialne i niematerialne dotyczące: </w:t>
      </w:r>
    </w:p>
    <w:p w14:paraId="5DE25787" w14:textId="77777777" w:rsidR="00844E2C" w:rsidRPr="00941538" w:rsidRDefault="009C2354">
      <w:pPr>
        <w:pStyle w:val="Akapitzlist"/>
        <w:numPr>
          <w:ilvl w:val="0"/>
          <w:numId w:val="63"/>
        </w:numPr>
        <w:spacing w:after="120" w:line="360" w:lineRule="auto"/>
        <w:ind w:left="1077" w:hanging="357"/>
        <w:jc w:val="both"/>
      </w:pPr>
      <w:r w:rsidRPr="00941538">
        <w:t xml:space="preserve">przetwarzania produktów rolnych i wytwarzania w wyniku tego procesu produktów rolnych oraz </w:t>
      </w:r>
      <w:proofErr w:type="spellStart"/>
      <w:r w:rsidRPr="00941538">
        <w:t>nierolnych</w:t>
      </w:r>
      <w:proofErr w:type="spellEnd"/>
      <w:r w:rsidRPr="00941538">
        <w:t xml:space="preserve">, z wyłączeniem produktów rybołówstwa </w:t>
      </w:r>
      <w:r w:rsidRPr="00941538">
        <w:br/>
        <w:t>i akwakultury,</w:t>
      </w:r>
    </w:p>
    <w:p w14:paraId="4F44B799" w14:textId="77777777" w:rsidR="00844E2C" w:rsidRPr="00941538" w:rsidRDefault="009C2354">
      <w:pPr>
        <w:pStyle w:val="Akapitzlist"/>
        <w:numPr>
          <w:ilvl w:val="0"/>
          <w:numId w:val="63"/>
        </w:numPr>
        <w:spacing w:after="120" w:line="360" w:lineRule="auto"/>
        <w:ind w:left="1077" w:hanging="357"/>
        <w:jc w:val="both"/>
      </w:pPr>
      <w:r w:rsidRPr="00941538">
        <w:t>przetwarzania odpadów żywnościowych na biokomponenty dla sektora niespożywczego,</w:t>
      </w:r>
    </w:p>
    <w:p w14:paraId="52C1B3E3" w14:textId="4F7BAAF2" w:rsidR="00844E2C" w:rsidRPr="00941538" w:rsidRDefault="009C2354">
      <w:pPr>
        <w:pStyle w:val="Akapitzlist"/>
        <w:numPr>
          <w:ilvl w:val="0"/>
          <w:numId w:val="63"/>
        </w:numPr>
        <w:spacing w:after="120" w:line="360" w:lineRule="auto"/>
        <w:ind w:left="1077" w:hanging="357"/>
        <w:jc w:val="both"/>
      </w:pPr>
      <w:r w:rsidRPr="00941538">
        <w:t xml:space="preserve">przetwarzania produktów ubocznych powstałych przy wytwarzaniu produktów rolnych i </w:t>
      </w:r>
      <w:proofErr w:type="spellStart"/>
      <w:r w:rsidRPr="00941538">
        <w:t>nierolnych</w:t>
      </w:r>
      <w:proofErr w:type="spellEnd"/>
      <w:r w:rsidRPr="00941538">
        <w:t>,</w:t>
      </w:r>
    </w:p>
    <w:p w14:paraId="1A445575" w14:textId="2660DC6D" w:rsidR="00844E2C" w:rsidRPr="00941538" w:rsidRDefault="500A1E77">
      <w:pPr>
        <w:pStyle w:val="Akapitzlist"/>
        <w:numPr>
          <w:ilvl w:val="0"/>
          <w:numId w:val="63"/>
        </w:numPr>
        <w:spacing w:after="120" w:line="360" w:lineRule="auto"/>
        <w:ind w:left="1077" w:hanging="357"/>
        <w:jc w:val="both"/>
      </w:pPr>
      <w:r w:rsidRPr="00941538">
        <w:t>wytwarzania gotowej paszy wolnej od organizmów genetycznie zmodyfikowanych (bez-GMO) w oparciu o rośliny białkowe</w:t>
      </w:r>
      <w:r w:rsidR="009279DA" w:rsidRPr="00941538">
        <w:t>,</w:t>
      </w:r>
    </w:p>
    <w:p w14:paraId="4A8F1A0F" w14:textId="0FC904C8" w:rsidR="00844E2C" w:rsidRPr="00941538" w:rsidRDefault="009C2354">
      <w:pPr>
        <w:pStyle w:val="Akapitzlist"/>
        <w:numPr>
          <w:ilvl w:val="0"/>
          <w:numId w:val="63"/>
        </w:numPr>
        <w:spacing w:after="120" w:line="360" w:lineRule="auto"/>
        <w:ind w:left="1077" w:hanging="357"/>
        <w:jc w:val="both"/>
      </w:pPr>
      <w:r w:rsidRPr="00941538">
        <w:lastRenderedPageBreak/>
        <w:t>wprowadzania do obrotu produktów rolnych – wyłącznie w przypadku zorganizowanej formy współpracy rolników takiej jak: grupy producentów rolnych i ich związki, spółdzielnie, spółdzielnie rolników, organizacje producentów i ich zrzeszenia;</w:t>
      </w:r>
    </w:p>
    <w:p w14:paraId="6EE77FE6" w14:textId="0B50C74A" w:rsidR="00844E2C" w:rsidRPr="00941538" w:rsidRDefault="009C2354">
      <w:pPr>
        <w:pStyle w:val="Akapitzlist"/>
        <w:numPr>
          <w:ilvl w:val="0"/>
          <w:numId w:val="59"/>
        </w:numPr>
        <w:spacing w:after="120" w:line="360" w:lineRule="auto"/>
        <w:ind w:left="714" w:hanging="357"/>
        <w:jc w:val="both"/>
      </w:pPr>
      <w:r w:rsidRPr="00941538">
        <w:t>w przypadku dużego przedsiębiorcy na inwestycje materialne i niematerialne dotyczące</w:t>
      </w:r>
      <w:r w:rsidR="00EE6011" w:rsidRPr="00941538">
        <w:t xml:space="preserve"> wyłącznie</w:t>
      </w:r>
      <w:r w:rsidRPr="00941538">
        <w:t>:</w:t>
      </w:r>
    </w:p>
    <w:p w14:paraId="42227B36" w14:textId="77777777" w:rsidR="00844E2C" w:rsidRPr="00941538" w:rsidRDefault="009C2354">
      <w:pPr>
        <w:pStyle w:val="Akapitzlist"/>
        <w:numPr>
          <w:ilvl w:val="0"/>
          <w:numId w:val="64"/>
        </w:numPr>
        <w:spacing w:after="120" w:line="360" w:lineRule="auto"/>
        <w:ind w:left="1077" w:hanging="357"/>
        <w:jc w:val="both"/>
      </w:pPr>
      <w:r w:rsidRPr="00941538">
        <w:t>przetwarzania odpadów żywnościowych na biokomponenty dla sektora niespożywczego,</w:t>
      </w:r>
    </w:p>
    <w:p w14:paraId="3FDDACBF" w14:textId="77777777" w:rsidR="00844E2C" w:rsidRPr="00941538" w:rsidRDefault="009C2354">
      <w:pPr>
        <w:pStyle w:val="Akapitzlist"/>
        <w:numPr>
          <w:ilvl w:val="0"/>
          <w:numId w:val="64"/>
        </w:numPr>
        <w:spacing w:after="120" w:line="360" w:lineRule="auto"/>
        <w:ind w:left="1077" w:hanging="357"/>
        <w:jc w:val="both"/>
      </w:pPr>
      <w:r w:rsidRPr="00941538">
        <w:t xml:space="preserve">przetwarzania produktów ubocznych powstałych przy wytwarzaniu produktów rolnych i </w:t>
      </w:r>
      <w:proofErr w:type="spellStart"/>
      <w:r w:rsidRPr="00941538">
        <w:t>nierolnych</w:t>
      </w:r>
      <w:proofErr w:type="spellEnd"/>
      <w:r w:rsidRPr="00941538">
        <w:t>,</w:t>
      </w:r>
    </w:p>
    <w:p w14:paraId="3638E4F8" w14:textId="77777777" w:rsidR="00844E2C" w:rsidRPr="00941538" w:rsidRDefault="009C2354">
      <w:pPr>
        <w:pStyle w:val="Akapitzlist"/>
        <w:numPr>
          <w:ilvl w:val="0"/>
          <w:numId w:val="64"/>
        </w:numPr>
        <w:spacing w:after="120" w:line="360" w:lineRule="auto"/>
        <w:ind w:left="1077" w:hanging="357"/>
        <w:jc w:val="both"/>
      </w:pPr>
      <w:r w:rsidRPr="00941538">
        <w:t>inwestycji w zakresie wytwarzania gotowej paszy wolnej od organizmów genetycznie zmodyfikowanych (bez-GMO) w oparciu o rośliny białkowe.</w:t>
      </w:r>
    </w:p>
    <w:p w14:paraId="3FB4BFCE" w14:textId="77777777" w:rsidR="00844E2C" w:rsidRPr="00941538" w:rsidRDefault="00844E2C" w:rsidP="009C2354">
      <w:pPr>
        <w:pStyle w:val="Akapitzlist"/>
        <w:spacing w:after="120" w:line="360" w:lineRule="auto"/>
        <w:ind w:left="714" w:firstLine="0"/>
        <w:jc w:val="both"/>
      </w:pPr>
    </w:p>
    <w:p w14:paraId="142F2724" w14:textId="77777777" w:rsidR="00844E2C" w:rsidRPr="00941538" w:rsidRDefault="009C2354" w:rsidP="009C2354">
      <w:pPr>
        <w:pStyle w:val="Nagwek2"/>
        <w:spacing w:before="240" w:after="120" w:line="360" w:lineRule="auto"/>
        <w:ind w:left="0" w:firstLine="0"/>
        <w:jc w:val="both"/>
        <w:rPr>
          <w:bCs/>
          <w:sz w:val="28"/>
          <w:szCs w:val="28"/>
        </w:rPr>
      </w:pPr>
      <w:bookmarkStart w:id="704" w:name="_Toc157085647"/>
      <w:bookmarkStart w:id="705" w:name="_Toc239063087"/>
      <w:r w:rsidRPr="00941538">
        <w:rPr>
          <w:bCs/>
          <w:sz w:val="28"/>
          <w:szCs w:val="28"/>
        </w:rPr>
        <w:t>VII.2. Ostateczny odbiorca pomocy</w:t>
      </w:r>
      <w:bookmarkEnd w:id="704"/>
      <w:bookmarkEnd w:id="705"/>
      <w:r w:rsidRPr="00941538">
        <w:rPr>
          <w:bCs/>
          <w:sz w:val="28"/>
          <w:szCs w:val="28"/>
        </w:rPr>
        <w:t xml:space="preserve"> </w:t>
      </w:r>
    </w:p>
    <w:p w14:paraId="6FFD59BB" w14:textId="09771BA8" w:rsidR="00844E2C" w:rsidRPr="00941538" w:rsidRDefault="009C2354" w:rsidP="00C94F20">
      <w:pPr>
        <w:pStyle w:val="Akapitzlist"/>
        <w:numPr>
          <w:ilvl w:val="0"/>
          <w:numId w:val="9"/>
        </w:numPr>
        <w:spacing w:after="120" w:line="360" w:lineRule="auto"/>
        <w:ind w:left="357" w:hanging="357"/>
        <w:jc w:val="both"/>
      </w:pPr>
      <w:r w:rsidRPr="00941538">
        <w:t xml:space="preserve">Do uzyskania pomocy kwalifikuje się: </w:t>
      </w:r>
    </w:p>
    <w:p w14:paraId="656849FA" w14:textId="77777777" w:rsidR="00844E2C" w:rsidRPr="00941538" w:rsidRDefault="009C2354">
      <w:pPr>
        <w:pStyle w:val="Akapitzlist"/>
        <w:numPr>
          <w:ilvl w:val="0"/>
          <w:numId w:val="65"/>
        </w:numPr>
        <w:spacing w:after="120" w:line="360" w:lineRule="auto"/>
        <w:jc w:val="both"/>
      </w:pPr>
      <w:r w:rsidRPr="00941538">
        <w:t>podmiot prowadzący zarejestrowaną działalność jako MŚP;</w:t>
      </w:r>
    </w:p>
    <w:p w14:paraId="6CEADD26" w14:textId="77777777" w:rsidR="00844E2C" w:rsidRPr="00941538" w:rsidRDefault="009C2354">
      <w:pPr>
        <w:pStyle w:val="Akapitzlist"/>
        <w:numPr>
          <w:ilvl w:val="0"/>
          <w:numId w:val="65"/>
        </w:numPr>
        <w:spacing w:after="120" w:line="360" w:lineRule="auto"/>
        <w:jc w:val="both"/>
      </w:pPr>
      <w:r w:rsidRPr="00941538">
        <w:t>duży przedsiębiorca.</w:t>
      </w:r>
    </w:p>
    <w:p w14:paraId="302629E6" w14:textId="653E4D20" w:rsidR="008F2DD3" w:rsidRPr="00941538" w:rsidRDefault="00EE6011" w:rsidP="00C94F20">
      <w:pPr>
        <w:pStyle w:val="Akapitzlist"/>
        <w:numPr>
          <w:ilvl w:val="0"/>
          <w:numId w:val="9"/>
        </w:numPr>
        <w:spacing w:after="120" w:line="360" w:lineRule="auto"/>
        <w:ind w:left="357" w:hanging="357"/>
        <w:jc w:val="both"/>
      </w:pPr>
      <w:r w:rsidRPr="00941538">
        <w:t>D</w:t>
      </w:r>
      <w:r w:rsidR="008F2DD3" w:rsidRPr="00941538">
        <w:t>ziałalność</w:t>
      </w:r>
      <w:r w:rsidRPr="00941538">
        <w:t xml:space="preserve"> wykonywana przez podmioty</w:t>
      </w:r>
      <w:r w:rsidR="008F2DD3" w:rsidRPr="00941538">
        <w:t>, o któr</w:t>
      </w:r>
      <w:r w:rsidR="00F842EE" w:rsidRPr="00941538">
        <w:t>ych</w:t>
      </w:r>
      <w:r w:rsidR="008F2DD3" w:rsidRPr="00941538">
        <w:t xml:space="preserve"> mowa w</w:t>
      </w:r>
      <w:r w:rsidR="003A225E" w:rsidRPr="00941538">
        <w:t xml:space="preserve"> ust.</w:t>
      </w:r>
      <w:r w:rsidR="00DA4EB7" w:rsidRPr="00941538">
        <w:t xml:space="preserve"> 1</w:t>
      </w:r>
      <w:r w:rsidR="00F842EE" w:rsidRPr="0024747A">
        <w:t xml:space="preserve">, </w:t>
      </w:r>
      <w:r w:rsidR="00F74384" w:rsidRPr="00941538">
        <w:t>mus</w:t>
      </w:r>
      <w:r w:rsidR="003E3E83" w:rsidRPr="00941538">
        <w:t>i</w:t>
      </w:r>
      <w:r w:rsidR="00F74384" w:rsidRPr="00941538">
        <w:t xml:space="preserve"> być zgodn</w:t>
      </w:r>
      <w:r w:rsidR="003E3E83" w:rsidRPr="00941538">
        <w:t>a</w:t>
      </w:r>
      <w:r w:rsidR="00F74384" w:rsidRPr="00941538">
        <w:t xml:space="preserve"> </w:t>
      </w:r>
      <w:r w:rsidR="008F2DD3" w:rsidRPr="00941538">
        <w:t xml:space="preserve">z </w:t>
      </w:r>
      <w:r w:rsidR="00E55581" w:rsidRPr="00941538">
        <w:t>z</w:t>
      </w:r>
      <w:r w:rsidR="008F2DD3" w:rsidRPr="00941538">
        <w:t>ałącznikiem nr 3 do niniejszych wytycznych.</w:t>
      </w:r>
    </w:p>
    <w:p w14:paraId="0932F923" w14:textId="77777777" w:rsidR="00844E2C" w:rsidRPr="00941538" w:rsidRDefault="009C2354" w:rsidP="009C2354">
      <w:pPr>
        <w:pStyle w:val="Nagwek2"/>
        <w:spacing w:before="240" w:after="120" w:line="360" w:lineRule="auto"/>
        <w:ind w:left="0" w:firstLine="0"/>
        <w:jc w:val="both"/>
        <w:rPr>
          <w:bCs/>
          <w:sz w:val="28"/>
          <w:szCs w:val="28"/>
        </w:rPr>
      </w:pPr>
      <w:bookmarkStart w:id="706" w:name="_Toc157085648"/>
      <w:bookmarkStart w:id="707" w:name="_Toc239063088"/>
      <w:bookmarkEnd w:id="698"/>
      <w:r w:rsidRPr="00941538">
        <w:rPr>
          <w:bCs/>
          <w:sz w:val="28"/>
          <w:szCs w:val="28"/>
        </w:rPr>
        <w:t>VII.3. Zakres wsparcia na poziomie odbiorcy ostatecznego (kredytobiorcy)</w:t>
      </w:r>
      <w:bookmarkEnd w:id="706"/>
      <w:bookmarkEnd w:id="707"/>
    </w:p>
    <w:p w14:paraId="038C70C9" w14:textId="37D43EB1" w:rsidR="00844E2C" w:rsidRPr="00941538" w:rsidRDefault="324DF203">
      <w:pPr>
        <w:pStyle w:val="Akapitzlist"/>
        <w:numPr>
          <w:ilvl w:val="0"/>
          <w:numId w:val="80"/>
        </w:numPr>
        <w:spacing w:after="120" w:line="360" w:lineRule="auto"/>
        <w:ind w:left="426"/>
        <w:jc w:val="both"/>
      </w:pPr>
      <w:r w:rsidRPr="00941538">
        <w:t>Wsparcie FGR Plus oznacza objęcie gwarancją do 80% kwoty kapitału kredytu pozostającego do spłaty</w:t>
      </w:r>
      <w:r w:rsidR="25F8AD65" w:rsidRPr="00941538">
        <w:t xml:space="preserve">, </w:t>
      </w:r>
      <w:r w:rsidR="5056099B" w:rsidRPr="00941538">
        <w:t xml:space="preserve">przy czym maksymalna wartość gwarancji </w:t>
      </w:r>
      <w:r w:rsidR="2C8CF7E0" w:rsidRPr="00941538">
        <w:t xml:space="preserve">wynosi </w:t>
      </w:r>
      <w:r w:rsidR="25F8AD65" w:rsidRPr="00941538">
        <w:t xml:space="preserve">5 mln zł, </w:t>
      </w:r>
      <w:r w:rsidR="2C8CF7E0" w:rsidRPr="00941538">
        <w:t xml:space="preserve">a w przypadku </w:t>
      </w:r>
      <w:r w:rsidR="35820647" w:rsidRPr="00941538">
        <w:t xml:space="preserve">grup producentów rolnych i ich związków, </w:t>
      </w:r>
      <w:r w:rsidR="25F8AD65" w:rsidRPr="00941538">
        <w:t>spółdzielni, w tym spółdzielni rolnikó</w:t>
      </w:r>
      <w:r w:rsidR="009C2354" w:rsidRPr="00941538">
        <w:t xml:space="preserve">w, organizacji producentów i ich zrzeszeń, </w:t>
      </w:r>
      <w:r w:rsidR="055E6DB5" w:rsidRPr="00941538">
        <w:t>o</w:t>
      </w:r>
      <w:r w:rsidR="25F8AD65" w:rsidRPr="00941538">
        <w:t xml:space="preserve">raz dużych przedsiębiorstw </w:t>
      </w:r>
      <w:r w:rsidR="2C8CF7E0" w:rsidRPr="00941538">
        <w:t>-</w:t>
      </w:r>
      <w:r w:rsidR="0949A402" w:rsidRPr="00941538">
        <w:t xml:space="preserve"> </w:t>
      </w:r>
      <w:r w:rsidR="25F8AD65" w:rsidRPr="00941538">
        <w:t>10 mln zł.</w:t>
      </w:r>
    </w:p>
    <w:p w14:paraId="66F5D261" w14:textId="209BC61F" w:rsidR="00483580" w:rsidRPr="00941538" w:rsidRDefault="009C2354">
      <w:pPr>
        <w:pStyle w:val="Akapitzlist"/>
        <w:numPr>
          <w:ilvl w:val="0"/>
          <w:numId w:val="80"/>
        </w:numPr>
        <w:spacing w:after="120" w:line="360" w:lineRule="auto"/>
        <w:ind w:left="357" w:hanging="357"/>
        <w:jc w:val="both"/>
      </w:pPr>
      <w:r w:rsidRPr="00941538">
        <w:t>Odbiorc</w:t>
      </w:r>
      <w:r w:rsidR="007509F3" w:rsidRPr="00941538">
        <w:t>a</w:t>
      </w:r>
      <w:r w:rsidRPr="00941538">
        <w:t xml:space="preserve"> ostateczn</w:t>
      </w:r>
      <w:r w:rsidR="007509F3" w:rsidRPr="00941538">
        <w:t xml:space="preserve">y może również skorzystać </w:t>
      </w:r>
      <w:r w:rsidR="00B361C6" w:rsidRPr="00941538">
        <w:t xml:space="preserve">przez okres 2 lat: </w:t>
      </w:r>
      <w:r w:rsidR="007509F3" w:rsidRPr="00941538">
        <w:t xml:space="preserve">z </w:t>
      </w:r>
      <w:r w:rsidRPr="00941538">
        <w:t xml:space="preserve">50% dotacji na spłatę odsetek, </w:t>
      </w:r>
      <w:r w:rsidR="00BE20CC" w:rsidRPr="00941538">
        <w:t xml:space="preserve">a </w:t>
      </w:r>
      <w:r w:rsidRPr="00941538">
        <w:t>w przypadku gdy inwestycja przyczynia się do ochrony środowiska i klimatu lub realizacji celów Strategii „Od pola do stołu” (zielone inwestycje)</w:t>
      </w:r>
      <w:r w:rsidR="00BE20CC" w:rsidRPr="00941538">
        <w:t xml:space="preserve"> </w:t>
      </w:r>
      <w:r w:rsidR="007509F3" w:rsidRPr="00941538">
        <w:t>–</w:t>
      </w:r>
      <w:r w:rsidR="00BE20CC" w:rsidRPr="00941538">
        <w:t xml:space="preserve"> </w:t>
      </w:r>
      <w:r w:rsidR="007509F3" w:rsidRPr="00941538">
        <w:t xml:space="preserve">ze </w:t>
      </w:r>
      <w:r w:rsidR="00BE20CC" w:rsidRPr="00941538">
        <w:t>100% dotacji na spłatę odsetek</w:t>
      </w:r>
      <w:r w:rsidRPr="00941538">
        <w:t xml:space="preserve">. Wykaz inwestycji spełniających ten warunek jest w załączniku do niniejszych wytycznych. </w:t>
      </w:r>
    </w:p>
    <w:p w14:paraId="3DCF83EB" w14:textId="0CD87464" w:rsidR="00844E2C" w:rsidRPr="00941538" w:rsidRDefault="009C2354">
      <w:pPr>
        <w:pStyle w:val="Akapitzlist"/>
        <w:numPr>
          <w:ilvl w:val="0"/>
          <w:numId w:val="80"/>
        </w:numPr>
        <w:spacing w:after="120" w:line="360" w:lineRule="auto"/>
        <w:ind w:left="357" w:hanging="357"/>
        <w:jc w:val="both"/>
      </w:pPr>
      <w:r w:rsidRPr="00941538">
        <w:t>Dotacja na spłatę odsetek nie przysługuje dużemu przedsiębiorcy.</w:t>
      </w:r>
    </w:p>
    <w:p w14:paraId="5D04B15A" w14:textId="77777777" w:rsidR="00844E2C" w:rsidRPr="00941538" w:rsidRDefault="009C2354">
      <w:pPr>
        <w:pStyle w:val="Akapitzlist"/>
        <w:numPr>
          <w:ilvl w:val="0"/>
          <w:numId w:val="80"/>
        </w:numPr>
        <w:spacing w:after="120" w:line="360" w:lineRule="auto"/>
        <w:ind w:left="357" w:hanging="357"/>
        <w:jc w:val="both"/>
      </w:pPr>
      <w:r w:rsidRPr="00941538">
        <w:lastRenderedPageBreak/>
        <w:t xml:space="preserve">Dotacja na spłatę odsetek dotyczy kredytów objętych gwarancją FGR Plus. </w:t>
      </w:r>
    </w:p>
    <w:p w14:paraId="1814A184" w14:textId="6A1EA919" w:rsidR="00844E2C" w:rsidRPr="00941538" w:rsidRDefault="009C2354">
      <w:pPr>
        <w:pStyle w:val="Akapitzlist"/>
        <w:numPr>
          <w:ilvl w:val="0"/>
          <w:numId w:val="80"/>
        </w:numPr>
        <w:spacing w:after="120" w:line="360" w:lineRule="auto"/>
        <w:ind w:left="357" w:hanging="357"/>
        <w:jc w:val="both"/>
      </w:pPr>
      <w:r w:rsidRPr="00941538">
        <w:t>Maksymalny pułap</w:t>
      </w:r>
      <w:r w:rsidR="00F4570B" w:rsidRPr="00941538">
        <w:t xml:space="preserve"> </w:t>
      </w:r>
      <w:r w:rsidRPr="00941538">
        <w:t>intensywności pomocy to</w:t>
      </w:r>
      <w:r w:rsidR="00F4570B" w:rsidRPr="00941538">
        <w:t xml:space="preserve"> </w:t>
      </w:r>
      <w:r w:rsidRPr="00941538">
        <w:t>65 % kosztów kwalifikowalnych operacji.</w:t>
      </w:r>
    </w:p>
    <w:p w14:paraId="6A84F3EE" w14:textId="77777777" w:rsidR="00844E2C" w:rsidRPr="00941538" w:rsidRDefault="009C2354">
      <w:pPr>
        <w:pStyle w:val="Akapitzlist"/>
        <w:numPr>
          <w:ilvl w:val="0"/>
          <w:numId w:val="80"/>
        </w:numPr>
        <w:spacing w:after="120" w:line="360" w:lineRule="auto"/>
        <w:ind w:left="357" w:hanging="357"/>
        <w:jc w:val="both"/>
      </w:pPr>
      <w:r w:rsidRPr="00941538">
        <w:t>Udzielenie gwarancji jest bezpłatne.</w:t>
      </w:r>
    </w:p>
    <w:p w14:paraId="098EED65" w14:textId="77777777" w:rsidR="00844E2C" w:rsidRPr="00941538" w:rsidRDefault="009C2354" w:rsidP="009C2354">
      <w:pPr>
        <w:pStyle w:val="Nagwek2"/>
        <w:spacing w:before="240" w:after="120" w:line="360" w:lineRule="auto"/>
        <w:ind w:left="0" w:firstLine="0"/>
        <w:jc w:val="both"/>
        <w:rPr>
          <w:bCs/>
          <w:sz w:val="28"/>
          <w:szCs w:val="28"/>
        </w:rPr>
      </w:pPr>
      <w:bookmarkStart w:id="708" w:name="_Toc157085649"/>
      <w:bookmarkStart w:id="709" w:name="_Toc239063089"/>
      <w:r w:rsidRPr="00941538">
        <w:rPr>
          <w:bCs/>
          <w:sz w:val="28"/>
          <w:szCs w:val="28"/>
        </w:rPr>
        <w:t>VII.4. Pomoc publiczna</w:t>
      </w:r>
      <w:bookmarkEnd w:id="708"/>
      <w:bookmarkEnd w:id="709"/>
      <w:r w:rsidRPr="00941538">
        <w:rPr>
          <w:bCs/>
          <w:sz w:val="28"/>
          <w:szCs w:val="28"/>
        </w:rPr>
        <w:t xml:space="preserve"> </w:t>
      </w:r>
    </w:p>
    <w:p w14:paraId="4B35FFCD" w14:textId="77777777" w:rsidR="00844E2C" w:rsidRPr="00941538" w:rsidRDefault="009C2354" w:rsidP="009C2354">
      <w:pPr>
        <w:pStyle w:val="Akapitzlist"/>
        <w:numPr>
          <w:ilvl w:val="0"/>
          <w:numId w:val="27"/>
        </w:numPr>
        <w:spacing w:after="120" w:line="360" w:lineRule="auto"/>
        <w:ind w:left="357" w:hanging="357"/>
        <w:jc w:val="both"/>
      </w:pPr>
      <w:r w:rsidRPr="00941538">
        <w:t xml:space="preserve">I.10.7.2 leży poza zakresem art. 42 TFUE i podlega ocenie zgodności z zasadami pomocy państwa. </w:t>
      </w:r>
      <w:bookmarkStart w:id="710" w:name="_Hlk150946768"/>
      <w:r w:rsidRPr="00941538">
        <w:t>Wsparcie udzielane jest w systemie mieszanym.</w:t>
      </w:r>
      <w:bookmarkEnd w:id="710"/>
    </w:p>
    <w:p w14:paraId="71A33994" w14:textId="77777777" w:rsidR="00844E2C" w:rsidRPr="00941538" w:rsidRDefault="009C2354" w:rsidP="009C2354">
      <w:pPr>
        <w:pStyle w:val="Akapitzlist"/>
        <w:numPr>
          <w:ilvl w:val="0"/>
          <w:numId w:val="27"/>
        </w:numPr>
        <w:spacing w:after="120" w:line="360" w:lineRule="auto"/>
        <w:ind w:left="357" w:hanging="357"/>
        <w:jc w:val="both"/>
      </w:pPr>
      <w:bookmarkStart w:id="711" w:name="_Hlk150946620"/>
      <w:r w:rsidRPr="00941538">
        <w:t>Pomoc publiczna udzielana jest na podstawie art. 145 ust. 2 rozporządzenia 2021/2115</w:t>
      </w:r>
      <w:bookmarkEnd w:id="711"/>
      <w:r w:rsidRPr="00941538">
        <w:t>.</w:t>
      </w:r>
    </w:p>
    <w:p w14:paraId="1DE4E85D" w14:textId="7ED01168" w:rsidR="00844E2C" w:rsidRPr="00941538" w:rsidRDefault="009C2354" w:rsidP="009C2354">
      <w:pPr>
        <w:pStyle w:val="Akapitzlist"/>
        <w:numPr>
          <w:ilvl w:val="0"/>
          <w:numId w:val="27"/>
        </w:numPr>
        <w:spacing w:after="120" w:line="360" w:lineRule="auto"/>
        <w:ind w:left="357" w:hanging="357"/>
        <w:jc w:val="both"/>
      </w:pPr>
      <w:r w:rsidRPr="00941538">
        <w:t xml:space="preserve">Pomoc może być udzielana także jako pomoc de </w:t>
      </w:r>
      <w:proofErr w:type="spellStart"/>
      <w:r w:rsidRPr="00941538">
        <w:t>minimis</w:t>
      </w:r>
      <w:proofErr w:type="spellEnd"/>
      <w:r w:rsidR="00483580" w:rsidRPr="00941538">
        <w:t xml:space="preserve"> na podstawie rozporządzenia 2023/2831</w:t>
      </w:r>
      <w:r w:rsidR="007509F3" w:rsidRPr="00941538">
        <w:t xml:space="preserve">, zgodnie z przysługującym limitem pomocy </w:t>
      </w:r>
      <w:r w:rsidR="00F842EE" w:rsidRPr="00941538">
        <w:t xml:space="preserve">de </w:t>
      </w:r>
      <w:proofErr w:type="spellStart"/>
      <w:r w:rsidR="00F842EE" w:rsidRPr="00941538">
        <w:t>minimis</w:t>
      </w:r>
      <w:proofErr w:type="spellEnd"/>
      <w:r w:rsidRPr="00941538">
        <w:t>.</w:t>
      </w:r>
    </w:p>
    <w:p w14:paraId="71B30C87" w14:textId="77777777" w:rsidR="00844E2C" w:rsidRPr="00941538" w:rsidRDefault="009C2354" w:rsidP="009C2354">
      <w:pPr>
        <w:pStyle w:val="Akapitzlist"/>
        <w:numPr>
          <w:ilvl w:val="0"/>
          <w:numId w:val="27"/>
        </w:numPr>
        <w:spacing w:after="120" w:line="360" w:lineRule="auto"/>
        <w:ind w:left="357" w:hanging="357"/>
        <w:jc w:val="both"/>
      </w:pPr>
      <w:r w:rsidRPr="00941538">
        <w:t xml:space="preserve">Wsparcie liczone dla gwarancji w formie ekwiwalentu dotacji brutto oraz dotacji na spłatę odsetek części dotacyjnej w ramach instrumentu finansowego, łącznie nie może przekroczyć 65 % kosztów kwalifikowalnych operacji. </w:t>
      </w:r>
    </w:p>
    <w:p w14:paraId="7CF48196" w14:textId="77777777" w:rsidR="00844E2C" w:rsidRPr="00941538" w:rsidRDefault="009C2354" w:rsidP="009C2354">
      <w:pPr>
        <w:pStyle w:val="Nagwek2"/>
        <w:spacing w:before="240" w:after="120" w:line="360" w:lineRule="auto"/>
        <w:ind w:left="0" w:firstLine="0"/>
        <w:jc w:val="both"/>
        <w:rPr>
          <w:bCs/>
          <w:sz w:val="28"/>
          <w:szCs w:val="28"/>
        </w:rPr>
      </w:pPr>
      <w:bookmarkStart w:id="712" w:name="_Toc157085650"/>
      <w:bookmarkStart w:id="713" w:name="_Toc239063090"/>
      <w:r w:rsidRPr="00941538">
        <w:rPr>
          <w:bCs/>
          <w:sz w:val="28"/>
          <w:szCs w:val="28"/>
        </w:rPr>
        <w:t>VII.5. Katalog kosztów kwalifikowalnych</w:t>
      </w:r>
      <w:bookmarkEnd w:id="712"/>
      <w:bookmarkEnd w:id="713"/>
      <w:r w:rsidRPr="00941538">
        <w:rPr>
          <w:bCs/>
          <w:sz w:val="28"/>
          <w:szCs w:val="28"/>
        </w:rPr>
        <w:t xml:space="preserve"> </w:t>
      </w:r>
    </w:p>
    <w:p w14:paraId="4B1C6315" w14:textId="77777777" w:rsidR="00844E2C" w:rsidRPr="00941538" w:rsidRDefault="009C2354">
      <w:pPr>
        <w:pStyle w:val="Akapitzlist"/>
        <w:numPr>
          <w:ilvl w:val="0"/>
          <w:numId w:val="51"/>
        </w:numPr>
        <w:spacing w:after="120" w:line="360" w:lineRule="auto"/>
        <w:ind w:left="425" w:hanging="425"/>
        <w:jc w:val="both"/>
      </w:pPr>
      <w:r w:rsidRPr="00941538">
        <w:t xml:space="preserve">Do kosztów kwalifikowalnych zalicza się: </w:t>
      </w:r>
    </w:p>
    <w:p w14:paraId="1B1205C2" w14:textId="567B355E" w:rsidR="00844E2C" w:rsidRPr="00941538" w:rsidRDefault="009C2354" w:rsidP="009C2354">
      <w:pPr>
        <w:pStyle w:val="Akapitzlist"/>
        <w:numPr>
          <w:ilvl w:val="0"/>
          <w:numId w:val="31"/>
        </w:numPr>
        <w:tabs>
          <w:tab w:val="left" w:pos="1276"/>
        </w:tabs>
        <w:spacing w:after="120" w:line="360" w:lineRule="auto"/>
        <w:ind w:left="714" w:hanging="357"/>
        <w:jc w:val="both"/>
      </w:pPr>
      <w:r w:rsidRPr="00941538">
        <w:t>inwestycje związane z</w:t>
      </w:r>
      <w:r w:rsidR="00F4570B" w:rsidRPr="00941538">
        <w:t xml:space="preserve"> </w:t>
      </w:r>
      <w:r w:rsidRPr="00941538">
        <w:t>budową, rozbudową, przebudową:</w:t>
      </w:r>
    </w:p>
    <w:p w14:paraId="62EE6AEB" w14:textId="77777777" w:rsidR="003511C7" w:rsidRPr="00941538" w:rsidRDefault="009C2354">
      <w:pPr>
        <w:pStyle w:val="Akapitzlist"/>
        <w:numPr>
          <w:ilvl w:val="0"/>
          <w:numId w:val="52"/>
        </w:numPr>
        <w:spacing w:after="120" w:line="360" w:lineRule="auto"/>
        <w:ind w:left="1077" w:hanging="357"/>
        <w:jc w:val="both"/>
      </w:pPr>
      <w:r w:rsidRPr="00941538">
        <w:t>budynków do prowadzenia działalności przetwórczej</w:t>
      </w:r>
      <w:r w:rsidR="003511C7" w:rsidRPr="00941538">
        <w:t xml:space="preserve"> produktów rolnych</w:t>
      </w:r>
      <w:r w:rsidRPr="00941538">
        <w:t>,</w:t>
      </w:r>
    </w:p>
    <w:p w14:paraId="1D7390E3" w14:textId="036C490D" w:rsidR="00844E2C" w:rsidRPr="00941538" w:rsidRDefault="003511C7">
      <w:pPr>
        <w:pStyle w:val="Akapitzlist"/>
        <w:numPr>
          <w:ilvl w:val="0"/>
          <w:numId w:val="52"/>
        </w:numPr>
        <w:spacing w:after="120" w:line="360" w:lineRule="auto"/>
        <w:ind w:left="1077" w:hanging="357"/>
        <w:jc w:val="both"/>
      </w:pPr>
      <w:r w:rsidRPr="00941538">
        <w:t>budynków do</w:t>
      </w:r>
      <w:r w:rsidR="009C2354" w:rsidRPr="00941538">
        <w:t xml:space="preserve"> magazynowania, wprowadzania do obrotu lub kontroli laboratoryjnej produktów </w:t>
      </w:r>
      <w:r w:rsidR="009646F9" w:rsidRPr="00941538">
        <w:t>pochodzących z działalności przetwórczej produktów rolnych</w:t>
      </w:r>
      <w:r w:rsidR="009C2354" w:rsidRPr="00941538">
        <w:t>,</w:t>
      </w:r>
    </w:p>
    <w:p w14:paraId="758A0AC9" w14:textId="77777777" w:rsidR="00844E2C" w:rsidRPr="00941538" w:rsidRDefault="009C2354">
      <w:pPr>
        <w:pStyle w:val="Akapitzlist"/>
        <w:numPr>
          <w:ilvl w:val="0"/>
          <w:numId w:val="52"/>
        </w:numPr>
        <w:spacing w:after="120" w:line="360" w:lineRule="auto"/>
        <w:ind w:left="1077" w:hanging="357"/>
        <w:jc w:val="both"/>
      </w:pPr>
      <w:r w:rsidRPr="00941538">
        <w:t>budynków i budowli infrastruktury technicznej,</w:t>
      </w:r>
    </w:p>
    <w:p w14:paraId="4BCCB54F" w14:textId="77777777" w:rsidR="00844E2C" w:rsidRPr="00941538" w:rsidRDefault="009C2354">
      <w:pPr>
        <w:pStyle w:val="Akapitzlist"/>
        <w:numPr>
          <w:ilvl w:val="0"/>
          <w:numId w:val="52"/>
        </w:numPr>
        <w:spacing w:after="120" w:line="360" w:lineRule="auto"/>
        <w:ind w:left="1077" w:hanging="357"/>
        <w:jc w:val="both"/>
      </w:pPr>
      <w:r w:rsidRPr="00941538">
        <w:t>pomieszczeń higieniczno-sanitarnych,</w:t>
      </w:r>
    </w:p>
    <w:p w14:paraId="07546DF2" w14:textId="77777777" w:rsidR="00844E2C" w:rsidRPr="00941538" w:rsidRDefault="009C2354">
      <w:pPr>
        <w:pStyle w:val="Akapitzlist"/>
        <w:numPr>
          <w:ilvl w:val="0"/>
          <w:numId w:val="52"/>
        </w:numPr>
        <w:spacing w:after="120" w:line="360" w:lineRule="auto"/>
        <w:ind w:left="1077" w:hanging="357"/>
        <w:jc w:val="both"/>
        <w:rPr>
          <w:strike/>
        </w:rPr>
      </w:pPr>
      <w:r w:rsidRPr="00941538">
        <w:t>pomieszczeń administracyjnych stanowiących integralną część obiektów, służących działalności objętej wsparciem, przy czym na inwestycje dotyczące pomieszczeń administracyjnych nie można przeznaczyć więcej niż 10% wartości kredytu objętego gwarancją FGR Plus;</w:t>
      </w:r>
      <w:r w:rsidRPr="00941538">
        <w:rPr>
          <w:strike/>
        </w:rPr>
        <w:t xml:space="preserve"> </w:t>
      </w:r>
    </w:p>
    <w:p w14:paraId="4D0A9303" w14:textId="77777777" w:rsidR="00844E2C" w:rsidRPr="00941538" w:rsidRDefault="009C2354" w:rsidP="009C2354">
      <w:pPr>
        <w:pStyle w:val="Akapitzlist"/>
        <w:numPr>
          <w:ilvl w:val="0"/>
          <w:numId w:val="31"/>
        </w:numPr>
        <w:tabs>
          <w:tab w:val="left" w:pos="1276"/>
        </w:tabs>
        <w:spacing w:after="120" w:line="360" w:lineRule="auto"/>
        <w:ind w:left="714" w:hanging="357"/>
        <w:jc w:val="both"/>
      </w:pPr>
      <w:r w:rsidRPr="00941538">
        <w:t>koszty zakupu:</w:t>
      </w:r>
    </w:p>
    <w:p w14:paraId="29B6B97A" w14:textId="77777777" w:rsidR="00844E2C" w:rsidRPr="00941538" w:rsidRDefault="009C2354">
      <w:pPr>
        <w:pStyle w:val="Akapitzlist"/>
        <w:numPr>
          <w:ilvl w:val="0"/>
          <w:numId w:val="53"/>
        </w:numPr>
        <w:spacing w:after="120" w:line="360" w:lineRule="auto"/>
        <w:ind w:left="1077" w:hanging="357"/>
        <w:jc w:val="both"/>
      </w:pPr>
      <w:r w:rsidRPr="00941538">
        <w:t xml:space="preserve">maszyn lub urządzeń do: </w:t>
      </w:r>
    </w:p>
    <w:p w14:paraId="61F63990" w14:textId="57173D94" w:rsidR="00844E2C" w:rsidRPr="00941538" w:rsidRDefault="009C2354">
      <w:pPr>
        <w:pStyle w:val="Akapitzlist"/>
        <w:numPr>
          <w:ilvl w:val="5"/>
          <w:numId w:val="59"/>
        </w:numPr>
        <w:spacing w:after="120" w:line="360" w:lineRule="auto"/>
        <w:ind w:left="1434" w:hanging="357"/>
        <w:jc w:val="both"/>
        <w:rPr>
          <w:rFonts w:eastAsia="Times New Roman" w:cs="Times New Roman"/>
          <w:color w:val="auto"/>
          <w:szCs w:val="24"/>
        </w:rPr>
      </w:pPr>
      <w:r w:rsidRPr="00941538">
        <w:rPr>
          <w:rFonts w:eastAsia="Times New Roman" w:cs="Times New Roman"/>
          <w:color w:val="auto"/>
          <w:szCs w:val="24"/>
        </w:rPr>
        <w:t>magazynowania, przechowywania lub przygotowania produktów rolnych do przetwarzania</w:t>
      </w:r>
      <w:r w:rsidR="00410DBF" w:rsidRPr="00941538">
        <w:rPr>
          <w:rFonts w:eastAsia="Times New Roman" w:cs="Times New Roman"/>
          <w:color w:val="auto"/>
          <w:szCs w:val="24"/>
        </w:rPr>
        <w:t xml:space="preserve"> lub sprzedaży/zbywania</w:t>
      </w:r>
      <w:r w:rsidRPr="00941538">
        <w:rPr>
          <w:rFonts w:eastAsia="Times New Roman" w:cs="Times New Roman"/>
          <w:color w:val="auto"/>
          <w:szCs w:val="24"/>
        </w:rPr>
        <w:t>;</w:t>
      </w:r>
    </w:p>
    <w:p w14:paraId="3E0B24A7" w14:textId="2CAEC11D" w:rsidR="00844E2C" w:rsidRPr="00941538" w:rsidRDefault="009C2354">
      <w:pPr>
        <w:pStyle w:val="Akapitzlist"/>
        <w:numPr>
          <w:ilvl w:val="5"/>
          <w:numId w:val="59"/>
        </w:numPr>
        <w:spacing w:after="120" w:line="360" w:lineRule="auto"/>
        <w:ind w:left="1434" w:hanging="357"/>
        <w:jc w:val="both"/>
        <w:rPr>
          <w:rFonts w:eastAsia="Times New Roman" w:cs="Times New Roman"/>
          <w:color w:val="auto"/>
          <w:szCs w:val="24"/>
        </w:rPr>
      </w:pPr>
      <w:r w:rsidRPr="00941538">
        <w:rPr>
          <w:rFonts w:eastAsia="Times New Roman" w:cs="Times New Roman"/>
          <w:color w:val="auto"/>
          <w:szCs w:val="24"/>
        </w:rPr>
        <w:t>przetwarzania produktów rolnych;</w:t>
      </w:r>
    </w:p>
    <w:p w14:paraId="4C89DE41" w14:textId="77777777" w:rsidR="00844E2C" w:rsidRPr="00941538" w:rsidRDefault="009C2354">
      <w:pPr>
        <w:pStyle w:val="Akapitzlist"/>
        <w:numPr>
          <w:ilvl w:val="5"/>
          <w:numId w:val="59"/>
        </w:numPr>
        <w:spacing w:after="120" w:line="360" w:lineRule="auto"/>
        <w:ind w:left="1434" w:hanging="357"/>
        <w:jc w:val="both"/>
        <w:rPr>
          <w:rFonts w:eastAsia="Times New Roman" w:cs="Times New Roman"/>
          <w:color w:val="auto"/>
          <w:szCs w:val="24"/>
        </w:rPr>
      </w:pPr>
      <w:r w:rsidRPr="00941538">
        <w:rPr>
          <w:rFonts w:eastAsia="Times New Roman" w:cs="Times New Roman"/>
          <w:color w:val="auto"/>
          <w:szCs w:val="24"/>
        </w:rPr>
        <w:lastRenderedPageBreak/>
        <w:t>magazynowania produktów rolnych lub półproduktów oraz przygotowania ich do sprzedaży,</w:t>
      </w:r>
    </w:p>
    <w:p w14:paraId="6020374E" w14:textId="77777777" w:rsidR="00844E2C" w:rsidRPr="00941538" w:rsidRDefault="009C2354">
      <w:pPr>
        <w:pStyle w:val="Akapitzlist"/>
        <w:numPr>
          <w:ilvl w:val="0"/>
          <w:numId w:val="53"/>
        </w:numPr>
        <w:spacing w:after="120" w:line="360" w:lineRule="auto"/>
        <w:ind w:left="1077" w:hanging="357"/>
        <w:jc w:val="both"/>
      </w:pPr>
      <w:r w:rsidRPr="00941538">
        <w:t>aparatury pomiarowej, kontrolnej oraz sprzętu do sterowania procesem produkcji lub magazynowania,</w:t>
      </w:r>
    </w:p>
    <w:p w14:paraId="4EF6A76B" w14:textId="77777777" w:rsidR="00844E2C" w:rsidRPr="00941538" w:rsidRDefault="009C2354">
      <w:pPr>
        <w:pStyle w:val="Akapitzlist"/>
        <w:numPr>
          <w:ilvl w:val="0"/>
          <w:numId w:val="53"/>
        </w:numPr>
        <w:spacing w:after="120" w:line="360" w:lineRule="auto"/>
        <w:ind w:left="1077" w:hanging="357"/>
        <w:jc w:val="both"/>
      </w:pPr>
      <w:r w:rsidRPr="00941538">
        <w:t>oprogramowania służącego do zarządzania przedsiębiorstwem lub sterowania procesem produkcji, lub magazynowania,</w:t>
      </w:r>
    </w:p>
    <w:p w14:paraId="678185EA" w14:textId="77777777" w:rsidR="00844E2C" w:rsidRPr="00941538" w:rsidRDefault="009C2354">
      <w:pPr>
        <w:pStyle w:val="Akapitzlist"/>
        <w:numPr>
          <w:ilvl w:val="0"/>
          <w:numId w:val="53"/>
        </w:numPr>
        <w:spacing w:after="120" w:line="360" w:lineRule="auto"/>
        <w:ind w:left="1077" w:hanging="357"/>
        <w:jc w:val="both"/>
      </w:pPr>
      <w:r w:rsidRPr="00941538">
        <w:t>specjalistycznych środków transportu wewnętrznego i zewnętrznego przeznaczonych do transportu surowców i towarów takie jak: wózki widłowe, samochody: cysterny, silosy, chłodnie, izotermy, do przewozu zwierząt;</w:t>
      </w:r>
    </w:p>
    <w:p w14:paraId="6EFB5E3D" w14:textId="77777777" w:rsidR="00844E2C" w:rsidRPr="00941538" w:rsidRDefault="009C2354" w:rsidP="009C2354">
      <w:pPr>
        <w:pStyle w:val="Akapitzlist"/>
        <w:numPr>
          <w:ilvl w:val="0"/>
          <w:numId w:val="31"/>
        </w:numPr>
        <w:tabs>
          <w:tab w:val="left" w:pos="1276"/>
        </w:tabs>
        <w:spacing w:after="120" w:line="360" w:lineRule="auto"/>
        <w:ind w:left="714" w:hanging="357"/>
        <w:jc w:val="both"/>
      </w:pPr>
      <w:r w:rsidRPr="00941538">
        <w:t>koszty wdrażania systemów zarządzania jakością;</w:t>
      </w:r>
    </w:p>
    <w:p w14:paraId="3C5B2A25" w14:textId="77777777" w:rsidR="00844E2C" w:rsidRPr="00941538" w:rsidRDefault="009C2354" w:rsidP="009C2354">
      <w:pPr>
        <w:pStyle w:val="Akapitzlist"/>
        <w:numPr>
          <w:ilvl w:val="0"/>
          <w:numId w:val="31"/>
        </w:numPr>
        <w:tabs>
          <w:tab w:val="left" w:pos="1276"/>
        </w:tabs>
        <w:spacing w:after="120" w:line="360" w:lineRule="auto"/>
        <w:ind w:left="714" w:hanging="357"/>
        <w:jc w:val="both"/>
      </w:pPr>
      <w:r w:rsidRPr="00941538">
        <w:t>koszty opłat za patenty i licencje;</w:t>
      </w:r>
    </w:p>
    <w:p w14:paraId="106C9B25" w14:textId="77777777" w:rsidR="00844E2C" w:rsidRPr="00941538" w:rsidRDefault="009C2354" w:rsidP="009C2354">
      <w:pPr>
        <w:pStyle w:val="Akapitzlist"/>
        <w:numPr>
          <w:ilvl w:val="0"/>
          <w:numId w:val="31"/>
        </w:numPr>
        <w:tabs>
          <w:tab w:val="left" w:pos="1276"/>
        </w:tabs>
        <w:spacing w:after="120" w:line="360" w:lineRule="auto"/>
        <w:ind w:left="714" w:hanging="357"/>
        <w:jc w:val="both"/>
      </w:pPr>
      <w:r w:rsidRPr="00941538">
        <w:t>koszty transportu do miejsca realizacji operacji materiałów służących realizacji operacji oraz maszyn i urządzeń objętych operacją;</w:t>
      </w:r>
    </w:p>
    <w:p w14:paraId="31889BC8" w14:textId="00E45A20" w:rsidR="00844E2C" w:rsidRPr="00941538" w:rsidRDefault="009C2354" w:rsidP="009C2354">
      <w:pPr>
        <w:pStyle w:val="Akapitzlist"/>
        <w:numPr>
          <w:ilvl w:val="0"/>
          <w:numId w:val="31"/>
        </w:numPr>
        <w:tabs>
          <w:tab w:val="left" w:pos="1276"/>
        </w:tabs>
        <w:spacing w:after="120" w:line="360" w:lineRule="auto"/>
        <w:ind w:left="714" w:hanging="357"/>
        <w:jc w:val="both"/>
      </w:pPr>
      <w:r w:rsidRPr="00941538">
        <w:t xml:space="preserve">koszty w zakresie wprowadzania do obrotu produktów rolnych wyłącznie </w:t>
      </w:r>
      <w:r w:rsidRPr="00941538">
        <w:br/>
        <w:t>w przypadku</w:t>
      </w:r>
      <w:r w:rsidR="00F4570B" w:rsidRPr="00941538">
        <w:t xml:space="preserve"> </w:t>
      </w:r>
      <w:r w:rsidRPr="00941538">
        <w:t>MŚP posiadających status zorganizowanej formy współpracy rolników takiej jak: grupy producentów rolnych i ich związki, spółdzielnie, spółdzielnie rolników, organizacje producentów i ich zrzeszenia</w:t>
      </w:r>
      <w:r w:rsidR="0024747A">
        <w:t>;</w:t>
      </w:r>
    </w:p>
    <w:p w14:paraId="53668A13" w14:textId="53622A95" w:rsidR="00441BFC" w:rsidRPr="00941538" w:rsidRDefault="009C2354" w:rsidP="00441BFC">
      <w:pPr>
        <w:pStyle w:val="Akapitzlist"/>
        <w:numPr>
          <w:ilvl w:val="0"/>
          <w:numId w:val="31"/>
        </w:numPr>
        <w:tabs>
          <w:tab w:val="left" w:pos="1276"/>
        </w:tabs>
        <w:spacing w:after="120" w:line="360" w:lineRule="auto"/>
        <w:ind w:left="714" w:hanging="357"/>
        <w:jc w:val="both"/>
      </w:pPr>
      <w:r w:rsidRPr="00941538">
        <w:t xml:space="preserve"> inwestycje w zakresie wytwarzania gotowej paszy wolnej od organizmów genetycznie zmodyfikowanych (bez-GMO) w oparciu o rośliny białkowe</w:t>
      </w:r>
      <w:r w:rsidR="0024747A">
        <w:t>;</w:t>
      </w:r>
      <w:r w:rsidR="00441BFC" w:rsidRPr="00941538">
        <w:t xml:space="preserve"> </w:t>
      </w:r>
    </w:p>
    <w:p w14:paraId="3509FF29" w14:textId="2E86C569" w:rsidR="00844E2C" w:rsidRPr="00941538" w:rsidRDefault="009C2354" w:rsidP="009C2354">
      <w:pPr>
        <w:pStyle w:val="Akapitzlist"/>
        <w:numPr>
          <w:ilvl w:val="0"/>
          <w:numId w:val="31"/>
        </w:numPr>
        <w:tabs>
          <w:tab w:val="left" w:pos="1276"/>
        </w:tabs>
        <w:spacing w:after="120" w:line="360" w:lineRule="auto"/>
        <w:ind w:left="714" w:hanging="357"/>
        <w:jc w:val="both"/>
      </w:pPr>
      <w:r w:rsidRPr="00941538">
        <w:t>kredyt obrotowy powiązany z kredytem inwestycyjnym do 2</w:t>
      </w:r>
      <w:r w:rsidR="00F36EA8" w:rsidRPr="00941538">
        <w:t>5</w:t>
      </w:r>
      <w:r w:rsidRPr="00941538">
        <w:t xml:space="preserve"> % wartości kredytu inwestycyjnego.</w:t>
      </w:r>
    </w:p>
    <w:p w14:paraId="5B8E8EB3" w14:textId="77777777" w:rsidR="00844E2C" w:rsidRDefault="009C2354">
      <w:pPr>
        <w:pStyle w:val="Akapitzlist"/>
        <w:numPr>
          <w:ilvl w:val="0"/>
          <w:numId w:val="51"/>
        </w:numPr>
        <w:spacing w:after="120" w:line="360" w:lineRule="auto"/>
        <w:ind w:left="357" w:hanging="357"/>
        <w:jc w:val="both"/>
      </w:pPr>
      <w:r w:rsidRPr="00941538">
        <w:t xml:space="preserve">Koszty dotyczące realizacji inwestycji przyczyniających się do ochrony środowiska i klimatu lub realizacji celów Strategii „Od pola do stołu” powinny się wiązać </w:t>
      </w:r>
      <w:r w:rsidRPr="00941538">
        <w:br/>
        <w:t>z katalogiem działań i kosztów, wymienionych w ust. 1 pkt 1–7.</w:t>
      </w:r>
    </w:p>
    <w:p w14:paraId="4A84A655" w14:textId="62935907" w:rsidR="004F75E4" w:rsidRPr="00941538" w:rsidRDefault="009C2354" w:rsidP="00C91671">
      <w:pPr>
        <w:pStyle w:val="Akapitzlist"/>
        <w:numPr>
          <w:ilvl w:val="0"/>
          <w:numId w:val="51"/>
        </w:numPr>
        <w:spacing w:after="120" w:line="360" w:lineRule="auto"/>
        <w:ind w:left="357" w:hanging="357"/>
        <w:jc w:val="both"/>
      </w:pPr>
      <w:r w:rsidRPr="00941538">
        <w:t>Koszty określone w ust. 1 pkt 1–7 nie stanowią listy zamkniętej, możliwe jest finansowanie ze środków kredytu innych kosztów, o ile poniesienie ich jest zgodne z</w:t>
      </w:r>
      <w:r w:rsidR="00F4570B" w:rsidRPr="00941538">
        <w:t xml:space="preserve"> </w:t>
      </w:r>
      <w:r w:rsidRPr="00941538">
        <w:t xml:space="preserve">podrozdziałem VII.1. i nie stanowią one kosztów niekwalifikowalnych, o których mowa w rozdziale IX. </w:t>
      </w:r>
    </w:p>
    <w:p w14:paraId="73A04540" w14:textId="135DA19C" w:rsidR="00844E2C" w:rsidRPr="00941538" w:rsidRDefault="009C2354" w:rsidP="009C2354">
      <w:pPr>
        <w:pStyle w:val="Nagwek1"/>
        <w:spacing w:before="240" w:after="120" w:line="360" w:lineRule="auto"/>
        <w:ind w:left="0" w:firstLine="0"/>
        <w:jc w:val="both"/>
      </w:pPr>
      <w:bookmarkStart w:id="714" w:name="_Toc157085651"/>
      <w:bookmarkStart w:id="715" w:name="_Toc239063091"/>
      <w:r w:rsidRPr="00941538">
        <w:t>VIII. Interwencja I.10.9.</w:t>
      </w:r>
      <w:bookmarkEnd w:id="714"/>
      <w:bookmarkEnd w:id="715"/>
      <w:r w:rsidR="00F4570B" w:rsidRPr="00941538">
        <w:t xml:space="preserve"> </w:t>
      </w:r>
    </w:p>
    <w:p w14:paraId="668DB0C4" w14:textId="77777777" w:rsidR="00844E2C" w:rsidRPr="00941538" w:rsidRDefault="009C2354" w:rsidP="009C2354">
      <w:pPr>
        <w:pStyle w:val="Nagwek2"/>
        <w:spacing w:before="240" w:after="120" w:line="360" w:lineRule="auto"/>
        <w:ind w:left="0" w:firstLine="0"/>
        <w:jc w:val="both"/>
        <w:rPr>
          <w:bCs/>
          <w:sz w:val="28"/>
          <w:szCs w:val="28"/>
        </w:rPr>
      </w:pPr>
      <w:bookmarkStart w:id="716" w:name="_Toc157085652"/>
      <w:bookmarkStart w:id="717" w:name="_Toc239063092"/>
      <w:r w:rsidRPr="00941538">
        <w:rPr>
          <w:bCs/>
          <w:sz w:val="28"/>
          <w:szCs w:val="28"/>
        </w:rPr>
        <w:t>VIII.1. Ogólny zakres wsparcia</w:t>
      </w:r>
      <w:bookmarkEnd w:id="716"/>
      <w:bookmarkEnd w:id="717"/>
    </w:p>
    <w:p w14:paraId="64C34D9B" w14:textId="77777777" w:rsidR="00844E2C" w:rsidRPr="00941538" w:rsidRDefault="009C2354" w:rsidP="009C2354">
      <w:pPr>
        <w:pStyle w:val="Akapitzlist"/>
        <w:numPr>
          <w:ilvl w:val="0"/>
          <w:numId w:val="10"/>
        </w:numPr>
        <w:spacing w:after="120" w:line="360" w:lineRule="auto"/>
        <w:ind w:left="357" w:hanging="357"/>
        <w:jc w:val="both"/>
      </w:pPr>
      <w:r w:rsidRPr="00941538">
        <w:t xml:space="preserve">Do wsparcia kwalifikują się inwestycje materialne i niematerialne, związane </w:t>
      </w:r>
      <w:r w:rsidRPr="00941538">
        <w:br/>
        <w:t xml:space="preserve">z działalnością gospodarczą w zakresie świadczenia usług rolniczych i leśnych. </w:t>
      </w:r>
    </w:p>
    <w:p w14:paraId="33851D8F" w14:textId="77777777" w:rsidR="00844E2C" w:rsidRPr="00941538" w:rsidRDefault="009C2354" w:rsidP="009C2354">
      <w:pPr>
        <w:pStyle w:val="Akapitzlist"/>
        <w:numPr>
          <w:ilvl w:val="0"/>
          <w:numId w:val="10"/>
        </w:numPr>
        <w:spacing w:after="120" w:line="360" w:lineRule="auto"/>
        <w:ind w:left="357" w:hanging="357"/>
        <w:jc w:val="both"/>
      </w:pPr>
      <w:r w:rsidRPr="00941538">
        <w:lastRenderedPageBreak/>
        <w:t xml:space="preserve">Celem I.10.9. jest wdrażanie nowych modeli biznesu i organizacji rynku na obszarach wiejskich, jak również wzrost poziomu przedsiębiorczości rolniczej poprzez wsparcie inwestycyjne podmiotów świadczących usługi na rzecz rolnictwa lub leśnictwa, w tym również przez ochronę zasobów naturalnych oraz klimatu również z wykorzystaniem innowacji i rozwiązań cyfrowych. </w:t>
      </w:r>
    </w:p>
    <w:p w14:paraId="14CBC028" w14:textId="77777777" w:rsidR="00844E2C" w:rsidRPr="00941538" w:rsidRDefault="009C2354" w:rsidP="009C2354">
      <w:pPr>
        <w:pStyle w:val="Nagwek2"/>
        <w:spacing w:before="240" w:after="120" w:line="360" w:lineRule="auto"/>
        <w:ind w:left="0" w:firstLine="0"/>
        <w:jc w:val="both"/>
        <w:rPr>
          <w:bCs/>
          <w:sz w:val="28"/>
          <w:szCs w:val="28"/>
        </w:rPr>
      </w:pPr>
      <w:bookmarkStart w:id="718" w:name="_Toc157085653"/>
      <w:bookmarkStart w:id="719" w:name="_Toc239063093"/>
      <w:r w:rsidRPr="00941538">
        <w:rPr>
          <w:bCs/>
          <w:sz w:val="28"/>
          <w:szCs w:val="28"/>
        </w:rPr>
        <w:t>VIII.2. Ostateczny odbiorca pomocy</w:t>
      </w:r>
      <w:bookmarkEnd w:id="718"/>
      <w:bookmarkEnd w:id="719"/>
    </w:p>
    <w:p w14:paraId="679783C3" w14:textId="77777777" w:rsidR="00844E2C" w:rsidRPr="00941538" w:rsidRDefault="009C2354" w:rsidP="009C2354">
      <w:pPr>
        <w:spacing w:after="0" w:line="360" w:lineRule="auto"/>
        <w:ind w:left="0" w:firstLine="0"/>
        <w:contextualSpacing/>
        <w:jc w:val="both"/>
      </w:pPr>
      <w:r w:rsidRPr="00941538">
        <w:t>Do uzyskania pomocy kwalifikuje się osoba fizyczna/prawna/jednostka organizacyjna nieposiadająca osobowości prawnej/spółka wodna, prowadząca działalność gospodarczą jako MŚP:</w:t>
      </w:r>
    </w:p>
    <w:p w14:paraId="3AA6C9C0" w14:textId="77777777" w:rsidR="00844E2C" w:rsidRPr="00941538" w:rsidRDefault="009C2354">
      <w:pPr>
        <w:pStyle w:val="Akapitzlist"/>
        <w:numPr>
          <w:ilvl w:val="0"/>
          <w:numId w:val="54"/>
        </w:numPr>
        <w:spacing w:after="0" w:line="360" w:lineRule="auto"/>
        <w:ind w:left="714" w:hanging="357"/>
        <w:jc w:val="both"/>
      </w:pPr>
      <w:r w:rsidRPr="00941538">
        <w:t>wspomagającą produkcję roślinną, lub wspomagającą chów i hodowlę zwierząt gospodarskich, lub następującą po zbiorach;</w:t>
      </w:r>
    </w:p>
    <w:p w14:paraId="2B969288" w14:textId="77777777" w:rsidR="00844E2C" w:rsidRPr="00941538" w:rsidRDefault="009C2354">
      <w:pPr>
        <w:pStyle w:val="Akapitzlist"/>
        <w:numPr>
          <w:ilvl w:val="0"/>
          <w:numId w:val="54"/>
        </w:numPr>
        <w:spacing w:after="0" w:line="360" w:lineRule="auto"/>
        <w:ind w:left="714" w:hanging="357"/>
        <w:jc w:val="both"/>
      </w:pPr>
      <w:r w:rsidRPr="00941538">
        <w:t>w ramach świadczenia usług leśnych;</w:t>
      </w:r>
    </w:p>
    <w:p w14:paraId="4A8045B2" w14:textId="77777777" w:rsidR="00844E2C" w:rsidRPr="00941538" w:rsidRDefault="009C2354">
      <w:pPr>
        <w:pStyle w:val="Akapitzlist"/>
        <w:numPr>
          <w:ilvl w:val="0"/>
          <w:numId w:val="54"/>
        </w:numPr>
        <w:spacing w:after="0" w:line="360" w:lineRule="auto"/>
        <w:ind w:left="714" w:hanging="357"/>
        <w:jc w:val="both"/>
      </w:pPr>
      <w:r w:rsidRPr="00941538">
        <w:t>z wykorzystaniem technologii cyfrowych (Rolnictwo 4.0) lub w zakresie zabezpieczenia/utrzymania urządzeń wodnych dla spółek wodnych lub związków spółek wodnych w rozumieniu ustawy prawo wodne;</w:t>
      </w:r>
    </w:p>
    <w:p w14:paraId="35FE92C9" w14:textId="77777777" w:rsidR="00844E2C" w:rsidRPr="00941538" w:rsidRDefault="009C2354">
      <w:pPr>
        <w:pStyle w:val="Akapitzlist"/>
        <w:numPr>
          <w:ilvl w:val="0"/>
          <w:numId w:val="54"/>
        </w:numPr>
        <w:spacing w:after="0" w:line="360" w:lineRule="auto"/>
        <w:ind w:left="714" w:hanging="357"/>
        <w:jc w:val="both"/>
      </w:pPr>
      <w:r w:rsidRPr="00941538">
        <w:t>w ramach mycia i dezynfekcji budynków inwentarskich, hal produkcyjnych oraz urządzeń, maszyn i pojazdów rolniczych i leśnych.</w:t>
      </w:r>
    </w:p>
    <w:p w14:paraId="0251E9B0" w14:textId="77777777" w:rsidR="00844E2C" w:rsidRPr="00941538" w:rsidRDefault="009C2354" w:rsidP="009C2354">
      <w:pPr>
        <w:pStyle w:val="Nagwek2"/>
        <w:spacing w:before="240" w:after="120" w:line="360" w:lineRule="auto"/>
        <w:ind w:left="0" w:firstLine="0"/>
        <w:jc w:val="both"/>
        <w:rPr>
          <w:bCs/>
          <w:sz w:val="28"/>
          <w:szCs w:val="28"/>
        </w:rPr>
      </w:pPr>
      <w:bookmarkStart w:id="720" w:name="_Toc157085654"/>
      <w:bookmarkStart w:id="721" w:name="_Toc239063094"/>
      <w:r w:rsidRPr="00941538">
        <w:rPr>
          <w:bCs/>
          <w:sz w:val="28"/>
          <w:szCs w:val="28"/>
        </w:rPr>
        <w:t>VIII.3. Zakres wsparcia na poziomie ostatecznego odbiorcy (kredytobiorcy)</w:t>
      </w:r>
      <w:bookmarkEnd w:id="720"/>
      <w:bookmarkEnd w:id="721"/>
    </w:p>
    <w:p w14:paraId="1B7EAF0D" w14:textId="154EB3DE" w:rsidR="00844E2C" w:rsidRPr="00941538" w:rsidRDefault="009C2354" w:rsidP="00A96DE0">
      <w:pPr>
        <w:pStyle w:val="Akapitzlist"/>
        <w:numPr>
          <w:ilvl w:val="0"/>
          <w:numId w:val="11"/>
        </w:numPr>
        <w:spacing w:after="120" w:line="360" w:lineRule="auto"/>
        <w:ind w:left="357" w:hanging="357"/>
        <w:jc w:val="both"/>
      </w:pPr>
      <w:r w:rsidRPr="00941538">
        <w:t>Wsparcie FGR Plus oznacza objęcie gwarancją do 80% kwoty kapitału kredytu pozostającego do spłaty</w:t>
      </w:r>
      <w:r w:rsidR="003D15C7" w:rsidRPr="00941538">
        <w:t xml:space="preserve">, </w:t>
      </w:r>
      <w:r w:rsidR="00B116B2" w:rsidRPr="00941538">
        <w:t xml:space="preserve">przy czym maksymalna wartość gwarancji wynosi </w:t>
      </w:r>
      <w:r w:rsidR="003D15C7" w:rsidRPr="00941538">
        <w:t>5 mln zł</w:t>
      </w:r>
      <w:r w:rsidRPr="00941538">
        <w:t>.</w:t>
      </w:r>
    </w:p>
    <w:p w14:paraId="660E3C59" w14:textId="688C460B" w:rsidR="00844E2C" w:rsidRPr="00941538" w:rsidRDefault="009C2354" w:rsidP="00A96DE0">
      <w:pPr>
        <w:pStyle w:val="Akapitzlist"/>
        <w:numPr>
          <w:ilvl w:val="0"/>
          <w:numId w:val="11"/>
        </w:numPr>
        <w:spacing w:after="120" w:line="360" w:lineRule="auto"/>
        <w:ind w:left="357" w:hanging="357"/>
        <w:jc w:val="both"/>
      </w:pPr>
      <w:r w:rsidRPr="00941538">
        <w:t>Odbiorc</w:t>
      </w:r>
      <w:r w:rsidR="007509F3" w:rsidRPr="00941538">
        <w:t>a</w:t>
      </w:r>
      <w:r w:rsidRPr="00941538">
        <w:t xml:space="preserve"> ostateczn</w:t>
      </w:r>
      <w:r w:rsidR="007509F3" w:rsidRPr="00941538">
        <w:t xml:space="preserve">y może również skorzystać </w:t>
      </w:r>
      <w:r w:rsidR="00B361C6" w:rsidRPr="00941538">
        <w:t xml:space="preserve">przez okres 2 lat: </w:t>
      </w:r>
      <w:r w:rsidR="0036697E" w:rsidRPr="00941538">
        <w:t xml:space="preserve"> </w:t>
      </w:r>
      <w:r w:rsidR="007509F3" w:rsidRPr="00941538">
        <w:t xml:space="preserve">z </w:t>
      </w:r>
      <w:r w:rsidRPr="00941538">
        <w:t xml:space="preserve">50% dotacji na spłatę odsetek, </w:t>
      </w:r>
      <w:r w:rsidR="00C56B00" w:rsidRPr="00941538">
        <w:t xml:space="preserve">a </w:t>
      </w:r>
      <w:r w:rsidRPr="00941538">
        <w:t>w przypadku gdy inwestycja przyczynia się do ochrony środowiska i klimatu (zielone inwestycje)</w:t>
      </w:r>
      <w:r w:rsidR="00C56B00" w:rsidRPr="00941538">
        <w:t xml:space="preserve"> </w:t>
      </w:r>
      <w:r w:rsidR="007509F3" w:rsidRPr="00941538">
        <w:rPr>
          <w:szCs w:val="24"/>
        </w:rPr>
        <w:t>–</w:t>
      </w:r>
      <w:r w:rsidR="00C56B00" w:rsidRPr="00941538">
        <w:rPr>
          <w:szCs w:val="24"/>
        </w:rPr>
        <w:t xml:space="preserve"> </w:t>
      </w:r>
      <w:r w:rsidR="007509F3" w:rsidRPr="00941538">
        <w:rPr>
          <w:szCs w:val="24"/>
        </w:rPr>
        <w:t xml:space="preserve">ze </w:t>
      </w:r>
      <w:r w:rsidR="00C56B00" w:rsidRPr="0024747A">
        <w:rPr>
          <w:rFonts w:eastAsiaTheme="minorHAnsi"/>
          <w:color w:val="auto"/>
          <w:szCs w:val="24"/>
          <w:lang w:eastAsia="en-US"/>
        </w:rPr>
        <w:t>100% dotacji na spłatę odsetek</w:t>
      </w:r>
      <w:r w:rsidRPr="00941538">
        <w:t>. Wykaz inwestycji spełniających ten warunek jest w załączniku do niniejszych wytycznych.</w:t>
      </w:r>
    </w:p>
    <w:p w14:paraId="4B2DFCC5" w14:textId="77777777" w:rsidR="00844E2C" w:rsidRPr="00941538" w:rsidRDefault="009C2354" w:rsidP="00A96DE0">
      <w:pPr>
        <w:pStyle w:val="Akapitzlist"/>
        <w:numPr>
          <w:ilvl w:val="0"/>
          <w:numId w:val="11"/>
        </w:numPr>
        <w:spacing w:after="120" w:line="360" w:lineRule="auto"/>
        <w:ind w:left="357" w:hanging="357"/>
        <w:jc w:val="both"/>
      </w:pPr>
      <w:r w:rsidRPr="00941538">
        <w:t xml:space="preserve">Dotacja na spłatę odsetek dotyczy kredytów objętych gwarancją FGR Plus. </w:t>
      </w:r>
    </w:p>
    <w:p w14:paraId="3E46F49F" w14:textId="72F66CCD" w:rsidR="00844E2C" w:rsidRPr="00941538" w:rsidRDefault="009C2354" w:rsidP="00A96DE0">
      <w:pPr>
        <w:pStyle w:val="Akapitzlist"/>
        <w:numPr>
          <w:ilvl w:val="0"/>
          <w:numId w:val="11"/>
        </w:numPr>
        <w:spacing w:after="120" w:line="360" w:lineRule="auto"/>
        <w:ind w:left="357" w:hanging="357"/>
        <w:jc w:val="both"/>
      </w:pPr>
      <w:r w:rsidRPr="00941538">
        <w:t>Maksymalny pułap</w:t>
      </w:r>
      <w:r w:rsidR="00F4570B" w:rsidRPr="00941538">
        <w:t xml:space="preserve"> </w:t>
      </w:r>
      <w:r w:rsidRPr="00941538">
        <w:t>intensywności pomocy to</w:t>
      </w:r>
      <w:r w:rsidR="00F4570B" w:rsidRPr="00941538">
        <w:t xml:space="preserve"> </w:t>
      </w:r>
      <w:r w:rsidRPr="00941538">
        <w:t>65 % kosztów kwalifikowalnych operacji.</w:t>
      </w:r>
    </w:p>
    <w:p w14:paraId="4323568C" w14:textId="77777777" w:rsidR="00844E2C" w:rsidRPr="00941538" w:rsidRDefault="009C2354" w:rsidP="00A96DE0">
      <w:pPr>
        <w:pStyle w:val="Akapitzlist"/>
        <w:numPr>
          <w:ilvl w:val="0"/>
          <w:numId w:val="11"/>
        </w:numPr>
        <w:spacing w:after="120" w:line="360" w:lineRule="auto"/>
        <w:ind w:left="357" w:hanging="357"/>
        <w:jc w:val="both"/>
      </w:pPr>
      <w:r w:rsidRPr="00941538">
        <w:t>Udzielenie gwarancji jest bezpłatne.</w:t>
      </w:r>
    </w:p>
    <w:p w14:paraId="3DBC0A15" w14:textId="77777777" w:rsidR="00844E2C" w:rsidRPr="00941538" w:rsidRDefault="009C2354" w:rsidP="009C2354">
      <w:pPr>
        <w:pStyle w:val="Nagwek2"/>
        <w:spacing w:before="240" w:after="120" w:line="360" w:lineRule="auto"/>
        <w:ind w:left="0" w:firstLine="0"/>
        <w:jc w:val="both"/>
        <w:rPr>
          <w:bCs/>
          <w:sz w:val="28"/>
          <w:szCs w:val="28"/>
        </w:rPr>
      </w:pPr>
      <w:bookmarkStart w:id="722" w:name="_Toc157085655"/>
      <w:bookmarkStart w:id="723" w:name="_Toc239063095"/>
      <w:r w:rsidRPr="00941538">
        <w:rPr>
          <w:bCs/>
          <w:sz w:val="28"/>
          <w:szCs w:val="28"/>
        </w:rPr>
        <w:lastRenderedPageBreak/>
        <w:t>VIII.4. Pomoc publiczna</w:t>
      </w:r>
      <w:bookmarkEnd w:id="722"/>
      <w:bookmarkEnd w:id="723"/>
    </w:p>
    <w:p w14:paraId="71DB9D92" w14:textId="68680450" w:rsidR="00844E2C" w:rsidRPr="00941538" w:rsidRDefault="009C2354" w:rsidP="009C2354">
      <w:pPr>
        <w:pStyle w:val="Akapitzlist"/>
        <w:numPr>
          <w:ilvl w:val="0"/>
          <w:numId w:val="12"/>
        </w:numPr>
        <w:spacing w:after="120" w:line="360" w:lineRule="auto"/>
        <w:ind w:left="357" w:hanging="357"/>
        <w:jc w:val="both"/>
      </w:pPr>
      <w:r w:rsidRPr="00941538">
        <w:t xml:space="preserve">Pomoc jest </w:t>
      </w:r>
      <w:r w:rsidR="00483580" w:rsidRPr="00941538">
        <w:t xml:space="preserve">udzielana jako pomoc de </w:t>
      </w:r>
      <w:proofErr w:type="spellStart"/>
      <w:r w:rsidR="00483580" w:rsidRPr="00941538">
        <w:t>minimis</w:t>
      </w:r>
      <w:proofErr w:type="spellEnd"/>
      <w:r w:rsidR="00483580" w:rsidRPr="00941538">
        <w:t xml:space="preserve"> na podstawie</w:t>
      </w:r>
      <w:r w:rsidR="00F4570B" w:rsidRPr="00941538">
        <w:t xml:space="preserve"> </w:t>
      </w:r>
      <w:r w:rsidRPr="00941538">
        <w:t>rozporządzenia 2023/2831</w:t>
      </w:r>
      <w:r w:rsidR="007509F3" w:rsidRPr="00941538">
        <w:t xml:space="preserve">, zgodnie z przysługującym limitem pomocy </w:t>
      </w:r>
      <w:r w:rsidR="00F842EE" w:rsidRPr="00941538">
        <w:t xml:space="preserve">de </w:t>
      </w:r>
      <w:proofErr w:type="spellStart"/>
      <w:r w:rsidR="00F842EE" w:rsidRPr="00941538">
        <w:t>minimis</w:t>
      </w:r>
      <w:proofErr w:type="spellEnd"/>
      <w:r w:rsidR="007509F3" w:rsidRPr="00941538">
        <w:t>.</w:t>
      </w:r>
    </w:p>
    <w:p w14:paraId="1138D0FE" w14:textId="60D3D244" w:rsidR="00844E2C" w:rsidRPr="00941538" w:rsidRDefault="009C2354" w:rsidP="009C2354">
      <w:pPr>
        <w:pStyle w:val="Akapitzlist"/>
        <w:numPr>
          <w:ilvl w:val="0"/>
          <w:numId w:val="12"/>
        </w:numPr>
        <w:spacing w:after="120" w:line="360" w:lineRule="auto"/>
        <w:ind w:left="357" w:hanging="357"/>
        <w:jc w:val="both"/>
      </w:pPr>
      <w:r w:rsidRPr="00941538">
        <w:t>Pomoc przysługuje do</w:t>
      </w:r>
      <w:r w:rsidR="00F4570B" w:rsidRPr="00941538">
        <w:t xml:space="preserve"> </w:t>
      </w:r>
      <w:r w:rsidRPr="00941538">
        <w:t xml:space="preserve">wysokości pułapu pomocy de </w:t>
      </w:r>
      <w:proofErr w:type="spellStart"/>
      <w:r w:rsidRPr="00941538">
        <w:t>minimis</w:t>
      </w:r>
      <w:proofErr w:type="spellEnd"/>
      <w:r w:rsidRPr="00941538">
        <w:t xml:space="preserve">, przy jednoczesnym nieprzekroczeniu 65 % kosztów kwalifikowalnych przedsięwzięcia. </w:t>
      </w:r>
    </w:p>
    <w:p w14:paraId="4BB669ED" w14:textId="77777777" w:rsidR="00844E2C" w:rsidRPr="00941538" w:rsidRDefault="009C2354" w:rsidP="009C2354">
      <w:pPr>
        <w:pStyle w:val="Nagwek2"/>
        <w:spacing w:before="240" w:after="120" w:line="360" w:lineRule="auto"/>
        <w:ind w:left="0" w:firstLine="0"/>
        <w:jc w:val="both"/>
        <w:rPr>
          <w:bCs/>
          <w:sz w:val="28"/>
          <w:szCs w:val="28"/>
        </w:rPr>
      </w:pPr>
      <w:bookmarkStart w:id="724" w:name="_Toc157085656"/>
      <w:bookmarkStart w:id="725" w:name="_Toc239063096"/>
      <w:r w:rsidRPr="00941538">
        <w:rPr>
          <w:bCs/>
          <w:sz w:val="28"/>
          <w:szCs w:val="28"/>
        </w:rPr>
        <w:t>VIII.5. Katalog kosztów kwalifikowalnych</w:t>
      </w:r>
      <w:bookmarkEnd w:id="724"/>
      <w:bookmarkEnd w:id="725"/>
      <w:r w:rsidRPr="00941538">
        <w:rPr>
          <w:bCs/>
          <w:sz w:val="28"/>
          <w:szCs w:val="28"/>
        </w:rPr>
        <w:t xml:space="preserve"> </w:t>
      </w:r>
    </w:p>
    <w:bookmarkEnd w:id="701"/>
    <w:p w14:paraId="300A9825" w14:textId="77777777" w:rsidR="00844E2C" w:rsidRPr="00941538" w:rsidRDefault="009C2354" w:rsidP="009C2354">
      <w:pPr>
        <w:pStyle w:val="Akapitzlist"/>
        <w:numPr>
          <w:ilvl w:val="0"/>
          <w:numId w:val="13"/>
        </w:numPr>
        <w:spacing w:after="120" w:line="360" w:lineRule="auto"/>
        <w:ind w:left="357" w:hanging="357"/>
        <w:jc w:val="both"/>
      </w:pPr>
      <w:r w:rsidRPr="00941538">
        <w:t xml:space="preserve">Do kosztów kwalifikowalnych zalicza się: </w:t>
      </w:r>
    </w:p>
    <w:p w14:paraId="217B7E43" w14:textId="77777777" w:rsidR="00844E2C" w:rsidRPr="00941538" w:rsidRDefault="009C2354">
      <w:pPr>
        <w:pStyle w:val="Akapitzlist"/>
        <w:numPr>
          <w:ilvl w:val="0"/>
          <w:numId w:val="57"/>
        </w:numPr>
        <w:spacing w:after="120" w:line="360" w:lineRule="auto"/>
        <w:ind w:left="714" w:hanging="357"/>
        <w:jc w:val="both"/>
      </w:pPr>
      <w:r w:rsidRPr="00941538">
        <w:t xml:space="preserve">zakup wyposażenia, sprzętu, maszyn, urządzeń i związanych z prowadzoną działalnością gospodarczą w zakresie usług rolniczych i leśnych, </w:t>
      </w:r>
      <w:r w:rsidRPr="00941538">
        <w:br/>
        <w:t>w szczególności:</w:t>
      </w:r>
    </w:p>
    <w:p w14:paraId="19A79A5F" w14:textId="77777777" w:rsidR="00844E2C" w:rsidRPr="00941538" w:rsidRDefault="009C2354">
      <w:pPr>
        <w:pStyle w:val="Akapitzlist"/>
        <w:numPr>
          <w:ilvl w:val="0"/>
          <w:numId w:val="56"/>
        </w:numPr>
        <w:spacing w:after="120" w:line="360" w:lineRule="auto"/>
        <w:ind w:left="1077" w:hanging="357"/>
        <w:jc w:val="both"/>
      </w:pPr>
      <w:r w:rsidRPr="00941538">
        <w:t>w celu świadczenia usług związanych z rolnictwem wspomagających produkcję roślinną, lub wspomagających chów i hodowlę zwierząt gospodarskich, lub następujących po zbiorach,</w:t>
      </w:r>
    </w:p>
    <w:p w14:paraId="4DD9F3AC" w14:textId="77777777" w:rsidR="00844E2C" w:rsidRPr="00941538" w:rsidRDefault="009C2354">
      <w:pPr>
        <w:pStyle w:val="Akapitzlist"/>
        <w:numPr>
          <w:ilvl w:val="0"/>
          <w:numId w:val="56"/>
        </w:numPr>
        <w:spacing w:after="120" w:line="360" w:lineRule="auto"/>
        <w:ind w:left="1077" w:hanging="357"/>
        <w:jc w:val="both"/>
      </w:pPr>
      <w:r w:rsidRPr="00941538">
        <w:t>w celu świadczenia usług związanych z rolnictwem w zakresie wykorzystania technologii cyfrowych (Rolnictwo 4.0), w tym:</w:t>
      </w:r>
    </w:p>
    <w:p w14:paraId="3D65DA10" w14:textId="77777777" w:rsidR="00844E2C" w:rsidRPr="00941538" w:rsidRDefault="009C2354">
      <w:pPr>
        <w:pStyle w:val="Akapitzlist"/>
        <w:numPr>
          <w:ilvl w:val="5"/>
          <w:numId w:val="59"/>
        </w:numPr>
        <w:spacing w:after="120" w:line="360" w:lineRule="auto"/>
        <w:ind w:left="1434" w:hanging="357"/>
        <w:jc w:val="both"/>
        <w:rPr>
          <w:rFonts w:eastAsia="Times New Roman" w:cs="Times New Roman"/>
          <w:color w:val="auto"/>
          <w:szCs w:val="24"/>
        </w:rPr>
      </w:pPr>
      <w:r w:rsidRPr="00941538">
        <w:rPr>
          <w:rFonts w:eastAsia="Times New Roman" w:cs="Times New Roman"/>
          <w:color w:val="auto"/>
          <w:szCs w:val="24"/>
        </w:rPr>
        <w:t xml:space="preserve">zakupu stacji bazowych służących do </w:t>
      </w:r>
      <w:proofErr w:type="spellStart"/>
      <w:r w:rsidRPr="00941538">
        <w:rPr>
          <w:rFonts w:eastAsia="Times New Roman" w:cs="Times New Roman"/>
          <w:color w:val="auto"/>
          <w:szCs w:val="24"/>
        </w:rPr>
        <w:t>przesyłu</w:t>
      </w:r>
      <w:proofErr w:type="spellEnd"/>
      <w:r w:rsidRPr="00941538">
        <w:rPr>
          <w:rFonts w:eastAsia="Times New Roman" w:cs="Times New Roman"/>
          <w:color w:val="auto"/>
          <w:szCs w:val="24"/>
        </w:rPr>
        <w:t xml:space="preserve"> danych, sensorów, czujników do pomiaru wilgotności gleby, zasolenia gleby, temperatury, jakości powietrza, urządzeń sterujących, </w:t>
      </w:r>
      <w:proofErr w:type="spellStart"/>
      <w:r w:rsidRPr="00941538">
        <w:rPr>
          <w:rFonts w:eastAsia="Times New Roman" w:cs="Times New Roman"/>
          <w:color w:val="auto"/>
          <w:szCs w:val="24"/>
        </w:rPr>
        <w:t>pedometrów</w:t>
      </w:r>
      <w:proofErr w:type="spellEnd"/>
      <w:r w:rsidRPr="00941538">
        <w:rPr>
          <w:rFonts w:eastAsia="Times New Roman" w:cs="Times New Roman"/>
          <w:color w:val="auto"/>
          <w:szCs w:val="24"/>
        </w:rPr>
        <w:t xml:space="preserve"> i akcelerometrów, dronów do inspekcji infrastruktury (np. ogrodzeń, zadaszeń, wodopojów), stacji meteo,</w:t>
      </w:r>
    </w:p>
    <w:p w14:paraId="076B63B8" w14:textId="77777777" w:rsidR="00844E2C" w:rsidRPr="00941538" w:rsidRDefault="009C2354">
      <w:pPr>
        <w:pStyle w:val="Akapitzlist"/>
        <w:numPr>
          <w:ilvl w:val="5"/>
          <w:numId w:val="59"/>
        </w:numPr>
        <w:spacing w:after="120" w:line="360" w:lineRule="auto"/>
        <w:ind w:left="1434" w:hanging="357"/>
        <w:jc w:val="both"/>
        <w:rPr>
          <w:rFonts w:eastAsia="Times New Roman" w:cs="Times New Roman"/>
          <w:color w:val="auto"/>
          <w:szCs w:val="24"/>
        </w:rPr>
      </w:pPr>
      <w:r w:rsidRPr="00941538">
        <w:rPr>
          <w:rFonts w:eastAsia="Times New Roman" w:cs="Times New Roman"/>
          <w:color w:val="auto"/>
          <w:szCs w:val="24"/>
        </w:rPr>
        <w:t>zakupu niezbędnego sprzętu komputerowego,</w:t>
      </w:r>
    </w:p>
    <w:p w14:paraId="3DDD3D65" w14:textId="77777777" w:rsidR="00844E2C" w:rsidRPr="00941538" w:rsidRDefault="009C2354">
      <w:pPr>
        <w:pStyle w:val="Akapitzlist"/>
        <w:numPr>
          <w:ilvl w:val="5"/>
          <w:numId w:val="59"/>
        </w:numPr>
        <w:spacing w:after="120" w:line="360" w:lineRule="auto"/>
        <w:ind w:left="1434" w:hanging="357"/>
        <w:jc w:val="both"/>
        <w:rPr>
          <w:rFonts w:eastAsia="Times New Roman" w:cs="Times New Roman"/>
          <w:color w:val="auto"/>
          <w:szCs w:val="24"/>
        </w:rPr>
      </w:pPr>
      <w:r w:rsidRPr="00941538">
        <w:rPr>
          <w:rFonts w:eastAsia="Times New Roman" w:cs="Times New Roman"/>
          <w:color w:val="auto"/>
          <w:szCs w:val="24"/>
        </w:rPr>
        <w:t xml:space="preserve">zakupu gotowych rozwiązań wspomagających technologie cyfrowe </w:t>
      </w:r>
      <w:r w:rsidRPr="00941538">
        <w:rPr>
          <w:rFonts w:eastAsia="Times New Roman" w:cs="Times New Roman"/>
          <w:color w:val="auto"/>
          <w:szCs w:val="24"/>
        </w:rPr>
        <w:br/>
        <w:t>w ramach operacji, takich jak: aplikacje, chmury obliczeniowe, przestrzenie dyskowe,</w:t>
      </w:r>
    </w:p>
    <w:p w14:paraId="6B892454" w14:textId="77777777" w:rsidR="00844E2C" w:rsidRPr="00941538" w:rsidRDefault="009C2354">
      <w:pPr>
        <w:pStyle w:val="Akapitzlist"/>
        <w:numPr>
          <w:ilvl w:val="0"/>
          <w:numId w:val="56"/>
        </w:numPr>
        <w:spacing w:after="120" w:line="360" w:lineRule="auto"/>
        <w:ind w:left="1077" w:hanging="357"/>
        <w:jc w:val="both"/>
      </w:pPr>
      <w:r w:rsidRPr="00941538">
        <w:t>w celu świadczenia usług związanych z rolnictwem w zakresie zabezpieczenia/utrzymania urządzeń wodnych (koszty zakupu nowych maszyn wielozadaniowych do regeneracyjnego kształtowania cieków wodnych i obszarów wodno-błotnych, maszyn do układania drenażu, maszyn do kopania stawów oraz zbiorników),</w:t>
      </w:r>
    </w:p>
    <w:p w14:paraId="0743A627" w14:textId="77777777" w:rsidR="00844E2C" w:rsidRPr="00941538" w:rsidRDefault="009C2354">
      <w:pPr>
        <w:pStyle w:val="Akapitzlist"/>
        <w:numPr>
          <w:ilvl w:val="0"/>
          <w:numId w:val="56"/>
        </w:numPr>
        <w:spacing w:after="120" w:line="360" w:lineRule="auto"/>
        <w:ind w:left="1077" w:hanging="357"/>
        <w:jc w:val="both"/>
      </w:pPr>
      <w:r w:rsidRPr="00941538">
        <w:t>w celu świadczenia usług związanych z rolnictwem i leśnictwem w zakresie mycia i dezynfekcji budynków inwentarskich, hal do produkcji rolniczej oraz urządzeń, maszyn i pojazdów rolniczych i leśnych,</w:t>
      </w:r>
    </w:p>
    <w:p w14:paraId="4949CE8E" w14:textId="77777777" w:rsidR="00844E2C" w:rsidRPr="00941538" w:rsidRDefault="009C2354">
      <w:pPr>
        <w:pStyle w:val="Akapitzlist"/>
        <w:numPr>
          <w:ilvl w:val="0"/>
          <w:numId w:val="56"/>
        </w:numPr>
        <w:spacing w:after="120" w:line="360" w:lineRule="auto"/>
        <w:ind w:left="1077" w:hanging="357"/>
        <w:jc w:val="both"/>
      </w:pPr>
      <w:r w:rsidRPr="00941538">
        <w:lastRenderedPageBreak/>
        <w:t xml:space="preserve">w celu świadczenie usług związanych z leśnictwem w zakresie przygotowania gleby pod zalesienia i zalesień, pielęgnacji upraw leśnych, ochrony lasu, przycinania lub </w:t>
      </w:r>
      <w:proofErr w:type="spellStart"/>
      <w:r w:rsidRPr="00941538">
        <w:t>zrębkowania</w:t>
      </w:r>
      <w:proofErr w:type="spellEnd"/>
      <w:r w:rsidRPr="00941538">
        <w:t xml:space="preserve"> oraz maszyn służących pozyskiwania i zbioru biomasy leśnej na cele energetyczne,</w:t>
      </w:r>
    </w:p>
    <w:p w14:paraId="54B17FD8" w14:textId="3665E129" w:rsidR="00E531CC" w:rsidRPr="00941538" w:rsidRDefault="009C2354">
      <w:pPr>
        <w:pStyle w:val="Akapitzlist"/>
        <w:numPr>
          <w:ilvl w:val="0"/>
          <w:numId w:val="56"/>
        </w:numPr>
        <w:spacing w:after="120" w:line="360" w:lineRule="auto"/>
        <w:ind w:left="1077" w:hanging="357"/>
        <w:jc w:val="both"/>
      </w:pPr>
      <w:r w:rsidRPr="00941538">
        <w:t>w celu świadczenia usług polegających na zbiorze i przetwarzaniu</w:t>
      </w:r>
      <w:r w:rsidR="00F4570B" w:rsidRPr="00941538">
        <w:t xml:space="preserve"> </w:t>
      </w:r>
      <w:ins w:id="726" w:author="Misińska Dominika" w:date="2026-09-14T13:03:00Z" w16du:dateUtc="2026-09-14T11:03:00Z">
        <w:r w:rsidR="00DA2ADD">
          <w:t>bio</w:t>
        </w:r>
      </w:ins>
      <w:r w:rsidRPr="00941538">
        <w:t>masy pochodzenia rolniczego na cele energetyczne</w:t>
      </w:r>
      <w:r w:rsidR="000961DF">
        <w:t>;</w:t>
      </w:r>
      <w:r w:rsidR="00A3415C" w:rsidRPr="00941538">
        <w:t xml:space="preserve"> </w:t>
      </w:r>
    </w:p>
    <w:p w14:paraId="2D8805D1" w14:textId="77777777" w:rsidR="00844E2C" w:rsidRPr="00941538" w:rsidRDefault="009C2354">
      <w:pPr>
        <w:pStyle w:val="Akapitzlist"/>
        <w:numPr>
          <w:ilvl w:val="0"/>
          <w:numId w:val="57"/>
        </w:numPr>
        <w:spacing w:after="120" w:line="360" w:lineRule="auto"/>
        <w:jc w:val="both"/>
      </w:pPr>
      <w:r w:rsidRPr="00941538">
        <w:t>koszt zakupu ciągnika rolniczego i leśnego w celu świadczenia usług związanych z rolnictwem lub w zakresie świadczenia usług leśnych;</w:t>
      </w:r>
    </w:p>
    <w:p w14:paraId="5653DECB" w14:textId="797A559D" w:rsidR="00844E2C" w:rsidRPr="00941538" w:rsidRDefault="009C2354">
      <w:pPr>
        <w:pStyle w:val="Akapitzlist"/>
        <w:numPr>
          <w:ilvl w:val="0"/>
          <w:numId w:val="57"/>
        </w:numPr>
        <w:spacing w:after="120" w:line="360" w:lineRule="auto"/>
        <w:jc w:val="both"/>
      </w:pPr>
      <w:r w:rsidRPr="00941538">
        <w:t>kredyt obrotowy powiązany z kredytem inwestycyjnym do 2</w:t>
      </w:r>
      <w:r w:rsidR="00B35C22" w:rsidRPr="00941538">
        <w:t>5</w:t>
      </w:r>
      <w:r w:rsidRPr="00941538">
        <w:t xml:space="preserve"> % wartości kredytu inwestycyjnego.</w:t>
      </w:r>
    </w:p>
    <w:p w14:paraId="6A96F09A" w14:textId="0FF4B7FD" w:rsidR="00844E2C" w:rsidRDefault="009C2354" w:rsidP="009C2354">
      <w:pPr>
        <w:pStyle w:val="Akapitzlist"/>
        <w:numPr>
          <w:ilvl w:val="0"/>
          <w:numId w:val="13"/>
        </w:numPr>
        <w:spacing w:after="120" w:line="360" w:lineRule="auto"/>
        <w:ind w:left="357" w:hanging="357"/>
        <w:jc w:val="both"/>
      </w:pPr>
      <w:r w:rsidRPr="00941538">
        <w:t>Koszty dotyczące realizacji inwestycji przyczyniających się do ochrony środowiska i klimatu powinny się wiązać z katalogiem działań</w:t>
      </w:r>
      <w:r w:rsidR="00F4570B" w:rsidRPr="00941538">
        <w:t xml:space="preserve"> </w:t>
      </w:r>
      <w:r w:rsidRPr="00941538">
        <w:t>i kosztów, wymienionych w ust. 1 pkt 1–</w:t>
      </w:r>
      <w:r w:rsidR="00E531CC" w:rsidRPr="00941538">
        <w:t>2</w:t>
      </w:r>
      <w:r w:rsidRPr="00941538">
        <w:t>.</w:t>
      </w:r>
    </w:p>
    <w:p w14:paraId="46D1840A" w14:textId="1E8CEF90" w:rsidR="004F75E4" w:rsidRPr="00941538" w:rsidRDefault="009C2354" w:rsidP="00C91671">
      <w:pPr>
        <w:pStyle w:val="Akapitzlist"/>
        <w:numPr>
          <w:ilvl w:val="0"/>
          <w:numId w:val="13"/>
        </w:numPr>
        <w:spacing w:after="120" w:line="360" w:lineRule="auto"/>
        <w:ind w:left="357" w:hanging="357"/>
        <w:jc w:val="both"/>
      </w:pPr>
      <w:r w:rsidRPr="00941538">
        <w:t>Koszty określone w ust. 1 pkt 1–</w:t>
      </w:r>
      <w:r w:rsidR="00E531CC" w:rsidRPr="00941538">
        <w:t>2</w:t>
      </w:r>
      <w:r w:rsidRPr="00941538">
        <w:t xml:space="preserve"> nie stanowią listy zamkniętej, możliwe jest finansowanie ze środków kredytu innych kosztów, o ile poniesienie ich jest zgodne z</w:t>
      </w:r>
      <w:r w:rsidR="00F4570B" w:rsidRPr="00941538">
        <w:t xml:space="preserve"> </w:t>
      </w:r>
      <w:r w:rsidRPr="00941538">
        <w:t>podrozdziałem VIII.1. i nie stanowią one kosztów niekwalifikowalnych, o których mowa w</w:t>
      </w:r>
      <w:r w:rsidR="00F4570B" w:rsidRPr="00941538">
        <w:t xml:space="preserve"> </w:t>
      </w:r>
      <w:r w:rsidRPr="00941538">
        <w:t xml:space="preserve">rozdziale IX. </w:t>
      </w:r>
    </w:p>
    <w:p w14:paraId="0198FA53" w14:textId="77777777" w:rsidR="00844E2C" w:rsidRPr="00941538" w:rsidRDefault="009C2354" w:rsidP="009C2354">
      <w:pPr>
        <w:pStyle w:val="Nagwek1"/>
        <w:spacing w:before="240" w:after="120" w:line="360" w:lineRule="auto"/>
        <w:ind w:left="0" w:firstLine="0"/>
        <w:jc w:val="both"/>
      </w:pPr>
      <w:bookmarkStart w:id="727" w:name="_Toc157085657"/>
      <w:bookmarkStart w:id="728" w:name="_Toc239063097"/>
      <w:r w:rsidRPr="00941538">
        <w:t>IX. Koszty niekwalifikowalne</w:t>
      </w:r>
      <w:bookmarkEnd w:id="727"/>
      <w:bookmarkEnd w:id="728"/>
    </w:p>
    <w:p w14:paraId="64C8031D" w14:textId="77777777" w:rsidR="00844E2C" w:rsidRPr="00941538" w:rsidRDefault="009C2354" w:rsidP="009C2354">
      <w:pPr>
        <w:spacing w:after="120" w:line="360" w:lineRule="auto"/>
        <w:jc w:val="both"/>
      </w:pPr>
      <w:r w:rsidRPr="00941538">
        <w:t>Do kosztów niekwalifikowalnych w ramach instrumentów finansowych zalicza się:</w:t>
      </w:r>
    </w:p>
    <w:p w14:paraId="682C5BE1" w14:textId="09B56079" w:rsidR="00844E2C" w:rsidRPr="00941538" w:rsidRDefault="009C2354">
      <w:pPr>
        <w:pStyle w:val="Akapitzlist"/>
        <w:numPr>
          <w:ilvl w:val="0"/>
          <w:numId w:val="55"/>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 xml:space="preserve">koszty bieżące prowadzenia działalności, z wyłączeniem kosztów finansowanych kredytem obrotowym powiązanym z kredytem inwestycyjnym </w:t>
      </w:r>
      <w:r w:rsidRPr="00941538">
        <w:rPr>
          <w:rFonts w:eastAsia="Times New Roman" w:cs="Times New Roman"/>
          <w:color w:val="auto"/>
          <w:szCs w:val="24"/>
        </w:rPr>
        <w:br/>
        <w:t>z gwarancją FGR Plus</w:t>
      </w:r>
      <w:ins w:id="729" w:author="Stańczak Izabella" w:date="2026-08-18T07:56:00Z">
        <w:r w:rsidR="00610EF0">
          <w:rPr>
            <w:rFonts w:eastAsia="Times New Roman" w:cs="Times New Roman"/>
            <w:color w:val="auto"/>
            <w:szCs w:val="24"/>
          </w:rPr>
          <w:t xml:space="preserve"> </w:t>
        </w:r>
      </w:ins>
      <w:ins w:id="730" w:author="Stańczak Izabella" w:date="2026-08-18T07:58:00Z">
        <w:r w:rsidR="00610EF0">
          <w:rPr>
            <w:rFonts w:eastAsia="Times New Roman" w:cs="Times New Roman"/>
            <w:color w:val="auto"/>
            <w:szCs w:val="24"/>
          </w:rPr>
          <w:t xml:space="preserve">lub samodzielnym kredytem obrotowym z gwarancją </w:t>
        </w:r>
        <w:r w:rsidR="00610EF0" w:rsidRPr="00941538">
          <w:rPr>
            <w:rFonts w:eastAsia="Times New Roman" w:cs="Times New Roman"/>
            <w:color w:val="auto"/>
            <w:szCs w:val="24"/>
          </w:rPr>
          <w:t>FGR Plus</w:t>
        </w:r>
      </w:ins>
      <w:ins w:id="731" w:author="Stańczak Izabella" w:date="2026-08-24T11:42:00Z">
        <w:r w:rsidR="000F2436">
          <w:rPr>
            <w:rFonts w:eastAsia="Times New Roman" w:cs="Times New Roman"/>
            <w:color w:val="auto"/>
            <w:szCs w:val="24"/>
          </w:rPr>
          <w:t>, o którym mowa w podrozdziale V.3 ust. 3</w:t>
        </w:r>
      </w:ins>
      <w:r w:rsidRPr="00941538">
        <w:rPr>
          <w:rFonts w:eastAsia="Times New Roman" w:cs="Times New Roman"/>
          <w:color w:val="auto"/>
          <w:szCs w:val="24"/>
        </w:rPr>
        <w:t>;</w:t>
      </w:r>
    </w:p>
    <w:p w14:paraId="08CDC512" w14:textId="77777777" w:rsidR="00844E2C" w:rsidRPr="00941538" w:rsidRDefault="009C2354">
      <w:pPr>
        <w:pStyle w:val="Akapitzlist"/>
        <w:numPr>
          <w:ilvl w:val="0"/>
          <w:numId w:val="55"/>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koszty poniesione przed dniem, w którym został złożony wniosek o udzielenie gwarancji;</w:t>
      </w:r>
    </w:p>
    <w:p w14:paraId="590E0074" w14:textId="77777777" w:rsidR="00844E2C" w:rsidRPr="00941538" w:rsidRDefault="009C2354">
      <w:pPr>
        <w:pStyle w:val="Akapitzlist"/>
        <w:numPr>
          <w:ilvl w:val="0"/>
          <w:numId w:val="55"/>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koszty leasingu;</w:t>
      </w:r>
    </w:p>
    <w:p w14:paraId="093455D5" w14:textId="25882952" w:rsidR="00844E2C" w:rsidRPr="00941538" w:rsidRDefault="009C2354">
      <w:pPr>
        <w:pStyle w:val="Akapitzlist"/>
        <w:numPr>
          <w:ilvl w:val="0"/>
          <w:numId w:val="55"/>
        </w:numPr>
        <w:spacing w:after="120" w:line="360" w:lineRule="auto"/>
        <w:ind w:left="714" w:hanging="357"/>
        <w:jc w:val="both"/>
        <w:rPr>
          <w:rFonts w:eastAsia="Times New Roman" w:cs="Times New Roman"/>
          <w:color w:val="auto"/>
        </w:rPr>
      </w:pPr>
      <w:r w:rsidRPr="00941538">
        <w:rPr>
          <w:rFonts w:eastAsia="Times New Roman" w:cs="Times New Roman"/>
          <w:color w:val="auto"/>
        </w:rPr>
        <w:t>zakup, budowa lub modernizacja budynków lub pomieszczeń mieszkalnych</w:t>
      </w:r>
      <w:r w:rsidR="0031118C" w:rsidRPr="00941538">
        <w:rPr>
          <w:rFonts w:eastAsia="Times New Roman" w:cs="Times New Roman"/>
          <w:color w:val="auto"/>
        </w:rPr>
        <w:t>, socjalnych</w:t>
      </w:r>
      <w:r w:rsidRPr="00941538">
        <w:rPr>
          <w:rFonts w:eastAsia="Times New Roman" w:cs="Times New Roman"/>
          <w:color w:val="auto"/>
        </w:rPr>
        <w:t xml:space="preserve"> lub innych niezwiązanych z działalnością rolniczą lub niewykorzystywanych</w:t>
      </w:r>
      <w:r w:rsidR="005A1A31" w:rsidRPr="005A1A31">
        <w:rPr>
          <w:rFonts w:eastAsia="Times New Roman" w:cs="Times New Roman"/>
          <w:color w:val="auto"/>
        </w:rPr>
        <w:t xml:space="preserve"> </w:t>
      </w:r>
      <w:r w:rsidR="005A1A31" w:rsidRPr="00941538">
        <w:rPr>
          <w:rFonts w:eastAsia="Times New Roman" w:cs="Times New Roman"/>
          <w:color w:val="auto"/>
        </w:rPr>
        <w:t>w zakresie przechowywania, przetwarzania i zbywania przetworzonych produktów rolno - spożywczych</w:t>
      </w:r>
      <w:r w:rsidR="004B6EF6" w:rsidRPr="00941538">
        <w:rPr>
          <w:rFonts w:eastAsia="Times New Roman" w:cs="Times New Roman"/>
          <w:color w:val="auto"/>
        </w:rPr>
        <w:t>, np. jadalnie, pralnie, miejsca odpoczynku, miejsca ogrzewania się</w:t>
      </w:r>
      <w:r w:rsidRPr="00941538">
        <w:rPr>
          <w:rFonts w:eastAsia="Times New Roman" w:cs="Times New Roman"/>
          <w:color w:val="auto"/>
        </w:rPr>
        <w:t>;</w:t>
      </w:r>
    </w:p>
    <w:p w14:paraId="37CD913D" w14:textId="77777777" w:rsidR="00844E2C" w:rsidRPr="00941538" w:rsidRDefault="009C2354">
      <w:pPr>
        <w:pStyle w:val="Akapitzlist"/>
        <w:numPr>
          <w:ilvl w:val="0"/>
          <w:numId w:val="55"/>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zakup udziałów/akcji w podmiotach gospodarczych (inwestycje kapitałowe);</w:t>
      </w:r>
    </w:p>
    <w:p w14:paraId="6449A83A" w14:textId="33E19EB2" w:rsidR="00844E2C" w:rsidRPr="00941538" w:rsidRDefault="009C2354">
      <w:pPr>
        <w:pStyle w:val="Akapitzlist"/>
        <w:numPr>
          <w:ilvl w:val="0"/>
          <w:numId w:val="55"/>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zakup używanych maszyn, urządzeń, starszych niż 5 lat od</w:t>
      </w:r>
      <w:r w:rsidR="00F4570B" w:rsidRPr="00941538">
        <w:rPr>
          <w:rFonts w:eastAsia="Times New Roman" w:cs="Times New Roman"/>
          <w:color w:val="auto"/>
          <w:szCs w:val="24"/>
        </w:rPr>
        <w:t xml:space="preserve"> </w:t>
      </w:r>
      <w:r w:rsidRPr="00941538">
        <w:rPr>
          <w:rFonts w:eastAsia="Times New Roman" w:cs="Times New Roman"/>
          <w:color w:val="auto"/>
          <w:szCs w:val="24"/>
        </w:rPr>
        <w:t>roku produkcji;</w:t>
      </w:r>
    </w:p>
    <w:p w14:paraId="78C79574" w14:textId="04734840" w:rsidR="00844E2C" w:rsidRPr="00941538" w:rsidRDefault="009C2354">
      <w:pPr>
        <w:pStyle w:val="Akapitzlist"/>
        <w:numPr>
          <w:ilvl w:val="0"/>
          <w:numId w:val="55"/>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lastRenderedPageBreak/>
        <w:t xml:space="preserve">zakup gruntu </w:t>
      </w:r>
      <w:bookmarkStart w:id="732" w:name="_Hlk141085877"/>
      <w:r w:rsidRPr="00941538">
        <w:rPr>
          <w:rFonts w:eastAsia="Times New Roman" w:cs="Times New Roman"/>
          <w:color w:val="auto"/>
          <w:szCs w:val="24"/>
        </w:rPr>
        <w:t>powyżej 10% wartości kwoty kredytu</w:t>
      </w:r>
      <w:bookmarkEnd w:id="732"/>
      <w:r w:rsidRPr="00941538">
        <w:rPr>
          <w:rFonts w:eastAsia="Times New Roman" w:cs="Times New Roman"/>
          <w:color w:val="auto"/>
          <w:szCs w:val="24"/>
        </w:rPr>
        <w:t xml:space="preserve"> objętego FGR Plus</w:t>
      </w:r>
      <w:r w:rsidR="0038253B">
        <w:rPr>
          <w:rFonts w:eastAsia="Times New Roman" w:cs="Times New Roman"/>
          <w:color w:val="auto"/>
          <w:szCs w:val="24"/>
        </w:rPr>
        <w:t>, z zastrzeżeniem podrozdziału V.5 ust. 1 pkt 13</w:t>
      </w:r>
      <w:r w:rsidR="005A1A31">
        <w:rPr>
          <w:rFonts w:eastAsia="Times New Roman" w:cs="Times New Roman"/>
          <w:color w:val="auto"/>
          <w:szCs w:val="24"/>
        </w:rPr>
        <w:t>;</w:t>
      </w:r>
      <w:r w:rsidR="00DF01FF" w:rsidRPr="00941538">
        <w:rPr>
          <w:rFonts w:eastAsia="Times New Roman" w:cs="Times New Roman"/>
          <w:color w:val="auto"/>
          <w:szCs w:val="24"/>
        </w:rPr>
        <w:t xml:space="preserve"> </w:t>
      </w:r>
    </w:p>
    <w:p w14:paraId="1BBD81EC" w14:textId="77777777" w:rsidR="00844E2C" w:rsidRPr="00941538" w:rsidRDefault="009C2354">
      <w:pPr>
        <w:pStyle w:val="Akapitzlist"/>
        <w:numPr>
          <w:ilvl w:val="0"/>
          <w:numId w:val="55"/>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wynagrodzenia pracowników;</w:t>
      </w:r>
    </w:p>
    <w:p w14:paraId="502DFB19" w14:textId="77777777" w:rsidR="00844E2C" w:rsidRPr="00941538" w:rsidRDefault="009C2354">
      <w:pPr>
        <w:pStyle w:val="Akapitzlist"/>
        <w:numPr>
          <w:ilvl w:val="0"/>
          <w:numId w:val="55"/>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zakup samochodów osobowych;</w:t>
      </w:r>
    </w:p>
    <w:p w14:paraId="0F06C90C" w14:textId="77777777" w:rsidR="00844E2C" w:rsidRPr="00941538" w:rsidRDefault="009C2354">
      <w:pPr>
        <w:pStyle w:val="Akapitzlist"/>
        <w:numPr>
          <w:ilvl w:val="0"/>
          <w:numId w:val="55"/>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odsetki od zadłużenia, z wyjątkiem dotacji udzielonych w formie dotacji na spłatę odsetek w ramach FGR Plus;</w:t>
      </w:r>
    </w:p>
    <w:p w14:paraId="125B9878" w14:textId="0834820D" w:rsidR="00844E2C" w:rsidRPr="00941538" w:rsidRDefault="009C2354">
      <w:pPr>
        <w:pStyle w:val="Akapitzlist"/>
        <w:numPr>
          <w:ilvl w:val="0"/>
          <w:numId w:val="55"/>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refinansowanie zaciągniętych zobowiązań;</w:t>
      </w:r>
    </w:p>
    <w:p w14:paraId="5EF4F587" w14:textId="69CAA324" w:rsidR="00844E2C" w:rsidRPr="00941538" w:rsidRDefault="009C2354">
      <w:pPr>
        <w:pStyle w:val="Akapitzlist"/>
        <w:numPr>
          <w:ilvl w:val="0"/>
          <w:numId w:val="55"/>
        </w:numPr>
        <w:spacing w:after="120" w:line="360" w:lineRule="auto"/>
        <w:ind w:left="714" w:hanging="357"/>
        <w:jc w:val="both"/>
        <w:rPr>
          <w:rFonts w:eastAsia="Times New Roman" w:cs="Times New Roman"/>
          <w:color w:val="auto"/>
          <w:szCs w:val="24"/>
        </w:rPr>
      </w:pPr>
      <w:r w:rsidRPr="00941538">
        <w:rPr>
          <w:rFonts w:eastAsia="Times New Roman" w:cs="Times New Roman"/>
          <w:color w:val="auto"/>
          <w:szCs w:val="24"/>
        </w:rPr>
        <w:t>koszty przetwarzania lub sprzedaży/zbywani</w:t>
      </w:r>
      <w:r w:rsidR="00031365">
        <w:rPr>
          <w:rFonts w:eastAsia="Times New Roman" w:cs="Times New Roman"/>
          <w:color w:val="auto"/>
          <w:szCs w:val="24"/>
        </w:rPr>
        <w:t>a</w:t>
      </w:r>
      <w:r w:rsidRPr="00941538">
        <w:rPr>
          <w:rFonts w:eastAsia="Times New Roman" w:cs="Times New Roman"/>
          <w:color w:val="auto"/>
          <w:szCs w:val="24"/>
        </w:rPr>
        <w:t xml:space="preserve"> produktów rybołówstwa </w:t>
      </w:r>
      <w:r w:rsidRPr="00941538">
        <w:rPr>
          <w:rFonts w:eastAsia="Times New Roman" w:cs="Times New Roman"/>
          <w:color w:val="auto"/>
          <w:szCs w:val="24"/>
        </w:rPr>
        <w:br/>
        <w:t>i akwakultury.</w:t>
      </w:r>
    </w:p>
    <w:p w14:paraId="767C363F" w14:textId="77777777" w:rsidR="00844E2C" w:rsidRPr="00941538" w:rsidRDefault="009C2354" w:rsidP="009C2354">
      <w:pPr>
        <w:pStyle w:val="Nagwek1"/>
        <w:spacing w:before="240" w:after="120" w:line="360" w:lineRule="auto"/>
        <w:ind w:left="0" w:firstLine="0"/>
        <w:jc w:val="both"/>
      </w:pPr>
      <w:bookmarkStart w:id="733" w:name="_Toc239063098"/>
      <w:r w:rsidRPr="00941538">
        <w:rPr>
          <w:szCs w:val="32"/>
        </w:rPr>
        <w:t>X.</w:t>
      </w:r>
      <w:r w:rsidRPr="00941538">
        <w:t xml:space="preserve"> Kwalifikowalność VAT</w:t>
      </w:r>
      <w:bookmarkEnd w:id="733"/>
    </w:p>
    <w:p w14:paraId="163A18E8" w14:textId="77777777" w:rsidR="00844E2C" w:rsidRPr="00941538" w:rsidRDefault="009C2354">
      <w:pPr>
        <w:pStyle w:val="Akapitzlist"/>
        <w:numPr>
          <w:ilvl w:val="0"/>
          <w:numId w:val="67"/>
        </w:numPr>
        <w:spacing w:after="120" w:line="360" w:lineRule="auto"/>
        <w:ind w:left="357" w:hanging="357"/>
        <w:jc w:val="both"/>
      </w:pPr>
      <w:r w:rsidRPr="00941538">
        <w:t>Podatek VAT jest kwalifikowalny w odniesieniu do inwestycji dokonywanych przez ostatecznych odbiorców wsparcia FGR Plus, z zastrzeżeniem ust. 2.</w:t>
      </w:r>
    </w:p>
    <w:p w14:paraId="4DDA463C" w14:textId="4FD67F42" w:rsidR="00844E2C" w:rsidRPr="00941538" w:rsidRDefault="009C2354">
      <w:pPr>
        <w:pStyle w:val="Akapitzlist"/>
        <w:numPr>
          <w:ilvl w:val="0"/>
          <w:numId w:val="67"/>
        </w:numPr>
        <w:spacing w:after="120" w:line="360" w:lineRule="auto"/>
        <w:ind w:left="357" w:hanging="357"/>
        <w:jc w:val="both"/>
      </w:pPr>
      <w:r w:rsidRPr="00941538">
        <w:t xml:space="preserve">Gdy inwestycje wspierane są z instrumentów finansowych w połączeniu ze wsparciem w formie dotacji, VAT nie kwalifikuje się do części kosztów inwestycji, która odpowiada wsparciu z </w:t>
      </w:r>
      <w:r w:rsidR="00F23A6C" w:rsidRPr="00941538">
        <w:t xml:space="preserve">FGR Plus </w:t>
      </w:r>
      <w:r w:rsidRPr="00941538">
        <w:t xml:space="preserve">w formie dotacji, chyba że VAT z tytułu kosztów inwestycji nie podlega zwrotowi na mocy krajowych przepisów dotyczących VAT lub gdy część kosztów inwestycji odpowiadająca wsparciu </w:t>
      </w:r>
      <w:r w:rsidRPr="00941538">
        <w:br/>
        <w:t xml:space="preserve">z </w:t>
      </w:r>
      <w:r w:rsidR="00F23A6C" w:rsidRPr="00941538">
        <w:t xml:space="preserve">FGR Plus </w:t>
      </w:r>
      <w:r w:rsidRPr="00941538">
        <w:t xml:space="preserve">w formie dotacji wynosi mniej niż 5 </w:t>
      </w:r>
      <w:r w:rsidR="00D31CEC">
        <w:t>mln</w:t>
      </w:r>
      <w:r w:rsidR="00031365">
        <w:t xml:space="preserve"> </w:t>
      </w:r>
      <w:r w:rsidR="00D31CEC">
        <w:t>euro</w:t>
      </w:r>
      <w:r w:rsidRPr="00941538">
        <w:t xml:space="preserve"> (z VAT).</w:t>
      </w:r>
    </w:p>
    <w:p w14:paraId="49C5505A" w14:textId="77777777" w:rsidR="00844E2C" w:rsidRPr="00941538" w:rsidRDefault="009C2354">
      <w:pPr>
        <w:pStyle w:val="Akapitzlist"/>
        <w:numPr>
          <w:ilvl w:val="0"/>
          <w:numId w:val="67"/>
        </w:numPr>
        <w:spacing w:after="120" w:line="360" w:lineRule="auto"/>
        <w:ind w:left="357" w:hanging="357"/>
        <w:jc w:val="both"/>
      </w:pPr>
      <w:r w:rsidRPr="00941538">
        <w:t>W przypadku FGR Plus udzielana jest dotacja na spłatę odsetek, która nie stanowi kosztów inwestycji. W związku z tym, VAT jest kosztem kwalifikowalnym.</w:t>
      </w:r>
    </w:p>
    <w:p w14:paraId="31A85D65" w14:textId="77777777" w:rsidR="00844E2C" w:rsidRPr="00941538" w:rsidRDefault="009C2354" w:rsidP="009C2354">
      <w:pPr>
        <w:pStyle w:val="Nagwek1"/>
        <w:spacing w:before="240" w:after="120" w:line="360" w:lineRule="auto"/>
        <w:ind w:left="0" w:firstLine="0"/>
        <w:jc w:val="both"/>
      </w:pPr>
      <w:bookmarkStart w:id="734" w:name="_Toc157085658"/>
      <w:bookmarkStart w:id="735" w:name="_Toc239063099"/>
      <w:bookmarkStart w:id="736" w:name="_Hlk159491681"/>
      <w:r w:rsidRPr="00941538">
        <w:rPr>
          <w:szCs w:val="32"/>
        </w:rPr>
        <w:t>XI.</w:t>
      </w:r>
      <w:r w:rsidRPr="00941538">
        <w:t xml:space="preserve"> Podwójne finansowanie</w:t>
      </w:r>
      <w:bookmarkEnd w:id="734"/>
      <w:bookmarkEnd w:id="735"/>
    </w:p>
    <w:bookmarkEnd w:id="736"/>
    <w:p w14:paraId="2313B739" w14:textId="77777777" w:rsidR="00844E2C" w:rsidRPr="00941538" w:rsidRDefault="009C2354">
      <w:pPr>
        <w:pStyle w:val="Akapitzlist"/>
        <w:numPr>
          <w:ilvl w:val="0"/>
          <w:numId w:val="41"/>
        </w:numPr>
        <w:spacing w:after="120" w:line="360" w:lineRule="auto"/>
        <w:ind w:left="357" w:hanging="357"/>
        <w:jc w:val="both"/>
        <w:rPr>
          <w:rFonts w:eastAsia="Times New Roman" w:cs="Times New Roman"/>
          <w:color w:val="auto"/>
          <w:szCs w:val="24"/>
        </w:rPr>
      </w:pPr>
      <w:r w:rsidRPr="00941538">
        <w:rPr>
          <w:rFonts w:eastAsia="Times New Roman" w:cs="Times New Roman"/>
          <w:color w:val="auto"/>
          <w:szCs w:val="24"/>
        </w:rPr>
        <w:t xml:space="preserve">Niedozwolone jest podwójne finansowanie wydatków. </w:t>
      </w:r>
    </w:p>
    <w:p w14:paraId="4668BCC7" w14:textId="77777777" w:rsidR="00844E2C" w:rsidRPr="00941538" w:rsidRDefault="009C2354">
      <w:pPr>
        <w:pStyle w:val="Akapitzlist"/>
        <w:numPr>
          <w:ilvl w:val="0"/>
          <w:numId w:val="41"/>
        </w:numPr>
        <w:spacing w:after="120" w:line="360" w:lineRule="auto"/>
        <w:ind w:left="357" w:hanging="357"/>
        <w:jc w:val="both"/>
        <w:rPr>
          <w:rFonts w:eastAsia="Times New Roman" w:cs="Times New Roman"/>
          <w:color w:val="auto"/>
          <w:szCs w:val="24"/>
        </w:rPr>
      </w:pPr>
      <w:r w:rsidRPr="00941538">
        <w:rPr>
          <w:rFonts w:eastAsia="Times New Roman" w:cs="Times New Roman"/>
          <w:color w:val="auto"/>
          <w:szCs w:val="24"/>
        </w:rPr>
        <w:t>Podwójne finansowanie oznacza w szczególności:</w:t>
      </w:r>
    </w:p>
    <w:p w14:paraId="3B1F0B8A" w14:textId="77777777" w:rsidR="00844E2C" w:rsidRPr="00941538" w:rsidRDefault="009C2354" w:rsidP="009C2354">
      <w:pPr>
        <w:pStyle w:val="Akapitzlist"/>
        <w:numPr>
          <w:ilvl w:val="1"/>
          <w:numId w:val="14"/>
        </w:numPr>
        <w:spacing w:after="120" w:line="360" w:lineRule="auto"/>
        <w:ind w:left="714" w:hanging="357"/>
        <w:jc w:val="both"/>
      </w:pPr>
      <w:r w:rsidRPr="00941538">
        <w:t>więcej niż jednokrotne przedstawienie do rozliczenia tego samego wydatku albo tej samej części wydatku ze środków UE w jakiejkolwiek formie (w szczególności dotacji, pożyczki, gwarancji/poręczenia);</w:t>
      </w:r>
    </w:p>
    <w:p w14:paraId="310A8087" w14:textId="77777777" w:rsidR="00844E2C" w:rsidRPr="00941538" w:rsidRDefault="009C2354" w:rsidP="009C2354">
      <w:pPr>
        <w:pStyle w:val="Akapitzlist"/>
        <w:numPr>
          <w:ilvl w:val="1"/>
          <w:numId w:val="14"/>
        </w:numPr>
        <w:spacing w:after="120" w:line="360" w:lineRule="auto"/>
        <w:ind w:left="714" w:hanging="357"/>
        <w:jc w:val="both"/>
      </w:pPr>
      <w:r w:rsidRPr="00941538">
        <w:t>rozliczenie zakupu używanego środka trwałego, który był uprzednio współfinansowany z udziałem środków UE;</w:t>
      </w:r>
    </w:p>
    <w:p w14:paraId="7AF19B3F" w14:textId="77777777" w:rsidR="00844E2C" w:rsidRPr="00941538" w:rsidRDefault="009C2354" w:rsidP="009C2354">
      <w:pPr>
        <w:pStyle w:val="Akapitzlist"/>
        <w:numPr>
          <w:ilvl w:val="1"/>
          <w:numId w:val="14"/>
        </w:numPr>
        <w:spacing w:after="120" w:line="360" w:lineRule="auto"/>
        <w:ind w:left="714" w:hanging="357"/>
        <w:jc w:val="both"/>
      </w:pPr>
      <w:r w:rsidRPr="00941538">
        <w:t xml:space="preserve">rozliczenie kosztów amortyzacji środka trwałego uprzednio zakupionego </w:t>
      </w:r>
      <w:r w:rsidRPr="00941538">
        <w:br/>
        <w:t>z udziałem środków UE;</w:t>
      </w:r>
    </w:p>
    <w:p w14:paraId="21DDC8C8" w14:textId="77777777" w:rsidR="00844E2C" w:rsidRPr="00941538" w:rsidRDefault="009C2354" w:rsidP="009C2354">
      <w:pPr>
        <w:pStyle w:val="Akapitzlist"/>
        <w:numPr>
          <w:ilvl w:val="1"/>
          <w:numId w:val="14"/>
        </w:numPr>
        <w:spacing w:after="120" w:line="360" w:lineRule="auto"/>
        <w:ind w:left="714" w:hanging="357"/>
        <w:jc w:val="both"/>
      </w:pPr>
      <w:r w:rsidRPr="00941538">
        <w:t>uzyskanie pomocy publicznej w kwocie przekraczającej wartość kosztów kwalifikowalnych operacji.</w:t>
      </w:r>
    </w:p>
    <w:p w14:paraId="546C7519" w14:textId="77777777" w:rsidR="00844E2C" w:rsidRPr="00941538" w:rsidRDefault="009C2354" w:rsidP="009C2354">
      <w:pPr>
        <w:pStyle w:val="Nagwek1"/>
        <w:tabs>
          <w:tab w:val="left" w:pos="284"/>
        </w:tabs>
        <w:spacing w:before="240" w:after="120" w:line="360" w:lineRule="auto"/>
        <w:ind w:left="0" w:firstLine="0"/>
        <w:jc w:val="both"/>
      </w:pPr>
      <w:bookmarkStart w:id="737" w:name="_Toc157085659"/>
      <w:bookmarkStart w:id="738" w:name="_Toc239063100"/>
      <w:r w:rsidRPr="00941538">
        <w:lastRenderedPageBreak/>
        <w:t xml:space="preserve">XII. </w:t>
      </w:r>
      <w:bookmarkStart w:id="739" w:name="_Hlk133678834"/>
      <w:r w:rsidRPr="00941538">
        <w:t>Łączenie dotacji z instrumentem finansowym w jednym projekcie</w:t>
      </w:r>
      <w:bookmarkEnd w:id="737"/>
      <w:bookmarkEnd w:id="738"/>
      <w:bookmarkEnd w:id="739"/>
    </w:p>
    <w:p w14:paraId="5FD5351E" w14:textId="77777777" w:rsidR="00844E2C" w:rsidRPr="00941538" w:rsidRDefault="009C2354">
      <w:pPr>
        <w:pStyle w:val="Akapitzlist"/>
        <w:numPr>
          <w:ilvl w:val="0"/>
          <w:numId w:val="40"/>
        </w:numPr>
        <w:tabs>
          <w:tab w:val="left" w:pos="284"/>
        </w:tabs>
        <w:spacing w:after="120" w:line="360" w:lineRule="auto"/>
        <w:ind w:left="284" w:hanging="357"/>
        <w:jc w:val="both"/>
        <w:rPr>
          <w:rFonts w:eastAsia="Times New Roman" w:cs="Times New Roman"/>
          <w:color w:val="auto"/>
          <w:szCs w:val="24"/>
        </w:rPr>
      </w:pPr>
      <w:r w:rsidRPr="00941538">
        <w:rPr>
          <w:rFonts w:eastAsia="Times New Roman" w:cs="Times New Roman"/>
          <w:color w:val="auto"/>
          <w:szCs w:val="24"/>
        </w:rPr>
        <w:t>IF mogą być łączone ze wsparciem PS WPR w formie dotacji w ramach pojedynczej operacji, w ramach jednej umowy o finansowaniu, w przypadku gdy obie różne od siebie formy wsparcia są oferowane przez podmiot wdrażający IF.</w:t>
      </w:r>
    </w:p>
    <w:p w14:paraId="1163B577" w14:textId="6F2808C3" w:rsidR="00844E2C" w:rsidRPr="00941538" w:rsidRDefault="009C2354">
      <w:pPr>
        <w:pStyle w:val="Akapitzlist"/>
        <w:numPr>
          <w:ilvl w:val="0"/>
          <w:numId w:val="40"/>
        </w:numPr>
        <w:spacing w:after="120" w:line="360" w:lineRule="auto"/>
        <w:ind w:left="360" w:hanging="357"/>
        <w:jc w:val="both"/>
        <w:rPr>
          <w:rFonts w:eastAsia="Times New Roman" w:cs="Times New Roman"/>
          <w:color w:val="auto"/>
          <w:szCs w:val="24"/>
        </w:rPr>
      </w:pPr>
      <w:r w:rsidRPr="00941538">
        <w:rPr>
          <w:rFonts w:eastAsia="Times New Roman" w:cs="Times New Roman"/>
          <w:color w:val="auto"/>
          <w:szCs w:val="24"/>
        </w:rPr>
        <w:t>Wykluczona jest sytuacja, w której w przypadku połączenia IF z pomocą dotacyjną w ramach jednego projektu, wsparcia z IF będzie udzielał podmiot wdrażający IF, a pomocy dotacyjnej - AR</w:t>
      </w:r>
      <w:r w:rsidR="004F4EAE">
        <w:rPr>
          <w:rFonts w:eastAsia="Times New Roman" w:cs="Times New Roman"/>
          <w:color w:val="auto"/>
          <w:szCs w:val="24"/>
        </w:rPr>
        <w:t>i</w:t>
      </w:r>
      <w:r w:rsidRPr="00941538">
        <w:rPr>
          <w:rFonts w:eastAsia="Times New Roman" w:cs="Times New Roman"/>
          <w:color w:val="auto"/>
          <w:szCs w:val="24"/>
        </w:rPr>
        <w:t>MR.</w:t>
      </w:r>
      <w:r w:rsidR="00F4570B" w:rsidRPr="00941538">
        <w:rPr>
          <w:rFonts w:eastAsia="Times New Roman" w:cs="Times New Roman"/>
          <w:color w:val="auto"/>
          <w:szCs w:val="24"/>
        </w:rPr>
        <w:t xml:space="preserve"> </w:t>
      </w:r>
      <w:r w:rsidRPr="00941538">
        <w:rPr>
          <w:rFonts w:eastAsia="Times New Roman" w:cs="Times New Roman"/>
          <w:color w:val="auto"/>
          <w:szCs w:val="24"/>
        </w:rPr>
        <w:t>Wsparcie w obydwu formach musi być wdrażane przez podmiot wdrażający IF.</w:t>
      </w:r>
    </w:p>
    <w:p w14:paraId="3935497B" w14:textId="77777777" w:rsidR="00844E2C" w:rsidRPr="00941538" w:rsidRDefault="009C2354">
      <w:pPr>
        <w:pStyle w:val="Akapitzlist"/>
        <w:numPr>
          <w:ilvl w:val="0"/>
          <w:numId w:val="40"/>
        </w:numPr>
        <w:spacing w:after="120" w:line="360" w:lineRule="auto"/>
        <w:ind w:left="360" w:hanging="357"/>
        <w:jc w:val="both"/>
        <w:rPr>
          <w:rFonts w:eastAsia="Times New Roman" w:cs="Times New Roman"/>
          <w:color w:val="auto"/>
          <w:szCs w:val="24"/>
        </w:rPr>
      </w:pPr>
      <w:r w:rsidRPr="00941538">
        <w:rPr>
          <w:rFonts w:eastAsia="Times New Roman" w:cs="Times New Roman"/>
          <w:color w:val="auto"/>
          <w:szCs w:val="24"/>
        </w:rPr>
        <w:t xml:space="preserve">Wsparcie może obejmować także ten sam przedmiot wydatku pod warunkiem, że suma wszystkich połączonych form wsparcia nie przekracza całkowitej kwoty tego wydatku oraz nie przekracza intensywności pomocy. </w:t>
      </w:r>
    </w:p>
    <w:p w14:paraId="4C50D6D0" w14:textId="77777777" w:rsidR="00844E2C" w:rsidRPr="00941538" w:rsidRDefault="009C2354">
      <w:pPr>
        <w:pStyle w:val="Akapitzlist"/>
        <w:numPr>
          <w:ilvl w:val="0"/>
          <w:numId w:val="40"/>
        </w:numPr>
        <w:spacing w:after="120" w:line="360" w:lineRule="auto"/>
        <w:ind w:left="360" w:hanging="357"/>
        <w:jc w:val="both"/>
        <w:rPr>
          <w:rFonts w:eastAsia="Times New Roman" w:cs="Times New Roman"/>
          <w:color w:val="auto"/>
          <w:szCs w:val="24"/>
        </w:rPr>
      </w:pPr>
      <w:r w:rsidRPr="00941538">
        <w:rPr>
          <w:rFonts w:eastAsia="Times New Roman" w:cs="Times New Roman"/>
          <w:color w:val="auto"/>
          <w:szCs w:val="24"/>
        </w:rPr>
        <w:t>Dotacje nie mogą być wykorzystywane do refundacji wsparcia otrzymanego z IF. IF nie mogą być wykorzystywane do prefinansowania dotacji.</w:t>
      </w:r>
    </w:p>
    <w:p w14:paraId="544DCF50" w14:textId="77777777" w:rsidR="00844E2C" w:rsidRPr="00941538" w:rsidRDefault="009C2354">
      <w:pPr>
        <w:pStyle w:val="Akapitzlist"/>
        <w:numPr>
          <w:ilvl w:val="0"/>
          <w:numId w:val="40"/>
        </w:numPr>
        <w:spacing w:after="120" w:line="360" w:lineRule="auto"/>
        <w:ind w:left="360" w:hanging="357"/>
        <w:jc w:val="both"/>
        <w:rPr>
          <w:rFonts w:eastAsia="Times New Roman" w:cs="Times New Roman"/>
          <w:color w:val="auto"/>
          <w:szCs w:val="24"/>
        </w:rPr>
      </w:pPr>
      <w:r w:rsidRPr="00941538">
        <w:rPr>
          <w:rFonts w:eastAsia="Times New Roman" w:cs="Times New Roman"/>
          <w:color w:val="auto"/>
          <w:szCs w:val="24"/>
        </w:rPr>
        <w:t>W przypadku łączenia dotacji z IF w jednej operacji, dla każdej formy wsparcia prowadzi się oddzielną ewidencję.</w:t>
      </w:r>
    </w:p>
    <w:p w14:paraId="48172387" w14:textId="77777777" w:rsidR="00844E2C" w:rsidRPr="00941538" w:rsidRDefault="009C2354" w:rsidP="009C2354">
      <w:pPr>
        <w:pStyle w:val="Nagwek1"/>
        <w:spacing w:before="240" w:after="120" w:line="360" w:lineRule="auto"/>
        <w:ind w:left="0" w:firstLine="0"/>
        <w:jc w:val="both"/>
      </w:pPr>
      <w:bookmarkStart w:id="740" w:name="_Toc157085660"/>
      <w:bookmarkStart w:id="741" w:name="_Toc239063101"/>
      <w:r w:rsidRPr="00941538">
        <w:t>XIII. Kontrola instrumentów finansowych</w:t>
      </w:r>
      <w:bookmarkEnd w:id="740"/>
      <w:bookmarkEnd w:id="741"/>
      <w:r w:rsidRPr="00941538">
        <w:t xml:space="preserve"> </w:t>
      </w:r>
    </w:p>
    <w:p w14:paraId="3ABAC85C" w14:textId="77777777" w:rsidR="00844E2C" w:rsidRPr="00941538" w:rsidRDefault="009C2354" w:rsidP="009C2354">
      <w:pPr>
        <w:pStyle w:val="Nagwek2"/>
        <w:spacing w:before="240" w:after="120" w:line="360" w:lineRule="auto"/>
        <w:ind w:left="0" w:firstLine="0"/>
        <w:jc w:val="both"/>
        <w:rPr>
          <w:sz w:val="28"/>
          <w:szCs w:val="28"/>
        </w:rPr>
      </w:pPr>
      <w:bookmarkStart w:id="742" w:name="_Toc157085661"/>
      <w:bookmarkStart w:id="743" w:name="_Toc239063102"/>
      <w:r w:rsidRPr="00941538">
        <w:rPr>
          <w:sz w:val="28"/>
          <w:szCs w:val="28"/>
        </w:rPr>
        <w:t>XIII.1. Kontrola realizowana przez Instytucję Zarządzającą</w:t>
      </w:r>
      <w:bookmarkEnd w:id="742"/>
      <w:bookmarkEnd w:id="743"/>
    </w:p>
    <w:p w14:paraId="2AA554DA" w14:textId="6C32F145" w:rsidR="00844E2C" w:rsidRPr="00941538" w:rsidRDefault="009C2354" w:rsidP="009C2354">
      <w:pPr>
        <w:pStyle w:val="Akapitzlist"/>
        <w:numPr>
          <w:ilvl w:val="0"/>
          <w:numId w:val="15"/>
        </w:numPr>
        <w:spacing w:after="120" w:line="360" w:lineRule="auto"/>
        <w:ind w:left="357" w:hanging="357"/>
        <w:jc w:val="both"/>
      </w:pPr>
      <w:r w:rsidRPr="00941538">
        <w:t>Kontrola IZ</w:t>
      </w:r>
      <w:r w:rsidR="00F4570B" w:rsidRPr="00941538">
        <w:t xml:space="preserve"> </w:t>
      </w:r>
      <w:r w:rsidRPr="00941538">
        <w:t xml:space="preserve">jest realizowana w oparciu o art. 107 ust. 7 ustawy PS WPR </w:t>
      </w:r>
      <w:r w:rsidRPr="00941538">
        <w:br/>
        <w:t xml:space="preserve">w powiązaniu z art. 103 i 104 ustawy PS WPR. </w:t>
      </w:r>
    </w:p>
    <w:p w14:paraId="23B50A76" w14:textId="77777777" w:rsidR="00844E2C" w:rsidRPr="00941538" w:rsidRDefault="009C2354" w:rsidP="009C2354">
      <w:pPr>
        <w:pStyle w:val="Akapitzlist"/>
        <w:numPr>
          <w:ilvl w:val="0"/>
          <w:numId w:val="15"/>
        </w:numPr>
        <w:spacing w:after="120" w:line="360" w:lineRule="auto"/>
        <w:ind w:left="357" w:hanging="357"/>
        <w:jc w:val="both"/>
      </w:pPr>
      <w:r w:rsidRPr="00941538">
        <w:t xml:space="preserve">Kontrola IZ odbywa się w trybie kontroli na miejscu i wymaga przygotowania programu kontroli, który zawiera w szczególności: </w:t>
      </w:r>
    </w:p>
    <w:p w14:paraId="735F0D7B" w14:textId="77777777" w:rsidR="00844E2C" w:rsidRPr="00941538" w:rsidRDefault="009C2354" w:rsidP="009C2354">
      <w:pPr>
        <w:pStyle w:val="Akapitzlist"/>
        <w:numPr>
          <w:ilvl w:val="0"/>
          <w:numId w:val="17"/>
        </w:numPr>
        <w:spacing w:after="120" w:line="360" w:lineRule="auto"/>
        <w:ind w:left="714" w:hanging="357"/>
        <w:jc w:val="both"/>
      </w:pPr>
      <w:r w:rsidRPr="00941538">
        <w:t>podstawę prawną kontroli;</w:t>
      </w:r>
    </w:p>
    <w:p w14:paraId="209525DD" w14:textId="77777777" w:rsidR="00844E2C" w:rsidRPr="00941538" w:rsidRDefault="009C2354" w:rsidP="009C2354">
      <w:pPr>
        <w:pStyle w:val="Akapitzlist"/>
        <w:numPr>
          <w:ilvl w:val="0"/>
          <w:numId w:val="17"/>
        </w:numPr>
        <w:spacing w:after="120" w:line="360" w:lineRule="auto"/>
        <w:ind w:left="714" w:hanging="357"/>
        <w:jc w:val="both"/>
      </w:pPr>
      <w:r w:rsidRPr="00941538">
        <w:t>wskazanie jednostki kontrolowanej;</w:t>
      </w:r>
    </w:p>
    <w:p w14:paraId="14DA64A2" w14:textId="77777777" w:rsidR="00844E2C" w:rsidRPr="00941538" w:rsidRDefault="009C2354" w:rsidP="009C2354">
      <w:pPr>
        <w:pStyle w:val="Akapitzlist"/>
        <w:numPr>
          <w:ilvl w:val="0"/>
          <w:numId w:val="17"/>
        </w:numPr>
        <w:spacing w:after="120" w:line="360" w:lineRule="auto"/>
        <w:ind w:left="714" w:hanging="357"/>
        <w:jc w:val="both"/>
      </w:pPr>
      <w:r w:rsidRPr="00941538">
        <w:t>zakres i cel kontroli;</w:t>
      </w:r>
    </w:p>
    <w:p w14:paraId="19534A0F" w14:textId="77777777" w:rsidR="00844E2C" w:rsidRPr="00941538" w:rsidRDefault="009C2354" w:rsidP="009C2354">
      <w:pPr>
        <w:pStyle w:val="Akapitzlist"/>
        <w:numPr>
          <w:ilvl w:val="0"/>
          <w:numId w:val="17"/>
        </w:numPr>
        <w:spacing w:after="120" w:line="360" w:lineRule="auto"/>
        <w:ind w:left="714" w:hanging="357"/>
        <w:jc w:val="both"/>
      </w:pPr>
      <w:r w:rsidRPr="00941538">
        <w:t>termin przeprowadzenia kontroli;</w:t>
      </w:r>
    </w:p>
    <w:p w14:paraId="2B4CE590" w14:textId="77777777" w:rsidR="00844E2C" w:rsidRPr="00941538" w:rsidRDefault="009C2354" w:rsidP="009C2354">
      <w:pPr>
        <w:pStyle w:val="Akapitzlist"/>
        <w:numPr>
          <w:ilvl w:val="0"/>
          <w:numId w:val="17"/>
        </w:numPr>
        <w:spacing w:after="120" w:line="360" w:lineRule="auto"/>
        <w:ind w:left="714" w:hanging="357"/>
        <w:jc w:val="both"/>
      </w:pPr>
      <w:r w:rsidRPr="00941538">
        <w:t>opis organizacji i harmonogramu kontroli;</w:t>
      </w:r>
    </w:p>
    <w:p w14:paraId="400F7D0F" w14:textId="77777777" w:rsidR="00844E2C" w:rsidRPr="00941538" w:rsidRDefault="009C2354" w:rsidP="009C2354">
      <w:pPr>
        <w:pStyle w:val="Akapitzlist"/>
        <w:numPr>
          <w:ilvl w:val="0"/>
          <w:numId w:val="17"/>
        </w:numPr>
        <w:spacing w:after="120" w:line="360" w:lineRule="auto"/>
        <w:ind w:left="714" w:hanging="357"/>
        <w:jc w:val="both"/>
      </w:pPr>
      <w:r w:rsidRPr="00941538">
        <w:t>skład zespołu kontrolującego.</w:t>
      </w:r>
    </w:p>
    <w:p w14:paraId="2D3D87AF" w14:textId="77777777" w:rsidR="00844E2C" w:rsidRPr="00941538" w:rsidRDefault="009C2354" w:rsidP="009C2354">
      <w:pPr>
        <w:pStyle w:val="Akapitzlist"/>
        <w:numPr>
          <w:ilvl w:val="0"/>
          <w:numId w:val="15"/>
        </w:numPr>
        <w:spacing w:after="120" w:line="360" w:lineRule="auto"/>
        <w:ind w:left="357" w:hanging="357"/>
        <w:jc w:val="both"/>
      </w:pPr>
      <w:r w:rsidRPr="00941538">
        <w:t>Kontrolę IZ planuje się w rocznym Planie kontroli MRiRW.</w:t>
      </w:r>
    </w:p>
    <w:p w14:paraId="2C8B193F" w14:textId="77777777" w:rsidR="00844E2C" w:rsidRPr="00941538" w:rsidRDefault="009C2354" w:rsidP="009C2354">
      <w:pPr>
        <w:pStyle w:val="Akapitzlist"/>
        <w:numPr>
          <w:ilvl w:val="0"/>
          <w:numId w:val="15"/>
        </w:numPr>
        <w:spacing w:after="120" w:line="360" w:lineRule="auto"/>
        <w:ind w:left="357" w:hanging="357"/>
        <w:jc w:val="both"/>
      </w:pPr>
      <w:r w:rsidRPr="00941538">
        <w:t>Kontrolujący, zgodnie z ustawą PS WPR, biorąc pod uwagę specyfikę IF, mają prawo do:</w:t>
      </w:r>
    </w:p>
    <w:p w14:paraId="6F54431A" w14:textId="77777777" w:rsidR="00844E2C" w:rsidRPr="00941538" w:rsidRDefault="009C2354" w:rsidP="009C2354">
      <w:pPr>
        <w:pStyle w:val="Akapitzlist"/>
        <w:numPr>
          <w:ilvl w:val="1"/>
          <w:numId w:val="16"/>
        </w:numPr>
        <w:spacing w:after="120" w:line="360" w:lineRule="auto"/>
        <w:ind w:left="714" w:hanging="357"/>
        <w:jc w:val="both"/>
      </w:pPr>
      <w:r w:rsidRPr="00941538">
        <w:lastRenderedPageBreak/>
        <w:t>żądania pisemnych lub ustnych informacji związanych z przedmiotem kontroli na miejscu;</w:t>
      </w:r>
    </w:p>
    <w:p w14:paraId="0E9F25A6" w14:textId="77777777" w:rsidR="00844E2C" w:rsidRPr="00941538" w:rsidRDefault="009C2354" w:rsidP="009C2354">
      <w:pPr>
        <w:pStyle w:val="Akapitzlist"/>
        <w:numPr>
          <w:ilvl w:val="1"/>
          <w:numId w:val="16"/>
        </w:numPr>
        <w:spacing w:after="120" w:line="360" w:lineRule="auto"/>
        <w:ind w:left="714" w:hanging="357"/>
        <w:jc w:val="both"/>
      </w:pPr>
      <w:r w:rsidRPr="00941538">
        <w:t>wglądu do dokumentów związanych z przedmiotem kontroli na miejscu, sporządzania z nich odpisów, wyciągów lub kopii oraz zabezpieczenia tych dokumentów;</w:t>
      </w:r>
    </w:p>
    <w:p w14:paraId="0A7405AF" w14:textId="77777777" w:rsidR="00844E2C" w:rsidRPr="00941538" w:rsidRDefault="009C2354" w:rsidP="009C2354">
      <w:pPr>
        <w:pStyle w:val="Akapitzlist"/>
        <w:numPr>
          <w:ilvl w:val="1"/>
          <w:numId w:val="16"/>
        </w:numPr>
        <w:spacing w:after="120" w:line="360" w:lineRule="auto"/>
        <w:ind w:left="714" w:hanging="357"/>
        <w:jc w:val="both"/>
      </w:pPr>
      <w:r w:rsidRPr="00941538">
        <w:t>żądania okazywania i udostępniania danych informatycznych.</w:t>
      </w:r>
    </w:p>
    <w:p w14:paraId="200ABCC7" w14:textId="77777777" w:rsidR="00844E2C" w:rsidRPr="00941538" w:rsidRDefault="009C2354" w:rsidP="009C2354">
      <w:pPr>
        <w:pStyle w:val="Akapitzlist"/>
        <w:numPr>
          <w:ilvl w:val="0"/>
          <w:numId w:val="15"/>
        </w:numPr>
        <w:spacing w:after="120" w:line="360" w:lineRule="auto"/>
        <w:ind w:left="357" w:hanging="357"/>
        <w:jc w:val="both"/>
      </w:pPr>
      <w:r w:rsidRPr="00941538">
        <w:t>Z czynności kontrolnych w ramach kontroli na miejscu w zakresie IF sporządza się raport, który przesyła się podmiotowi kontrolowanemu zgodnie z art. 104 ust. 1 ustawy PS WPR.</w:t>
      </w:r>
    </w:p>
    <w:p w14:paraId="56F8EC98" w14:textId="1F36886E" w:rsidR="00844E2C" w:rsidRPr="00941538" w:rsidRDefault="009C2354" w:rsidP="009C2354">
      <w:pPr>
        <w:pStyle w:val="Nagwek2"/>
        <w:spacing w:before="240" w:after="120" w:line="360" w:lineRule="auto"/>
        <w:ind w:left="0" w:firstLine="0"/>
        <w:jc w:val="both"/>
        <w:rPr>
          <w:sz w:val="28"/>
          <w:szCs w:val="28"/>
        </w:rPr>
      </w:pPr>
      <w:bookmarkStart w:id="744" w:name="_Toc157085662"/>
      <w:bookmarkStart w:id="745" w:name="_Toc239063103"/>
      <w:r w:rsidRPr="00941538">
        <w:rPr>
          <w:sz w:val="28"/>
          <w:szCs w:val="28"/>
        </w:rPr>
        <w:t>XIII.2. Kontrola realizowana przez AR</w:t>
      </w:r>
      <w:r w:rsidR="007917EF" w:rsidRPr="00941538">
        <w:rPr>
          <w:sz w:val="28"/>
          <w:szCs w:val="28"/>
        </w:rPr>
        <w:t>i</w:t>
      </w:r>
      <w:r w:rsidRPr="00941538">
        <w:rPr>
          <w:sz w:val="28"/>
          <w:szCs w:val="28"/>
        </w:rPr>
        <w:t>MR</w:t>
      </w:r>
      <w:bookmarkEnd w:id="744"/>
      <w:bookmarkEnd w:id="745"/>
    </w:p>
    <w:p w14:paraId="269955F1" w14:textId="77777777" w:rsidR="00844E2C" w:rsidRPr="00941538" w:rsidRDefault="009C2354" w:rsidP="009C2354">
      <w:pPr>
        <w:pStyle w:val="Akapitzlist"/>
        <w:numPr>
          <w:ilvl w:val="0"/>
          <w:numId w:val="18"/>
        </w:numPr>
        <w:spacing w:after="120" w:line="360" w:lineRule="auto"/>
        <w:ind w:left="357" w:hanging="357"/>
        <w:jc w:val="both"/>
      </w:pPr>
      <w:r w:rsidRPr="00941538">
        <w:t>ARiMR przeprowadza kontrolę dotyczącą IF na poziomie podmiotu wdrażającego FGR Plus.</w:t>
      </w:r>
    </w:p>
    <w:p w14:paraId="2B02650A" w14:textId="0D381110" w:rsidR="00844E2C" w:rsidRPr="00941538" w:rsidRDefault="009C2354" w:rsidP="009C2354">
      <w:pPr>
        <w:pStyle w:val="Akapitzlist"/>
        <w:numPr>
          <w:ilvl w:val="0"/>
          <w:numId w:val="18"/>
        </w:numPr>
        <w:spacing w:after="120" w:line="360" w:lineRule="auto"/>
        <w:ind w:left="357" w:hanging="357"/>
        <w:jc w:val="both"/>
      </w:pPr>
      <w:r w:rsidRPr="00941538">
        <w:t>Czynności kontrolne są przeprowadzane zgodnie z art. 107 ust. 5 pkt 1</w:t>
      </w:r>
      <w:r w:rsidR="00F4570B" w:rsidRPr="00941538">
        <w:t xml:space="preserve"> </w:t>
      </w:r>
      <w:r w:rsidRPr="00941538">
        <w:t>i ust. 6 ustawy PS WPR.</w:t>
      </w:r>
      <w:r w:rsidR="00154A3C" w:rsidRPr="00941538">
        <w:t xml:space="preserve"> </w:t>
      </w:r>
    </w:p>
    <w:p w14:paraId="15EB01A2" w14:textId="5F7DEAE1" w:rsidR="00844E2C" w:rsidRPr="00941538" w:rsidRDefault="009C2354" w:rsidP="009C2354">
      <w:pPr>
        <w:pStyle w:val="Akapitzlist"/>
        <w:numPr>
          <w:ilvl w:val="0"/>
          <w:numId w:val="18"/>
        </w:numPr>
        <w:spacing w:after="120" w:line="360" w:lineRule="auto"/>
        <w:ind w:left="357" w:hanging="357"/>
        <w:jc w:val="both"/>
      </w:pPr>
      <w:r w:rsidRPr="00941538">
        <w:t xml:space="preserve">Kontrola ma na celu sprawdzenie, czy realizacja operacji jest zgodna </w:t>
      </w:r>
      <w:r w:rsidRPr="00941538">
        <w:br/>
        <w:t>z obowiązującymi przepisami prawa lub czy zostały spełnione warunki przyznania lub wypłaty pomocy, lub czy są realizowane lub zostały zrealizowane zobowiązania związane z przyznaną pomocą.</w:t>
      </w:r>
    </w:p>
    <w:p w14:paraId="73AA64E3" w14:textId="77777777" w:rsidR="00844E2C" w:rsidRPr="00941538" w:rsidRDefault="009C2354" w:rsidP="009C2354">
      <w:pPr>
        <w:pStyle w:val="Akapitzlist"/>
        <w:numPr>
          <w:ilvl w:val="0"/>
          <w:numId w:val="18"/>
        </w:numPr>
        <w:spacing w:after="120" w:line="360" w:lineRule="auto"/>
        <w:ind w:left="357" w:hanging="357"/>
        <w:jc w:val="both"/>
      </w:pPr>
      <w:r w:rsidRPr="00941538">
        <w:t>Kontrole przeprowadzane są zgodnie z harmonogramem kontroli.</w:t>
      </w:r>
    </w:p>
    <w:p w14:paraId="6AED4BC7" w14:textId="61DEEF63" w:rsidR="00844E2C" w:rsidRPr="00941538" w:rsidRDefault="009C2354" w:rsidP="009C2354">
      <w:pPr>
        <w:pStyle w:val="Akapitzlist"/>
        <w:numPr>
          <w:ilvl w:val="0"/>
          <w:numId w:val="18"/>
        </w:numPr>
        <w:spacing w:after="120" w:line="360" w:lineRule="auto"/>
        <w:ind w:left="357" w:hanging="357"/>
        <w:jc w:val="both"/>
      </w:pPr>
      <w:r w:rsidRPr="00941538">
        <w:t>AR</w:t>
      </w:r>
      <w:r w:rsidR="004F4EAE">
        <w:t>i</w:t>
      </w:r>
      <w:r w:rsidRPr="00941538">
        <w:t xml:space="preserve">MR dokonuje wyboru próby do kontroli zgodnie ze swoimi procedurami. </w:t>
      </w:r>
    </w:p>
    <w:p w14:paraId="2C81001D" w14:textId="77777777" w:rsidR="00844E2C" w:rsidRPr="00941538" w:rsidRDefault="009C2354" w:rsidP="009C2354">
      <w:pPr>
        <w:pStyle w:val="Akapitzlist"/>
        <w:numPr>
          <w:ilvl w:val="0"/>
          <w:numId w:val="18"/>
        </w:numPr>
        <w:spacing w:after="120" w:line="360" w:lineRule="auto"/>
        <w:ind w:left="357" w:hanging="357"/>
        <w:jc w:val="both"/>
      </w:pPr>
      <w:r w:rsidRPr="00941538">
        <w:t>Minimalny zakres kontroli obejmuje: prawidłowość realizacji Umowy, weryfikację wydatków, kontrolę dokumentów potwierdzających zachowanie ścieżki audytu.</w:t>
      </w:r>
    </w:p>
    <w:p w14:paraId="6BEE24E2" w14:textId="77777777" w:rsidR="00844E2C" w:rsidRPr="00941538" w:rsidRDefault="009C2354" w:rsidP="009C2354">
      <w:pPr>
        <w:pStyle w:val="Akapitzlist"/>
        <w:numPr>
          <w:ilvl w:val="0"/>
          <w:numId w:val="18"/>
        </w:numPr>
        <w:spacing w:after="120" w:line="360" w:lineRule="auto"/>
        <w:ind w:left="357" w:hanging="357"/>
        <w:jc w:val="both"/>
        <w:rPr>
          <w:strike/>
        </w:rPr>
      </w:pPr>
      <w:r w:rsidRPr="00941538">
        <w:t xml:space="preserve">Kontrolujący, zgodnie z ustawą PS WPR biorąc pod uwagę specyfikę IF, mają prawo do: </w:t>
      </w:r>
    </w:p>
    <w:p w14:paraId="2A09F5D4" w14:textId="77777777" w:rsidR="00844E2C" w:rsidRPr="00941538" w:rsidRDefault="009C2354" w:rsidP="009C2354">
      <w:pPr>
        <w:pStyle w:val="Akapitzlist"/>
        <w:numPr>
          <w:ilvl w:val="1"/>
          <w:numId w:val="19"/>
        </w:numPr>
        <w:spacing w:after="120" w:line="360" w:lineRule="auto"/>
        <w:ind w:left="714" w:hanging="357"/>
        <w:jc w:val="both"/>
      </w:pPr>
      <w:r w:rsidRPr="00941538">
        <w:t>żądania pisemnych lub ustnych informacji związanych z przedmiotem kontroli na miejscu;</w:t>
      </w:r>
    </w:p>
    <w:p w14:paraId="5B288614" w14:textId="77777777" w:rsidR="00844E2C" w:rsidRPr="00941538" w:rsidRDefault="009C2354" w:rsidP="009C2354">
      <w:pPr>
        <w:pStyle w:val="Akapitzlist"/>
        <w:numPr>
          <w:ilvl w:val="1"/>
          <w:numId w:val="19"/>
        </w:numPr>
        <w:spacing w:after="120" w:line="360" w:lineRule="auto"/>
        <w:ind w:left="714" w:hanging="357"/>
        <w:jc w:val="both"/>
      </w:pPr>
      <w:r w:rsidRPr="00941538">
        <w:t>wglądu do dokumentów związanych z przedmiotem kontroli na miejscu, sporządzania z nich odpisów, wyciągów lub kopii oraz zabezpieczenia tych dokumentów;</w:t>
      </w:r>
    </w:p>
    <w:p w14:paraId="3CAC92B8" w14:textId="77777777" w:rsidR="00844E2C" w:rsidRPr="00941538" w:rsidRDefault="009C2354" w:rsidP="009C2354">
      <w:pPr>
        <w:pStyle w:val="Akapitzlist"/>
        <w:numPr>
          <w:ilvl w:val="1"/>
          <w:numId w:val="19"/>
        </w:numPr>
        <w:spacing w:after="120" w:line="360" w:lineRule="auto"/>
        <w:ind w:left="714" w:hanging="357"/>
        <w:jc w:val="both"/>
      </w:pPr>
      <w:r w:rsidRPr="00941538">
        <w:t>żądania okazywania i udostępniania danych informatycznych.</w:t>
      </w:r>
    </w:p>
    <w:p w14:paraId="4385746F" w14:textId="77777777" w:rsidR="00844E2C" w:rsidRPr="00941538" w:rsidRDefault="009C2354" w:rsidP="009C2354">
      <w:pPr>
        <w:pStyle w:val="Akapitzlist"/>
        <w:numPr>
          <w:ilvl w:val="0"/>
          <w:numId w:val="18"/>
        </w:numPr>
        <w:spacing w:after="120" w:line="360" w:lineRule="auto"/>
        <w:ind w:left="426" w:hanging="357"/>
        <w:jc w:val="both"/>
      </w:pPr>
      <w:r w:rsidRPr="00941538">
        <w:t xml:space="preserve">Program kontroli zawiera w szczególności: </w:t>
      </w:r>
    </w:p>
    <w:p w14:paraId="71D0AD20" w14:textId="7CA8AACD" w:rsidR="00844E2C" w:rsidRPr="00941538" w:rsidRDefault="009C2354" w:rsidP="009C2354">
      <w:pPr>
        <w:pStyle w:val="Akapitzlist"/>
        <w:numPr>
          <w:ilvl w:val="0"/>
          <w:numId w:val="20"/>
        </w:numPr>
        <w:spacing w:after="120" w:line="360" w:lineRule="auto"/>
        <w:ind w:left="714" w:hanging="357"/>
        <w:jc w:val="both"/>
      </w:pPr>
      <w:r w:rsidRPr="00941538">
        <w:t>podstawę prawn</w:t>
      </w:r>
      <w:r w:rsidR="00E91D65" w:rsidRPr="00941538">
        <w:t>ą</w:t>
      </w:r>
      <w:r w:rsidRPr="00941538">
        <w:t xml:space="preserve"> kontroli;</w:t>
      </w:r>
    </w:p>
    <w:p w14:paraId="6D8E868E" w14:textId="77777777" w:rsidR="00844E2C" w:rsidRPr="00941538" w:rsidRDefault="009C2354" w:rsidP="009C2354">
      <w:pPr>
        <w:pStyle w:val="Akapitzlist"/>
        <w:numPr>
          <w:ilvl w:val="0"/>
          <w:numId w:val="20"/>
        </w:numPr>
        <w:spacing w:after="120" w:line="360" w:lineRule="auto"/>
        <w:ind w:left="714" w:hanging="357"/>
        <w:jc w:val="both"/>
      </w:pPr>
      <w:r w:rsidRPr="00941538">
        <w:t xml:space="preserve">wskazanie jednostki kontrolowanej; </w:t>
      </w:r>
    </w:p>
    <w:p w14:paraId="0FCCDF03" w14:textId="77777777" w:rsidR="00844E2C" w:rsidRPr="00941538" w:rsidRDefault="009C2354" w:rsidP="009C2354">
      <w:pPr>
        <w:pStyle w:val="Akapitzlist"/>
        <w:numPr>
          <w:ilvl w:val="0"/>
          <w:numId w:val="20"/>
        </w:numPr>
        <w:spacing w:after="120" w:line="360" w:lineRule="auto"/>
        <w:ind w:left="714" w:hanging="357"/>
        <w:jc w:val="both"/>
      </w:pPr>
      <w:r w:rsidRPr="00941538">
        <w:t>zakres i cel kontroli;</w:t>
      </w:r>
    </w:p>
    <w:p w14:paraId="41943F72" w14:textId="77777777" w:rsidR="00844E2C" w:rsidRPr="00941538" w:rsidRDefault="009C2354" w:rsidP="009C2354">
      <w:pPr>
        <w:pStyle w:val="Akapitzlist"/>
        <w:numPr>
          <w:ilvl w:val="0"/>
          <w:numId w:val="20"/>
        </w:numPr>
        <w:spacing w:after="120" w:line="360" w:lineRule="auto"/>
        <w:ind w:left="714" w:hanging="357"/>
        <w:jc w:val="both"/>
      </w:pPr>
      <w:r w:rsidRPr="00941538">
        <w:lastRenderedPageBreak/>
        <w:t>termin przeprowadzenia kontroli;</w:t>
      </w:r>
    </w:p>
    <w:p w14:paraId="6F52CB95" w14:textId="77777777" w:rsidR="00844E2C" w:rsidRPr="00941538" w:rsidRDefault="009C2354" w:rsidP="009C2354">
      <w:pPr>
        <w:pStyle w:val="Akapitzlist"/>
        <w:numPr>
          <w:ilvl w:val="0"/>
          <w:numId w:val="20"/>
        </w:numPr>
        <w:spacing w:after="120" w:line="360" w:lineRule="auto"/>
        <w:ind w:left="714" w:hanging="357"/>
        <w:jc w:val="both"/>
      </w:pPr>
      <w:r w:rsidRPr="00941538">
        <w:t>opis organizacji i harmonogramu kontroli;</w:t>
      </w:r>
    </w:p>
    <w:p w14:paraId="565904CB" w14:textId="77777777" w:rsidR="00844E2C" w:rsidRPr="00941538" w:rsidRDefault="009C2354" w:rsidP="009C2354">
      <w:pPr>
        <w:pStyle w:val="Akapitzlist"/>
        <w:numPr>
          <w:ilvl w:val="0"/>
          <w:numId w:val="20"/>
        </w:numPr>
        <w:spacing w:after="120" w:line="360" w:lineRule="auto"/>
        <w:ind w:left="714" w:hanging="357"/>
        <w:jc w:val="both"/>
      </w:pPr>
      <w:r w:rsidRPr="00941538">
        <w:t xml:space="preserve">skład zespołu kontrolującego. </w:t>
      </w:r>
    </w:p>
    <w:p w14:paraId="3019CEB7" w14:textId="33D4EA2F" w:rsidR="00844E2C" w:rsidRPr="00941538" w:rsidRDefault="009C2354" w:rsidP="009C2354">
      <w:pPr>
        <w:pStyle w:val="Akapitzlist"/>
        <w:numPr>
          <w:ilvl w:val="0"/>
          <w:numId w:val="18"/>
        </w:numPr>
        <w:spacing w:after="120" w:line="360" w:lineRule="auto"/>
        <w:ind w:left="426" w:hanging="357"/>
        <w:jc w:val="both"/>
      </w:pPr>
      <w:r w:rsidRPr="00941538">
        <w:t>Z czynności kontrolnych w ramach kontroli na miejscu sporządza się raport,</w:t>
      </w:r>
      <w:bookmarkStart w:id="746" w:name="_Hlk157078843"/>
      <w:r w:rsidRPr="00941538">
        <w:t xml:space="preserve"> który przesyła się podmiotowi kontrolowanemu</w:t>
      </w:r>
      <w:bookmarkEnd w:id="746"/>
      <w:r w:rsidR="00FE43B8" w:rsidRPr="00941538">
        <w:t xml:space="preserve">. </w:t>
      </w:r>
    </w:p>
    <w:p w14:paraId="691C1CB1" w14:textId="77777777" w:rsidR="00844E2C" w:rsidRPr="00941538" w:rsidRDefault="009C2354" w:rsidP="009C2354">
      <w:pPr>
        <w:pStyle w:val="Akapitzlist"/>
        <w:numPr>
          <w:ilvl w:val="0"/>
          <w:numId w:val="18"/>
        </w:numPr>
        <w:spacing w:after="120" w:line="360" w:lineRule="auto"/>
        <w:ind w:left="426" w:hanging="357"/>
        <w:jc w:val="both"/>
      </w:pPr>
      <w:r w:rsidRPr="00941538">
        <w:t>Wyniki kontroli, w tym zalecenia pokontrolne, przekazywane są do wiadomości IZ.</w:t>
      </w:r>
    </w:p>
    <w:p w14:paraId="7685A6D0" w14:textId="77777777" w:rsidR="00844E2C" w:rsidRPr="00941538" w:rsidRDefault="009C2354" w:rsidP="009C2354">
      <w:pPr>
        <w:pStyle w:val="Nagwek1"/>
        <w:spacing w:before="240" w:after="120" w:line="360" w:lineRule="auto"/>
        <w:ind w:left="0" w:firstLine="0"/>
        <w:jc w:val="both"/>
      </w:pPr>
      <w:bookmarkStart w:id="747" w:name="_Toc157085663"/>
      <w:bookmarkStart w:id="748" w:name="_Toc239063104"/>
      <w:r w:rsidRPr="00941538">
        <w:t>XIV. Monitorowanie i sprawozdawczość w zakresie realizacji i ewaluacji instrumentów finansowych PS WPR</w:t>
      </w:r>
      <w:bookmarkEnd w:id="747"/>
      <w:bookmarkEnd w:id="748"/>
      <w:r w:rsidRPr="00941538">
        <w:t xml:space="preserve"> </w:t>
      </w:r>
    </w:p>
    <w:p w14:paraId="005D64B7" w14:textId="77777777" w:rsidR="00844E2C" w:rsidRPr="00941538" w:rsidRDefault="009C2354" w:rsidP="009C2354">
      <w:pPr>
        <w:pStyle w:val="Nagwek2"/>
        <w:spacing w:before="240" w:after="120" w:line="360" w:lineRule="auto"/>
        <w:ind w:left="0" w:firstLine="0"/>
        <w:jc w:val="both"/>
        <w:rPr>
          <w:sz w:val="28"/>
          <w:szCs w:val="28"/>
        </w:rPr>
      </w:pPr>
      <w:bookmarkStart w:id="749" w:name="_Toc157085664"/>
      <w:bookmarkStart w:id="750" w:name="_Toc239063105"/>
      <w:r w:rsidRPr="00941538">
        <w:rPr>
          <w:sz w:val="28"/>
          <w:szCs w:val="28"/>
        </w:rPr>
        <w:t>XIV.1. Dane sprawozdawcze</w:t>
      </w:r>
      <w:bookmarkEnd w:id="749"/>
      <w:bookmarkEnd w:id="750"/>
    </w:p>
    <w:p w14:paraId="19ED6A5E" w14:textId="77777777" w:rsidR="00844E2C" w:rsidRPr="00941538" w:rsidRDefault="009C2354" w:rsidP="009C2354">
      <w:pPr>
        <w:pStyle w:val="Akapitzlist"/>
        <w:numPr>
          <w:ilvl w:val="0"/>
          <w:numId w:val="22"/>
        </w:numPr>
        <w:spacing w:after="120" w:line="360" w:lineRule="auto"/>
        <w:ind w:left="357" w:hanging="357"/>
        <w:jc w:val="both"/>
      </w:pPr>
      <w:r w:rsidRPr="00941538">
        <w:t>Roczne sprawozdania w zakresie realizacji i ewaluacji IF PS WPR, są przygotowywane w oparciu o Wytyczne w zakresie przygotowania i przesłania Komisji Europejskiej rocznego sprawozdania z realizacji celów oraz danych na potrzeby monitorowania.</w:t>
      </w:r>
    </w:p>
    <w:p w14:paraId="4416603B" w14:textId="4651F571" w:rsidR="00844E2C" w:rsidRPr="00941538" w:rsidRDefault="009C2354" w:rsidP="009C2354">
      <w:pPr>
        <w:pStyle w:val="Akapitzlist"/>
        <w:numPr>
          <w:ilvl w:val="0"/>
          <w:numId w:val="22"/>
        </w:numPr>
        <w:spacing w:after="120" w:line="360" w:lineRule="auto"/>
        <w:ind w:left="357" w:hanging="357"/>
        <w:jc w:val="both"/>
      </w:pPr>
      <w:r w:rsidRPr="00941538">
        <w:t>Szczegółowy zakres danych określa się we wzorze formularza sprawozdania rocznego będącego załącznikiem do Umowy.</w:t>
      </w:r>
      <w:r w:rsidR="00F4570B" w:rsidRPr="00941538">
        <w:t xml:space="preserve"> </w:t>
      </w:r>
    </w:p>
    <w:p w14:paraId="2976959A" w14:textId="77777777" w:rsidR="00844E2C" w:rsidRPr="00941538" w:rsidRDefault="009C2354" w:rsidP="009C2354">
      <w:pPr>
        <w:pStyle w:val="Nagwek2"/>
        <w:spacing w:before="240" w:after="120" w:line="360" w:lineRule="auto"/>
        <w:ind w:left="0" w:firstLine="0"/>
        <w:jc w:val="both"/>
        <w:rPr>
          <w:sz w:val="28"/>
          <w:szCs w:val="28"/>
        </w:rPr>
      </w:pPr>
      <w:bookmarkStart w:id="751" w:name="_Toc157085665"/>
      <w:bookmarkStart w:id="752" w:name="_Toc239063106"/>
      <w:r w:rsidRPr="00941538">
        <w:rPr>
          <w:sz w:val="28"/>
          <w:szCs w:val="28"/>
        </w:rPr>
        <w:t>XIV.2. Dane monitoringowe</w:t>
      </w:r>
      <w:bookmarkEnd w:id="751"/>
      <w:bookmarkEnd w:id="752"/>
    </w:p>
    <w:p w14:paraId="4555FCA7" w14:textId="77777777" w:rsidR="00844E2C" w:rsidRPr="00941538" w:rsidRDefault="009C2354" w:rsidP="009C2354">
      <w:pPr>
        <w:pStyle w:val="Akapitzlist"/>
        <w:numPr>
          <w:ilvl w:val="0"/>
          <w:numId w:val="21"/>
        </w:numPr>
        <w:spacing w:after="120" w:line="360" w:lineRule="auto"/>
        <w:ind w:left="357" w:hanging="357"/>
        <w:jc w:val="both"/>
        <w:rPr>
          <w:szCs w:val="24"/>
        </w:rPr>
      </w:pPr>
      <w:r w:rsidRPr="00941538">
        <w:rPr>
          <w:szCs w:val="24"/>
        </w:rPr>
        <w:t xml:space="preserve">Celem gromadzenia danych jest monitorowanie bieżącego stanu wdrażania IF </w:t>
      </w:r>
      <w:r w:rsidRPr="00941538">
        <w:rPr>
          <w:szCs w:val="24"/>
        </w:rPr>
        <w:br/>
        <w:t xml:space="preserve">w ramach FGR Plus, a także dostarczanie informacji na potrzeby monitorowania </w:t>
      </w:r>
      <w:r w:rsidRPr="00941538">
        <w:rPr>
          <w:szCs w:val="24"/>
        </w:rPr>
        <w:br/>
        <w:t>i ewaluacji monitorowania realizacji i ewaluacji PS WPR.</w:t>
      </w:r>
    </w:p>
    <w:p w14:paraId="0ECA65FE" w14:textId="77777777" w:rsidR="00844E2C" w:rsidRPr="00941538" w:rsidRDefault="009C2354" w:rsidP="009C2354">
      <w:pPr>
        <w:pStyle w:val="Akapitzlist"/>
        <w:numPr>
          <w:ilvl w:val="0"/>
          <w:numId w:val="21"/>
        </w:numPr>
        <w:spacing w:after="120" w:line="360" w:lineRule="auto"/>
        <w:ind w:hanging="357"/>
        <w:jc w:val="both"/>
        <w:rPr>
          <w:szCs w:val="24"/>
        </w:rPr>
      </w:pPr>
      <w:r w:rsidRPr="00941538">
        <w:rPr>
          <w:szCs w:val="24"/>
        </w:rPr>
        <w:t>Dane monitoringowe oznaczają zbiór danych przekazywanych przez beneficjenta do ARiMR.</w:t>
      </w:r>
    </w:p>
    <w:p w14:paraId="05B77427" w14:textId="77777777" w:rsidR="00844E2C" w:rsidRPr="00941538" w:rsidRDefault="009C2354" w:rsidP="009C2354">
      <w:pPr>
        <w:pStyle w:val="Akapitzlist"/>
        <w:numPr>
          <w:ilvl w:val="0"/>
          <w:numId w:val="21"/>
        </w:numPr>
        <w:spacing w:after="120" w:line="360" w:lineRule="auto"/>
        <w:ind w:hanging="357"/>
        <w:jc w:val="both"/>
        <w:rPr>
          <w:szCs w:val="24"/>
        </w:rPr>
      </w:pPr>
      <w:r w:rsidRPr="00941538">
        <w:rPr>
          <w:szCs w:val="24"/>
        </w:rPr>
        <w:t>Beneficjent zobowiązany jest do przekazania ARiMR:</w:t>
      </w:r>
    </w:p>
    <w:p w14:paraId="69EFBC74" w14:textId="77777777" w:rsidR="00844E2C" w:rsidRPr="00941538" w:rsidRDefault="009C2354" w:rsidP="009C2354">
      <w:pPr>
        <w:pStyle w:val="Akapitzlist"/>
        <w:numPr>
          <w:ilvl w:val="0"/>
          <w:numId w:val="35"/>
        </w:numPr>
        <w:spacing w:after="120" w:line="360" w:lineRule="auto"/>
        <w:ind w:left="714" w:hanging="357"/>
        <w:jc w:val="both"/>
      </w:pPr>
      <w:r w:rsidRPr="00941538">
        <w:t>sprawozdania rocznego za każdy rok realizacji FGR Plus w terminie do 31 października roku budżetowego następującego po roku budżetowym, którego dotyczy sprawozdanie, na formularzu stanowiącym załącznik nr 4 do Umowy. Rok budżetowy N rozpoczyna się 16 października roku N–1 i kończy się 15 października roku N;</w:t>
      </w:r>
    </w:p>
    <w:p w14:paraId="2D1DA880" w14:textId="77777777" w:rsidR="00844E2C" w:rsidRPr="00941538" w:rsidRDefault="009C2354" w:rsidP="009C2354">
      <w:pPr>
        <w:pStyle w:val="Akapitzlist"/>
        <w:numPr>
          <w:ilvl w:val="0"/>
          <w:numId w:val="35"/>
        </w:numPr>
        <w:spacing w:after="120" w:line="360" w:lineRule="auto"/>
        <w:ind w:left="714" w:hanging="357"/>
        <w:jc w:val="both"/>
      </w:pPr>
      <w:r w:rsidRPr="00941538">
        <w:t xml:space="preserve">sprawozdań bieżących za dany miesiąc oraz narastająco od pierwszego sprawozdania bieżącego do ostatniego tego sprawozdania tworzących jedną całość: </w:t>
      </w:r>
    </w:p>
    <w:p w14:paraId="65D601BA" w14:textId="77777777" w:rsidR="00844E2C" w:rsidRPr="00941538" w:rsidRDefault="009C2354" w:rsidP="009C2354">
      <w:pPr>
        <w:pStyle w:val="Akapitzlist"/>
        <w:numPr>
          <w:ilvl w:val="0"/>
          <w:numId w:val="37"/>
        </w:numPr>
        <w:spacing w:after="120" w:line="360" w:lineRule="auto"/>
        <w:ind w:left="1077" w:hanging="357"/>
        <w:jc w:val="both"/>
        <w:rPr>
          <w:szCs w:val="24"/>
        </w:rPr>
      </w:pPr>
      <w:r w:rsidRPr="00941538">
        <w:rPr>
          <w:szCs w:val="24"/>
        </w:rPr>
        <w:lastRenderedPageBreak/>
        <w:t>za każdy miesiąc kalendarzowy w okresie realizacji FGR Plus z wyjątkiem października,</w:t>
      </w:r>
    </w:p>
    <w:p w14:paraId="5E0D247F" w14:textId="77777777" w:rsidR="00844E2C" w:rsidRPr="00941538" w:rsidRDefault="009C2354" w:rsidP="009C2354">
      <w:pPr>
        <w:pStyle w:val="Akapitzlist"/>
        <w:numPr>
          <w:ilvl w:val="0"/>
          <w:numId w:val="37"/>
        </w:numPr>
        <w:spacing w:after="120" w:line="360" w:lineRule="auto"/>
        <w:ind w:left="1077" w:hanging="357"/>
        <w:jc w:val="both"/>
        <w:rPr>
          <w:szCs w:val="24"/>
        </w:rPr>
      </w:pPr>
      <w:r w:rsidRPr="00941538">
        <w:rPr>
          <w:szCs w:val="24"/>
        </w:rPr>
        <w:t>za okresy 1–15 października i 16–31 października każdego roku w okresie realizacji FGR Plus.</w:t>
      </w:r>
    </w:p>
    <w:p w14:paraId="393DF381" w14:textId="6767E46B" w:rsidR="00844E2C" w:rsidRPr="00941538" w:rsidRDefault="009C2354" w:rsidP="009C2354">
      <w:pPr>
        <w:pStyle w:val="Akapitzlist"/>
        <w:numPr>
          <w:ilvl w:val="0"/>
          <w:numId w:val="21"/>
        </w:numPr>
        <w:spacing w:after="120" w:line="360" w:lineRule="auto"/>
        <w:ind w:left="357" w:hanging="357"/>
        <w:jc w:val="both"/>
        <w:rPr>
          <w:szCs w:val="24"/>
        </w:rPr>
      </w:pPr>
      <w:bookmarkStart w:id="753" w:name="_Hlk133399618"/>
      <w:r w:rsidRPr="00941538">
        <w:rPr>
          <w:szCs w:val="24"/>
        </w:rPr>
        <w:t>Wzory dokumentów wymienionych w ust. 3. stanowią załącznik</w:t>
      </w:r>
      <w:r w:rsidR="00E91D65" w:rsidRPr="00941538">
        <w:rPr>
          <w:szCs w:val="24"/>
        </w:rPr>
        <w:t>i</w:t>
      </w:r>
      <w:r w:rsidRPr="00941538">
        <w:rPr>
          <w:szCs w:val="24"/>
        </w:rPr>
        <w:t xml:space="preserve"> do Umowy.</w:t>
      </w:r>
      <w:bookmarkEnd w:id="753"/>
    </w:p>
    <w:p w14:paraId="18B36DC3" w14:textId="25B235B4" w:rsidR="00844E2C" w:rsidRPr="00941538" w:rsidRDefault="009C2354" w:rsidP="009C2354">
      <w:pPr>
        <w:pStyle w:val="Akapitzlist"/>
        <w:numPr>
          <w:ilvl w:val="0"/>
          <w:numId w:val="21"/>
        </w:numPr>
        <w:spacing w:after="120" w:line="360" w:lineRule="auto"/>
        <w:ind w:left="357" w:hanging="357"/>
        <w:jc w:val="both"/>
        <w:rPr>
          <w:szCs w:val="24"/>
        </w:rPr>
      </w:pPr>
      <w:r w:rsidRPr="00941538">
        <w:rPr>
          <w:szCs w:val="24"/>
        </w:rPr>
        <w:t>W trakcie realizacji FGR Plus oraz do końca 2030 r. podmiot wdrażający IF współpracuje z podmiotami upoważnionymi przez IZ i innymi uprawnionymi podmiotami</w:t>
      </w:r>
      <w:r w:rsidR="00F4570B" w:rsidRPr="00941538">
        <w:rPr>
          <w:szCs w:val="24"/>
        </w:rPr>
        <w:t xml:space="preserve"> </w:t>
      </w:r>
      <w:r w:rsidRPr="00941538">
        <w:rPr>
          <w:szCs w:val="24"/>
        </w:rPr>
        <w:t>do</w:t>
      </w:r>
      <w:r w:rsidR="00F4570B" w:rsidRPr="00941538">
        <w:rPr>
          <w:szCs w:val="24"/>
        </w:rPr>
        <w:t xml:space="preserve"> </w:t>
      </w:r>
      <w:r w:rsidRPr="00941538">
        <w:rPr>
          <w:szCs w:val="24"/>
        </w:rPr>
        <w:t>przeprowadzania</w:t>
      </w:r>
      <w:r w:rsidR="00F4570B" w:rsidRPr="00941538">
        <w:rPr>
          <w:szCs w:val="24"/>
        </w:rPr>
        <w:t xml:space="preserve"> </w:t>
      </w:r>
      <w:r w:rsidRPr="00941538">
        <w:rPr>
          <w:szCs w:val="24"/>
        </w:rPr>
        <w:t>ewaluacji</w:t>
      </w:r>
      <w:r w:rsidR="00F4570B" w:rsidRPr="00941538">
        <w:rPr>
          <w:szCs w:val="24"/>
        </w:rPr>
        <w:t xml:space="preserve"> </w:t>
      </w:r>
      <w:r w:rsidRPr="00941538">
        <w:rPr>
          <w:szCs w:val="24"/>
        </w:rPr>
        <w:t xml:space="preserve">instrumentu finansowego FGR Plus, w szczególności z </w:t>
      </w:r>
      <w:proofErr w:type="spellStart"/>
      <w:r w:rsidRPr="00941538">
        <w:rPr>
          <w:szCs w:val="24"/>
        </w:rPr>
        <w:t>ewaluatorami</w:t>
      </w:r>
      <w:proofErr w:type="spellEnd"/>
      <w:r w:rsidRPr="00941538">
        <w:rPr>
          <w:szCs w:val="24"/>
        </w:rPr>
        <w:t xml:space="preserve"> zewnętrznymi, prowadzącymi badania, którym przekazuje wszelkie informacje dotyczące FGR Plus we wskazanym zakresie. Beneficjent</w:t>
      </w:r>
      <w:r w:rsidR="00F4570B" w:rsidRPr="00941538">
        <w:rPr>
          <w:szCs w:val="24"/>
        </w:rPr>
        <w:t xml:space="preserve"> </w:t>
      </w:r>
      <w:r w:rsidRPr="00941538">
        <w:rPr>
          <w:szCs w:val="24"/>
        </w:rPr>
        <w:t>zobowiązany jest do pozyskania informacji, o których mowa w art. 131 rozporządzenia 2021/2115, w tym danych osobowych, od ostatecznych odbiorców i ich udostępniania IZ, ARiMR oraz podmiotowi wykonującemu ewaluacje, o których mowa w art. 140 rozporządzenia 2021/2115.</w:t>
      </w:r>
    </w:p>
    <w:p w14:paraId="368699C6" w14:textId="77777777" w:rsidR="00844E2C" w:rsidRPr="00941538" w:rsidRDefault="009C2354" w:rsidP="009C2354">
      <w:pPr>
        <w:pStyle w:val="Nagwek1"/>
        <w:spacing w:before="240" w:after="120" w:line="360" w:lineRule="auto"/>
        <w:ind w:left="11" w:hanging="11"/>
        <w:jc w:val="both"/>
      </w:pPr>
      <w:bookmarkStart w:id="754" w:name="_Toc157085666"/>
      <w:bookmarkStart w:id="755" w:name="_Toc239063107"/>
      <w:r w:rsidRPr="00941538">
        <w:t xml:space="preserve">XV. </w:t>
      </w:r>
      <w:bookmarkStart w:id="756" w:name="_Hlk135905703"/>
      <w:r w:rsidRPr="00941538">
        <w:t xml:space="preserve">Obowiązki podmiotu wdrażającego IF </w:t>
      </w:r>
      <w:bookmarkEnd w:id="756"/>
      <w:r w:rsidRPr="00941538">
        <w:t>w zakresie informacji i promocji</w:t>
      </w:r>
      <w:bookmarkEnd w:id="754"/>
      <w:bookmarkEnd w:id="755"/>
    </w:p>
    <w:p w14:paraId="64C602CA" w14:textId="77777777" w:rsidR="00844E2C" w:rsidRPr="00941538" w:rsidRDefault="009C2354" w:rsidP="009C2354">
      <w:pPr>
        <w:pStyle w:val="Akapitzlist"/>
        <w:numPr>
          <w:ilvl w:val="0"/>
          <w:numId w:val="28"/>
        </w:numPr>
        <w:spacing w:after="120" w:line="360" w:lineRule="auto"/>
        <w:ind w:left="357" w:hanging="357"/>
        <w:jc w:val="both"/>
        <w:rPr>
          <w:szCs w:val="24"/>
        </w:rPr>
      </w:pPr>
      <w:r w:rsidRPr="00941538">
        <w:rPr>
          <w:szCs w:val="24"/>
        </w:rPr>
        <w:t>Potwierdzeniem otrzymania pomocy z FGR Plus w ramach PS WPR jest oznaczenie w widoczny sposób przedsięwzięcia odpowiednimi symbolami potwierdzającymi, że jest ono finansowane lub współfinansowane przez Unię Europejską.</w:t>
      </w:r>
    </w:p>
    <w:p w14:paraId="1B65F2A0" w14:textId="77777777" w:rsidR="00844E2C" w:rsidRPr="00941538" w:rsidRDefault="009C2354" w:rsidP="009C2354">
      <w:pPr>
        <w:pStyle w:val="Akapitzlist"/>
        <w:numPr>
          <w:ilvl w:val="0"/>
          <w:numId w:val="28"/>
        </w:numPr>
        <w:spacing w:after="120" w:line="360" w:lineRule="auto"/>
        <w:ind w:left="357" w:hanging="357"/>
        <w:jc w:val="both"/>
        <w:rPr>
          <w:szCs w:val="24"/>
        </w:rPr>
      </w:pPr>
      <w:r w:rsidRPr="00941538">
        <w:rPr>
          <w:szCs w:val="24"/>
        </w:rPr>
        <w:t>Podmiot wdrażający IF zapewnia, aby Banki Kredytujące informowały ostatecznych odbiorców o źródle finansowania gwarancji FGR Plus i dotacji na spłatę odsetek, a także o obowiązkach dotyczących umieszczania informacji o uzyskanym wsparciu z instrumentu finansowego FGR Plus zgodnie z pkt 2 załącznika III do rozporządzenia 2022/129, określonych szczegółowo w Strategii komunikacji Planu Strategicznego dla Wspólnej Polityki Rolnej na lata 2023-2027 oraz Księdze wizualizacji logo Planu Strategicznego dla Wspólnej Polityki Rolnej na lata 2023- 2027.</w:t>
      </w:r>
    </w:p>
    <w:p w14:paraId="3119A58A" w14:textId="77777777" w:rsidR="00844E2C" w:rsidRPr="00941538" w:rsidRDefault="009C2354" w:rsidP="009C2354">
      <w:pPr>
        <w:pStyle w:val="Akapitzlist"/>
        <w:numPr>
          <w:ilvl w:val="0"/>
          <w:numId w:val="28"/>
        </w:numPr>
        <w:spacing w:after="120" w:line="360" w:lineRule="auto"/>
        <w:ind w:left="357" w:hanging="357"/>
        <w:jc w:val="both"/>
        <w:rPr>
          <w:szCs w:val="24"/>
        </w:rPr>
      </w:pPr>
      <w:r w:rsidRPr="00941538">
        <w:rPr>
          <w:szCs w:val="24"/>
        </w:rPr>
        <w:t xml:space="preserve">Działania informacyjne i promocyjne realizowane przez podmiot wdrażający IF, </w:t>
      </w:r>
      <w:r w:rsidRPr="00941538">
        <w:rPr>
          <w:szCs w:val="24"/>
        </w:rPr>
        <w:br/>
        <w:t>w tym upubliczniane dokumenty, są oznaczone przy pomocy następujących elementów:</w:t>
      </w:r>
    </w:p>
    <w:p w14:paraId="3FF06890" w14:textId="77777777" w:rsidR="00844E2C" w:rsidRPr="00941538" w:rsidRDefault="009C2354" w:rsidP="009C2354">
      <w:pPr>
        <w:pStyle w:val="Akapitzlist"/>
        <w:numPr>
          <w:ilvl w:val="0"/>
          <w:numId w:val="36"/>
        </w:numPr>
        <w:spacing w:after="120" w:line="360" w:lineRule="auto"/>
        <w:ind w:left="714" w:hanging="357"/>
        <w:jc w:val="both"/>
        <w:rPr>
          <w:szCs w:val="24"/>
        </w:rPr>
      </w:pPr>
      <w:r w:rsidRPr="00941538">
        <w:rPr>
          <w:szCs w:val="24"/>
        </w:rPr>
        <w:t xml:space="preserve">znak (symbol) UE z umieszczonym obok zdaniem „Finansowane przez Unię Europejską” lub „Dofinansowane przez Unię Europejską”; </w:t>
      </w:r>
    </w:p>
    <w:p w14:paraId="04E83675" w14:textId="77777777" w:rsidR="00844E2C" w:rsidRPr="00941538" w:rsidRDefault="009C2354" w:rsidP="009C2354">
      <w:pPr>
        <w:pStyle w:val="Akapitzlist"/>
        <w:numPr>
          <w:ilvl w:val="0"/>
          <w:numId w:val="36"/>
        </w:numPr>
        <w:spacing w:after="120" w:line="360" w:lineRule="auto"/>
        <w:ind w:left="714" w:hanging="357"/>
        <w:jc w:val="both"/>
        <w:rPr>
          <w:szCs w:val="24"/>
        </w:rPr>
      </w:pPr>
      <w:r w:rsidRPr="00941538">
        <w:rPr>
          <w:szCs w:val="24"/>
        </w:rPr>
        <w:lastRenderedPageBreak/>
        <w:t>logo PS WPR.</w:t>
      </w:r>
    </w:p>
    <w:p w14:paraId="5B7DC752" w14:textId="2F25EF2D" w:rsidR="00844E2C" w:rsidRPr="00941538" w:rsidRDefault="009C2354" w:rsidP="009C2354">
      <w:pPr>
        <w:pStyle w:val="Akapitzlist"/>
        <w:numPr>
          <w:ilvl w:val="0"/>
          <w:numId w:val="28"/>
        </w:numPr>
        <w:spacing w:after="120" w:line="360" w:lineRule="auto"/>
        <w:ind w:left="357" w:hanging="357"/>
        <w:jc w:val="both"/>
        <w:rPr>
          <w:szCs w:val="24"/>
        </w:rPr>
      </w:pPr>
      <w:r w:rsidRPr="00941538">
        <w:rPr>
          <w:szCs w:val="24"/>
        </w:rPr>
        <w:t>Księga Wizualizacji dostępna jest na stronie internetowej</w:t>
      </w:r>
      <w:r w:rsidR="00031365">
        <w:rPr>
          <w:szCs w:val="24"/>
        </w:rPr>
        <w:t xml:space="preserve">: </w:t>
      </w:r>
      <w:hyperlink w:history="1">
        <w:r w:rsidRPr="00941538">
          <w:rPr>
            <w:rStyle w:val="Hipercze"/>
            <w:rFonts w:eastAsiaTheme="minorEastAsia"/>
            <w:szCs w:val="24"/>
          </w:rPr>
          <w:t>https://www.gov.pl/web/rolnictwo/ksiega-wizualizacji</w:t>
        </w:r>
      </w:hyperlink>
      <w:r w:rsidRPr="00941538">
        <w:rPr>
          <w:rFonts w:ascii="Lato-Regular" w:eastAsiaTheme="minorEastAsia" w:hAnsi="Lato-Regular" w:cs="Lato-Regular"/>
          <w:color w:val="auto"/>
          <w:sz w:val="22"/>
        </w:rPr>
        <w:t>.</w:t>
      </w:r>
    </w:p>
    <w:p w14:paraId="03548410" w14:textId="77777777" w:rsidR="00844E2C" w:rsidRPr="00941538" w:rsidRDefault="009C2354" w:rsidP="009C2354">
      <w:pPr>
        <w:pStyle w:val="Akapitzlist"/>
        <w:numPr>
          <w:ilvl w:val="0"/>
          <w:numId w:val="28"/>
        </w:numPr>
        <w:spacing w:after="120" w:line="360" w:lineRule="auto"/>
        <w:ind w:left="357" w:hanging="357"/>
        <w:jc w:val="both"/>
        <w:rPr>
          <w:szCs w:val="24"/>
        </w:rPr>
      </w:pPr>
      <w:r w:rsidRPr="00941538">
        <w:rPr>
          <w:szCs w:val="24"/>
        </w:rPr>
        <w:t xml:space="preserve">Strategia komunikacji Planu Strategicznego dla Wspólnej Polityki Rolnej na lata 2023-2027 dostępna jest na stronie internetowej: </w:t>
      </w:r>
      <w:hyperlink w:history="1">
        <w:r w:rsidRPr="00941538">
          <w:rPr>
            <w:rStyle w:val="Hipercze"/>
            <w:szCs w:val="24"/>
          </w:rPr>
          <w:t>https://www.gov.pl/web/rolnictwo/strategia-komunikacji</w:t>
        </w:r>
      </w:hyperlink>
      <w:r w:rsidRPr="00941538">
        <w:rPr>
          <w:szCs w:val="24"/>
        </w:rPr>
        <w:t>.</w:t>
      </w:r>
    </w:p>
    <w:p w14:paraId="5C5B032C" w14:textId="77777777" w:rsidR="00844E2C" w:rsidRPr="00941538" w:rsidRDefault="009C2354" w:rsidP="009C2354">
      <w:pPr>
        <w:pStyle w:val="Akapitzlist"/>
        <w:numPr>
          <w:ilvl w:val="0"/>
          <w:numId w:val="28"/>
        </w:numPr>
        <w:spacing w:after="120" w:line="360" w:lineRule="auto"/>
        <w:ind w:left="357" w:hanging="357"/>
        <w:jc w:val="both"/>
        <w:rPr>
          <w:szCs w:val="24"/>
        </w:rPr>
      </w:pPr>
      <w:r w:rsidRPr="00941538">
        <w:rPr>
          <w:szCs w:val="24"/>
        </w:rPr>
        <w:t xml:space="preserve">Zgodnie z załącznikiem III pkt 2 lit. a i b rozporządzenia 2022/129 podmiot wdrażający IF: </w:t>
      </w:r>
    </w:p>
    <w:p w14:paraId="2A959305" w14:textId="77777777" w:rsidR="00844E2C" w:rsidRPr="00941538" w:rsidRDefault="009C2354" w:rsidP="009C2354">
      <w:pPr>
        <w:pStyle w:val="Akapitzlist"/>
        <w:numPr>
          <w:ilvl w:val="0"/>
          <w:numId w:val="38"/>
        </w:numPr>
        <w:spacing w:after="120" w:line="360" w:lineRule="auto"/>
        <w:ind w:left="714" w:hanging="357"/>
        <w:jc w:val="both"/>
      </w:pPr>
      <w:r w:rsidRPr="00941538">
        <w:t xml:space="preserve">umieszcza na oficjalnej stronie internetowej lub na oficjalnych stronach mediów społecznościowych, krótki opis operacji, w tym jej cele i rezultaty, </w:t>
      </w:r>
      <w:r w:rsidRPr="00941538">
        <w:br/>
        <w:t>z podkreśleniem faktu otrzymania wsparcia finansowego z UE;</w:t>
      </w:r>
    </w:p>
    <w:p w14:paraId="4735DDBD" w14:textId="1E0E1159" w:rsidR="00844E2C" w:rsidRPr="00941538" w:rsidRDefault="009C2354" w:rsidP="009C2354">
      <w:pPr>
        <w:pStyle w:val="Akapitzlist"/>
        <w:numPr>
          <w:ilvl w:val="0"/>
          <w:numId w:val="38"/>
        </w:numPr>
        <w:spacing w:after="120" w:line="360" w:lineRule="auto"/>
        <w:ind w:left="714" w:hanging="357"/>
        <w:jc w:val="both"/>
      </w:pPr>
      <w:r w:rsidRPr="00941538">
        <w:t xml:space="preserve">umieszcza w widoczny sposób informację o fakcie otrzymania wsparcia z UE </w:t>
      </w:r>
      <w:r w:rsidRPr="00941538">
        <w:br/>
        <w:t>w dokumentach i materiałach związanych z komunikacją, dotyczących wdrażania operacji, przeznaczonych dla odbiorców ostatecznych, poprzez umieszczenie wymaganych symboli. Wskazane oznaczenia muszą się znaleźć na dokumentach związanych z wdrażaniem wsparcia z FG</w:t>
      </w:r>
      <w:r w:rsidR="00031365">
        <w:t>R</w:t>
      </w:r>
      <w:r w:rsidRPr="00941538">
        <w:t xml:space="preserve"> Plus, </w:t>
      </w:r>
      <w:r w:rsidRPr="00941538">
        <w:br/>
        <w:t>w szczególności na umowie kredytowej z odbiorcą ostatecznym.</w:t>
      </w:r>
    </w:p>
    <w:p w14:paraId="78887AF7" w14:textId="77777777" w:rsidR="00844E2C" w:rsidRPr="00941538" w:rsidRDefault="009C2354" w:rsidP="009C2354">
      <w:pPr>
        <w:pStyle w:val="Akapitzlist"/>
        <w:numPr>
          <w:ilvl w:val="0"/>
          <w:numId w:val="28"/>
        </w:numPr>
        <w:spacing w:after="120" w:line="360" w:lineRule="auto"/>
        <w:ind w:left="357" w:hanging="357"/>
        <w:jc w:val="both"/>
        <w:rPr>
          <w:szCs w:val="24"/>
        </w:rPr>
      </w:pPr>
      <w:r w:rsidRPr="00941538">
        <w:rPr>
          <w:szCs w:val="24"/>
        </w:rPr>
        <w:t>W przypadku niewywiązania się z obowiązków określonych w ust. 6, podmiot wdrażający IF jest wzywany do podjęcia działań zaradczych w terminie i na warunkach określonych w wezwaniu. W przypadku braku wykonania działań</w:t>
      </w:r>
    </w:p>
    <w:p w14:paraId="26E257BC" w14:textId="77777777" w:rsidR="00844E2C" w:rsidRPr="00941538" w:rsidRDefault="009C2354" w:rsidP="009C2354">
      <w:pPr>
        <w:pStyle w:val="Akapitzlist"/>
        <w:spacing w:after="120" w:line="360" w:lineRule="auto"/>
        <w:ind w:left="357" w:firstLine="0"/>
        <w:jc w:val="both"/>
        <w:rPr>
          <w:szCs w:val="24"/>
        </w:rPr>
      </w:pPr>
      <w:r w:rsidRPr="00941538">
        <w:rPr>
          <w:szCs w:val="24"/>
        </w:rPr>
        <w:t>zaradczych, o których mowa w wezwaniu, IZ pomniejsza wartość wkładu finansowego o wartość nie większą niż 1% zgodnie z podrozdziałem IX.1 ust. 2 pkt 4 Wytyczne podstawowe w zakresie pomocy finansowej w ramach Planu Strategicznego dla Wspólnej Polityki Rolnej na lata 2023–2027.</w:t>
      </w:r>
    </w:p>
    <w:p w14:paraId="544C8077" w14:textId="77777777" w:rsidR="00844E2C" w:rsidRPr="00941538" w:rsidRDefault="009C2354" w:rsidP="009C2354">
      <w:pPr>
        <w:pStyle w:val="Akapitzlist"/>
        <w:numPr>
          <w:ilvl w:val="0"/>
          <w:numId w:val="28"/>
        </w:numPr>
        <w:spacing w:after="120" w:line="360" w:lineRule="auto"/>
        <w:ind w:left="426" w:hanging="357"/>
        <w:jc w:val="both"/>
        <w:rPr>
          <w:szCs w:val="24"/>
        </w:rPr>
      </w:pPr>
      <w:r w:rsidRPr="00941538">
        <w:rPr>
          <w:szCs w:val="24"/>
        </w:rPr>
        <w:t xml:space="preserve">Podmiot wdrażający IF, za pośrednictwem banków kredytujących, zobowiązuje odbiorców ostatecznych do stosowania właściwych oznaczeń potwierdzających </w:t>
      </w:r>
      <w:r w:rsidRPr="00941538">
        <w:rPr>
          <w:szCs w:val="24"/>
        </w:rPr>
        <w:br/>
        <w:t>w widoczny sposób fakt otrzymania wsparcia operacji ze środków EFRROW.</w:t>
      </w:r>
    </w:p>
    <w:p w14:paraId="15E945C7" w14:textId="63961F63" w:rsidR="00844E2C" w:rsidRPr="00941538" w:rsidRDefault="009C2354" w:rsidP="00980D19">
      <w:pPr>
        <w:pStyle w:val="Akapitzlist"/>
        <w:numPr>
          <w:ilvl w:val="0"/>
          <w:numId w:val="28"/>
        </w:numPr>
        <w:spacing w:after="120" w:line="360" w:lineRule="auto"/>
        <w:ind w:left="357" w:hanging="357"/>
        <w:jc w:val="both"/>
        <w:rPr>
          <w:szCs w:val="24"/>
        </w:rPr>
      </w:pPr>
      <w:r w:rsidRPr="00941538">
        <w:rPr>
          <w:szCs w:val="24"/>
        </w:rPr>
        <w:t>W przypadku operacji, wspieranych w formie instrumentów finansowych, których całkowity koszt przekracza 100 tys. euro</w:t>
      </w:r>
      <w:r w:rsidRPr="00941538">
        <w:rPr>
          <w:rStyle w:val="Odwoanieprzypisudolnego"/>
          <w:szCs w:val="24"/>
        </w:rPr>
        <w:footnoteReference w:id="2"/>
      </w:r>
      <w:r w:rsidRPr="00941538">
        <w:rPr>
          <w:szCs w:val="24"/>
        </w:rPr>
        <w:t xml:space="preserve"> należy umieścić</w:t>
      </w:r>
      <w:r w:rsidR="00F4570B" w:rsidRPr="00941538">
        <w:rPr>
          <w:szCs w:val="24"/>
        </w:rPr>
        <w:t xml:space="preserve"> </w:t>
      </w:r>
      <w:r w:rsidRPr="00941538">
        <w:rPr>
          <w:szCs w:val="24"/>
        </w:rPr>
        <w:t xml:space="preserve">w miejscu dobrze widocznym dla społeczeństwa, co najmniej jeden plakat o wymiarze minimum A3 lub podobnej wielkości elektroniczny wyświetlacz, na których znajdą się informacje o operacji, z podkreśleniem faktu otrzymania wsparcia z EFRROW oraz logotypy </w:t>
      </w:r>
      <w:r w:rsidRPr="00941538">
        <w:rPr>
          <w:szCs w:val="24"/>
        </w:rPr>
        <w:lastRenderedPageBreak/>
        <w:t>przewidziane w Księdze wizualizacji IZ lub należy zapewnić tę informację w miarę możliwości w inny sposób, np. na stronie internetowej, firmowym profilu w mediach społecznościowych.</w:t>
      </w:r>
    </w:p>
    <w:p w14:paraId="31269007" w14:textId="0BA3251E" w:rsidR="00844E2C" w:rsidRPr="00941538" w:rsidRDefault="009C2354" w:rsidP="00980D19">
      <w:pPr>
        <w:pStyle w:val="Akapitzlist"/>
        <w:numPr>
          <w:ilvl w:val="0"/>
          <w:numId w:val="28"/>
        </w:numPr>
        <w:spacing w:after="120" w:line="360" w:lineRule="auto"/>
        <w:ind w:left="357" w:hanging="357"/>
        <w:jc w:val="both"/>
        <w:rPr>
          <w:szCs w:val="24"/>
        </w:rPr>
      </w:pPr>
      <w:r w:rsidRPr="00941538">
        <w:rPr>
          <w:szCs w:val="24"/>
        </w:rPr>
        <w:t xml:space="preserve"> W przypadku operacji polegających na finansowaniu działań w zakresie infrastruktury lub prac budowlanych, dla których całkowite wydatki publiczne lub całkowity koszt w przypadku wsparcia w formie instrumentów finansowych, przekracza 500 tys. euro</w:t>
      </w:r>
      <w:r w:rsidRPr="00941538">
        <w:rPr>
          <w:rStyle w:val="Odwoanieprzypisudolnego"/>
          <w:szCs w:val="24"/>
        </w:rPr>
        <w:footnoteReference w:id="3"/>
      </w:r>
      <w:r w:rsidRPr="00941538">
        <w:rPr>
          <w:szCs w:val="24"/>
        </w:rPr>
        <w:t xml:space="preserve">, należy umieścić trwałą tablicę lub billboard w sposób wyraźnie widoczny dla społeczeństwa, przedstawiających symbol UE zgodnie z parametrami technicznymi określonymi w załączniku II i symbole opisane </w:t>
      </w:r>
      <w:r w:rsidRPr="00941538">
        <w:rPr>
          <w:szCs w:val="24"/>
        </w:rPr>
        <w:br/>
        <w:t>w Księdze wizualizacji IZ, natychmiast po rozpoczęciu fizycznej realizacji operacji lub zainstalowaniu zakupionego sprzętu.</w:t>
      </w:r>
    </w:p>
    <w:p w14:paraId="2F7020E1" w14:textId="77777777" w:rsidR="00844E2C" w:rsidRPr="00941538" w:rsidRDefault="00844E2C" w:rsidP="009C2354">
      <w:pPr>
        <w:pStyle w:val="Akapitzlist"/>
        <w:spacing w:after="120" w:line="360" w:lineRule="auto"/>
        <w:ind w:left="426" w:firstLine="0"/>
        <w:jc w:val="both"/>
        <w:rPr>
          <w:szCs w:val="24"/>
        </w:rPr>
      </w:pPr>
      <w:bookmarkStart w:id="758" w:name="_Hlk159494547"/>
    </w:p>
    <w:bookmarkEnd w:id="758"/>
    <w:p w14:paraId="7BAA2463" w14:textId="30A08A7B" w:rsidR="00844E2C" w:rsidRDefault="00844E2C" w:rsidP="009C2354">
      <w:pPr>
        <w:spacing w:after="120" w:line="360" w:lineRule="auto"/>
        <w:ind w:left="0" w:hanging="357"/>
        <w:jc w:val="both"/>
        <w:rPr>
          <w:ins w:id="759" w:author="JM" w:date="2026-08-31T09:49:00Z"/>
          <w:szCs w:val="24"/>
        </w:rPr>
      </w:pPr>
    </w:p>
    <w:p w14:paraId="19ED558C" w14:textId="707084DF" w:rsidR="002B7BAB" w:rsidRDefault="002B7BAB" w:rsidP="009C2354">
      <w:pPr>
        <w:spacing w:after="120" w:line="360" w:lineRule="auto"/>
        <w:ind w:left="0" w:hanging="357"/>
        <w:jc w:val="both"/>
        <w:rPr>
          <w:ins w:id="760" w:author="JM" w:date="2026-08-31T09:49:00Z"/>
          <w:szCs w:val="24"/>
        </w:rPr>
      </w:pPr>
    </w:p>
    <w:p w14:paraId="27A651A7" w14:textId="48FA7B7B" w:rsidR="002B7BAB" w:rsidRDefault="002B7BAB" w:rsidP="009C2354">
      <w:pPr>
        <w:spacing w:after="120" w:line="360" w:lineRule="auto"/>
        <w:ind w:left="0" w:hanging="357"/>
        <w:jc w:val="both"/>
        <w:rPr>
          <w:ins w:id="761" w:author="JM" w:date="2026-08-31T09:49:00Z"/>
          <w:szCs w:val="24"/>
        </w:rPr>
      </w:pPr>
    </w:p>
    <w:p w14:paraId="4C600A67" w14:textId="6598B141" w:rsidR="002B7BAB" w:rsidRDefault="002B7BAB" w:rsidP="009C2354">
      <w:pPr>
        <w:spacing w:after="120" w:line="360" w:lineRule="auto"/>
        <w:ind w:left="0" w:hanging="357"/>
        <w:jc w:val="both"/>
        <w:rPr>
          <w:ins w:id="762" w:author="JM" w:date="2026-08-31T09:49:00Z"/>
          <w:szCs w:val="24"/>
        </w:rPr>
      </w:pPr>
    </w:p>
    <w:p w14:paraId="2DD4F9A9" w14:textId="60348131" w:rsidR="002B7BAB" w:rsidRDefault="002B7BAB" w:rsidP="009C2354">
      <w:pPr>
        <w:spacing w:after="120" w:line="360" w:lineRule="auto"/>
        <w:ind w:left="0" w:hanging="357"/>
        <w:jc w:val="both"/>
        <w:rPr>
          <w:ins w:id="763" w:author="JM" w:date="2026-08-31T09:49:00Z"/>
          <w:szCs w:val="24"/>
        </w:rPr>
      </w:pPr>
    </w:p>
    <w:p w14:paraId="594D0E7D" w14:textId="5EF1502E" w:rsidR="002B7BAB" w:rsidRDefault="002B7BAB" w:rsidP="009C2354">
      <w:pPr>
        <w:spacing w:after="120" w:line="360" w:lineRule="auto"/>
        <w:ind w:left="0" w:hanging="357"/>
        <w:jc w:val="both"/>
        <w:rPr>
          <w:ins w:id="764" w:author="JM" w:date="2026-08-31T09:49:00Z"/>
          <w:szCs w:val="24"/>
        </w:rPr>
      </w:pPr>
    </w:p>
    <w:p w14:paraId="6A9DD0F2" w14:textId="660E62B4" w:rsidR="002B7BAB" w:rsidRDefault="002B7BAB" w:rsidP="009C2354">
      <w:pPr>
        <w:spacing w:after="120" w:line="360" w:lineRule="auto"/>
        <w:ind w:left="0" w:hanging="357"/>
        <w:jc w:val="both"/>
        <w:rPr>
          <w:ins w:id="765" w:author="JM" w:date="2026-08-31T09:49:00Z"/>
          <w:szCs w:val="24"/>
        </w:rPr>
      </w:pPr>
    </w:p>
    <w:p w14:paraId="50ED777E" w14:textId="263D596F" w:rsidR="002B7BAB" w:rsidRDefault="002B7BAB" w:rsidP="009C2354">
      <w:pPr>
        <w:spacing w:after="120" w:line="360" w:lineRule="auto"/>
        <w:ind w:left="0" w:hanging="357"/>
        <w:jc w:val="both"/>
        <w:rPr>
          <w:ins w:id="766" w:author="JM" w:date="2026-08-31T09:49:00Z"/>
          <w:szCs w:val="24"/>
        </w:rPr>
      </w:pPr>
    </w:p>
    <w:p w14:paraId="1A9CB392" w14:textId="2F1CFA98" w:rsidR="002B7BAB" w:rsidRDefault="002B7BAB" w:rsidP="009C2354">
      <w:pPr>
        <w:spacing w:after="120" w:line="360" w:lineRule="auto"/>
        <w:ind w:left="0" w:hanging="357"/>
        <w:jc w:val="both"/>
        <w:rPr>
          <w:ins w:id="767" w:author="JM" w:date="2026-08-31T09:52:00Z"/>
          <w:szCs w:val="24"/>
        </w:rPr>
      </w:pPr>
    </w:p>
    <w:p w14:paraId="05C65564" w14:textId="5BB1B367" w:rsidR="001F30CC" w:rsidRDefault="001F30CC" w:rsidP="009C2354">
      <w:pPr>
        <w:spacing w:after="120" w:line="360" w:lineRule="auto"/>
        <w:ind w:left="0" w:hanging="357"/>
        <w:jc w:val="both"/>
        <w:rPr>
          <w:ins w:id="768" w:author="JM" w:date="2026-08-31T09:52:00Z"/>
          <w:szCs w:val="24"/>
        </w:rPr>
      </w:pPr>
    </w:p>
    <w:p w14:paraId="4B3C4FBB" w14:textId="0DF165A4" w:rsidR="001F30CC" w:rsidRDefault="001F30CC" w:rsidP="009C2354">
      <w:pPr>
        <w:spacing w:after="120" w:line="360" w:lineRule="auto"/>
        <w:ind w:left="0" w:hanging="357"/>
        <w:jc w:val="both"/>
        <w:rPr>
          <w:ins w:id="769" w:author="JM" w:date="2026-08-31T09:52:00Z"/>
          <w:szCs w:val="24"/>
        </w:rPr>
      </w:pPr>
    </w:p>
    <w:p w14:paraId="00D50F70" w14:textId="5E5D275F" w:rsidR="001F30CC" w:rsidRDefault="001F30CC" w:rsidP="009C2354">
      <w:pPr>
        <w:spacing w:after="120" w:line="360" w:lineRule="auto"/>
        <w:ind w:left="0" w:hanging="357"/>
        <w:jc w:val="both"/>
        <w:rPr>
          <w:ins w:id="770" w:author="JM" w:date="2026-08-31T09:52:00Z"/>
          <w:szCs w:val="24"/>
        </w:rPr>
      </w:pPr>
    </w:p>
    <w:p w14:paraId="36BC5FEC" w14:textId="635A34F8" w:rsidR="001F30CC" w:rsidRDefault="001F30CC" w:rsidP="009C2354">
      <w:pPr>
        <w:spacing w:after="120" w:line="360" w:lineRule="auto"/>
        <w:ind w:left="0" w:hanging="357"/>
        <w:jc w:val="both"/>
        <w:rPr>
          <w:ins w:id="771" w:author="JM" w:date="2026-08-31T09:53:00Z"/>
          <w:szCs w:val="24"/>
        </w:rPr>
      </w:pPr>
    </w:p>
    <w:p w14:paraId="16AEFEDD" w14:textId="69C04556" w:rsidR="001F30CC" w:rsidRDefault="001F30CC" w:rsidP="009C2354">
      <w:pPr>
        <w:spacing w:after="120" w:line="360" w:lineRule="auto"/>
        <w:ind w:left="0" w:hanging="357"/>
        <w:jc w:val="both"/>
        <w:rPr>
          <w:ins w:id="772" w:author="JM" w:date="2026-08-31T09:53:00Z"/>
          <w:szCs w:val="24"/>
        </w:rPr>
      </w:pPr>
    </w:p>
    <w:p w14:paraId="1030D3DB" w14:textId="04C4A7CD" w:rsidR="001F30CC" w:rsidRDefault="001F30CC" w:rsidP="009C2354">
      <w:pPr>
        <w:spacing w:after="120" w:line="360" w:lineRule="auto"/>
        <w:ind w:left="0" w:hanging="357"/>
        <w:jc w:val="both"/>
        <w:rPr>
          <w:ins w:id="773" w:author="JM" w:date="2026-08-31T09:53:00Z"/>
          <w:szCs w:val="24"/>
        </w:rPr>
      </w:pPr>
    </w:p>
    <w:p w14:paraId="076607D1" w14:textId="7D5D15F6" w:rsidR="001F30CC" w:rsidRPr="00941538" w:rsidDel="001F30CC" w:rsidRDefault="001F30CC" w:rsidP="009C2354">
      <w:pPr>
        <w:spacing w:after="120" w:line="360" w:lineRule="auto"/>
        <w:ind w:left="0" w:hanging="357"/>
        <w:jc w:val="both"/>
        <w:rPr>
          <w:del w:id="774" w:author="JM" w:date="2026-08-31T09:53:00Z"/>
          <w:szCs w:val="24"/>
        </w:rPr>
      </w:pPr>
    </w:p>
    <w:p w14:paraId="3FB076E1" w14:textId="1FCF76A6" w:rsidR="003A063B" w:rsidRPr="00941538" w:rsidDel="002B7BAB" w:rsidRDefault="009C2354" w:rsidP="009C2354">
      <w:pPr>
        <w:pStyle w:val="Nagwek1"/>
        <w:spacing w:before="240" w:after="120" w:line="360" w:lineRule="auto"/>
        <w:ind w:left="0" w:firstLine="0"/>
        <w:jc w:val="both"/>
        <w:rPr>
          <w:del w:id="775" w:author="JM" w:date="2026-08-31T09:48:00Z"/>
        </w:rPr>
      </w:pPr>
      <w:bookmarkStart w:id="776" w:name="_Toc239063108"/>
      <w:bookmarkStart w:id="777" w:name="_Toc157085667"/>
      <w:r w:rsidRPr="00941538">
        <w:t>Załącznik</w:t>
      </w:r>
      <w:del w:id="778" w:author="JM" w:date="2026-08-31T09:48:00Z">
        <w:r w:rsidR="00D27639" w:rsidRPr="00941538" w:rsidDel="002B7BAB">
          <w:delText xml:space="preserve"> </w:delText>
        </w:r>
        <w:r w:rsidR="003A063B" w:rsidRPr="00941538" w:rsidDel="002B7BAB">
          <w:delText>nr</w:delText>
        </w:r>
      </w:del>
      <w:r w:rsidR="003A063B" w:rsidRPr="00941538">
        <w:t xml:space="preserve"> 1</w:t>
      </w:r>
      <w:ins w:id="779" w:author="JM" w:date="2026-08-31T09:48:00Z">
        <w:r w:rsidR="002B7BAB">
          <w:t>.</w:t>
        </w:r>
      </w:ins>
      <w:bookmarkEnd w:id="776"/>
    </w:p>
    <w:p w14:paraId="2CA85665" w14:textId="092AEF81" w:rsidR="00844E2C" w:rsidRPr="00941538" w:rsidRDefault="002B7BAB" w:rsidP="009C2354">
      <w:pPr>
        <w:pStyle w:val="Nagwek1"/>
        <w:spacing w:before="240" w:after="120" w:line="360" w:lineRule="auto"/>
        <w:ind w:left="0" w:firstLine="0"/>
        <w:jc w:val="both"/>
      </w:pPr>
      <w:ins w:id="780" w:author="JM" w:date="2026-08-31T09:48:00Z">
        <w:r>
          <w:t xml:space="preserve"> </w:t>
        </w:r>
      </w:ins>
      <w:bookmarkStart w:id="781" w:name="_Toc239063109"/>
      <w:r w:rsidR="009C2354" w:rsidRPr="00941538">
        <w:t>Wykaz rodzajów inwestycji przyczyniających się do ochrony środowiska i klimatu lub zgodnych ze Strategią „Od pola do stołu” na rzecz sprawiedliwego, zdrowego i przyjaznego dla środowiska systemu żywnościowego</w:t>
      </w:r>
      <w:bookmarkEnd w:id="777"/>
      <w:bookmarkEnd w:id="781"/>
    </w:p>
    <w:p w14:paraId="61820689" w14:textId="75F847E6" w:rsidR="0002126D" w:rsidRPr="007B3A6C" w:rsidRDefault="00EE6011" w:rsidP="007B3A6C">
      <w:pPr>
        <w:spacing w:after="120" w:line="360" w:lineRule="auto"/>
        <w:jc w:val="both"/>
        <w:rPr>
          <w:szCs w:val="24"/>
        </w:rPr>
      </w:pPr>
      <w:r w:rsidRPr="007B3A6C">
        <w:rPr>
          <w:szCs w:val="24"/>
        </w:rPr>
        <w:t>Wskazany rodzaj inwestycji</w:t>
      </w:r>
      <w:r w:rsidR="007B3A6C">
        <w:rPr>
          <w:szCs w:val="24"/>
        </w:rPr>
        <w:t>,</w:t>
      </w:r>
      <w:r w:rsidRPr="007B3A6C">
        <w:rPr>
          <w:szCs w:val="24"/>
        </w:rPr>
        <w:t xml:space="preserve"> </w:t>
      </w:r>
      <w:r w:rsidR="00F842EE" w:rsidRPr="007B3A6C">
        <w:rPr>
          <w:szCs w:val="24"/>
        </w:rPr>
        <w:t xml:space="preserve">przewidziany </w:t>
      </w:r>
      <w:r w:rsidRPr="007B3A6C">
        <w:rPr>
          <w:szCs w:val="24"/>
        </w:rPr>
        <w:t>w ramach danej interwencji</w:t>
      </w:r>
      <w:r w:rsidR="007B3A6C">
        <w:rPr>
          <w:szCs w:val="24"/>
        </w:rPr>
        <w:t>,</w:t>
      </w:r>
      <w:r w:rsidRPr="007B3A6C">
        <w:rPr>
          <w:szCs w:val="24"/>
        </w:rPr>
        <w:t xml:space="preserve"> może mieć zastosowanie również w przypadku pozostałych interwencji jako potwierdzenie </w:t>
      </w:r>
      <w:proofErr w:type="spellStart"/>
      <w:r w:rsidRPr="007B3A6C">
        <w:rPr>
          <w:szCs w:val="24"/>
        </w:rPr>
        <w:t>proklimatycznego</w:t>
      </w:r>
      <w:proofErr w:type="spellEnd"/>
      <w:r w:rsidRPr="007B3A6C">
        <w:rPr>
          <w:szCs w:val="24"/>
        </w:rPr>
        <w:t xml:space="preserve">, </w:t>
      </w:r>
      <w:proofErr w:type="spellStart"/>
      <w:r w:rsidRPr="007B3A6C">
        <w:rPr>
          <w:szCs w:val="24"/>
        </w:rPr>
        <w:t>prośrodowiskowego</w:t>
      </w:r>
      <w:proofErr w:type="spellEnd"/>
      <w:r w:rsidR="007B3A6C">
        <w:rPr>
          <w:szCs w:val="24"/>
        </w:rPr>
        <w:t xml:space="preserve"> lub</w:t>
      </w:r>
      <w:r w:rsidRPr="007B3A6C">
        <w:rPr>
          <w:szCs w:val="24"/>
        </w:rPr>
        <w:t xml:space="preserve"> zgodnego ze Strategią "Od pola do stołu" charakteru danego projektu inwestycyjnego.</w:t>
      </w:r>
      <w:r w:rsidR="00F842EE" w:rsidRPr="007B3A6C">
        <w:rPr>
          <w:szCs w:val="24"/>
        </w:rPr>
        <w:t xml:space="preserve"> </w:t>
      </w:r>
      <w:r w:rsidR="002F17B2" w:rsidRPr="007B3A6C">
        <w:rPr>
          <w:szCs w:val="24"/>
        </w:rPr>
        <w:t xml:space="preserve">Cechy inwestycji lub wydatku muszą potwierdzać </w:t>
      </w:r>
      <w:proofErr w:type="spellStart"/>
      <w:r w:rsidR="002F17B2" w:rsidRPr="007B3A6C">
        <w:rPr>
          <w:szCs w:val="24"/>
        </w:rPr>
        <w:t>proklimatyczny</w:t>
      </w:r>
      <w:proofErr w:type="spellEnd"/>
      <w:r w:rsidR="002F17B2" w:rsidRPr="007B3A6C">
        <w:rPr>
          <w:szCs w:val="24"/>
        </w:rPr>
        <w:t xml:space="preserve"> lub </w:t>
      </w:r>
      <w:proofErr w:type="spellStart"/>
      <w:r w:rsidR="002F17B2" w:rsidRPr="007B3A6C">
        <w:rPr>
          <w:szCs w:val="24"/>
        </w:rPr>
        <w:t>prośrodowiskowy</w:t>
      </w:r>
      <w:proofErr w:type="spellEnd"/>
      <w:r w:rsidR="002F17B2" w:rsidRPr="007B3A6C">
        <w:rPr>
          <w:szCs w:val="24"/>
        </w:rPr>
        <w:t xml:space="preserve"> charakter w rozumieniu niniejszego załącznika. Zasada ta ma</w:t>
      </w:r>
      <w:r w:rsidR="00F842EE" w:rsidRPr="007B3A6C">
        <w:rPr>
          <w:szCs w:val="24"/>
        </w:rPr>
        <w:t xml:space="preserve"> zastosowanie do interwencji uregulowanych w niniejszy</w:t>
      </w:r>
      <w:r w:rsidR="002F17B2" w:rsidRPr="007B3A6C">
        <w:rPr>
          <w:szCs w:val="24"/>
        </w:rPr>
        <w:t>m dokumencie</w:t>
      </w:r>
      <w:r w:rsidR="00F842EE" w:rsidRPr="007B3A6C">
        <w:rPr>
          <w:szCs w:val="24"/>
        </w:rPr>
        <w:t>.</w:t>
      </w:r>
    </w:p>
    <w:p w14:paraId="51073031" w14:textId="11AD7A30" w:rsidR="00844E2C" w:rsidRPr="00941538" w:rsidRDefault="009C2354" w:rsidP="009C2354">
      <w:pPr>
        <w:pStyle w:val="Akapitzlist"/>
        <w:numPr>
          <w:ilvl w:val="0"/>
          <w:numId w:val="32"/>
        </w:numPr>
        <w:spacing w:before="240" w:after="120" w:line="360" w:lineRule="auto"/>
        <w:ind w:left="0" w:firstLine="0"/>
        <w:jc w:val="both"/>
        <w:rPr>
          <w:rFonts w:cstheme="minorHAnsi"/>
          <w:b/>
          <w:bCs/>
          <w:sz w:val="32"/>
          <w:szCs w:val="32"/>
        </w:rPr>
      </w:pPr>
      <w:r w:rsidRPr="00941538">
        <w:rPr>
          <w:rFonts w:cstheme="minorHAnsi"/>
          <w:b/>
          <w:bCs/>
          <w:sz w:val="32"/>
          <w:szCs w:val="32"/>
        </w:rPr>
        <w:t>Inwestycje w gospodarstwach</w:t>
      </w:r>
      <w:r w:rsidR="002C6CA2" w:rsidRPr="00941538">
        <w:rPr>
          <w:rFonts w:cstheme="minorHAnsi"/>
          <w:b/>
          <w:bCs/>
          <w:sz w:val="32"/>
          <w:szCs w:val="32"/>
        </w:rPr>
        <w:t xml:space="preserve"> oraz usługi na rzecz rolnictwa</w:t>
      </w:r>
    </w:p>
    <w:p w14:paraId="1BD096ED" w14:textId="604C79E7" w:rsidR="00844E2C" w:rsidRPr="00941538" w:rsidRDefault="009C2354" w:rsidP="009C2354">
      <w:pPr>
        <w:pStyle w:val="Akapitzlist"/>
        <w:numPr>
          <w:ilvl w:val="0"/>
          <w:numId w:val="33"/>
        </w:numPr>
        <w:spacing w:after="120" w:line="360" w:lineRule="auto"/>
        <w:ind w:left="357" w:hanging="357"/>
        <w:jc w:val="both"/>
      </w:pPr>
      <w:r w:rsidRPr="00941538">
        <w:rPr>
          <w:rFonts w:cstheme="minorHAnsi"/>
        </w:rPr>
        <w:t xml:space="preserve">Katalog dotyczy </w:t>
      </w:r>
      <w:r w:rsidRPr="00941538">
        <w:t xml:space="preserve">I.10.1.2. </w:t>
      </w:r>
      <w:r w:rsidR="00F67D51" w:rsidRPr="00941538">
        <w:t>oraz I.10.9 w zakresie usług na rzecz rolnictwa.</w:t>
      </w:r>
    </w:p>
    <w:p w14:paraId="2C3AD4BF" w14:textId="77777777" w:rsidR="00844E2C" w:rsidRPr="00941538" w:rsidRDefault="009C2354" w:rsidP="009C2354">
      <w:pPr>
        <w:pStyle w:val="Akapitzlist"/>
        <w:numPr>
          <w:ilvl w:val="0"/>
          <w:numId w:val="33"/>
        </w:numPr>
        <w:spacing w:after="120" w:line="360" w:lineRule="auto"/>
        <w:ind w:left="357" w:hanging="357"/>
        <w:jc w:val="both"/>
        <w:rPr>
          <w:rFonts w:cstheme="minorHAnsi"/>
        </w:rPr>
      </w:pPr>
      <w:r w:rsidRPr="00941538">
        <w:rPr>
          <w:rFonts w:cstheme="minorHAnsi"/>
        </w:rPr>
        <w:t>Wykaz przykładowych rodzajów inwestycji realizujących cele środowiskowo-klimatyczne PS WPR w ramach inwestycji w gospodarstwach:</w:t>
      </w:r>
    </w:p>
    <w:p w14:paraId="68006446" w14:textId="77777777" w:rsidR="00844E2C" w:rsidRPr="00941538" w:rsidRDefault="00844E2C" w:rsidP="009C2354">
      <w:pPr>
        <w:pStyle w:val="Akapitzlist"/>
        <w:spacing w:after="120" w:line="360" w:lineRule="auto"/>
        <w:ind w:left="357" w:firstLine="0"/>
        <w:jc w:val="both"/>
        <w:rPr>
          <w:rFonts w:cstheme="minorHAnsi"/>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18"/>
        <w:gridCol w:w="3552"/>
        <w:gridCol w:w="2685"/>
        <w:gridCol w:w="2126"/>
      </w:tblGrid>
      <w:tr w:rsidR="00A02E47" w:rsidRPr="00A84B8F" w14:paraId="5024BB40"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213B6CE" w14:textId="77777777" w:rsidR="00844E2C" w:rsidRPr="00A84B8F" w:rsidRDefault="009C2354" w:rsidP="009C2354">
            <w:pPr>
              <w:tabs>
                <w:tab w:val="left" w:pos="0"/>
              </w:tabs>
              <w:spacing w:after="0" w:line="240" w:lineRule="auto"/>
              <w:jc w:val="center"/>
              <w:rPr>
                <w:rFonts w:asciiTheme="minorHAnsi" w:hAnsiTheme="minorHAnsi" w:cstheme="minorHAnsi"/>
                <w:b/>
                <w:bCs/>
                <w:sz w:val="20"/>
                <w:szCs w:val="20"/>
              </w:rPr>
            </w:pPr>
            <w:bookmarkStart w:id="782" w:name="_Hlk159335611"/>
            <w:r w:rsidRPr="00A84B8F">
              <w:rPr>
                <w:rFonts w:asciiTheme="minorHAnsi" w:hAnsiTheme="minorHAnsi" w:cstheme="minorHAnsi"/>
                <w:b/>
                <w:bCs/>
                <w:sz w:val="20"/>
                <w:szCs w:val="20"/>
              </w:rPr>
              <w:t>Rodzaje inwestycji</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958F3D2"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rPr>
            </w:pPr>
            <w:r w:rsidRPr="00A84B8F">
              <w:rPr>
                <w:rFonts w:asciiTheme="minorHAnsi" w:hAnsiTheme="minorHAnsi" w:cstheme="minorHAnsi"/>
                <w:b/>
                <w:bCs/>
                <w:sz w:val="20"/>
                <w:szCs w:val="20"/>
              </w:rPr>
              <w:t>Obejmuje, Nie obejmuje</w:t>
            </w:r>
          </w:p>
        </w:tc>
        <w:tc>
          <w:tcPr>
            <w:tcW w:w="2126" w:type="dxa"/>
            <w:tcBorders>
              <w:top w:val="single" w:sz="4" w:space="0" w:color="auto"/>
              <w:left w:val="single" w:sz="4" w:space="0" w:color="auto"/>
              <w:bottom w:val="single" w:sz="4" w:space="0" w:color="auto"/>
              <w:right w:val="single" w:sz="4" w:space="0" w:color="auto"/>
            </w:tcBorders>
            <w:vAlign w:val="center"/>
          </w:tcPr>
          <w:p w14:paraId="648EAA36"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b/>
                <w:bCs/>
                <w:sz w:val="20"/>
                <w:szCs w:val="20"/>
              </w:rPr>
              <w:t>Nazwa środka trwałego</w:t>
            </w:r>
          </w:p>
        </w:tc>
      </w:tr>
      <w:tr w:rsidR="00A02E47" w:rsidRPr="00A84B8F" w14:paraId="5508D95D"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C3053BA"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rPr>
            </w:pPr>
            <w:r w:rsidRPr="00A84B8F">
              <w:rPr>
                <w:rFonts w:asciiTheme="minorHAnsi" w:hAnsiTheme="minorHAnsi" w:cstheme="minorHAnsi"/>
                <w:b/>
                <w:bCs/>
                <w:sz w:val="20"/>
                <w:szCs w:val="20"/>
              </w:rPr>
              <w:t>PRODUKCJA ZWIERZĘCA</w:t>
            </w:r>
          </w:p>
        </w:tc>
      </w:tr>
      <w:tr w:rsidR="00A02E47" w:rsidRPr="00A84B8F" w14:paraId="36324102" w14:textId="77777777" w:rsidTr="5AF49B4B">
        <w:trPr>
          <w:trHeight w:val="1434"/>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4F87B9F9"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Systemy i urządzenia do zadawania pasz na mokro</w:t>
            </w:r>
          </w:p>
        </w:tc>
        <w:tc>
          <w:tcPr>
            <w:tcW w:w="6237" w:type="dxa"/>
            <w:gridSpan w:val="2"/>
            <w:tcMar>
              <w:top w:w="28" w:type="dxa"/>
              <w:left w:w="57" w:type="dxa"/>
              <w:bottom w:w="28" w:type="dxa"/>
              <w:right w:w="57" w:type="dxa"/>
            </w:tcMar>
            <w:vAlign w:val="center"/>
          </w:tcPr>
          <w:p w14:paraId="24F66298"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 xml:space="preserve">: </w:t>
            </w:r>
          </w:p>
          <w:p w14:paraId="1B313298" w14:textId="5481E12D"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Inwestycja obejmuje cały system lub jego elementy/urządzenia. Na system do zadawania pasz na mokro składają się np. następujące urządzenia: (1) zbiorniki wody i np. serwatki, (2) silosy paszowe z cyklonem do zasysania i podawania suchej paszy do (3) zbiornika z mieszadłem paszy (</w:t>
            </w:r>
            <w:proofErr w:type="spellStart"/>
            <w:r w:rsidRPr="00A84B8F">
              <w:rPr>
                <w:rFonts w:asciiTheme="minorHAnsi" w:hAnsiTheme="minorHAnsi" w:cstheme="minorHAnsi"/>
                <w:sz w:val="20"/>
                <w:szCs w:val="20"/>
              </w:rPr>
              <w:t>woda+pasza</w:t>
            </w:r>
            <w:proofErr w:type="spellEnd"/>
            <w:r w:rsidRPr="00A84B8F">
              <w:rPr>
                <w:rFonts w:asciiTheme="minorHAnsi" w:hAnsiTheme="minorHAnsi" w:cstheme="minorHAnsi"/>
                <w:sz w:val="20"/>
                <w:szCs w:val="20"/>
              </w:rPr>
              <w:t>), (4) pompa</w:t>
            </w:r>
            <w:r w:rsidR="00F4570B" w:rsidRPr="00A84B8F">
              <w:rPr>
                <w:rFonts w:asciiTheme="minorHAnsi" w:hAnsiTheme="minorHAnsi" w:cstheme="minorHAnsi"/>
                <w:sz w:val="20"/>
                <w:szCs w:val="20"/>
              </w:rPr>
              <w:t xml:space="preserve"> </w:t>
            </w:r>
            <w:r w:rsidRPr="00A84B8F">
              <w:rPr>
                <w:rFonts w:asciiTheme="minorHAnsi" w:hAnsiTheme="minorHAnsi" w:cstheme="minorHAnsi"/>
                <w:sz w:val="20"/>
                <w:szCs w:val="20"/>
              </w:rPr>
              <w:t xml:space="preserve">podająca płynną paszę poprzez (5) zawory (6) rurociągami do koryt, a oprócz tego (7) waga(-i), (8) sterownik (komputer) itp. </w:t>
            </w:r>
            <w:r w:rsidR="00E5792F" w:rsidRPr="00A84B8F">
              <w:rPr>
                <w:rFonts w:asciiTheme="minorHAnsi" w:hAnsiTheme="minorHAnsi" w:cstheme="minorHAnsi"/>
                <w:sz w:val="20"/>
                <w:szCs w:val="20"/>
              </w:rPr>
              <w:t xml:space="preserve">stosowany </w:t>
            </w:r>
            <w:r w:rsidRPr="00A84B8F">
              <w:rPr>
                <w:rFonts w:asciiTheme="minorHAnsi" w:hAnsiTheme="minorHAnsi" w:cstheme="minorHAnsi"/>
                <w:sz w:val="20"/>
                <w:szCs w:val="20"/>
              </w:rPr>
              <w:t>jest przede wszystkim w żywieniu trzody chlewnej</w:t>
            </w:r>
            <w:r w:rsidR="0027344D" w:rsidRPr="00A84B8F">
              <w:rPr>
                <w:rFonts w:asciiTheme="minorHAnsi" w:hAnsiTheme="minorHAnsi" w:cstheme="minorHAnsi"/>
                <w:sz w:val="20"/>
                <w:szCs w:val="20"/>
              </w:rPr>
              <w:t xml:space="preserve"> (świń)</w:t>
            </w:r>
            <w:r w:rsidRPr="00A84B8F">
              <w:rPr>
                <w:rFonts w:asciiTheme="minorHAnsi" w:hAnsiTheme="minorHAnsi" w:cstheme="minorHAnsi"/>
                <w:sz w:val="20"/>
                <w:szCs w:val="20"/>
              </w:rPr>
              <w:t>. W przypadku pozostałych gatunków zwierząt można, ale raczej nie stosuje się tej technologii.</w:t>
            </w:r>
          </w:p>
        </w:tc>
        <w:tc>
          <w:tcPr>
            <w:tcW w:w="2126" w:type="dxa"/>
            <w:vMerge w:val="restart"/>
            <w:tcBorders>
              <w:right w:val="single" w:sz="4" w:space="0" w:color="auto"/>
            </w:tcBorders>
            <w:vAlign w:val="center"/>
          </w:tcPr>
          <w:p w14:paraId="496EAEBC"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i urządzenia do pojenia i karmienia zwierząt</w:t>
            </w:r>
          </w:p>
        </w:tc>
      </w:tr>
      <w:tr w:rsidR="00A02E47" w:rsidRPr="00A84B8F" w14:paraId="12C85254" w14:textId="77777777" w:rsidTr="5AF49B4B">
        <w:trPr>
          <w:trHeight w:val="20"/>
        </w:trPr>
        <w:tc>
          <w:tcPr>
            <w:tcW w:w="1418" w:type="dxa"/>
            <w:vMerge/>
            <w:tcMar>
              <w:top w:w="28" w:type="dxa"/>
              <w:left w:w="57" w:type="dxa"/>
              <w:bottom w:w="28" w:type="dxa"/>
              <w:right w:w="57" w:type="dxa"/>
            </w:tcMar>
            <w:vAlign w:val="center"/>
          </w:tcPr>
          <w:p w14:paraId="40F4B3FB"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06A97E40"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tcBorders>
              <w:bottom w:val="single" w:sz="4" w:space="0" w:color="auto"/>
            </w:tcBorders>
            <w:vAlign w:val="center"/>
          </w:tcPr>
          <w:p w14:paraId="2F5D1D77"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u w:val="single"/>
              </w:rPr>
            </w:pPr>
          </w:p>
        </w:tc>
        <w:tc>
          <w:tcPr>
            <w:tcW w:w="2126" w:type="dxa"/>
            <w:vMerge/>
            <w:vAlign w:val="center"/>
          </w:tcPr>
          <w:p w14:paraId="22402B42"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424C797" w14:textId="77777777" w:rsidTr="5AF49B4B">
        <w:trPr>
          <w:trHeight w:val="20"/>
        </w:trPr>
        <w:tc>
          <w:tcPr>
            <w:tcW w:w="1418" w:type="dxa"/>
            <w:vMerge/>
            <w:tcMar>
              <w:top w:w="28" w:type="dxa"/>
              <w:left w:w="57" w:type="dxa"/>
              <w:bottom w:w="28" w:type="dxa"/>
              <w:right w:w="57" w:type="dxa"/>
            </w:tcMar>
            <w:vAlign w:val="center"/>
          </w:tcPr>
          <w:p w14:paraId="2A0B21B4"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0818D148"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 xml:space="preserve">Drób </w:t>
            </w:r>
          </w:p>
        </w:tc>
        <w:tc>
          <w:tcPr>
            <w:tcW w:w="2685" w:type="dxa"/>
            <w:vAlign w:val="center"/>
          </w:tcPr>
          <w:p w14:paraId="3B21774C"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0DEA64AC"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73B62E7" w14:textId="77777777" w:rsidTr="5AF49B4B">
        <w:trPr>
          <w:trHeight w:val="20"/>
        </w:trPr>
        <w:tc>
          <w:tcPr>
            <w:tcW w:w="1418" w:type="dxa"/>
            <w:vMerge/>
            <w:tcMar>
              <w:top w:w="28" w:type="dxa"/>
              <w:left w:w="57" w:type="dxa"/>
              <w:bottom w:w="28" w:type="dxa"/>
              <w:right w:w="57" w:type="dxa"/>
            </w:tcMar>
            <w:vAlign w:val="center"/>
          </w:tcPr>
          <w:p w14:paraId="4209D308"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0DF1B865"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Świnie</w:t>
            </w:r>
          </w:p>
        </w:tc>
        <w:tc>
          <w:tcPr>
            <w:tcW w:w="2685" w:type="dxa"/>
            <w:vAlign w:val="center"/>
          </w:tcPr>
          <w:p w14:paraId="0D3BB00B"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45DD560F"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279F7EE2" w14:textId="77777777" w:rsidTr="5AF49B4B">
        <w:trPr>
          <w:trHeight w:val="20"/>
        </w:trPr>
        <w:tc>
          <w:tcPr>
            <w:tcW w:w="1418" w:type="dxa"/>
            <w:vMerge/>
            <w:tcMar>
              <w:top w:w="28" w:type="dxa"/>
              <w:left w:w="57" w:type="dxa"/>
              <w:bottom w:w="28" w:type="dxa"/>
              <w:right w:w="57" w:type="dxa"/>
            </w:tcMar>
            <w:vAlign w:val="center"/>
          </w:tcPr>
          <w:p w14:paraId="1C4E0F83"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9B5D506"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Zw. futerkowe</w:t>
            </w:r>
          </w:p>
        </w:tc>
        <w:tc>
          <w:tcPr>
            <w:tcW w:w="2685" w:type="dxa"/>
            <w:vAlign w:val="center"/>
          </w:tcPr>
          <w:p w14:paraId="4FBA4F79"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3987BE62"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8F0FA71" w14:textId="77777777" w:rsidTr="5AF49B4B">
        <w:trPr>
          <w:trHeight w:val="20"/>
        </w:trPr>
        <w:tc>
          <w:tcPr>
            <w:tcW w:w="1418" w:type="dxa"/>
            <w:vMerge/>
            <w:tcMar>
              <w:top w:w="28" w:type="dxa"/>
              <w:left w:w="57" w:type="dxa"/>
              <w:bottom w:w="28" w:type="dxa"/>
              <w:right w:w="57" w:type="dxa"/>
            </w:tcMar>
            <w:vAlign w:val="center"/>
          </w:tcPr>
          <w:p w14:paraId="2CD3704E"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46882FC3"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Króliki na mięso</w:t>
            </w:r>
          </w:p>
        </w:tc>
        <w:tc>
          <w:tcPr>
            <w:tcW w:w="2685" w:type="dxa"/>
            <w:vAlign w:val="center"/>
          </w:tcPr>
          <w:p w14:paraId="719D13FE"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3214F468"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2C147C88" w14:textId="77777777" w:rsidTr="5AF49B4B">
        <w:trPr>
          <w:trHeight w:val="20"/>
        </w:trPr>
        <w:tc>
          <w:tcPr>
            <w:tcW w:w="1418" w:type="dxa"/>
            <w:vMerge/>
            <w:tcMar>
              <w:top w:w="28" w:type="dxa"/>
              <w:left w:w="57" w:type="dxa"/>
              <w:bottom w:w="28" w:type="dxa"/>
              <w:right w:w="57" w:type="dxa"/>
            </w:tcMar>
            <w:vAlign w:val="center"/>
          </w:tcPr>
          <w:p w14:paraId="7FC4B7E2"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38CF5C74"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Pozostałe gatunki zwierząt</w:t>
            </w:r>
          </w:p>
        </w:tc>
        <w:tc>
          <w:tcPr>
            <w:tcW w:w="2685" w:type="dxa"/>
            <w:vAlign w:val="center"/>
          </w:tcPr>
          <w:p w14:paraId="061A91A8"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44528065"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4371EE9" w14:textId="77777777" w:rsidTr="5AF49B4B">
        <w:trPr>
          <w:trHeight w:val="1338"/>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28FA3F14"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Elektroniczne stacje paszowe (automatyczne stacje żywieniowe) </w:t>
            </w:r>
          </w:p>
        </w:tc>
        <w:tc>
          <w:tcPr>
            <w:tcW w:w="6237" w:type="dxa"/>
            <w:gridSpan w:val="2"/>
            <w:tcBorders>
              <w:top w:val="single" w:sz="4" w:space="0" w:color="auto"/>
              <w:left w:val="single" w:sz="4" w:space="0" w:color="auto"/>
              <w:right w:val="single" w:sz="4" w:space="0" w:color="auto"/>
            </w:tcBorders>
            <w:tcMar>
              <w:top w:w="28" w:type="dxa"/>
              <w:left w:w="57" w:type="dxa"/>
              <w:bottom w:w="28" w:type="dxa"/>
              <w:right w:w="57" w:type="dxa"/>
            </w:tcMar>
          </w:tcPr>
          <w:p w14:paraId="2352BBA8"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 xml:space="preserve">: </w:t>
            </w:r>
          </w:p>
          <w:p w14:paraId="37F5EA42" w14:textId="239C22C9"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Elektroniczne stacje paszowe stosowane w indywidulanym żywieniu przede wszystkim bydła i trzody chlewnej</w:t>
            </w:r>
            <w:r w:rsidR="0027344D" w:rsidRPr="00A84B8F">
              <w:rPr>
                <w:rFonts w:asciiTheme="minorHAnsi" w:hAnsiTheme="minorHAnsi" w:cstheme="minorHAnsi"/>
                <w:sz w:val="20"/>
                <w:szCs w:val="20"/>
              </w:rPr>
              <w:t xml:space="preserve"> (świń)</w:t>
            </w:r>
            <w:r w:rsidRPr="00A84B8F">
              <w:rPr>
                <w:rFonts w:asciiTheme="minorHAnsi" w:hAnsiTheme="minorHAnsi" w:cstheme="minorHAnsi"/>
                <w:sz w:val="20"/>
                <w:szCs w:val="20"/>
              </w:rPr>
              <w:t>. Działanie tych stacji możliwe jest dzięki elektronicznej identyfikacji zwierząt wyposażonych w kolczyki lub transpondery (</w:t>
            </w:r>
            <w:proofErr w:type="spellStart"/>
            <w:r w:rsidRPr="00A84B8F">
              <w:rPr>
                <w:rFonts w:asciiTheme="minorHAnsi" w:hAnsiTheme="minorHAnsi" w:cstheme="minorHAnsi"/>
                <w:sz w:val="20"/>
                <w:szCs w:val="20"/>
              </w:rPr>
              <w:t>czipy</w:t>
            </w:r>
            <w:proofErr w:type="spellEnd"/>
            <w:r w:rsidRPr="00A84B8F">
              <w:rPr>
                <w:rFonts w:asciiTheme="minorHAnsi" w:hAnsiTheme="minorHAnsi" w:cstheme="minorHAnsi"/>
                <w:sz w:val="20"/>
                <w:szCs w:val="20"/>
              </w:rPr>
              <w:t xml:space="preserve">, </w:t>
            </w:r>
            <w:proofErr w:type="spellStart"/>
            <w:r w:rsidRPr="00A84B8F">
              <w:rPr>
                <w:rFonts w:asciiTheme="minorHAnsi" w:hAnsiTheme="minorHAnsi" w:cstheme="minorHAnsi"/>
                <w:sz w:val="20"/>
                <w:szCs w:val="20"/>
              </w:rPr>
              <w:t>mikroczipy</w:t>
            </w:r>
            <w:proofErr w:type="spellEnd"/>
            <w:r w:rsidRPr="00A84B8F">
              <w:rPr>
                <w:rFonts w:asciiTheme="minorHAnsi" w:hAnsiTheme="minorHAnsi" w:cstheme="minorHAnsi"/>
                <w:sz w:val="20"/>
                <w:szCs w:val="20"/>
              </w:rPr>
              <w:t>) rozpoznawane przez czujnik stacji. W zależności od skali produkcji i jej zaawansowania nie można wykluczyć możliwości zastosowania tego sposobu żywienia takich zwierząt jak: owce, kozy, koniowate, jeleniowate i alpaki.</w:t>
            </w:r>
          </w:p>
        </w:tc>
        <w:tc>
          <w:tcPr>
            <w:tcW w:w="2126" w:type="dxa"/>
            <w:vMerge w:val="restart"/>
            <w:tcBorders>
              <w:top w:val="single" w:sz="4" w:space="0" w:color="auto"/>
              <w:left w:val="single" w:sz="4" w:space="0" w:color="auto"/>
              <w:right w:val="single" w:sz="4" w:space="0" w:color="auto"/>
            </w:tcBorders>
            <w:vAlign w:val="center"/>
          </w:tcPr>
          <w:p w14:paraId="7028B1BA"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i urządzenia do pojenia i karmienia zwierząt</w:t>
            </w:r>
          </w:p>
        </w:tc>
      </w:tr>
      <w:tr w:rsidR="00A02E47" w:rsidRPr="00A84B8F" w14:paraId="1941255C" w14:textId="77777777" w:rsidTr="5AF49B4B">
        <w:trPr>
          <w:trHeight w:val="20"/>
        </w:trPr>
        <w:tc>
          <w:tcPr>
            <w:tcW w:w="1418" w:type="dxa"/>
            <w:vMerge/>
            <w:tcMar>
              <w:top w:w="28" w:type="dxa"/>
              <w:left w:w="57" w:type="dxa"/>
              <w:bottom w:w="28" w:type="dxa"/>
              <w:right w:w="57" w:type="dxa"/>
            </w:tcMar>
            <w:vAlign w:val="center"/>
          </w:tcPr>
          <w:p w14:paraId="31A9B1AE"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tcPr>
          <w:p w14:paraId="56121C4D"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rPr>
            </w:pPr>
            <w:r w:rsidRPr="00A84B8F">
              <w:rPr>
                <w:rFonts w:asciiTheme="minorHAnsi" w:hAnsiTheme="minorHAnsi" w:cstheme="minorHAnsi"/>
                <w:b/>
                <w:bCs/>
                <w:sz w:val="20"/>
                <w:szCs w:val="20"/>
              </w:rPr>
              <w:t>Gat. zwierząt</w:t>
            </w:r>
          </w:p>
        </w:tc>
        <w:tc>
          <w:tcPr>
            <w:tcW w:w="2685" w:type="dxa"/>
            <w:tcBorders>
              <w:bottom w:val="single" w:sz="4" w:space="0" w:color="auto"/>
              <w:right w:val="single" w:sz="4" w:space="0" w:color="auto"/>
            </w:tcBorders>
            <w:vAlign w:val="center"/>
          </w:tcPr>
          <w:p w14:paraId="0FD4A9BD"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u w:val="single"/>
              </w:rPr>
            </w:pPr>
          </w:p>
        </w:tc>
        <w:tc>
          <w:tcPr>
            <w:tcW w:w="2126" w:type="dxa"/>
            <w:vMerge/>
            <w:vAlign w:val="center"/>
          </w:tcPr>
          <w:p w14:paraId="6C80837C"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4D1E8C29" w14:textId="77777777" w:rsidTr="5AF49B4B">
        <w:trPr>
          <w:trHeight w:val="20"/>
        </w:trPr>
        <w:tc>
          <w:tcPr>
            <w:tcW w:w="1418" w:type="dxa"/>
            <w:vMerge/>
            <w:tcMar>
              <w:top w:w="28" w:type="dxa"/>
              <w:left w:w="57" w:type="dxa"/>
              <w:bottom w:w="28" w:type="dxa"/>
              <w:right w:w="57" w:type="dxa"/>
            </w:tcMar>
            <w:vAlign w:val="center"/>
          </w:tcPr>
          <w:p w14:paraId="7342F0E4"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6A205D0D"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 xml:space="preserve">Drób </w:t>
            </w:r>
          </w:p>
        </w:tc>
        <w:tc>
          <w:tcPr>
            <w:tcW w:w="2685" w:type="dxa"/>
            <w:tcBorders>
              <w:top w:val="single" w:sz="4" w:space="0" w:color="auto"/>
              <w:left w:val="single" w:sz="4" w:space="0" w:color="auto"/>
              <w:bottom w:val="single" w:sz="4" w:space="0" w:color="auto"/>
              <w:right w:val="single" w:sz="4" w:space="0" w:color="auto"/>
            </w:tcBorders>
            <w:vAlign w:val="center"/>
          </w:tcPr>
          <w:p w14:paraId="769EB03C"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40DBD8F2"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4FB2E0A8" w14:textId="77777777" w:rsidTr="5AF49B4B">
        <w:trPr>
          <w:trHeight w:val="20"/>
        </w:trPr>
        <w:tc>
          <w:tcPr>
            <w:tcW w:w="1418" w:type="dxa"/>
            <w:vMerge/>
            <w:tcMar>
              <w:top w:w="28" w:type="dxa"/>
              <w:left w:w="57" w:type="dxa"/>
              <w:bottom w:w="28" w:type="dxa"/>
              <w:right w:w="57" w:type="dxa"/>
            </w:tcMar>
            <w:vAlign w:val="center"/>
          </w:tcPr>
          <w:p w14:paraId="27F3EF57"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5431AC67"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Bydło, świnie</w:t>
            </w:r>
          </w:p>
        </w:tc>
        <w:tc>
          <w:tcPr>
            <w:tcW w:w="2685" w:type="dxa"/>
            <w:tcBorders>
              <w:top w:val="single" w:sz="4" w:space="0" w:color="auto"/>
              <w:left w:val="single" w:sz="4" w:space="0" w:color="auto"/>
              <w:bottom w:val="single" w:sz="4" w:space="0" w:color="auto"/>
              <w:right w:val="single" w:sz="4" w:space="0" w:color="auto"/>
            </w:tcBorders>
            <w:vAlign w:val="center"/>
          </w:tcPr>
          <w:p w14:paraId="10AFD66B"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44C18908"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4E40695C" w14:textId="77777777" w:rsidTr="5AF49B4B">
        <w:trPr>
          <w:trHeight w:val="20"/>
        </w:trPr>
        <w:tc>
          <w:tcPr>
            <w:tcW w:w="1418" w:type="dxa"/>
            <w:vMerge/>
            <w:tcMar>
              <w:top w:w="28" w:type="dxa"/>
              <w:left w:w="57" w:type="dxa"/>
              <w:bottom w:w="28" w:type="dxa"/>
              <w:right w:w="57" w:type="dxa"/>
            </w:tcMar>
            <w:vAlign w:val="center"/>
          </w:tcPr>
          <w:p w14:paraId="1C616453"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5F528F14"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Zw. futerkowe</w:t>
            </w:r>
          </w:p>
        </w:tc>
        <w:tc>
          <w:tcPr>
            <w:tcW w:w="2685" w:type="dxa"/>
            <w:tcBorders>
              <w:top w:val="single" w:sz="4" w:space="0" w:color="auto"/>
              <w:left w:val="single" w:sz="4" w:space="0" w:color="auto"/>
              <w:bottom w:val="single" w:sz="4" w:space="0" w:color="auto"/>
              <w:right w:val="single" w:sz="4" w:space="0" w:color="auto"/>
            </w:tcBorders>
            <w:vAlign w:val="center"/>
          </w:tcPr>
          <w:p w14:paraId="7D47E4AD"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4A1CCF10"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6325549" w14:textId="77777777" w:rsidTr="5AF49B4B">
        <w:trPr>
          <w:trHeight w:val="20"/>
        </w:trPr>
        <w:tc>
          <w:tcPr>
            <w:tcW w:w="1418" w:type="dxa"/>
            <w:vMerge/>
            <w:tcMar>
              <w:top w:w="28" w:type="dxa"/>
              <w:left w:w="57" w:type="dxa"/>
              <w:bottom w:w="28" w:type="dxa"/>
              <w:right w:w="57" w:type="dxa"/>
            </w:tcMar>
            <w:vAlign w:val="center"/>
          </w:tcPr>
          <w:p w14:paraId="1816D261"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3E91928E"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Króliki na mięso</w:t>
            </w:r>
          </w:p>
        </w:tc>
        <w:tc>
          <w:tcPr>
            <w:tcW w:w="2685" w:type="dxa"/>
            <w:tcBorders>
              <w:top w:val="single" w:sz="4" w:space="0" w:color="auto"/>
              <w:left w:val="single" w:sz="4" w:space="0" w:color="auto"/>
              <w:bottom w:val="single" w:sz="4" w:space="0" w:color="auto"/>
              <w:right w:val="single" w:sz="4" w:space="0" w:color="auto"/>
            </w:tcBorders>
            <w:vAlign w:val="center"/>
          </w:tcPr>
          <w:p w14:paraId="71B017B7"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0B8AC849"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195FC7A" w14:textId="77777777" w:rsidTr="5AF49B4B">
        <w:trPr>
          <w:trHeight w:val="20"/>
        </w:trPr>
        <w:tc>
          <w:tcPr>
            <w:tcW w:w="1418" w:type="dxa"/>
            <w:vMerge/>
            <w:tcMar>
              <w:top w:w="28" w:type="dxa"/>
              <w:left w:w="57" w:type="dxa"/>
              <w:bottom w:w="28" w:type="dxa"/>
              <w:right w:w="57" w:type="dxa"/>
            </w:tcMar>
            <w:vAlign w:val="center"/>
          </w:tcPr>
          <w:p w14:paraId="33FEB746"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4DC9C588"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Pozostałe gatunki zwierząt</w:t>
            </w:r>
          </w:p>
        </w:tc>
        <w:tc>
          <w:tcPr>
            <w:tcW w:w="2685" w:type="dxa"/>
            <w:tcBorders>
              <w:top w:val="single" w:sz="4" w:space="0" w:color="auto"/>
              <w:left w:val="single" w:sz="4" w:space="0" w:color="auto"/>
              <w:bottom w:val="single" w:sz="4" w:space="0" w:color="auto"/>
              <w:right w:val="single" w:sz="4" w:space="0" w:color="auto"/>
            </w:tcBorders>
            <w:vAlign w:val="center"/>
          </w:tcPr>
          <w:p w14:paraId="50ABC8B9"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694044A2"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1D9D2638" w14:textId="77777777" w:rsidTr="5AF49B4B">
        <w:trPr>
          <w:trHeight w:val="2256"/>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5203B74D"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Systemy i urządzenia do automatycznego lub mechanicznego usuwania obornika i gnojowicy z budynków inwentarskich (zgarniacze, przenośniki itp.)</w:t>
            </w:r>
          </w:p>
        </w:tc>
        <w:tc>
          <w:tcPr>
            <w:tcW w:w="6237" w:type="dxa"/>
            <w:gridSpan w:val="2"/>
            <w:tcBorders>
              <w:left w:val="single" w:sz="4" w:space="0" w:color="auto"/>
              <w:right w:val="single" w:sz="4" w:space="0" w:color="auto"/>
            </w:tcBorders>
            <w:tcMar>
              <w:top w:w="28" w:type="dxa"/>
              <w:left w:w="57" w:type="dxa"/>
              <w:bottom w:w="28" w:type="dxa"/>
              <w:right w:w="57" w:type="dxa"/>
            </w:tcMar>
            <w:vAlign w:val="center"/>
          </w:tcPr>
          <w:p w14:paraId="739BDCC9" w14:textId="77777777" w:rsidR="00844E2C" w:rsidRPr="00A84B8F" w:rsidRDefault="009C2354" w:rsidP="009C2354">
            <w:pPr>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w:t>
            </w:r>
          </w:p>
          <w:p w14:paraId="3D7206BA" w14:textId="77777777" w:rsidR="00844E2C" w:rsidRPr="00A84B8F" w:rsidRDefault="009C2354" w:rsidP="009C2354">
            <w:pPr>
              <w:spacing w:before="60" w:after="60" w:line="240" w:lineRule="auto"/>
              <w:ind w:left="118" w:hanging="118"/>
              <w:rPr>
                <w:rFonts w:asciiTheme="minorHAnsi" w:hAnsiTheme="minorHAnsi" w:cstheme="minorHAnsi"/>
                <w:sz w:val="20"/>
                <w:szCs w:val="20"/>
              </w:rPr>
            </w:pPr>
            <w:r w:rsidRPr="00A84B8F">
              <w:rPr>
                <w:rFonts w:asciiTheme="minorHAnsi" w:hAnsiTheme="minorHAnsi" w:cstheme="minorHAnsi"/>
                <w:sz w:val="20"/>
                <w:szCs w:val="20"/>
              </w:rPr>
              <w:t xml:space="preserve">A. Urządzenia do usuwania obornika i gnojowicy/gnojówki (zgarniacze łańcuchowe, linowe, hydrauliczne i taśmowe (stosowane np. w chowie drobiu w systemie klatkowym) pracujące w trybie automatycznym (programowalnym) lub manualnym (załączane ręcznie). </w:t>
            </w:r>
          </w:p>
          <w:p w14:paraId="5A78E336" w14:textId="1435D7E4" w:rsidR="00844E2C" w:rsidRPr="00A84B8F" w:rsidRDefault="009C2354" w:rsidP="009C2354">
            <w:pPr>
              <w:spacing w:before="60" w:after="60" w:line="240" w:lineRule="auto"/>
              <w:ind w:left="118" w:hanging="118"/>
              <w:rPr>
                <w:rFonts w:asciiTheme="minorHAnsi" w:hAnsiTheme="minorHAnsi" w:cstheme="minorHAnsi"/>
                <w:sz w:val="20"/>
                <w:szCs w:val="20"/>
              </w:rPr>
            </w:pPr>
            <w:r w:rsidRPr="00A84B8F">
              <w:rPr>
                <w:rFonts w:asciiTheme="minorHAnsi" w:hAnsiTheme="minorHAnsi" w:cstheme="minorHAnsi"/>
                <w:sz w:val="20"/>
                <w:szCs w:val="20"/>
              </w:rPr>
              <w:t>B. Systemy do usuwania nawozów naturalnych z budynków inwentarskich są przede wszystkim stosowane w chowie bydła i trzody chlewnej</w:t>
            </w:r>
            <w:r w:rsidR="0027344D" w:rsidRPr="00A84B8F">
              <w:rPr>
                <w:rFonts w:asciiTheme="minorHAnsi" w:hAnsiTheme="minorHAnsi" w:cstheme="minorHAnsi"/>
                <w:sz w:val="20"/>
                <w:szCs w:val="20"/>
              </w:rPr>
              <w:t xml:space="preserve"> (świń)</w:t>
            </w:r>
            <w:r w:rsidRPr="00A84B8F">
              <w:rPr>
                <w:rFonts w:asciiTheme="minorHAnsi" w:hAnsiTheme="minorHAnsi" w:cstheme="minorHAnsi"/>
                <w:sz w:val="20"/>
                <w:szCs w:val="20"/>
              </w:rPr>
              <w:t>. W pewnych systemach utrzymania zwierząt mogą być także stosowane w chowie drobiu i zwierząt futerkowych, a także pozostałych zwierząt gospodarskich.</w:t>
            </w:r>
          </w:p>
          <w:p w14:paraId="6AB1800E"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b/>
                <w:bCs/>
                <w:sz w:val="20"/>
                <w:szCs w:val="20"/>
              </w:rPr>
              <w:t>:</w:t>
            </w:r>
          </w:p>
          <w:p w14:paraId="368A9970" w14:textId="77777777" w:rsidR="00844E2C" w:rsidRPr="00A84B8F" w:rsidRDefault="009C2354" w:rsidP="009C2354">
            <w:pPr>
              <w:tabs>
                <w:tab w:val="left" w:pos="1327"/>
              </w:tabs>
              <w:spacing w:after="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 xml:space="preserve">a) ciągników i samojezdnych </w:t>
            </w:r>
            <w:proofErr w:type="spellStart"/>
            <w:r w:rsidRPr="00A84B8F">
              <w:rPr>
                <w:rFonts w:asciiTheme="minorHAnsi" w:hAnsiTheme="minorHAnsi" w:cstheme="minorHAnsi"/>
                <w:sz w:val="20"/>
                <w:szCs w:val="20"/>
              </w:rPr>
              <w:t>miniładowarek</w:t>
            </w:r>
            <w:proofErr w:type="spellEnd"/>
            <w:r w:rsidRPr="00A84B8F">
              <w:rPr>
                <w:rFonts w:asciiTheme="minorHAnsi" w:hAnsiTheme="minorHAnsi" w:cstheme="minorHAnsi"/>
                <w:sz w:val="20"/>
                <w:szCs w:val="20"/>
              </w:rPr>
              <w:t xml:space="preserve">, w tym wyposażonych np. w szuflę (spychacz) do zgarniania obornika, </w:t>
            </w:r>
          </w:p>
          <w:p w14:paraId="7E2D3D4B" w14:textId="77777777" w:rsidR="00844E2C" w:rsidRPr="00A84B8F" w:rsidRDefault="009C2354" w:rsidP="009C2354">
            <w:pPr>
              <w:tabs>
                <w:tab w:val="left" w:pos="1327"/>
              </w:tabs>
              <w:spacing w:after="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 xml:space="preserve">b) ładowaczy czołowych z osprzętem, </w:t>
            </w:r>
          </w:p>
          <w:p w14:paraId="28955DC2" w14:textId="77777777" w:rsidR="00844E2C" w:rsidRPr="00A84B8F" w:rsidRDefault="009C2354" w:rsidP="009C2354">
            <w:pPr>
              <w:tabs>
                <w:tab w:val="left" w:pos="1327"/>
              </w:tabs>
              <w:spacing w:after="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c) samojezdnych ładowarek z odpowiednim wyposażaniem.</w:t>
            </w:r>
          </w:p>
          <w:p w14:paraId="053AAA88" w14:textId="77777777" w:rsidR="00844E2C" w:rsidRPr="00A84B8F" w:rsidRDefault="00844E2C" w:rsidP="009C2354">
            <w:pPr>
              <w:tabs>
                <w:tab w:val="left" w:pos="1327"/>
              </w:tabs>
              <w:spacing w:after="0" w:line="240" w:lineRule="auto"/>
              <w:ind w:left="170" w:hanging="170"/>
              <w:rPr>
                <w:rFonts w:asciiTheme="minorHAnsi" w:hAnsiTheme="minorHAnsi" w:cstheme="minorHAnsi"/>
                <w:b/>
                <w:bCs/>
                <w:sz w:val="20"/>
                <w:szCs w:val="20"/>
              </w:rPr>
            </w:pPr>
          </w:p>
        </w:tc>
        <w:tc>
          <w:tcPr>
            <w:tcW w:w="2126" w:type="dxa"/>
            <w:vMerge w:val="restart"/>
            <w:tcBorders>
              <w:left w:val="single" w:sz="4" w:space="0" w:color="auto"/>
              <w:right w:val="single" w:sz="4" w:space="0" w:color="auto"/>
            </w:tcBorders>
            <w:vAlign w:val="center"/>
          </w:tcPr>
          <w:p w14:paraId="36ACC8B9" w14:textId="77777777" w:rsidR="00844E2C" w:rsidRPr="00A84B8F" w:rsidRDefault="009C2354" w:rsidP="009C2354">
            <w:pPr>
              <w:tabs>
                <w:tab w:val="left" w:pos="1327"/>
              </w:tabs>
              <w:spacing w:after="60" w:line="240" w:lineRule="auto"/>
              <w:rPr>
                <w:rFonts w:asciiTheme="minorHAnsi" w:hAnsiTheme="minorHAnsi" w:cstheme="minorHAnsi"/>
                <w:b/>
                <w:bCs/>
                <w:sz w:val="20"/>
                <w:szCs w:val="20"/>
              </w:rPr>
            </w:pPr>
            <w:r w:rsidRPr="00A84B8F">
              <w:rPr>
                <w:rFonts w:asciiTheme="minorHAnsi" w:hAnsiTheme="minorHAnsi" w:cstheme="minorHAnsi"/>
                <w:sz w:val="20"/>
                <w:szCs w:val="20"/>
              </w:rPr>
              <w:t>Maszyny i urządzenia do pielęgnacji zwierząt, usuwania odchodów i utrzymania mikroklimatu w budynkach inwentarskich</w:t>
            </w:r>
          </w:p>
        </w:tc>
      </w:tr>
      <w:tr w:rsidR="00A02E47" w:rsidRPr="00A84B8F" w14:paraId="4E63C71F" w14:textId="77777777" w:rsidTr="5AF49B4B">
        <w:trPr>
          <w:trHeight w:val="20"/>
        </w:trPr>
        <w:tc>
          <w:tcPr>
            <w:tcW w:w="1418" w:type="dxa"/>
            <w:vMerge/>
            <w:tcMar>
              <w:top w:w="28" w:type="dxa"/>
              <w:left w:w="57" w:type="dxa"/>
              <w:bottom w:w="28" w:type="dxa"/>
              <w:right w:w="57" w:type="dxa"/>
            </w:tcMar>
            <w:vAlign w:val="center"/>
          </w:tcPr>
          <w:p w14:paraId="30CFF0FC"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tcPr>
          <w:p w14:paraId="345CC7B1" w14:textId="77777777" w:rsidR="00844E2C" w:rsidRPr="00A84B8F" w:rsidRDefault="009C2354" w:rsidP="009C2354">
            <w:pPr>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tcBorders>
              <w:bottom w:val="single" w:sz="4" w:space="0" w:color="auto"/>
              <w:right w:val="single" w:sz="4" w:space="0" w:color="auto"/>
            </w:tcBorders>
            <w:vAlign w:val="center"/>
          </w:tcPr>
          <w:p w14:paraId="6665AA77" w14:textId="77777777" w:rsidR="00844E2C" w:rsidRPr="00A84B8F" w:rsidRDefault="00844E2C" w:rsidP="009C2354">
            <w:pPr>
              <w:spacing w:after="0" w:line="240" w:lineRule="auto"/>
              <w:jc w:val="center"/>
              <w:rPr>
                <w:rFonts w:asciiTheme="minorHAnsi" w:hAnsiTheme="minorHAnsi" w:cstheme="minorHAnsi"/>
                <w:b/>
                <w:bCs/>
                <w:sz w:val="20"/>
                <w:szCs w:val="20"/>
                <w:u w:val="single"/>
              </w:rPr>
            </w:pPr>
          </w:p>
        </w:tc>
        <w:tc>
          <w:tcPr>
            <w:tcW w:w="2126" w:type="dxa"/>
            <w:vMerge/>
            <w:vAlign w:val="center"/>
          </w:tcPr>
          <w:p w14:paraId="654976E9" w14:textId="77777777" w:rsidR="00844E2C" w:rsidRPr="00A84B8F" w:rsidRDefault="00844E2C" w:rsidP="009C2354">
            <w:pPr>
              <w:tabs>
                <w:tab w:val="left" w:pos="1327"/>
              </w:tabs>
              <w:spacing w:after="60" w:line="240" w:lineRule="auto"/>
              <w:rPr>
                <w:rFonts w:asciiTheme="minorHAnsi" w:hAnsiTheme="minorHAnsi" w:cstheme="minorHAnsi"/>
                <w:sz w:val="20"/>
                <w:szCs w:val="20"/>
              </w:rPr>
            </w:pPr>
          </w:p>
        </w:tc>
      </w:tr>
      <w:tr w:rsidR="00A02E47" w:rsidRPr="00A84B8F" w14:paraId="528A3F0D" w14:textId="77777777" w:rsidTr="5AF49B4B">
        <w:trPr>
          <w:trHeight w:val="20"/>
        </w:trPr>
        <w:tc>
          <w:tcPr>
            <w:tcW w:w="1418" w:type="dxa"/>
            <w:vMerge/>
            <w:tcMar>
              <w:top w:w="28" w:type="dxa"/>
              <w:left w:w="57" w:type="dxa"/>
              <w:bottom w:w="28" w:type="dxa"/>
              <w:right w:w="57" w:type="dxa"/>
            </w:tcMar>
            <w:vAlign w:val="center"/>
          </w:tcPr>
          <w:p w14:paraId="64DAE17A"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left w:val="single" w:sz="4" w:space="0" w:color="auto"/>
              <w:right w:val="single" w:sz="4" w:space="0" w:color="auto"/>
            </w:tcBorders>
            <w:tcMar>
              <w:top w:w="28" w:type="dxa"/>
              <w:left w:w="57" w:type="dxa"/>
              <w:bottom w:w="28" w:type="dxa"/>
              <w:right w:w="57" w:type="dxa"/>
            </w:tcMar>
            <w:vAlign w:val="center"/>
          </w:tcPr>
          <w:p w14:paraId="3C08F0C5" w14:textId="77777777" w:rsidR="00844E2C" w:rsidRPr="00A84B8F" w:rsidRDefault="009C2354" w:rsidP="009C2354">
            <w:pPr>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 xml:space="preserve">Drób </w:t>
            </w:r>
          </w:p>
        </w:tc>
        <w:tc>
          <w:tcPr>
            <w:tcW w:w="2685" w:type="dxa"/>
            <w:tcBorders>
              <w:top w:val="single" w:sz="4" w:space="0" w:color="auto"/>
              <w:left w:val="single" w:sz="4" w:space="0" w:color="auto"/>
              <w:bottom w:val="single" w:sz="4" w:space="0" w:color="auto"/>
              <w:right w:val="single" w:sz="4" w:space="0" w:color="auto"/>
            </w:tcBorders>
            <w:vAlign w:val="bottom"/>
          </w:tcPr>
          <w:p w14:paraId="3E097B2D" w14:textId="77777777" w:rsidR="00844E2C" w:rsidRPr="00A84B8F" w:rsidRDefault="009C2354" w:rsidP="009C2354">
            <w:pPr>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0CC73D60" w14:textId="77777777" w:rsidR="00844E2C" w:rsidRPr="00A84B8F" w:rsidRDefault="00844E2C" w:rsidP="009C2354">
            <w:pPr>
              <w:tabs>
                <w:tab w:val="left" w:pos="1327"/>
              </w:tabs>
              <w:spacing w:after="60" w:line="240" w:lineRule="auto"/>
              <w:rPr>
                <w:rFonts w:asciiTheme="minorHAnsi" w:hAnsiTheme="minorHAnsi" w:cstheme="minorHAnsi"/>
                <w:sz w:val="20"/>
                <w:szCs w:val="20"/>
              </w:rPr>
            </w:pPr>
          </w:p>
        </w:tc>
      </w:tr>
      <w:tr w:rsidR="00A02E47" w:rsidRPr="00A84B8F" w14:paraId="1571BEB5" w14:textId="77777777" w:rsidTr="5AF49B4B">
        <w:trPr>
          <w:trHeight w:val="20"/>
        </w:trPr>
        <w:tc>
          <w:tcPr>
            <w:tcW w:w="1418" w:type="dxa"/>
            <w:vMerge/>
            <w:tcMar>
              <w:top w:w="28" w:type="dxa"/>
              <w:left w:w="57" w:type="dxa"/>
              <w:bottom w:w="28" w:type="dxa"/>
              <w:right w:w="57" w:type="dxa"/>
            </w:tcMar>
            <w:vAlign w:val="center"/>
          </w:tcPr>
          <w:p w14:paraId="1CA1B1E3"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023214FB" w14:textId="77777777" w:rsidR="00844E2C" w:rsidRPr="00A84B8F" w:rsidRDefault="009C2354" w:rsidP="009C2354">
            <w:pPr>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Bydło, świnie</w:t>
            </w:r>
          </w:p>
        </w:tc>
        <w:tc>
          <w:tcPr>
            <w:tcW w:w="2685" w:type="dxa"/>
            <w:tcBorders>
              <w:top w:val="single" w:sz="4" w:space="0" w:color="auto"/>
              <w:left w:val="single" w:sz="4" w:space="0" w:color="auto"/>
              <w:bottom w:val="single" w:sz="4" w:space="0" w:color="auto"/>
              <w:right w:val="single" w:sz="4" w:space="0" w:color="auto"/>
            </w:tcBorders>
            <w:vAlign w:val="bottom"/>
          </w:tcPr>
          <w:p w14:paraId="565B878C" w14:textId="77777777" w:rsidR="00844E2C" w:rsidRPr="00A84B8F" w:rsidRDefault="009C2354" w:rsidP="009C2354">
            <w:pPr>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106BDFB4" w14:textId="77777777" w:rsidR="00844E2C" w:rsidRPr="00A84B8F" w:rsidRDefault="00844E2C" w:rsidP="009C2354">
            <w:pPr>
              <w:tabs>
                <w:tab w:val="left" w:pos="1327"/>
              </w:tabs>
              <w:spacing w:after="60" w:line="240" w:lineRule="auto"/>
              <w:rPr>
                <w:rFonts w:asciiTheme="minorHAnsi" w:hAnsiTheme="minorHAnsi" w:cstheme="minorHAnsi"/>
                <w:sz w:val="20"/>
                <w:szCs w:val="20"/>
              </w:rPr>
            </w:pPr>
          </w:p>
        </w:tc>
      </w:tr>
      <w:tr w:rsidR="00A02E47" w:rsidRPr="00A84B8F" w14:paraId="1AC44CD2" w14:textId="77777777" w:rsidTr="5AF49B4B">
        <w:trPr>
          <w:trHeight w:val="20"/>
        </w:trPr>
        <w:tc>
          <w:tcPr>
            <w:tcW w:w="1418" w:type="dxa"/>
            <w:vMerge/>
            <w:tcMar>
              <w:top w:w="28" w:type="dxa"/>
              <w:left w:w="57" w:type="dxa"/>
              <w:bottom w:w="28" w:type="dxa"/>
              <w:right w:w="57" w:type="dxa"/>
            </w:tcMar>
            <w:vAlign w:val="center"/>
          </w:tcPr>
          <w:p w14:paraId="47ADCFB7"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72066E87" w14:textId="77777777" w:rsidR="00844E2C" w:rsidRPr="00A84B8F" w:rsidRDefault="009C2354" w:rsidP="009C2354">
            <w:pPr>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Zw. futerkowe</w:t>
            </w:r>
          </w:p>
        </w:tc>
        <w:tc>
          <w:tcPr>
            <w:tcW w:w="2685" w:type="dxa"/>
            <w:tcBorders>
              <w:top w:val="single" w:sz="4" w:space="0" w:color="auto"/>
              <w:left w:val="single" w:sz="4" w:space="0" w:color="auto"/>
              <w:bottom w:val="single" w:sz="4" w:space="0" w:color="auto"/>
              <w:right w:val="single" w:sz="4" w:space="0" w:color="auto"/>
            </w:tcBorders>
          </w:tcPr>
          <w:p w14:paraId="7BCB2315" w14:textId="77777777" w:rsidR="00844E2C" w:rsidRPr="00A84B8F" w:rsidRDefault="009C2354" w:rsidP="009C2354">
            <w:pPr>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3B0DC827" w14:textId="77777777" w:rsidR="00844E2C" w:rsidRPr="00A84B8F" w:rsidRDefault="00844E2C" w:rsidP="009C2354">
            <w:pPr>
              <w:tabs>
                <w:tab w:val="left" w:pos="1327"/>
              </w:tabs>
              <w:spacing w:after="60" w:line="240" w:lineRule="auto"/>
              <w:rPr>
                <w:rFonts w:asciiTheme="minorHAnsi" w:hAnsiTheme="minorHAnsi" w:cstheme="minorHAnsi"/>
                <w:sz w:val="20"/>
                <w:szCs w:val="20"/>
              </w:rPr>
            </w:pPr>
          </w:p>
        </w:tc>
      </w:tr>
      <w:tr w:rsidR="00A02E47" w:rsidRPr="00A84B8F" w14:paraId="2E912B37" w14:textId="77777777" w:rsidTr="5AF49B4B">
        <w:trPr>
          <w:trHeight w:val="20"/>
        </w:trPr>
        <w:tc>
          <w:tcPr>
            <w:tcW w:w="1418" w:type="dxa"/>
            <w:vMerge/>
            <w:tcMar>
              <w:top w:w="28" w:type="dxa"/>
              <w:left w:w="57" w:type="dxa"/>
              <w:bottom w:w="28" w:type="dxa"/>
              <w:right w:w="57" w:type="dxa"/>
            </w:tcMar>
            <w:vAlign w:val="center"/>
          </w:tcPr>
          <w:p w14:paraId="77C3E728"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3187E5B0" w14:textId="77777777" w:rsidR="00844E2C" w:rsidRPr="00A84B8F" w:rsidRDefault="009C2354" w:rsidP="009C2354">
            <w:pPr>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Króliki na mięso</w:t>
            </w:r>
          </w:p>
        </w:tc>
        <w:tc>
          <w:tcPr>
            <w:tcW w:w="2685" w:type="dxa"/>
            <w:tcBorders>
              <w:top w:val="single" w:sz="4" w:space="0" w:color="auto"/>
              <w:left w:val="single" w:sz="4" w:space="0" w:color="auto"/>
              <w:bottom w:val="single" w:sz="4" w:space="0" w:color="auto"/>
              <w:right w:val="single" w:sz="4" w:space="0" w:color="auto"/>
            </w:tcBorders>
          </w:tcPr>
          <w:p w14:paraId="45836A07" w14:textId="77777777" w:rsidR="00844E2C" w:rsidRPr="00A84B8F" w:rsidRDefault="009C2354" w:rsidP="009C2354">
            <w:pPr>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5D876742" w14:textId="77777777" w:rsidR="00844E2C" w:rsidRPr="00A84B8F" w:rsidRDefault="00844E2C" w:rsidP="009C2354">
            <w:pPr>
              <w:tabs>
                <w:tab w:val="left" w:pos="1327"/>
              </w:tabs>
              <w:spacing w:after="60" w:line="240" w:lineRule="auto"/>
              <w:rPr>
                <w:rFonts w:asciiTheme="minorHAnsi" w:hAnsiTheme="minorHAnsi" w:cstheme="minorHAnsi"/>
                <w:sz w:val="20"/>
                <w:szCs w:val="20"/>
              </w:rPr>
            </w:pPr>
          </w:p>
        </w:tc>
      </w:tr>
      <w:tr w:rsidR="00A02E47" w:rsidRPr="00A84B8F" w14:paraId="6F8E977F" w14:textId="77777777" w:rsidTr="5AF49B4B">
        <w:trPr>
          <w:trHeight w:val="20"/>
        </w:trPr>
        <w:tc>
          <w:tcPr>
            <w:tcW w:w="1418" w:type="dxa"/>
            <w:vMerge/>
            <w:tcMar>
              <w:top w:w="28" w:type="dxa"/>
              <w:left w:w="57" w:type="dxa"/>
              <w:bottom w:w="28" w:type="dxa"/>
              <w:right w:w="57" w:type="dxa"/>
            </w:tcMar>
            <w:vAlign w:val="center"/>
          </w:tcPr>
          <w:p w14:paraId="1233A776"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62AC2279" w14:textId="77777777" w:rsidR="00844E2C" w:rsidRPr="00A84B8F" w:rsidRDefault="009C2354" w:rsidP="009C2354">
            <w:pPr>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Pozostałe gatunki zwierząt</w:t>
            </w:r>
          </w:p>
        </w:tc>
        <w:tc>
          <w:tcPr>
            <w:tcW w:w="2685" w:type="dxa"/>
            <w:tcBorders>
              <w:top w:val="single" w:sz="4" w:space="0" w:color="auto"/>
              <w:left w:val="single" w:sz="4" w:space="0" w:color="auto"/>
              <w:bottom w:val="single" w:sz="4" w:space="0" w:color="auto"/>
              <w:right w:val="single" w:sz="4" w:space="0" w:color="auto"/>
            </w:tcBorders>
          </w:tcPr>
          <w:p w14:paraId="00B3562D" w14:textId="77777777" w:rsidR="00844E2C" w:rsidRPr="00A84B8F" w:rsidRDefault="009C2354" w:rsidP="009C2354">
            <w:pPr>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7AFDA422" w14:textId="77777777" w:rsidR="00844E2C" w:rsidRPr="00A84B8F" w:rsidRDefault="00844E2C" w:rsidP="009C2354">
            <w:pPr>
              <w:tabs>
                <w:tab w:val="left" w:pos="1327"/>
              </w:tabs>
              <w:spacing w:after="60" w:line="240" w:lineRule="auto"/>
              <w:rPr>
                <w:rFonts w:asciiTheme="minorHAnsi" w:hAnsiTheme="minorHAnsi" w:cstheme="minorHAnsi"/>
                <w:sz w:val="20"/>
                <w:szCs w:val="20"/>
              </w:rPr>
            </w:pPr>
          </w:p>
        </w:tc>
      </w:tr>
      <w:tr w:rsidR="00A02E47" w:rsidRPr="00A84B8F" w14:paraId="7B91325A" w14:textId="77777777" w:rsidTr="5AF49B4B">
        <w:trPr>
          <w:trHeight w:val="1128"/>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4C56E523"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Roboty do usuwania odchodów z podłóg rusztowych i posadzek</w:t>
            </w:r>
          </w:p>
        </w:tc>
        <w:tc>
          <w:tcPr>
            <w:tcW w:w="6237" w:type="dxa"/>
            <w:gridSpan w:val="2"/>
            <w:tcBorders>
              <w:left w:val="single" w:sz="4" w:space="0" w:color="auto"/>
              <w:right w:val="single" w:sz="4" w:space="0" w:color="auto"/>
            </w:tcBorders>
            <w:tcMar>
              <w:top w:w="28" w:type="dxa"/>
              <w:left w:w="57" w:type="dxa"/>
              <w:bottom w:w="28" w:type="dxa"/>
              <w:right w:w="57" w:type="dxa"/>
            </w:tcMar>
            <w:vAlign w:val="center"/>
          </w:tcPr>
          <w:p w14:paraId="3CA14F40"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 xml:space="preserve">: </w:t>
            </w:r>
          </w:p>
          <w:p w14:paraId="136A146F" w14:textId="627A1752"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Roboty do usuwania odchodów z podłóg rusztowych i posadzek (np. w poczekalni, gdzie krowy gromadzą się przed dojem) są przede wszystkim stosowane w systemach utrzymania bydła, rzadziej trzody chlewnej</w:t>
            </w:r>
            <w:r w:rsidR="0027344D" w:rsidRPr="00A84B8F">
              <w:rPr>
                <w:rFonts w:asciiTheme="minorHAnsi" w:hAnsiTheme="minorHAnsi" w:cstheme="minorHAnsi"/>
                <w:sz w:val="20"/>
                <w:szCs w:val="20"/>
              </w:rPr>
              <w:t xml:space="preserve"> (świń)</w:t>
            </w:r>
            <w:r w:rsidRPr="00A84B8F">
              <w:rPr>
                <w:rFonts w:asciiTheme="minorHAnsi" w:hAnsiTheme="minorHAnsi" w:cstheme="minorHAnsi"/>
                <w:sz w:val="20"/>
                <w:szCs w:val="20"/>
              </w:rPr>
              <w:t>.</w:t>
            </w:r>
          </w:p>
          <w:p w14:paraId="679E930E"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sz w:val="20"/>
                <w:szCs w:val="20"/>
              </w:rPr>
              <w:t>:</w:t>
            </w:r>
          </w:p>
          <w:p w14:paraId="497C6AC9"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Nie mają zastosowania w chowie innych gatunków zwierząt gospodarskich.</w:t>
            </w:r>
          </w:p>
        </w:tc>
        <w:tc>
          <w:tcPr>
            <w:tcW w:w="2126" w:type="dxa"/>
            <w:vMerge w:val="restart"/>
            <w:tcBorders>
              <w:left w:val="single" w:sz="4" w:space="0" w:color="auto"/>
              <w:right w:val="single" w:sz="4" w:space="0" w:color="auto"/>
            </w:tcBorders>
            <w:vAlign w:val="center"/>
          </w:tcPr>
          <w:p w14:paraId="45196DAC"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Maszyny i urządzenia do pielęgnacji zwierząt, usuwania odchodów i utrzymania mikroklimatu w budynkach inwentarskich</w:t>
            </w:r>
          </w:p>
        </w:tc>
      </w:tr>
      <w:tr w:rsidR="00A02E47" w:rsidRPr="00A84B8F" w14:paraId="2876FCC0" w14:textId="77777777" w:rsidTr="5AF49B4B">
        <w:trPr>
          <w:trHeight w:val="20"/>
        </w:trPr>
        <w:tc>
          <w:tcPr>
            <w:tcW w:w="1418" w:type="dxa"/>
            <w:vMerge/>
            <w:tcMar>
              <w:top w:w="28" w:type="dxa"/>
              <w:left w:w="57" w:type="dxa"/>
              <w:bottom w:w="28" w:type="dxa"/>
              <w:right w:w="57" w:type="dxa"/>
            </w:tcMar>
            <w:vAlign w:val="center"/>
          </w:tcPr>
          <w:p w14:paraId="0C45A2DB"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tcPr>
          <w:p w14:paraId="66855E48"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tcBorders>
              <w:bottom w:val="single" w:sz="4" w:space="0" w:color="auto"/>
              <w:right w:val="single" w:sz="4" w:space="0" w:color="auto"/>
            </w:tcBorders>
            <w:vAlign w:val="center"/>
          </w:tcPr>
          <w:p w14:paraId="257EEF3D"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u w:val="single"/>
              </w:rPr>
            </w:pPr>
          </w:p>
        </w:tc>
        <w:tc>
          <w:tcPr>
            <w:tcW w:w="2126" w:type="dxa"/>
            <w:vMerge/>
            <w:vAlign w:val="center"/>
          </w:tcPr>
          <w:p w14:paraId="11ACAD09"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1D9B271C" w14:textId="77777777" w:rsidTr="5AF49B4B">
        <w:trPr>
          <w:trHeight w:val="20"/>
        </w:trPr>
        <w:tc>
          <w:tcPr>
            <w:tcW w:w="1418" w:type="dxa"/>
            <w:vMerge/>
            <w:tcMar>
              <w:top w:w="28" w:type="dxa"/>
              <w:left w:w="57" w:type="dxa"/>
              <w:bottom w:w="28" w:type="dxa"/>
              <w:right w:w="57" w:type="dxa"/>
            </w:tcMar>
            <w:vAlign w:val="center"/>
          </w:tcPr>
          <w:p w14:paraId="77CB1A5A"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45BEEF46"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Bydło, świnie</w:t>
            </w:r>
          </w:p>
        </w:tc>
        <w:tc>
          <w:tcPr>
            <w:tcW w:w="2685" w:type="dxa"/>
            <w:tcBorders>
              <w:top w:val="single" w:sz="4" w:space="0" w:color="auto"/>
              <w:left w:val="single" w:sz="4" w:space="0" w:color="auto"/>
              <w:bottom w:val="single" w:sz="4" w:space="0" w:color="auto"/>
              <w:right w:val="single" w:sz="4" w:space="0" w:color="auto"/>
            </w:tcBorders>
            <w:vAlign w:val="center"/>
          </w:tcPr>
          <w:p w14:paraId="48EE1E94"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7217FEE9"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4D18676E" w14:textId="77777777" w:rsidTr="5AF49B4B">
        <w:trPr>
          <w:trHeight w:val="702"/>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64381764"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Wozy paszowe rozdrabniająco-</w:t>
            </w:r>
            <w:r w:rsidRPr="00A84B8F">
              <w:rPr>
                <w:rFonts w:asciiTheme="minorHAnsi" w:hAnsiTheme="minorHAnsi" w:cstheme="minorHAnsi"/>
                <w:sz w:val="20"/>
                <w:szCs w:val="20"/>
              </w:rPr>
              <w:lastRenderedPageBreak/>
              <w:t>mieszające z systemem ważącym</w:t>
            </w:r>
          </w:p>
        </w:tc>
        <w:tc>
          <w:tcPr>
            <w:tcW w:w="6237" w:type="dxa"/>
            <w:gridSpan w:val="2"/>
            <w:tcBorders>
              <w:left w:val="single" w:sz="4" w:space="0" w:color="auto"/>
            </w:tcBorders>
            <w:tcMar>
              <w:top w:w="28" w:type="dxa"/>
              <w:left w:w="57" w:type="dxa"/>
              <w:bottom w:w="28" w:type="dxa"/>
              <w:right w:w="57" w:type="dxa"/>
            </w:tcMar>
            <w:vAlign w:val="center"/>
          </w:tcPr>
          <w:p w14:paraId="56E63656"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lastRenderedPageBreak/>
              <w:t>Obejmuje</w:t>
            </w:r>
            <w:r w:rsidRPr="00A84B8F">
              <w:rPr>
                <w:rFonts w:asciiTheme="minorHAnsi" w:hAnsiTheme="minorHAnsi" w:cstheme="minorHAnsi"/>
                <w:sz w:val="20"/>
                <w:szCs w:val="20"/>
              </w:rPr>
              <w:t xml:space="preserve">: </w:t>
            </w:r>
          </w:p>
          <w:p w14:paraId="58BF675E"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lastRenderedPageBreak/>
              <w:t>Wozy paszowe rozdrabniająco-mieszające sporządzające mieszankę pasz objętościowych i treściwych mają przede wszystkim zastosowane w chowie bydła, a ponadto mogą być stosowane w żywieniu np.: owiec, kóz, jeleniowatych i alpak.</w:t>
            </w:r>
          </w:p>
        </w:tc>
        <w:tc>
          <w:tcPr>
            <w:tcW w:w="2126" w:type="dxa"/>
            <w:vMerge w:val="restart"/>
            <w:tcBorders>
              <w:left w:val="single" w:sz="4" w:space="0" w:color="auto"/>
              <w:right w:val="single" w:sz="4" w:space="0" w:color="auto"/>
            </w:tcBorders>
            <w:vAlign w:val="center"/>
          </w:tcPr>
          <w:p w14:paraId="41ED7117"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Maszyny i urządzenia do pojenia i karmienia zwierząt</w:t>
            </w:r>
          </w:p>
        </w:tc>
      </w:tr>
      <w:tr w:rsidR="00A02E47" w:rsidRPr="00A84B8F" w14:paraId="2C48E885" w14:textId="77777777" w:rsidTr="5AF49B4B">
        <w:trPr>
          <w:trHeight w:val="20"/>
        </w:trPr>
        <w:tc>
          <w:tcPr>
            <w:tcW w:w="1418" w:type="dxa"/>
            <w:vMerge/>
            <w:tcMar>
              <w:top w:w="28" w:type="dxa"/>
              <w:left w:w="57" w:type="dxa"/>
              <w:bottom w:w="28" w:type="dxa"/>
              <w:right w:w="57" w:type="dxa"/>
            </w:tcMar>
            <w:vAlign w:val="center"/>
          </w:tcPr>
          <w:p w14:paraId="3C44CC44"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tcPr>
          <w:p w14:paraId="365D165C"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tcBorders>
              <w:bottom w:val="single" w:sz="4" w:space="0" w:color="auto"/>
              <w:right w:val="single" w:sz="4" w:space="0" w:color="auto"/>
            </w:tcBorders>
            <w:vAlign w:val="center"/>
          </w:tcPr>
          <w:p w14:paraId="2C2F901B"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u w:val="single"/>
              </w:rPr>
            </w:pPr>
          </w:p>
        </w:tc>
        <w:tc>
          <w:tcPr>
            <w:tcW w:w="2126" w:type="dxa"/>
            <w:vMerge/>
            <w:vAlign w:val="center"/>
          </w:tcPr>
          <w:p w14:paraId="37B816A1"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4167103" w14:textId="77777777" w:rsidTr="5AF49B4B">
        <w:trPr>
          <w:trHeight w:val="20"/>
        </w:trPr>
        <w:tc>
          <w:tcPr>
            <w:tcW w:w="1418" w:type="dxa"/>
            <w:vMerge/>
            <w:tcMar>
              <w:top w:w="28" w:type="dxa"/>
              <w:left w:w="57" w:type="dxa"/>
              <w:bottom w:w="28" w:type="dxa"/>
              <w:right w:w="57" w:type="dxa"/>
            </w:tcMar>
            <w:vAlign w:val="center"/>
          </w:tcPr>
          <w:p w14:paraId="040CFB7B"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011843E7"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Drób</w:t>
            </w:r>
          </w:p>
        </w:tc>
        <w:tc>
          <w:tcPr>
            <w:tcW w:w="2685" w:type="dxa"/>
            <w:tcBorders>
              <w:top w:val="single" w:sz="4" w:space="0" w:color="auto"/>
              <w:left w:val="single" w:sz="4" w:space="0" w:color="auto"/>
              <w:bottom w:val="single" w:sz="4" w:space="0" w:color="auto"/>
              <w:right w:val="single" w:sz="4" w:space="0" w:color="auto"/>
            </w:tcBorders>
            <w:vAlign w:val="center"/>
          </w:tcPr>
          <w:p w14:paraId="1AF19A76"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41BF546B"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5780ED1" w14:textId="77777777" w:rsidTr="5AF49B4B">
        <w:trPr>
          <w:trHeight w:val="20"/>
        </w:trPr>
        <w:tc>
          <w:tcPr>
            <w:tcW w:w="1418" w:type="dxa"/>
            <w:vMerge/>
            <w:tcMar>
              <w:top w:w="28" w:type="dxa"/>
              <w:left w:w="57" w:type="dxa"/>
              <w:bottom w:w="28" w:type="dxa"/>
              <w:right w:w="57" w:type="dxa"/>
            </w:tcMar>
            <w:vAlign w:val="center"/>
          </w:tcPr>
          <w:p w14:paraId="4BFA640B"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5FDCDFAC"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Bydło</w:t>
            </w:r>
          </w:p>
        </w:tc>
        <w:tc>
          <w:tcPr>
            <w:tcW w:w="2685" w:type="dxa"/>
            <w:tcBorders>
              <w:top w:val="single" w:sz="4" w:space="0" w:color="auto"/>
              <w:left w:val="single" w:sz="4" w:space="0" w:color="auto"/>
              <w:bottom w:val="single" w:sz="4" w:space="0" w:color="auto"/>
              <w:right w:val="single" w:sz="4" w:space="0" w:color="auto"/>
            </w:tcBorders>
            <w:vAlign w:val="center"/>
          </w:tcPr>
          <w:p w14:paraId="377DB5FB"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6CBB389F"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30A610CE" w14:textId="77777777" w:rsidTr="5AF49B4B">
        <w:trPr>
          <w:trHeight w:val="20"/>
        </w:trPr>
        <w:tc>
          <w:tcPr>
            <w:tcW w:w="1418" w:type="dxa"/>
            <w:vMerge/>
            <w:tcMar>
              <w:top w:w="28" w:type="dxa"/>
              <w:left w:w="57" w:type="dxa"/>
              <w:bottom w:w="28" w:type="dxa"/>
              <w:right w:w="57" w:type="dxa"/>
            </w:tcMar>
            <w:vAlign w:val="center"/>
          </w:tcPr>
          <w:p w14:paraId="49DD46DC"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48F44515"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Świnie</w:t>
            </w:r>
          </w:p>
        </w:tc>
        <w:tc>
          <w:tcPr>
            <w:tcW w:w="2685" w:type="dxa"/>
            <w:tcBorders>
              <w:top w:val="single" w:sz="4" w:space="0" w:color="auto"/>
              <w:left w:val="single" w:sz="4" w:space="0" w:color="auto"/>
              <w:bottom w:val="single" w:sz="4" w:space="0" w:color="auto"/>
              <w:right w:val="single" w:sz="4" w:space="0" w:color="auto"/>
            </w:tcBorders>
            <w:vAlign w:val="center"/>
          </w:tcPr>
          <w:p w14:paraId="5E0B0454"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67B1F237"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D488B99" w14:textId="77777777" w:rsidTr="5AF49B4B">
        <w:trPr>
          <w:trHeight w:val="20"/>
        </w:trPr>
        <w:tc>
          <w:tcPr>
            <w:tcW w:w="1418" w:type="dxa"/>
            <w:vMerge/>
            <w:tcMar>
              <w:top w:w="28" w:type="dxa"/>
              <w:left w:w="57" w:type="dxa"/>
              <w:bottom w:w="28" w:type="dxa"/>
              <w:right w:w="57" w:type="dxa"/>
            </w:tcMar>
            <w:vAlign w:val="center"/>
          </w:tcPr>
          <w:p w14:paraId="6DDF8D18"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3434BEE4"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Zw. futerkowe</w:t>
            </w:r>
          </w:p>
        </w:tc>
        <w:tc>
          <w:tcPr>
            <w:tcW w:w="2685" w:type="dxa"/>
            <w:tcBorders>
              <w:top w:val="single" w:sz="4" w:space="0" w:color="auto"/>
              <w:left w:val="single" w:sz="4" w:space="0" w:color="auto"/>
              <w:bottom w:val="single" w:sz="4" w:space="0" w:color="auto"/>
              <w:right w:val="single" w:sz="4" w:space="0" w:color="auto"/>
            </w:tcBorders>
            <w:vAlign w:val="center"/>
          </w:tcPr>
          <w:p w14:paraId="668BFD54"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23826AD1"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02519633" w14:textId="77777777" w:rsidTr="5AF49B4B">
        <w:trPr>
          <w:trHeight w:val="20"/>
        </w:trPr>
        <w:tc>
          <w:tcPr>
            <w:tcW w:w="1418" w:type="dxa"/>
            <w:vMerge/>
            <w:tcMar>
              <w:top w:w="28" w:type="dxa"/>
              <w:left w:w="57" w:type="dxa"/>
              <w:bottom w:w="28" w:type="dxa"/>
              <w:right w:w="57" w:type="dxa"/>
            </w:tcMar>
            <w:vAlign w:val="center"/>
          </w:tcPr>
          <w:p w14:paraId="432044D9"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47FE119F"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Króliki na mięso</w:t>
            </w:r>
          </w:p>
        </w:tc>
        <w:tc>
          <w:tcPr>
            <w:tcW w:w="2685" w:type="dxa"/>
            <w:tcBorders>
              <w:top w:val="single" w:sz="4" w:space="0" w:color="auto"/>
              <w:left w:val="single" w:sz="4" w:space="0" w:color="auto"/>
              <w:bottom w:val="single" w:sz="4" w:space="0" w:color="auto"/>
              <w:right w:val="single" w:sz="4" w:space="0" w:color="auto"/>
            </w:tcBorders>
            <w:vAlign w:val="center"/>
          </w:tcPr>
          <w:p w14:paraId="78F6E3F7"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32946774"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182730A4" w14:textId="77777777" w:rsidTr="5AF49B4B">
        <w:trPr>
          <w:trHeight w:val="20"/>
        </w:trPr>
        <w:tc>
          <w:tcPr>
            <w:tcW w:w="1418" w:type="dxa"/>
            <w:vMerge/>
            <w:tcMar>
              <w:top w:w="28" w:type="dxa"/>
              <w:left w:w="57" w:type="dxa"/>
              <w:bottom w:w="28" w:type="dxa"/>
              <w:right w:w="57" w:type="dxa"/>
            </w:tcMar>
            <w:vAlign w:val="center"/>
          </w:tcPr>
          <w:p w14:paraId="0EFBD9D4"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6EE04F70"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Pozostałe gatunki zwierząt</w:t>
            </w:r>
          </w:p>
        </w:tc>
        <w:tc>
          <w:tcPr>
            <w:tcW w:w="2685" w:type="dxa"/>
            <w:tcBorders>
              <w:top w:val="single" w:sz="4" w:space="0" w:color="auto"/>
              <w:left w:val="single" w:sz="4" w:space="0" w:color="auto"/>
              <w:bottom w:val="single" w:sz="4" w:space="0" w:color="auto"/>
              <w:right w:val="single" w:sz="4" w:space="0" w:color="auto"/>
            </w:tcBorders>
            <w:vAlign w:val="center"/>
          </w:tcPr>
          <w:p w14:paraId="2E548016"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7AC2A454"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22DDF5B3" w14:textId="77777777" w:rsidTr="5AF49B4B">
        <w:trPr>
          <w:trHeight w:val="529"/>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3281BC73"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Automatyzacja żywienia bydła paszą TMR</w:t>
            </w:r>
            <w:r w:rsidRPr="00A84B8F">
              <w:rPr>
                <w:rStyle w:val="Odwoanieprzypisudolnego"/>
                <w:rFonts w:asciiTheme="minorHAnsi" w:hAnsiTheme="minorHAnsi" w:cstheme="minorHAnsi"/>
                <w:sz w:val="20"/>
                <w:szCs w:val="20"/>
              </w:rPr>
              <w:footnoteReference w:id="4"/>
            </w:r>
          </w:p>
        </w:tc>
        <w:tc>
          <w:tcPr>
            <w:tcW w:w="6237" w:type="dxa"/>
            <w:gridSpan w:val="2"/>
            <w:tcBorders>
              <w:left w:val="single" w:sz="4" w:space="0" w:color="auto"/>
            </w:tcBorders>
            <w:tcMar>
              <w:top w:w="28" w:type="dxa"/>
              <w:left w:w="57" w:type="dxa"/>
              <w:bottom w:w="28" w:type="dxa"/>
              <w:right w:w="57" w:type="dxa"/>
            </w:tcMar>
            <w:vAlign w:val="center"/>
          </w:tcPr>
          <w:p w14:paraId="36275C72"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 xml:space="preserve">: </w:t>
            </w:r>
          </w:p>
          <w:p w14:paraId="1F1264FF"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Maszyny i urządzenia do automatyzacji żywienia paszą TMR stosowane są przede wszystkim w chowie bydła. Natomiast nie można wykluczyć ich wykorzystania w żywieniu: owiec, kóz, jeleniowatych i alpak. Natomiast nie mają praktycznego zastosowania w chowie: świń, koniowatych, drobiu i zw. futerkowych.</w:t>
            </w:r>
          </w:p>
        </w:tc>
        <w:tc>
          <w:tcPr>
            <w:tcW w:w="2126" w:type="dxa"/>
            <w:vMerge w:val="restart"/>
            <w:tcBorders>
              <w:left w:val="single" w:sz="4" w:space="0" w:color="auto"/>
              <w:right w:val="single" w:sz="4" w:space="0" w:color="auto"/>
            </w:tcBorders>
            <w:vAlign w:val="center"/>
          </w:tcPr>
          <w:p w14:paraId="1FB94D7A"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i systemy wspomagające produkcję zwierzęcą</w:t>
            </w:r>
          </w:p>
        </w:tc>
      </w:tr>
      <w:tr w:rsidR="00A02E47" w:rsidRPr="00A84B8F" w14:paraId="381088BE" w14:textId="77777777" w:rsidTr="5AF49B4B">
        <w:trPr>
          <w:trHeight w:val="20"/>
        </w:trPr>
        <w:tc>
          <w:tcPr>
            <w:tcW w:w="1418" w:type="dxa"/>
            <w:vMerge/>
            <w:tcMar>
              <w:top w:w="28" w:type="dxa"/>
              <w:left w:w="57" w:type="dxa"/>
              <w:bottom w:w="28" w:type="dxa"/>
              <w:right w:w="57" w:type="dxa"/>
            </w:tcMar>
            <w:vAlign w:val="center"/>
          </w:tcPr>
          <w:p w14:paraId="3827863B"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5F5553BB"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tcBorders>
              <w:bottom w:val="single" w:sz="4" w:space="0" w:color="auto"/>
              <w:right w:val="single" w:sz="4" w:space="0" w:color="auto"/>
            </w:tcBorders>
            <w:vAlign w:val="center"/>
          </w:tcPr>
          <w:p w14:paraId="677A2604"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u w:val="single"/>
              </w:rPr>
            </w:pPr>
          </w:p>
        </w:tc>
        <w:tc>
          <w:tcPr>
            <w:tcW w:w="2126" w:type="dxa"/>
            <w:vMerge/>
            <w:vAlign w:val="center"/>
          </w:tcPr>
          <w:p w14:paraId="541155AC"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C928295" w14:textId="77777777" w:rsidTr="5AF49B4B">
        <w:trPr>
          <w:trHeight w:val="20"/>
        </w:trPr>
        <w:tc>
          <w:tcPr>
            <w:tcW w:w="1418" w:type="dxa"/>
            <w:vMerge/>
            <w:tcMar>
              <w:top w:w="28" w:type="dxa"/>
              <w:left w:w="57" w:type="dxa"/>
              <w:bottom w:w="28" w:type="dxa"/>
              <w:right w:w="57" w:type="dxa"/>
            </w:tcMar>
            <w:vAlign w:val="center"/>
          </w:tcPr>
          <w:p w14:paraId="6D5AB205"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4B6C5138"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Drób</w:t>
            </w:r>
          </w:p>
        </w:tc>
        <w:tc>
          <w:tcPr>
            <w:tcW w:w="2685" w:type="dxa"/>
            <w:tcBorders>
              <w:top w:val="single" w:sz="4" w:space="0" w:color="auto"/>
              <w:left w:val="nil"/>
              <w:bottom w:val="single" w:sz="4" w:space="0" w:color="auto"/>
              <w:right w:val="single" w:sz="4" w:space="0" w:color="auto"/>
            </w:tcBorders>
            <w:vAlign w:val="center"/>
          </w:tcPr>
          <w:p w14:paraId="15749E4C"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35E991FE"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3B93F461" w14:textId="77777777" w:rsidTr="5AF49B4B">
        <w:trPr>
          <w:trHeight w:val="20"/>
        </w:trPr>
        <w:tc>
          <w:tcPr>
            <w:tcW w:w="1418" w:type="dxa"/>
            <w:vMerge/>
            <w:tcMar>
              <w:top w:w="28" w:type="dxa"/>
              <w:left w:w="57" w:type="dxa"/>
              <w:bottom w:w="28" w:type="dxa"/>
              <w:right w:w="57" w:type="dxa"/>
            </w:tcMar>
            <w:vAlign w:val="center"/>
          </w:tcPr>
          <w:p w14:paraId="7BA868A4"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06C3459B"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Bydło</w:t>
            </w:r>
          </w:p>
        </w:tc>
        <w:tc>
          <w:tcPr>
            <w:tcW w:w="2685" w:type="dxa"/>
            <w:tcBorders>
              <w:top w:val="single" w:sz="4" w:space="0" w:color="auto"/>
              <w:left w:val="nil"/>
              <w:bottom w:val="single" w:sz="4" w:space="0" w:color="auto"/>
              <w:right w:val="single" w:sz="4" w:space="0" w:color="auto"/>
            </w:tcBorders>
            <w:vAlign w:val="center"/>
          </w:tcPr>
          <w:p w14:paraId="0C51FFB0"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40CAB524"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448635F9" w14:textId="77777777" w:rsidTr="5AF49B4B">
        <w:trPr>
          <w:trHeight w:val="20"/>
        </w:trPr>
        <w:tc>
          <w:tcPr>
            <w:tcW w:w="1418" w:type="dxa"/>
            <w:vMerge/>
            <w:tcMar>
              <w:top w:w="28" w:type="dxa"/>
              <w:left w:w="57" w:type="dxa"/>
              <w:bottom w:w="28" w:type="dxa"/>
              <w:right w:w="57" w:type="dxa"/>
            </w:tcMar>
            <w:vAlign w:val="center"/>
          </w:tcPr>
          <w:p w14:paraId="3612FFF6"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11F2483A"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Świnie</w:t>
            </w:r>
          </w:p>
        </w:tc>
        <w:tc>
          <w:tcPr>
            <w:tcW w:w="2685" w:type="dxa"/>
            <w:tcBorders>
              <w:top w:val="single" w:sz="4" w:space="0" w:color="auto"/>
              <w:left w:val="nil"/>
              <w:bottom w:val="single" w:sz="4" w:space="0" w:color="auto"/>
              <w:right w:val="single" w:sz="4" w:space="0" w:color="auto"/>
            </w:tcBorders>
            <w:vAlign w:val="center"/>
          </w:tcPr>
          <w:p w14:paraId="16C993F7"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4E3E3BBA"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00749C10" w14:textId="77777777" w:rsidTr="5AF49B4B">
        <w:trPr>
          <w:trHeight w:val="20"/>
        </w:trPr>
        <w:tc>
          <w:tcPr>
            <w:tcW w:w="1418" w:type="dxa"/>
            <w:vMerge/>
            <w:tcMar>
              <w:top w:w="28" w:type="dxa"/>
              <w:left w:w="57" w:type="dxa"/>
              <w:bottom w:w="28" w:type="dxa"/>
              <w:right w:w="57" w:type="dxa"/>
            </w:tcMar>
            <w:vAlign w:val="center"/>
          </w:tcPr>
          <w:p w14:paraId="6BD15E68"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5A1FAA86"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Zw. futerkowe</w:t>
            </w:r>
          </w:p>
        </w:tc>
        <w:tc>
          <w:tcPr>
            <w:tcW w:w="2685" w:type="dxa"/>
            <w:tcBorders>
              <w:top w:val="single" w:sz="4" w:space="0" w:color="auto"/>
              <w:left w:val="nil"/>
              <w:bottom w:val="single" w:sz="4" w:space="0" w:color="auto"/>
              <w:right w:val="single" w:sz="4" w:space="0" w:color="auto"/>
            </w:tcBorders>
            <w:vAlign w:val="center"/>
          </w:tcPr>
          <w:p w14:paraId="0BDDC281"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557B90F3"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4A034F1D" w14:textId="77777777" w:rsidTr="5AF49B4B">
        <w:trPr>
          <w:trHeight w:val="20"/>
        </w:trPr>
        <w:tc>
          <w:tcPr>
            <w:tcW w:w="1418" w:type="dxa"/>
            <w:vMerge/>
            <w:tcMar>
              <w:top w:w="28" w:type="dxa"/>
              <w:left w:w="57" w:type="dxa"/>
              <w:bottom w:w="28" w:type="dxa"/>
              <w:right w:w="57" w:type="dxa"/>
            </w:tcMar>
            <w:vAlign w:val="center"/>
          </w:tcPr>
          <w:p w14:paraId="1493C6DD"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0440D6D8"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Króliki na mięso</w:t>
            </w:r>
          </w:p>
        </w:tc>
        <w:tc>
          <w:tcPr>
            <w:tcW w:w="2685" w:type="dxa"/>
            <w:tcBorders>
              <w:top w:val="single" w:sz="4" w:space="0" w:color="auto"/>
              <w:left w:val="nil"/>
              <w:bottom w:val="single" w:sz="4" w:space="0" w:color="auto"/>
              <w:right w:val="single" w:sz="4" w:space="0" w:color="auto"/>
            </w:tcBorders>
            <w:vAlign w:val="center"/>
          </w:tcPr>
          <w:p w14:paraId="467ED12E"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0A2BB675"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3A3B90E3" w14:textId="77777777" w:rsidTr="5AF49B4B">
        <w:trPr>
          <w:trHeight w:val="20"/>
        </w:trPr>
        <w:tc>
          <w:tcPr>
            <w:tcW w:w="1418" w:type="dxa"/>
            <w:vMerge/>
            <w:tcMar>
              <w:top w:w="28" w:type="dxa"/>
              <w:left w:w="57" w:type="dxa"/>
              <w:bottom w:w="28" w:type="dxa"/>
              <w:right w:w="57" w:type="dxa"/>
            </w:tcMar>
            <w:vAlign w:val="center"/>
          </w:tcPr>
          <w:p w14:paraId="7BFEF69B"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7F4787CC"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Pozostałe gatunki zwierząt</w:t>
            </w:r>
          </w:p>
        </w:tc>
        <w:tc>
          <w:tcPr>
            <w:tcW w:w="2685" w:type="dxa"/>
            <w:tcBorders>
              <w:top w:val="single" w:sz="4" w:space="0" w:color="auto"/>
              <w:left w:val="nil"/>
              <w:bottom w:val="single" w:sz="4" w:space="0" w:color="auto"/>
              <w:right w:val="single" w:sz="4" w:space="0" w:color="auto"/>
            </w:tcBorders>
            <w:vAlign w:val="center"/>
          </w:tcPr>
          <w:p w14:paraId="7631A819"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6A0AC52F"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73F3BEA" w14:textId="77777777" w:rsidTr="5AF49B4B">
        <w:trPr>
          <w:trHeight w:val="1494"/>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1A323520"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Zespół urządzeń do zrobotyzowanego zadawania pasz TMR w oborach</w:t>
            </w:r>
          </w:p>
        </w:tc>
        <w:tc>
          <w:tcPr>
            <w:tcW w:w="6237" w:type="dxa"/>
            <w:gridSpan w:val="2"/>
            <w:tcMar>
              <w:top w:w="28" w:type="dxa"/>
              <w:left w:w="57" w:type="dxa"/>
              <w:bottom w:w="28" w:type="dxa"/>
              <w:right w:w="57" w:type="dxa"/>
            </w:tcMar>
            <w:vAlign w:val="center"/>
          </w:tcPr>
          <w:p w14:paraId="132CCC3E"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 xml:space="preserve">: </w:t>
            </w:r>
          </w:p>
          <w:p w14:paraId="38A4222B"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Urządzenia do zrobotyzowanego zadawania paszy TMR stosowane są chowie bydła. W zależności od stopnia złożoności zespół takich urządzeń składa się z: </w:t>
            </w:r>
          </w:p>
          <w:p w14:paraId="0BBF9594"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u w:val="single"/>
              </w:rPr>
              <w:t>Wariant</w:t>
            </w:r>
            <w:r w:rsidRPr="00A84B8F">
              <w:rPr>
                <w:rFonts w:asciiTheme="minorHAnsi" w:hAnsiTheme="minorHAnsi" w:cstheme="minorHAnsi"/>
                <w:sz w:val="20"/>
                <w:szCs w:val="20"/>
              </w:rPr>
              <w:t xml:space="preserve"> 1) mieszalnik stacjonarny, wózek robota rozdającego TMR, szyna do podwieszenia wózka, przenośnik taśmowy, zasobnik na pasze treściwe, silos paszy treściwej.</w:t>
            </w:r>
          </w:p>
          <w:p w14:paraId="4FDA0CF5"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u w:val="single"/>
              </w:rPr>
              <w:t>Wariant</w:t>
            </w:r>
            <w:r w:rsidRPr="00A84B8F">
              <w:rPr>
                <w:rFonts w:asciiTheme="minorHAnsi" w:hAnsiTheme="minorHAnsi" w:cstheme="minorHAnsi"/>
                <w:sz w:val="20"/>
                <w:szCs w:val="20"/>
              </w:rPr>
              <w:t xml:space="preserve"> 2) suwnica z chwytakiem, robot TMR (skrzynia ładunkowa) mieszająco-rozdający, szyna transportowa naziemna, przenośniki ślimakowe do paszy treściwej i dodatków mineralno-witaminowych z silosów oraz zasobników.</w:t>
            </w:r>
          </w:p>
        </w:tc>
        <w:tc>
          <w:tcPr>
            <w:tcW w:w="2126" w:type="dxa"/>
            <w:vMerge w:val="restart"/>
            <w:tcBorders>
              <w:right w:val="single" w:sz="4" w:space="0" w:color="auto"/>
            </w:tcBorders>
            <w:vAlign w:val="center"/>
          </w:tcPr>
          <w:p w14:paraId="7B2FE3B3"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i systemy wspomagające produkcję zwierzęcą</w:t>
            </w:r>
          </w:p>
        </w:tc>
      </w:tr>
      <w:tr w:rsidR="00A02E47" w:rsidRPr="00A84B8F" w14:paraId="2B972671" w14:textId="77777777" w:rsidTr="5AF49B4B">
        <w:trPr>
          <w:trHeight w:val="20"/>
        </w:trPr>
        <w:tc>
          <w:tcPr>
            <w:tcW w:w="1418" w:type="dxa"/>
            <w:vMerge/>
            <w:tcMar>
              <w:top w:w="28" w:type="dxa"/>
              <w:left w:w="57" w:type="dxa"/>
              <w:bottom w:w="28" w:type="dxa"/>
              <w:right w:w="57" w:type="dxa"/>
            </w:tcMar>
            <w:vAlign w:val="center"/>
          </w:tcPr>
          <w:p w14:paraId="4FEA83CE"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72CF6327"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tcBorders>
              <w:bottom w:val="single" w:sz="4" w:space="0" w:color="auto"/>
            </w:tcBorders>
            <w:vAlign w:val="center"/>
          </w:tcPr>
          <w:p w14:paraId="191BCFE6"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u w:val="single"/>
              </w:rPr>
            </w:pPr>
          </w:p>
        </w:tc>
        <w:tc>
          <w:tcPr>
            <w:tcW w:w="2126" w:type="dxa"/>
            <w:vMerge/>
            <w:vAlign w:val="center"/>
          </w:tcPr>
          <w:p w14:paraId="5B03606D"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84DBBF8" w14:textId="77777777" w:rsidTr="5AF49B4B">
        <w:trPr>
          <w:trHeight w:val="379"/>
        </w:trPr>
        <w:tc>
          <w:tcPr>
            <w:tcW w:w="1418" w:type="dxa"/>
            <w:vMerge/>
            <w:tcMar>
              <w:top w:w="28" w:type="dxa"/>
              <w:left w:w="57" w:type="dxa"/>
              <w:bottom w:w="28" w:type="dxa"/>
              <w:right w:w="57" w:type="dxa"/>
            </w:tcMar>
            <w:vAlign w:val="center"/>
          </w:tcPr>
          <w:p w14:paraId="60AA85A8"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bottom w:val="single" w:sz="4" w:space="0" w:color="auto"/>
            </w:tcBorders>
            <w:tcMar>
              <w:top w:w="28" w:type="dxa"/>
              <w:left w:w="57" w:type="dxa"/>
              <w:bottom w:w="28" w:type="dxa"/>
              <w:right w:w="57" w:type="dxa"/>
            </w:tcMar>
            <w:vAlign w:val="center"/>
          </w:tcPr>
          <w:p w14:paraId="08D65840"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Bydło</w:t>
            </w:r>
          </w:p>
        </w:tc>
        <w:tc>
          <w:tcPr>
            <w:tcW w:w="2685" w:type="dxa"/>
            <w:tcBorders>
              <w:top w:val="single" w:sz="4" w:space="0" w:color="auto"/>
              <w:bottom w:val="single" w:sz="4" w:space="0" w:color="auto"/>
            </w:tcBorders>
            <w:vAlign w:val="center"/>
          </w:tcPr>
          <w:p w14:paraId="2204370A"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16C03F6B"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39A52939" w14:textId="77777777" w:rsidTr="5AF49B4B">
        <w:trPr>
          <w:trHeight w:val="1002"/>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0930F99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Robot do podgarniania paszy</w:t>
            </w:r>
          </w:p>
        </w:tc>
        <w:tc>
          <w:tcPr>
            <w:tcW w:w="6237" w:type="dxa"/>
            <w:gridSpan w:val="2"/>
            <w:tcBorders>
              <w:left w:val="single" w:sz="4" w:space="0" w:color="auto"/>
            </w:tcBorders>
            <w:tcMar>
              <w:top w:w="28" w:type="dxa"/>
              <w:left w:w="57" w:type="dxa"/>
              <w:bottom w:w="28" w:type="dxa"/>
              <w:right w:w="57" w:type="dxa"/>
            </w:tcMar>
            <w:vAlign w:val="center"/>
          </w:tcPr>
          <w:p w14:paraId="36E460FD"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 xml:space="preserve">: </w:t>
            </w:r>
          </w:p>
          <w:p w14:paraId="72698DCB"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Roboty do podgarniania paszy w korytarzu paszowym są praktycznie wykorzystywane tylko w chowie bydła. Możliwość stosowania w chowie: owiec, kóz, koniowatych, jeleniowatych i alpak. Nie stosuje się w chowie: drobiu, świń i zw. futerkowych.</w:t>
            </w:r>
          </w:p>
          <w:p w14:paraId="56719450"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sz w:val="20"/>
                <w:szCs w:val="20"/>
              </w:rPr>
              <w:t>:</w:t>
            </w:r>
          </w:p>
          <w:p w14:paraId="5E53ACBC"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Nie stosuje się w chowie: drobiu, świń i zw. futerkowych.</w:t>
            </w:r>
          </w:p>
        </w:tc>
        <w:tc>
          <w:tcPr>
            <w:tcW w:w="2126" w:type="dxa"/>
            <w:vMerge w:val="restart"/>
            <w:tcBorders>
              <w:left w:val="single" w:sz="4" w:space="0" w:color="auto"/>
              <w:right w:val="single" w:sz="4" w:space="0" w:color="auto"/>
            </w:tcBorders>
            <w:vAlign w:val="center"/>
          </w:tcPr>
          <w:p w14:paraId="4B1682CF"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i urządzenia do pojenia i karmienia zwierząt</w:t>
            </w:r>
          </w:p>
        </w:tc>
      </w:tr>
      <w:tr w:rsidR="00A02E47" w:rsidRPr="00A84B8F" w14:paraId="1EABEF0E" w14:textId="77777777" w:rsidTr="5AF49B4B">
        <w:trPr>
          <w:trHeight w:val="20"/>
        </w:trPr>
        <w:tc>
          <w:tcPr>
            <w:tcW w:w="1418" w:type="dxa"/>
            <w:vMerge/>
            <w:tcMar>
              <w:top w:w="28" w:type="dxa"/>
              <w:left w:w="57" w:type="dxa"/>
              <w:bottom w:w="28" w:type="dxa"/>
              <w:right w:w="57" w:type="dxa"/>
            </w:tcMar>
            <w:vAlign w:val="center"/>
          </w:tcPr>
          <w:p w14:paraId="102B4A60"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67D0F01B"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tcBorders>
              <w:bottom w:val="single" w:sz="4" w:space="0" w:color="auto"/>
              <w:right w:val="single" w:sz="4" w:space="0" w:color="auto"/>
            </w:tcBorders>
            <w:vAlign w:val="center"/>
          </w:tcPr>
          <w:p w14:paraId="55983498"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u w:val="single"/>
              </w:rPr>
            </w:pPr>
          </w:p>
        </w:tc>
        <w:tc>
          <w:tcPr>
            <w:tcW w:w="2126" w:type="dxa"/>
            <w:vMerge/>
            <w:vAlign w:val="center"/>
          </w:tcPr>
          <w:p w14:paraId="4B267D91"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4F650736" w14:textId="77777777" w:rsidTr="5AF49B4B">
        <w:trPr>
          <w:trHeight w:val="20"/>
        </w:trPr>
        <w:tc>
          <w:tcPr>
            <w:tcW w:w="1418" w:type="dxa"/>
            <w:vMerge/>
            <w:tcMar>
              <w:top w:w="28" w:type="dxa"/>
              <w:left w:w="57" w:type="dxa"/>
              <w:bottom w:w="28" w:type="dxa"/>
              <w:right w:w="57" w:type="dxa"/>
            </w:tcMar>
            <w:vAlign w:val="center"/>
          </w:tcPr>
          <w:p w14:paraId="44FEBB96"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7B6F389D"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Drób</w:t>
            </w:r>
          </w:p>
        </w:tc>
        <w:tc>
          <w:tcPr>
            <w:tcW w:w="2685" w:type="dxa"/>
            <w:tcBorders>
              <w:top w:val="single" w:sz="4" w:space="0" w:color="auto"/>
              <w:left w:val="nil"/>
              <w:bottom w:val="single" w:sz="4" w:space="0" w:color="auto"/>
              <w:right w:val="single" w:sz="4" w:space="0" w:color="auto"/>
            </w:tcBorders>
            <w:tcMar>
              <w:left w:w="0" w:type="dxa"/>
              <w:right w:w="0" w:type="dxa"/>
            </w:tcMar>
            <w:vAlign w:val="bottom"/>
          </w:tcPr>
          <w:p w14:paraId="74DBD80B"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30FC0553"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393DE4BE" w14:textId="77777777" w:rsidTr="5AF49B4B">
        <w:trPr>
          <w:trHeight w:val="20"/>
        </w:trPr>
        <w:tc>
          <w:tcPr>
            <w:tcW w:w="1418" w:type="dxa"/>
            <w:vMerge/>
            <w:tcMar>
              <w:top w:w="28" w:type="dxa"/>
              <w:left w:w="57" w:type="dxa"/>
              <w:bottom w:w="28" w:type="dxa"/>
              <w:right w:w="57" w:type="dxa"/>
            </w:tcMar>
            <w:vAlign w:val="center"/>
          </w:tcPr>
          <w:p w14:paraId="71D27616"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3209112B"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Bydło</w:t>
            </w:r>
          </w:p>
        </w:tc>
        <w:tc>
          <w:tcPr>
            <w:tcW w:w="2685" w:type="dxa"/>
            <w:tcBorders>
              <w:top w:val="single" w:sz="4" w:space="0" w:color="auto"/>
              <w:left w:val="nil"/>
              <w:bottom w:val="single" w:sz="4" w:space="0" w:color="auto"/>
              <w:right w:val="single" w:sz="4" w:space="0" w:color="auto"/>
            </w:tcBorders>
            <w:vAlign w:val="bottom"/>
          </w:tcPr>
          <w:p w14:paraId="20E47D1C"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78A05085"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34731AF" w14:textId="77777777" w:rsidTr="5AF49B4B">
        <w:trPr>
          <w:trHeight w:val="20"/>
        </w:trPr>
        <w:tc>
          <w:tcPr>
            <w:tcW w:w="1418" w:type="dxa"/>
            <w:vMerge/>
            <w:tcMar>
              <w:top w:w="28" w:type="dxa"/>
              <w:left w:w="57" w:type="dxa"/>
              <w:bottom w:w="28" w:type="dxa"/>
              <w:right w:w="57" w:type="dxa"/>
            </w:tcMar>
            <w:vAlign w:val="center"/>
          </w:tcPr>
          <w:p w14:paraId="167D328E"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5C0929C8"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Świnie</w:t>
            </w:r>
          </w:p>
        </w:tc>
        <w:tc>
          <w:tcPr>
            <w:tcW w:w="2685" w:type="dxa"/>
            <w:tcBorders>
              <w:top w:val="single" w:sz="4" w:space="0" w:color="auto"/>
              <w:left w:val="nil"/>
              <w:bottom w:val="single" w:sz="4" w:space="0" w:color="auto"/>
              <w:right w:val="single" w:sz="4" w:space="0" w:color="auto"/>
            </w:tcBorders>
            <w:vAlign w:val="bottom"/>
          </w:tcPr>
          <w:p w14:paraId="6694C056"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73A3858C"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F1DF81E" w14:textId="77777777" w:rsidTr="5AF49B4B">
        <w:trPr>
          <w:trHeight w:val="20"/>
        </w:trPr>
        <w:tc>
          <w:tcPr>
            <w:tcW w:w="1418" w:type="dxa"/>
            <w:vMerge/>
            <w:tcMar>
              <w:top w:w="28" w:type="dxa"/>
              <w:left w:w="57" w:type="dxa"/>
              <w:bottom w:w="28" w:type="dxa"/>
              <w:right w:w="57" w:type="dxa"/>
            </w:tcMar>
            <w:vAlign w:val="center"/>
          </w:tcPr>
          <w:p w14:paraId="3D4A0115"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5B185BCB"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Zw. futerkowe</w:t>
            </w:r>
          </w:p>
        </w:tc>
        <w:tc>
          <w:tcPr>
            <w:tcW w:w="2685" w:type="dxa"/>
            <w:tcBorders>
              <w:top w:val="single" w:sz="4" w:space="0" w:color="auto"/>
              <w:left w:val="nil"/>
              <w:bottom w:val="single" w:sz="4" w:space="0" w:color="auto"/>
              <w:right w:val="single" w:sz="4" w:space="0" w:color="auto"/>
            </w:tcBorders>
            <w:vAlign w:val="bottom"/>
          </w:tcPr>
          <w:p w14:paraId="50865A6E"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4D480613"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18D617B7" w14:textId="77777777" w:rsidTr="5AF49B4B">
        <w:trPr>
          <w:trHeight w:val="30"/>
        </w:trPr>
        <w:tc>
          <w:tcPr>
            <w:tcW w:w="1418" w:type="dxa"/>
            <w:vMerge/>
            <w:tcMar>
              <w:top w:w="28" w:type="dxa"/>
              <w:left w:w="57" w:type="dxa"/>
              <w:bottom w:w="28" w:type="dxa"/>
              <w:right w:w="57" w:type="dxa"/>
            </w:tcMar>
            <w:vAlign w:val="center"/>
          </w:tcPr>
          <w:p w14:paraId="1BC48259"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5CC955F0"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Króliki na mięso</w:t>
            </w:r>
          </w:p>
        </w:tc>
        <w:tc>
          <w:tcPr>
            <w:tcW w:w="2685" w:type="dxa"/>
            <w:tcBorders>
              <w:top w:val="single" w:sz="4" w:space="0" w:color="auto"/>
              <w:left w:val="nil"/>
              <w:bottom w:val="single" w:sz="4" w:space="0" w:color="auto"/>
              <w:right w:val="single" w:sz="4" w:space="0" w:color="auto"/>
            </w:tcBorders>
            <w:vAlign w:val="bottom"/>
          </w:tcPr>
          <w:p w14:paraId="32F2CE93"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n/d</w:t>
            </w:r>
          </w:p>
        </w:tc>
        <w:tc>
          <w:tcPr>
            <w:tcW w:w="2126" w:type="dxa"/>
            <w:vMerge/>
            <w:vAlign w:val="center"/>
          </w:tcPr>
          <w:p w14:paraId="27EBB6F2"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459D4CAF" w14:textId="77777777" w:rsidTr="5AF49B4B">
        <w:trPr>
          <w:trHeight w:val="20"/>
        </w:trPr>
        <w:tc>
          <w:tcPr>
            <w:tcW w:w="1418" w:type="dxa"/>
            <w:vMerge/>
            <w:tcMar>
              <w:top w:w="28" w:type="dxa"/>
              <w:left w:w="57" w:type="dxa"/>
              <w:bottom w:w="28" w:type="dxa"/>
              <w:right w:w="57" w:type="dxa"/>
            </w:tcMar>
            <w:vAlign w:val="center"/>
          </w:tcPr>
          <w:p w14:paraId="68588AFD"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nil"/>
              <w:bottom w:val="single" w:sz="4" w:space="0" w:color="auto"/>
              <w:right w:val="single" w:sz="4" w:space="0" w:color="auto"/>
            </w:tcBorders>
            <w:tcMar>
              <w:top w:w="28" w:type="dxa"/>
              <w:left w:w="57" w:type="dxa"/>
              <w:bottom w:w="28" w:type="dxa"/>
              <w:right w:w="57" w:type="dxa"/>
            </w:tcMar>
            <w:vAlign w:val="center"/>
          </w:tcPr>
          <w:p w14:paraId="27D8FF00"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Pozostałe gatunki zwierząt</w:t>
            </w:r>
          </w:p>
        </w:tc>
        <w:tc>
          <w:tcPr>
            <w:tcW w:w="2685" w:type="dxa"/>
            <w:tcBorders>
              <w:top w:val="single" w:sz="4" w:space="0" w:color="auto"/>
              <w:left w:val="nil"/>
              <w:bottom w:val="single" w:sz="4" w:space="0" w:color="auto"/>
              <w:right w:val="single" w:sz="4" w:space="0" w:color="auto"/>
            </w:tcBorders>
            <w:vAlign w:val="bottom"/>
          </w:tcPr>
          <w:p w14:paraId="4ABB7CD7"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15B115C8"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D43E93D"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E93A3CD" w14:textId="77777777" w:rsidR="00844E2C" w:rsidRPr="00A84B8F" w:rsidRDefault="009C2354" w:rsidP="009C2354">
            <w:pPr>
              <w:tabs>
                <w:tab w:val="left" w:pos="0"/>
              </w:tabs>
              <w:spacing w:after="120" w:line="240" w:lineRule="auto"/>
              <w:rPr>
                <w:rFonts w:asciiTheme="minorHAnsi" w:hAnsiTheme="minorHAnsi" w:cstheme="minorHAnsi"/>
                <w:sz w:val="20"/>
                <w:szCs w:val="20"/>
              </w:rPr>
            </w:pPr>
            <w:r w:rsidRPr="00A84B8F">
              <w:rPr>
                <w:rFonts w:asciiTheme="minorHAnsi" w:hAnsiTheme="minorHAnsi" w:cstheme="minorHAnsi"/>
                <w:sz w:val="20"/>
                <w:szCs w:val="20"/>
              </w:rPr>
              <w:t>Pompy, mieszadła i miksery gnojowicy do zbiorników zamkniętych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0FFBB3A" w14:textId="77777777" w:rsidR="00844E2C" w:rsidRPr="00A84B8F" w:rsidRDefault="00844E2C" w:rsidP="009C2354">
            <w:pPr>
              <w:tabs>
                <w:tab w:val="left" w:pos="1327"/>
              </w:tabs>
              <w:spacing w:after="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2DBE6C0D"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i urządzenia do pielęgnacji zwierząt, usuwania odchodów i utrzymania mikroklimatu w budynkach inwentarskich</w:t>
            </w:r>
          </w:p>
        </w:tc>
      </w:tr>
      <w:tr w:rsidR="00A02E47" w:rsidRPr="00A84B8F" w14:paraId="0F08AFA4"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157C40B"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b/>
                <w:bCs/>
                <w:sz w:val="20"/>
                <w:szCs w:val="20"/>
              </w:rPr>
              <w:t>PRZECHOWYWANIE/MAGAZYNOWANIE NAWOZÓW NATURALNYCH I KISZONEK</w:t>
            </w:r>
          </w:p>
        </w:tc>
      </w:tr>
      <w:tr w:rsidR="00A02E47" w:rsidRPr="00A84B8F" w14:paraId="695B1DBE"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B46F1A8"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Zamknięte zbiorniki betonowe na gnojowicę</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BB19405"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688636C"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Zbiorniki na gnojowicę</w:t>
            </w:r>
          </w:p>
        </w:tc>
      </w:tr>
      <w:tr w:rsidR="00A02E47" w:rsidRPr="00A84B8F" w14:paraId="58A07989"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790F76F"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Zamknięte zbiorniki betonowe na gnojówkę</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F714F5E"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8FE8E27"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Zbiorniki na gnojówkę</w:t>
            </w:r>
          </w:p>
        </w:tc>
      </w:tr>
      <w:tr w:rsidR="00A02E47" w:rsidRPr="00A84B8F" w14:paraId="46B3FD3D"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F6350E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Zamknięte zbiorniki metalowe na gnojowicę</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023FA2C"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F4149AB"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Zbiorniki na gnojowicę</w:t>
            </w:r>
          </w:p>
        </w:tc>
      </w:tr>
      <w:tr w:rsidR="00A02E47" w:rsidRPr="00A84B8F" w14:paraId="16292D0D"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206D805"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Zamknięte zbiorniki metalowe na gnojówkę</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B99D689"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7C831BF"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Zbiorniki na gnojówkę</w:t>
            </w:r>
          </w:p>
        </w:tc>
      </w:tr>
      <w:tr w:rsidR="00A02E47" w:rsidRPr="00A84B8F" w14:paraId="2058C02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4B21C32"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Zamknięte zbiorniki z tworzywa sztucznego na płynne nawozy naturalne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FF08726"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497DA69A"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Są to zbiorniki o sztywnej konstrukcji w kształcie walca, wykonane z tworzyw sztucznych, polietylenu PEHD, polipropylenu lub z żywic zbrojonych włóknem szklanym, umieszczane pod ziemią z przeznaczeniem jako studzienki kanalizacyjne i zbiorniki o pojemności do kilkudziesięciu m</w:t>
            </w:r>
            <w:r w:rsidRPr="00A84B8F">
              <w:rPr>
                <w:rFonts w:asciiTheme="minorHAnsi" w:hAnsiTheme="minorHAnsi" w:cstheme="minorHAnsi"/>
                <w:sz w:val="20"/>
                <w:szCs w:val="20"/>
                <w:vertAlign w:val="superscript"/>
              </w:rPr>
              <w:t>3</w:t>
            </w:r>
            <w:r w:rsidRPr="00A84B8F">
              <w:rPr>
                <w:rFonts w:asciiTheme="minorHAnsi" w:hAnsiTheme="minorHAnsi" w:cstheme="minorHAnsi"/>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14:paraId="746D4E10"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Urządzenia do przechowywania płynnych nawozów (np. RSM) - zbiorniki z tworzyw sztucznych</w:t>
            </w:r>
          </w:p>
        </w:tc>
      </w:tr>
      <w:tr w:rsidR="00A02E47" w:rsidRPr="00A84B8F" w14:paraId="4D9672F2"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7CFD02A"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Elastyczne zbiorniki z tworzyw sztucznych na płynne nawozy naturalne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A719FBE"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040A169E" w14:textId="5ED30193"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Zbiorniki te mają postać worków z elastycznego tworzywa</w:t>
            </w:r>
            <w:r w:rsidR="00F4570B" w:rsidRPr="00A84B8F">
              <w:rPr>
                <w:rFonts w:asciiTheme="minorHAnsi" w:hAnsiTheme="minorHAnsi" w:cstheme="minorHAnsi"/>
                <w:sz w:val="20"/>
                <w:szCs w:val="20"/>
              </w:rPr>
              <w:t xml:space="preserve"> </w:t>
            </w:r>
            <w:r w:rsidRPr="00A84B8F">
              <w:rPr>
                <w:rFonts w:asciiTheme="minorHAnsi" w:hAnsiTheme="minorHAnsi" w:cstheme="minorHAnsi"/>
                <w:sz w:val="20"/>
                <w:szCs w:val="20"/>
              </w:rPr>
              <w:t>poliestrowego. Stanowią alternatywne rozwiązanie dla zbiorników betonowych i metalowych w zakresie magazynowania płynnych nawozów naturalnych. Zbiorniki te posiadają wyjście odpowietrzające oraz zawory umożliwiające przyłączenie pompy do ujednorodnienia gnojowicy.</w:t>
            </w:r>
            <w:r w:rsidR="00F4570B" w:rsidRPr="00A84B8F">
              <w:rPr>
                <w:rFonts w:asciiTheme="minorHAnsi" w:hAnsiTheme="minorHAnsi" w:cstheme="minorHAnsi"/>
                <w:sz w:val="20"/>
                <w:szCs w:val="20"/>
              </w:rPr>
              <w:t xml:space="preserve"> </w:t>
            </w:r>
            <w:r w:rsidRPr="00A84B8F">
              <w:rPr>
                <w:rFonts w:asciiTheme="minorHAnsi" w:hAnsiTheme="minorHAnsi" w:cstheme="minorHAnsi"/>
                <w:sz w:val="20"/>
                <w:szCs w:val="20"/>
              </w:rPr>
              <w:t xml:space="preserve"> </w:t>
            </w:r>
          </w:p>
          <w:p w14:paraId="12124FAB" w14:textId="1D7EA4CA"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Należy je układać powyżej poziomu wód gruntowych, na gruncie oczyszczonym z elementów mogących uszkodzić materiał.</w:t>
            </w:r>
            <w:r w:rsidR="00F4570B" w:rsidRPr="00A84B8F">
              <w:rPr>
                <w:rFonts w:asciiTheme="minorHAnsi" w:hAnsiTheme="minorHAnsi" w:cstheme="minorHAnsi"/>
                <w:sz w:val="20"/>
                <w:szCs w:val="20"/>
              </w:rPr>
              <w:t xml:space="preserve"> </w:t>
            </w:r>
            <w:r w:rsidRPr="00A84B8F">
              <w:rPr>
                <w:rFonts w:asciiTheme="minorHAnsi" w:hAnsiTheme="minorHAnsi" w:cstheme="minorHAnsi"/>
                <w:sz w:val="20"/>
                <w:szCs w:val="20"/>
              </w:rPr>
              <w:t>Można je z łatwością przemieszczać, cechuje je kilkudziesięcioletnia trwałość dzięki wykonaniu z tworzywa o dużej</w:t>
            </w:r>
            <w:r w:rsidR="00F4570B" w:rsidRPr="00A84B8F">
              <w:rPr>
                <w:rFonts w:asciiTheme="minorHAnsi" w:hAnsiTheme="minorHAnsi" w:cstheme="minorHAnsi"/>
                <w:sz w:val="20"/>
                <w:szCs w:val="20"/>
              </w:rPr>
              <w:t xml:space="preserve"> </w:t>
            </w:r>
            <w:r w:rsidRPr="00A84B8F">
              <w:rPr>
                <w:rFonts w:asciiTheme="minorHAnsi" w:hAnsiTheme="minorHAnsi" w:cstheme="minorHAnsi"/>
                <w:sz w:val="20"/>
                <w:szCs w:val="20"/>
              </w:rPr>
              <w:t>gęstość w przedziale</w:t>
            </w:r>
            <w:r w:rsidR="00F4570B" w:rsidRPr="00A84B8F">
              <w:rPr>
                <w:rFonts w:asciiTheme="minorHAnsi" w:hAnsiTheme="minorHAnsi" w:cstheme="minorHAnsi"/>
                <w:sz w:val="20"/>
                <w:szCs w:val="20"/>
              </w:rPr>
              <w:t xml:space="preserve"> </w:t>
            </w:r>
            <w:r w:rsidRPr="00A84B8F">
              <w:rPr>
                <w:rFonts w:asciiTheme="minorHAnsi" w:hAnsiTheme="minorHAnsi" w:cstheme="minorHAnsi"/>
                <w:sz w:val="20"/>
                <w:szCs w:val="20"/>
              </w:rPr>
              <w:t>900-1500 gr/m</w:t>
            </w:r>
            <w:r w:rsidRPr="00A84B8F">
              <w:rPr>
                <w:rFonts w:asciiTheme="minorHAnsi" w:hAnsiTheme="minorHAnsi" w:cstheme="minorHAnsi"/>
                <w:sz w:val="20"/>
                <w:szCs w:val="20"/>
                <w:vertAlign w:val="superscript"/>
              </w:rPr>
              <w:t>2</w:t>
            </w:r>
            <w:r w:rsidRPr="00A84B8F">
              <w:rPr>
                <w:rFonts w:asciiTheme="minorHAnsi" w:hAnsiTheme="minorHAnsi" w:cstheme="minorHAnsi"/>
                <w:sz w:val="20"/>
                <w:szCs w:val="20"/>
              </w:rPr>
              <w:t>).</w:t>
            </w:r>
            <w:r w:rsidR="00F4570B" w:rsidRPr="00A84B8F">
              <w:rPr>
                <w:rFonts w:asciiTheme="minorHAnsi" w:hAnsiTheme="minorHAnsi" w:cstheme="minorHAnsi"/>
                <w:sz w:val="20"/>
                <w:szCs w:val="20"/>
              </w:rPr>
              <w:t xml:space="preserve"> </w:t>
            </w:r>
            <w:r w:rsidRPr="00A84B8F">
              <w:rPr>
                <w:rFonts w:asciiTheme="minorHAnsi" w:hAnsiTheme="minorHAnsi" w:cstheme="minorHAnsi"/>
                <w:sz w:val="20"/>
                <w:szCs w:val="20"/>
              </w:rPr>
              <w:t>Ich pojemność wynosi od 100, 200, 500 do kilku tysięcy m</w:t>
            </w:r>
            <w:r w:rsidRPr="00A84B8F">
              <w:rPr>
                <w:rFonts w:asciiTheme="minorHAnsi" w:hAnsiTheme="minorHAnsi" w:cstheme="minorHAnsi"/>
                <w:sz w:val="20"/>
                <w:szCs w:val="20"/>
                <w:vertAlign w:val="superscript"/>
              </w:rPr>
              <w:t>3</w:t>
            </w:r>
            <w:r w:rsidRPr="00A84B8F">
              <w:rPr>
                <w:rFonts w:asciiTheme="minorHAnsi" w:hAnsiTheme="minorHAnsi" w:cstheme="minorHAnsi"/>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14:paraId="6387034C"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Urządzenia do przechowywania płynnych nawozów (np. RSM) - zbiorniki z tworzyw sztucznych</w:t>
            </w:r>
          </w:p>
        </w:tc>
      </w:tr>
      <w:tr w:rsidR="00A02E47" w:rsidRPr="00A84B8F" w14:paraId="15C0838C"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FC47CD1"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Przykrycie z pływających elementów z tworzyw sztucznych dla zbiorników na gnojowicę</w:t>
            </w:r>
          </w:p>
        </w:tc>
        <w:tc>
          <w:tcPr>
            <w:tcW w:w="6237" w:type="dxa"/>
            <w:gridSpan w:val="2"/>
            <w:tcBorders>
              <w:bottom w:val="single" w:sz="4" w:space="0" w:color="auto"/>
            </w:tcBorders>
            <w:tcMar>
              <w:top w:w="28" w:type="dxa"/>
              <w:left w:w="57" w:type="dxa"/>
              <w:bottom w:w="28" w:type="dxa"/>
              <w:right w:w="57" w:type="dxa"/>
            </w:tcMar>
            <w:vAlign w:val="center"/>
          </w:tcPr>
          <w:p w14:paraId="4FF51BAB"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u w:val="single"/>
              </w:rPr>
            </w:pPr>
            <w:r w:rsidRPr="00A84B8F">
              <w:rPr>
                <w:rFonts w:asciiTheme="minorHAnsi" w:hAnsiTheme="minorHAnsi" w:cstheme="minorHAnsi"/>
                <w:b/>
                <w:bCs/>
                <w:sz w:val="20"/>
                <w:szCs w:val="20"/>
                <w:u w:val="single"/>
              </w:rPr>
              <w:t>Obejmuje:</w:t>
            </w:r>
          </w:p>
          <w:p w14:paraId="09333C60"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Powierzchnię gnojówki zgromadzonej w zbiorniku, można przykryć </w:t>
            </w:r>
            <w:proofErr w:type="spellStart"/>
            <w:r w:rsidRPr="00A84B8F">
              <w:rPr>
                <w:rFonts w:asciiTheme="minorHAnsi" w:hAnsiTheme="minorHAnsi" w:cstheme="minorHAnsi"/>
                <w:sz w:val="20"/>
                <w:szCs w:val="20"/>
              </w:rPr>
              <w:t>samoukładającymi</w:t>
            </w:r>
            <w:proofErr w:type="spellEnd"/>
            <w:r w:rsidRPr="00A84B8F">
              <w:rPr>
                <w:rFonts w:asciiTheme="minorHAnsi" w:hAnsiTheme="minorHAnsi" w:cstheme="minorHAnsi"/>
                <w:sz w:val="20"/>
                <w:szCs w:val="20"/>
              </w:rPr>
              <w:t xml:space="preserve"> się elementami z tworzyw sztucznych o kształcie najczęściej heksagonalnym.</w:t>
            </w:r>
          </w:p>
          <w:p w14:paraId="0D9FECC5"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b/>
                <w:bCs/>
                <w:sz w:val="20"/>
                <w:szCs w:val="20"/>
              </w:rPr>
              <w:t xml:space="preserve">: </w:t>
            </w:r>
          </w:p>
          <w:p w14:paraId="4B4AF664" w14:textId="77777777" w:rsidR="00844E2C" w:rsidRPr="00A84B8F" w:rsidRDefault="009C2354" w:rsidP="009C2354">
            <w:pPr>
              <w:tabs>
                <w:tab w:val="left" w:pos="1327"/>
              </w:tabs>
              <w:spacing w:before="60" w:after="60" w:line="240" w:lineRule="auto"/>
              <w:ind w:left="113" w:hanging="113"/>
              <w:rPr>
                <w:rFonts w:asciiTheme="minorHAnsi" w:hAnsiTheme="minorHAnsi" w:cstheme="minorHAnsi"/>
                <w:b/>
                <w:bCs/>
                <w:sz w:val="20"/>
                <w:szCs w:val="20"/>
              </w:rPr>
            </w:pPr>
            <w:r w:rsidRPr="00A84B8F">
              <w:rPr>
                <w:rFonts w:asciiTheme="minorHAnsi" w:hAnsiTheme="minorHAnsi" w:cstheme="minorHAnsi"/>
                <w:sz w:val="20"/>
                <w:szCs w:val="20"/>
              </w:rPr>
              <w:t>Inwestycja nie obejmuje przykrycia z folii</w:t>
            </w:r>
          </w:p>
        </w:tc>
        <w:tc>
          <w:tcPr>
            <w:tcW w:w="2126" w:type="dxa"/>
            <w:tcBorders>
              <w:bottom w:val="single" w:sz="4" w:space="0" w:color="auto"/>
              <w:right w:val="single" w:sz="4" w:space="0" w:color="auto"/>
            </w:tcBorders>
            <w:vAlign w:val="center"/>
          </w:tcPr>
          <w:p w14:paraId="15DB3658"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Zbiorniki na gnojowicę</w:t>
            </w:r>
          </w:p>
        </w:tc>
      </w:tr>
      <w:tr w:rsidR="00A02E47" w:rsidRPr="00A84B8F" w14:paraId="3B63E39B"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5834078"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Przykrycie z pływających elementów z tworzyw sztucznych dla zbiorników na gnojówkę</w:t>
            </w:r>
          </w:p>
        </w:tc>
        <w:tc>
          <w:tcPr>
            <w:tcW w:w="6237" w:type="dxa"/>
            <w:gridSpan w:val="2"/>
            <w:tcBorders>
              <w:top w:val="single" w:sz="4" w:space="0" w:color="auto"/>
            </w:tcBorders>
            <w:tcMar>
              <w:top w:w="28" w:type="dxa"/>
              <w:left w:w="57" w:type="dxa"/>
              <w:bottom w:w="28" w:type="dxa"/>
              <w:right w:w="57" w:type="dxa"/>
            </w:tcMar>
            <w:vAlign w:val="center"/>
          </w:tcPr>
          <w:p w14:paraId="674CEE51"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w:t>
            </w:r>
          </w:p>
          <w:p w14:paraId="0D5F9882"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Powierzchnię gnojówki (względnie ciekłej frakcji po separacji gnojowicy) zgromadzonej w zbiorniku, można przykryć </w:t>
            </w:r>
            <w:proofErr w:type="spellStart"/>
            <w:r w:rsidRPr="00A84B8F">
              <w:rPr>
                <w:rFonts w:asciiTheme="minorHAnsi" w:hAnsiTheme="minorHAnsi" w:cstheme="minorHAnsi"/>
                <w:sz w:val="20"/>
                <w:szCs w:val="20"/>
              </w:rPr>
              <w:t>samoukładającymi</w:t>
            </w:r>
            <w:proofErr w:type="spellEnd"/>
            <w:r w:rsidRPr="00A84B8F">
              <w:rPr>
                <w:rFonts w:asciiTheme="minorHAnsi" w:hAnsiTheme="minorHAnsi" w:cstheme="minorHAnsi"/>
                <w:sz w:val="20"/>
                <w:szCs w:val="20"/>
              </w:rPr>
              <w:t xml:space="preserve"> się elementami z tworzyw sztucznych o kształcie najczęściej heksagonalnym.</w:t>
            </w:r>
          </w:p>
          <w:p w14:paraId="276A691A"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b/>
                <w:bCs/>
                <w:sz w:val="20"/>
                <w:szCs w:val="20"/>
              </w:rPr>
              <w:t xml:space="preserve">: </w:t>
            </w:r>
          </w:p>
          <w:p w14:paraId="384ED4ED" w14:textId="77777777" w:rsidR="00844E2C" w:rsidRPr="00A84B8F" w:rsidRDefault="009C2354" w:rsidP="009C2354">
            <w:pPr>
              <w:tabs>
                <w:tab w:val="left" w:pos="1327"/>
              </w:tabs>
              <w:spacing w:before="60" w:after="60" w:line="240" w:lineRule="auto"/>
              <w:ind w:left="113" w:hanging="113"/>
              <w:rPr>
                <w:rFonts w:asciiTheme="minorHAnsi" w:hAnsiTheme="minorHAnsi" w:cstheme="minorHAnsi"/>
                <w:b/>
                <w:bCs/>
                <w:color w:val="2E74B5" w:themeColor="accent1" w:themeShade="BF"/>
                <w:sz w:val="20"/>
                <w:szCs w:val="20"/>
              </w:rPr>
            </w:pPr>
            <w:r w:rsidRPr="00A84B8F">
              <w:rPr>
                <w:rFonts w:asciiTheme="minorHAnsi" w:hAnsiTheme="minorHAnsi" w:cstheme="minorHAnsi"/>
                <w:sz w:val="20"/>
                <w:szCs w:val="20"/>
              </w:rPr>
              <w:t>Inwestycja nie obejmuje przykrycia z folii.</w:t>
            </w:r>
          </w:p>
        </w:tc>
        <w:tc>
          <w:tcPr>
            <w:tcW w:w="2126" w:type="dxa"/>
            <w:tcBorders>
              <w:top w:val="single" w:sz="4" w:space="0" w:color="auto"/>
              <w:right w:val="single" w:sz="4" w:space="0" w:color="auto"/>
            </w:tcBorders>
            <w:vAlign w:val="center"/>
          </w:tcPr>
          <w:p w14:paraId="434B50B4"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Zbiorniki na gnojówkę</w:t>
            </w:r>
          </w:p>
        </w:tc>
      </w:tr>
      <w:tr w:rsidR="00A02E47" w:rsidRPr="00A84B8F" w14:paraId="7B51DAB6"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21F7F77"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Dach z elastycznego tworzywa nad zbiornikiem na gnojowicę</w:t>
            </w:r>
          </w:p>
        </w:tc>
        <w:tc>
          <w:tcPr>
            <w:tcW w:w="6237" w:type="dxa"/>
            <w:gridSpan w:val="2"/>
            <w:tcMar>
              <w:top w:w="28" w:type="dxa"/>
              <w:left w:w="57" w:type="dxa"/>
              <w:bottom w:w="28" w:type="dxa"/>
              <w:right w:w="57" w:type="dxa"/>
            </w:tcMar>
            <w:vAlign w:val="center"/>
          </w:tcPr>
          <w:p w14:paraId="0D6996A8" w14:textId="77777777" w:rsidR="00844E2C" w:rsidRPr="00A84B8F" w:rsidRDefault="00844E2C" w:rsidP="009C2354">
            <w:pPr>
              <w:tabs>
                <w:tab w:val="left" w:pos="1327"/>
              </w:tabs>
              <w:spacing w:after="0" w:line="240" w:lineRule="auto"/>
              <w:ind w:left="113" w:hanging="113"/>
              <w:rPr>
                <w:rFonts w:asciiTheme="minorHAnsi" w:hAnsiTheme="minorHAnsi" w:cstheme="minorHAnsi"/>
                <w:b/>
                <w:bCs/>
                <w:color w:val="2E74B5" w:themeColor="accent1" w:themeShade="BF"/>
                <w:sz w:val="20"/>
                <w:szCs w:val="20"/>
              </w:rPr>
            </w:pPr>
          </w:p>
        </w:tc>
        <w:tc>
          <w:tcPr>
            <w:tcW w:w="2126" w:type="dxa"/>
            <w:tcBorders>
              <w:right w:val="single" w:sz="4" w:space="0" w:color="auto"/>
            </w:tcBorders>
            <w:vAlign w:val="center"/>
          </w:tcPr>
          <w:p w14:paraId="26C554C5"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Zbiorniki na gnojowicę</w:t>
            </w:r>
          </w:p>
        </w:tc>
      </w:tr>
      <w:tr w:rsidR="00A02E47" w:rsidRPr="00A84B8F" w14:paraId="7D590B9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E406D75"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Dach z elastycznego tworzywa nad zbiornikiem na gnojówkę</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8B3E65D" w14:textId="77777777" w:rsidR="00844E2C" w:rsidRPr="00A84B8F" w:rsidRDefault="00844E2C" w:rsidP="009C2354">
            <w:pPr>
              <w:tabs>
                <w:tab w:val="left" w:pos="1327"/>
              </w:tabs>
              <w:spacing w:after="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089954D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Zbiorniki na gnojówkę</w:t>
            </w:r>
          </w:p>
        </w:tc>
      </w:tr>
      <w:tr w:rsidR="00A02E47" w:rsidRPr="00A84B8F" w14:paraId="27A3E898"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C1E2B8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Stalowy dach dla zbiorników żelbetowych i metalowych na gnojowicę</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C795A3A" w14:textId="77777777" w:rsidR="00844E2C" w:rsidRPr="00A84B8F" w:rsidRDefault="00844E2C" w:rsidP="009C2354">
            <w:pPr>
              <w:tabs>
                <w:tab w:val="left" w:pos="1327"/>
              </w:tabs>
              <w:spacing w:after="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268717AC"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Zbiorniki na gnojowicę</w:t>
            </w:r>
          </w:p>
        </w:tc>
      </w:tr>
      <w:tr w:rsidR="00A02E47" w:rsidRPr="00A84B8F" w14:paraId="5A20905C"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61ED128"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Stalowy dach dla zbiorników żelbetowych i metalowych na gnojówkę</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74ABF5F" w14:textId="77777777" w:rsidR="00844E2C" w:rsidRPr="00A84B8F" w:rsidRDefault="00844E2C" w:rsidP="009C2354">
            <w:pPr>
              <w:tabs>
                <w:tab w:val="left" w:pos="1327"/>
              </w:tabs>
              <w:spacing w:after="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099CA989"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Zbiorniki na gnojówkę</w:t>
            </w:r>
          </w:p>
        </w:tc>
      </w:tr>
      <w:tr w:rsidR="00A02E47" w:rsidRPr="00A84B8F" w14:paraId="679E20E7"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E4EFDFA"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Płyty obornikowe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7723085" w14:textId="77777777" w:rsidR="00844E2C" w:rsidRPr="00A84B8F" w:rsidRDefault="00844E2C" w:rsidP="009C2354">
            <w:pPr>
              <w:tabs>
                <w:tab w:val="left" w:pos="1327"/>
              </w:tabs>
              <w:spacing w:after="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62BC29D8"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Płyty obornikowe</w:t>
            </w:r>
          </w:p>
        </w:tc>
      </w:tr>
      <w:tr w:rsidR="00A02E47" w:rsidRPr="00A84B8F" w14:paraId="4DBD66E8"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8612B2A"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Zadaszenie płyty obornikowej</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2C1BDA8" w14:textId="77777777" w:rsidR="00844E2C" w:rsidRPr="00A84B8F" w:rsidRDefault="00844E2C" w:rsidP="009C2354">
            <w:pPr>
              <w:tabs>
                <w:tab w:val="left" w:pos="1327"/>
              </w:tabs>
              <w:spacing w:after="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D958FE0"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Płyty obornikowe</w:t>
            </w:r>
          </w:p>
        </w:tc>
      </w:tr>
      <w:tr w:rsidR="00A02E47" w:rsidRPr="00A84B8F" w14:paraId="7E7A39CF"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621BDA7"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Nieprzepuszczalna tkanina techniczna do przykrycia pryzmy obornika/pomiotu</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77594AD" w14:textId="77777777" w:rsidR="00844E2C" w:rsidRPr="00A84B8F" w:rsidRDefault="009C2354" w:rsidP="009C2354">
            <w:pPr>
              <w:tabs>
                <w:tab w:val="left" w:pos="1327"/>
              </w:tabs>
              <w:spacing w:after="0" w:line="240" w:lineRule="auto"/>
              <w:ind w:left="113" w:hanging="113"/>
              <w:rPr>
                <w:rFonts w:asciiTheme="minorHAnsi" w:hAnsiTheme="minorHAnsi" w:cstheme="minorHAnsi"/>
                <w:b/>
                <w:bCs/>
                <w:sz w:val="20"/>
                <w:szCs w:val="20"/>
              </w:rPr>
            </w:pPr>
            <w:r w:rsidRPr="00A84B8F">
              <w:rPr>
                <w:rFonts w:asciiTheme="minorHAnsi" w:hAnsiTheme="minorHAnsi" w:cstheme="minorHAnsi"/>
                <w:b/>
                <w:bCs/>
                <w:sz w:val="20"/>
                <w:szCs w:val="20"/>
              </w:rPr>
              <w:t>Obejmuje:</w:t>
            </w:r>
          </w:p>
          <w:p w14:paraId="44D55EA1"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Jedną z możliwości ograniczenia emisji NH</w:t>
            </w:r>
            <w:r w:rsidRPr="00A84B8F">
              <w:rPr>
                <w:rFonts w:asciiTheme="minorHAnsi" w:hAnsiTheme="minorHAnsi" w:cstheme="minorHAnsi"/>
                <w:sz w:val="20"/>
                <w:szCs w:val="20"/>
                <w:vertAlign w:val="subscript"/>
              </w:rPr>
              <w:t>3</w:t>
            </w:r>
            <w:r w:rsidRPr="00A84B8F">
              <w:rPr>
                <w:rFonts w:asciiTheme="minorHAnsi" w:hAnsiTheme="minorHAnsi" w:cstheme="minorHAnsi"/>
                <w:sz w:val="20"/>
                <w:szCs w:val="20"/>
              </w:rPr>
              <w:t xml:space="preserve"> z przechowywanego obornika jest przykrywanie pryzm szczelnymi, nieprzezroczystymi tkaninami technicznymi o dużej wytrzymałości, odpornymi na warunki atmosferyczne i uszkodzenia. Stanowią one fizyczną barierę uniemożliwiającą uwalnianie NH</w:t>
            </w:r>
            <w:r w:rsidRPr="00A84B8F">
              <w:rPr>
                <w:rFonts w:asciiTheme="minorHAnsi" w:hAnsiTheme="minorHAnsi" w:cstheme="minorHAnsi"/>
                <w:sz w:val="20"/>
                <w:szCs w:val="20"/>
                <w:vertAlign w:val="subscript"/>
              </w:rPr>
              <w:t>3</w:t>
            </w:r>
            <w:r w:rsidRPr="00A84B8F">
              <w:rPr>
                <w:rFonts w:asciiTheme="minorHAnsi" w:hAnsiTheme="minorHAnsi" w:cstheme="minorHAnsi"/>
                <w:sz w:val="20"/>
                <w:szCs w:val="20"/>
              </w:rPr>
              <w:t xml:space="preserve"> z pryzmy obornika do atmosfery. Tkanina/folia powinna być zabezpieczona przed unoszeniem przez wiatr np. przez obciążenie jej powierzchni. Przykrywanie obornika tkaniną/folią można stosować po zakończeniu formowania pryzmy, jak również w trakcie jej układania. Ten sposób zabezpieczania pryzm obornika można wykorzystywać zarówno podczas magazynowania nawozu na płytach gnojowych, jak również bezpośrednio na gruncie. </w:t>
            </w:r>
          </w:p>
          <w:p w14:paraId="489C1FA7"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Na rynku są dostępne np. grube, zbrojone, wielosezonowe plandeki okryciowe o gramaturze 210-260 g/m</w:t>
            </w:r>
            <w:r w:rsidRPr="00A84B8F">
              <w:rPr>
                <w:rFonts w:asciiTheme="minorHAnsi" w:hAnsiTheme="minorHAnsi" w:cstheme="minorHAnsi"/>
                <w:sz w:val="20"/>
                <w:szCs w:val="20"/>
                <w:vertAlign w:val="superscript"/>
              </w:rPr>
              <w:t>2</w:t>
            </w:r>
            <w:r w:rsidRPr="00A84B8F">
              <w:rPr>
                <w:rFonts w:asciiTheme="minorHAnsi" w:hAnsiTheme="minorHAnsi" w:cstheme="minorHAnsi"/>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14:paraId="2877295A"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Płyty obornikowe</w:t>
            </w:r>
          </w:p>
        </w:tc>
      </w:tr>
      <w:tr w:rsidR="00A02E47" w:rsidRPr="00A84B8F" w14:paraId="7A77FC4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208AB6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Składowisko z podłożem denitryfikacyjnym do przechowywania obornika</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1A4ED08"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7F26187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Składowisko stanowią wymieszane z glebą trociny umieszczone w wykopie o gł. 40-50 cm. Dno i boki wykopu wyłożone są folią odporną na działanie czynników biologicznych, chemicznych. Może to być </w:t>
            </w:r>
            <w:proofErr w:type="spellStart"/>
            <w:r w:rsidRPr="00A84B8F">
              <w:rPr>
                <w:rFonts w:asciiTheme="minorHAnsi" w:hAnsiTheme="minorHAnsi" w:cstheme="minorHAnsi"/>
                <w:sz w:val="20"/>
                <w:szCs w:val="20"/>
              </w:rPr>
              <w:t>geomembrana</w:t>
            </w:r>
            <w:proofErr w:type="spellEnd"/>
            <w:r w:rsidRPr="00A84B8F">
              <w:rPr>
                <w:rFonts w:asciiTheme="minorHAnsi" w:hAnsiTheme="minorHAnsi" w:cstheme="minorHAnsi"/>
                <w:sz w:val="20"/>
                <w:szCs w:val="20"/>
              </w:rPr>
              <w:t xml:space="preserve"> PEHD (materiał nieprzepuszczalny, wykonany z polietylenu wysokiej gęstości). Folia zabezpiecza wody gruntowe przed przedostaniem się do niej azotanów i innych zanieczyszczeń migrujących z pryzmy obornika. Wykop wypełnia substrat sporządzony z wybranej z niego gleby oraz trocin sosnowych (ewentualnie innego rodzaju trocin) w proporcjach objętościowych składników od 1:1 do 3:7.</w:t>
            </w:r>
          </w:p>
        </w:tc>
        <w:tc>
          <w:tcPr>
            <w:tcW w:w="2126" w:type="dxa"/>
            <w:tcBorders>
              <w:top w:val="single" w:sz="4" w:space="0" w:color="auto"/>
              <w:left w:val="single" w:sz="4" w:space="0" w:color="auto"/>
              <w:bottom w:val="single" w:sz="4" w:space="0" w:color="auto"/>
              <w:right w:val="single" w:sz="4" w:space="0" w:color="auto"/>
            </w:tcBorders>
            <w:vAlign w:val="center"/>
          </w:tcPr>
          <w:p w14:paraId="738618F2"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Płyty obornikowe</w:t>
            </w:r>
          </w:p>
        </w:tc>
      </w:tr>
      <w:tr w:rsidR="00A02E47" w:rsidRPr="00A84B8F" w14:paraId="70B41229"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8159C62" w14:textId="77777777" w:rsidR="00844E2C" w:rsidRPr="00A84B8F" w:rsidRDefault="009C2354" w:rsidP="009C2354">
            <w:pPr>
              <w:tabs>
                <w:tab w:val="left" w:pos="0"/>
              </w:tabs>
              <w:spacing w:after="6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Płyty do przechowywania pasz, silosy przejazdowe</w:t>
            </w:r>
          </w:p>
        </w:tc>
        <w:tc>
          <w:tcPr>
            <w:tcW w:w="6237" w:type="dxa"/>
            <w:gridSpan w:val="2"/>
            <w:tcMar>
              <w:top w:w="28" w:type="dxa"/>
              <w:left w:w="57" w:type="dxa"/>
              <w:bottom w:w="28" w:type="dxa"/>
              <w:right w:w="57" w:type="dxa"/>
            </w:tcMar>
            <w:vAlign w:val="center"/>
          </w:tcPr>
          <w:p w14:paraId="201D5A28"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 xml:space="preserve">: </w:t>
            </w:r>
          </w:p>
          <w:p w14:paraId="2118825B"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Inwestycja obejmuje: płyty do przechowywania pasz, silosy przejazdowe i komorowe</w:t>
            </w:r>
          </w:p>
        </w:tc>
        <w:tc>
          <w:tcPr>
            <w:tcW w:w="2126" w:type="dxa"/>
            <w:tcBorders>
              <w:right w:val="single" w:sz="4" w:space="0" w:color="auto"/>
            </w:tcBorders>
            <w:vAlign w:val="center"/>
          </w:tcPr>
          <w:p w14:paraId="444D9E06"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Płyty do przechowywania pasz, silosy przejazdowe</w:t>
            </w:r>
          </w:p>
        </w:tc>
      </w:tr>
      <w:tr w:rsidR="00A02E47" w:rsidRPr="00A84B8F" w14:paraId="6B9AD4E2"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729A1C2"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Separator ślimakowy gnojowicy</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32F7ADA" w14:textId="77777777" w:rsidR="00844E2C" w:rsidRPr="00A84B8F" w:rsidRDefault="00844E2C" w:rsidP="009C2354">
            <w:pPr>
              <w:tabs>
                <w:tab w:val="left" w:pos="1327"/>
              </w:tabs>
              <w:spacing w:after="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6F88BBD5"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i urządzenia do pielęgnacji zwierząt, usuwania odchodów i utrzymania mikroklimatu w budynkach inwentarskich</w:t>
            </w:r>
          </w:p>
        </w:tc>
      </w:tr>
      <w:tr w:rsidR="00A02E47" w:rsidRPr="00A84B8F" w14:paraId="5639289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DE5E1B5"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Systemy do zakwaszania gnojowicy</w:t>
            </w:r>
          </w:p>
        </w:tc>
        <w:tc>
          <w:tcPr>
            <w:tcW w:w="6237" w:type="dxa"/>
            <w:gridSpan w:val="2"/>
            <w:tcBorders>
              <w:bottom w:val="single" w:sz="4" w:space="0" w:color="auto"/>
            </w:tcBorders>
            <w:tcMar>
              <w:top w:w="28" w:type="dxa"/>
              <w:left w:w="57" w:type="dxa"/>
              <w:bottom w:w="28" w:type="dxa"/>
              <w:right w:w="57" w:type="dxa"/>
            </w:tcMar>
            <w:vAlign w:val="center"/>
          </w:tcPr>
          <w:p w14:paraId="67109D1E" w14:textId="77777777" w:rsidR="00844E2C" w:rsidRPr="00A84B8F" w:rsidRDefault="009C2354" w:rsidP="009C2354">
            <w:pPr>
              <w:tabs>
                <w:tab w:val="left" w:pos="1327"/>
              </w:tabs>
              <w:spacing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 xml:space="preserve">: </w:t>
            </w:r>
          </w:p>
          <w:p w14:paraId="036862DE" w14:textId="77777777" w:rsidR="00844E2C" w:rsidRPr="00A84B8F" w:rsidRDefault="009C2354" w:rsidP="009C2354">
            <w:pPr>
              <w:tabs>
                <w:tab w:val="left" w:pos="1327"/>
              </w:tabs>
              <w:spacing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Warianty inwestycji: </w:t>
            </w:r>
          </w:p>
          <w:p w14:paraId="56A57F64" w14:textId="77777777" w:rsidR="00844E2C" w:rsidRPr="00A84B8F" w:rsidRDefault="009C2354" w:rsidP="009C2354">
            <w:pPr>
              <w:tabs>
                <w:tab w:val="left" w:pos="1327"/>
              </w:tabs>
              <w:spacing w:after="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 xml:space="preserve">a) System zakwaszania gnojowicy w zbiorniku, </w:t>
            </w:r>
          </w:p>
          <w:p w14:paraId="261507A1" w14:textId="77777777" w:rsidR="00844E2C" w:rsidRPr="00A84B8F" w:rsidRDefault="009C2354" w:rsidP="009C2354">
            <w:pPr>
              <w:tabs>
                <w:tab w:val="left" w:pos="1327"/>
              </w:tabs>
              <w:spacing w:after="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 xml:space="preserve">b) Polowy system do zakwaszania gnojowicy, </w:t>
            </w:r>
          </w:p>
          <w:p w14:paraId="0FD27F56" w14:textId="77777777" w:rsidR="00844E2C" w:rsidRPr="00A84B8F" w:rsidRDefault="009C2354" w:rsidP="009C2354">
            <w:pPr>
              <w:tabs>
                <w:tab w:val="left" w:pos="1327"/>
              </w:tabs>
              <w:spacing w:after="60" w:line="240" w:lineRule="auto"/>
              <w:ind w:left="170" w:hanging="170"/>
              <w:rPr>
                <w:rFonts w:asciiTheme="minorHAnsi" w:hAnsiTheme="minorHAnsi" w:cstheme="minorHAnsi"/>
                <w:b/>
                <w:bCs/>
                <w:sz w:val="20"/>
                <w:szCs w:val="20"/>
              </w:rPr>
            </w:pPr>
            <w:r w:rsidRPr="00A84B8F">
              <w:rPr>
                <w:rFonts w:asciiTheme="minorHAnsi" w:hAnsiTheme="minorHAnsi" w:cstheme="minorHAnsi"/>
                <w:sz w:val="20"/>
                <w:szCs w:val="20"/>
              </w:rPr>
              <w:t>c) System zakwaszania gnojowicy w budynku inwentarskim.</w:t>
            </w:r>
          </w:p>
        </w:tc>
        <w:tc>
          <w:tcPr>
            <w:tcW w:w="2126" w:type="dxa"/>
            <w:tcBorders>
              <w:bottom w:val="single" w:sz="4" w:space="0" w:color="auto"/>
              <w:right w:val="single" w:sz="4" w:space="0" w:color="auto"/>
            </w:tcBorders>
            <w:vAlign w:val="center"/>
          </w:tcPr>
          <w:p w14:paraId="196BC389" w14:textId="77777777" w:rsidR="00844E2C" w:rsidRPr="00A84B8F" w:rsidRDefault="009C2354" w:rsidP="009C2354">
            <w:pPr>
              <w:spacing w:after="0" w:line="240" w:lineRule="auto"/>
              <w:rPr>
                <w:rFonts w:asciiTheme="minorHAnsi" w:hAnsiTheme="minorHAnsi" w:cstheme="minorHAnsi"/>
                <w:sz w:val="20"/>
                <w:szCs w:val="20"/>
              </w:rPr>
            </w:pPr>
            <w:r w:rsidRPr="00A84B8F">
              <w:rPr>
                <w:rFonts w:asciiTheme="minorHAnsi" w:hAnsiTheme="minorHAnsi" w:cstheme="minorHAnsi"/>
                <w:sz w:val="20"/>
                <w:szCs w:val="20"/>
              </w:rPr>
              <w:t>Wozy asenizacyjne i aplikatory gnojowicy</w:t>
            </w:r>
          </w:p>
        </w:tc>
      </w:tr>
      <w:tr w:rsidR="00A02E47" w:rsidRPr="00A84B8F" w14:paraId="6114A6C1"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9D66604" w14:textId="77777777" w:rsidR="00844E2C" w:rsidRPr="00A84B8F" w:rsidRDefault="009C2354" w:rsidP="009C2354">
            <w:pPr>
              <w:spacing w:after="0" w:line="240" w:lineRule="auto"/>
              <w:jc w:val="center"/>
              <w:rPr>
                <w:rFonts w:asciiTheme="minorHAnsi" w:hAnsiTheme="minorHAnsi" w:cstheme="minorHAnsi"/>
                <w:sz w:val="20"/>
                <w:szCs w:val="20"/>
              </w:rPr>
            </w:pPr>
            <w:r w:rsidRPr="00A84B8F">
              <w:rPr>
                <w:rFonts w:asciiTheme="minorHAnsi" w:hAnsiTheme="minorHAnsi" w:cstheme="minorHAnsi"/>
                <w:b/>
                <w:bCs/>
                <w:sz w:val="20"/>
                <w:szCs w:val="20"/>
              </w:rPr>
              <w:t>WENTYLACJA, MIKROKLIMAT</w:t>
            </w:r>
          </w:p>
        </w:tc>
      </w:tr>
      <w:tr w:rsidR="00A02E47" w:rsidRPr="00A84B8F" w14:paraId="0E45E98E" w14:textId="77777777" w:rsidTr="5AF49B4B">
        <w:trPr>
          <w:trHeight w:val="576"/>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704E2B41"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System wentylacji </w:t>
            </w:r>
            <w:proofErr w:type="spellStart"/>
            <w:r w:rsidRPr="00A84B8F">
              <w:rPr>
                <w:rFonts w:asciiTheme="minorHAnsi" w:hAnsiTheme="minorHAnsi" w:cstheme="minorHAnsi"/>
                <w:sz w:val="20"/>
                <w:szCs w:val="20"/>
              </w:rPr>
              <w:t>nawiewno</w:t>
            </w:r>
            <w:proofErr w:type="spellEnd"/>
            <w:r w:rsidRPr="00A84B8F">
              <w:rPr>
                <w:rFonts w:asciiTheme="minorHAnsi" w:hAnsiTheme="minorHAnsi" w:cstheme="minorHAnsi"/>
                <w:sz w:val="20"/>
                <w:szCs w:val="20"/>
              </w:rPr>
              <w:t>-wywiewnej sterowany automatycznie z zastosowaniem filtrów powietrza</w:t>
            </w:r>
          </w:p>
        </w:tc>
        <w:tc>
          <w:tcPr>
            <w:tcW w:w="6237" w:type="dxa"/>
            <w:gridSpan w:val="2"/>
            <w:tcBorders>
              <w:left w:val="single" w:sz="4" w:space="0" w:color="auto"/>
            </w:tcBorders>
            <w:tcMar>
              <w:top w:w="28" w:type="dxa"/>
              <w:left w:w="57" w:type="dxa"/>
              <w:bottom w:w="28" w:type="dxa"/>
              <w:right w:w="57" w:type="dxa"/>
            </w:tcMar>
            <w:vAlign w:val="center"/>
          </w:tcPr>
          <w:p w14:paraId="01DE4119"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 xml:space="preserve">: </w:t>
            </w:r>
          </w:p>
          <w:p w14:paraId="4673FF86" w14:textId="3B7C6A8F"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 xml:space="preserve">System wentylacji </w:t>
            </w:r>
            <w:proofErr w:type="spellStart"/>
            <w:r w:rsidRPr="00A84B8F">
              <w:rPr>
                <w:rFonts w:asciiTheme="minorHAnsi" w:hAnsiTheme="minorHAnsi" w:cstheme="minorHAnsi"/>
                <w:sz w:val="20"/>
                <w:szCs w:val="20"/>
              </w:rPr>
              <w:t>nawiewno</w:t>
            </w:r>
            <w:proofErr w:type="spellEnd"/>
            <w:r w:rsidRPr="00A84B8F">
              <w:rPr>
                <w:rFonts w:asciiTheme="minorHAnsi" w:hAnsiTheme="minorHAnsi" w:cstheme="minorHAnsi"/>
                <w:sz w:val="20"/>
                <w:szCs w:val="20"/>
              </w:rPr>
              <w:t>-wywiewnej może być stosowany w chowie wszystkich gatunków zwierząt gospodarskich utrzymywanych w budynkach</w:t>
            </w:r>
            <w:r w:rsidR="00C07E2B" w:rsidRPr="00A84B8F">
              <w:rPr>
                <w:rFonts w:asciiTheme="minorHAnsi" w:hAnsiTheme="minorHAnsi" w:cstheme="minorHAnsi"/>
                <w:sz w:val="20"/>
                <w:szCs w:val="20"/>
              </w:rPr>
              <w:t xml:space="preserve"> oraz uprawie roślin</w:t>
            </w:r>
            <w:r w:rsidRPr="00A84B8F">
              <w:rPr>
                <w:rFonts w:asciiTheme="minorHAnsi" w:hAnsiTheme="minorHAnsi" w:cstheme="minorHAnsi"/>
                <w:sz w:val="20"/>
                <w:szCs w:val="20"/>
              </w:rPr>
              <w:t>.</w:t>
            </w:r>
          </w:p>
        </w:tc>
        <w:tc>
          <w:tcPr>
            <w:tcW w:w="2126" w:type="dxa"/>
            <w:vMerge w:val="restart"/>
            <w:tcBorders>
              <w:left w:val="single" w:sz="4" w:space="0" w:color="auto"/>
              <w:right w:val="single" w:sz="4" w:space="0" w:color="auto"/>
            </w:tcBorders>
            <w:vAlign w:val="center"/>
          </w:tcPr>
          <w:p w14:paraId="6B1E8E4C" w14:textId="6C171694"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Urządzenia i systemy wspomagające produkcję zwierzęcą</w:t>
            </w:r>
            <w:r w:rsidR="00C07E2B" w:rsidRPr="00A84B8F">
              <w:rPr>
                <w:rFonts w:asciiTheme="minorHAnsi" w:hAnsiTheme="minorHAnsi" w:cstheme="minorHAnsi"/>
                <w:sz w:val="20"/>
                <w:szCs w:val="20"/>
              </w:rPr>
              <w:t xml:space="preserve"> i roślinną</w:t>
            </w:r>
          </w:p>
        </w:tc>
      </w:tr>
      <w:tr w:rsidR="00A02E47" w:rsidRPr="00A84B8F" w14:paraId="418BF29C" w14:textId="77777777" w:rsidTr="5AF49B4B">
        <w:trPr>
          <w:trHeight w:val="20"/>
        </w:trPr>
        <w:tc>
          <w:tcPr>
            <w:tcW w:w="1418" w:type="dxa"/>
            <w:vMerge/>
            <w:tcMar>
              <w:top w:w="28" w:type="dxa"/>
              <w:left w:w="57" w:type="dxa"/>
              <w:bottom w:w="28" w:type="dxa"/>
              <w:right w:w="57" w:type="dxa"/>
            </w:tcMar>
            <w:vAlign w:val="center"/>
          </w:tcPr>
          <w:p w14:paraId="2B1DAE73"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2CBA3EA8"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tcBorders>
              <w:bottom w:val="single" w:sz="4" w:space="0" w:color="auto"/>
              <w:right w:val="single" w:sz="4" w:space="0" w:color="auto"/>
            </w:tcBorders>
            <w:vAlign w:val="center"/>
          </w:tcPr>
          <w:p w14:paraId="00027473"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u w:val="single"/>
              </w:rPr>
            </w:pPr>
          </w:p>
        </w:tc>
        <w:tc>
          <w:tcPr>
            <w:tcW w:w="2126" w:type="dxa"/>
            <w:vMerge/>
            <w:vAlign w:val="center"/>
          </w:tcPr>
          <w:p w14:paraId="793A02D7"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E63FB07" w14:textId="77777777" w:rsidTr="5AF49B4B">
        <w:trPr>
          <w:trHeight w:val="20"/>
        </w:trPr>
        <w:tc>
          <w:tcPr>
            <w:tcW w:w="1418" w:type="dxa"/>
            <w:vMerge/>
            <w:tcMar>
              <w:top w:w="28" w:type="dxa"/>
              <w:left w:w="57" w:type="dxa"/>
              <w:bottom w:w="28" w:type="dxa"/>
              <w:right w:w="57" w:type="dxa"/>
            </w:tcMar>
            <w:vAlign w:val="center"/>
          </w:tcPr>
          <w:p w14:paraId="30E71FB7"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2DB88F8A"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Drób</w:t>
            </w:r>
          </w:p>
        </w:tc>
        <w:tc>
          <w:tcPr>
            <w:tcW w:w="2685" w:type="dxa"/>
            <w:tcBorders>
              <w:top w:val="single" w:sz="4" w:space="0" w:color="auto"/>
              <w:left w:val="nil"/>
              <w:bottom w:val="single" w:sz="4" w:space="0" w:color="auto"/>
              <w:right w:val="single" w:sz="4" w:space="0" w:color="auto"/>
            </w:tcBorders>
            <w:vAlign w:val="center"/>
          </w:tcPr>
          <w:p w14:paraId="1C6775BB"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481C3D2E"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B2F729E" w14:textId="77777777" w:rsidTr="5AF49B4B">
        <w:trPr>
          <w:trHeight w:val="20"/>
        </w:trPr>
        <w:tc>
          <w:tcPr>
            <w:tcW w:w="1418" w:type="dxa"/>
            <w:vMerge/>
            <w:tcMar>
              <w:top w:w="28" w:type="dxa"/>
              <w:left w:w="57" w:type="dxa"/>
              <w:bottom w:w="28" w:type="dxa"/>
              <w:right w:w="57" w:type="dxa"/>
            </w:tcMar>
            <w:vAlign w:val="center"/>
          </w:tcPr>
          <w:p w14:paraId="5CA23C45"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56EEFF4D"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Bydło, świnie</w:t>
            </w:r>
          </w:p>
        </w:tc>
        <w:tc>
          <w:tcPr>
            <w:tcW w:w="2685" w:type="dxa"/>
            <w:tcBorders>
              <w:top w:val="single" w:sz="4" w:space="0" w:color="auto"/>
              <w:left w:val="nil"/>
              <w:bottom w:val="single" w:sz="4" w:space="0" w:color="auto"/>
              <w:right w:val="single" w:sz="4" w:space="0" w:color="auto"/>
            </w:tcBorders>
            <w:vAlign w:val="center"/>
          </w:tcPr>
          <w:p w14:paraId="29C51DD1"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0A15A389"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34C9C23" w14:textId="77777777" w:rsidTr="5AF49B4B">
        <w:trPr>
          <w:trHeight w:val="20"/>
        </w:trPr>
        <w:tc>
          <w:tcPr>
            <w:tcW w:w="1418" w:type="dxa"/>
            <w:vMerge/>
            <w:tcMar>
              <w:top w:w="28" w:type="dxa"/>
              <w:left w:w="57" w:type="dxa"/>
              <w:bottom w:w="28" w:type="dxa"/>
              <w:right w:w="57" w:type="dxa"/>
            </w:tcMar>
            <w:vAlign w:val="center"/>
          </w:tcPr>
          <w:p w14:paraId="664D0BE9"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34CED4DE"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Zw. futerkowe</w:t>
            </w:r>
          </w:p>
        </w:tc>
        <w:tc>
          <w:tcPr>
            <w:tcW w:w="2685" w:type="dxa"/>
            <w:tcBorders>
              <w:top w:val="single" w:sz="4" w:space="0" w:color="auto"/>
              <w:left w:val="nil"/>
              <w:bottom w:val="single" w:sz="4" w:space="0" w:color="auto"/>
              <w:right w:val="single" w:sz="4" w:space="0" w:color="auto"/>
            </w:tcBorders>
            <w:vAlign w:val="center"/>
          </w:tcPr>
          <w:p w14:paraId="7DC91FB6"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27D28BDE"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FBC9926" w14:textId="77777777" w:rsidTr="5AF49B4B">
        <w:trPr>
          <w:trHeight w:val="20"/>
        </w:trPr>
        <w:tc>
          <w:tcPr>
            <w:tcW w:w="1418" w:type="dxa"/>
            <w:vMerge/>
            <w:tcMar>
              <w:top w:w="28" w:type="dxa"/>
              <w:left w:w="57" w:type="dxa"/>
              <w:bottom w:w="28" w:type="dxa"/>
              <w:right w:w="57" w:type="dxa"/>
            </w:tcMar>
            <w:vAlign w:val="center"/>
          </w:tcPr>
          <w:p w14:paraId="3D0ED869"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D910AFC"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Króliki na mięso</w:t>
            </w:r>
          </w:p>
        </w:tc>
        <w:tc>
          <w:tcPr>
            <w:tcW w:w="2685" w:type="dxa"/>
            <w:tcBorders>
              <w:top w:val="single" w:sz="4" w:space="0" w:color="auto"/>
              <w:left w:val="nil"/>
              <w:bottom w:val="single" w:sz="4" w:space="0" w:color="auto"/>
              <w:right w:val="single" w:sz="4" w:space="0" w:color="auto"/>
            </w:tcBorders>
            <w:vAlign w:val="center"/>
          </w:tcPr>
          <w:p w14:paraId="405F5364"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240F0842"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59F1882" w14:textId="77777777" w:rsidTr="5AF49B4B">
        <w:trPr>
          <w:trHeight w:val="20"/>
        </w:trPr>
        <w:tc>
          <w:tcPr>
            <w:tcW w:w="1418" w:type="dxa"/>
            <w:vMerge/>
            <w:tcMar>
              <w:top w:w="28" w:type="dxa"/>
              <w:left w:w="57" w:type="dxa"/>
              <w:bottom w:w="28" w:type="dxa"/>
              <w:right w:w="57" w:type="dxa"/>
            </w:tcMar>
            <w:vAlign w:val="center"/>
          </w:tcPr>
          <w:p w14:paraId="314C4A74"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56D12386"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Pozostałe gatunki zwierząt</w:t>
            </w:r>
          </w:p>
        </w:tc>
        <w:tc>
          <w:tcPr>
            <w:tcW w:w="2685" w:type="dxa"/>
            <w:tcBorders>
              <w:top w:val="single" w:sz="4" w:space="0" w:color="auto"/>
              <w:left w:val="nil"/>
              <w:bottom w:val="single" w:sz="4" w:space="0" w:color="auto"/>
              <w:right w:val="single" w:sz="4" w:space="0" w:color="auto"/>
            </w:tcBorders>
            <w:vAlign w:val="center"/>
          </w:tcPr>
          <w:p w14:paraId="304CAE49"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08C701DC"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42991B6A" w14:textId="77777777" w:rsidTr="5AF49B4B">
        <w:trPr>
          <w:trHeight w:val="852"/>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537C06EC"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do optymalizacji warunków mikroklimatycznych w budynkach inwentarskich</w:t>
            </w:r>
          </w:p>
        </w:tc>
        <w:tc>
          <w:tcPr>
            <w:tcW w:w="6237" w:type="dxa"/>
            <w:gridSpan w:val="2"/>
            <w:tcBorders>
              <w:left w:val="single" w:sz="4" w:space="0" w:color="auto"/>
            </w:tcBorders>
            <w:tcMar>
              <w:top w:w="28" w:type="dxa"/>
              <w:left w:w="57" w:type="dxa"/>
              <w:bottom w:w="28" w:type="dxa"/>
              <w:right w:w="57" w:type="dxa"/>
            </w:tcMar>
            <w:vAlign w:val="center"/>
          </w:tcPr>
          <w:p w14:paraId="58226174"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u w:val="single"/>
              </w:rPr>
            </w:pPr>
            <w:r w:rsidRPr="00A84B8F">
              <w:rPr>
                <w:rFonts w:asciiTheme="minorHAnsi" w:hAnsiTheme="minorHAnsi" w:cstheme="minorHAnsi"/>
                <w:b/>
                <w:bCs/>
                <w:sz w:val="20"/>
                <w:szCs w:val="20"/>
                <w:u w:val="single"/>
              </w:rPr>
              <w:t>Obejmuje:</w:t>
            </w:r>
          </w:p>
          <w:p w14:paraId="3A017130"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Podkategoria obejmuje np.: wentylatory sufitowe, szczytowe i recyrkulacyjne (mieszacze powietrza), urządzenia do zamgławiania (zraszania drobno kroplowego) powietrza.</w:t>
            </w:r>
          </w:p>
          <w:p w14:paraId="6460144E" w14:textId="03920BA8"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System może być stosowany w chowie wszystkich gatunków zwierząt gospodarskich utrzymywanych w budynkach.</w:t>
            </w:r>
          </w:p>
        </w:tc>
        <w:tc>
          <w:tcPr>
            <w:tcW w:w="2126" w:type="dxa"/>
            <w:vMerge w:val="restart"/>
            <w:tcBorders>
              <w:left w:val="single" w:sz="4" w:space="0" w:color="auto"/>
              <w:right w:val="single" w:sz="4" w:space="0" w:color="auto"/>
            </w:tcBorders>
            <w:vAlign w:val="center"/>
          </w:tcPr>
          <w:p w14:paraId="54F7D451" w14:textId="10351B1C"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Urządzenia i systemy wspomagające produkcję zwierzęcą</w:t>
            </w:r>
          </w:p>
        </w:tc>
      </w:tr>
      <w:tr w:rsidR="00A02E47" w:rsidRPr="00A84B8F" w14:paraId="3591474E" w14:textId="77777777" w:rsidTr="5AF49B4B">
        <w:trPr>
          <w:trHeight w:val="20"/>
        </w:trPr>
        <w:tc>
          <w:tcPr>
            <w:tcW w:w="1418" w:type="dxa"/>
            <w:vMerge/>
            <w:tcMar>
              <w:top w:w="28" w:type="dxa"/>
              <w:left w:w="57" w:type="dxa"/>
              <w:bottom w:w="28" w:type="dxa"/>
              <w:right w:w="57" w:type="dxa"/>
            </w:tcMar>
            <w:vAlign w:val="center"/>
          </w:tcPr>
          <w:p w14:paraId="06BD923E"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31A01B1B"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tcBorders>
              <w:bottom w:val="single" w:sz="4" w:space="0" w:color="auto"/>
              <w:right w:val="single" w:sz="4" w:space="0" w:color="auto"/>
            </w:tcBorders>
            <w:vAlign w:val="center"/>
          </w:tcPr>
          <w:p w14:paraId="663CB8B1"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u w:val="single"/>
              </w:rPr>
            </w:pPr>
          </w:p>
        </w:tc>
        <w:tc>
          <w:tcPr>
            <w:tcW w:w="2126" w:type="dxa"/>
            <w:vMerge/>
            <w:vAlign w:val="center"/>
          </w:tcPr>
          <w:p w14:paraId="42864EFE"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36F8B2DF" w14:textId="77777777" w:rsidTr="5AF49B4B">
        <w:trPr>
          <w:trHeight w:val="20"/>
        </w:trPr>
        <w:tc>
          <w:tcPr>
            <w:tcW w:w="1418" w:type="dxa"/>
            <w:vMerge/>
            <w:tcMar>
              <w:top w:w="28" w:type="dxa"/>
              <w:left w:w="57" w:type="dxa"/>
              <w:bottom w:w="28" w:type="dxa"/>
              <w:right w:w="57" w:type="dxa"/>
            </w:tcMar>
            <w:vAlign w:val="center"/>
          </w:tcPr>
          <w:p w14:paraId="21695DCB"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62400225"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Drób</w:t>
            </w:r>
          </w:p>
        </w:tc>
        <w:tc>
          <w:tcPr>
            <w:tcW w:w="2685" w:type="dxa"/>
            <w:tcBorders>
              <w:top w:val="single" w:sz="4" w:space="0" w:color="auto"/>
              <w:left w:val="nil"/>
              <w:bottom w:val="single" w:sz="4" w:space="0" w:color="auto"/>
              <w:right w:val="single" w:sz="4" w:space="0" w:color="auto"/>
            </w:tcBorders>
            <w:vAlign w:val="center"/>
          </w:tcPr>
          <w:p w14:paraId="4C9F37A2"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132614CD"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348E5E31" w14:textId="77777777" w:rsidTr="5AF49B4B">
        <w:trPr>
          <w:trHeight w:val="20"/>
        </w:trPr>
        <w:tc>
          <w:tcPr>
            <w:tcW w:w="1418" w:type="dxa"/>
            <w:vMerge/>
            <w:tcMar>
              <w:top w:w="28" w:type="dxa"/>
              <w:left w:w="57" w:type="dxa"/>
              <w:bottom w:w="28" w:type="dxa"/>
              <w:right w:w="57" w:type="dxa"/>
            </w:tcMar>
            <w:vAlign w:val="center"/>
          </w:tcPr>
          <w:p w14:paraId="7DF2E9E7"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6B043B66"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Bydło, świnie</w:t>
            </w:r>
          </w:p>
        </w:tc>
        <w:tc>
          <w:tcPr>
            <w:tcW w:w="2685" w:type="dxa"/>
            <w:tcBorders>
              <w:top w:val="single" w:sz="4" w:space="0" w:color="auto"/>
              <w:left w:val="nil"/>
              <w:bottom w:val="single" w:sz="4" w:space="0" w:color="auto"/>
              <w:right w:val="single" w:sz="4" w:space="0" w:color="auto"/>
            </w:tcBorders>
            <w:vAlign w:val="center"/>
          </w:tcPr>
          <w:p w14:paraId="1C67BB42"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5287888D"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18D94DC6" w14:textId="77777777" w:rsidTr="5AF49B4B">
        <w:trPr>
          <w:trHeight w:val="20"/>
        </w:trPr>
        <w:tc>
          <w:tcPr>
            <w:tcW w:w="1418" w:type="dxa"/>
            <w:vMerge/>
            <w:tcMar>
              <w:top w:w="28" w:type="dxa"/>
              <w:left w:w="57" w:type="dxa"/>
              <w:bottom w:w="28" w:type="dxa"/>
              <w:right w:w="57" w:type="dxa"/>
            </w:tcMar>
            <w:vAlign w:val="center"/>
          </w:tcPr>
          <w:p w14:paraId="54C056E4"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1D2418A"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Zw. futerkowe</w:t>
            </w:r>
          </w:p>
        </w:tc>
        <w:tc>
          <w:tcPr>
            <w:tcW w:w="2685" w:type="dxa"/>
            <w:tcBorders>
              <w:top w:val="single" w:sz="4" w:space="0" w:color="auto"/>
              <w:left w:val="nil"/>
              <w:bottom w:val="single" w:sz="4" w:space="0" w:color="auto"/>
              <w:right w:val="single" w:sz="4" w:space="0" w:color="auto"/>
            </w:tcBorders>
            <w:vAlign w:val="center"/>
          </w:tcPr>
          <w:p w14:paraId="2A294DBC"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0D97EFDB"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B9D4327" w14:textId="77777777" w:rsidTr="5AF49B4B">
        <w:trPr>
          <w:trHeight w:val="20"/>
        </w:trPr>
        <w:tc>
          <w:tcPr>
            <w:tcW w:w="1418" w:type="dxa"/>
            <w:vMerge/>
            <w:tcMar>
              <w:top w:w="28" w:type="dxa"/>
              <w:left w:w="57" w:type="dxa"/>
              <w:bottom w:w="28" w:type="dxa"/>
              <w:right w:w="57" w:type="dxa"/>
            </w:tcMar>
            <w:vAlign w:val="center"/>
          </w:tcPr>
          <w:p w14:paraId="638954A8"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2681A5EC"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Króliki na mięso</w:t>
            </w:r>
          </w:p>
        </w:tc>
        <w:tc>
          <w:tcPr>
            <w:tcW w:w="2685" w:type="dxa"/>
            <w:tcBorders>
              <w:top w:val="single" w:sz="4" w:space="0" w:color="auto"/>
              <w:left w:val="nil"/>
              <w:bottom w:val="single" w:sz="4" w:space="0" w:color="auto"/>
              <w:right w:val="single" w:sz="4" w:space="0" w:color="auto"/>
            </w:tcBorders>
            <w:vAlign w:val="center"/>
          </w:tcPr>
          <w:p w14:paraId="56C70FFF"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2DBD8B7F"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16364FB0" w14:textId="77777777" w:rsidTr="5AF49B4B">
        <w:trPr>
          <w:trHeight w:val="20"/>
        </w:trPr>
        <w:tc>
          <w:tcPr>
            <w:tcW w:w="1418" w:type="dxa"/>
            <w:vMerge/>
            <w:tcMar>
              <w:top w:w="28" w:type="dxa"/>
              <w:left w:w="57" w:type="dxa"/>
              <w:bottom w:w="28" w:type="dxa"/>
              <w:right w:w="57" w:type="dxa"/>
            </w:tcMar>
            <w:vAlign w:val="center"/>
          </w:tcPr>
          <w:p w14:paraId="3B261BF7"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400BA2AE"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sz w:val="20"/>
                <w:szCs w:val="20"/>
              </w:rPr>
              <w:t>Pozostałe gatunki zwierząt</w:t>
            </w:r>
          </w:p>
        </w:tc>
        <w:tc>
          <w:tcPr>
            <w:tcW w:w="2685" w:type="dxa"/>
            <w:tcBorders>
              <w:top w:val="single" w:sz="4" w:space="0" w:color="auto"/>
              <w:left w:val="nil"/>
              <w:bottom w:val="single" w:sz="4" w:space="0" w:color="auto"/>
              <w:right w:val="single" w:sz="4" w:space="0" w:color="auto"/>
            </w:tcBorders>
            <w:vAlign w:val="center"/>
          </w:tcPr>
          <w:p w14:paraId="196CBFC9"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sz w:val="20"/>
                <w:szCs w:val="20"/>
              </w:rPr>
              <w:t>Tak</w:t>
            </w:r>
          </w:p>
        </w:tc>
        <w:tc>
          <w:tcPr>
            <w:tcW w:w="2126" w:type="dxa"/>
            <w:vMerge/>
            <w:vAlign w:val="center"/>
          </w:tcPr>
          <w:p w14:paraId="7C063BF0"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7D3CCAB" w14:textId="77777777" w:rsidTr="5AF49B4B">
        <w:trPr>
          <w:trHeight w:val="1368"/>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3C9BE330"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Systemy oczyszczania powietrza z budynków inwentarskich</w:t>
            </w:r>
          </w:p>
        </w:tc>
        <w:tc>
          <w:tcPr>
            <w:tcW w:w="6237" w:type="dxa"/>
            <w:gridSpan w:val="2"/>
            <w:tcBorders>
              <w:left w:val="single" w:sz="4" w:space="0" w:color="auto"/>
            </w:tcBorders>
            <w:tcMar>
              <w:top w:w="28" w:type="dxa"/>
              <w:left w:w="57" w:type="dxa"/>
              <w:bottom w:w="28" w:type="dxa"/>
              <w:right w:w="57" w:type="dxa"/>
            </w:tcMar>
            <w:vAlign w:val="center"/>
          </w:tcPr>
          <w:p w14:paraId="43677085"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w:t>
            </w:r>
          </w:p>
          <w:p w14:paraId="72546E1D"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Inwestycja obejmuje następujące przykładowe rozwiązania: </w:t>
            </w:r>
          </w:p>
          <w:p w14:paraId="2C113989" w14:textId="77777777" w:rsidR="00844E2C" w:rsidRPr="00A84B8F" w:rsidRDefault="009C2354" w:rsidP="009C2354">
            <w:pPr>
              <w:tabs>
                <w:tab w:val="left" w:pos="1327"/>
              </w:tabs>
              <w:spacing w:after="0" w:line="240" w:lineRule="auto"/>
              <w:ind w:left="221" w:hanging="221"/>
              <w:rPr>
                <w:rFonts w:asciiTheme="minorHAnsi" w:hAnsiTheme="minorHAnsi" w:cstheme="minorHAnsi"/>
                <w:sz w:val="20"/>
                <w:szCs w:val="20"/>
              </w:rPr>
            </w:pPr>
            <w:r w:rsidRPr="00A84B8F">
              <w:rPr>
                <w:rFonts w:asciiTheme="minorHAnsi" w:hAnsiTheme="minorHAnsi" w:cstheme="minorHAnsi"/>
                <w:sz w:val="20"/>
                <w:szCs w:val="20"/>
              </w:rPr>
              <w:t xml:space="preserve">1) </w:t>
            </w:r>
            <w:proofErr w:type="spellStart"/>
            <w:r w:rsidRPr="00A84B8F">
              <w:rPr>
                <w:rFonts w:asciiTheme="minorHAnsi" w:hAnsiTheme="minorHAnsi" w:cstheme="minorHAnsi"/>
                <w:sz w:val="20"/>
                <w:szCs w:val="20"/>
              </w:rPr>
              <w:t>biofiltry</w:t>
            </w:r>
            <w:proofErr w:type="spellEnd"/>
            <w:r w:rsidRPr="00A84B8F">
              <w:rPr>
                <w:rFonts w:asciiTheme="minorHAnsi" w:hAnsiTheme="minorHAnsi" w:cstheme="minorHAnsi"/>
                <w:sz w:val="20"/>
                <w:szCs w:val="20"/>
              </w:rPr>
              <w:t xml:space="preserve"> ze zraszanym złożem, </w:t>
            </w:r>
          </w:p>
          <w:p w14:paraId="2BD8FEEF" w14:textId="77777777" w:rsidR="00844E2C" w:rsidRPr="00A84B8F" w:rsidRDefault="009C2354" w:rsidP="009C2354">
            <w:pPr>
              <w:tabs>
                <w:tab w:val="left" w:pos="1327"/>
              </w:tabs>
              <w:spacing w:after="0" w:line="240" w:lineRule="auto"/>
              <w:ind w:left="221" w:hanging="221"/>
              <w:rPr>
                <w:rFonts w:asciiTheme="minorHAnsi" w:hAnsiTheme="minorHAnsi" w:cstheme="minorHAnsi"/>
                <w:sz w:val="20"/>
                <w:szCs w:val="20"/>
              </w:rPr>
            </w:pPr>
            <w:r w:rsidRPr="00A84B8F">
              <w:rPr>
                <w:rFonts w:asciiTheme="minorHAnsi" w:hAnsiTheme="minorHAnsi" w:cstheme="minorHAnsi"/>
                <w:sz w:val="20"/>
                <w:szCs w:val="20"/>
              </w:rPr>
              <w:t xml:space="preserve">2) płuczki biologiczne, </w:t>
            </w:r>
          </w:p>
          <w:p w14:paraId="3EB8D936" w14:textId="77777777" w:rsidR="00844E2C" w:rsidRPr="00A84B8F" w:rsidRDefault="009C2354" w:rsidP="009C2354">
            <w:pPr>
              <w:tabs>
                <w:tab w:val="left" w:pos="1327"/>
              </w:tabs>
              <w:spacing w:after="0" w:line="240" w:lineRule="auto"/>
              <w:ind w:left="221" w:hanging="221"/>
              <w:rPr>
                <w:rFonts w:asciiTheme="minorHAnsi" w:hAnsiTheme="minorHAnsi" w:cstheme="minorHAnsi"/>
                <w:sz w:val="20"/>
                <w:szCs w:val="20"/>
              </w:rPr>
            </w:pPr>
            <w:r w:rsidRPr="00A84B8F">
              <w:rPr>
                <w:rFonts w:asciiTheme="minorHAnsi" w:hAnsiTheme="minorHAnsi" w:cstheme="minorHAnsi"/>
                <w:sz w:val="20"/>
                <w:szCs w:val="20"/>
              </w:rPr>
              <w:t xml:space="preserve">3) płuczki kwaśne, </w:t>
            </w:r>
          </w:p>
          <w:p w14:paraId="5471C3E8" w14:textId="77777777" w:rsidR="00844E2C" w:rsidRPr="00A84B8F" w:rsidRDefault="009C2354" w:rsidP="009C2354">
            <w:pPr>
              <w:tabs>
                <w:tab w:val="left" w:pos="1327"/>
              </w:tabs>
              <w:spacing w:after="0" w:line="240" w:lineRule="auto"/>
              <w:ind w:left="221" w:hanging="221"/>
              <w:rPr>
                <w:rFonts w:asciiTheme="minorHAnsi" w:hAnsiTheme="minorHAnsi" w:cstheme="minorHAnsi"/>
                <w:sz w:val="20"/>
                <w:szCs w:val="20"/>
              </w:rPr>
            </w:pPr>
            <w:r w:rsidRPr="00A84B8F">
              <w:rPr>
                <w:rFonts w:asciiTheme="minorHAnsi" w:hAnsiTheme="minorHAnsi" w:cstheme="minorHAnsi"/>
                <w:sz w:val="20"/>
                <w:szCs w:val="20"/>
              </w:rPr>
              <w:t xml:space="preserve">4) dwu- lub trzystopniowe systemy oczyszczania powietrza, </w:t>
            </w:r>
          </w:p>
          <w:p w14:paraId="2B758C93" w14:textId="77777777" w:rsidR="00844E2C" w:rsidRPr="00A84B8F" w:rsidRDefault="009C2354" w:rsidP="009C2354">
            <w:pPr>
              <w:tabs>
                <w:tab w:val="left" w:pos="1327"/>
              </w:tabs>
              <w:spacing w:after="60" w:line="240" w:lineRule="auto"/>
              <w:ind w:left="221" w:hanging="221"/>
              <w:rPr>
                <w:rFonts w:asciiTheme="minorHAnsi" w:hAnsiTheme="minorHAnsi" w:cstheme="minorHAnsi"/>
                <w:sz w:val="20"/>
                <w:szCs w:val="20"/>
              </w:rPr>
            </w:pPr>
            <w:r w:rsidRPr="00A84B8F">
              <w:rPr>
                <w:rFonts w:asciiTheme="minorHAnsi" w:hAnsiTheme="minorHAnsi" w:cstheme="minorHAnsi"/>
                <w:sz w:val="20"/>
                <w:szCs w:val="20"/>
              </w:rPr>
              <w:t>5) filtry kolumnowe.</w:t>
            </w:r>
          </w:p>
          <w:p w14:paraId="579EAF74"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Systemy oczyszczania powietrza emitowanego z budynków inwentarskich mają zastosowanie w chowie wszystkich gatunków zwierząt gospodarskich utrzymywanych w budynkach.</w:t>
            </w:r>
          </w:p>
        </w:tc>
        <w:tc>
          <w:tcPr>
            <w:tcW w:w="2126" w:type="dxa"/>
            <w:vMerge w:val="restart"/>
            <w:tcBorders>
              <w:left w:val="single" w:sz="4" w:space="0" w:color="auto"/>
              <w:right w:val="single" w:sz="4" w:space="0" w:color="auto"/>
            </w:tcBorders>
            <w:vAlign w:val="center"/>
          </w:tcPr>
          <w:p w14:paraId="7DBDDCFD"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Pozostałe budynki produkcyjne, usługowe i gospodarcze dla rolnictwa</w:t>
            </w:r>
          </w:p>
        </w:tc>
      </w:tr>
      <w:tr w:rsidR="00A02E47" w:rsidRPr="00A84B8F" w14:paraId="2A04B337" w14:textId="77777777" w:rsidTr="5AF49B4B">
        <w:trPr>
          <w:trHeight w:val="20"/>
        </w:trPr>
        <w:tc>
          <w:tcPr>
            <w:tcW w:w="1418" w:type="dxa"/>
            <w:vMerge/>
            <w:tcMar>
              <w:top w:w="28" w:type="dxa"/>
              <w:left w:w="57" w:type="dxa"/>
              <w:bottom w:w="28" w:type="dxa"/>
              <w:right w:w="57" w:type="dxa"/>
            </w:tcMar>
            <w:vAlign w:val="center"/>
          </w:tcPr>
          <w:p w14:paraId="135FB894"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5A38D45D"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tcBorders>
              <w:bottom w:val="single" w:sz="4" w:space="0" w:color="auto"/>
              <w:right w:val="single" w:sz="4" w:space="0" w:color="auto"/>
            </w:tcBorders>
            <w:vAlign w:val="center"/>
          </w:tcPr>
          <w:p w14:paraId="5137E261"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u w:val="single"/>
              </w:rPr>
            </w:pPr>
          </w:p>
        </w:tc>
        <w:tc>
          <w:tcPr>
            <w:tcW w:w="2126" w:type="dxa"/>
            <w:vMerge/>
            <w:vAlign w:val="center"/>
          </w:tcPr>
          <w:p w14:paraId="67F480F9"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3EE873B" w14:textId="77777777" w:rsidTr="5AF49B4B">
        <w:trPr>
          <w:trHeight w:val="20"/>
        </w:trPr>
        <w:tc>
          <w:tcPr>
            <w:tcW w:w="1418" w:type="dxa"/>
            <w:vMerge/>
            <w:tcMar>
              <w:top w:w="28" w:type="dxa"/>
              <w:left w:w="57" w:type="dxa"/>
              <w:bottom w:w="28" w:type="dxa"/>
              <w:right w:w="57" w:type="dxa"/>
            </w:tcMar>
            <w:vAlign w:val="center"/>
          </w:tcPr>
          <w:p w14:paraId="115C07E5"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12A7978A"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Drób</w:t>
            </w:r>
          </w:p>
        </w:tc>
        <w:tc>
          <w:tcPr>
            <w:tcW w:w="2685" w:type="dxa"/>
            <w:tcBorders>
              <w:top w:val="single" w:sz="4" w:space="0" w:color="auto"/>
              <w:left w:val="nil"/>
              <w:bottom w:val="single" w:sz="4" w:space="0" w:color="auto"/>
              <w:right w:val="single" w:sz="4" w:space="0" w:color="auto"/>
            </w:tcBorders>
            <w:vAlign w:val="center"/>
          </w:tcPr>
          <w:p w14:paraId="426D3737"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72EC07A7"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36D55F0E" w14:textId="77777777" w:rsidTr="5AF49B4B">
        <w:trPr>
          <w:trHeight w:val="20"/>
        </w:trPr>
        <w:tc>
          <w:tcPr>
            <w:tcW w:w="1418" w:type="dxa"/>
            <w:vMerge/>
            <w:tcMar>
              <w:top w:w="28" w:type="dxa"/>
              <w:left w:w="57" w:type="dxa"/>
              <w:bottom w:w="28" w:type="dxa"/>
              <w:right w:w="57" w:type="dxa"/>
            </w:tcMar>
            <w:vAlign w:val="center"/>
          </w:tcPr>
          <w:p w14:paraId="50C6BC1F"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32BDB5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Bydło, świnie</w:t>
            </w:r>
          </w:p>
        </w:tc>
        <w:tc>
          <w:tcPr>
            <w:tcW w:w="2685" w:type="dxa"/>
            <w:tcBorders>
              <w:top w:val="single" w:sz="4" w:space="0" w:color="auto"/>
              <w:left w:val="nil"/>
              <w:bottom w:val="single" w:sz="4" w:space="0" w:color="auto"/>
              <w:right w:val="single" w:sz="4" w:space="0" w:color="auto"/>
            </w:tcBorders>
            <w:vAlign w:val="center"/>
          </w:tcPr>
          <w:p w14:paraId="748B3A0D"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1C3EF8A4"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C373CF6" w14:textId="77777777" w:rsidTr="5AF49B4B">
        <w:trPr>
          <w:trHeight w:val="20"/>
        </w:trPr>
        <w:tc>
          <w:tcPr>
            <w:tcW w:w="1418" w:type="dxa"/>
            <w:vMerge/>
            <w:tcMar>
              <w:top w:w="28" w:type="dxa"/>
              <w:left w:w="57" w:type="dxa"/>
              <w:bottom w:w="28" w:type="dxa"/>
              <w:right w:w="57" w:type="dxa"/>
            </w:tcMar>
            <w:vAlign w:val="center"/>
          </w:tcPr>
          <w:p w14:paraId="32AC6DC2"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1BFB84DE"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Zw. futerkowe</w:t>
            </w:r>
          </w:p>
        </w:tc>
        <w:tc>
          <w:tcPr>
            <w:tcW w:w="2685" w:type="dxa"/>
            <w:tcBorders>
              <w:top w:val="single" w:sz="4" w:space="0" w:color="auto"/>
              <w:left w:val="nil"/>
              <w:bottom w:val="single" w:sz="4" w:space="0" w:color="auto"/>
              <w:right w:val="single" w:sz="4" w:space="0" w:color="auto"/>
            </w:tcBorders>
            <w:vAlign w:val="center"/>
          </w:tcPr>
          <w:p w14:paraId="1B2506E0"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76858B20"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488DA48" w14:textId="77777777" w:rsidTr="5AF49B4B">
        <w:trPr>
          <w:trHeight w:val="20"/>
        </w:trPr>
        <w:tc>
          <w:tcPr>
            <w:tcW w:w="1418" w:type="dxa"/>
            <w:vMerge/>
            <w:tcMar>
              <w:top w:w="28" w:type="dxa"/>
              <w:left w:w="57" w:type="dxa"/>
              <w:bottom w:w="28" w:type="dxa"/>
              <w:right w:w="57" w:type="dxa"/>
            </w:tcMar>
            <w:vAlign w:val="center"/>
          </w:tcPr>
          <w:p w14:paraId="6E2AB0C3"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6CC0B5E"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Króliki na mięso</w:t>
            </w:r>
          </w:p>
        </w:tc>
        <w:tc>
          <w:tcPr>
            <w:tcW w:w="2685" w:type="dxa"/>
            <w:tcBorders>
              <w:top w:val="single" w:sz="4" w:space="0" w:color="auto"/>
              <w:left w:val="nil"/>
              <w:bottom w:val="single" w:sz="4" w:space="0" w:color="auto"/>
              <w:right w:val="single" w:sz="4" w:space="0" w:color="auto"/>
            </w:tcBorders>
            <w:vAlign w:val="center"/>
          </w:tcPr>
          <w:p w14:paraId="0CDD0FF6"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17B9F8C2"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1755E87C" w14:textId="77777777" w:rsidTr="5AF49B4B">
        <w:trPr>
          <w:trHeight w:val="20"/>
        </w:trPr>
        <w:tc>
          <w:tcPr>
            <w:tcW w:w="1418" w:type="dxa"/>
            <w:vMerge/>
            <w:tcMar>
              <w:top w:w="28" w:type="dxa"/>
              <w:left w:w="57" w:type="dxa"/>
              <w:bottom w:w="28" w:type="dxa"/>
              <w:right w:w="57" w:type="dxa"/>
            </w:tcMar>
            <w:vAlign w:val="center"/>
          </w:tcPr>
          <w:p w14:paraId="212AD1A7"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02B9B0D0"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Pozostałe gatunki zwierząt</w:t>
            </w:r>
          </w:p>
        </w:tc>
        <w:tc>
          <w:tcPr>
            <w:tcW w:w="2685" w:type="dxa"/>
            <w:tcBorders>
              <w:top w:val="single" w:sz="4" w:space="0" w:color="auto"/>
              <w:left w:val="nil"/>
              <w:bottom w:val="single" w:sz="4" w:space="0" w:color="auto"/>
              <w:right w:val="single" w:sz="4" w:space="0" w:color="auto"/>
            </w:tcBorders>
            <w:vAlign w:val="center"/>
          </w:tcPr>
          <w:p w14:paraId="28C0D76F"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091575D4"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A2602C2" w14:textId="77777777" w:rsidTr="5AF49B4B">
        <w:trPr>
          <w:trHeight w:val="732"/>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55C4A5CD"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System kontroli i sterowania parametrami mikroklimatu w budynkach inwentarskich (temperatura, wilgotność, stężenie CO2, NH3, H2S) wraz z filtrami powietrza</w:t>
            </w:r>
          </w:p>
        </w:tc>
        <w:tc>
          <w:tcPr>
            <w:tcW w:w="6237" w:type="dxa"/>
            <w:gridSpan w:val="2"/>
            <w:tcBorders>
              <w:left w:val="single" w:sz="4" w:space="0" w:color="auto"/>
            </w:tcBorders>
            <w:tcMar>
              <w:top w:w="28" w:type="dxa"/>
              <w:left w:w="57" w:type="dxa"/>
              <w:bottom w:w="28" w:type="dxa"/>
              <w:right w:w="57" w:type="dxa"/>
            </w:tcMar>
            <w:vAlign w:val="center"/>
          </w:tcPr>
          <w:p w14:paraId="7419919F"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 xml:space="preserve">: </w:t>
            </w:r>
          </w:p>
          <w:p w14:paraId="13F46D09" w14:textId="128F1F08"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System kontroli i sterowania parametrami mikroklimatu może być stosowany w chowie wszystkich gatunków zwierząt gospodarskich utrzymywanych w budynkach.</w:t>
            </w:r>
          </w:p>
        </w:tc>
        <w:tc>
          <w:tcPr>
            <w:tcW w:w="2126" w:type="dxa"/>
            <w:vMerge w:val="restart"/>
            <w:tcBorders>
              <w:left w:val="single" w:sz="4" w:space="0" w:color="auto"/>
              <w:right w:val="single" w:sz="4" w:space="0" w:color="auto"/>
            </w:tcBorders>
            <w:vAlign w:val="center"/>
          </w:tcPr>
          <w:p w14:paraId="2307B7E1" w14:textId="0AE06A42"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Urządzenia i systemy wspomagające produkcję zwierzęcą</w:t>
            </w:r>
            <w:r w:rsidR="00C07E2B" w:rsidRPr="00A84B8F">
              <w:rPr>
                <w:rFonts w:asciiTheme="minorHAnsi" w:hAnsiTheme="minorHAnsi" w:cstheme="minorHAnsi"/>
                <w:sz w:val="20"/>
                <w:szCs w:val="20"/>
              </w:rPr>
              <w:t xml:space="preserve"> </w:t>
            </w:r>
          </w:p>
        </w:tc>
      </w:tr>
      <w:tr w:rsidR="00A02E47" w:rsidRPr="00A84B8F" w14:paraId="7B625D7A" w14:textId="77777777" w:rsidTr="5AF49B4B">
        <w:trPr>
          <w:trHeight w:val="20"/>
        </w:trPr>
        <w:tc>
          <w:tcPr>
            <w:tcW w:w="1418" w:type="dxa"/>
            <w:vMerge/>
            <w:tcMar>
              <w:top w:w="28" w:type="dxa"/>
              <w:left w:w="57" w:type="dxa"/>
              <w:bottom w:w="28" w:type="dxa"/>
              <w:right w:w="57" w:type="dxa"/>
            </w:tcMar>
            <w:vAlign w:val="center"/>
          </w:tcPr>
          <w:p w14:paraId="1F44CC62"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2D61817A"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tcBorders>
              <w:bottom w:val="single" w:sz="4" w:space="0" w:color="auto"/>
              <w:right w:val="single" w:sz="4" w:space="0" w:color="auto"/>
            </w:tcBorders>
            <w:vAlign w:val="center"/>
          </w:tcPr>
          <w:p w14:paraId="10B0EFCD"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u w:val="single"/>
              </w:rPr>
            </w:pPr>
          </w:p>
        </w:tc>
        <w:tc>
          <w:tcPr>
            <w:tcW w:w="2126" w:type="dxa"/>
            <w:vMerge/>
            <w:vAlign w:val="center"/>
          </w:tcPr>
          <w:p w14:paraId="6EEC5413"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477597A" w14:textId="77777777" w:rsidTr="5AF49B4B">
        <w:trPr>
          <w:trHeight w:val="20"/>
        </w:trPr>
        <w:tc>
          <w:tcPr>
            <w:tcW w:w="1418" w:type="dxa"/>
            <w:vMerge/>
            <w:tcMar>
              <w:top w:w="28" w:type="dxa"/>
              <w:left w:w="57" w:type="dxa"/>
              <w:bottom w:w="28" w:type="dxa"/>
              <w:right w:w="57" w:type="dxa"/>
            </w:tcMar>
            <w:vAlign w:val="center"/>
          </w:tcPr>
          <w:p w14:paraId="07A905D6"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A51A799"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Drób</w:t>
            </w:r>
          </w:p>
        </w:tc>
        <w:tc>
          <w:tcPr>
            <w:tcW w:w="2685" w:type="dxa"/>
            <w:tcBorders>
              <w:top w:val="single" w:sz="4" w:space="0" w:color="auto"/>
              <w:left w:val="nil"/>
              <w:bottom w:val="single" w:sz="4" w:space="0" w:color="auto"/>
              <w:right w:val="single" w:sz="4" w:space="0" w:color="auto"/>
            </w:tcBorders>
            <w:vAlign w:val="center"/>
          </w:tcPr>
          <w:p w14:paraId="29979604"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3762CDA1"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3DEE1EEB" w14:textId="77777777" w:rsidTr="5AF49B4B">
        <w:trPr>
          <w:trHeight w:val="20"/>
        </w:trPr>
        <w:tc>
          <w:tcPr>
            <w:tcW w:w="1418" w:type="dxa"/>
            <w:vMerge/>
            <w:tcMar>
              <w:top w:w="28" w:type="dxa"/>
              <w:left w:w="57" w:type="dxa"/>
              <w:bottom w:w="28" w:type="dxa"/>
              <w:right w:w="57" w:type="dxa"/>
            </w:tcMar>
            <w:vAlign w:val="center"/>
          </w:tcPr>
          <w:p w14:paraId="51B07BCE"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A8A698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Bydło, świnie</w:t>
            </w:r>
          </w:p>
        </w:tc>
        <w:tc>
          <w:tcPr>
            <w:tcW w:w="2685" w:type="dxa"/>
            <w:tcBorders>
              <w:top w:val="single" w:sz="4" w:space="0" w:color="auto"/>
              <w:left w:val="nil"/>
              <w:bottom w:val="single" w:sz="4" w:space="0" w:color="auto"/>
              <w:right w:val="single" w:sz="4" w:space="0" w:color="auto"/>
            </w:tcBorders>
            <w:vAlign w:val="center"/>
          </w:tcPr>
          <w:p w14:paraId="2B00064A"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3AFE040C"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20DF0133" w14:textId="77777777" w:rsidTr="5AF49B4B">
        <w:trPr>
          <w:trHeight w:val="20"/>
        </w:trPr>
        <w:tc>
          <w:tcPr>
            <w:tcW w:w="1418" w:type="dxa"/>
            <w:vMerge/>
            <w:tcMar>
              <w:top w:w="28" w:type="dxa"/>
              <w:left w:w="57" w:type="dxa"/>
              <w:bottom w:w="28" w:type="dxa"/>
              <w:right w:w="57" w:type="dxa"/>
            </w:tcMar>
            <w:vAlign w:val="center"/>
          </w:tcPr>
          <w:p w14:paraId="7325000D"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6D7FD507"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Zw. futerkowe</w:t>
            </w:r>
          </w:p>
        </w:tc>
        <w:tc>
          <w:tcPr>
            <w:tcW w:w="2685" w:type="dxa"/>
            <w:tcBorders>
              <w:top w:val="single" w:sz="4" w:space="0" w:color="auto"/>
              <w:left w:val="nil"/>
              <w:bottom w:val="single" w:sz="4" w:space="0" w:color="auto"/>
              <w:right w:val="single" w:sz="4" w:space="0" w:color="auto"/>
            </w:tcBorders>
            <w:vAlign w:val="center"/>
          </w:tcPr>
          <w:p w14:paraId="5C1C535E"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45B737A8"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A2A1A4B" w14:textId="77777777" w:rsidTr="5AF49B4B">
        <w:trPr>
          <w:trHeight w:val="20"/>
        </w:trPr>
        <w:tc>
          <w:tcPr>
            <w:tcW w:w="1418" w:type="dxa"/>
            <w:vMerge/>
            <w:tcMar>
              <w:top w:w="28" w:type="dxa"/>
              <w:left w:w="57" w:type="dxa"/>
              <w:bottom w:w="28" w:type="dxa"/>
              <w:right w:w="57" w:type="dxa"/>
            </w:tcMar>
            <w:vAlign w:val="center"/>
          </w:tcPr>
          <w:p w14:paraId="263DBAD9"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2935EEF3"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Króliki na mięso</w:t>
            </w:r>
          </w:p>
        </w:tc>
        <w:tc>
          <w:tcPr>
            <w:tcW w:w="2685" w:type="dxa"/>
            <w:tcBorders>
              <w:top w:val="single" w:sz="4" w:space="0" w:color="auto"/>
              <w:left w:val="nil"/>
              <w:bottom w:val="single" w:sz="4" w:space="0" w:color="auto"/>
              <w:right w:val="single" w:sz="4" w:space="0" w:color="auto"/>
            </w:tcBorders>
            <w:vAlign w:val="center"/>
          </w:tcPr>
          <w:p w14:paraId="151CAB22"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07DDFC70"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19C20524" w14:textId="77777777" w:rsidTr="5AF49B4B">
        <w:trPr>
          <w:trHeight w:val="20"/>
        </w:trPr>
        <w:tc>
          <w:tcPr>
            <w:tcW w:w="1418" w:type="dxa"/>
            <w:vMerge/>
            <w:tcMar>
              <w:top w:w="28" w:type="dxa"/>
              <w:left w:w="57" w:type="dxa"/>
              <w:bottom w:w="28" w:type="dxa"/>
              <w:right w:w="57" w:type="dxa"/>
            </w:tcMar>
            <w:vAlign w:val="center"/>
          </w:tcPr>
          <w:p w14:paraId="6C3FA5A1"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60C21164"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Pozostałe gatunki zwierząt</w:t>
            </w:r>
          </w:p>
        </w:tc>
        <w:tc>
          <w:tcPr>
            <w:tcW w:w="2685" w:type="dxa"/>
            <w:tcBorders>
              <w:top w:val="single" w:sz="4" w:space="0" w:color="auto"/>
              <w:left w:val="nil"/>
              <w:bottom w:val="single" w:sz="4" w:space="0" w:color="auto"/>
              <w:right w:val="single" w:sz="4" w:space="0" w:color="auto"/>
            </w:tcBorders>
            <w:vAlign w:val="center"/>
          </w:tcPr>
          <w:p w14:paraId="10220591"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043C5629"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22DF7E2"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34BE9EE" w14:textId="65335F18"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Pompa ciepła do pozyskiwania energii cieplnej </w:t>
            </w:r>
          </w:p>
        </w:tc>
        <w:tc>
          <w:tcPr>
            <w:tcW w:w="6237" w:type="dxa"/>
            <w:gridSpan w:val="2"/>
            <w:tcBorders>
              <w:right w:val="single" w:sz="4" w:space="0" w:color="auto"/>
            </w:tcBorders>
            <w:tcMar>
              <w:top w:w="28" w:type="dxa"/>
              <w:left w:w="57" w:type="dxa"/>
              <w:bottom w:w="28" w:type="dxa"/>
              <w:right w:w="57" w:type="dxa"/>
            </w:tcMar>
            <w:vAlign w:val="center"/>
          </w:tcPr>
          <w:p w14:paraId="525A1D9C"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w:t>
            </w:r>
          </w:p>
          <w:p w14:paraId="662ED4D1"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Pompa ciepła jest maszyną cieplną, która wymusza przepływ ciepła z obszaru o niższej temperaturze do obszaru o temperaturze wyższej. Proces ten przebiega wbrew naturalnemu kierunkowi przepływu ciepła i zachodzi dzięki dostarczonej z zewnątrz energii mechanicznej (w pompach ciepła sprężarkowych) lub energii cieplnej (w pompach absorpcyjnych). W rolnictwie pompy ciepła wykorzystywane są do pozyskiwania ciepła odpadowego z głębokiej ściółki, z obornika lub gnojowicy, z powietrza </w:t>
            </w:r>
            <w:proofErr w:type="spellStart"/>
            <w:r w:rsidRPr="00A84B8F">
              <w:rPr>
                <w:rFonts w:asciiTheme="minorHAnsi" w:hAnsiTheme="minorHAnsi" w:cstheme="minorHAnsi"/>
                <w:sz w:val="20"/>
                <w:szCs w:val="20"/>
              </w:rPr>
              <w:t>powentylacyjnego</w:t>
            </w:r>
            <w:proofErr w:type="spellEnd"/>
            <w:r w:rsidRPr="00A84B8F">
              <w:rPr>
                <w:rFonts w:asciiTheme="minorHAnsi" w:hAnsiTheme="minorHAnsi" w:cstheme="minorHAnsi"/>
                <w:sz w:val="20"/>
                <w:szCs w:val="20"/>
              </w:rPr>
              <w:t>, z mycia instalacji udojowej, z chłodzenia mleka itp.</w:t>
            </w:r>
          </w:p>
          <w:p w14:paraId="2DA74C64"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sz w:val="20"/>
                <w:szCs w:val="20"/>
              </w:rPr>
              <w:t>:</w:t>
            </w:r>
          </w:p>
          <w:p w14:paraId="062A527A"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Pompy ciepła wykorzystywane dla celów bytowych.</w:t>
            </w:r>
          </w:p>
        </w:tc>
        <w:tc>
          <w:tcPr>
            <w:tcW w:w="2126" w:type="dxa"/>
            <w:tcBorders>
              <w:right w:val="single" w:sz="4" w:space="0" w:color="auto"/>
            </w:tcBorders>
            <w:vAlign w:val="center"/>
          </w:tcPr>
          <w:p w14:paraId="20AAC400"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klimatyzacyjne, pompy ciepła pozyskujące energię cieplną ze środowiska naturalnego (powietrze, grunt, wody podziemne) i przetwarzające ją na potrzeby ogrzewania pomieszczeń i wody</w:t>
            </w:r>
          </w:p>
        </w:tc>
      </w:tr>
      <w:tr w:rsidR="00A02E47" w:rsidRPr="00A84B8F" w14:paraId="3F8E9E72"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88B88AB" w14:textId="77777777" w:rsidR="00844E2C" w:rsidRPr="00A84B8F" w:rsidRDefault="009C2354" w:rsidP="009C2354">
            <w:pPr>
              <w:tabs>
                <w:tab w:val="left" w:pos="0"/>
              </w:tabs>
              <w:spacing w:after="0" w:line="240" w:lineRule="auto"/>
              <w:rPr>
                <w:rFonts w:asciiTheme="minorHAnsi" w:hAnsiTheme="minorHAnsi" w:cstheme="minorHAnsi"/>
                <w:i/>
                <w:iCs/>
                <w:sz w:val="20"/>
                <w:szCs w:val="20"/>
              </w:rPr>
            </w:pPr>
            <w:r w:rsidRPr="00A84B8F">
              <w:rPr>
                <w:rFonts w:asciiTheme="minorHAnsi" w:hAnsiTheme="minorHAnsi" w:cstheme="minorHAnsi"/>
                <w:sz w:val="20"/>
                <w:szCs w:val="20"/>
              </w:rPr>
              <w:t xml:space="preserve">System odzysku ciepła wydalanego z budynku </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C06F3B8"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21C0AD64"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Wymienniki ciepła (kontaktowe i bezkontaktowe) i rekuperatory. Należą do nich np. wymienniki płaszczowo-rurowe, płytowe, spiralne, zbiorniki z wężownicą lub płaszczem oraz kanały do odzysku ciepła z gazów. W działalności rolniczej odzysk ciepła możliwy jest np. z: powietrza </w:t>
            </w:r>
            <w:proofErr w:type="spellStart"/>
            <w:r w:rsidRPr="00A84B8F">
              <w:rPr>
                <w:rFonts w:asciiTheme="minorHAnsi" w:hAnsiTheme="minorHAnsi" w:cstheme="minorHAnsi"/>
                <w:sz w:val="20"/>
                <w:szCs w:val="20"/>
              </w:rPr>
              <w:t>powentylacyjnego</w:t>
            </w:r>
            <w:proofErr w:type="spellEnd"/>
            <w:r w:rsidRPr="00A84B8F">
              <w:rPr>
                <w:rFonts w:asciiTheme="minorHAnsi" w:hAnsiTheme="minorHAnsi" w:cstheme="minorHAnsi"/>
                <w:sz w:val="20"/>
                <w:szCs w:val="20"/>
              </w:rPr>
              <w:t>, głębokiej ściółki, zbiorników z gnojowicą, z hali udojowej, z punktów chłodzenia mleka.</w:t>
            </w:r>
          </w:p>
          <w:p w14:paraId="77C89D1B"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sz w:val="20"/>
                <w:szCs w:val="20"/>
              </w:rPr>
              <w:t>:</w:t>
            </w:r>
          </w:p>
          <w:p w14:paraId="66401575"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Wymienników ciepła, rekuperatorów wykorzystywanych dla celów bytowych.</w:t>
            </w:r>
          </w:p>
        </w:tc>
        <w:tc>
          <w:tcPr>
            <w:tcW w:w="2126" w:type="dxa"/>
            <w:tcBorders>
              <w:top w:val="single" w:sz="4" w:space="0" w:color="auto"/>
              <w:left w:val="single" w:sz="4" w:space="0" w:color="auto"/>
              <w:bottom w:val="single" w:sz="4" w:space="0" w:color="auto"/>
              <w:right w:val="single" w:sz="4" w:space="0" w:color="auto"/>
            </w:tcBorders>
            <w:vAlign w:val="center"/>
          </w:tcPr>
          <w:p w14:paraId="43842510" w14:textId="77777777" w:rsidR="00844E2C" w:rsidRPr="00A84B8F" w:rsidRDefault="009C2354" w:rsidP="009C2354">
            <w:pPr>
              <w:tabs>
                <w:tab w:val="left" w:pos="1327"/>
              </w:tabs>
              <w:spacing w:after="0" w:line="240" w:lineRule="auto"/>
              <w:rPr>
                <w:rFonts w:asciiTheme="minorHAnsi" w:hAnsiTheme="minorHAnsi" w:cstheme="minorHAnsi"/>
                <w:i/>
                <w:iCs/>
                <w:sz w:val="20"/>
                <w:szCs w:val="20"/>
              </w:rPr>
            </w:pPr>
            <w:r w:rsidRPr="00A84B8F">
              <w:rPr>
                <w:rFonts w:asciiTheme="minorHAnsi" w:hAnsiTheme="minorHAnsi" w:cstheme="minorHAnsi"/>
                <w:sz w:val="20"/>
                <w:szCs w:val="20"/>
              </w:rPr>
              <w:t>Pozostałe urządzenia do wymiany ciepła</w:t>
            </w:r>
          </w:p>
        </w:tc>
      </w:tr>
      <w:tr w:rsidR="00A02E47" w:rsidRPr="00A84B8F" w14:paraId="3299497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D6147C4"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Systemy odzysku ciepła z urządzeń chłodniczych np. podczas schładzania mleka</w:t>
            </w:r>
          </w:p>
        </w:tc>
        <w:tc>
          <w:tcPr>
            <w:tcW w:w="6237" w:type="dxa"/>
            <w:gridSpan w:val="2"/>
            <w:tcBorders>
              <w:top w:val="single" w:sz="4" w:space="0" w:color="auto"/>
              <w:left w:val="single" w:sz="4" w:space="0" w:color="auto"/>
              <w:bottom w:val="single" w:sz="4" w:space="0" w:color="auto"/>
              <w:right w:val="single" w:sz="4" w:space="0" w:color="auto"/>
              <w:tl2br w:val="nil"/>
              <w:tr2bl w:val="nil"/>
            </w:tcBorders>
            <w:tcMar>
              <w:top w:w="28" w:type="dxa"/>
              <w:left w:w="57" w:type="dxa"/>
              <w:bottom w:w="28" w:type="dxa"/>
              <w:right w:w="57" w:type="dxa"/>
            </w:tcMar>
            <w:vAlign w:val="center"/>
          </w:tcPr>
          <w:p w14:paraId="780B0790"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A2E0597"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Systemy odzysku ciepła z urządzeń chłodniczych np. podczas schładzania mleka</w:t>
            </w:r>
          </w:p>
        </w:tc>
      </w:tr>
      <w:tr w:rsidR="00C94739" w:rsidRPr="00A84B8F" w14:paraId="5CD7524F"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3076ED5" w14:textId="5D694FD1" w:rsidR="00C94739" w:rsidRPr="00A84B8F" w:rsidRDefault="00C94739"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do optymalizacji warunków mikroklimatycznych w zakresie uprawy roślinnej</w:t>
            </w:r>
          </w:p>
        </w:tc>
        <w:tc>
          <w:tcPr>
            <w:tcW w:w="6237" w:type="dxa"/>
            <w:gridSpan w:val="2"/>
            <w:tcBorders>
              <w:top w:val="single" w:sz="4" w:space="0" w:color="auto"/>
              <w:left w:val="single" w:sz="4" w:space="0" w:color="auto"/>
              <w:bottom w:val="single" w:sz="4" w:space="0" w:color="auto"/>
              <w:right w:val="single" w:sz="4" w:space="0" w:color="auto"/>
              <w:tl2br w:val="nil"/>
              <w:tr2bl w:val="nil"/>
            </w:tcBorders>
            <w:tcMar>
              <w:top w:w="28" w:type="dxa"/>
              <w:left w:w="57" w:type="dxa"/>
              <w:bottom w:w="28" w:type="dxa"/>
              <w:right w:w="57" w:type="dxa"/>
            </w:tcMar>
            <w:vAlign w:val="center"/>
          </w:tcPr>
          <w:p w14:paraId="2F33D392" w14:textId="64A65A5E" w:rsidR="00C94739" w:rsidRPr="00A84B8F" w:rsidRDefault="00C94739" w:rsidP="00F238B1">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 xml:space="preserve">Systemy ograniczające zużycie wody oraz ciepła oraz zmniejszające bezpośrednie promieniowanie (kurtyny cieniujące, ekrany cieplne); </w:t>
            </w:r>
            <w:r w:rsidR="00F238B1" w:rsidRPr="00A84B8F">
              <w:rPr>
                <w:rFonts w:asciiTheme="minorHAnsi" w:hAnsiTheme="minorHAnsi" w:cstheme="minorHAnsi"/>
                <w:sz w:val="20"/>
                <w:szCs w:val="20"/>
              </w:rPr>
              <w:t xml:space="preserve">systemy kontroli i sterowania parametrami mikroklimatu; </w:t>
            </w:r>
            <w:r w:rsidRPr="00A84B8F">
              <w:rPr>
                <w:rFonts w:asciiTheme="minorHAnsi" w:hAnsiTheme="minorHAnsi" w:cstheme="minorHAnsi"/>
                <w:sz w:val="20"/>
                <w:szCs w:val="20"/>
              </w:rPr>
              <w:t>zastosowanie izolacji termicznej rurociągów zapobiegających stratom energii</w:t>
            </w:r>
          </w:p>
        </w:tc>
        <w:tc>
          <w:tcPr>
            <w:tcW w:w="2126" w:type="dxa"/>
            <w:tcBorders>
              <w:top w:val="single" w:sz="4" w:space="0" w:color="auto"/>
              <w:left w:val="single" w:sz="4" w:space="0" w:color="auto"/>
              <w:bottom w:val="single" w:sz="4" w:space="0" w:color="auto"/>
              <w:right w:val="single" w:sz="4" w:space="0" w:color="auto"/>
            </w:tcBorders>
            <w:vAlign w:val="center"/>
          </w:tcPr>
          <w:p w14:paraId="72485AFB" w14:textId="1393E2A3" w:rsidR="00C94739" w:rsidRPr="00A84B8F" w:rsidRDefault="00C94739"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Systemy ograniczające zużycie energii, wody.</w:t>
            </w:r>
          </w:p>
        </w:tc>
      </w:tr>
      <w:tr w:rsidR="00A02E47" w:rsidRPr="00A84B8F" w14:paraId="44A0FCE9"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DA38137"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b/>
                <w:bCs/>
                <w:sz w:val="20"/>
                <w:szCs w:val="20"/>
              </w:rPr>
              <w:lastRenderedPageBreak/>
              <w:t>PROGRAMY KOMPUTEROWE, APLIKACJE, URZĄDZENIA WSPIERAJĄCE I OPTYMALIZUJĄCE PROCES PODEJMOWANIA DECYZJI PRODUKCYJNYCH</w:t>
            </w:r>
          </w:p>
        </w:tc>
      </w:tr>
      <w:tr w:rsidR="00A02E47" w:rsidRPr="00A84B8F" w14:paraId="4C4F7734" w14:textId="77777777" w:rsidTr="5AF49B4B">
        <w:trPr>
          <w:trHeight w:val="612"/>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6F135FFE"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Programy komputerowe do bilansowania dawek pokarmowych i żywienia zwierząt gospodarskich </w:t>
            </w:r>
          </w:p>
        </w:tc>
        <w:tc>
          <w:tcPr>
            <w:tcW w:w="6237" w:type="dxa"/>
            <w:gridSpan w:val="2"/>
            <w:tcBorders>
              <w:left w:val="single" w:sz="4" w:space="0" w:color="auto"/>
            </w:tcBorders>
            <w:tcMar>
              <w:top w:w="28" w:type="dxa"/>
              <w:left w:w="57" w:type="dxa"/>
              <w:bottom w:w="28" w:type="dxa"/>
              <w:right w:w="57" w:type="dxa"/>
            </w:tcMar>
            <w:vAlign w:val="center"/>
          </w:tcPr>
          <w:p w14:paraId="55567BF3"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 xml:space="preserve">: </w:t>
            </w:r>
          </w:p>
          <w:p w14:paraId="71DDE9AC"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Programy komputerowe do bilansowania dawek pokarmowych mogą być stosowane w chowie wszystkich gatunków zwierząt gospodarskich.</w:t>
            </w:r>
          </w:p>
        </w:tc>
        <w:tc>
          <w:tcPr>
            <w:tcW w:w="2126" w:type="dxa"/>
            <w:vMerge w:val="restart"/>
            <w:tcBorders>
              <w:left w:val="single" w:sz="4" w:space="0" w:color="auto"/>
              <w:right w:val="single" w:sz="4" w:space="0" w:color="auto"/>
            </w:tcBorders>
            <w:vAlign w:val="center"/>
          </w:tcPr>
          <w:p w14:paraId="695A67DD"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Programy specjalistyczne wspomagające zarządzanie gospodarstwem</w:t>
            </w:r>
          </w:p>
        </w:tc>
      </w:tr>
      <w:tr w:rsidR="00A02E47" w:rsidRPr="00A84B8F" w14:paraId="1A74448F" w14:textId="77777777" w:rsidTr="5AF49B4B">
        <w:trPr>
          <w:trHeight w:val="20"/>
        </w:trPr>
        <w:tc>
          <w:tcPr>
            <w:tcW w:w="1418" w:type="dxa"/>
            <w:vMerge/>
            <w:tcMar>
              <w:top w:w="28" w:type="dxa"/>
              <w:left w:w="57" w:type="dxa"/>
              <w:bottom w:w="28" w:type="dxa"/>
              <w:right w:w="57" w:type="dxa"/>
            </w:tcMar>
            <w:vAlign w:val="center"/>
          </w:tcPr>
          <w:p w14:paraId="1F9CF1A4"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62EEDBB2"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tcBorders>
              <w:bottom w:val="single" w:sz="4" w:space="0" w:color="auto"/>
              <w:right w:val="single" w:sz="4" w:space="0" w:color="auto"/>
            </w:tcBorders>
            <w:vAlign w:val="center"/>
          </w:tcPr>
          <w:p w14:paraId="006F2192"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u w:val="single"/>
              </w:rPr>
            </w:pPr>
          </w:p>
        </w:tc>
        <w:tc>
          <w:tcPr>
            <w:tcW w:w="2126" w:type="dxa"/>
            <w:vMerge/>
            <w:vAlign w:val="center"/>
          </w:tcPr>
          <w:p w14:paraId="426792B7"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2D72A1F5" w14:textId="77777777" w:rsidTr="5AF49B4B">
        <w:trPr>
          <w:trHeight w:val="20"/>
        </w:trPr>
        <w:tc>
          <w:tcPr>
            <w:tcW w:w="1418" w:type="dxa"/>
            <w:vMerge/>
            <w:tcMar>
              <w:top w:w="28" w:type="dxa"/>
              <w:left w:w="57" w:type="dxa"/>
              <w:bottom w:w="28" w:type="dxa"/>
              <w:right w:w="57" w:type="dxa"/>
            </w:tcMar>
            <w:vAlign w:val="center"/>
          </w:tcPr>
          <w:p w14:paraId="7976EB3A"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622B02A2"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Drób</w:t>
            </w:r>
          </w:p>
        </w:tc>
        <w:tc>
          <w:tcPr>
            <w:tcW w:w="2685" w:type="dxa"/>
            <w:tcBorders>
              <w:top w:val="single" w:sz="4" w:space="0" w:color="auto"/>
              <w:left w:val="nil"/>
              <w:bottom w:val="single" w:sz="4" w:space="0" w:color="auto"/>
              <w:right w:val="single" w:sz="4" w:space="0" w:color="auto"/>
            </w:tcBorders>
            <w:vAlign w:val="center"/>
          </w:tcPr>
          <w:p w14:paraId="2710F6B7"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50D5999B"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1C355E2B" w14:textId="77777777" w:rsidTr="5AF49B4B">
        <w:trPr>
          <w:trHeight w:val="20"/>
        </w:trPr>
        <w:tc>
          <w:tcPr>
            <w:tcW w:w="1418" w:type="dxa"/>
            <w:vMerge/>
            <w:tcMar>
              <w:top w:w="28" w:type="dxa"/>
              <w:left w:w="57" w:type="dxa"/>
              <w:bottom w:w="28" w:type="dxa"/>
              <w:right w:w="57" w:type="dxa"/>
            </w:tcMar>
            <w:vAlign w:val="center"/>
          </w:tcPr>
          <w:p w14:paraId="21BBF4E5"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42AEB435"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Bydło, świnie</w:t>
            </w:r>
          </w:p>
        </w:tc>
        <w:tc>
          <w:tcPr>
            <w:tcW w:w="2685" w:type="dxa"/>
            <w:tcBorders>
              <w:top w:val="single" w:sz="4" w:space="0" w:color="auto"/>
              <w:left w:val="nil"/>
              <w:bottom w:val="single" w:sz="4" w:space="0" w:color="auto"/>
              <w:right w:val="single" w:sz="4" w:space="0" w:color="auto"/>
            </w:tcBorders>
            <w:vAlign w:val="center"/>
          </w:tcPr>
          <w:p w14:paraId="434425E0"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286DED4D"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3C8B3CB4" w14:textId="77777777" w:rsidTr="5AF49B4B">
        <w:trPr>
          <w:trHeight w:val="20"/>
        </w:trPr>
        <w:tc>
          <w:tcPr>
            <w:tcW w:w="1418" w:type="dxa"/>
            <w:vMerge/>
            <w:tcMar>
              <w:top w:w="28" w:type="dxa"/>
              <w:left w:w="57" w:type="dxa"/>
              <w:bottom w:w="28" w:type="dxa"/>
              <w:right w:w="57" w:type="dxa"/>
            </w:tcMar>
            <w:vAlign w:val="center"/>
          </w:tcPr>
          <w:p w14:paraId="466A5E21"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9A9EEE7"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Zw. futerkowe</w:t>
            </w:r>
          </w:p>
        </w:tc>
        <w:tc>
          <w:tcPr>
            <w:tcW w:w="2685" w:type="dxa"/>
            <w:tcBorders>
              <w:top w:val="single" w:sz="4" w:space="0" w:color="auto"/>
              <w:left w:val="nil"/>
              <w:bottom w:val="single" w:sz="4" w:space="0" w:color="auto"/>
              <w:right w:val="single" w:sz="4" w:space="0" w:color="auto"/>
            </w:tcBorders>
            <w:vAlign w:val="center"/>
          </w:tcPr>
          <w:p w14:paraId="073F08BC"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183ECEAB"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99B58BC" w14:textId="77777777" w:rsidTr="5AF49B4B">
        <w:trPr>
          <w:trHeight w:val="20"/>
        </w:trPr>
        <w:tc>
          <w:tcPr>
            <w:tcW w:w="1418" w:type="dxa"/>
            <w:vMerge/>
            <w:tcMar>
              <w:top w:w="28" w:type="dxa"/>
              <w:left w:w="57" w:type="dxa"/>
              <w:bottom w:w="28" w:type="dxa"/>
              <w:right w:w="57" w:type="dxa"/>
            </w:tcMar>
            <w:vAlign w:val="center"/>
          </w:tcPr>
          <w:p w14:paraId="44A4A347"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B18A51E"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Króliki na mięso</w:t>
            </w:r>
          </w:p>
        </w:tc>
        <w:tc>
          <w:tcPr>
            <w:tcW w:w="2685" w:type="dxa"/>
            <w:tcBorders>
              <w:top w:val="single" w:sz="4" w:space="0" w:color="auto"/>
              <w:left w:val="nil"/>
              <w:bottom w:val="single" w:sz="4" w:space="0" w:color="auto"/>
              <w:right w:val="single" w:sz="4" w:space="0" w:color="auto"/>
            </w:tcBorders>
            <w:vAlign w:val="center"/>
          </w:tcPr>
          <w:p w14:paraId="7B83774A"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7D845AC6"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324D1896" w14:textId="77777777" w:rsidTr="5AF49B4B">
        <w:trPr>
          <w:trHeight w:val="20"/>
        </w:trPr>
        <w:tc>
          <w:tcPr>
            <w:tcW w:w="1418" w:type="dxa"/>
            <w:vMerge/>
            <w:tcMar>
              <w:top w:w="28" w:type="dxa"/>
              <w:left w:w="57" w:type="dxa"/>
              <w:bottom w:w="28" w:type="dxa"/>
              <w:right w:w="57" w:type="dxa"/>
            </w:tcMar>
            <w:vAlign w:val="center"/>
          </w:tcPr>
          <w:p w14:paraId="37A81969"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46E3A750"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Pozostałe gatunki zwierząt</w:t>
            </w:r>
          </w:p>
        </w:tc>
        <w:tc>
          <w:tcPr>
            <w:tcW w:w="2685" w:type="dxa"/>
            <w:tcBorders>
              <w:top w:val="single" w:sz="4" w:space="0" w:color="auto"/>
              <w:left w:val="nil"/>
              <w:bottom w:val="single" w:sz="4" w:space="0" w:color="auto"/>
              <w:right w:val="single" w:sz="4" w:space="0" w:color="auto"/>
            </w:tcBorders>
            <w:vAlign w:val="center"/>
          </w:tcPr>
          <w:p w14:paraId="26967D8F"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765B9416"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BAD2F0C"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2B5116D"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Programy do tworzenia map aplikacyjnych nawożenia i oprysku</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76A61C3"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right w:val="single" w:sz="4" w:space="0" w:color="auto"/>
            </w:tcBorders>
            <w:vAlign w:val="center"/>
          </w:tcPr>
          <w:p w14:paraId="17351D2E"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Programy specjalistyczne wspomagające zarządzanie gospodarstwem</w:t>
            </w:r>
          </w:p>
        </w:tc>
      </w:tr>
      <w:tr w:rsidR="00A02E47" w:rsidRPr="00A84B8F" w14:paraId="278BA3EA"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DF2C82E"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Programy wspomagające sporządzanie planów nawozowych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5F69169"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right w:val="single" w:sz="4" w:space="0" w:color="auto"/>
            </w:tcBorders>
            <w:vAlign w:val="center"/>
          </w:tcPr>
          <w:p w14:paraId="2F3536FF"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Programy specjalistyczne wspomagające zarządzanie gospodarstwem</w:t>
            </w:r>
          </w:p>
        </w:tc>
      </w:tr>
      <w:tr w:rsidR="00A02E47" w:rsidRPr="00A84B8F" w14:paraId="723A3745"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31C023A"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Komputery pokładowe i oprzyrządowanie do sterowania precyzyjną dawką nawozów, nasion, środków ochrony roślin (do rozsiewaczy nawozów, rozrzutników obornika, wozów asenizacyjnych, siewników, opryskiwaczy środkami ochrony roślin)</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48E4A14"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1BCC764"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Zespoły komputerowe, sprzęt komputerowy i inny</w:t>
            </w:r>
          </w:p>
        </w:tc>
      </w:tr>
      <w:tr w:rsidR="00A02E47" w:rsidRPr="00A84B8F" w14:paraId="2038E7F5"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E673A4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Systemy mapowania plonu</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9341C33"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F2A98E8"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Zespoły komputerowe, sprzęt komputerowy i inny</w:t>
            </w:r>
          </w:p>
        </w:tc>
      </w:tr>
      <w:tr w:rsidR="00A02E47" w:rsidRPr="00A84B8F" w14:paraId="3516211B"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227563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Drony do monitorowania stanu upraw</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A23E00F"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4D579C5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Zespoły komputerowe, sprzęt komputerowy i inny</w:t>
            </w:r>
          </w:p>
        </w:tc>
      </w:tr>
      <w:tr w:rsidR="00A02E47" w:rsidRPr="00A84B8F" w14:paraId="5048BE18"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D00DEAE"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Skanery właściwości gleby i urządzenia do pobierania </w:t>
            </w:r>
            <w:r w:rsidRPr="00A84B8F">
              <w:rPr>
                <w:rFonts w:asciiTheme="minorHAnsi" w:hAnsiTheme="minorHAnsi" w:cstheme="minorHAnsi"/>
                <w:sz w:val="20"/>
                <w:szCs w:val="20"/>
              </w:rPr>
              <w:lastRenderedPageBreak/>
              <w:t>próbek glebowych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56B72D5"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6212301"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i systemy wspomagające pracę maszyn polowych</w:t>
            </w:r>
          </w:p>
        </w:tc>
      </w:tr>
      <w:tr w:rsidR="00A02E47" w:rsidRPr="00A84B8F" w14:paraId="2FB5321A"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1B18BA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do oznaczania zaopatrzenia roślin w azot (ręczne i mobilne)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347D6A4"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6024245"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i systemy wspomagające pracę maszyn polowych</w:t>
            </w:r>
          </w:p>
        </w:tc>
      </w:tr>
      <w:tr w:rsidR="00A02E47" w:rsidRPr="00A84B8F" w14:paraId="04D07188"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54FCB89"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Rolnicze stacje meteo wraz z oprogramowaniem i czujnikami pomiarowymi</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1403A88"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48126599"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Zespoły komputerowe, sprzęt komputerowy i inny</w:t>
            </w:r>
          </w:p>
        </w:tc>
      </w:tr>
      <w:tr w:rsidR="00A02E47" w:rsidRPr="00A84B8F" w14:paraId="70ACACEB"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BA024CE"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Systemy jazdy równoległej i automatycznego prowadzenia ciągnika/maszyny</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9B0C7BA"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6DEB230D"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i systemy wspomagające pracę maszyn polowych</w:t>
            </w:r>
          </w:p>
        </w:tc>
      </w:tr>
      <w:tr w:rsidR="00A02E47" w:rsidRPr="00A84B8F" w14:paraId="6AB05C87"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B72B5AC"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b/>
                <w:bCs/>
                <w:sz w:val="20"/>
                <w:szCs w:val="20"/>
              </w:rPr>
              <w:t>OCHRONA ROŚLIN</w:t>
            </w:r>
          </w:p>
        </w:tc>
      </w:tr>
      <w:tr w:rsidR="00A02E47" w:rsidRPr="00A84B8F" w14:paraId="5511CF56"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ADA871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Opryskiwacze zaliczane do klasy 75% redukcji znoszenia </w:t>
            </w:r>
          </w:p>
        </w:tc>
        <w:tc>
          <w:tcPr>
            <w:tcW w:w="6237" w:type="dxa"/>
            <w:gridSpan w:val="2"/>
            <w:tcMar>
              <w:top w:w="28" w:type="dxa"/>
              <w:left w:w="57" w:type="dxa"/>
              <w:bottom w:w="28" w:type="dxa"/>
              <w:right w:w="57" w:type="dxa"/>
            </w:tcMar>
            <w:vAlign w:val="center"/>
          </w:tcPr>
          <w:p w14:paraId="7C7DC509"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 xml:space="preserve">: </w:t>
            </w:r>
          </w:p>
          <w:p w14:paraId="7FFCED3E" w14:textId="33A1B01B"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Opryskiwacze zaliczane do klasy 75% redukcji znoszenia (technik ograniczających znoszenie – TOZ).</w:t>
            </w:r>
            <w:r w:rsidR="00F4570B" w:rsidRPr="00A84B8F">
              <w:rPr>
                <w:rFonts w:asciiTheme="minorHAnsi" w:hAnsiTheme="minorHAnsi" w:cstheme="minorHAnsi"/>
                <w:sz w:val="20"/>
                <w:szCs w:val="20"/>
              </w:rPr>
              <w:t xml:space="preserve"> </w:t>
            </w:r>
            <w:r w:rsidRPr="00A84B8F">
              <w:rPr>
                <w:rFonts w:asciiTheme="minorHAnsi" w:hAnsiTheme="minorHAnsi" w:cstheme="minorHAnsi"/>
                <w:sz w:val="20"/>
                <w:szCs w:val="20"/>
              </w:rPr>
              <w:t xml:space="preserve">Lista rodzajów lub modeli tej klasy opryskiwaczy lub ich specyficznego wyposażenia (np. rodzaj rozpylaczy) oraz warunków prowadzenia oprysku i obszaru zastosowania (gatunki upraw) zamieszczona jest stronie internetowej Instytutu Ogrodnictwa – </w:t>
            </w:r>
            <w:r w:rsidRPr="00E15CE4">
              <w:rPr>
                <w:rFonts w:asciiTheme="minorHAnsi" w:hAnsiTheme="minorHAnsi" w:cstheme="minorHAnsi"/>
                <w:sz w:val="20"/>
                <w:szCs w:val="20"/>
              </w:rPr>
              <w:t>Serwis Ochrony Roślin, Technika Ochrony Roślin, Klasyfikacja technik ograniczających znoszenie – TOZ</w:t>
            </w:r>
            <w:r w:rsidRPr="00A84B8F">
              <w:rPr>
                <w:rFonts w:asciiTheme="minorHAnsi" w:hAnsiTheme="minorHAnsi" w:cstheme="minorHAnsi"/>
                <w:sz w:val="20"/>
                <w:szCs w:val="20"/>
              </w:rPr>
              <w:t xml:space="preserve"> [http://www.inhort.pl/serwis-ochrony-roslin/technika-ochrony-roslin/klasyfikacja-technik-ograniczajacych-znoszenie-toz]. </w:t>
            </w:r>
          </w:p>
          <w:p w14:paraId="252650D9" w14:textId="77777777" w:rsidR="00844E2C" w:rsidRPr="00A84B8F" w:rsidRDefault="009C2354" w:rsidP="009C2354">
            <w:pPr>
              <w:tabs>
                <w:tab w:val="left" w:pos="1327"/>
              </w:tabs>
              <w:spacing w:before="60" w:after="60" w:line="240" w:lineRule="auto"/>
              <w:rPr>
                <w:rFonts w:asciiTheme="minorHAnsi" w:hAnsiTheme="minorHAnsi" w:cstheme="minorHAnsi"/>
                <w:b/>
                <w:bCs/>
                <w:i/>
                <w:iCs/>
                <w:sz w:val="20"/>
                <w:szCs w:val="20"/>
              </w:rPr>
            </w:pPr>
            <w:r w:rsidRPr="00A84B8F">
              <w:rPr>
                <w:rFonts w:asciiTheme="minorHAnsi" w:hAnsiTheme="minorHAnsi" w:cstheme="minorHAnsi"/>
                <w:sz w:val="20"/>
                <w:szCs w:val="20"/>
              </w:rPr>
              <w:t>Redukcję znoszenia odnosi się do referencyjnej techniki opryskiwania, którą w przypadku opryskiwaczy polowych reprezentuje opryskiwacz wyposażony w konwencjonalną belkę polową i rozpylacze płaskostrumieniowe wielkości 03, pracujące przy ciśnieniu 3 bar. Z kolei dla sadowniczych jest to opryskiwacz wyposażony w wentylator osiowy (bez deflektorów) i rozpylacze wirowe ATR 025 i pracujące przy ciśnieniu 10 bar.</w:t>
            </w:r>
          </w:p>
        </w:tc>
        <w:tc>
          <w:tcPr>
            <w:tcW w:w="2126" w:type="dxa"/>
            <w:tcBorders>
              <w:right w:val="single" w:sz="4" w:space="0" w:color="auto"/>
            </w:tcBorders>
            <w:vAlign w:val="center"/>
          </w:tcPr>
          <w:p w14:paraId="49F848E8" w14:textId="77777777" w:rsidR="00844E2C" w:rsidRPr="00A84B8F" w:rsidRDefault="009C2354" w:rsidP="009C2354">
            <w:pPr>
              <w:tabs>
                <w:tab w:val="left" w:pos="1327"/>
              </w:tabs>
              <w:spacing w:after="60" w:line="240" w:lineRule="auto"/>
              <w:rPr>
                <w:rFonts w:asciiTheme="minorHAnsi" w:hAnsiTheme="minorHAnsi" w:cstheme="minorHAnsi"/>
                <w:b/>
                <w:bCs/>
                <w:i/>
                <w:iCs/>
                <w:sz w:val="20"/>
                <w:szCs w:val="20"/>
              </w:rPr>
            </w:pPr>
            <w:r w:rsidRPr="00A84B8F">
              <w:rPr>
                <w:rFonts w:asciiTheme="minorHAnsi" w:hAnsiTheme="minorHAnsi" w:cstheme="minorHAnsi"/>
                <w:sz w:val="20"/>
                <w:szCs w:val="20"/>
              </w:rPr>
              <w:t>Opryskiwacze polowe, sadownicze i inne</w:t>
            </w:r>
          </w:p>
        </w:tc>
      </w:tr>
      <w:tr w:rsidR="00A02E47" w:rsidRPr="00A84B8F" w14:paraId="25350165"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74BF507"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polowe z belką PSP (pomocniczy strumień powietrza), w tym opryskiwacze rzędowe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803DEC4"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785DB26"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polowe, sadownicze i inne</w:t>
            </w:r>
          </w:p>
        </w:tc>
      </w:tr>
      <w:tr w:rsidR="00A02E47" w:rsidRPr="00A84B8F" w14:paraId="43CBEF0E"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D834931"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Sadownicze opryskiwacze recyrkulacyjne z odzyskiwaniem cieczy użytkowej (tunelowe, </w:t>
            </w:r>
            <w:r w:rsidRPr="00A84B8F">
              <w:rPr>
                <w:rFonts w:asciiTheme="minorHAnsi" w:hAnsiTheme="minorHAnsi" w:cstheme="minorHAnsi"/>
                <w:sz w:val="20"/>
                <w:szCs w:val="20"/>
              </w:rPr>
              <w:lastRenderedPageBreak/>
              <w:t>kolektorowe, reflektorowe)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09BE446"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6791147D"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polowe, sadownicze i inne</w:t>
            </w:r>
          </w:p>
        </w:tc>
      </w:tr>
      <w:tr w:rsidR="00A02E47" w:rsidRPr="00A84B8F" w14:paraId="4EFE47CA"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19EB84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polowe z systemami zapobiegającymi nakładaniu środków ochrony roślin (nakładki) i ich nierównomiernemu nanoszeniu na łukowych odcinkach pola</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110BE4F"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A61A4D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polowe, sadownicze i inne</w:t>
            </w:r>
          </w:p>
        </w:tc>
      </w:tr>
      <w:tr w:rsidR="00A02E47" w:rsidRPr="00A84B8F" w14:paraId="7F86544C"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C14EF3F"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sadownicze wielogardzielowe z kierowanym strumieniem powietrza</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A2AF5B7"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D213F4C"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polowe, sadownicze i inne</w:t>
            </w:r>
          </w:p>
        </w:tc>
      </w:tr>
      <w:tr w:rsidR="00A02E47" w:rsidRPr="00A84B8F" w14:paraId="201BF706"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F5CD407"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sensorowe do selektywnego opryskiwania upraw sadowniczych i polowych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73F0A75"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1880CBED"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polowe, sadownicze i inne</w:t>
            </w:r>
          </w:p>
        </w:tc>
      </w:tr>
      <w:tr w:rsidR="00A02E47" w:rsidRPr="00A84B8F" w14:paraId="2305ADCC"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BE0764C"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sadownicze z asymetryczną regulacją wydajności strumienia powietrza zdalnie z miejsca operatora</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D2728A3"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024EC5C4"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polowe, sadownicze i inne</w:t>
            </w:r>
          </w:p>
        </w:tc>
      </w:tr>
      <w:tr w:rsidR="00A02E47" w:rsidRPr="00A84B8F" w14:paraId="56CC8100"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BE92A6D"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z głowicami dwuczynnikowymi</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B0D74BC"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E4421A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polowe, sadownicze i inne</w:t>
            </w:r>
          </w:p>
        </w:tc>
      </w:tr>
      <w:tr w:rsidR="00A02E47" w:rsidRPr="00A84B8F" w14:paraId="231202DA"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E7DBBB5"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rzędowe, pasowe i osłonowe stosowane w uprawach polowych, warzywniczych, szkółkarskich lub na plantacjach owoców miękkich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896FF5F"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13CFB9A7"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Opryskiwacze polowe, sadownicze i inne</w:t>
            </w:r>
          </w:p>
        </w:tc>
      </w:tr>
      <w:tr w:rsidR="00A02E47" w:rsidRPr="00A84B8F" w14:paraId="378DB0F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5042E1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Zaprawiarki do nasion i bulw</w:t>
            </w:r>
          </w:p>
        </w:tc>
        <w:tc>
          <w:tcPr>
            <w:tcW w:w="6237" w:type="dxa"/>
            <w:gridSpan w:val="2"/>
            <w:tcBorders>
              <w:top w:val="single" w:sz="4" w:space="0" w:color="auto"/>
              <w:left w:val="single" w:sz="4" w:space="0" w:color="auto"/>
              <w:bottom w:val="single" w:sz="4" w:space="0" w:color="auto"/>
              <w:right w:val="single" w:sz="4" w:space="0" w:color="auto"/>
              <w:tl2br w:val="nil"/>
              <w:tr2bl w:val="nil"/>
            </w:tcBorders>
            <w:tcMar>
              <w:top w:w="28" w:type="dxa"/>
              <w:left w:w="57" w:type="dxa"/>
              <w:bottom w:w="28" w:type="dxa"/>
              <w:right w:w="57" w:type="dxa"/>
            </w:tcMar>
            <w:vAlign w:val="center"/>
          </w:tcPr>
          <w:p w14:paraId="0C696B2C"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434134A7"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Zaprawiarki do nasion i bulw</w:t>
            </w:r>
          </w:p>
        </w:tc>
      </w:tr>
      <w:tr w:rsidR="00A02E47" w:rsidRPr="00A84B8F" w14:paraId="576BDB7B"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1CA42A7"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b/>
                <w:bCs/>
                <w:sz w:val="20"/>
                <w:szCs w:val="20"/>
              </w:rPr>
              <w:t>NAWOŻENIE MINERALNE</w:t>
            </w:r>
          </w:p>
        </w:tc>
      </w:tr>
      <w:tr w:rsidR="00A02E47" w:rsidRPr="00A84B8F" w14:paraId="343A1D2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FCFDD37"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nawozów mineralnych spełniające europejską normę EN-13739</w:t>
            </w:r>
          </w:p>
        </w:tc>
        <w:tc>
          <w:tcPr>
            <w:tcW w:w="6237" w:type="dxa"/>
            <w:gridSpan w:val="2"/>
            <w:tcMar>
              <w:top w:w="28" w:type="dxa"/>
              <w:left w:w="57" w:type="dxa"/>
              <w:bottom w:w="28" w:type="dxa"/>
              <w:right w:w="57" w:type="dxa"/>
            </w:tcMar>
            <w:vAlign w:val="center"/>
          </w:tcPr>
          <w:p w14:paraId="44667786"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 xml:space="preserve">: </w:t>
            </w:r>
          </w:p>
          <w:p w14:paraId="2A0422C7" w14:textId="253DE5A6"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Rozsiewacze spełniające normę</w:t>
            </w:r>
            <w:r w:rsidR="00F4570B" w:rsidRPr="00A84B8F">
              <w:rPr>
                <w:rFonts w:asciiTheme="minorHAnsi" w:hAnsiTheme="minorHAnsi" w:cstheme="minorHAnsi"/>
                <w:sz w:val="20"/>
                <w:szCs w:val="20"/>
              </w:rPr>
              <w:t xml:space="preserve"> </w:t>
            </w:r>
            <w:r w:rsidRPr="00A84B8F">
              <w:rPr>
                <w:rFonts w:asciiTheme="minorHAnsi" w:hAnsiTheme="minorHAnsi" w:cstheme="minorHAnsi"/>
                <w:sz w:val="20"/>
                <w:szCs w:val="20"/>
              </w:rPr>
              <w:t xml:space="preserve">EN-13739 posiadają atest certyfikowanych jednostek badawczych potwierdzający pozytywny wynik badań na stanowiskach testowych, dotyczących równomierności rozsiewu nawozu na obrzeżach pól. Takie rozsiewacze mogą być dodatkowo oznaczone plakietką zawierającą stosowną informację. </w:t>
            </w:r>
          </w:p>
        </w:tc>
        <w:tc>
          <w:tcPr>
            <w:tcW w:w="2126" w:type="dxa"/>
            <w:tcBorders>
              <w:right w:val="single" w:sz="4" w:space="0" w:color="auto"/>
            </w:tcBorders>
            <w:vAlign w:val="center"/>
          </w:tcPr>
          <w:p w14:paraId="7BB6F0A0"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nawozu mineralnego</w:t>
            </w:r>
          </w:p>
        </w:tc>
      </w:tr>
      <w:tr w:rsidR="00A02E47" w:rsidRPr="00A84B8F" w14:paraId="7410E888"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47CC106"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nawozów z automatycznym systemem kontroli i sterowania ilością wysiewanego nawozu</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105DFF1"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496CF572"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nawozu mineralnego</w:t>
            </w:r>
          </w:p>
        </w:tc>
      </w:tr>
      <w:tr w:rsidR="00A02E47" w:rsidRPr="00A84B8F" w14:paraId="37025DA6"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7B5AC9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z automatyczną kontrolą oraz sterowaniem szerokością i symetrycznością rozsiewu nawozu (rozsiewacze „radarowe”)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FAB923F"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14164FDC"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nawozu mineralnego</w:t>
            </w:r>
          </w:p>
        </w:tc>
      </w:tr>
      <w:tr w:rsidR="00A02E47" w:rsidRPr="00A84B8F" w14:paraId="4AB8E027"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0CF8204"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Dwutarczowe rozsiewacze nawozów sterujące precyzyjną dawką nawozów mineralnych proporcjonalnie do prędkości jazdy</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3BBD60D"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80FA1A4"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nawozu mineralnego</w:t>
            </w:r>
          </w:p>
        </w:tc>
      </w:tr>
      <w:tr w:rsidR="00A02E47" w:rsidRPr="00A84B8F" w14:paraId="06697B9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17C0E43"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Dwutarczowe rozsiewacze nawozów z kontrolowanym promieniem rozrzutu</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F3BEEDC"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9477BE9"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nawozu mineralnego</w:t>
            </w:r>
          </w:p>
        </w:tc>
      </w:tr>
      <w:tr w:rsidR="00A02E47" w:rsidRPr="00A84B8F" w14:paraId="26D2E6FD"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7B69FC1"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rozsiewu granicznego nawozów mineralnych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41B716D" w14:textId="77777777" w:rsidR="00844E2C" w:rsidRPr="00A84B8F" w:rsidRDefault="009C2354" w:rsidP="009C2354">
            <w:pPr>
              <w:tabs>
                <w:tab w:val="left" w:pos="0"/>
              </w:tabs>
              <w:spacing w:after="0" w:line="240" w:lineRule="auto"/>
              <w:ind w:left="170" w:hanging="170"/>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w:t>
            </w:r>
          </w:p>
          <w:p w14:paraId="3BDB32EC" w14:textId="77777777" w:rsidR="00844E2C" w:rsidRPr="00A84B8F" w:rsidRDefault="009C2354" w:rsidP="009C2354">
            <w:pPr>
              <w:tabs>
                <w:tab w:val="left" w:pos="0"/>
              </w:tabs>
              <w:spacing w:after="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Do typowych urządzeń umożliwiających rozsiew nawozu ze ścieżki technologicznej do granicy pola zalicza się:</w:t>
            </w:r>
          </w:p>
          <w:p w14:paraId="633D56C8" w14:textId="77777777" w:rsidR="00844E2C" w:rsidRPr="00A84B8F" w:rsidRDefault="009C2354" w:rsidP="009C2354">
            <w:pPr>
              <w:tabs>
                <w:tab w:val="left" w:pos="0"/>
              </w:tabs>
              <w:spacing w:after="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w:t>
            </w:r>
            <w:r w:rsidRPr="00A84B8F">
              <w:rPr>
                <w:rFonts w:asciiTheme="minorHAnsi" w:hAnsiTheme="minorHAnsi" w:cstheme="minorHAnsi"/>
                <w:sz w:val="20"/>
                <w:szCs w:val="20"/>
              </w:rPr>
              <w:tab/>
              <w:t xml:space="preserve">montowane z boku tarczy rozsiewającej deflektory (limitery), wyposażone w zestaw płytek kierunkowych, o regulowanym względem tarczy położeniu lub kącie ustawienia płytek, </w:t>
            </w:r>
          </w:p>
          <w:p w14:paraId="433728B2" w14:textId="77777777" w:rsidR="00844E2C" w:rsidRPr="00A84B8F" w:rsidRDefault="009C2354" w:rsidP="009C2354">
            <w:pPr>
              <w:tabs>
                <w:tab w:val="left" w:pos="0"/>
              </w:tabs>
              <w:spacing w:after="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w:t>
            </w:r>
            <w:r w:rsidRPr="00A84B8F">
              <w:rPr>
                <w:rFonts w:asciiTheme="minorHAnsi" w:hAnsiTheme="minorHAnsi" w:cstheme="minorHAnsi"/>
                <w:sz w:val="20"/>
                <w:szCs w:val="20"/>
              </w:rPr>
              <w:tab/>
              <w:t xml:space="preserve">wymienne tarcze wysiewu granicznego lub wymienne łopatki na tarczy, które to rozwiązania umożliwiają rozrzut cząstek nawozu na mniejszą odległość w kierunku granicy pola, </w:t>
            </w:r>
          </w:p>
          <w:p w14:paraId="3621200A" w14:textId="77777777" w:rsidR="00844E2C" w:rsidRPr="00A84B8F" w:rsidRDefault="009C2354" w:rsidP="009C2354">
            <w:pPr>
              <w:tabs>
                <w:tab w:val="left" w:pos="0"/>
              </w:tabs>
              <w:spacing w:after="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lastRenderedPageBreak/>
              <w:t>-</w:t>
            </w:r>
            <w:r w:rsidRPr="00A84B8F">
              <w:rPr>
                <w:rFonts w:asciiTheme="minorHAnsi" w:hAnsiTheme="minorHAnsi" w:cstheme="minorHAnsi"/>
                <w:sz w:val="20"/>
                <w:szCs w:val="20"/>
              </w:rPr>
              <w:tab/>
              <w:t>boczne osłony blaszane ograniczające zasięg rzutu nawozu w kierunku granicy pola.</w:t>
            </w:r>
          </w:p>
          <w:p w14:paraId="2FD6DE46"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Podczas nawożenia bezpośrednio z granicy pola lub z niewielkiej od niej odległości (do 3m) nawóz dozowany jest tylko na tarczę wewnętrzną, a rozsiew nawozu poza granicę pola z aktywnej tarczy rozsiewającej ograniczany jest: </w:t>
            </w:r>
          </w:p>
          <w:p w14:paraId="6119F793" w14:textId="77777777" w:rsidR="00844E2C" w:rsidRPr="00A84B8F" w:rsidRDefault="009C2354" w:rsidP="009C2354">
            <w:pPr>
              <w:tabs>
                <w:tab w:val="left" w:pos="0"/>
              </w:tabs>
              <w:spacing w:after="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w:t>
            </w:r>
            <w:r w:rsidRPr="00A84B8F">
              <w:rPr>
                <w:rFonts w:asciiTheme="minorHAnsi" w:hAnsiTheme="minorHAnsi" w:cstheme="minorHAnsi"/>
                <w:sz w:val="20"/>
                <w:szCs w:val="20"/>
              </w:rPr>
              <w:tab/>
              <w:t>2-3 elementowym deflektorem centralnym, z możliwością lub bez regulacji położenia płyt kierunkowych,</w:t>
            </w:r>
          </w:p>
          <w:p w14:paraId="3C3B9B91" w14:textId="77777777" w:rsidR="00844E2C" w:rsidRPr="00A84B8F" w:rsidRDefault="009C2354" w:rsidP="009C2354">
            <w:pPr>
              <w:tabs>
                <w:tab w:val="left" w:pos="0"/>
              </w:tabs>
              <w:spacing w:after="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w:t>
            </w:r>
            <w:r w:rsidRPr="00A84B8F">
              <w:rPr>
                <w:rFonts w:asciiTheme="minorHAnsi" w:hAnsiTheme="minorHAnsi" w:cstheme="minorHAnsi"/>
                <w:sz w:val="20"/>
                <w:szCs w:val="20"/>
              </w:rPr>
              <w:tab/>
              <w:t>lub przy zastosowaniu centralnego ekranu.</w:t>
            </w:r>
          </w:p>
          <w:p w14:paraId="55CBE95C"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Inne, bardziej zaawansowane rozwiązania nawożenia granicznego, w tym np. zmiana miejsca podawania nawozu na tarczę, zmiana kierunku obrotów tarczy, stanowią integralny element nowoczesnych rozsiewaczy nawozowych.</w:t>
            </w:r>
          </w:p>
        </w:tc>
        <w:tc>
          <w:tcPr>
            <w:tcW w:w="2126" w:type="dxa"/>
            <w:tcBorders>
              <w:top w:val="single" w:sz="4" w:space="0" w:color="auto"/>
              <w:left w:val="single" w:sz="4" w:space="0" w:color="auto"/>
              <w:bottom w:val="single" w:sz="4" w:space="0" w:color="auto"/>
              <w:right w:val="single" w:sz="4" w:space="0" w:color="auto"/>
            </w:tcBorders>
            <w:vAlign w:val="center"/>
          </w:tcPr>
          <w:p w14:paraId="0AC4468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Rozsiewacze nawozu mineralnego</w:t>
            </w:r>
          </w:p>
        </w:tc>
      </w:tr>
      <w:tr w:rsidR="00A02E47" w:rsidRPr="00A84B8F" w14:paraId="197E0C30"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3F43CFF"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przystosowane do zmiennej aplikacji nawozów mineralnych z wykorzystaniem cyfrowych map pola i sygnału GPS</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BD4C83F"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D12E8E9"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nawozu mineralnego</w:t>
            </w:r>
          </w:p>
        </w:tc>
      </w:tr>
      <w:tr w:rsidR="00A02E47" w:rsidRPr="00A84B8F" w14:paraId="270E7B26"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3A6433D"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Zestawy testowe do pomiaru równomierności rozsiewu nawozów mineralnych</w:t>
            </w:r>
          </w:p>
        </w:tc>
        <w:tc>
          <w:tcPr>
            <w:tcW w:w="6237" w:type="dxa"/>
            <w:gridSpan w:val="2"/>
            <w:tcMar>
              <w:top w:w="28" w:type="dxa"/>
              <w:left w:w="57" w:type="dxa"/>
              <w:bottom w:w="28" w:type="dxa"/>
              <w:right w:w="57" w:type="dxa"/>
            </w:tcMar>
            <w:vAlign w:val="center"/>
          </w:tcPr>
          <w:p w14:paraId="6C6E3EAB"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w:t>
            </w:r>
          </w:p>
          <w:p w14:paraId="5C671936"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Tego typu zestawy są wykorzystywane do kalibracji ustawień roboczych rozsiewacza, w celu kontroli równomierności poprzecznej rozsiewu nawozu. Przykładowe rodzaje zestawów testowych: </w:t>
            </w:r>
          </w:p>
          <w:p w14:paraId="7A3F0674" w14:textId="77777777" w:rsidR="00844E2C" w:rsidRPr="00A84B8F" w:rsidRDefault="009C2354" w:rsidP="009C2354">
            <w:pPr>
              <w:tabs>
                <w:tab w:val="left" w:pos="1327"/>
              </w:tabs>
              <w:spacing w:before="60" w:after="60" w:line="240" w:lineRule="auto"/>
              <w:ind w:left="113" w:hanging="113"/>
              <w:rPr>
                <w:rFonts w:asciiTheme="minorHAnsi" w:hAnsiTheme="minorHAnsi" w:cstheme="minorHAnsi"/>
                <w:sz w:val="20"/>
                <w:szCs w:val="20"/>
              </w:rPr>
            </w:pPr>
            <w:r w:rsidRPr="00A84B8F">
              <w:rPr>
                <w:rFonts w:asciiTheme="minorHAnsi" w:hAnsiTheme="minorHAnsi" w:cstheme="minorHAnsi"/>
                <w:sz w:val="20"/>
                <w:szCs w:val="20"/>
              </w:rPr>
              <w:t xml:space="preserve">- Kuwety i naczynia pomiarowe, </w:t>
            </w:r>
            <w:proofErr w:type="spellStart"/>
            <w:r w:rsidRPr="00A84B8F">
              <w:rPr>
                <w:rFonts w:asciiTheme="minorHAnsi" w:hAnsiTheme="minorHAnsi" w:cstheme="minorHAnsi"/>
                <w:sz w:val="20"/>
                <w:szCs w:val="20"/>
              </w:rPr>
              <w:t>granulometr</w:t>
            </w:r>
            <w:proofErr w:type="spellEnd"/>
          </w:p>
          <w:p w14:paraId="5EE7882D" w14:textId="77777777" w:rsidR="00844E2C" w:rsidRPr="00A84B8F" w:rsidRDefault="009C2354" w:rsidP="009C2354">
            <w:pPr>
              <w:tabs>
                <w:tab w:val="left" w:pos="1327"/>
              </w:tabs>
              <w:spacing w:before="60" w:after="60" w:line="240" w:lineRule="auto"/>
              <w:ind w:left="113" w:hanging="113"/>
              <w:rPr>
                <w:rFonts w:asciiTheme="minorHAnsi" w:hAnsiTheme="minorHAnsi" w:cstheme="minorHAnsi"/>
                <w:sz w:val="20"/>
                <w:szCs w:val="20"/>
              </w:rPr>
            </w:pPr>
            <w:r w:rsidRPr="00A84B8F">
              <w:rPr>
                <w:rFonts w:asciiTheme="minorHAnsi" w:hAnsiTheme="minorHAnsi" w:cstheme="minorHAnsi"/>
                <w:sz w:val="20"/>
                <w:szCs w:val="20"/>
              </w:rPr>
              <w:t xml:space="preserve">- </w:t>
            </w:r>
            <w:proofErr w:type="spellStart"/>
            <w:r w:rsidRPr="00A84B8F">
              <w:rPr>
                <w:rFonts w:asciiTheme="minorHAnsi" w:hAnsiTheme="minorHAnsi" w:cstheme="minorHAnsi"/>
                <w:sz w:val="20"/>
                <w:szCs w:val="20"/>
              </w:rPr>
              <w:t>Granulometr</w:t>
            </w:r>
            <w:proofErr w:type="spellEnd"/>
            <w:r w:rsidRPr="00A84B8F">
              <w:rPr>
                <w:rFonts w:asciiTheme="minorHAnsi" w:hAnsiTheme="minorHAnsi" w:cstheme="minorHAnsi"/>
                <w:sz w:val="20"/>
                <w:szCs w:val="20"/>
              </w:rPr>
              <w:t xml:space="preserve"> i przyrząd do badania twardości granul nawozu</w:t>
            </w:r>
          </w:p>
          <w:p w14:paraId="735FFFE2" w14:textId="77777777" w:rsidR="00844E2C" w:rsidRPr="00A84B8F" w:rsidRDefault="009C2354" w:rsidP="009C2354">
            <w:pPr>
              <w:tabs>
                <w:tab w:val="left" w:pos="1327"/>
              </w:tabs>
              <w:spacing w:before="60" w:after="60" w:line="240" w:lineRule="auto"/>
              <w:ind w:left="113" w:hanging="113"/>
              <w:rPr>
                <w:rFonts w:asciiTheme="minorHAnsi" w:hAnsiTheme="minorHAnsi" w:cstheme="minorHAnsi"/>
                <w:b/>
                <w:bCs/>
                <w:sz w:val="20"/>
                <w:szCs w:val="20"/>
              </w:rPr>
            </w:pPr>
            <w:r w:rsidRPr="00A84B8F">
              <w:rPr>
                <w:rFonts w:asciiTheme="minorHAnsi" w:hAnsiTheme="minorHAnsi" w:cstheme="minorHAnsi"/>
                <w:sz w:val="20"/>
                <w:szCs w:val="20"/>
              </w:rPr>
              <w:t>- Elastyczne gumowe maty testowe (8 lub 16 szt.) rozkładane w określonej odległości od ścieżki technologicznej i odpowiednia aplikacja na smartfony.</w:t>
            </w:r>
          </w:p>
        </w:tc>
        <w:tc>
          <w:tcPr>
            <w:tcW w:w="2126" w:type="dxa"/>
            <w:tcBorders>
              <w:right w:val="single" w:sz="4" w:space="0" w:color="auto"/>
            </w:tcBorders>
            <w:vAlign w:val="center"/>
          </w:tcPr>
          <w:p w14:paraId="44E883A0"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nawozu mineralnego</w:t>
            </w:r>
          </w:p>
        </w:tc>
      </w:tr>
      <w:tr w:rsidR="00A02E47" w:rsidRPr="00A84B8F" w14:paraId="6A3B9AEC"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1973B77"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wapna nawozowego</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1D13C31"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2FEF64C"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nawozu mineralnego</w:t>
            </w:r>
          </w:p>
        </w:tc>
      </w:tr>
      <w:tr w:rsidR="00A02E47" w:rsidRPr="00A84B8F" w14:paraId="1803991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BB33D5C"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pneumatyczne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6459BEE"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77BEB6D"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Rozsiewacze nawozu mineralnego</w:t>
            </w:r>
          </w:p>
        </w:tc>
      </w:tr>
      <w:tr w:rsidR="00A02E47" w:rsidRPr="00A84B8F" w14:paraId="5CC21EAE"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D145DFE"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Narzędzia uprawowe z nawożeniem wgłębnym</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166CF48"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102B0095"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Narzędzia i maszyny do uprawy pożniwnej oraz uproszczonej, płytkiej uprawy </w:t>
            </w:r>
            <w:proofErr w:type="spellStart"/>
            <w:r w:rsidRPr="00A84B8F">
              <w:rPr>
                <w:rFonts w:asciiTheme="minorHAnsi" w:hAnsiTheme="minorHAnsi" w:cstheme="minorHAnsi"/>
                <w:sz w:val="20"/>
                <w:szCs w:val="20"/>
              </w:rPr>
              <w:t>bezorkowej</w:t>
            </w:r>
            <w:proofErr w:type="spellEnd"/>
          </w:p>
        </w:tc>
      </w:tr>
      <w:tr w:rsidR="00A02E47" w:rsidRPr="00A84B8F" w14:paraId="2E2EFEE5"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E1FEF27"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Agregaty uprawowo-siewne z nawożeniem wgłębnym</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A265AE6"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C79F815"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Agregaty uprawowo-siewne</w:t>
            </w:r>
          </w:p>
        </w:tc>
      </w:tr>
      <w:tr w:rsidR="00A02E47" w:rsidRPr="00A84B8F" w14:paraId="3423CEA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BF552AF"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Siewniki punktowe z nawożeniem wgłębnym</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D71E5F4"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458FAE70"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Siewniki punktowe i siewniki precyzyjne do warzyw</w:t>
            </w:r>
          </w:p>
        </w:tc>
      </w:tr>
      <w:tr w:rsidR="00A02E47" w:rsidRPr="00A84B8F" w14:paraId="103FA04E"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CBB15C9" w14:textId="17BD8E22"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b/>
                <w:bCs/>
                <w:sz w:val="20"/>
                <w:szCs w:val="20"/>
              </w:rPr>
              <w:t>URZĄDZENIA DO STOSOWANIA NAWOZÓW NATURALNYCH,</w:t>
            </w:r>
            <w:r w:rsidR="00F4570B" w:rsidRPr="00A84B8F">
              <w:rPr>
                <w:rFonts w:asciiTheme="minorHAnsi" w:hAnsiTheme="minorHAnsi" w:cstheme="minorHAnsi"/>
                <w:b/>
                <w:bCs/>
                <w:sz w:val="20"/>
                <w:szCs w:val="20"/>
              </w:rPr>
              <w:t xml:space="preserve"> </w:t>
            </w:r>
            <w:r w:rsidRPr="00A84B8F">
              <w:rPr>
                <w:rFonts w:asciiTheme="minorHAnsi" w:hAnsiTheme="minorHAnsi" w:cstheme="minorHAnsi"/>
                <w:b/>
                <w:bCs/>
                <w:sz w:val="20"/>
                <w:szCs w:val="20"/>
              </w:rPr>
              <w:t>KOMPOSTU, POFERMENTU</w:t>
            </w:r>
          </w:p>
        </w:tc>
      </w:tr>
      <w:tr w:rsidR="00A02E47" w:rsidRPr="00A84B8F" w14:paraId="0155A4E5"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3F59378"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Wozy asenizacyjne z aplikatorami </w:t>
            </w:r>
            <w:r w:rsidRPr="00A84B8F">
              <w:rPr>
                <w:rFonts w:asciiTheme="minorHAnsi" w:hAnsiTheme="minorHAnsi" w:cstheme="minorHAnsi"/>
                <w:sz w:val="20"/>
                <w:szCs w:val="20"/>
              </w:rPr>
              <w:lastRenderedPageBreak/>
              <w:t>gnojowicy typu lub wyłącznie aplikatory typu</w:t>
            </w:r>
          </w:p>
        </w:tc>
        <w:tc>
          <w:tcPr>
            <w:tcW w:w="6237" w:type="dxa"/>
            <w:gridSpan w:val="2"/>
            <w:tcMar>
              <w:top w:w="28" w:type="dxa"/>
              <w:left w:w="57" w:type="dxa"/>
              <w:bottom w:w="28" w:type="dxa"/>
              <w:right w:w="57" w:type="dxa"/>
            </w:tcMar>
            <w:vAlign w:val="center"/>
          </w:tcPr>
          <w:p w14:paraId="2F275935"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lastRenderedPageBreak/>
              <w:t>Obejmuje</w:t>
            </w:r>
            <w:r w:rsidRPr="00A84B8F">
              <w:rPr>
                <w:rFonts w:asciiTheme="minorHAnsi" w:hAnsiTheme="minorHAnsi" w:cstheme="minorHAnsi"/>
                <w:b/>
                <w:bCs/>
                <w:sz w:val="20"/>
                <w:szCs w:val="20"/>
              </w:rPr>
              <w:t xml:space="preserve">: </w:t>
            </w:r>
          </w:p>
          <w:p w14:paraId="13960E6A" w14:textId="0948095D"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Wozy asenizacyjne z aplikatorami gnojowicy typu lub wyłącznie aplikatory typu:</w:t>
            </w:r>
            <w:r w:rsidR="00F4570B" w:rsidRPr="00A84B8F">
              <w:rPr>
                <w:rFonts w:asciiTheme="minorHAnsi" w:hAnsiTheme="minorHAnsi" w:cstheme="minorHAnsi"/>
                <w:sz w:val="20"/>
                <w:szCs w:val="20"/>
              </w:rPr>
              <w:t xml:space="preserve"> </w:t>
            </w:r>
          </w:p>
          <w:p w14:paraId="7EB3A8E8" w14:textId="23EEB1EE"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 węże wleczone,</w:t>
            </w:r>
            <w:r w:rsidR="00F4570B" w:rsidRPr="00A84B8F">
              <w:rPr>
                <w:rFonts w:asciiTheme="minorHAnsi" w:hAnsiTheme="minorHAnsi" w:cstheme="minorHAnsi"/>
                <w:sz w:val="20"/>
                <w:szCs w:val="20"/>
              </w:rPr>
              <w:t xml:space="preserve"> </w:t>
            </w:r>
          </w:p>
          <w:p w14:paraId="4D63D985"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 płozy wleczone, </w:t>
            </w:r>
          </w:p>
          <w:p w14:paraId="0A9CAC4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 aplikator doglebowy szczelinowy (tarczowy), </w:t>
            </w:r>
          </w:p>
          <w:p w14:paraId="378A7F15"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 aplikator doglebowy kultywatorowy lub talerzowy, </w:t>
            </w:r>
          </w:p>
          <w:p w14:paraId="573A0731" w14:textId="77777777" w:rsidR="00844E2C" w:rsidRPr="00A84B8F" w:rsidRDefault="009C2354" w:rsidP="009C2354">
            <w:pPr>
              <w:tabs>
                <w:tab w:val="left" w:pos="1327"/>
              </w:tabs>
              <w:spacing w:after="60" w:line="240" w:lineRule="auto"/>
              <w:rPr>
                <w:rFonts w:asciiTheme="minorHAnsi" w:hAnsiTheme="minorHAnsi" w:cstheme="minorHAnsi"/>
                <w:b/>
                <w:bCs/>
                <w:sz w:val="20"/>
                <w:szCs w:val="20"/>
              </w:rPr>
            </w:pPr>
            <w:r w:rsidRPr="00A84B8F">
              <w:rPr>
                <w:rFonts w:asciiTheme="minorHAnsi" w:hAnsiTheme="minorHAnsi" w:cstheme="minorHAnsi"/>
                <w:sz w:val="20"/>
                <w:szCs w:val="20"/>
              </w:rPr>
              <w:t>- aplikator zębowy</w:t>
            </w:r>
          </w:p>
        </w:tc>
        <w:tc>
          <w:tcPr>
            <w:tcW w:w="2126" w:type="dxa"/>
            <w:tcBorders>
              <w:right w:val="single" w:sz="4" w:space="0" w:color="auto"/>
            </w:tcBorders>
            <w:vAlign w:val="center"/>
          </w:tcPr>
          <w:p w14:paraId="6832D657"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Wozy asenizacyjne i aplikatory gnojowicy</w:t>
            </w:r>
          </w:p>
        </w:tc>
      </w:tr>
      <w:tr w:rsidR="00A02E47" w:rsidRPr="00A84B8F" w14:paraId="1423728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DA39E23"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Rozrzutniki obornika z adapterem pionowym lub tarczowym (uniwersalnym) wyposażone w deflektory kierunku rozrzutu</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8F6805B"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w:t>
            </w:r>
          </w:p>
          <w:p w14:paraId="43A6E79E"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Rozrzutniki obornika z adapterem pionowym (2 lub 4 walcowym) lub uniwersalnym (adapter poziomy 2(3)-walcowy + tarczowy) wyposażone w deflektory kierunku rozrzutu.</w:t>
            </w:r>
          </w:p>
        </w:tc>
        <w:tc>
          <w:tcPr>
            <w:tcW w:w="2126" w:type="dxa"/>
            <w:tcBorders>
              <w:top w:val="single" w:sz="4" w:space="0" w:color="auto"/>
              <w:left w:val="single" w:sz="4" w:space="0" w:color="auto"/>
              <w:bottom w:val="single" w:sz="4" w:space="0" w:color="auto"/>
              <w:right w:val="single" w:sz="4" w:space="0" w:color="auto"/>
            </w:tcBorders>
            <w:vAlign w:val="center"/>
          </w:tcPr>
          <w:p w14:paraId="751079F4"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Rozrzutniki obornika i maszyny do kompostowania</w:t>
            </w:r>
          </w:p>
        </w:tc>
      </w:tr>
      <w:tr w:rsidR="00A02E47" w:rsidRPr="00A84B8F" w14:paraId="78EAE77A"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EECE295"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Rozrzutniki obornika z dynamicznym systemem kontroli dawki</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0BD438C"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07D52E66"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Ten rodzaj rozrzutników wyposażony jest w system ważący tensometryczny lub hydrauliczny umożliwiający automatyczną kontrolę on-line aktualnej masy obornika w skrzyni ładunkowej. W maszynach z systemem tensometrycznym sensory wagi umieszczone są pomiędzy skrzynią ładunkową maszyny a układem jezdnym. W hydrauliczny system ważący mogą być wyposażone rozrzutniki z hydraulicznym zawieszeniem skrzyni ładunkowej i dyszla. Dzięki bieżącej kontroli zmian masy nawozu w skrzyni ładunkowej, oba te rozwiązania umożliwiają automatyczne sterowanie dawką rozrzucanego obornika, poprzez zmianę prędkości przesuwu przenośnika podłogowego, w zależności od zmian prędkości jazdy maszyny, w tym także z uwzględnieniem nawożenia precyzyjnego.</w:t>
            </w:r>
          </w:p>
        </w:tc>
        <w:tc>
          <w:tcPr>
            <w:tcW w:w="2126" w:type="dxa"/>
            <w:tcBorders>
              <w:top w:val="single" w:sz="4" w:space="0" w:color="auto"/>
              <w:left w:val="single" w:sz="4" w:space="0" w:color="auto"/>
              <w:bottom w:val="single" w:sz="4" w:space="0" w:color="auto"/>
              <w:right w:val="single" w:sz="4" w:space="0" w:color="auto"/>
            </w:tcBorders>
            <w:vAlign w:val="center"/>
          </w:tcPr>
          <w:p w14:paraId="1861BF0C"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Rozrzutniki obornika i maszyny do kompostowania</w:t>
            </w:r>
          </w:p>
        </w:tc>
      </w:tr>
      <w:tr w:rsidR="00A02E47" w:rsidRPr="00A84B8F" w14:paraId="4A0FC249"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6BF3565"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Rozrzutniki obornika z systemem elektronicznej regulacji prędkości przenośnika w zależności od zmian prędkości jazdy</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0704A1E"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ED84659"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Rozrzutniki obornika i maszyny do kompostowania</w:t>
            </w:r>
          </w:p>
        </w:tc>
      </w:tr>
      <w:tr w:rsidR="00A02E47" w:rsidRPr="00A84B8F" w14:paraId="6B0C9B0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99D5165"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Aeratory do produkcji kompostu z obornika i masy organicznej</w:t>
            </w:r>
          </w:p>
        </w:tc>
        <w:tc>
          <w:tcPr>
            <w:tcW w:w="6237" w:type="dxa"/>
            <w:gridSpan w:val="2"/>
            <w:tcMar>
              <w:top w:w="28" w:type="dxa"/>
              <w:left w:w="57" w:type="dxa"/>
              <w:bottom w:w="28" w:type="dxa"/>
              <w:right w:w="57" w:type="dxa"/>
            </w:tcMar>
            <w:vAlign w:val="center"/>
          </w:tcPr>
          <w:p w14:paraId="03487898"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w:t>
            </w:r>
          </w:p>
          <w:p w14:paraId="0E471E16"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 xml:space="preserve">Aeratory do produkcji kompostu (inna nazwa maszyn to </w:t>
            </w:r>
            <w:proofErr w:type="spellStart"/>
            <w:r w:rsidRPr="00A84B8F">
              <w:rPr>
                <w:rFonts w:asciiTheme="minorHAnsi" w:hAnsiTheme="minorHAnsi" w:cstheme="minorHAnsi"/>
                <w:sz w:val="20"/>
                <w:szCs w:val="20"/>
              </w:rPr>
              <w:t>przerzucarki</w:t>
            </w:r>
            <w:proofErr w:type="spellEnd"/>
            <w:r w:rsidRPr="00A84B8F">
              <w:rPr>
                <w:rFonts w:asciiTheme="minorHAnsi" w:hAnsiTheme="minorHAnsi" w:cstheme="minorHAnsi"/>
                <w:sz w:val="20"/>
                <w:szCs w:val="20"/>
              </w:rPr>
              <w:t xml:space="preserve"> kompostu).</w:t>
            </w:r>
          </w:p>
        </w:tc>
        <w:tc>
          <w:tcPr>
            <w:tcW w:w="2126" w:type="dxa"/>
            <w:tcBorders>
              <w:right w:val="single" w:sz="4" w:space="0" w:color="auto"/>
            </w:tcBorders>
            <w:vAlign w:val="center"/>
          </w:tcPr>
          <w:p w14:paraId="5959F4AE"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Rozrzutniki obornika i maszyny do kompostowania</w:t>
            </w:r>
          </w:p>
        </w:tc>
      </w:tr>
      <w:tr w:rsidR="00A02E47" w:rsidRPr="00A84B8F" w14:paraId="6E110C9D"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DA3C031"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b/>
                <w:bCs/>
                <w:sz w:val="20"/>
                <w:szCs w:val="20"/>
              </w:rPr>
              <w:t>MASZYNY DO UPRAWY GLEBY, SIEWU</w:t>
            </w:r>
          </w:p>
        </w:tc>
      </w:tr>
      <w:tr w:rsidR="00A02E47" w:rsidRPr="00A84B8F" w14:paraId="629E4235"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F1DC3B2"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Narzędzia i maszyny do głębokiej uprawy </w:t>
            </w:r>
            <w:proofErr w:type="spellStart"/>
            <w:r w:rsidRPr="00A84B8F">
              <w:rPr>
                <w:rFonts w:asciiTheme="minorHAnsi" w:hAnsiTheme="minorHAnsi" w:cstheme="minorHAnsi"/>
                <w:sz w:val="20"/>
                <w:szCs w:val="20"/>
              </w:rPr>
              <w:t>bezorkowej</w:t>
            </w:r>
            <w:proofErr w:type="spellEnd"/>
          </w:p>
        </w:tc>
        <w:tc>
          <w:tcPr>
            <w:tcW w:w="6237" w:type="dxa"/>
            <w:gridSpan w:val="2"/>
            <w:tcBorders>
              <w:top w:val="single" w:sz="4" w:space="0" w:color="auto"/>
              <w:left w:val="single" w:sz="4" w:space="0" w:color="auto"/>
              <w:bottom w:val="single" w:sz="4" w:space="0" w:color="auto"/>
              <w:right w:val="single" w:sz="4" w:space="0" w:color="auto"/>
              <w:tl2br w:val="nil"/>
              <w:tr2bl w:val="nil"/>
            </w:tcBorders>
            <w:tcMar>
              <w:top w:w="28" w:type="dxa"/>
              <w:left w:w="57" w:type="dxa"/>
              <w:bottom w:w="28" w:type="dxa"/>
              <w:right w:w="57" w:type="dxa"/>
            </w:tcMar>
            <w:vAlign w:val="center"/>
          </w:tcPr>
          <w:p w14:paraId="53E9436D" w14:textId="77777777" w:rsidR="00844E2C" w:rsidRPr="00A84B8F" w:rsidRDefault="00844E2C" w:rsidP="009C2354">
            <w:pPr>
              <w:tabs>
                <w:tab w:val="left" w:pos="1327"/>
              </w:tabs>
              <w:spacing w:before="60" w:after="60" w:line="240" w:lineRule="auto"/>
              <w:rPr>
                <w:rFonts w:asciiTheme="minorHAnsi" w:hAnsiTheme="minorHAnsi" w:cstheme="minorHAnsi"/>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6CC9C8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Narzędzia i maszyny do głębokiej uprawy </w:t>
            </w:r>
            <w:proofErr w:type="spellStart"/>
            <w:r w:rsidRPr="00A84B8F">
              <w:rPr>
                <w:rFonts w:asciiTheme="minorHAnsi" w:hAnsiTheme="minorHAnsi" w:cstheme="minorHAnsi"/>
                <w:sz w:val="20"/>
                <w:szCs w:val="20"/>
              </w:rPr>
              <w:t>bezorkowej</w:t>
            </w:r>
            <w:proofErr w:type="spellEnd"/>
          </w:p>
        </w:tc>
      </w:tr>
      <w:tr w:rsidR="00A02E47" w:rsidRPr="00A84B8F" w14:paraId="0968A3F7"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C5ED08E"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Agregat do siewu bezpośredniego (</w:t>
            </w:r>
            <w:proofErr w:type="spellStart"/>
            <w:r w:rsidRPr="00A84B8F">
              <w:rPr>
                <w:rFonts w:asciiTheme="minorHAnsi" w:hAnsiTheme="minorHAnsi" w:cstheme="minorHAnsi"/>
                <w:sz w:val="20"/>
                <w:szCs w:val="20"/>
              </w:rPr>
              <w:t>bezorkowa</w:t>
            </w:r>
            <w:proofErr w:type="spellEnd"/>
            <w:r w:rsidRPr="00A84B8F">
              <w:rPr>
                <w:rFonts w:asciiTheme="minorHAnsi" w:hAnsiTheme="minorHAnsi" w:cstheme="minorHAnsi"/>
                <w:sz w:val="20"/>
                <w:szCs w:val="20"/>
              </w:rPr>
              <w:t xml:space="preserve"> uprawa gleby), w tym do siewu w </w:t>
            </w:r>
            <w:proofErr w:type="spellStart"/>
            <w:r w:rsidRPr="00A84B8F">
              <w:rPr>
                <w:rFonts w:asciiTheme="minorHAnsi" w:hAnsiTheme="minorHAnsi" w:cstheme="minorHAnsi"/>
                <w:sz w:val="20"/>
                <w:szCs w:val="20"/>
              </w:rPr>
              <w:t>mulcz</w:t>
            </w:r>
            <w:proofErr w:type="spellEnd"/>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C73C79B"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0BD4E10"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Agregaty uprawowo-siewne</w:t>
            </w:r>
          </w:p>
        </w:tc>
      </w:tr>
      <w:tr w:rsidR="00A02E47" w:rsidRPr="00A84B8F" w14:paraId="38DFB30E"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E6700A4"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Brony talerzowe do wymieszania obornika z glebą</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090591D"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w:t>
            </w:r>
          </w:p>
          <w:p w14:paraId="5CB77697"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bookmarkStart w:id="783" w:name="_Hlk150852760"/>
            <w:r w:rsidRPr="00A84B8F">
              <w:rPr>
                <w:rFonts w:asciiTheme="minorHAnsi" w:hAnsiTheme="minorHAnsi" w:cstheme="minorHAnsi"/>
                <w:sz w:val="20"/>
                <w:szCs w:val="20"/>
              </w:rPr>
              <w:t>Podkategoria obejmuje ciężkie brony talerzowe. W celu skutecznego mieszania z glebą i częściowego rozdrabniania (cięcia) obornika, zwłaszcza w dużych dawkach i/lub słomiastego, zalecane jest, zależnie od warunków, stosowanie bron o nacisku jednostkowym nawet powyżej 60 kg/talerz, z talerzami uzębionymi o większych średnicach (np. 560-660 i więcej mm) i pracującymi na głębokości 10-15 cm.</w:t>
            </w:r>
          </w:p>
          <w:bookmarkEnd w:id="783"/>
          <w:p w14:paraId="054D5C85" w14:textId="484C03C8"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Przykrycie obornika glebą jest skuteczną metodą ograniczenia emisji amoniaku. Zastosowanie do tego celu bron talerzowych jest mniej efektywne niż po zastosowaniu pługa, gdyż w przypadku bron talerzowych tylko 40-60% obornika zostaje przykryte glebą, w porównaniu z całkowitym jego przykryciem przez orkę.</w:t>
            </w:r>
            <w:r w:rsidR="00F4570B" w:rsidRPr="00A84B8F">
              <w:rPr>
                <w:rFonts w:asciiTheme="minorHAnsi" w:hAnsiTheme="minorHAnsi" w:cstheme="minorHAnsi"/>
                <w:sz w:val="20"/>
                <w:szCs w:val="20"/>
              </w:rPr>
              <w:t xml:space="preserve"> </w:t>
            </w:r>
            <w:r w:rsidRPr="00A84B8F">
              <w:rPr>
                <w:rFonts w:asciiTheme="minorHAnsi" w:hAnsiTheme="minorHAnsi" w:cstheme="minorHAnsi"/>
                <w:sz w:val="20"/>
                <w:szCs w:val="20"/>
              </w:rPr>
              <w:t>Wykonanie tego zabiegu po 4 godzinach od aplikacji obornika zmniejsza straty amoniaku, w porównaniu z rozrzutem powierzchniowym, o około 60% (zakres 30-90%), a po 24 godzinach o około 25% (zakres 0-45 %) po 24 godzinach.</w:t>
            </w:r>
          </w:p>
        </w:tc>
        <w:tc>
          <w:tcPr>
            <w:tcW w:w="2126" w:type="dxa"/>
            <w:tcBorders>
              <w:top w:val="single" w:sz="4" w:space="0" w:color="auto"/>
              <w:left w:val="single" w:sz="4" w:space="0" w:color="auto"/>
              <w:bottom w:val="single" w:sz="4" w:space="0" w:color="auto"/>
              <w:right w:val="single" w:sz="4" w:space="0" w:color="auto"/>
            </w:tcBorders>
            <w:vAlign w:val="center"/>
          </w:tcPr>
          <w:p w14:paraId="03E30FBF"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Narzędzia i maszyny do uprawy pożniwnej oraz uproszczonej, płytkiej uprawy </w:t>
            </w:r>
            <w:proofErr w:type="spellStart"/>
            <w:r w:rsidRPr="00A84B8F">
              <w:rPr>
                <w:rFonts w:asciiTheme="minorHAnsi" w:hAnsiTheme="minorHAnsi" w:cstheme="minorHAnsi"/>
                <w:sz w:val="20"/>
                <w:szCs w:val="20"/>
              </w:rPr>
              <w:t>bezorkowej</w:t>
            </w:r>
            <w:proofErr w:type="spellEnd"/>
          </w:p>
        </w:tc>
      </w:tr>
      <w:tr w:rsidR="00A02E47" w:rsidRPr="00A84B8F" w14:paraId="5353A90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8E5016A"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Wał posiewny</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4743DD7"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7A751E2B"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Wały posiewne, np. Cambridge, mogą być stosowane również po siewie w celu dociśnięcia warstwy siewnej i zwiększenia podsiąkania wody.</w:t>
            </w:r>
          </w:p>
        </w:tc>
        <w:tc>
          <w:tcPr>
            <w:tcW w:w="2126" w:type="dxa"/>
            <w:tcBorders>
              <w:top w:val="single" w:sz="4" w:space="0" w:color="auto"/>
              <w:left w:val="single" w:sz="4" w:space="0" w:color="auto"/>
              <w:bottom w:val="single" w:sz="4" w:space="0" w:color="auto"/>
              <w:right w:val="single" w:sz="4" w:space="0" w:color="auto"/>
            </w:tcBorders>
            <w:vAlign w:val="center"/>
          </w:tcPr>
          <w:p w14:paraId="7A13593E"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Bierne narzędzia i maszyny do uprawy przedsiewnej</w:t>
            </w:r>
          </w:p>
        </w:tc>
      </w:tr>
      <w:tr w:rsidR="00A02E47" w:rsidRPr="00A84B8F" w14:paraId="4A522D82"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B87E448"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Chwastowniki, aeratory polowe i łąkowe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74D723A"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123ED45"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Chwastowniki, aeratory polowe i łąkowe</w:t>
            </w:r>
          </w:p>
        </w:tc>
      </w:tr>
      <w:tr w:rsidR="00A02E47" w:rsidRPr="00A84B8F" w14:paraId="0A202442"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DA8ABF8"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Siewniki do poplonu i trawy</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ADA1778"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BC33048"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Siewniki do poplonu i trawy</w:t>
            </w:r>
          </w:p>
        </w:tc>
      </w:tr>
      <w:tr w:rsidR="00A02E47" w:rsidRPr="00A84B8F" w14:paraId="5246C9F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E1BB340"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Pielniki do upraw międzyrzędowych, w tym z doglebowymi aplikatorami nawozów, mikroelementów lub biopreparatów</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7B8455D"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349D394"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Pielniki i obsypniki</w:t>
            </w:r>
          </w:p>
        </w:tc>
      </w:tr>
      <w:tr w:rsidR="00A02E47" w:rsidRPr="00A84B8F" w14:paraId="587C556D"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0BE72C8"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Pielniki boczne do sadów</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5460DAB"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B8716A4"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Pielniki i obsypniki</w:t>
            </w:r>
          </w:p>
        </w:tc>
      </w:tr>
      <w:tr w:rsidR="00A02E47" w:rsidRPr="00A84B8F" w14:paraId="35BC5846"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4E60F80"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Pielniki termiczno-płomieniowe (</w:t>
            </w:r>
            <w:proofErr w:type="spellStart"/>
            <w:r w:rsidRPr="00A84B8F">
              <w:rPr>
                <w:rFonts w:asciiTheme="minorHAnsi" w:hAnsiTheme="minorHAnsi" w:cstheme="minorHAnsi"/>
                <w:sz w:val="20"/>
                <w:szCs w:val="20"/>
              </w:rPr>
              <w:t>termopielniki</w:t>
            </w:r>
            <w:proofErr w:type="spellEnd"/>
            <w:r w:rsidRPr="00A84B8F">
              <w:rPr>
                <w:rFonts w:asciiTheme="minorHAnsi" w:hAnsiTheme="minorHAnsi" w:cstheme="minorHAnsi"/>
                <w:sz w:val="20"/>
                <w:szCs w:val="20"/>
              </w:rPr>
              <w:t>)</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8ED7C03"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9BB691D"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Pielniki i obsypniki</w:t>
            </w:r>
          </w:p>
        </w:tc>
      </w:tr>
      <w:tr w:rsidR="00A02E47" w:rsidRPr="00A84B8F" w14:paraId="14EE7BC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5934DFF"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do mechanicznego niszczenia szkodników w uprawach roślin</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F23FDF0"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32D1B2E9"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Przykładem tej grupy maszyn jest np. mechaniczno-pneumatyczne urządzenie zawieszane na ciągniku. Składa się z tunelowych sekcji roboczych, zawierających wentylator z silnikiem hydraulicznym i system nadmuchowo-zasysający. W przedniej, dolnej części tunelu – z obu jego stron, znajdują się wyloty kanałów powietrznych. Wydostające się z tunelu powietrze wydmuchuje znajdujące się na liściach i łodygach szkodniki. Są one następnie zasysane i niszczone uderzeniami szybko obracającego się wirnika wentylatora.</w:t>
            </w:r>
          </w:p>
        </w:tc>
        <w:tc>
          <w:tcPr>
            <w:tcW w:w="2126" w:type="dxa"/>
            <w:tcBorders>
              <w:top w:val="single" w:sz="4" w:space="0" w:color="auto"/>
              <w:left w:val="single" w:sz="4" w:space="0" w:color="auto"/>
              <w:bottom w:val="single" w:sz="4" w:space="0" w:color="auto"/>
              <w:right w:val="single" w:sz="4" w:space="0" w:color="auto"/>
            </w:tcBorders>
            <w:vAlign w:val="center"/>
          </w:tcPr>
          <w:p w14:paraId="31C95C81"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do mechanicznego niszczenia szkodników w uprawach roślin</w:t>
            </w:r>
          </w:p>
        </w:tc>
      </w:tr>
      <w:tr w:rsidR="00A02E47" w:rsidRPr="00A84B8F" w14:paraId="053E4D29"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C0E927A"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Maszyny do elektrycznego odchwaszczania (pielenia) i </w:t>
            </w:r>
            <w:r w:rsidRPr="00A84B8F">
              <w:rPr>
                <w:rFonts w:asciiTheme="minorHAnsi" w:hAnsiTheme="minorHAnsi" w:cstheme="minorHAnsi"/>
                <w:sz w:val="20"/>
                <w:szCs w:val="20"/>
              </w:rPr>
              <w:lastRenderedPageBreak/>
              <w:t>desykacji upraw</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616135B"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lastRenderedPageBreak/>
              <w:t>Obejmuje</w:t>
            </w:r>
            <w:r w:rsidRPr="00A84B8F">
              <w:rPr>
                <w:rFonts w:asciiTheme="minorHAnsi" w:hAnsiTheme="minorHAnsi" w:cstheme="minorHAnsi"/>
                <w:b/>
                <w:bCs/>
                <w:sz w:val="20"/>
                <w:szCs w:val="20"/>
              </w:rPr>
              <w:t>:</w:t>
            </w:r>
          </w:p>
          <w:p w14:paraId="47F17D60"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Jest to rozwiązanie stosowane do </w:t>
            </w:r>
            <w:proofErr w:type="spellStart"/>
            <w:r w:rsidRPr="00A84B8F">
              <w:rPr>
                <w:rFonts w:asciiTheme="minorHAnsi" w:hAnsiTheme="minorHAnsi" w:cstheme="minorHAnsi"/>
                <w:sz w:val="20"/>
                <w:szCs w:val="20"/>
              </w:rPr>
              <w:t>niechemicznego</w:t>
            </w:r>
            <w:proofErr w:type="spellEnd"/>
            <w:r w:rsidRPr="00A84B8F">
              <w:rPr>
                <w:rFonts w:asciiTheme="minorHAnsi" w:hAnsiTheme="minorHAnsi" w:cstheme="minorHAnsi"/>
                <w:sz w:val="20"/>
                <w:szCs w:val="20"/>
              </w:rPr>
              <w:t xml:space="preserve"> zwalczanie chwastów, z wykorzystaniem prądu elektrycznego. Urządzenie wytwarza wysokie napięcie (od 3000 do 7000 V), które przepływając przez rośliny powoduje </w:t>
            </w:r>
            <w:r w:rsidRPr="00A84B8F">
              <w:rPr>
                <w:rFonts w:asciiTheme="minorHAnsi" w:hAnsiTheme="minorHAnsi" w:cstheme="minorHAnsi"/>
                <w:sz w:val="20"/>
                <w:szCs w:val="20"/>
              </w:rPr>
              <w:lastRenderedPageBreak/>
              <w:t>uszkodzenie chlorofilu i błon komórkowych, co natychmiast blokuje przepływ wody, a w efekcie niszczy nadziemną część chwastów i powoduje obumieranie korzeni. Maszyna składa się z zawieszonego na TUZ ciągnika i napędzanego z WOM generatora oraz zawieszonego z przodu ciągnika aplikatora z rzędami elektrod. Podczas ruchu ciągnika elektrody dotykają rośliny, prąd płynie przez jej liście do korzeni, w wyniku czego powstaje wysoka temperatura i rozpad komórek roślinnych oraz chlorofilu.</w:t>
            </w:r>
          </w:p>
        </w:tc>
        <w:tc>
          <w:tcPr>
            <w:tcW w:w="2126" w:type="dxa"/>
            <w:tcBorders>
              <w:top w:val="single" w:sz="4" w:space="0" w:color="auto"/>
              <w:left w:val="single" w:sz="4" w:space="0" w:color="auto"/>
              <w:bottom w:val="single" w:sz="4" w:space="0" w:color="auto"/>
              <w:right w:val="single" w:sz="4" w:space="0" w:color="auto"/>
            </w:tcBorders>
            <w:vAlign w:val="center"/>
          </w:tcPr>
          <w:p w14:paraId="16639455"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Pielniki i obsypniki</w:t>
            </w:r>
          </w:p>
        </w:tc>
      </w:tr>
      <w:tr w:rsidR="00A02E47" w:rsidRPr="00A84B8F" w14:paraId="3377C349"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222CDEC"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proofErr w:type="spellStart"/>
            <w:r w:rsidRPr="00A84B8F">
              <w:rPr>
                <w:rFonts w:asciiTheme="minorHAnsi" w:hAnsiTheme="minorHAnsi" w:cstheme="minorHAnsi"/>
                <w:sz w:val="20"/>
                <w:szCs w:val="20"/>
              </w:rPr>
              <w:t>Mulczery</w:t>
            </w:r>
            <w:proofErr w:type="spellEnd"/>
            <w:r w:rsidRPr="00A84B8F">
              <w:rPr>
                <w:rFonts w:asciiTheme="minorHAnsi" w:hAnsiTheme="minorHAnsi" w:cstheme="minorHAnsi"/>
                <w:sz w:val="20"/>
                <w:szCs w:val="20"/>
              </w:rPr>
              <w:t xml:space="preserve"> (rozdrabniacze polowe) przygotowujące </w:t>
            </w:r>
            <w:proofErr w:type="spellStart"/>
            <w:r w:rsidRPr="00A84B8F">
              <w:rPr>
                <w:rFonts w:asciiTheme="minorHAnsi" w:hAnsiTheme="minorHAnsi" w:cstheme="minorHAnsi"/>
                <w:sz w:val="20"/>
                <w:szCs w:val="20"/>
              </w:rPr>
              <w:t>mulcz</w:t>
            </w:r>
            <w:proofErr w:type="spellEnd"/>
            <w:r w:rsidRPr="00A84B8F">
              <w:rPr>
                <w:rFonts w:asciiTheme="minorHAnsi" w:hAnsiTheme="minorHAnsi" w:cstheme="minorHAnsi"/>
                <w:sz w:val="20"/>
                <w:szCs w:val="20"/>
              </w:rPr>
              <w:t xml:space="preserve"> ze słomy oraz poplonów [oraz z roślin uprawianych jako śródplony i międzyplon]</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C42C122"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37F80C7E"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proofErr w:type="spellStart"/>
            <w:r w:rsidRPr="00A84B8F">
              <w:rPr>
                <w:rFonts w:asciiTheme="minorHAnsi" w:hAnsiTheme="minorHAnsi" w:cstheme="minorHAnsi"/>
                <w:sz w:val="20"/>
                <w:szCs w:val="20"/>
              </w:rPr>
              <w:t>Mulczery</w:t>
            </w:r>
            <w:proofErr w:type="spellEnd"/>
            <w:r w:rsidRPr="00A84B8F">
              <w:rPr>
                <w:rFonts w:asciiTheme="minorHAnsi" w:hAnsiTheme="minorHAnsi" w:cstheme="minorHAnsi"/>
                <w:sz w:val="20"/>
                <w:szCs w:val="20"/>
              </w:rPr>
              <w:t xml:space="preserve"> polowe (wirnikowe i bijakowe) oraz wały nożowe.</w:t>
            </w:r>
          </w:p>
        </w:tc>
        <w:tc>
          <w:tcPr>
            <w:tcW w:w="2126" w:type="dxa"/>
            <w:tcBorders>
              <w:top w:val="single" w:sz="4" w:space="0" w:color="auto"/>
              <w:left w:val="single" w:sz="4" w:space="0" w:color="auto"/>
              <w:bottom w:val="single" w:sz="4" w:space="0" w:color="auto"/>
              <w:right w:val="single" w:sz="4" w:space="0" w:color="auto"/>
            </w:tcBorders>
            <w:vAlign w:val="center"/>
          </w:tcPr>
          <w:p w14:paraId="42042121"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Rozdrabniacze bijakowe i wirnikowe (</w:t>
            </w:r>
            <w:proofErr w:type="spellStart"/>
            <w:r w:rsidRPr="00A84B8F">
              <w:rPr>
                <w:rFonts w:asciiTheme="minorHAnsi" w:hAnsiTheme="minorHAnsi" w:cstheme="minorHAnsi"/>
                <w:sz w:val="20"/>
                <w:szCs w:val="20"/>
              </w:rPr>
              <w:t>mulczery</w:t>
            </w:r>
            <w:proofErr w:type="spellEnd"/>
            <w:r w:rsidRPr="00A84B8F">
              <w:rPr>
                <w:rFonts w:asciiTheme="minorHAnsi" w:hAnsiTheme="minorHAnsi" w:cstheme="minorHAnsi"/>
                <w:sz w:val="20"/>
                <w:szCs w:val="20"/>
              </w:rPr>
              <w:t>)</w:t>
            </w:r>
          </w:p>
        </w:tc>
      </w:tr>
      <w:tr w:rsidR="00A02E47" w:rsidRPr="00A84B8F" w14:paraId="50EE4E78"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48B8843" w14:textId="7ED40DAE" w:rsidR="00844E2C" w:rsidRPr="00A84B8F" w:rsidRDefault="0070685E"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do zbiorów; r</w:t>
            </w:r>
            <w:r w:rsidR="009C2354" w:rsidRPr="00A84B8F">
              <w:rPr>
                <w:rFonts w:asciiTheme="minorHAnsi" w:hAnsiTheme="minorHAnsi" w:cstheme="minorHAnsi"/>
                <w:sz w:val="20"/>
                <w:szCs w:val="20"/>
              </w:rPr>
              <w:t>ozdrabniacze łęcin</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7F7236B"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6F1698BC" w14:textId="28473A10"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do zbioru ziemniaków i buraków cukrowych</w:t>
            </w:r>
            <w:r w:rsidR="0070685E" w:rsidRPr="00A84B8F">
              <w:rPr>
                <w:rFonts w:asciiTheme="minorHAnsi" w:hAnsiTheme="minorHAnsi" w:cstheme="minorHAnsi"/>
                <w:sz w:val="20"/>
                <w:szCs w:val="20"/>
              </w:rPr>
              <w:t>, w tym z funkcją rozdrabniania łęcin</w:t>
            </w:r>
          </w:p>
        </w:tc>
      </w:tr>
      <w:tr w:rsidR="00A02E47" w:rsidRPr="00A84B8F" w14:paraId="39A3BD49"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1453A44"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do ściółkowania gleby w polowych uprawach ogrodniczych</w:t>
            </w:r>
          </w:p>
        </w:tc>
        <w:tc>
          <w:tcPr>
            <w:tcW w:w="6237" w:type="dxa"/>
            <w:gridSpan w:val="2"/>
            <w:tcBorders>
              <w:bottom w:val="single" w:sz="4" w:space="0" w:color="auto"/>
            </w:tcBorders>
            <w:tcMar>
              <w:top w:w="28" w:type="dxa"/>
              <w:left w:w="57" w:type="dxa"/>
              <w:bottom w:w="28" w:type="dxa"/>
              <w:right w:w="57" w:type="dxa"/>
            </w:tcMar>
            <w:vAlign w:val="center"/>
          </w:tcPr>
          <w:p w14:paraId="37D93964"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w:t>
            </w:r>
          </w:p>
          <w:p w14:paraId="237B8061" w14:textId="77777777" w:rsidR="00844E2C" w:rsidRPr="00A84B8F" w:rsidRDefault="009C2354" w:rsidP="009C2354">
            <w:pPr>
              <w:tabs>
                <w:tab w:val="left" w:pos="1327"/>
              </w:tabs>
              <w:spacing w:after="0" w:line="240" w:lineRule="auto"/>
              <w:ind w:left="221" w:hanging="221"/>
              <w:rPr>
                <w:rFonts w:asciiTheme="minorHAnsi" w:hAnsiTheme="minorHAnsi" w:cstheme="minorHAnsi"/>
                <w:sz w:val="20"/>
                <w:szCs w:val="20"/>
              </w:rPr>
            </w:pPr>
            <w:r w:rsidRPr="00A84B8F">
              <w:rPr>
                <w:rFonts w:asciiTheme="minorHAnsi" w:hAnsiTheme="minorHAnsi" w:cstheme="minorHAnsi"/>
                <w:sz w:val="20"/>
                <w:szCs w:val="20"/>
              </w:rPr>
              <w:t xml:space="preserve">1) Maszyny do ściółkowania zagonów folią i/lub włókninami, </w:t>
            </w:r>
          </w:p>
          <w:p w14:paraId="53F8D4EA" w14:textId="77777777" w:rsidR="00844E2C" w:rsidRPr="00A84B8F" w:rsidRDefault="009C2354" w:rsidP="009C2354">
            <w:pPr>
              <w:tabs>
                <w:tab w:val="left" w:pos="1327"/>
              </w:tabs>
              <w:spacing w:after="0" w:line="240" w:lineRule="auto"/>
              <w:ind w:left="221" w:hanging="221"/>
              <w:rPr>
                <w:rFonts w:asciiTheme="minorHAnsi" w:hAnsiTheme="minorHAnsi" w:cstheme="minorHAnsi"/>
                <w:sz w:val="20"/>
                <w:szCs w:val="20"/>
              </w:rPr>
            </w:pPr>
            <w:r w:rsidRPr="00A84B8F">
              <w:rPr>
                <w:rFonts w:asciiTheme="minorHAnsi" w:hAnsiTheme="minorHAnsi" w:cstheme="minorHAnsi"/>
                <w:sz w:val="20"/>
                <w:szCs w:val="20"/>
              </w:rPr>
              <w:t xml:space="preserve">2) Maszyny do ściółkowania zagonów folią i/lub włókninami z jednoczesnym rozkładaniem linii kroplujących, </w:t>
            </w:r>
          </w:p>
          <w:p w14:paraId="0C0D0062" w14:textId="77777777" w:rsidR="00844E2C" w:rsidRPr="00A84B8F" w:rsidRDefault="009C2354" w:rsidP="009C2354">
            <w:pPr>
              <w:tabs>
                <w:tab w:val="left" w:pos="1327"/>
              </w:tabs>
              <w:spacing w:after="0" w:line="240" w:lineRule="auto"/>
              <w:ind w:left="221" w:hanging="221"/>
              <w:rPr>
                <w:rFonts w:asciiTheme="minorHAnsi" w:hAnsiTheme="minorHAnsi" w:cstheme="minorHAnsi"/>
                <w:sz w:val="20"/>
                <w:szCs w:val="20"/>
              </w:rPr>
            </w:pPr>
            <w:r w:rsidRPr="00A84B8F">
              <w:rPr>
                <w:rFonts w:asciiTheme="minorHAnsi" w:hAnsiTheme="minorHAnsi" w:cstheme="minorHAnsi"/>
                <w:sz w:val="20"/>
                <w:szCs w:val="20"/>
              </w:rPr>
              <w:t xml:space="preserve">3) Sadzarki do rozsad z jednoczesnym ściółkowaniem folią i/lub włókninami i rozkładaniem linii kroplujących, </w:t>
            </w:r>
          </w:p>
          <w:p w14:paraId="69D46E3D" w14:textId="77777777" w:rsidR="00844E2C" w:rsidRPr="00A84B8F" w:rsidRDefault="009C2354" w:rsidP="009C2354">
            <w:pPr>
              <w:tabs>
                <w:tab w:val="left" w:pos="1327"/>
              </w:tabs>
              <w:spacing w:after="60" w:line="240" w:lineRule="auto"/>
              <w:ind w:left="221" w:hanging="221"/>
              <w:rPr>
                <w:rFonts w:asciiTheme="minorHAnsi" w:hAnsiTheme="minorHAnsi" w:cstheme="minorHAnsi"/>
                <w:b/>
                <w:bCs/>
                <w:sz w:val="20"/>
                <w:szCs w:val="20"/>
              </w:rPr>
            </w:pPr>
            <w:r w:rsidRPr="00A84B8F">
              <w:rPr>
                <w:rFonts w:asciiTheme="minorHAnsi" w:hAnsiTheme="minorHAnsi" w:cstheme="minorHAnsi"/>
                <w:sz w:val="20"/>
                <w:szCs w:val="20"/>
              </w:rPr>
              <w:t xml:space="preserve">4) </w:t>
            </w:r>
            <w:proofErr w:type="spellStart"/>
            <w:r w:rsidRPr="00A84B8F">
              <w:rPr>
                <w:rFonts w:asciiTheme="minorHAnsi" w:hAnsiTheme="minorHAnsi" w:cstheme="minorHAnsi"/>
                <w:sz w:val="20"/>
                <w:szCs w:val="20"/>
              </w:rPr>
              <w:t>Ścielarka</w:t>
            </w:r>
            <w:proofErr w:type="spellEnd"/>
            <w:r w:rsidRPr="00A84B8F">
              <w:rPr>
                <w:rFonts w:asciiTheme="minorHAnsi" w:hAnsiTheme="minorHAnsi" w:cstheme="minorHAnsi"/>
                <w:sz w:val="20"/>
                <w:szCs w:val="20"/>
              </w:rPr>
              <w:t xml:space="preserve"> słomy do truskawek.</w:t>
            </w:r>
          </w:p>
        </w:tc>
        <w:tc>
          <w:tcPr>
            <w:tcW w:w="2126" w:type="dxa"/>
            <w:tcBorders>
              <w:bottom w:val="single" w:sz="4" w:space="0" w:color="auto"/>
              <w:right w:val="single" w:sz="4" w:space="0" w:color="auto"/>
            </w:tcBorders>
            <w:vAlign w:val="center"/>
          </w:tcPr>
          <w:p w14:paraId="159614AC"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do formowania redlin i podwyższonych zagonów oraz okrywania i ściółkowania roślin</w:t>
            </w:r>
          </w:p>
        </w:tc>
      </w:tr>
      <w:tr w:rsidR="00A02E47" w:rsidRPr="00A84B8F" w14:paraId="1E88CC37"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9A17934"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Stanowiska </w:t>
            </w:r>
            <w:proofErr w:type="spellStart"/>
            <w:r w:rsidRPr="00A84B8F">
              <w:rPr>
                <w:rFonts w:asciiTheme="minorHAnsi" w:hAnsiTheme="minorHAnsi" w:cstheme="minorHAnsi"/>
                <w:sz w:val="20"/>
                <w:szCs w:val="20"/>
              </w:rPr>
              <w:t>bioremediacyjne</w:t>
            </w:r>
            <w:proofErr w:type="spellEnd"/>
            <w:r w:rsidRPr="00A84B8F">
              <w:rPr>
                <w:rFonts w:asciiTheme="minorHAnsi" w:hAnsiTheme="minorHAnsi" w:cstheme="minorHAnsi"/>
                <w:sz w:val="20"/>
                <w:szCs w:val="20"/>
              </w:rPr>
              <w:t xml:space="preserve"> do pozostałości środków ochrony roślin</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2B39802"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EDB4F94"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do mycia i czyszczenia opakowań, maszyny i urządzenia do zapewnienia czystości i bezpieczeństwa w gospodarstwie</w:t>
            </w:r>
          </w:p>
        </w:tc>
      </w:tr>
      <w:tr w:rsidR="00A02E47" w:rsidRPr="00A84B8F" w14:paraId="4F8EC36B"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10F1F98"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Stanowiska do napełniania i mycia opryskiwaczy wyposażone w instalację do zbierania popłuczyn</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C3BB3E1"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9709847"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do mycia i czyszczenia opakowań, maszyny i urządzenia do zapewnienia czystości i bezpieczeństwa w gospodarstwie</w:t>
            </w:r>
          </w:p>
        </w:tc>
      </w:tr>
      <w:tr w:rsidR="00A02E47" w:rsidRPr="00A84B8F" w14:paraId="77C591D9"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2EBC1B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Stanowiska do oczyszczania wody z zanieczyszczeń chemicznych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973DEF4"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0D3CFD14"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do mycia i czyszczenia opakowań, maszyny i urządzenia do zapewnienia czystości i bezpieczeństwa w gospodarstwie</w:t>
            </w:r>
          </w:p>
        </w:tc>
      </w:tr>
      <w:tr w:rsidR="00A02E47" w:rsidRPr="00A84B8F" w14:paraId="02B28DC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1792AC3"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Stanowiska do dehydratacji płynnych pozostałości środków ochrony roślin</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06A81A3"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20FC1B5D"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do mycia i czyszczenia opakowań, maszyny i urządzenia do zapewnienia czystości i bezpieczeństwa w gospodarstwie</w:t>
            </w:r>
          </w:p>
        </w:tc>
      </w:tr>
      <w:tr w:rsidR="00A02E47" w:rsidRPr="00A84B8F" w14:paraId="55E3C51D"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6F5368D"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Budowa sztucznych osłon zapobiegających znoszeniu cieczy opryskowej poza strefę opryskiwania</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83A885B"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88DE053"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Ogrodzenia, płoty w tym ogrodzenia pastwisk, siatki </w:t>
            </w:r>
            <w:proofErr w:type="spellStart"/>
            <w:r w:rsidRPr="00A84B8F">
              <w:rPr>
                <w:rFonts w:asciiTheme="minorHAnsi" w:hAnsiTheme="minorHAnsi" w:cstheme="minorHAnsi"/>
                <w:sz w:val="20"/>
                <w:szCs w:val="20"/>
              </w:rPr>
              <w:t>przeciwgradowe</w:t>
            </w:r>
            <w:proofErr w:type="spellEnd"/>
          </w:p>
        </w:tc>
      </w:tr>
      <w:tr w:rsidR="00A02E47" w:rsidRPr="00A84B8F" w14:paraId="5854CFDA"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E0DD822"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Sprzęt do mycia i dezynfekcji budynków inwentarskich, hal produkcyjnych oraz urządzeń, maszyn i pojazdów rolniczych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42947BA"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0EB166F7"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rPr>
              <w:t xml:space="preserve">Myjki wysokociśnieniowe </w:t>
            </w:r>
          </w:p>
          <w:p w14:paraId="46C7D4A4" w14:textId="77777777" w:rsidR="00844E2C" w:rsidRPr="00A84B8F" w:rsidRDefault="009C2354" w:rsidP="009C2354">
            <w:pPr>
              <w:spacing w:after="0" w:line="240" w:lineRule="auto"/>
              <w:rPr>
                <w:rFonts w:asciiTheme="minorHAnsi" w:hAnsiTheme="minorHAnsi" w:cstheme="minorHAnsi"/>
                <w:sz w:val="20"/>
                <w:szCs w:val="20"/>
              </w:rPr>
            </w:pPr>
            <w:r w:rsidRPr="00A84B8F">
              <w:rPr>
                <w:rFonts w:asciiTheme="minorHAnsi" w:hAnsiTheme="minorHAnsi" w:cstheme="minorHAnsi"/>
                <w:sz w:val="20"/>
                <w:szCs w:val="20"/>
              </w:rPr>
              <w:t>Wykorzystywane do czyszczenia korytarzy gnojowych, stołów paszowych, dojarni itp. w budynkach inwentarskich, a także maszyn i pojazdów rolniczych oraz utylizowanej folii rolniczej.</w:t>
            </w:r>
          </w:p>
          <w:p w14:paraId="7B357948" w14:textId="77777777" w:rsidR="00844E2C" w:rsidRPr="00A84B8F" w:rsidRDefault="009C2354" w:rsidP="009C2354">
            <w:pPr>
              <w:rPr>
                <w:rFonts w:asciiTheme="minorHAnsi" w:hAnsiTheme="minorHAnsi" w:cstheme="minorHAnsi"/>
                <w:b/>
                <w:bCs/>
                <w:sz w:val="20"/>
                <w:szCs w:val="20"/>
              </w:rPr>
            </w:pPr>
            <w:r w:rsidRPr="00A84B8F">
              <w:rPr>
                <w:rFonts w:asciiTheme="minorHAnsi" w:hAnsiTheme="minorHAnsi" w:cstheme="minorHAnsi"/>
                <w:b/>
                <w:bCs/>
                <w:sz w:val="20"/>
                <w:szCs w:val="20"/>
              </w:rPr>
              <w:t>Sprzęt do dezynfekcji</w:t>
            </w:r>
          </w:p>
          <w:p w14:paraId="4D7AB9F7"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 xml:space="preserve">Zamgławiacze termiczne, wytwornicy pary, odkurzacze parowe, pistolety pianowe, spryskiwacze, maty dezynfekcyjne, bramy (kurtyny) </w:t>
            </w:r>
            <w:proofErr w:type="spellStart"/>
            <w:r w:rsidRPr="00A84B8F">
              <w:rPr>
                <w:rFonts w:asciiTheme="minorHAnsi" w:hAnsiTheme="minorHAnsi" w:cstheme="minorHAnsi"/>
                <w:sz w:val="20"/>
                <w:szCs w:val="20"/>
              </w:rPr>
              <w:t>bioasekuracyjne</w:t>
            </w:r>
            <w:proofErr w:type="spellEnd"/>
            <w:r w:rsidRPr="00A84B8F">
              <w:rPr>
                <w:rFonts w:asciiTheme="minorHAnsi" w:hAnsiTheme="minorHAnsi" w:cstheme="minorHAnsi"/>
                <w:sz w:val="20"/>
                <w:szCs w:val="20"/>
              </w:rPr>
              <w:t xml:space="preserve"> itp. urządzenia wykorzystywane do dezynfekcji budynków inwentarskich, ich wyposażenia oraz pojazdów i maszyn rolniczych. Agregaty do bielenia pomieszczeń inwentarskich, dezynfekcji i dezynsekcji.</w:t>
            </w:r>
          </w:p>
        </w:tc>
        <w:tc>
          <w:tcPr>
            <w:tcW w:w="2126" w:type="dxa"/>
            <w:tcBorders>
              <w:top w:val="single" w:sz="4" w:space="0" w:color="auto"/>
              <w:left w:val="single" w:sz="4" w:space="0" w:color="auto"/>
              <w:bottom w:val="single" w:sz="4" w:space="0" w:color="auto"/>
              <w:right w:val="single" w:sz="4" w:space="0" w:color="auto"/>
            </w:tcBorders>
            <w:vAlign w:val="center"/>
          </w:tcPr>
          <w:p w14:paraId="783D077A"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do mycia i czyszczenia opakowań, maszyny i urządzenia do zapewnienia czystości i bezpieczeństwa w gospodarstwie</w:t>
            </w:r>
          </w:p>
        </w:tc>
      </w:tr>
      <w:tr w:rsidR="00A02E47" w:rsidRPr="00A84B8F" w14:paraId="175548A1"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8B6B3D7" w14:textId="77777777" w:rsidR="00844E2C" w:rsidRPr="00A84B8F" w:rsidRDefault="009C2354" w:rsidP="009C2354">
            <w:pPr>
              <w:pStyle w:val="pf0"/>
              <w:tabs>
                <w:tab w:val="left" w:pos="0"/>
              </w:tabs>
              <w:rPr>
                <w:rFonts w:asciiTheme="minorHAnsi" w:hAnsiTheme="minorHAnsi" w:cstheme="minorHAnsi"/>
                <w:b/>
                <w:bCs/>
                <w:sz w:val="20"/>
                <w:szCs w:val="20"/>
              </w:rPr>
            </w:pPr>
            <w:r w:rsidRPr="00A84B8F">
              <w:rPr>
                <w:rStyle w:val="cf11"/>
                <w:rFonts w:asciiTheme="minorHAnsi" w:eastAsia="Arial" w:hAnsiTheme="minorHAnsi" w:cstheme="minorHAnsi"/>
                <w:b w:val="0"/>
                <w:bCs w:val="0"/>
                <w:sz w:val="20"/>
                <w:szCs w:val="20"/>
              </w:rPr>
              <w:t>Oczyszczalnie ścieków z mycia owoców i warzyw</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41E0A30" w14:textId="77777777" w:rsidR="00844E2C" w:rsidRPr="00A84B8F" w:rsidRDefault="009C2354" w:rsidP="009C2354">
            <w:pPr>
              <w:pStyle w:val="pf0"/>
              <w:spacing w:before="60" w:beforeAutospacing="0" w:after="60" w:afterAutospacing="0"/>
              <w:rPr>
                <w:rFonts w:asciiTheme="minorHAnsi" w:hAnsiTheme="minorHAnsi" w:cstheme="minorHAnsi"/>
                <w:b/>
                <w:bCs/>
                <w:sz w:val="20"/>
                <w:szCs w:val="20"/>
                <w:u w:val="single"/>
              </w:rPr>
            </w:pPr>
            <w:r w:rsidRPr="00A84B8F">
              <w:rPr>
                <w:rFonts w:asciiTheme="minorHAnsi" w:hAnsiTheme="minorHAnsi" w:cstheme="minorHAnsi"/>
                <w:b/>
                <w:bCs/>
                <w:sz w:val="20"/>
                <w:szCs w:val="20"/>
                <w:u w:val="single"/>
              </w:rPr>
              <w:t>Obejmuje:</w:t>
            </w:r>
          </w:p>
          <w:p w14:paraId="2F798710" w14:textId="77777777" w:rsidR="00844E2C" w:rsidRPr="00A84B8F" w:rsidRDefault="009C2354" w:rsidP="009C2354">
            <w:pPr>
              <w:pStyle w:val="pf0"/>
              <w:spacing w:before="60" w:beforeAutospacing="0" w:after="60" w:afterAutospacing="0"/>
              <w:rPr>
                <w:rFonts w:asciiTheme="minorHAnsi" w:hAnsiTheme="minorHAnsi" w:cstheme="minorHAnsi"/>
                <w:sz w:val="20"/>
                <w:szCs w:val="20"/>
              </w:rPr>
            </w:pPr>
            <w:r w:rsidRPr="00A84B8F">
              <w:rPr>
                <w:rFonts w:asciiTheme="minorHAnsi" w:hAnsiTheme="minorHAnsi" w:cstheme="minorHAnsi"/>
                <w:sz w:val="20"/>
                <w:szCs w:val="20"/>
              </w:rPr>
              <w:t>Oczyszczalnie ścieków z mycia owoców i warzyw w gospodarstwie rolnym.</w:t>
            </w:r>
          </w:p>
          <w:p w14:paraId="643F506B" w14:textId="77777777" w:rsidR="00844E2C" w:rsidRPr="00A84B8F" w:rsidRDefault="009C2354" w:rsidP="009C2354">
            <w:pPr>
              <w:pStyle w:val="pf0"/>
              <w:spacing w:before="60" w:beforeAutospacing="0" w:after="60" w:afterAutospacing="0"/>
              <w:rPr>
                <w:rFonts w:asciiTheme="minorHAnsi" w:hAnsiTheme="minorHAnsi" w:cstheme="minorHAnsi"/>
                <w:b/>
                <w:bCs/>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b/>
                <w:bCs/>
                <w:sz w:val="20"/>
                <w:szCs w:val="20"/>
              </w:rPr>
              <w:t>:</w:t>
            </w:r>
          </w:p>
          <w:p w14:paraId="6BFD1061" w14:textId="77777777" w:rsidR="00844E2C" w:rsidRPr="00A84B8F" w:rsidRDefault="009C2354" w:rsidP="009C2354">
            <w:pPr>
              <w:pStyle w:val="pf0"/>
              <w:spacing w:before="60" w:beforeAutospacing="0" w:after="60" w:afterAutospacing="0"/>
              <w:rPr>
                <w:rFonts w:asciiTheme="minorHAnsi" w:hAnsiTheme="minorHAnsi" w:cstheme="minorHAnsi"/>
                <w:sz w:val="20"/>
                <w:szCs w:val="20"/>
              </w:rPr>
            </w:pPr>
            <w:r w:rsidRPr="00A84B8F">
              <w:rPr>
                <w:rFonts w:asciiTheme="minorHAnsi" w:hAnsiTheme="minorHAnsi" w:cstheme="minorHAnsi"/>
                <w:sz w:val="20"/>
                <w:szCs w:val="20"/>
              </w:rPr>
              <w:t>Oczyszczalni przydomowych do oczyszczania ścieków bytowych oraz oczyszczalni ścieków z małych ubojni i przetwórni przemysłu mięsnego.</w:t>
            </w:r>
          </w:p>
        </w:tc>
        <w:tc>
          <w:tcPr>
            <w:tcW w:w="2126" w:type="dxa"/>
            <w:tcBorders>
              <w:top w:val="single" w:sz="4" w:space="0" w:color="auto"/>
              <w:left w:val="single" w:sz="4" w:space="0" w:color="auto"/>
              <w:bottom w:val="single" w:sz="4" w:space="0" w:color="auto"/>
              <w:right w:val="single" w:sz="4" w:space="0" w:color="auto"/>
            </w:tcBorders>
            <w:vAlign w:val="center"/>
          </w:tcPr>
          <w:p w14:paraId="666A4E93"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Oczyszczalnie ścieków pozostałe</w:t>
            </w:r>
          </w:p>
        </w:tc>
      </w:tr>
      <w:tr w:rsidR="00A02E47" w:rsidRPr="00A84B8F" w14:paraId="6E97A92F"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DCFF931"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b/>
                <w:bCs/>
                <w:sz w:val="20"/>
                <w:szCs w:val="20"/>
              </w:rPr>
              <w:t>URZĄDZENIA SŁUŻĄCE DO UPRAWY, PIELĘGNACJI I ZBIORU PASZ OBJĘTOŚCIOWYCH Z TRWAŁYCH UŻYTKÓW ZIELONYCH</w:t>
            </w:r>
          </w:p>
        </w:tc>
      </w:tr>
      <w:tr w:rsidR="00A02E47" w:rsidRPr="00A84B8F" w14:paraId="232E8DBB"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B426EDA"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Pługi łąkowe</w:t>
            </w:r>
          </w:p>
        </w:tc>
        <w:tc>
          <w:tcPr>
            <w:tcW w:w="6237" w:type="dxa"/>
            <w:gridSpan w:val="2"/>
            <w:tcMar>
              <w:top w:w="28" w:type="dxa"/>
              <w:left w:w="57" w:type="dxa"/>
              <w:bottom w:w="28" w:type="dxa"/>
              <w:right w:w="57" w:type="dxa"/>
            </w:tcMar>
            <w:vAlign w:val="center"/>
          </w:tcPr>
          <w:p w14:paraId="4EA387EC"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 xml:space="preserve">: </w:t>
            </w:r>
          </w:p>
          <w:p w14:paraId="72A243B2"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Pługi łąkowe są wyposażone w odkładnice półśrubowe/śrubowe o wydłużonym i wygiętym kształcie (często z zamontowanym na odkładnicy zgarniaczem) i krojem talerzowym przed korpusem płużnym. Są one przystosowane do orki łąk, gdyż ich konstrukcja umożliwia odwracanie skiby darnią w dół.</w:t>
            </w:r>
          </w:p>
        </w:tc>
        <w:tc>
          <w:tcPr>
            <w:tcW w:w="2126" w:type="dxa"/>
            <w:tcBorders>
              <w:right w:val="single" w:sz="4" w:space="0" w:color="auto"/>
            </w:tcBorders>
            <w:vAlign w:val="center"/>
          </w:tcPr>
          <w:p w14:paraId="560BF122"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Pługi i narzędzia do jednoczesnego doprawiania gleby podczas orki</w:t>
            </w:r>
          </w:p>
        </w:tc>
      </w:tr>
      <w:tr w:rsidR="00A02E47" w:rsidRPr="00A84B8F" w14:paraId="6A558F38"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BFFF362"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bookmarkStart w:id="784" w:name="_Hlk150853645"/>
            <w:r w:rsidRPr="00A84B8F">
              <w:rPr>
                <w:rFonts w:asciiTheme="minorHAnsi" w:hAnsiTheme="minorHAnsi" w:cstheme="minorHAnsi"/>
                <w:sz w:val="20"/>
                <w:szCs w:val="20"/>
              </w:rPr>
              <w:t>Glebogryzarki stosowane do uprawy trwałych użytków zielonych</w:t>
            </w:r>
            <w:bookmarkEnd w:id="784"/>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528D623"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7AABC6E4"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bookmarkStart w:id="785" w:name="_Hlk150853618"/>
            <w:r w:rsidRPr="00A84B8F">
              <w:rPr>
                <w:rFonts w:asciiTheme="minorHAnsi" w:hAnsiTheme="minorHAnsi" w:cstheme="minorHAnsi"/>
                <w:sz w:val="20"/>
                <w:szCs w:val="20"/>
              </w:rPr>
              <w:t>Glebogryzarki ciągnikowe stosowane do uprawy/renowacji użytków zielonych.</w:t>
            </w:r>
            <w:bookmarkEnd w:id="785"/>
          </w:p>
          <w:p w14:paraId="2AFA124A"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sz w:val="20"/>
                <w:szCs w:val="20"/>
              </w:rPr>
              <w:t>:</w:t>
            </w:r>
          </w:p>
          <w:p w14:paraId="569C654B" w14:textId="77777777" w:rsidR="00844E2C" w:rsidRPr="00A84B8F" w:rsidRDefault="009C2354" w:rsidP="009C2354">
            <w:pPr>
              <w:tabs>
                <w:tab w:val="left" w:pos="1327"/>
              </w:tabs>
              <w:spacing w:after="0" w:line="240" w:lineRule="auto"/>
              <w:ind w:left="113" w:hanging="113"/>
              <w:rPr>
                <w:rFonts w:asciiTheme="minorHAnsi" w:hAnsiTheme="minorHAnsi" w:cstheme="minorHAnsi"/>
                <w:sz w:val="20"/>
                <w:szCs w:val="20"/>
              </w:rPr>
            </w:pPr>
            <w:r w:rsidRPr="00A84B8F">
              <w:rPr>
                <w:rFonts w:asciiTheme="minorHAnsi" w:hAnsiTheme="minorHAnsi" w:cstheme="minorHAnsi"/>
                <w:sz w:val="20"/>
                <w:szCs w:val="20"/>
              </w:rPr>
              <w:t xml:space="preserve">- glebogryzarek międzyrzędowych (pielników aktywnych) </w:t>
            </w:r>
          </w:p>
          <w:p w14:paraId="48E6C1DE" w14:textId="77777777" w:rsidR="00844E2C" w:rsidRPr="00A84B8F" w:rsidRDefault="009C2354" w:rsidP="009C2354">
            <w:pPr>
              <w:tabs>
                <w:tab w:val="left" w:pos="1327"/>
              </w:tabs>
              <w:spacing w:after="60" w:line="240" w:lineRule="auto"/>
              <w:ind w:left="113" w:hanging="113"/>
              <w:rPr>
                <w:rFonts w:asciiTheme="minorHAnsi" w:hAnsiTheme="minorHAnsi" w:cstheme="minorHAnsi"/>
                <w:sz w:val="20"/>
                <w:szCs w:val="20"/>
              </w:rPr>
            </w:pPr>
            <w:r w:rsidRPr="00A84B8F">
              <w:rPr>
                <w:rFonts w:asciiTheme="minorHAnsi" w:hAnsiTheme="minorHAnsi" w:cstheme="minorHAnsi"/>
                <w:sz w:val="20"/>
                <w:szCs w:val="20"/>
              </w:rPr>
              <w:t xml:space="preserve">- glebogryzarek stanowiących osprzęt ciągników jednoosiowych </w:t>
            </w:r>
          </w:p>
        </w:tc>
        <w:tc>
          <w:tcPr>
            <w:tcW w:w="2126" w:type="dxa"/>
            <w:tcBorders>
              <w:top w:val="single" w:sz="4" w:space="0" w:color="auto"/>
              <w:left w:val="single" w:sz="4" w:space="0" w:color="auto"/>
              <w:bottom w:val="single" w:sz="4" w:space="0" w:color="auto"/>
              <w:right w:val="single" w:sz="4" w:space="0" w:color="auto"/>
            </w:tcBorders>
            <w:vAlign w:val="center"/>
          </w:tcPr>
          <w:p w14:paraId="57A83066"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Aktywne maszyny uprawowe</w:t>
            </w:r>
          </w:p>
        </w:tc>
      </w:tr>
      <w:tr w:rsidR="00A02E47" w:rsidRPr="00A84B8F" w14:paraId="60A225A6"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F645333"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Wały i włóki łąkowe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6D8AF07"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1BFA822"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Bierne narzędzia i maszyny do uprawy przedsiewnej</w:t>
            </w:r>
          </w:p>
        </w:tc>
      </w:tr>
      <w:tr w:rsidR="00A02E47" w:rsidRPr="00A84B8F" w14:paraId="2DF5C02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78B308A"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Kosiarki</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1D1F2CD"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b/>
                <w:bCs/>
                <w:sz w:val="20"/>
                <w:szCs w:val="20"/>
              </w:rPr>
              <w:t>:</w:t>
            </w:r>
          </w:p>
          <w:p w14:paraId="2E5C860E"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Podkategoria nie obejmuje kosiarek wymienionych w kategoriach/ podkategoriach: </w:t>
            </w:r>
          </w:p>
          <w:p w14:paraId="2E8F89EC" w14:textId="77777777" w:rsidR="00844E2C" w:rsidRPr="00A84B8F" w:rsidRDefault="009C2354" w:rsidP="009C2354">
            <w:pPr>
              <w:tabs>
                <w:tab w:val="left" w:pos="0"/>
              </w:tabs>
              <w:spacing w:before="60" w:after="60" w:line="240" w:lineRule="auto"/>
              <w:ind w:left="90" w:hanging="90"/>
              <w:rPr>
                <w:rFonts w:asciiTheme="minorHAnsi" w:hAnsiTheme="minorHAnsi" w:cstheme="minorHAnsi"/>
                <w:sz w:val="20"/>
                <w:szCs w:val="20"/>
              </w:rPr>
            </w:pPr>
            <w:r w:rsidRPr="00A84B8F">
              <w:rPr>
                <w:rFonts w:asciiTheme="minorHAnsi" w:hAnsiTheme="minorHAnsi" w:cstheme="minorHAnsi"/>
                <w:sz w:val="20"/>
                <w:szCs w:val="20"/>
              </w:rPr>
              <w:t xml:space="preserve">- kosiarki trawnikowe </w:t>
            </w:r>
          </w:p>
          <w:p w14:paraId="53AAFD79" w14:textId="77777777" w:rsidR="00844E2C" w:rsidRPr="00A84B8F" w:rsidRDefault="009C2354" w:rsidP="009C2354">
            <w:pPr>
              <w:tabs>
                <w:tab w:val="left" w:pos="0"/>
              </w:tabs>
              <w:spacing w:before="60" w:after="60" w:line="240" w:lineRule="auto"/>
              <w:ind w:left="90" w:hanging="90"/>
              <w:rPr>
                <w:rFonts w:asciiTheme="minorHAnsi" w:hAnsiTheme="minorHAnsi" w:cstheme="minorHAnsi"/>
                <w:sz w:val="20"/>
                <w:szCs w:val="20"/>
              </w:rPr>
            </w:pPr>
            <w:r w:rsidRPr="00A84B8F">
              <w:rPr>
                <w:rFonts w:asciiTheme="minorHAnsi" w:hAnsiTheme="minorHAnsi" w:cstheme="minorHAnsi"/>
                <w:sz w:val="20"/>
                <w:szCs w:val="20"/>
              </w:rPr>
              <w:t>- kosiarko-rozdrabniacze, kosiarki sadownicze, kosiarki pielęgnacyjne, kosiarki płozowe)</w:t>
            </w:r>
          </w:p>
          <w:p w14:paraId="61CAE385" w14:textId="77777777" w:rsidR="00844E2C" w:rsidRPr="00A84B8F" w:rsidRDefault="009C2354" w:rsidP="009C2354">
            <w:pPr>
              <w:tabs>
                <w:tab w:val="left" w:pos="0"/>
              </w:tabs>
              <w:spacing w:before="60" w:after="60" w:line="240" w:lineRule="auto"/>
              <w:ind w:left="90" w:hanging="90"/>
              <w:rPr>
                <w:rFonts w:asciiTheme="minorHAnsi" w:hAnsiTheme="minorHAnsi" w:cstheme="minorHAnsi"/>
                <w:sz w:val="20"/>
                <w:szCs w:val="20"/>
              </w:rPr>
            </w:pPr>
            <w:r w:rsidRPr="00A84B8F">
              <w:rPr>
                <w:rFonts w:asciiTheme="minorHAnsi" w:hAnsiTheme="minorHAnsi" w:cstheme="minorHAnsi"/>
                <w:sz w:val="20"/>
                <w:szCs w:val="20"/>
              </w:rPr>
              <w:t>- kosiarki pokosowe (</w:t>
            </w:r>
            <w:proofErr w:type="spellStart"/>
            <w:r w:rsidRPr="00A84B8F">
              <w:rPr>
                <w:rFonts w:asciiTheme="minorHAnsi" w:hAnsiTheme="minorHAnsi" w:cstheme="minorHAnsi"/>
                <w:sz w:val="20"/>
                <w:szCs w:val="20"/>
              </w:rPr>
              <w:t>pokosówki</w:t>
            </w:r>
            <w:proofErr w:type="spellEnd"/>
            <w:r w:rsidRPr="00A84B8F">
              <w:rPr>
                <w:rFonts w:asciiTheme="minorHAnsi" w:hAnsiTheme="minorHAnsi" w:cstheme="minorHAnsi"/>
                <w:sz w:val="20"/>
                <w:szCs w:val="20"/>
              </w:rPr>
              <w:t>)</w:t>
            </w:r>
          </w:p>
          <w:p w14:paraId="3F8759FB" w14:textId="77777777" w:rsidR="00844E2C" w:rsidRPr="00A84B8F" w:rsidRDefault="009C2354" w:rsidP="009C2354">
            <w:pPr>
              <w:tabs>
                <w:tab w:val="left" w:pos="0"/>
              </w:tabs>
              <w:spacing w:before="60" w:after="60" w:line="240" w:lineRule="auto"/>
              <w:ind w:left="90" w:hanging="90"/>
              <w:rPr>
                <w:rFonts w:asciiTheme="minorHAnsi" w:hAnsiTheme="minorHAnsi" w:cstheme="minorHAnsi"/>
                <w:sz w:val="20"/>
                <w:szCs w:val="20"/>
              </w:rPr>
            </w:pPr>
            <w:r w:rsidRPr="00A84B8F">
              <w:rPr>
                <w:rFonts w:asciiTheme="minorHAnsi" w:hAnsiTheme="minorHAnsi" w:cstheme="minorHAnsi"/>
                <w:sz w:val="20"/>
                <w:szCs w:val="20"/>
              </w:rPr>
              <w:t>- osprzęt do ciągników jednoosiowych – kosiarki</w:t>
            </w:r>
          </w:p>
        </w:tc>
        <w:tc>
          <w:tcPr>
            <w:tcW w:w="2126" w:type="dxa"/>
            <w:tcBorders>
              <w:top w:val="single" w:sz="4" w:space="0" w:color="auto"/>
              <w:left w:val="single" w:sz="4" w:space="0" w:color="auto"/>
              <w:bottom w:val="single" w:sz="4" w:space="0" w:color="auto"/>
              <w:right w:val="single" w:sz="4" w:space="0" w:color="auto"/>
            </w:tcBorders>
            <w:vAlign w:val="center"/>
          </w:tcPr>
          <w:p w14:paraId="4693C4E8"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Kosiarki</w:t>
            </w:r>
          </w:p>
        </w:tc>
      </w:tr>
      <w:tr w:rsidR="00A02E47" w:rsidRPr="00A84B8F" w14:paraId="359DA271" w14:textId="77777777" w:rsidTr="5AF49B4B">
        <w:trPr>
          <w:trHeight w:val="20"/>
        </w:trPr>
        <w:tc>
          <w:tcPr>
            <w:tcW w:w="1418" w:type="dxa"/>
            <w:tcBorders>
              <w:top w:val="single" w:sz="4" w:space="0" w:color="auto"/>
              <w:left w:val="single" w:sz="4" w:space="0" w:color="auto"/>
              <w:right w:val="single" w:sz="4" w:space="0" w:color="auto"/>
            </w:tcBorders>
            <w:tcMar>
              <w:top w:w="28" w:type="dxa"/>
              <w:left w:w="57" w:type="dxa"/>
              <w:bottom w:w="28" w:type="dxa"/>
              <w:right w:w="57" w:type="dxa"/>
            </w:tcMar>
            <w:vAlign w:val="center"/>
          </w:tcPr>
          <w:p w14:paraId="47D8DFF9"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lastRenderedPageBreak/>
              <w:t>Maszyny do obróbki skoszonej zielonki</w:t>
            </w:r>
          </w:p>
        </w:tc>
        <w:tc>
          <w:tcPr>
            <w:tcW w:w="6237" w:type="dxa"/>
            <w:gridSpan w:val="2"/>
            <w:tcBorders>
              <w:top w:val="single" w:sz="4" w:space="0" w:color="auto"/>
              <w:left w:val="single" w:sz="4" w:space="0" w:color="auto"/>
              <w:right w:val="single" w:sz="4" w:space="0" w:color="auto"/>
            </w:tcBorders>
            <w:tcMar>
              <w:top w:w="28" w:type="dxa"/>
              <w:left w:w="57" w:type="dxa"/>
              <w:bottom w:w="28" w:type="dxa"/>
              <w:right w:w="57" w:type="dxa"/>
            </w:tcMar>
            <w:vAlign w:val="center"/>
          </w:tcPr>
          <w:p w14:paraId="66152474" w14:textId="77777777" w:rsidR="00844E2C" w:rsidRPr="00A84B8F" w:rsidRDefault="009C2354" w:rsidP="009C2354">
            <w:pPr>
              <w:tabs>
                <w:tab w:val="left" w:pos="1327"/>
              </w:tabs>
              <w:spacing w:after="0" w:line="240" w:lineRule="auto"/>
              <w:rPr>
                <w:rFonts w:asciiTheme="minorHAnsi" w:hAnsiTheme="minorHAnsi" w:cstheme="minorHAnsi"/>
                <w:b/>
                <w:bCs/>
                <w:sz w:val="20"/>
                <w:szCs w:val="20"/>
                <w:u w:val="single"/>
              </w:rPr>
            </w:pPr>
            <w:r w:rsidRPr="00A84B8F">
              <w:rPr>
                <w:rFonts w:asciiTheme="minorHAnsi" w:hAnsiTheme="minorHAnsi" w:cstheme="minorHAnsi"/>
                <w:b/>
                <w:bCs/>
                <w:sz w:val="20"/>
                <w:szCs w:val="20"/>
                <w:u w:val="single"/>
              </w:rPr>
              <w:t>Obejmuje:</w:t>
            </w:r>
          </w:p>
          <w:p w14:paraId="54245D8A"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Druga grupa maszyn przeznaczonych do zbioru zielonek to agregowane z ciągnikami maszyny do obróbki skoszonej zielonki, a przykłady takich maszyn to:</w:t>
            </w:r>
          </w:p>
          <w:p w14:paraId="12256A73"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przetrząsacze karuzelowe,</w:t>
            </w:r>
          </w:p>
          <w:p w14:paraId="40718629"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 zgrabiarki (karuzelowe, grzebieniowe, </w:t>
            </w:r>
            <w:proofErr w:type="spellStart"/>
            <w:r w:rsidRPr="00A84B8F">
              <w:rPr>
                <w:rFonts w:asciiTheme="minorHAnsi" w:hAnsiTheme="minorHAnsi" w:cstheme="minorHAnsi"/>
                <w:sz w:val="20"/>
                <w:szCs w:val="20"/>
              </w:rPr>
              <w:t>podbieraczowo</w:t>
            </w:r>
            <w:proofErr w:type="spellEnd"/>
            <w:r w:rsidRPr="00A84B8F">
              <w:rPr>
                <w:rFonts w:asciiTheme="minorHAnsi" w:hAnsiTheme="minorHAnsi" w:cstheme="minorHAnsi"/>
                <w:sz w:val="20"/>
                <w:szCs w:val="20"/>
              </w:rPr>
              <w:t>-taśmowe),</w:t>
            </w:r>
          </w:p>
          <w:p w14:paraId="5E349834" w14:textId="77777777" w:rsidR="00844E2C" w:rsidRPr="00A84B8F" w:rsidRDefault="009C2354" w:rsidP="009C2354">
            <w:pPr>
              <w:tabs>
                <w:tab w:val="left" w:pos="1327"/>
              </w:tabs>
              <w:spacing w:before="60" w:after="60" w:line="240" w:lineRule="auto"/>
              <w:ind w:left="113" w:hanging="113"/>
              <w:rPr>
                <w:rFonts w:asciiTheme="minorHAnsi" w:hAnsiTheme="minorHAnsi" w:cstheme="minorHAnsi"/>
                <w:b/>
                <w:bCs/>
                <w:sz w:val="20"/>
                <w:szCs w:val="20"/>
              </w:rPr>
            </w:pPr>
            <w:r w:rsidRPr="00A84B8F">
              <w:rPr>
                <w:rFonts w:asciiTheme="minorHAnsi" w:hAnsiTheme="minorHAnsi" w:cstheme="minorHAnsi"/>
                <w:sz w:val="20"/>
                <w:szCs w:val="20"/>
              </w:rPr>
              <w:t xml:space="preserve">- </w:t>
            </w:r>
            <w:proofErr w:type="spellStart"/>
            <w:r w:rsidRPr="00A84B8F">
              <w:rPr>
                <w:rFonts w:asciiTheme="minorHAnsi" w:hAnsiTheme="minorHAnsi" w:cstheme="minorHAnsi"/>
                <w:sz w:val="20"/>
                <w:szCs w:val="20"/>
              </w:rPr>
              <w:t>przetrząsaczo</w:t>
            </w:r>
            <w:proofErr w:type="spellEnd"/>
            <w:r w:rsidRPr="00A84B8F">
              <w:rPr>
                <w:rFonts w:asciiTheme="minorHAnsi" w:hAnsiTheme="minorHAnsi" w:cstheme="minorHAnsi"/>
                <w:sz w:val="20"/>
                <w:szCs w:val="20"/>
              </w:rPr>
              <w:t>-zgrabiarki (karuzelowe, pasowe, kołowe), którymi zależnie od ustawienia można przetrząsać lub zgrabiać zielonkę.</w:t>
            </w:r>
            <w:r w:rsidRPr="00A84B8F">
              <w:rPr>
                <w:rFonts w:asciiTheme="minorHAnsi" w:hAnsiTheme="minorHAnsi" w:cstheme="minorHAnsi"/>
                <w:b/>
                <w:bCs/>
                <w:sz w:val="20"/>
                <w:szCs w:val="20"/>
                <w:u w:val="single"/>
              </w:rPr>
              <w:t xml:space="preserve"> </w:t>
            </w:r>
          </w:p>
        </w:tc>
        <w:tc>
          <w:tcPr>
            <w:tcW w:w="2126" w:type="dxa"/>
            <w:tcBorders>
              <w:top w:val="single" w:sz="4" w:space="0" w:color="auto"/>
              <w:left w:val="single" w:sz="4" w:space="0" w:color="auto"/>
              <w:right w:val="single" w:sz="4" w:space="0" w:color="auto"/>
            </w:tcBorders>
            <w:vAlign w:val="center"/>
          </w:tcPr>
          <w:p w14:paraId="22BFDD68"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Maszyny do obróbki skoszonej zielonki</w:t>
            </w:r>
          </w:p>
        </w:tc>
      </w:tr>
      <w:tr w:rsidR="00A02E47" w:rsidRPr="00A84B8F" w14:paraId="7CC9DC27"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B6DA3B6"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Prasy zbierające zwijające wykorzystywane do zbioru z trwałych użytków zielonych,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82E7514"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694E52C2"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 xml:space="preserve">Prasy zbierające i </w:t>
            </w:r>
            <w:proofErr w:type="spellStart"/>
            <w:r w:rsidRPr="00A84B8F">
              <w:rPr>
                <w:rFonts w:asciiTheme="minorHAnsi" w:hAnsiTheme="minorHAnsi" w:cstheme="minorHAnsi"/>
                <w:sz w:val="20"/>
                <w:szCs w:val="20"/>
              </w:rPr>
              <w:t>prasoowijarki</w:t>
            </w:r>
            <w:proofErr w:type="spellEnd"/>
          </w:p>
        </w:tc>
      </w:tr>
      <w:tr w:rsidR="00A02E47" w:rsidRPr="00A84B8F" w14:paraId="358C0110"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70FB1C9"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Prasy zbierające wielkogabarytowe wykorzystywane do zbioru z trwałych użytków zielonych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0246254"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6EDD2973"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 xml:space="preserve">Prasy zbierające i </w:t>
            </w:r>
            <w:proofErr w:type="spellStart"/>
            <w:r w:rsidRPr="00A84B8F">
              <w:rPr>
                <w:rFonts w:asciiTheme="minorHAnsi" w:hAnsiTheme="minorHAnsi" w:cstheme="minorHAnsi"/>
                <w:sz w:val="20"/>
                <w:szCs w:val="20"/>
              </w:rPr>
              <w:t>prasoowijarki</w:t>
            </w:r>
            <w:proofErr w:type="spellEnd"/>
          </w:p>
        </w:tc>
      </w:tr>
      <w:tr w:rsidR="00A02E47" w:rsidRPr="00A84B8F" w14:paraId="598625A0"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7118606"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proofErr w:type="spellStart"/>
            <w:r w:rsidRPr="00A84B8F">
              <w:rPr>
                <w:rFonts w:asciiTheme="minorHAnsi" w:hAnsiTheme="minorHAnsi" w:cstheme="minorHAnsi"/>
                <w:sz w:val="20"/>
                <w:szCs w:val="20"/>
              </w:rPr>
              <w:t>Prasoowijarki</w:t>
            </w:r>
            <w:proofErr w:type="spellEnd"/>
            <w:r w:rsidRPr="00A84B8F">
              <w:rPr>
                <w:rFonts w:asciiTheme="minorHAnsi" w:hAnsiTheme="minorHAnsi" w:cstheme="minorHAnsi"/>
                <w:sz w:val="20"/>
                <w:szCs w:val="20"/>
              </w:rPr>
              <w:t xml:space="preserve"> do zbioru z trwałych użytków zielonych </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64F6B65"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FD7EC04"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 xml:space="preserve">Prasy zbierające i </w:t>
            </w:r>
            <w:proofErr w:type="spellStart"/>
            <w:r w:rsidRPr="00A84B8F">
              <w:rPr>
                <w:rFonts w:asciiTheme="minorHAnsi" w:hAnsiTheme="minorHAnsi" w:cstheme="minorHAnsi"/>
                <w:sz w:val="20"/>
                <w:szCs w:val="20"/>
              </w:rPr>
              <w:t>prasoowijarki</w:t>
            </w:r>
            <w:proofErr w:type="spellEnd"/>
          </w:p>
        </w:tc>
      </w:tr>
      <w:tr w:rsidR="00A02E47" w:rsidRPr="00A84B8F" w14:paraId="7026F06C"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A5E529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Owijarki wykorzystywane do zbioru z trwałych użytków zielonych</w:t>
            </w:r>
          </w:p>
        </w:tc>
        <w:tc>
          <w:tcPr>
            <w:tcW w:w="6237" w:type="dxa"/>
            <w:gridSpan w:val="2"/>
            <w:tcMar>
              <w:top w:w="28" w:type="dxa"/>
              <w:left w:w="57" w:type="dxa"/>
              <w:bottom w:w="28" w:type="dxa"/>
              <w:right w:w="57" w:type="dxa"/>
            </w:tcMar>
            <w:vAlign w:val="center"/>
          </w:tcPr>
          <w:p w14:paraId="5F93B1DD"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 xml:space="preserve">: </w:t>
            </w:r>
          </w:p>
          <w:p w14:paraId="401B55E9"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Owijarki bel sianokiszonki folią: stacjonarne, </w:t>
            </w:r>
            <w:proofErr w:type="spellStart"/>
            <w:r w:rsidRPr="00A84B8F">
              <w:rPr>
                <w:rFonts w:asciiTheme="minorHAnsi" w:hAnsiTheme="minorHAnsi" w:cstheme="minorHAnsi"/>
                <w:sz w:val="20"/>
                <w:szCs w:val="20"/>
              </w:rPr>
              <w:t>samozaładowcze</w:t>
            </w:r>
            <w:proofErr w:type="spellEnd"/>
            <w:r w:rsidRPr="00A84B8F">
              <w:rPr>
                <w:rFonts w:asciiTheme="minorHAnsi" w:hAnsiTheme="minorHAnsi" w:cstheme="minorHAnsi"/>
                <w:sz w:val="20"/>
                <w:szCs w:val="20"/>
              </w:rPr>
              <w:t>, szeregowe</w:t>
            </w:r>
          </w:p>
          <w:p w14:paraId="73BB9153"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sz w:val="20"/>
                <w:szCs w:val="20"/>
              </w:rPr>
              <w:t>:</w:t>
            </w:r>
          </w:p>
          <w:p w14:paraId="7DC31A81"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Podkategoria nie obejmuje owijarek do palet klasyfikowanych wśród maszyn i urządzeń do pakowania w kartony i torby oraz maszyn wytwarzających opakowania</w:t>
            </w:r>
          </w:p>
        </w:tc>
        <w:tc>
          <w:tcPr>
            <w:tcW w:w="2126" w:type="dxa"/>
            <w:tcBorders>
              <w:right w:val="single" w:sz="4" w:space="0" w:color="auto"/>
            </w:tcBorders>
            <w:vAlign w:val="center"/>
          </w:tcPr>
          <w:p w14:paraId="40DCC2B8"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 xml:space="preserve">Prasy zbierające i </w:t>
            </w:r>
            <w:proofErr w:type="spellStart"/>
            <w:r w:rsidRPr="00A84B8F">
              <w:rPr>
                <w:rFonts w:asciiTheme="minorHAnsi" w:hAnsiTheme="minorHAnsi" w:cstheme="minorHAnsi"/>
                <w:sz w:val="20"/>
                <w:szCs w:val="20"/>
              </w:rPr>
              <w:t>prasoowijarki</w:t>
            </w:r>
            <w:proofErr w:type="spellEnd"/>
          </w:p>
        </w:tc>
      </w:tr>
      <w:tr w:rsidR="00A02E47" w:rsidRPr="00A84B8F" w14:paraId="40A802EE"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0E24870" w14:textId="1C56D9DB"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Prasy silosujące do zakiszania siana w rękawach foliowych</w:t>
            </w:r>
            <w:r w:rsidR="00FC2019" w:rsidRPr="00A84B8F">
              <w:rPr>
                <w:rFonts w:asciiTheme="minorHAnsi" w:hAnsiTheme="minorHAnsi" w:cstheme="minorHAnsi"/>
                <w:sz w:val="20"/>
                <w:szCs w:val="20"/>
              </w:rPr>
              <w:t>, gniotowniki z prasą silosującą</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401A510"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6E262F60"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Prasy silosujące przeznaczone do magazynowania zielonek z TUZ rękawach foliowych</w:t>
            </w:r>
          </w:p>
        </w:tc>
        <w:tc>
          <w:tcPr>
            <w:tcW w:w="2126" w:type="dxa"/>
            <w:tcBorders>
              <w:top w:val="single" w:sz="4" w:space="0" w:color="auto"/>
              <w:left w:val="single" w:sz="4" w:space="0" w:color="auto"/>
              <w:bottom w:val="single" w:sz="4" w:space="0" w:color="auto"/>
              <w:right w:val="single" w:sz="4" w:space="0" w:color="auto"/>
            </w:tcBorders>
            <w:vAlign w:val="center"/>
          </w:tcPr>
          <w:p w14:paraId="49F46A8A"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Maszyny i urządzenia do przygotowania pasz dla zwierząt</w:t>
            </w:r>
          </w:p>
        </w:tc>
      </w:tr>
      <w:tr w:rsidR="00A02E47" w:rsidRPr="00A84B8F" w14:paraId="2A188D7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885334A"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Sieczkarnie ciągnikowe z zespołem podbierającym</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90D54A7"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0F758268"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Ścinacze zielonek i sieczkarnie</w:t>
            </w:r>
          </w:p>
        </w:tc>
      </w:tr>
      <w:tr w:rsidR="00A02E47" w:rsidRPr="00A84B8F" w14:paraId="19D96FC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AF73B10"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Adapter podbierający do sieczkarni samobieżnych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9A196D3"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723F777"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Ścinacze zielonek i sieczkarnie</w:t>
            </w:r>
          </w:p>
        </w:tc>
      </w:tr>
      <w:tr w:rsidR="00A02E47" w:rsidRPr="00A84B8F" w14:paraId="27811570"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5A17C62"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 xml:space="preserve">Adapter – kosiarka do </w:t>
            </w:r>
            <w:r w:rsidRPr="00A84B8F">
              <w:rPr>
                <w:rFonts w:asciiTheme="minorHAnsi" w:hAnsiTheme="minorHAnsi" w:cstheme="minorHAnsi"/>
                <w:sz w:val="20"/>
                <w:szCs w:val="20"/>
              </w:rPr>
              <w:lastRenderedPageBreak/>
              <w:t>sieczkarni samobieżnych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F2D8EB2"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1C82D5C"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Ścinacze zielonek i sieczkarnie</w:t>
            </w:r>
          </w:p>
        </w:tc>
      </w:tr>
      <w:tr w:rsidR="00A02E47" w:rsidRPr="00A84B8F" w14:paraId="6E68329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E203CA3"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Przyczepy zbierające (</w:t>
            </w:r>
            <w:proofErr w:type="spellStart"/>
            <w:r w:rsidRPr="00A84B8F">
              <w:rPr>
                <w:rFonts w:asciiTheme="minorHAnsi" w:hAnsiTheme="minorHAnsi" w:cstheme="minorHAnsi"/>
                <w:sz w:val="20"/>
                <w:szCs w:val="20"/>
              </w:rPr>
              <w:t>samozaładowcze</w:t>
            </w:r>
            <w:proofErr w:type="spellEnd"/>
            <w:r w:rsidRPr="00A84B8F">
              <w:rPr>
                <w:rFonts w:asciiTheme="minorHAnsi" w:hAnsiTheme="minorHAnsi" w:cstheme="minorHAnsi"/>
                <w:sz w:val="20"/>
                <w:szCs w:val="20"/>
              </w:rPr>
              <w:t>) do zbioru podsuszonej zielonki wyposażone w noże docinające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5C2EF9D"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26F2EEE"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Przyczepy zbierające</w:t>
            </w:r>
          </w:p>
        </w:tc>
      </w:tr>
      <w:tr w:rsidR="00A02E47" w:rsidRPr="00A84B8F" w14:paraId="1E90A57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E695AF7"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Przyczepy zbierające z kosiarką bębnową (ścinacze zielonek)</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AD391AC"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41882217"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Kosiarki</w:t>
            </w:r>
          </w:p>
        </w:tc>
      </w:tr>
      <w:tr w:rsidR="00A02E47" w:rsidRPr="00A84B8F" w14:paraId="1441B1D5"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E27DF21"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Platformy do bel (przyczepy platformowe) do zwózki bel siana i zielonek</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AA7D13A"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2312688D"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Przyczepy uniwersalne i specjalistyczne</w:t>
            </w:r>
          </w:p>
        </w:tc>
      </w:tr>
      <w:tr w:rsidR="00A02E47" w:rsidRPr="00A84B8F" w14:paraId="14FE7FE5"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74FEC3B"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 xml:space="preserve">Przyczepy objętościowe do zwózki zielonek z trwałych użytków zielonych </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0266196"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2B7A7C47"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Przyczepy uniwersalne i specjalistyczne</w:t>
            </w:r>
          </w:p>
        </w:tc>
      </w:tr>
      <w:tr w:rsidR="00A02E47" w:rsidRPr="00A84B8F" w14:paraId="5F93816B"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27D2E57"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Maszyny i narzędzia do ugniatania oraz formowania zielonki w silosie lub na pryzmie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7677149"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7671C167" w14:textId="77777777" w:rsidR="00844E2C" w:rsidRPr="00A84B8F" w:rsidRDefault="009C2354" w:rsidP="009C2354">
            <w:pPr>
              <w:tabs>
                <w:tab w:val="left" w:pos="1327"/>
              </w:tabs>
              <w:spacing w:before="60" w:after="60" w:line="240" w:lineRule="auto"/>
              <w:ind w:left="92" w:hanging="92"/>
              <w:rPr>
                <w:rFonts w:asciiTheme="minorHAnsi" w:hAnsiTheme="minorHAnsi" w:cstheme="minorHAnsi"/>
                <w:sz w:val="20"/>
                <w:szCs w:val="20"/>
              </w:rPr>
            </w:pPr>
            <w:r w:rsidRPr="00A84B8F">
              <w:rPr>
                <w:rFonts w:asciiTheme="minorHAnsi" w:hAnsiTheme="minorHAnsi" w:cstheme="minorHAnsi"/>
                <w:sz w:val="20"/>
                <w:szCs w:val="20"/>
              </w:rPr>
              <w:t>- widły, spychacze i rozgarniacze do równomiernego rozgarnięcie zielonki przeznaczonej do zakiszenia, wyładowanej z przyczepy na pryzmie lub w silosie przejazdowym,</w:t>
            </w:r>
          </w:p>
          <w:p w14:paraId="051592FE" w14:textId="77777777" w:rsidR="00844E2C" w:rsidRPr="00A84B8F" w:rsidRDefault="009C2354" w:rsidP="009C2354">
            <w:pPr>
              <w:tabs>
                <w:tab w:val="left" w:pos="1327"/>
              </w:tabs>
              <w:spacing w:before="60" w:after="60" w:line="240" w:lineRule="auto"/>
              <w:ind w:left="92" w:hanging="92"/>
              <w:rPr>
                <w:rFonts w:asciiTheme="minorHAnsi" w:hAnsiTheme="minorHAnsi" w:cstheme="minorHAnsi"/>
                <w:b/>
                <w:bCs/>
                <w:sz w:val="20"/>
                <w:szCs w:val="20"/>
              </w:rPr>
            </w:pPr>
            <w:r w:rsidRPr="00A84B8F">
              <w:rPr>
                <w:rFonts w:asciiTheme="minorHAnsi" w:hAnsiTheme="minorHAnsi" w:cstheme="minorHAnsi"/>
                <w:sz w:val="20"/>
                <w:szCs w:val="20"/>
              </w:rPr>
              <w:t>- wały do zagęszczania zakiszanej zielonki.</w:t>
            </w:r>
          </w:p>
        </w:tc>
        <w:tc>
          <w:tcPr>
            <w:tcW w:w="2126" w:type="dxa"/>
            <w:tcBorders>
              <w:top w:val="single" w:sz="4" w:space="0" w:color="auto"/>
              <w:left w:val="single" w:sz="4" w:space="0" w:color="auto"/>
              <w:bottom w:val="single" w:sz="4" w:space="0" w:color="auto"/>
              <w:right w:val="single" w:sz="4" w:space="0" w:color="auto"/>
            </w:tcBorders>
            <w:vAlign w:val="center"/>
          </w:tcPr>
          <w:p w14:paraId="27B4D671"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Maszyny i urządzenia do przygotowania pasz dla zwierząt</w:t>
            </w:r>
          </w:p>
        </w:tc>
      </w:tr>
      <w:tr w:rsidR="00A02E47" w:rsidRPr="00A84B8F" w14:paraId="190A49F2" w14:textId="77777777" w:rsidTr="5AF49B4B">
        <w:trPr>
          <w:trHeight w:val="955"/>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38D8D3F1" w14:textId="77777777" w:rsidR="00844E2C" w:rsidRPr="00A84B8F" w:rsidRDefault="009C2354" w:rsidP="009C2354">
            <w:pPr>
              <w:tabs>
                <w:tab w:val="left" w:pos="0"/>
              </w:tabs>
              <w:spacing w:after="0" w:line="240" w:lineRule="auto"/>
              <w:rPr>
                <w:rFonts w:asciiTheme="minorHAnsi" w:hAnsiTheme="minorHAnsi" w:cstheme="minorHAnsi"/>
                <w:sz w:val="20"/>
                <w:szCs w:val="20"/>
              </w:rPr>
            </w:pPr>
            <w:bookmarkStart w:id="786" w:name="_Hlk149811230"/>
            <w:r w:rsidRPr="00A84B8F">
              <w:rPr>
                <w:rFonts w:asciiTheme="minorHAnsi" w:hAnsiTheme="minorHAnsi" w:cstheme="minorHAnsi"/>
                <w:sz w:val="20"/>
                <w:szCs w:val="20"/>
              </w:rPr>
              <w:t>Budowa/zakup i instalacja bram pastwiskowych stałych oraz elektryzatorów sieciowy lub akumulatorowych</w:t>
            </w:r>
            <w:bookmarkEnd w:id="786"/>
          </w:p>
        </w:tc>
        <w:tc>
          <w:tcPr>
            <w:tcW w:w="6237" w:type="dxa"/>
            <w:gridSpan w:val="2"/>
            <w:tcMar>
              <w:top w:w="28" w:type="dxa"/>
              <w:left w:w="57" w:type="dxa"/>
              <w:bottom w:w="28" w:type="dxa"/>
              <w:right w:w="57" w:type="dxa"/>
            </w:tcMar>
            <w:vAlign w:val="center"/>
          </w:tcPr>
          <w:p w14:paraId="714797DE"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w:t>
            </w:r>
          </w:p>
          <w:p w14:paraId="629A1F40"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Systemy optymalizacji produkcji zwierzęcej w oparciu o regulację wypasu i poprawę dobrostanu wypasanych zwierząt obejmują (i/lub): </w:t>
            </w:r>
          </w:p>
          <w:p w14:paraId="4DADC0FA"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a) elektryzatory sieciowe lub akumulatorowe; </w:t>
            </w:r>
          </w:p>
          <w:p w14:paraId="1DD111C9"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b) budowę/zakup i instalację bram pastwiskowych stałych. </w:t>
            </w:r>
          </w:p>
          <w:p w14:paraId="78A41320"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 xml:space="preserve">Te urządzenia są stosowane w chowie: bydła, owiec, kóz, koniowatych, jeleniowatych i alpak. </w:t>
            </w:r>
          </w:p>
        </w:tc>
        <w:tc>
          <w:tcPr>
            <w:tcW w:w="2126" w:type="dxa"/>
            <w:vMerge w:val="restart"/>
            <w:tcBorders>
              <w:right w:val="single" w:sz="4" w:space="0" w:color="auto"/>
            </w:tcBorders>
            <w:vAlign w:val="center"/>
          </w:tcPr>
          <w:p w14:paraId="497E9AED" w14:textId="73F2FA53"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Ogrodzenia, płoty w tym ogrodzenia pastwisk, siatki </w:t>
            </w:r>
            <w:proofErr w:type="spellStart"/>
            <w:r w:rsidRPr="00A84B8F">
              <w:rPr>
                <w:rFonts w:asciiTheme="minorHAnsi" w:hAnsiTheme="minorHAnsi" w:cstheme="minorHAnsi"/>
                <w:sz w:val="20"/>
                <w:szCs w:val="20"/>
              </w:rPr>
              <w:t>przeciwgradowe</w:t>
            </w:r>
            <w:proofErr w:type="spellEnd"/>
            <w:r w:rsidR="00BD4D78" w:rsidRPr="00A84B8F">
              <w:rPr>
                <w:rFonts w:asciiTheme="minorHAnsi" w:hAnsiTheme="minorHAnsi" w:cstheme="minorHAnsi"/>
                <w:sz w:val="20"/>
                <w:szCs w:val="20"/>
              </w:rPr>
              <w:t xml:space="preserve"> lub służące </w:t>
            </w:r>
            <w:proofErr w:type="spellStart"/>
            <w:r w:rsidR="00BD4D78" w:rsidRPr="00A84B8F">
              <w:rPr>
                <w:rFonts w:asciiTheme="minorHAnsi" w:hAnsiTheme="minorHAnsi" w:cstheme="minorHAnsi"/>
                <w:sz w:val="20"/>
                <w:szCs w:val="20"/>
              </w:rPr>
              <w:t>bioasekuracji</w:t>
            </w:r>
            <w:proofErr w:type="spellEnd"/>
            <w:r w:rsidR="00BD4D78" w:rsidRPr="00A84B8F">
              <w:rPr>
                <w:rFonts w:asciiTheme="minorHAnsi" w:hAnsiTheme="minorHAnsi" w:cstheme="minorHAnsi"/>
                <w:sz w:val="20"/>
                <w:szCs w:val="20"/>
              </w:rPr>
              <w:t>.</w:t>
            </w:r>
          </w:p>
        </w:tc>
      </w:tr>
      <w:tr w:rsidR="00A02E47" w:rsidRPr="00A84B8F" w14:paraId="43C74DC0" w14:textId="77777777" w:rsidTr="5AF49B4B">
        <w:trPr>
          <w:trHeight w:val="20"/>
        </w:trPr>
        <w:tc>
          <w:tcPr>
            <w:tcW w:w="1418" w:type="dxa"/>
            <w:vMerge/>
            <w:tcMar>
              <w:top w:w="28" w:type="dxa"/>
              <w:left w:w="57" w:type="dxa"/>
              <w:bottom w:w="28" w:type="dxa"/>
              <w:right w:w="57" w:type="dxa"/>
            </w:tcMar>
            <w:vAlign w:val="center"/>
          </w:tcPr>
          <w:p w14:paraId="3AC38635"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A00690E" w14:textId="77777777" w:rsidR="00844E2C" w:rsidRPr="00A84B8F" w:rsidRDefault="009C2354" w:rsidP="009C2354">
            <w:pPr>
              <w:tabs>
                <w:tab w:val="left" w:pos="1327"/>
              </w:tabs>
              <w:spacing w:after="0" w:line="240" w:lineRule="auto"/>
              <w:jc w:val="center"/>
              <w:rPr>
                <w:rFonts w:asciiTheme="minorHAnsi" w:hAnsiTheme="minorHAnsi" w:cstheme="minorHAnsi"/>
                <w:b/>
                <w:bCs/>
                <w:sz w:val="20"/>
                <w:szCs w:val="20"/>
              </w:rPr>
            </w:pPr>
            <w:r w:rsidRPr="00A84B8F">
              <w:rPr>
                <w:rFonts w:asciiTheme="minorHAnsi" w:hAnsiTheme="minorHAnsi" w:cstheme="minorHAnsi"/>
                <w:b/>
                <w:bCs/>
                <w:sz w:val="20"/>
                <w:szCs w:val="20"/>
              </w:rPr>
              <w:t>Gat. zwierząt</w:t>
            </w:r>
          </w:p>
        </w:tc>
        <w:tc>
          <w:tcPr>
            <w:tcW w:w="2685" w:type="dxa"/>
            <w:vAlign w:val="center"/>
          </w:tcPr>
          <w:p w14:paraId="7CCB3B10" w14:textId="77777777" w:rsidR="00844E2C" w:rsidRPr="00A84B8F" w:rsidRDefault="00844E2C" w:rsidP="009C2354">
            <w:pPr>
              <w:tabs>
                <w:tab w:val="left" w:pos="1327"/>
              </w:tabs>
              <w:spacing w:after="0" w:line="240" w:lineRule="auto"/>
              <w:jc w:val="center"/>
              <w:rPr>
                <w:rFonts w:asciiTheme="minorHAnsi" w:hAnsiTheme="minorHAnsi" w:cstheme="minorHAnsi"/>
                <w:b/>
                <w:bCs/>
                <w:sz w:val="20"/>
                <w:szCs w:val="20"/>
              </w:rPr>
            </w:pPr>
          </w:p>
        </w:tc>
        <w:tc>
          <w:tcPr>
            <w:tcW w:w="2126" w:type="dxa"/>
            <w:vMerge/>
            <w:vAlign w:val="center"/>
          </w:tcPr>
          <w:p w14:paraId="1BA5D41E"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A9956B0" w14:textId="77777777" w:rsidTr="5AF49B4B">
        <w:trPr>
          <w:trHeight w:val="20"/>
        </w:trPr>
        <w:tc>
          <w:tcPr>
            <w:tcW w:w="1418" w:type="dxa"/>
            <w:vMerge/>
            <w:tcMar>
              <w:top w:w="28" w:type="dxa"/>
              <w:left w:w="57" w:type="dxa"/>
              <w:bottom w:w="28" w:type="dxa"/>
              <w:right w:w="57" w:type="dxa"/>
            </w:tcMar>
            <w:vAlign w:val="center"/>
          </w:tcPr>
          <w:p w14:paraId="4FFEAA32"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7D42C22"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Drób</w:t>
            </w:r>
          </w:p>
        </w:tc>
        <w:tc>
          <w:tcPr>
            <w:tcW w:w="2685" w:type="dxa"/>
            <w:vAlign w:val="center"/>
          </w:tcPr>
          <w:p w14:paraId="21AE0ABE"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2CDECE33"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4D68254" w14:textId="77777777" w:rsidTr="5AF49B4B">
        <w:trPr>
          <w:trHeight w:val="20"/>
        </w:trPr>
        <w:tc>
          <w:tcPr>
            <w:tcW w:w="1418" w:type="dxa"/>
            <w:vMerge/>
            <w:tcMar>
              <w:top w:w="28" w:type="dxa"/>
              <w:left w:w="57" w:type="dxa"/>
              <w:bottom w:w="28" w:type="dxa"/>
              <w:right w:w="57" w:type="dxa"/>
            </w:tcMar>
            <w:vAlign w:val="center"/>
          </w:tcPr>
          <w:p w14:paraId="679F87CF"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6E2A035D"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Bydło</w:t>
            </w:r>
          </w:p>
        </w:tc>
        <w:tc>
          <w:tcPr>
            <w:tcW w:w="2685" w:type="dxa"/>
            <w:vAlign w:val="center"/>
          </w:tcPr>
          <w:p w14:paraId="5CCFE797"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2EF47FC5"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54D1C95" w14:textId="77777777" w:rsidTr="5AF49B4B">
        <w:trPr>
          <w:trHeight w:val="20"/>
        </w:trPr>
        <w:tc>
          <w:tcPr>
            <w:tcW w:w="1418" w:type="dxa"/>
            <w:vMerge/>
            <w:tcMar>
              <w:top w:w="28" w:type="dxa"/>
              <w:left w:w="57" w:type="dxa"/>
              <w:bottom w:w="28" w:type="dxa"/>
              <w:right w:w="57" w:type="dxa"/>
            </w:tcMar>
            <w:vAlign w:val="center"/>
          </w:tcPr>
          <w:p w14:paraId="6452C195"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55D94EB7"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Świnie</w:t>
            </w:r>
          </w:p>
        </w:tc>
        <w:tc>
          <w:tcPr>
            <w:tcW w:w="2685" w:type="dxa"/>
            <w:vAlign w:val="center"/>
          </w:tcPr>
          <w:p w14:paraId="0CAD974E"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n/d</w:t>
            </w:r>
          </w:p>
        </w:tc>
        <w:tc>
          <w:tcPr>
            <w:tcW w:w="2126" w:type="dxa"/>
            <w:vMerge/>
            <w:vAlign w:val="center"/>
          </w:tcPr>
          <w:p w14:paraId="7A92301F"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2A959AE5" w14:textId="77777777" w:rsidTr="5AF49B4B">
        <w:trPr>
          <w:trHeight w:val="20"/>
        </w:trPr>
        <w:tc>
          <w:tcPr>
            <w:tcW w:w="1418" w:type="dxa"/>
            <w:vMerge/>
            <w:tcMar>
              <w:top w:w="28" w:type="dxa"/>
              <w:left w:w="57" w:type="dxa"/>
              <w:bottom w:w="28" w:type="dxa"/>
              <w:right w:w="57" w:type="dxa"/>
            </w:tcMar>
            <w:vAlign w:val="center"/>
          </w:tcPr>
          <w:p w14:paraId="0A4E5BC5"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B234DA9"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Zw. futerkowe</w:t>
            </w:r>
          </w:p>
        </w:tc>
        <w:tc>
          <w:tcPr>
            <w:tcW w:w="2685" w:type="dxa"/>
            <w:vAlign w:val="center"/>
          </w:tcPr>
          <w:p w14:paraId="146735F9"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n/d</w:t>
            </w:r>
          </w:p>
        </w:tc>
        <w:tc>
          <w:tcPr>
            <w:tcW w:w="2126" w:type="dxa"/>
            <w:vMerge/>
            <w:vAlign w:val="center"/>
          </w:tcPr>
          <w:p w14:paraId="568E4262"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23236E56" w14:textId="77777777" w:rsidTr="5AF49B4B">
        <w:trPr>
          <w:trHeight w:val="20"/>
        </w:trPr>
        <w:tc>
          <w:tcPr>
            <w:tcW w:w="1418" w:type="dxa"/>
            <w:vMerge/>
            <w:tcMar>
              <w:top w:w="28" w:type="dxa"/>
              <w:left w:w="57" w:type="dxa"/>
              <w:bottom w:w="28" w:type="dxa"/>
              <w:right w:w="57" w:type="dxa"/>
            </w:tcMar>
            <w:vAlign w:val="center"/>
          </w:tcPr>
          <w:p w14:paraId="48640F3E"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41A9A560"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Króliki na mięso</w:t>
            </w:r>
          </w:p>
        </w:tc>
        <w:tc>
          <w:tcPr>
            <w:tcW w:w="2685" w:type="dxa"/>
            <w:vAlign w:val="center"/>
          </w:tcPr>
          <w:p w14:paraId="243A2446"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n/d</w:t>
            </w:r>
          </w:p>
        </w:tc>
        <w:tc>
          <w:tcPr>
            <w:tcW w:w="2126" w:type="dxa"/>
            <w:vMerge/>
            <w:vAlign w:val="center"/>
          </w:tcPr>
          <w:p w14:paraId="658E6772"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F9A4A1A" w14:textId="77777777" w:rsidTr="5AF49B4B">
        <w:trPr>
          <w:trHeight w:val="20"/>
        </w:trPr>
        <w:tc>
          <w:tcPr>
            <w:tcW w:w="1418" w:type="dxa"/>
            <w:vMerge/>
            <w:tcMar>
              <w:top w:w="28" w:type="dxa"/>
              <w:left w:w="57" w:type="dxa"/>
              <w:bottom w:w="28" w:type="dxa"/>
              <w:right w:w="57" w:type="dxa"/>
            </w:tcMar>
            <w:vAlign w:val="center"/>
          </w:tcPr>
          <w:p w14:paraId="214C9EA1"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136E419C"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Pozostałe gatunki zwierząt</w:t>
            </w:r>
          </w:p>
        </w:tc>
        <w:tc>
          <w:tcPr>
            <w:tcW w:w="2685" w:type="dxa"/>
            <w:vAlign w:val="center"/>
          </w:tcPr>
          <w:p w14:paraId="07D7BD37"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7A829BA7"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CB62F28" w14:textId="77777777" w:rsidTr="5AF49B4B">
        <w:trPr>
          <w:trHeight w:val="1068"/>
        </w:trPr>
        <w:tc>
          <w:tcPr>
            <w:tcW w:w="14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5D19D223"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 xml:space="preserve">Beczkowozy z poidłami do pojenia zwierząt w chowie pastwiskowym </w:t>
            </w:r>
          </w:p>
        </w:tc>
        <w:tc>
          <w:tcPr>
            <w:tcW w:w="6237" w:type="dxa"/>
            <w:gridSpan w:val="2"/>
            <w:tcMar>
              <w:top w:w="28" w:type="dxa"/>
              <w:left w:w="57" w:type="dxa"/>
              <w:bottom w:w="28" w:type="dxa"/>
              <w:right w:w="57" w:type="dxa"/>
            </w:tcMar>
            <w:vAlign w:val="center"/>
          </w:tcPr>
          <w:p w14:paraId="429F6AF2" w14:textId="77777777" w:rsidR="00844E2C" w:rsidRPr="00A84B8F" w:rsidRDefault="009C2354" w:rsidP="009C2354">
            <w:pPr>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 xml:space="preserve">: </w:t>
            </w:r>
          </w:p>
          <w:p w14:paraId="78D6A4C5" w14:textId="77777777" w:rsidR="00844E2C" w:rsidRPr="00A84B8F" w:rsidRDefault="009C2354" w:rsidP="009C2354">
            <w:pPr>
              <w:spacing w:before="60" w:after="60" w:line="240" w:lineRule="auto"/>
              <w:rPr>
                <w:rFonts w:asciiTheme="minorHAnsi" w:hAnsiTheme="minorHAnsi" w:cstheme="minorHAnsi"/>
                <w:b/>
                <w:bCs/>
                <w:color w:val="333333"/>
                <w:sz w:val="20"/>
                <w:szCs w:val="20"/>
                <w:shd w:val="clear" w:color="auto" w:fill="FFFFFF"/>
              </w:rPr>
            </w:pPr>
            <w:r w:rsidRPr="00A84B8F">
              <w:rPr>
                <w:rFonts w:asciiTheme="minorHAnsi" w:hAnsiTheme="minorHAnsi" w:cstheme="minorHAnsi"/>
                <w:sz w:val="20"/>
                <w:szCs w:val="20"/>
              </w:rPr>
              <w:t xml:space="preserve">Beczkowozy z poidłami do pojenia zwierząt w chowie pastwiskowym stosowane są przede wszystkim w chowie bydła, a dodatkowo w chowie pastwiskowym owiec, kóz, koniowatych, jeleniowatych i alpak. Poidła mogą też mieć zastosowanie w półintensywnym chowie drobiu, w którym osobniki korzystają z wybiegów. Nie stosuje się w chowie świń (w Polsce niepraktykowany system </w:t>
            </w:r>
            <w:proofErr w:type="spellStart"/>
            <w:r w:rsidRPr="00A84B8F">
              <w:rPr>
                <w:rFonts w:asciiTheme="minorHAnsi" w:hAnsiTheme="minorHAnsi" w:cstheme="minorHAnsi"/>
                <w:sz w:val="20"/>
                <w:szCs w:val="20"/>
              </w:rPr>
              <w:t>pastwiskowania</w:t>
            </w:r>
            <w:proofErr w:type="spellEnd"/>
            <w:r w:rsidRPr="00A84B8F">
              <w:rPr>
                <w:rFonts w:asciiTheme="minorHAnsi" w:hAnsiTheme="minorHAnsi" w:cstheme="minorHAnsi"/>
                <w:sz w:val="20"/>
                <w:szCs w:val="20"/>
              </w:rPr>
              <w:t xml:space="preserve"> świń) i zwierząt futerkowych.</w:t>
            </w:r>
          </w:p>
        </w:tc>
        <w:tc>
          <w:tcPr>
            <w:tcW w:w="2126" w:type="dxa"/>
            <w:vMerge w:val="restart"/>
            <w:tcBorders>
              <w:right w:val="single" w:sz="4" w:space="0" w:color="auto"/>
            </w:tcBorders>
            <w:vAlign w:val="center"/>
          </w:tcPr>
          <w:p w14:paraId="5D7C181E" w14:textId="77777777" w:rsidR="00844E2C" w:rsidRPr="00A84B8F" w:rsidRDefault="009C2354" w:rsidP="009C2354">
            <w:pPr>
              <w:tabs>
                <w:tab w:val="left" w:pos="1327"/>
              </w:tabs>
              <w:spacing w:after="0" w:line="240" w:lineRule="auto"/>
              <w:rPr>
                <w:rFonts w:asciiTheme="minorHAnsi" w:hAnsiTheme="minorHAnsi" w:cstheme="minorHAnsi"/>
                <w:color w:val="333333"/>
                <w:sz w:val="20"/>
                <w:szCs w:val="20"/>
                <w:shd w:val="clear" w:color="auto" w:fill="FFFFFF"/>
              </w:rPr>
            </w:pPr>
            <w:r w:rsidRPr="00A84B8F">
              <w:rPr>
                <w:rFonts w:asciiTheme="minorHAnsi" w:hAnsiTheme="minorHAnsi" w:cstheme="minorHAnsi"/>
                <w:sz w:val="20"/>
                <w:szCs w:val="20"/>
              </w:rPr>
              <w:t>Maszyny i urządzenia do pojenia i karmienia zwierząt</w:t>
            </w:r>
          </w:p>
        </w:tc>
      </w:tr>
      <w:tr w:rsidR="00A02E47" w:rsidRPr="00A84B8F" w14:paraId="241EC5E3" w14:textId="77777777" w:rsidTr="5AF49B4B">
        <w:trPr>
          <w:trHeight w:val="20"/>
        </w:trPr>
        <w:tc>
          <w:tcPr>
            <w:tcW w:w="1418" w:type="dxa"/>
            <w:vMerge/>
            <w:tcMar>
              <w:top w:w="28" w:type="dxa"/>
              <w:left w:w="57" w:type="dxa"/>
              <w:bottom w:w="28" w:type="dxa"/>
              <w:right w:w="57" w:type="dxa"/>
            </w:tcMar>
            <w:vAlign w:val="center"/>
          </w:tcPr>
          <w:p w14:paraId="743BFFD3"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3CD229E1" w14:textId="77777777" w:rsidR="00844E2C" w:rsidRPr="00A84B8F" w:rsidRDefault="009C2354" w:rsidP="009C2354">
            <w:pPr>
              <w:spacing w:after="0" w:line="240" w:lineRule="auto"/>
              <w:jc w:val="center"/>
              <w:rPr>
                <w:rFonts w:asciiTheme="minorHAnsi" w:hAnsiTheme="minorHAnsi" w:cstheme="minorHAnsi"/>
                <w:b/>
                <w:bCs/>
                <w:sz w:val="20"/>
                <w:szCs w:val="20"/>
                <w:u w:val="single"/>
              </w:rPr>
            </w:pPr>
            <w:r w:rsidRPr="00A84B8F">
              <w:rPr>
                <w:rFonts w:asciiTheme="minorHAnsi" w:hAnsiTheme="minorHAnsi" w:cstheme="minorHAnsi"/>
                <w:b/>
                <w:bCs/>
                <w:sz w:val="20"/>
                <w:szCs w:val="20"/>
              </w:rPr>
              <w:t>Gat. zwierząt</w:t>
            </w:r>
          </w:p>
        </w:tc>
        <w:tc>
          <w:tcPr>
            <w:tcW w:w="2685" w:type="dxa"/>
            <w:vAlign w:val="center"/>
          </w:tcPr>
          <w:p w14:paraId="659D69B0" w14:textId="77777777" w:rsidR="00844E2C" w:rsidRPr="00A84B8F" w:rsidRDefault="00844E2C" w:rsidP="009C2354">
            <w:pPr>
              <w:spacing w:after="0" w:line="240" w:lineRule="auto"/>
              <w:jc w:val="center"/>
              <w:rPr>
                <w:rFonts w:asciiTheme="minorHAnsi" w:hAnsiTheme="minorHAnsi" w:cstheme="minorHAnsi"/>
                <w:b/>
                <w:bCs/>
                <w:sz w:val="20"/>
                <w:szCs w:val="20"/>
                <w:u w:val="single"/>
              </w:rPr>
            </w:pPr>
          </w:p>
        </w:tc>
        <w:tc>
          <w:tcPr>
            <w:tcW w:w="2126" w:type="dxa"/>
            <w:vMerge/>
            <w:vAlign w:val="center"/>
          </w:tcPr>
          <w:p w14:paraId="62EC73AE"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6F02483" w14:textId="77777777" w:rsidTr="5AF49B4B">
        <w:trPr>
          <w:trHeight w:val="20"/>
        </w:trPr>
        <w:tc>
          <w:tcPr>
            <w:tcW w:w="1418" w:type="dxa"/>
            <w:vMerge/>
            <w:tcMar>
              <w:top w:w="28" w:type="dxa"/>
              <w:left w:w="57" w:type="dxa"/>
              <w:bottom w:w="28" w:type="dxa"/>
              <w:right w:w="57" w:type="dxa"/>
            </w:tcMar>
            <w:vAlign w:val="center"/>
          </w:tcPr>
          <w:p w14:paraId="4B9A499D"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906F60E"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Drób</w:t>
            </w:r>
          </w:p>
        </w:tc>
        <w:tc>
          <w:tcPr>
            <w:tcW w:w="2685" w:type="dxa"/>
            <w:vAlign w:val="center"/>
          </w:tcPr>
          <w:p w14:paraId="1B1A781D"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617EC248"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6CC1BB16" w14:textId="77777777" w:rsidTr="5AF49B4B">
        <w:trPr>
          <w:trHeight w:val="20"/>
        </w:trPr>
        <w:tc>
          <w:tcPr>
            <w:tcW w:w="1418" w:type="dxa"/>
            <w:vMerge/>
            <w:tcMar>
              <w:top w:w="28" w:type="dxa"/>
              <w:left w:w="57" w:type="dxa"/>
              <w:bottom w:w="28" w:type="dxa"/>
              <w:right w:w="57" w:type="dxa"/>
            </w:tcMar>
            <w:vAlign w:val="center"/>
          </w:tcPr>
          <w:p w14:paraId="55B5A60E"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34B05994"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Bydło</w:t>
            </w:r>
          </w:p>
        </w:tc>
        <w:tc>
          <w:tcPr>
            <w:tcW w:w="2685" w:type="dxa"/>
            <w:vAlign w:val="center"/>
          </w:tcPr>
          <w:p w14:paraId="6C694B38"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1E7795FD"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73D90B2D" w14:textId="77777777" w:rsidTr="5AF49B4B">
        <w:trPr>
          <w:trHeight w:val="20"/>
        </w:trPr>
        <w:tc>
          <w:tcPr>
            <w:tcW w:w="1418" w:type="dxa"/>
            <w:vMerge/>
            <w:tcMar>
              <w:top w:w="28" w:type="dxa"/>
              <w:left w:w="57" w:type="dxa"/>
              <w:bottom w:w="28" w:type="dxa"/>
              <w:right w:w="57" w:type="dxa"/>
            </w:tcMar>
            <w:vAlign w:val="center"/>
          </w:tcPr>
          <w:p w14:paraId="5F333353"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4A44EC91"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Świnie</w:t>
            </w:r>
          </w:p>
        </w:tc>
        <w:tc>
          <w:tcPr>
            <w:tcW w:w="2685" w:type="dxa"/>
            <w:vAlign w:val="center"/>
          </w:tcPr>
          <w:p w14:paraId="5134425A"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n/d</w:t>
            </w:r>
          </w:p>
        </w:tc>
        <w:tc>
          <w:tcPr>
            <w:tcW w:w="2126" w:type="dxa"/>
            <w:vMerge/>
            <w:vAlign w:val="center"/>
          </w:tcPr>
          <w:p w14:paraId="5CE26211"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26CD29F9" w14:textId="77777777" w:rsidTr="5AF49B4B">
        <w:trPr>
          <w:trHeight w:val="20"/>
        </w:trPr>
        <w:tc>
          <w:tcPr>
            <w:tcW w:w="1418" w:type="dxa"/>
            <w:vMerge/>
            <w:tcMar>
              <w:top w:w="28" w:type="dxa"/>
              <w:left w:w="57" w:type="dxa"/>
              <w:bottom w:w="28" w:type="dxa"/>
              <w:right w:w="57" w:type="dxa"/>
            </w:tcMar>
            <w:vAlign w:val="center"/>
          </w:tcPr>
          <w:p w14:paraId="688EB7DA"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463025CC"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Zw. futerkowe</w:t>
            </w:r>
          </w:p>
        </w:tc>
        <w:tc>
          <w:tcPr>
            <w:tcW w:w="2685" w:type="dxa"/>
            <w:vAlign w:val="center"/>
          </w:tcPr>
          <w:p w14:paraId="4026E9C3"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n/d</w:t>
            </w:r>
          </w:p>
        </w:tc>
        <w:tc>
          <w:tcPr>
            <w:tcW w:w="2126" w:type="dxa"/>
            <w:vMerge/>
            <w:vAlign w:val="center"/>
          </w:tcPr>
          <w:p w14:paraId="2FE2B1D6"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234AAC10" w14:textId="77777777" w:rsidTr="5AF49B4B">
        <w:trPr>
          <w:trHeight w:val="20"/>
        </w:trPr>
        <w:tc>
          <w:tcPr>
            <w:tcW w:w="1418" w:type="dxa"/>
            <w:vMerge/>
            <w:tcMar>
              <w:top w:w="28" w:type="dxa"/>
              <w:left w:w="57" w:type="dxa"/>
              <w:bottom w:w="28" w:type="dxa"/>
              <w:right w:w="57" w:type="dxa"/>
            </w:tcMar>
            <w:vAlign w:val="center"/>
          </w:tcPr>
          <w:p w14:paraId="27CFF705"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7044522E"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Króliki na mięso</w:t>
            </w:r>
          </w:p>
        </w:tc>
        <w:tc>
          <w:tcPr>
            <w:tcW w:w="2685" w:type="dxa"/>
            <w:vAlign w:val="center"/>
          </w:tcPr>
          <w:p w14:paraId="0811A6F9"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n/d</w:t>
            </w:r>
          </w:p>
        </w:tc>
        <w:tc>
          <w:tcPr>
            <w:tcW w:w="2126" w:type="dxa"/>
            <w:vMerge/>
            <w:vAlign w:val="center"/>
          </w:tcPr>
          <w:p w14:paraId="283F6677"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51675B34" w14:textId="77777777" w:rsidTr="5AF49B4B">
        <w:trPr>
          <w:trHeight w:val="20"/>
        </w:trPr>
        <w:tc>
          <w:tcPr>
            <w:tcW w:w="1418" w:type="dxa"/>
            <w:vMerge/>
            <w:tcMar>
              <w:top w:w="28" w:type="dxa"/>
              <w:left w:w="57" w:type="dxa"/>
              <w:bottom w:w="28" w:type="dxa"/>
              <w:right w:w="57" w:type="dxa"/>
            </w:tcMar>
            <w:vAlign w:val="center"/>
          </w:tcPr>
          <w:p w14:paraId="02B7AA92" w14:textId="77777777" w:rsidR="00844E2C" w:rsidRPr="00A84B8F" w:rsidRDefault="00844E2C" w:rsidP="009C2354">
            <w:pPr>
              <w:tabs>
                <w:tab w:val="left" w:pos="0"/>
              </w:tabs>
              <w:spacing w:after="0" w:line="240" w:lineRule="auto"/>
              <w:rPr>
                <w:rFonts w:asciiTheme="minorHAnsi" w:hAnsiTheme="minorHAnsi" w:cstheme="minorHAnsi"/>
                <w:sz w:val="20"/>
                <w:szCs w:val="20"/>
              </w:rPr>
            </w:pPr>
          </w:p>
        </w:tc>
        <w:tc>
          <w:tcPr>
            <w:tcW w:w="3552" w:type="dxa"/>
            <w:tcMar>
              <w:top w:w="28" w:type="dxa"/>
              <w:left w:w="57" w:type="dxa"/>
              <w:bottom w:w="28" w:type="dxa"/>
              <w:right w:w="57" w:type="dxa"/>
            </w:tcMar>
            <w:vAlign w:val="center"/>
          </w:tcPr>
          <w:p w14:paraId="5B1764D3"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Pozostałe gatunki zwierząt</w:t>
            </w:r>
          </w:p>
        </w:tc>
        <w:tc>
          <w:tcPr>
            <w:tcW w:w="2685" w:type="dxa"/>
            <w:tcBorders>
              <w:bottom w:val="single" w:sz="4" w:space="0" w:color="auto"/>
            </w:tcBorders>
            <w:vAlign w:val="center"/>
          </w:tcPr>
          <w:p w14:paraId="2B83DEED"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sz w:val="20"/>
                <w:szCs w:val="20"/>
              </w:rPr>
              <w:t>Tak</w:t>
            </w:r>
          </w:p>
        </w:tc>
        <w:tc>
          <w:tcPr>
            <w:tcW w:w="2126" w:type="dxa"/>
            <w:vMerge/>
            <w:vAlign w:val="center"/>
          </w:tcPr>
          <w:p w14:paraId="7D0C06A1" w14:textId="77777777" w:rsidR="00844E2C" w:rsidRPr="00A84B8F" w:rsidRDefault="00844E2C" w:rsidP="009C2354">
            <w:pPr>
              <w:tabs>
                <w:tab w:val="left" w:pos="1327"/>
              </w:tabs>
              <w:spacing w:after="0" w:line="240" w:lineRule="auto"/>
              <w:rPr>
                <w:rFonts w:asciiTheme="minorHAnsi" w:hAnsiTheme="minorHAnsi" w:cstheme="minorHAnsi"/>
                <w:sz w:val="20"/>
                <w:szCs w:val="20"/>
              </w:rPr>
            </w:pPr>
          </w:p>
        </w:tc>
      </w:tr>
      <w:tr w:rsidR="00A02E47" w:rsidRPr="00A84B8F" w14:paraId="200DD655"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522B887"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b/>
                <w:bCs/>
                <w:sz w:val="20"/>
                <w:szCs w:val="20"/>
              </w:rPr>
              <w:t>OZE</w:t>
            </w:r>
          </w:p>
        </w:tc>
      </w:tr>
      <w:tr w:rsidR="00A02E47" w:rsidRPr="00A84B8F" w14:paraId="5824672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DE432B3"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Instalacje fotowoltaiczne zasilające urządzenia elektryczne i panele słoneczne w obiektach rolniczych </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679E33B"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4D0F1EF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Pozostałe urządzenia nieprzemysłowe, instalacje fotowoltaiczne przetwarzające energię słoneczną w elektryczną (prąd stały)</w:t>
            </w:r>
          </w:p>
        </w:tc>
      </w:tr>
      <w:tr w:rsidR="00A02E47" w:rsidRPr="00A84B8F" w14:paraId="1957C3EE"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7958F65"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Zespoły prądotwórcze wiatrowe nie wymagające pozwolenia na budowę</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FAADBD4"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 xml:space="preserve">: </w:t>
            </w:r>
          </w:p>
          <w:p w14:paraId="28C00818"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Zespoły prądotwórcze wiatrowe (małe elektrownie wiatrowe) nie wymagające pozwolenia na budowę</w:t>
            </w:r>
          </w:p>
        </w:tc>
        <w:tc>
          <w:tcPr>
            <w:tcW w:w="2126" w:type="dxa"/>
            <w:tcBorders>
              <w:top w:val="single" w:sz="4" w:space="0" w:color="auto"/>
              <w:left w:val="single" w:sz="4" w:space="0" w:color="auto"/>
              <w:bottom w:val="single" w:sz="4" w:space="0" w:color="auto"/>
              <w:right w:val="single" w:sz="4" w:space="0" w:color="auto"/>
            </w:tcBorders>
            <w:vAlign w:val="center"/>
          </w:tcPr>
          <w:p w14:paraId="6A033D69"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Zespoły prądotwórcze wiatrowe nie wymagające pozwolenia na budowę</w:t>
            </w:r>
          </w:p>
        </w:tc>
      </w:tr>
      <w:tr w:rsidR="00A02E47" w:rsidRPr="00A84B8F" w14:paraId="24639AE5"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70452AF" w14:textId="77777777" w:rsidR="00844E2C" w:rsidRPr="00A84B8F" w:rsidRDefault="009C2354" w:rsidP="009C2354">
            <w:pPr>
              <w:tabs>
                <w:tab w:val="left" w:pos="0"/>
              </w:tabs>
              <w:spacing w:after="0" w:line="240" w:lineRule="auto"/>
              <w:rPr>
                <w:rFonts w:asciiTheme="minorHAnsi" w:hAnsiTheme="minorHAnsi" w:cstheme="minorHAnsi"/>
                <w:sz w:val="20"/>
                <w:szCs w:val="20"/>
              </w:rPr>
            </w:pPr>
            <w:proofErr w:type="spellStart"/>
            <w:r w:rsidRPr="00A84B8F">
              <w:rPr>
                <w:rFonts w:asciiTheme="minorHAnsi" w:hAnsiTheme="minorHAnsi" w:cstheme="minorHAnsi"/>
                <w:sz w:val="20"/>
                <w:szCs w:val="20"/>
              </w:rPr>
              <w:t>Mikrobiogazownie</w:t>
            </w:r>
            <w:proofErr w:type="spellEnd"/>
            <w:r w:rsidRPr="00A84B8F">
              <w:rPr>
                <w:rFonts w:asciiTheme="minorHAnsi" w:hAnsiTheme="minorHAnsi" w:cstheme="minorHAnsi"/>
                <w:sz w:val="20"/>
                <w:szCs w:val="20"/>
              </w:rPr>
              <w:t xml:space="preserve"> rolnicze</w:t>
            </w:r>
          </w:p>
        </w:tc>
        <w:tc>
          <w:tcPr>
            <w:tcW w:w="6237" w:type="dxa"/>
            <w:gridSpan w:val="2"/>
            <w:tcBorders>
              <w:bottom w:val="single" w:sz="4" w:space="0" w:color="auto"/>
            </w:tcBorders>
            <w:tcMar>
              <w:top w:w="28" w:type="dxa"/>
              <w:left w:w="57" w:type="dxa"/>
              <w:bottom w:w="28" w:type="dxa"/>
              <w:right w:w="57" w:type="dxa"/>
            </w:tcMar>
            <w:vAlign w:val="center"/>
          </w:tcPr>
          <w:p w14:paraId="5BE4D984"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757983E7"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proofErr w:type="spellStart"/>
            <w:r w:rsidRPr="00A84B8F">
              <w:rPr>
                <w:rFonts w:asciiTheme="minorHAnsi" w:hAnsiTheme="minorHAnsi" w:cstheme="minorHAnsi"/>
                <w:sz w:val="20"/>
                <w:szCs w:val="20"/>
              </w:rPr>
              <w:t>Mikrobiogazownia</w:t>
            </w:r>
            <w:proofErr w:type="spellEnd"/>
            <w:r w:rsidRPr="00A84B8F">
              <w:rPr>
                <w:rFonts w:asciiTheme="minorHAnsi" w:hAnsiTheme="minorHAnsi" w:cstheme="minorHAnsi"/>
                <w:sz w:val="20"/>
                <w:szCs w:val="20"/>
              </w:rPr>
              <w:t xml:space="preserve"> rolnicza, tj. instalacja o:</w:t>
            </w:r>
          </w:p>
          <w:p w14:paraId="51C624C9" w14:textId="77777777" w:rsidR="00844E2C" w:rsidRPr="00A84B8F" w:rsidRDefault="009C2354" w:rsidP="009C2354">
            <w:pPr>
              <w:tabs>
                <w:tab w:val="left" w:pos="1327"/>
              </w:tabs>
              <w:spacing w:before="60" w:after="60" w:line="240" w:lineRule="auto"/>
              <w:ind w:left="79" w:hanging="79"/>
              <w:rPr>
                <w:rFonts w:asciiTheme="minorHAnsi" w:hAnsiTheme="minorHAnsi" w:cstheme="minorHAnsi"/>
                <w:sz w:val="20"/>
                <w:szCs w:val="20"/>
              </w:rPr>
            </w:pPr>
            <w:r w:rsidRPr="00A84B8F">
              <w:rPr>
                <w:rFonts w:asciiTheme="minorHAnsi" w:hAnsiTheme="minorHAnsi" w:cstheme="minorHAnsi"/>
                <w:sz w:val="20"/>
                <w:szCs w:val="20"/>
              </w:rPr>
              <w:t xml:space="preserve">- łącznej mocy zainstalowanej elektrycznej nie większej niż 50 kW, przyłączona do sieci elektroenergetycznej o napięciu znamionowym niższym niż 110 </w:t>
            </w:r>
            <w:proofErr w:type="spellStart"/>
            <w:r w:rsidRPr="00A84B8F">
              <w:rPr>
                <w:rFonts w:asciiTheme="minorHAnsi" w:hAnsiTheme="minorHAnsi" w:cstheme="minorHAnsi"/>
                <w:sz w:val="20"/>
                <w:szCs w:val="20"/>
              </w:rPr>
              <w:t>kV</w:t>
            </w:r>
            <w:proofErr w:type="spellEnd"/>
            <w:r w:rsidRPr="00A84B8F">
              <w:rPr>
                <w:rFonts w:asciiTheme="minorHAnsi" w:hAnsiTheme="minorHAnsi" w:cstheme="minorHAnsi"/>
                <w:sz w:val="20"/>
                <w:szCs w:val="20"/>
              </w:rPr>
              <w:t>, albo</w:t>
            </w:r>
          </w:p>
          <w:p w14:paraId="397E1434" w14:textId="77777777" w:rsidR="00844E2C" w:rsidRPr="00A84B8F" w:rsidRDefault="009C2354" w:rsidP="009C2354">
            <w:pPr>
              <w:tabs>
                <w:tab w:val="left" w:pos="1327"/>
              </w:tabs>
              <w:spacing w:before="60" w:after="60" w:line="240" w:lineRule="auto"/>
              <w:ind w:left="79" w:hanging="79"/>
              <w:rPr>
                <w:rFonts w:asciiTheme="minorHAnsi" w:hAnsiTheme="minorHAnsi" w:cstheme="minorHAnsi"/>
                <w:b/>
                <w:bCs/>
                <w:sz w:val="20"/>
                <w:szCs w:val="20"/>
              </w:rPr>
            </w:pPr>
            <w:r w:rsidRPr="00A84B8F">
              <w:rPr>
                <w:rFonts w:asciiTheme="minorHAnsi" w:hAnsiTheme="minorHAnsi" w:cstheme="minorHAnsi"/>
                <w:sz w:val="20"/>
                <w:szCs w:val="20"/>
              </w:rPr>
              <w:t>- rocznej wydajności biogazu rolniczego do 200 tys. m3, przyłączona do sieci dystrybucyjnej operatora systemu gazowego.</w:t>
            </w:r>
          </w:p>
        </w:tc>
        <w:tc>
          <w:tcPr>
            <w:tcW w:w="2126" w:type="dxa"/>
            <w:tcBorders>
              <w:bottom w:val="single" w:sz="4" w:space="0" w:color="auto"/>
              <w:right w:val="single" w:sz="4" w:space="0" w:color="auto"/>
            </w:tcBorders>
            <w:vAlign w:val="center"/>
          </w:tcPr>
          <w:p w14:paraId="34D9D8EC"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Biogazownie</w:t>
            </w:r>
          </w:p>
        </w:tc>
      </w:tr>
      <w:tr w:rsidR="00A02E47" w:rsidRPr="00A84B8F" w14:paraId="7A7BC477"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C3A0FC5"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b/>
                <w:bCs/>
                <w:sz w:val="20"/>
                <w:szCs w:val="20"/>
              </w:rPr>
              <w:t>MASZYNY DO SADZENIA I ZBIORU ROŚLIN Z UPRAW ENERGETYCZNYCH</w:t>
            </w:r>
          </w:p>
        </w:tc>
      </w:tr>
      <w:tr w:rsidR="00A02E47" w:rsidRPr="00A84B8F" w14:paraId="613952D7"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92D0981"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Specjalistyczne sadzarki do wierzby i topoli</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FD298DE"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D3F51FE"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Sadzarki i inne maszyny do sadzenia</w:t>
            </w:r>
          </w:p>
        </w:tc>
      </w:tr>
      <w:tr w:rsidR="00A02E47" w:rsidRPr="00A84B8F" w14:paraId="42812458"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F2BEC93"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Kosiarki do wierzby (z piłą tarczową)</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31FC7E1"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543BB9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Kosiarki</w:t>
            </w:r>
          </w:p>
        </w:tc>
      </w:tr>
      <w:tr w:rsidR="00A02E47" w:rsidRPr="00A84B8F" w14:paraId="3968AC6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F5C1843"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Adaptacja sieczkarni samobieżnej do zbioru wierzby – przystawka (heder) do zbioru wierzby</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B1BA971"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2F402B7E"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Przystawka (adapter sieczkarni samobieżnej) ścinająca pędy wierzby, wyposażona w dwie piły tarczowe.</w:t>
            </w:r>
          </w:p>
        </w:tc>
        <w:tc>
          <w:tcPr>
            <w:tcW w:w="2126" w:type="dxa"/>
            <w:tcBorders>
              <w:top w:val="single" w:sz="4" w:space="0" w:color="auto"/>
              <w:left w:val="single" w:sz="4" w:space="0" w:color="auto"/>
              <w:bottom w:val="single" w:sz="4" w:space="0" w:color="auto"/>
              <w:right w:val="single" w:sz="4" w:space="0" w:color="auto"/>
            </w:tcBorders>
            <w:vAlign w:val="center"/>
          </w:tcPr>
          <w:p w14:paraId="4BD159A3"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Ścinacze zielonek i sieczkarnie</w:t>
            </w:r>
          </w:p>
        </w:tc>
      </w:tr>
      <w:tr w:rsidR="00A02E47" w:rsidRPr="00A84B8F" w14:paraId="133F9E71"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FAA3A90"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Sieczkarnia ciągnikowa do zbioru wierzby na cele energetyczne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0959608"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45A98427"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Ścinacze zielonek i sieczkarnie</w:t>
            </w:r>
          </w:p>
        </w:tc>
      </w:tr>
      <w:tr w:rsidR="00A02E47" w:rsidRPr="00A84B8F" w14:paraId="3435B74F"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AAE1977"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specjalne ścinające i wiążące lub pryzmujące do zbioru wierzby na cele energetyczne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413977C"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rPr>
              <w:t>Obejmuje</w:t>
            </w:r>
            <w:r w:rsidRPr="00A84B8F">
              <w:rPr>
                <w:rFonts w:asciiTheme="minorHAnsi" w:hAnsiTheme="minorHAnsi" w:cstheme="minorHAnsi"/>
                <w:sz w:val="20"/>
                <w:szCs w:val="20"/>
              </w:rPr>
              <w:t>:</w:t>
            </w:r>
          </w:p>
          <w:p w14:paraId="0EA7652A" w14:textId="13FE319D" w:rsidR="00844E2C" w:rsidRPr="00A84B8F" w:rsidRDefault="009C2354" w:rsidP="009C2354">
            <w:pPr>
              <w:tabs>
                <w:tab w:val="left" w:pos="1327"/>
              </w:tabs>
              <w:spacing w:before="60" w:after="60" w:line="240" w:lineRule="auto"/>
              <w:rPr>
                <w:rFonts w:asciiTheme="minorHAnsi" w:hAnsiTheme="minorHAnsi" w:cstheme="minorHAnsi"/>
                <w:sz w:val="20"/>
                <w:szCs w:val="20"/>
              </w:rPr>
            </w:pPr>
            <w:proofErr w:type="spellStart"/>
            <w:r w:rsidRPr="00A84B8F">
              <w:rPr>
                <w:rFonts w:asciiTheme="minorHAnsi" w:hAnsiTheme="minorHAnsi" w:cstheme="minorHAnsi"/>
                <w:sz w:val="20"/>
                <w:szCs w:val="20"/>
              </w:rPr>
              <w:t>Ścinarka</w:t>
            </w:r>
            <w:proofErr w:type="spellEnd"/>
            <w:r w:rsidRPr="00A84B8F">
              <w:rPr>
                <w:rFonts w:asciiTheme="minorHAnsi" w:hAnsiTheme="minorHAnsi" w:cstheme="minorHAnsi"/>
                <w:sz w:val="20"/>
                <w:szCs w:val="20"/>
              </w:rPr>
              <w:t xml:space="preserve"> (kosiarka) ciągnikowa wierzby, z systemem załadunku ściętych pędów wierzby na platformę ładunkową. W zależności od rozwiązań zagęszczone na platformie pędy wierzby mogą być wiązane w pęczki lub nie, a następnie rozładowywane.</w:t>
            </w:r>
            <w:r w:rsidR="00F4570B" w:rsidRPr="00A84B8F">
              <w:rPr>
                <w:rFonts w:asciiTheme="minorHAnsi" w:hAnsiTheme="minorHAnsi" w:cstheme="minorHAnsi"/>
                <w:sz w:val="20"/>
                <w:szCs w:val="20"/>
              </w:rPr>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14:paraId="46E0AC10"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Ścinacze zielonek i sieczkarnie</w:t>
            </w:r>
          </w:p>
        </w:tc>
      </w:tr>
      <w:tr w:rsidR="00A02E47" w:rsidRPr="00A84B8F" w14:paraId="4EA1E7A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BC60ED8"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Rębaki do drewna z upraw energetycznych (wierzba, topola)</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8343056"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152F321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Sprzęt do mechanicznej pielęgnacji oraz likwidacji drzew i krzewów</w:t>
            </w:r>
          </w:p>
        </w:tc>
      </w:tr>
      <w:tr w:rsidR="00A02E47" w:rsidRPr="00A84B8F" w14:paraId="581C33A7"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4402A0A"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Prasa z mechanizmem ścinającym do zbioru wierzby z upraw energetycznych</w:t>
            </w:r>
          </w:p>
        </w:tc>
        <w:tc>
          <w:tcPr>
            <w:tcW w:w="6237" w:type="dxa"/>
            <w:gridSpan w:val="2"/>
            <w:tcBorders>
              <w:top w:val="single" w:sz="4" w:space="0" w:color="auto"/>
            </w:tcBorders>
            <w:tcMar>
              <w:top w:w="28" w:type="dxa"/>
              <w:left w:w="57" w:type="dxa"/>
              <w:bottom w:w="28" w:type="dxa"/>
              <w:right w:w="57" w:type="dxa"/>
            </w:tcMar>
          </w:tcPr>
          <w:p w14:paraId="1C998299"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sz w:val="20"/>
                <w:szCs w:val="20"/>
              </w:rPr>
              <w:t xml:space="preserve">: </w:t>
            </w:r>
          </w:p>
          <w:p w14:paraId="4833ED91"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Prasa może być wyposażona w: </w:t>
            </w:r>
          </w:p>
          <w:p w14:paraId="0B2DA02E" w14:textId="77777777" w:rsidR="00844E2C" w:rsidRPr="00A84B8F" w:rsidRDefault="009C2354" w:rsidP="009C2354">
            <w:pPr>
              <w:tabs>
                <w:tab w:val="left" w:pos="1327"/>
              </w:tabs>
              <w:spacing w:before="60" w:after="60" w:line="240" w:lineRule="auto"/>
              <w:ind w:left="227" w:hanging="227"/>
              <w:rPr>
                <w:rFonts w:asciiTheme="minorHAnsi" w:hAnsiTheme="minorHAnsi" w:cstheme="minorHAnsi"/>
                <w:sz w:val="20"/>
                <w:szCs w:val="20"/>
              </w:rPr>
            </w:pPr>
            <w:r w:rsidRPr="00A84B8F">
              <w:rPr>
                <w:rFonts w:asciiTheme="minorHAnsi" w:hAnsiTheme="minorHAnsi" w:cstheme="minorHAnsi"/>
                <w:sz w:val="20"/>
                <w:szCs w:val="20"/>
              </w:rPr>
              <w:t xml:space="preserve">1) piły tarczowe do ścinania w trakcie zbioru pędów wierzby krzewiastej </w:t>
            </w:r>
          </w:p>
          <w:p w14:paraId="7066C9A4" w14:textId="77777777" w:rsidR="00844E2C" w:rsidRPr="00A84B8F" w:rsidRDefault="009C2354" w:rsidP="009C2354">
            <w:pPr>
              <w:tabs>
                <w:tab w:val="left" w:pos="1327"/>
              </w:tabs>
              <w:spacing w:before="60" w:after="60" w:line="240" w:lineRule="auto"/>
              <w:ind w:left="227" w:hanging="227"/>
              <w:rPr>
                <w:rFonts w:asciiTheme="minorHAnsi" w:hAnsiTheme="minorHAnsi" w:cstheme="minorHAnsi"/>
                <w:sz w:val="20"/>
                <w:szCs w:val="20"/>
              </w:rPr>
            </w:pPr>
            <w:r w:rsidRPr="00A84B8F">
              <w:rPr>
                <w:rFonts w:asciiTheme="minorHAnsi" w:hAnsiTheme="minorHAnsi" w:cstheme="minorHAnsi"/>
                <w:sz w:val="20"/>
                <w:szCs w:val="20"/>
              </w:rPr>
              <w:t xml:space="preserve">2) lub mechanizm ścinający w postaci wirnika młotkowego. </w:t>
            </w:r>
          </w:p>
          <w:p w14:paraId="32529CFA"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sz w:val="20"/>
                <w:szCs w:val="20"/>
              </w:rPr>
              <w:t>Komora prasująca wyposażona jest w walce zagęszczające i przenośniki łańcuchowe rozdrobnionego materiału. Owijanie materiału odbywa się za pomocą siatki.</w:t>
            </w:r>
          </w:p>
        </w:tc>
        <w:tc>
          <w:tcPr>
            <w:tcW w:w="2126" w:type="dxa"/>
            <w:tcBorders>
              <w:top w:val="single" w:sz="4" w:space="0" w:color="auto"/>
              <w:right w:val="single" w:sz="4" w:space="0" w:color="auto"/>
            </w:tcBorders>
            <w:vAlign w:val="center"/>
          </w:tcPr>
          <w:p w14:paraId="265CFB2A"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Prasy zbierające i </w:t>
            </w:r>
            <w:proofErr w:type="spellStart"/>
            <w:r w:rsidRPr="00A84B8F">
              <w:rPr>
                <w:rFonts w:asciiTheme="minorHAnsi" w:hAnsiTheme="minorHAnsi" w:cstheme="minorHAnsi"/>
                <w:sz w:val="20"/>
                <w:szCs w:val="20"/>
              </w:rPr>
              <w:t>prasoowijarki</w:t>
            </w:r>
            <w:proofErr w:type="spellEnd"/>
          </w:p>
        </w:tc>
      </w:tr>
      <w:tr w:rsidR="00A02E47" w:rsidRPr="00A84B8F" w14:paraId="26DEBF56"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CF66CC0"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Brykieciarki do wytwarzania brykietów ze słomy i innych materiałów roślinnych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4B6EED9"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18F5C04B"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Brykieciarki do wytwarzania brykietów ze słomy,</w:t>
            </w:r>
          </w:p>
        </w:tc>
      </w:tr>
      <w:tr w:rsidR="00A02E47" w:rsidRPr="00A84B8F" w14:paraId="4D6111B0"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A5F01A9"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Rozdrabniacze do biomasy przeznaczonej do brykietowania</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9CF8BCF"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6A334EC0"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Rozdrabniacze do biomasy przeznaczonej na </w:t>
            </w:r>
            <w:proofErr w:type="spellStart"/>
            <w:r w:rsidRPr="00A84B8F">
              <w:rPr>
                <w:rFonts w:asciiTheme="minorHAnsi" w:hAnsiTheme="minorHAnsi" w:cstheme="minorHAnsi"/>
                <w:sz w:val="20"/>
                <w:szCs w:val="20"/>
              </w:rPr>
              <w:t>peletowanie</w:t>
            </w:r>
            <w:proofErr w:type="spellEnd"/>
            <w:r w:rsidRPr="00A84B8F">
              <w:rPr>
                <w:rFonts w:asciiTheme="minorHAnsi" w:hAnsiTheme="minorHAnsi" w:cstheme="minorHAnsi"/>
                <w:sz w:val="20"/>
                <w:szCs w:val="20"/>
              </w:rPr>
              <w:t xml:space="preserve"> czy brykietowanie,</w:t>
            </w:r>
          </w:p>
        </w:tc>
      </w:tr>
      <w:tr w:rsidR="00A02E47" w:rsidRPr="00A84B8F" w14:paraId="69B10DBC"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FF06308" w14:textId="77777777" w:rsidR="00844E2C" w:rsidRPr="00A84B8F" w:rsidRDefault="009C2354" w:rsidP="009C2354">
            <w:pPr>
              <w:tabs>
                <w:tab w:val="left" w:pos="0"/>
              </w:tabs>
              <w:spacing w:after="0" w:line="240" w:lineRule="auto"/>
              <w:rPr>
                <w:rFonts w:asciiTheme="minorHAnsi" w:hAnsiTheme="minorHAnsi" w:cstheme="minorHAnsi"/>
                <w:sz w:val="20"/>
                <w:szCs w:val="20"/>
              </w:rPr>
            </w:pPr>
            <w:bookmarkStart w:id="787" w:name="_Hlk149811464"/>
            <w:r w:rsidRPr="00A84B8F">
              <w:rPr>
                <w:rFonts w:asciiTheme="minorHAnsi" w:hAnsiTheme="minorHAnsi" w:cstheme="minorHAnsi"/>
                <w:sz w:val="20"/>
                <w:szCs w:val="20"/>
              </w:rPr>
              <w:t>Kotły grzewcze na biomasę rolniczą na potrzeby prowadzonej działalności w gospodarstwie rolniczym</w:t>
            </w:r>
            <w:bookmarkEnd w:id="787"/>
          </w:p>
        </w:tc>
        <w:tc>
          <w:tcPr>
            <w:tcW w:w="6237" w:type="dxa"/>
            <w:gridSpan w:val="2"/>
            <w:tcBorders>
              <w:top w:val="single" w:sz="4" w:space="0" w:color="auto"/>
              <w:left w:val="single" w:sz="4" w:space="0" w:color="auto"/>
              <w:bottom w:val="single" w:sz="4" w:space="0" w:color="auto"/>
              <w:right w:val="single" w:sz="4" w:space="0" w:color="auto"/>
              <w:tl2br w:val="nil"/>
              <w:tr2bl w:val="nil"/>
            </w:tcBorders>
            <w:tcMar>
              <w:top w:w="28" w:type="dxa"/>
              <w:left w:w="57" w:type="dxa"/>
              <w:bottom w:w="28" w:type="dxa"/>
              <w:right w:w="57" w:type="dxa"/>
            </w:tcMar>
            <w:vAlign w:val="center"/>
          </w:tcPr>
          <w:p w14:paraId="6413F86E"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 xml:space="preserve">: </w:t>
            </w:r>
          </w:p>
          <w:p w14:paraId="6D2E7B96"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Kotły grzewcze, piece na biomasę np. w postaci </w:t>
            </w:r>
            <w:proofErr w:type="spellStart"/>
            <w:r w:rsidRPr="00A84B8F">
              <w:rPr>
                <w:rFonts w:asciiTheme="minorHAnsi" w:hAnsiTheme="minorHAnsi" w:cstheme="minorHAnsi"/>
                <w:sz w:val="20"/>
                <w:szCs w:val="20"/>
              </w:rPr>
              <w:t>peletu</w:t>
            </w:r>
            <w:proofErr w:type="spellEnd"/>
            <w:r w:rsidRPr="00A84B8F">
              <w:rPr>
                <w:rFonts w:asciiTheme="minorHAnsi" w:hAnsiTheme="minorHAnsi" w:cstheme="minorHAnsi"/>
                <w:sz w:val="20"/>
                <w:szCs w:val="20"/>
              </w:rPr>
              <w:t xml:space="preserve"> czy brykietu, w tym np. ze: zrębek wierzby, zrębek drzew z czyszczeń wczesnych i późnych, upraw rolnych i leśnych, itp.</w:t>
            </w:r>
          </w:p>
          <w:p w14:paraId="2B480B5A"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bookmarkStart w:id="788" w:name="_Hlk149811544"/>
            <w:r w:rsidRPr="00A84B8F">
              <w:rPr>
                <w:rFonts w:asciiTheme="minorHAnsi" w:hAnsiTheme="minorHAnsi" w:cstheme="minorHAnsi"/>
                <w:b/>
                <w:bCs/>
                <w:sz w:val="20"/>
                <w:szCs w:val="20"/>
              </w:rPr>
              <w:t>Nie obejmuje</w:t>
            </w:r>
            <w:r w:rsidRPr="00A84B8F">
              <w:rPr>
                <w:rFonts w:asciiTheme="minorHAnsi" w:hAnsiTheme="minorHAnsi" w:cstheme="minorHAnsi"/>
                <w:sz w:val="20"/>
                <w:szCs w:val="20"/>
              </w:rPr>
              <w:t>:</w:t>
            </w:r>
          </w:p>
          <w:p w14:paraId="05E837DE"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kotłów do spalania słomy</w:t>
            </w:r>
            <w:bookmarkEnd w:id="788"/>
          </w:p>
        </w:tc>
        <w:tc>
          <w:tcPr>
            <w:tcW w:w="2126" w:type="dxa"/>
            <w:tcBorders>
              <w:top w:val="single" w:sz="4" w:space="0" w:color="auto"/>
              <w:left w:val="single" w:sz="4" w:space="0" w:color="auto"/>
              <w:bottom w:val="single" w:sz="4" w:space="0" w:color="auto"/>
              <w:right w:val="single" w:sz="4" w:space="0" w:color="auto"/>
            </w:tcBorders>
            <w:vAlign w:val="center"/>
          </w:tcPr>
          <w:p w14:paraId="38B3EDA8"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Kotły grzewcze na biomasę rolniczą na potrzeby prowadzonej działalności w gospodarstwie rolniczym</w:t>
            </w:r>
          </w:p>
        </w:tc>
      </w:tr>
      <w:tr w:rsidR="00A02E47" w:rsidRPr="00A84B8F" w14:paraId="7A3F1C6C"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868DEFB"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b/>
                <w:bCs/>
                <w:sz w:val="20"/>
                <w:szCs w:val="20"/>
              </w:rPr>
              <w:t>WODA</w:t>
            </w:r>
          </w:p>
        </w:tc>
      </w:tr>
      <w:tr w:rsidR="00A02E47" w:rsidRPr="00A84B8F" w14:paraId="2DCE836D"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23241E2"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Zamknięte naziemne zbiorniki do retencji wody </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D16759C"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21AABAD7" w14:textId="77777777" w:rsidR="00844E2C" w:rsidRPr="00A84B8F" w:rsidRDefault="009C2354" w:rsidP="009C2354">
            <w:pPr>
              <w:spacing w:after="0" w:line="240" w:lineRule="auto"/>
              <w:rPr>
                <w:rFonts w:asciiTheme="minorHAnsi" w:hAnsiTheme="minorHAnsi" w:cstheme="minorHAnsi"/>
                <w:sz w:val="20"/>
                <w:szCs w:val="20"/>
              </w:rPr>
            </w:pPr>
            <w:r w:rsidRPr="00A84B8F">
              <w:rPr>
                <w:rFonts w:asciiTheme="minorHAnsi" w:hAnsiTheme="minorHAnsi" w:cstheme="minorHAnsi"/>
                <w:sz w:val="20"/>
                <w:szCs w:val="20"/>
              </w:rPr>
              <w:t>Naziemne zbiorniki magazynujące wodę opadową/roztopową</w:t>
            </w:r>
          </w:p>
        </w:tc>
      </w:tr>
      <w:tr w:rsidR="00A02E47" w:rsidRPr="00A84B8F" w14:paraId="14916747"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694C4B6"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Podziemne zbiorniki do retencji wody</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44B6B55"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0C618754" w14:textId="77777777" w:rsidR="00844E2C" w:rsidRPr="00A84B8F" w:rsidRDefault="009C2354" w:rsidP="009C2354">
            <w:pPr>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Podziemne zbiorniki magazynujące wodę opadową/roztopową</w:t>
            </w:r>
          </w:p>
        </w:tc>
      </w:tr>
      <w:tr w:rsidR="00A02E47" w:rsidRPr="00A84B8F" w14:paraId="1B07597B"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933C664" w14:textId="281DD6FB" w:rsidR="00844E2C" w:rsidRPr="00A84B8F" w:rsidRDefault="009C2354" w:rsidP="009C2354">
            <w:pPr>
              <w:tabs>
                <w:tab w:val="left" w:pos="0"/>
              </w:tabs>
              <w:spacing w:after="0" w:line="240" w:lineRule="auto"/>
              <w:rPr>
                <w:rFonts w:asciiTheme="minorHAnsi" w:hAnsiTheme="minorHAnsi" w:cstheme="minorHAnsi"/>
                <w:sz w:val="20"/>
                <w:szCs w:val="20"/>
              </w:rPr>
            </w:pPr>
            <w:bookmarkStart w:id="789" w:name="_Hlk149811600"/>
            <w:r w:rsidRPr="00A84B8F">
              <w:rPr>
                <w:rFonts w:asciiTheme="minorHAnsi" w:hAnsiTheme="minorHAnsi" w:cstheme="minorHAnsi"/>
                <w:sz w:val="20"/>
                <w:szCs w:val="20"/>
              </w:rPr>
              <w:lastRenderedPageBreak/>
              <w:t>Instalacje do pozyskiwania i zagospodarowania wody deszczowej</w:t>
            </w:r>
            <w:r w:rsidR="00D742D9" w:rsidRPr="00A84B8F">
              <w:rPr>
                <w:rFonts w:asciiTheme="minorHAnsi" w:hAnsiTheme="minorHAnsi" w:cstheme="minorHAnsi"/>
                <w:sz w:val="20"/>
                <w:szCs w:val="20"/>
              </w:rPr>
              <w:t>, w tym zraszania, precyzyjnego podlewania</w:t>
            </w:r>
            <w:bookmarkEnd w:id="789"/>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24EBBA0"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6180C609"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Przykładowy zestaw do zagospodarowania wody deszczowej dla celów produkcyjnych (np. mycie maszyn i budynków gospodarczych, czyszczenie placów manewrowych itp.) składa się z: zamkniętego zbiornika (zwykle podziemnego, wykonanego z tworzyw sztucznych), filtrów na wpuście do zbiornika, układu syfonowego i przelewowego, studzienki rewizyjnej, pompy wodnej, układu sterowania oraz instalacji rurowych i ew. rozprowadzających zebraną wodę. </w:t>
            </w:r>
            <w:bookmarkStart w:id="790" w:name="_Hlk149811851"/>
            <w:r w:rsidRPr="00A84B8F">
              <w:rPr>
                <w:rFonts w:asciiTheme="minorHAnsi" w:hAnsiTheme="minorHAnsi" w:cstheme="minorHAnsi"/>
                <w:sz w:val="20"/>
                <w:szCs w:val="20"/>
              </w:rPr>
              <w:t>Niezbędnym elementem instalacji jest system orynnowania dachu budynku.</w:t>
            </w:r>
            <w:bookmarkEnd w:id="790"/>
          </w:p>
          <w:p w14:paraId="243A2A1A"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sz w:val="20"/>
                <w:szCs w:val="20"/>
              </w:rPr>
              <w:t>:</w:t>
            </w:r>
          </w:p>
          <w:p w14:paraId="666DF153"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Instalacji do pozyskiwania i zagospodarowania wody deszczowej dla celów bytowych.</w:t>
            </w:r>
          </w:p>
        </w:tc>
        <w:tc>
          <w:tcPr>
            <w:tcW w:w="2126" w:type="dxa"/>
            <w:tcBorders>
              <w:top w:val="single" w:sz="4" w:space="0" w:color="auto"/>
              <w:left w:val="single" w:sz="4" w:space="0" w:color="auto"/>
              <w:bottom w:val="single" w:sz="4" w:space="0" w:color="auto"/>
              <w:right w:val="single" w:sz="4" w:space="0" w:color="auto"/>
            </w:tcBorders>
            <w:vAlign w:val="center"/>
          </w:tcPr>
          <w:p w14:paraId="22CFDABD" w14:textId="2B3EC664"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Naziemne zbiorniki magazynujące wodę opadową/roztopową</w:t>
            </w:r>
            <w:r w:rsidR="00D742D9" w:rsidRPr="00A84B8F">
              <w:rPr>
                <w:rFonts w:asciiTheme="minorHAnsi" w:hAnsiTheme="minorHAnsi" w:cstheme="minorHAnsi"/>
                <w:sz w:val="20"/>
                <w:szCs w:val="20"/>
              </w:rPr>
              <w:t>, w tym urządzenia mobilne</w:t>
            </w:r>
          </w:p>
        </w:tc>
      </w:tr>
      <w:tr w:rsidR="00A02E47" w:rsidRPr="00A84B8F" w14:paraId="1E6ED71B"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4008ED7"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Instalacje hydroponiczne i/lub ich elementy</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47488B4"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u w:val="single"/>
              </w:rPr>
            </w:pPr>
            <w:r w:rsidRPr="00A84B8F">
              <w:rPr>
                <w:rFonts w:asciiTheme="minorHAnsi" w:hAnsiTheme="minorHAnsi" w:cstheme="minorHAnsi"/>
                <w:b/>
                <w:bCs/>
                <w:sz w:val="20"/>
                <w:szCs w:val="20"/>
                <w:u w:val="single"/>
              </w:rPr>
              <w:t>Obejmuje:</w:t>
            </w:r>
          </w:p>
          <w:p w14:paraId="25AD1684" w14:textId="77777777" w:rsidR="00844E2C" w:rsidRPr="00A84B8F" w:rsidRDefault="009C2354" w:rsidP="009C2354">
            <w:pPr>
              <w:spacing w:before="60" w:after="60" w:line="240" w:lineRule="auto"/>
              <w:rPr>
                <w:rFonts w:asciiTheme="minorHAnsi" w:hAnsiTheme="minorHAnsi" w:cstheme="minorHAnsi"/>
                <w:sz w:val="20"/>
                <w:szCs w:val="20"/>
                <w:shd w:val="clear" w:color="auto" w:fill="FFFFFF"/>
              </w:rPr>
            </w:pPr>
            <w:r w:rsidRPr="00A84B8F">
              <w:rPr>
                <w:rFonts w:asciiTheme="minorHAnsi" w:hAnsiTheme="minorHAnsi" w:cstheme="minorHAnsi"/>
                <w:sz w:val="20"/>
                <w:szCs w:val="20"/>
                <w:shd w:val="clear" w:color="auto" w:fill="FFFFFF"/>
              </w:rPr>
              <w:t>Przedmiotem inwestycji są produkcyjne (towarowe) instalacje hydroponiczne. Przykładowe elementy składowe instalacji, różne w zależności od poszczególnych rozwiązań systemu:</w:t>
            </w:r>
          </w:p>
          <w:p w14:paraId="7C459779" w14:textId="77777777" w:rsidR="00844E2C" w:rsidRPr="00A84B8F" w:rsidRDefault="009C2354" w:rsidP="009C2354">
            <w:pPr>
              <w:spacing w:after="0" w:line="240" w:lineRule="auto"/>
              <w:ind w:left="113" w:hanging="113"/>
              <w:rPr>
                <w:rFonts w:asciiTheme="minorHAnsi" w:hAnsiTheme="minorHAnsi" w:cstheme="minorHAnsi"/>
                <w:sz w:val="20"/>
                <w:szCs w:val="20"/>
                <w:shd w:val="clear" w:color="auto" w:fill="FFFFFF"/>
              </w:rPr>
            </w:pPr>
            <w:r w:rsidRPr="00A84B8F">
              <w:rPr>
                <w:rFonts w:asciiTheme="minorHAnsi" w:hAnsiTheme="minorHAnsi" w:cstheme="minorHAnsi"/>
                <w:sz w:val="20"/>
                <w:szCs w:val="20"/>
                <w:shd w:val="clear" w:color="auto" w:fill="FFFFFF"/>
              </w:rPr>
              <w:t>- elementy konstrukcyjne/nośne instalacji – regały, rusztowania, stoły,</w:t>
            </w:r>
          </w:p>
          <w:p w14:paraId="14D0EEC7" w14:textId="77777777" w:rsidR="00844E2C" w:rsidRPr="00A84B8F" w:rsidRDefault="009C2354" w:rsidP="009C2354">
            <w:pPr>
              <w:spacing w:after="0" w:line="240" w:lineRule="auto"/>
              <w:ind w:left="113" w:hanging="113"/>
              <w:rPr>
                <w:rFonts w:asciiTheme="minorHAnsi" w:hAnsiTheme="minorHAnsi" w:cstheme="minorHAnsi"/>
                <w:sz w:val="20"/>
                <w:szCs w:val="20"/>
                <w:shd w:val="clear" w:color="auto" w:fill="FFFFFF"/>
              </w:rPr>
            </w:pPr>
            <w:r w:rsidRPr="00A84B8F">
              <w:rPr>
                <w:rFonts w:asciiTheme="minorHAnsi" w:hAnsiTheme="minorHAnsi" w:cstheme="minorHAnsi"/>
                <w:sz w:val="20"/>
                <w:szCs w:val="20"/>
                <w:shd w:val="clear" w:color="auto" w:fill="FFFFFF"/>
              </w:rPr>
              <w:t>- wanny, pojemniki, tace, pływaki, doniczki itp.,</w:t>
            </w:r>
          </w:p>
          <w:p w14:paraId="2E64F879" w14:textId="77777777" w:rsidR="00844E2C" w:rsidRPr="00A84B8F" w:rsidRDefault="009C2354" w:rsidP="009C2354">
            <w:pPr>
              <w:spacing w:after="0" w:line="240" w:lineRule="auto"/>
              <w:ind w:left="113" w:hanging="113"/>
              <w:rPr>
                <w:rFonts w:asciiTheme="minorHAnsi" w:hAnsiTheme="minorHAnsi" w:cstheme="minorHAnsi"/>
                <w:sz w:val="20"/>
                <w:szCs w:val="20"/>
                <w:shd w:val="clear" w:color="auto" w:fill="FFFFFF"/>
              </w:rPr>
            </w:pPr>
            <w:r w:rsidRPr="00A84B8F">
              <w:rPr>
                <w:rFonts w:asciiTheme="minorHAnsi" w:hAnsiTheme="minorHAnsi" w:cstheme="minorHAnsi"/>
                <w:sz w:val="20"/>
                <w:szCs w:val="20"/>
                <w:shd w:val="clear" w:color="auto" w:fill="FFFFFF"/>
              </w:rPr>
              <w:t xml:space="preserve">- podłoża </w:t>
            </w:r>
            <w:proofErr w:type="spellStart"/>
            <w:r w:rsidRPr="00A84B8F">
              <w:rPr>
                <w:rFonts w:asciiTheme="minorHAnsi" w:hAnsiTheme="minorHAnsi" w:cstheme="minorHAnsi"/>
                <w:sz w:val="20"/>
                <w:szCs w:val="20"/>
                <w:shd w:val="clear" w:color="auto" w:fill="FFFFFF"/>
              </w:rPr>
              <w:t>inertne</w:t>
            </w:r>
            <w:proofErr w:type="spellEnd"/>
            <w:r w:rsidRPr="00A84B8F">
              <w:rPr>
                <w:rFonts w:asciiTheme="minorHAnsi" w:hAnsiTheme="minorHAnsi" w:cstheme="minorHAnsi"/>
                <w:sz w:val="20"/>
                <w:szCs w:val="20"/>
                <w:shd w:val="clear" w:color="auto" w:fill="FFFFFF"/>
              </w:rPr>
              <w:t xml:space="preserve">, tj. wykazujące obojętność lub bierność chemiczną (np. keramzyt, wełna kamienna), </w:t>
            </w:r>
          </w:p>
          <w:p w14:paraId="729D0BED" w14:textId="77777777" w:rsidR="00844E2C" w:rsidRPr="00A84B8F" w:rsidRDefault="009C2354" w:rsidP="009C2354">
            <w:pPr>
              <w:spacing w:after="0" w:line="240" w:lineRule="auto"/>
              <w:ind w:left="113" w:hanging="113"/>
              <w:rPr>
                <w:rFonts w:asciiTheme="minorHAnsi" w:hAnsiTheme="minorHAnsi" w:cstheme="minorHAnsi"/>
                <w:sz w:val="20"/>
                <w:szCs w:val="20"/>
                <w:shd w:val="clear" w:color="auto" w:fill="FFFFFF"/>
              </w:rPr>
            </w:pPr>
            <w:r w:rsidRPr="00A84B8F">
              <w:rPr>
                <w:rFonts w:asciiTheme="minorHAnsi" w:hAnsiTheme="minorHAnsi" w:cstheme="minorHAnsi"/>
                <w:sz w:val="20"/>
                <w:szCs w:val="20"/>
                <w:shd w:val="clear" w:color="auto" w:fill="FFFFFF"/>
              </w:rPr>
              <w:t xml:space="preserve">- system </w:t>
            </w:r>
            <w:proofErr w:type="spellStart"/>
            <w:r w:rsidRPr="00A84B8F">
              <w:rPr>
                <w:rFonts w:asciiTheme="minorHAnsi" w:hAnsiTheme="minorHAnsi" w:cstheme="minorHAnsi"/>
                <w:sz w:val="20"/>
                <w:szCs w:val="20"/>
                <w:shd w:val="clear" w:color="auto" w:fill="FFFFFF"/>
              </w:rPr>
              <w:t>nawodnień</w:t>
            </w:r>
            <w:proofErr w:type="spellEnd"/>
            <w:r w:rsidRPr="00A84B8F">
              <w:rPr>
                <w:rFonts w:asciiTheme="minorHAnsi" w:hAnsiTheme="minorHAnsi" w:cstheme="minorHAnsi"/>
                <w:sz w:val="20"/>
                <w:szCs w:val="20"/>
                <w:shd w:val="clear" w:color="auto" w:fill="FFFFFF"/>
              </w:rPr>
              <w:t xml:space="preserve"> (zbiorniki, pompy, filtry, instalacje rurowe),</w:t>
            </w:r>
          </w:p>
          <w:p w14:paraId="0DDF785D" w14:textId="77777777" w:rsidR="00844E2C" w:rsidRPr="00A84B8F" w:rsidRDefault="009C2354" w:rsidP="009C2354">
            <w:pPr>
              <w:spacing w:after="0" w:line="240" w:lineRule="auto"/>
              <w:ind w:left="113" w:hanging="113"/>
              <w:rPr>
                <w:rFonts w:asciiTheme="minorHAnsi" w:hAnsiTheme="minorHAnsi" w:cstheme="minorHAnsi"/>
                <w:sz w:val="20"/>
                <w:szCs w:val="20"/>
                <w:shd w:val="clear" w:color="auto" w:fill="FFFFFF"/>
              </w:rPr>
            </w:pPr>
            <w:r w:rsidRPr="00A84B8F">
              <w:rPr>
                <w:rFonts w:asciiTheme="minorHAnsi" w:hAnsiTheme="minorHAnsi" w:cstheme="minorHAnsi"/>
                <w:sz w:val="20"/>
                <w:szCs w:val="20"/>
                <w:shd w:val="clear" w:color="auto" w:fill="FFFFFF"/>
              </w:rPr>
              <w:t>- dozownik pożywek (nawozów) itp.,</w:t>
            </w:r>
          </w:p>
          <w:p w14:paraId="5119459A" w14:textId="77777777" w:rsidR="00844E2C" w:rsidRPr="00A84B8F" w:rsidRDefault="009C2354" w:rsidP="009C2354">
            <w:pPr>
              <w:spacing w:after="0" w:line="240" w:lineRule="auto"/>
              <w:ind w:left="113" w:hanging="113"/>
              <w:rPr>
                <w:rFonts w:asciiTheme="minorHAnsi" w:hAnsiTheme="minorHAnsi" w:cstheme="minorHAnsi"/>
                <w:sz w:val="20"/>
                <w:szCs w:val="20"/>
                <w:shd w:val="clear" w:color="auto" w:fill="FFFFFF"/>
              </w:rPr>
            </w:pPr>
            <w:r w:rsidRPr="00A84B8F">
              <w:rPr>
                <w:rFonts w:asciiTheme="minorHAnsi" w:hAnsiTheme="minorHAnsi" w:cstheme="minorHAnsi"/>
                <w:sz w:val="20"/>
                <w:szCs w:val="20"/>
                <w:shd w:val="clear" w:color="auto" w:fill="FFFFFF"/>
              </w:rPr>
              <w:t>- aparatura kontrolno-pomiarowa (</w:t>
            </w:r>
            <w:proofErr w:type="spellStart"/>
            <w:r w:rsidRPr="00A84B8F">
              <w:rPr>
                <w:rFonts w:asciiTheme="minorHAnsi" w:hAnsiTheme="minorHAnsi" w:cstheme="minorHAnsi"/>
                <w:sz w:val="20"/>
                <w:szCs w:val="20"/>
                <w:shd w:val="clear" w:color="auto" w:fill="FFFFFF"/>
              </w:rPr>
              <w:t>pH</w:t>
            </w:r>
            <w:proofErr w:type="spellEnd"/>
            <w:r w:rsidRPr="00A84B8F">
              <w:rPr>
                <w:rFonts w:asciiTheme="minorHAnsi" w:hAnsiTheme="minorHAnsi" w:cstheme="minorHAnsi"/>
                <w:sz w:val="20"/>
                <w:szCs w:val="20"/>
                <w:shd w:val="clear" w:color="auto" w:fill="FFFFFF"/>
              </w:rPr>
              <w:t>, wilgotność, temperatura, CO2, EC itp.),</w:t>
            </w:r>
          </w:p>
          <w:p w14:paraId="518FF92A" w14:textId="77777777" w:rsidR="00844E2C" w:rsidRPr="00A84B8F" w:rsidRDefault="009C2354" w:rsidP="009C2354">
            <w:pPr>
              <w:spacing w:after="0" w:line="240" w:lineRule="auto"/>
              <w:ind w:left="113" w:hanging="113"/>
              <w:rPr>
                <w:rFonts w:asciiTheme="minorHAnsi" w:hAnsiTheme="minorHAnsi" w:cstheme="minorHAnsi"/>
                <w:sz w:val="20"/>
                <w:szCs w:val="20"/>
                <w:shd w:val="clear" w:color="auto" w:fill="FFFFFF"/>
              </w:rPr>
            </w:pPr>
            <w:r w:rsidRPr="00A84B8F">
              <w:rPr>
                <w:rFonts w:asciiTheme="minorHAnsi" w:hAnsiTheme="minorHAnsi" w:cstheme="minorHAnsi"/>
                <w:sz w:val="20"/>
                <w:szCs w:val="20"/>
                <w:shd w:val="clear" w:color="auto" w:fill="FFFFFF"/>
              </w:rPr>
              <w:t>- sterownik - kontrola systemu i zarządzanie uprawami,</w:t>
            </w:r>
          </w:p>
          <w:p w14:paraId="1B56A065" w14:textId="77777777" w:rsidR="00844E2C" w:rsidRPr="00A84B8F" w:rsidRDefault="009C2354" w:rsidP="009C2354">
            <w:pPr>
              <w:spacing w:after="120" w:line="240" w:lineRule="auto"/>
              <w:ind w:left="113" w:hanging="113"/>
              <w:rPr>
                <w:rFonts w:asciiTheme="minorHAnsi" w:hAnsiTheme="minorHAnsi" w:cstheme="minorHAnsi"/>
                <w:sz w:val="20"/>
                <w:szCs w:val="20"/>
                <w:shd w:val="clear" w:color="auto" w:fill="FFFFFF"/>
              </w:rPr>
            </w:pPr>
            <w:r w:rsidRPr="00A84B8F">
              <w:rPr>
                <w:rFonts w:asciiTheme="minorHAnsi" w:hAnsiTheme="minorHAnsi" w:cstheme="minorHAnsi"/>
                <w:sz w:val="20"/>
                <w:szCs w:val="20"/>
                <w:shd w:val="clear" w:color="auto" w:fill="FFFFFF"/>
              </w:rPr>
              <w:t>- system oświetleniowy, np. LED.</w:t>
            </w:r>
          </w:p>
          <w:p w14:paraId="6553F7E3"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b/>
                <w:bCs/>
                <w:sz w:val="20"/>
                <w:szCs w:val="20"/>
                <w:u w:val="single"/>
              </w:rPr>
              <w:t>Nie obejmuje</w:t>
            </w:r>
            <w:r w:rsidRPr="00A84B8F">
              <w:rPr>
                <w:rFonts w:asciiTheme="minorHAnsi" w:hAnsiTheme="minorHAnsi" w:cstheme="minorHAnsi"/>
                <w:sz w:val="20"/>
                <w:szCs w:val="20"/>
              </w:rPr>
              <w:t>:</w:t>
            </w:r>
          </w:p>
          <w:p w14:paraId="6159BE51"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Urządzenia mikro skali do hydroponicznej uprawy roślin na potrzeby domowe.</w:t>
            </w:r>
          </w:p>
        </w:tc>
        <w:tc>
          <w:tcPr>
            <w:tcW w:w="2126" w:type="dxa"/>
            <w:tcBorders>
              <w:top w:val="single" w:sz="4" w:space="0" w:color="auto"/>
              <w:left w:val="single" w:sz="4" w:space="0" w:color="auto"/>
              <w:bottom w:val="single" w:sz="4" w:space="0" w:color="auto"/>
              <w:right w:val="single" w:sz="4" w:space="0" w:color="auto"/>
            </w:tcBorders>
            <w:vAlign w:val="center"/>
          </w:tcPr>
          <w:p w14:paraId="4AE7171F"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Pozostałe budynki produkcyjne, usługowe i gospodarcze dla rolnictwa</w:t>
            </w:r>
          </w:p>
        </w:tc>
      </w:tr>
      <w:tr w:rsidR="00A02E47" w:rsidRPr="00A84B8F" w14:paraId="79D882D1"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D3EEE4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i urządzenia do suchej separacji i czyszczenia warzyw</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24871AA"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003D4600"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Do tej podgrupy zaliczono maszyny wykorzystujące technikę suchej separacji zanieczyszczeń i oczyszczania surowca. W tej grupie wymienić należy przede wszystkim separatory ziemi wałkowe i bębnowe (zwane też w zależności od producenta lub specyficznych rozwiązań, </w:t>
            </w:r>
            <w:proofErr w:type="spellStart"/>
            <w:r w:rsidRPr="00A84B8F">
              <w:rPr>
                <w:rFonts w:asciiTheme="minorHAnsi" w:hAnsiTheme="minorHAnsi" w:cstheme="minorHAnsi"/>
                <w:sz w:val="20"/>
                <w:szCs w:val="20"/>
              </w:rPr>
              <w:t>odziemiaczami</w:t>
            </w:r>
            <w:proofErr w:type="spellEnd"/>
            <w:r w:rsidRPr="00A84B8F">
              <w:rPr>
                <w:rFonts w:asciiTheme="minorHAnsi" w:hAnsiTheme="minorHAnsi" w:cstheme="minorHAnsi"/>
                <w:sz w:val="20"/>
                <w:szCs w:val="20"/>
              </w:rPr>
              <w:t xml:space="preserve"> lub odsiewaczami) oraz czyszczarki szczotkowe.</w:t>
            </w:r>
          </w:p>
        </w:tc>
        <w:tc>
          <w:tcPr>
            <w:tcW w:w="2126" w:type="dxa"/>
            <w:tcBorders>
              <w:top w:val="single" w:sz="4" w:space="0" w:color="auto"/>
              <w:left w:val="single" w:sz="4" w:space="0" w:color="auto"/>
              <w:bottom w:val="single" w:sz="4" w:space="0" w:color="auto"/>
              <w:right w:val="single" w:sz="4" w:space="0" w:color="auto"/>
            </w:tcBorders>
            <w:vAlign w:val="center"/>
          </w:tcPr>
          <w:p w14:paraId="49B32D2A"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Urządzenia do </w:t>
            </w:r>
            <w:proofErr w:type="spellStart"/>
            <w:r w:rsidRPr="00A84B8F">
              <w:rPr>
                <w:rFonts w:asciiTheme="minorHAnsi" w:hAnsiTheme="minorHAnsi" w:cstheme="minorHAnsi"/>
                <w:sz w:val="20"/>
                <w:szCs w:val="20"/>
              </w:rPr>
              <w:t>pozbiorowej</w:t>
            </w:r>
            <w:proofErr w:type="spellEnd"/>
            <w:r w:rsidRPr="00A84B8F">
              <w:rPr>
                <w:rFonts w:asciiTheme="minorHAnsi" w:hAnsiTheme="minorHAnsi" w:cstheme="minorHAnsi"/>
                <w:sz w:val="20"/>
                <w:szCs w:val="20"/>
              </w:rPr>
              <w:t xml:space="preserve"> obróbki ziemniaków, warzyw korzeniowych, jabłek i sadzonek uprawianych w szkółkach</w:t>
            </w:r>
          </w:p>
        </w:tc>
      </w:tr>
      <w:tr w:rsidR="00A02E47" w:rsidRPr="00A84B8F" w14:paraId="6586F82B"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21F7CFF"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Myjki warzyw, owoców i opakowań z recyrkulacyjnym systemem obiegu i podczyszczania wody wraz z filtrami zanieczyszczeń</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D0AF9DD"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92041BD"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Urządzenia do </w:t>
            </w:r>
            <w:proofErr w:type="spellStart"/>
            <w:r w:rsidRPr="00A84B8F">
              <w:rPr>
                <w:rFonts w:asciiTheme="minorHAnsi" w:hAnsiTheme="minorHAnsi" w:cstheme="minorHAnsi"/>
                <w:sz w:val="20"/>
                <w:szCs w:val="20"/>
              </w:rPr>
              <w:t>pozbiorowej</w:t>
            </w:r>
            <w:proofErr w:type="spellEnd"/>
            <w:r w:rsidRPr="00A84B8F">
              <w:rPr>
                <w:rFonts w:asciiTheme="minorHAnsi" w:hAnsiTheme="minorHAnsi" w:cstheme="minorHAnsi"/>
                <w:sz w:val="20"/>
                <w:szCs w:val="20"/>
              </w:rPr>
              <w:t xml:space="preserve"> obróbki ziemniaków, warzyw korzeniowych, jabłek i sadzonek uprawianych w szkółkach</w:t>
            </w:r>
          </w:p>
        </w:tc>
      </w:tr>
      <w:tr w:rsidR="00A02E47" w:rsidRPr="00A84B8F" w14:paraId="0465567F"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5EB78BE"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System odzysku wody z mycia urządzeń udojowych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583D2D0" w14:textId="77777777" w:rsidR="00844E2C" w:rsidRPr="00A84B8F" w:rsidRDefault="00844E2C" w:rsidP="009C2354">
            <w:pPr>
              <w:tabs>
                <w:tab w:val="left" w:pos="1327"/>
              </w:tabs>
              <w:spacing w:before="60" w:after="60" w:line="240" w:lineRule="auto"/>
              <w:rPr>
                <w:rFonts w:asciiTheme="minorHAnsi" w:hAnsiTheme="minorHAnsi" w:cstheme="minorHAnsi"/>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1D3B3B79"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urządzenia i aparaty filtracyjne</w:t>
            </w:r>
          </w:p>
        </w:tc>
      </w:tr>
      <w:tr w:rsidR="00A02E47" w:rsidRPr="00A84B8F" w14:paraId="6054963F"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EB3E8D4"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Systemy/urządzenia do ponownego wykorzystania, </w:t>
            </w:r>
            <w:r w:rsidRPr="00A84B8F">
              <w:rPr>
                <w:rFonts w:asciiTheme="minorHAnsi" w:hAnsiTheme="minorHAnsi" w:cstheme="minorHAnsi"/>
                <w:sz w:val="20"/>
                <w:szCs w:val="20"/>
              </w:rPr>
              <w:lastRenderedPageBreak/>
              <w:t xml:space="preserve">filtrowania i uzdatniania wody </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6F7EAAE"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FF2CAA3"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urządzenia i aparaty filtracyjne</w:t>
            </w:r>
          </w:p>
        </w:tc>
      </w:tr>
      <w:tr w:rsidR="00A02E47" w:rsidRPr="00A84B8F" w14:paraId="4184CC4F"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814D038"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b/>
                <w:sz w:val="20"/>
                <w:szCs w:val="20"/>
              </w:rPr>
              <w:t>ENERGIA, PALIWA</w:t>
            </w:r>
          </w:p>
        </w:tc>
      </w:tr>
      <w:tr w:rsidR="00A02E47" w:rsidRPr="00A84B8F" w14:paraId="2C6083D8"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E9ED5F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Termomodernizacja budynków służących do produkcji rolnej </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E83CB82" w14:textId="77777777" w:rsidR="00844E2C" w:rsidRPr="00A84B8F" w:rsidRDefault="00844E2C" w:rsidP="009C2354">
            <w:pPr>
              <w:tabs>
                <w:tab w:val="left" w:pos="1327"/>
              </w:tabs>
              <w:spacing w:before="60" w:after="60" w:line="240" w:lineRule="auto"/>
              <w:rPr>
                <w:rFonts w:asciiTheme="minorHAnsi" w:hAnsiTheme="minorHAnsi" w:cstheme="minorHAnsi"/>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1232573"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Pozostałe budynki produkcyjne, usługowe i gospodarcze dla rolnictwa</w:t>
            </w:r>
          </w:p>
        </w:tc>
      </w:tr>
      <w:tr w:rsidR="00A02E47" w:rsidRPr="00A84B8F" w14:paraId="7C30F1E3"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DAED1DC" w14:textId="77777777" w:rsidR="00844E2C" w:rsidRPr="00A84B8F" w:rsidRDefault="009C2354" w:rsidP="009C2354">
            <w:pPr>
              <w:tabs>
                <w:tab w:val="left" w:pos="0"/>
              </w:tabs>
              <w:spacing w:after="0" w:line="240" w:lineRule="auto"/>
              <w:rPr>
                <w:rFonts w:asciiTheme="minorHAnsi" w:hAnsiTheme="minorHAnsi" w:cstheme="minorHAnsi"/>
                <w:sz w:val="20"/>
                <w:szCs w:val="20"/>
              </w:rPr>
            </w:pPr>
            <w:bookmarkStart w:id="791" w:name="_Hlk149812191"/>
            <w:r w:rsidRPr="00A84B8F">
              <w:rPr>
                <w:rFonts w:asciiTheme="minorHAnsi" w:hAnsiTheme="minorHAnsi" w:cstheme="minorHAnsi"/>
                <w:sz w:val="20"/>
                <w:szCs w:val="20"/>
              </w:rPr>
              <w:t>Pojazdy i maszyny rolnicze z napędem elektrycznym (akumulatorowym)</w:t>
            </w:r>
            <w:bookmarkEnd w:id="791"/>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6B596FA"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7F6DB52E" w14:textId="3FAD7D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Pojazdy i maszyny rolnicze z napędem elektrycznym (akumulatorowym): ładowarki samojezdne, wózki podnośnikowe (widłowe), wózki transportowe, lekkie pojazdy użytkowe. W ramach tej inwestycji uwzględnia się także zakup ładowarek akumulatorów (prostowników).</w:t>
            </w:r>
            <w:r w:rsidR="00F4570B" w:rsidRPr="00A84B8F">
              <w:rPr>
                <w:rFonts w:asciiTheme="minorHAnsi" w:hAnsiTheme="minorHAnsi" w:cstheme="minorHAnsi"/>
                <w:sz w:val="20"/>
                <w:szCs w:val="20"/>
              </w:rPr>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14:paraId="2ECCA70A"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Ładowarki i wózki widłowe z osprzętem</w:t>
            </w:r>
          </w:p>
        </w:tc>
      </w:tr>
      <w:tr w:rsidR="00A02E47" w:rsidRPr="00A84B8F" w14:paraId="3E46D1E0"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CBC87B3" w14:textId="6A9FFD04"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Pojazdy i maszyny rolnicze </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7AED024" w14:textId="77777777" w:rsidR="00844E2C" w:rsidRPr="00A84B8F" w:rsidRDefault="009C2354" w:rsidP="009C2354">
            <w:pPr>
              <w:tabs>
                <w:tab w:val="left" w:pos="1327"/>
              </w:tabs>
              <w:spacing w:before="60" w:after="60" w:line="240" w:lineRule="auto"/>
              <w:rPr>
                <w:rFonts w:asciiTheme="minorHAnsi" w:hAnsiTheme="minorHAnsi" w:cstheme="minorHAnsi"/>
                <w:b/>
                <w:bCs/>
                <w:color w:val="000000" w:themeColor="text1"/>
                <w:sz w:val="20"/>
                <w:szCs w:val="20"/>
                <w:u w:val="single"/>
              </w:rPr>
            </w:pPr>
            <w:r w:rsidRPr="00A84B8F">
              <w:rPr>
                <w:rFonts w:asciiTheme="minorHAnsi" w:hAnsiTheme="minorHAnsi" w:cstheme="minorHAnsi"/>
                <w:b/>
                <w:bCs/>
                <w:color w:val="000000" w:themeColor="text1"/>
                <w:sz w:val="20"/>
                <w:szCs w:val="20"/>
                <w:u w:val="single"/>
              </w:rPr>
              <w:t>Obejmuje:</w:t>
            </w:r>
          </w:p>
          <w:p w14:paraId="3873E77F"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Podgrupa obejmuje ciągniki rolnicze (i inne pojazdy rolnicze), których głównym lub pomocniczym źródłem zasilania jest wodór. Są to w większości ciągniki prototypowe, np.: </w:t>
            </w:r>
          </w:p>
          <w:p w14:paraId="5184B4A0" w14:textId="77777777" w:rsidR="00844E2C" w:rsidRPr="00A84B8F" w:rsidRDefault="009C2354" w:rsidP="009C2354">
            <w:pPr>
              <w:tabs>
                <w:tab w:val="left" w:pos="1327"/>
              </w:tabs>
              <w:spacing w:before="60" w:after="60" w:line="240" w:lineRule="auto"/>
              <w:ind w:left="92" w:hanging="92"/>
              <w:rPr>
                <w:rFonts w:asciiTheme="minorHAnsi" w:hAnsiTheme="minorHAnsi" w:cstheme="minorHAnsi"/>
                <w:sz w:val="20"/>
                <w:szCs w:val="20"/>
              </w:rPr>
            </w:pPr>
            <w:r w:rsidRPr="00A84B8F">
              <w:rPr>
                <w:rFonts w:asciiTheme="minorHAnsi" w:hAnsiTheme="minorHAnsi" w:cstheme="minorHAnsi"/>
                <w:sz w:val="20"/>
                <w:szCs w:val="20"/>
              </w:rPr>
              <w:t>- z wodorowymi ogniwami paliwowymi wytwarzającymi energię elektryczną do napędu silnika ciągnika, w których wodór jest dostarczany z instalacji zewnętrznej i przechowywany w zbiornikach ciśnieniowych pojazdu,</w:t>
            </w:r>
          </w:p>
          <w:p w14:paraId="6B122E85" w14:textId="77777777" w:rsidR="00844E2C" w:rsidRPr="00A84B8F" w:rsidRDefault="009C2354" w:rsidP="009C2354">
            <w:pPr>
              <w:tabs>
                <w:tab w:val="left" w:pos="1327"/>
              </w:tabs>
              <w:spacing w:before="60" w:after="60" w:line="240" w:lineRule="auto"/>
              <w:ind w:left="92" w:hanging="92"/>
              <w:rPr>
                <w:rFonts w:asciiTheme="minorHAnsi" w:hAnsiTheme="minorHAnsi" w:cstheme="minorHAnsi"/>
                <w:sz w:val="20"/>
                <w:szCs w:val="20"/>
              </w:rPr>
            </w:pPr>
            <w:r w:rsidRPr="00A84B8F">
              <w:rPr>
                <w:rFonts w:asciiTheme="minorHAnsi" w:hAnsiTheme="minorHAnsi" w:cstheme="minorHAnsi"/>
                <w:sz w:val="20"/>
                <w:szCs w:val="20"/>
              </w:rPr>
              <w:t>- ze współspalaniem wodoru z olejem napędowym (udział wodoru w mieszance z olejem napędowym wynosi od 30 do 60%),</w:t>
            </w:r>
          </w:p>
          <w:p w14:paraId="3BFBF724" w14:textId="77777777" w:rsidR="00844E2C" w:rsidRPr="00A84B8F" w:rsidRDefault="009C2354" w:rsidP="009C2354">
            <w:pPr>
              <w:tabs>
                <w:tab w:val="left" w:pos="1327"/>
              </w:tabs>
              <w:spacing w:before="60" w:after="60" w:line="240" w:lineRule="auto"/>
              <w:ind w:left="92" w:hanging="92"/>
              <w:rPr>
                <w:rFonts w:asciiTheme="minorHAnsi" w:hAnsiTheme="minorHAnsi" w:cstheme="minorHAnsi"/>
                <w:sz w:val="20"/>
                <w:szCs w:val="20"/>
              </w:rPr>
            </w:pPr>
            <w:r w:rsidRPr="00A84B8F">
              <w:rPr>
                <w:rFonts w:asciiTheme="minorHAnsi" w:hAnsiTheme="minorHAnsi" w:cstheme="minorHAnsi"/>
                <w:sz w:val="20"/>
                <w:szCs w:val="20"/>
              </w:rPr>
              <w:t>- z wodorem jako paliwem, które podlega spalaniu w komorze silnika.</w:t>
            </w:r>
          </w:p>
          <w:p w14:paraId="338FA0B3" w14:textId="3482AA6C" w:rsidR="008A03B0" w:rsidRPr="00A84B8F" w:rsidRDefault="008A03B0" w:rsidP="009C2354">
            <w:pPr>
              <w:tabs>
                <w:tab w:val="left" w:pos="1327"/>
              </w:tabs>
              <w:spacing w:before="60" w:after="60" w:line="240" w:lineRule="auto"/>
              <w:ind w:left="92" w:hanging="92"/>
              <w:rPr>
                <w:rFonts w:asciiTheme="minorHAnsi" w:hAnsiTheme="minorHAnsi" w:cstheme="minorHAnsi"/>
                <w:b/>
                <w:bCs/>
                <w:sz w:val="20"/>
                <w:szCs w:val="20"/>
              </w:rPr>
            </w:pPr>
            <w:r w:rsidRPr="00A84B8F">
              <w:rPr>
                <w:rFonts w:asciiTheme="minorHAnsi" w:hAnsiTheme="minorHAnsi" w:cstheme="minorHAnsi"/>
                <w:sz w:val="20"/>
                <w:szCs w:val="20"/>
              </w:rPr>
              <w:t>Dopuszczalne są również ciągniki rolnicze zasilane elektrycznie</w:t>
            </w:r>
            <w:r w:rsidR="003C7107" w:rsidRPr="00A84B8F">
              <w:rPr>
                <w:rFonts w:asciiTheme="minorHAnsi" w:hAnsiTheme="minorHAnsi" w:cstheme="minorHAnsi"/>
                <w:sz w:val="20"/>
                <w:szCs w:val="20"/>
              </w:rPr>
              <w:t>,</w:t>
            </w:r>
            <w:r w:rsidRPr="00A84B8F">
              <w:rPr>
                <w:rFonts w:asciiTheme="minorHAnsi" w:hAnsiTheme="minorHAnsi" w:cstheme="minorHAnsi"/>
                <w:sz w:val="20"/>
                <w:szCs w:val="20"/>
              </w:rPr>
              <w:t xml:space="preserve"> hybrydowe, biopaliwem lub spełniające normy emisji określone w Rozporządzeniu Parlamentu Europejskiego i Rady Europy (UE) 2016/1628 z dnia 14 września 2016 r.</w:t>
            </w:r>
            <w:r w:rsidR="00945EBB" w:rsidRPr="00A84B8F">
              <w:rPr>
                <w:rFonts w:asciiTheme="minorHAnsi" w:hAnsiTheme="minorHAnsi" w:cstheme="minorHAnsi"/>
                <w:sz w:val="20"/>
                <w:szCs w:val="20"/>
              </w:rPr>
              <w:t xml:space="preserve">, w szczególności spełniające normę </w:t>
            </w:r>
            <w:proofErr w:type="spellStart"/>
            <w:r w:rsidR="00945EBB" w:rsidRPr="00A84B8F">
              <w:rPr>
                <w:rFonts w:asciiTheme="minorHAnsi" w:hAnsiTheme="minorHAnsi" w:cstheme="minorHAnsi"/>
                <w:sz w:val="20"/>
                <w:szCs w:val="20"/>
              </w:rPr>
              <w:t>stage</w:t>
            </w:r>
            <w:proofErr w:type="spellEnd"/>
            <w:r w:rsidR="00945EBB" w:rsidRPr="00A84B8F">
              <w:rPr>
                <w:rFonts w:asciiTheme="minorHAnsi" w:hAnsiTheme="minorHAnsi" w:cstheme="minorHAnsi"/>
                <w:sz w:val="20"/>
                <w:szCs w:val="20"/>
              </w:rPr>
              <w:t xml:space="preserve"> V.</w:t>
            </w:r>
            <w:r w:rsidRPr="00A84B8F">
              <w:rPr>
                <w:rFonts w:asciiTheme="minorHAnsi" w:hAnsiTheme="minorHAnsi" w:cstheme="minorHAnsi"/>
                <w:sz w:val="20"/>
                <w:szCs w:val="20"/>
              </w:rPr>
              <w:t xml:space="preserve"> Pojazdy wyposażone w szerokie gąsienice lub opony o niskim nacisku na glebę (&lt;70 </w:t>
            </w:r>
            <w:proofErr w:type="spellStart"/>
            <w:r w:rsidRPr="00A84B8F">
              <w:rPr>
                <w:rFonts w:asciiTheme="minorHAnsi" w:hAnsiTheme="minorHAnsi" w:cstheme="minorHAnsi"/>
                <w:sz w:val="20"/>
                <w:szCs w:val="20"/>
              </w:rPr>
              <w:t>kPa</w:t>
            </w:r>
            <w:proofErr w:type="spellEnd"/>
            <w:r w:rsidRPr="00A84B8F">
              <w:rPr>
                <w:rFonts w:asciiTheme="minorHAnsi" w:hAnsiTheme="minorHAnsi" w:cstheme="minorHAnsi"/>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14:paraId="2814BA96"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Ciągniki rolnicze</w:t>
            </w:r>
          </w:p>
        </w:tc>
      </w:tr>
      <w:tr w:rsidR="00A02E47" w:rsidRPr="00A84B8F" w14:paraId="4CE7794C"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DEE5FDB"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Magazynowanie energii w gospodarstwie</w:t>
            </w:r>
          </w:p>
        </w:tc>
        <w:tc>
          <w:tcPr>
            <w:tcW w:w="6237" w:type="dxa"/>
            <w:gridSpan w:val="2"/>
            <w:tcMar>
              <w:top w:w="28" w:type="dxa"/>
              <w:left w:w="57" w:type="dxa"/>
              <w:bottom w:w="28" w:type="dxa"/>
              <w:right w:w="57" w:type="dxa"/>
            </w:tcMar>
            <w:vAlign w:val="center"/>
          </w:tcPr>
          <w:p w14:paraId="7CE03A75" w14:textId="77777777" w:rsidR="00844E2C" w:rsidRPr="00A84B8F" w:rsidRDefault="009C2354" w:rsidP="009C2354">
            <w:pPr>
              <w:tabs>
                <w:tab w:val="left" w:pos="1327"/>
              </w:tabs>
              <w:spacing w:before="60" w:after="60" w:line="240" w:lineRule="auto"/>
              <w:rPr>
                <w:rFonts w:asciiTheme="minorHAnsi" w:hAnsiTheme="minorHAnsi" w:cstheme="minorHAnsi"/>
                <w:b/>
                <w:bCs/>
                <w:color w:val="000000" w:themeColor="text1"/>
                <w:sz w:val="20"/>
                <w:szCs w:val="20"/>
                <w:u w:val="single"/>
              </w:rPr>
            </w:pPr>
            <w:r w:rsidRPr="00A84B8F">
              <w:rPr>
                <w:rFonts w:asciiTheme="minorHAnsi" w:hAnsiTheme="minorHAnsi" w:cstheme="minorHAnsi"/>
                <w:b/>
                <w:bCs/>
                <w:color w:val="000000" w:themeColor="text1"/>
                <w:sz w:val="20"/>
                <w:szCs w:val="20"/>
                <w:u w:val="single"/>
              </w:rPr>
              <w:t xml:space="preserve">Obejmuje: </w:t>
            </w:r>
          </w:p>
          <w:p w14:paraId="412F9BE8" w14:textId="77777777" w:rsidR="00844E2C" w:rsidRPr="00A84B8F" w:rsidRDefault="009C2354" w:rsidP="009C2354">
            <w:pPr>
              <w:spacing w:before="60" w:after="6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 xml:space="preserve">1. Najczęściej stosowanym w praktyce rolniczej sposobem magazynowania energii są akumulatory elektryczne, w tym np. akumulatory: kwasowo-ołowiowe, zasadowe, </w:t>
            </w:r>
            <w:proofErr w:type="spellStart"/>
            <w:r w:rsidRPr="00A84B8F">
              <w:rPr>
                <w:rFonts w:asciiTheme="minorHAnsi" w:hAnsiTheme="minorHAnsi" w:cstheme="minorHAnsi"/>
                <w:sz w:val="20"/>
                <w:szCs w:val="20"/>
              </w:rPr>
              <w:t>litowo</w:t>
            </w:r>
            <w:proofErr w:type="spellEnd"/>
            <w:r w:rsidRPr="00A84B8F">
              <w:rPr>
                <w:rFonts w:asciiTheme="minorHAnsi" w:hAnsiTheme="minorHAnsi" w:cstheme="minorHAnsi"/>
                <w:sz w:val="20"/>
                <w:szCs w:val="20"/>
              </w:rPr>
              <w:t>-jonowe.</w:t>
            </w:r>
          </w:p>
          <w:p w14:paraId="5A7CE16E" w14:textId="77777777" w:rsidR="00844E2C" w:rsidRPr="00A84B8F" w:rsidRDefault="009C2354" w:rsidP="009C2354">
            <w:pPr>
              <w:spacing w:before="60" w:after="6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 xml:space="preserve">2. Ponadto powszechnym sposobem magazynowania energii są magazyny ciepła, tj. urządzenia/instalacje umożliwiające magazynowanie energii w postaci gorącej wody w zaizolowanym zbiorniku akumulacyjnym. </w:t>
            </w:r>
          </w:p>
          <w:p w14:paraId="03E1241D" w14:textId="698F920A" w:rsidR="00844E2C" w:rsidRPr="00A84B8F" w:rsidRDefault="009C2354" w:rsidP="009C2354">
            <w:pPr>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Typowym przykładem magazynu ciepła jest zbiornik akumulacyjny/buforowy do c.w.u., którym można łączyć</w:t>
            </w:r>
            <w:r w:rsidR="00F4570B" w:rsidRPr="00A84B8F">
              <w:rPr>
                <w:rFonts w:asciiTheme="minorHAnsi" w:hAnsiTheme="minorHAnsi" w:cstheme="minorHAnsi"/>
                <w:sz w:val="20"/>
                <w:szCs w:val="20"/>
              </w:rPr>
              <w:t xml:space="preserve"> </w:t>
            </w:r>
            <w:r w:rsidRPr="00A84B8F">
              <w:rPr>
                <w:rFonts w:asciiTheme="minorHAnsi" w:hAnsiTheme="minorHAnsi" w:cstheme="minorHAnsi"/>
                <w:sz w:val="20"/>
                <w:szCs w:val="20"/>
              </w:rPr>
              <w:t>z różnymi źródłami ciepła (np. kocioł na paliwo stałe, pompa ciepła, kolektory słoneczne), z każdą instalacją grzewczą c.o. i c.w.u. Bufor ciepła akumuluje energię, stabilizuje temperaturę pomiędzy źródłem ciepła a odbiornikami ciepła.</w:t>
            </w:r>
          </w:p>
          <w:p w14:paraId="6F331645" w14:textId="77777777" w:rsidR="00844E2C" w:rsidRPr="00A84B8F" w:rsidRDefault="009C2354" w:rsidP="009C2354">
            <w:pPr>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Magazyny ciepła mogą być np. wykorzystywane do akumulacji energii elektrycznej z instalacji fotowoltaicznych. Wówczas energia elektryczna z paneli zasila pompę ciepła lub grzałkę z zasobnikiem ciepłej wody użytkowej.</w:t>
            </w:r>
          </w:p>
          <w:p w14:paraId="15EA3594" w14:textId="77777777" w:rsidR="00844E2C" w:rsidRPr="00A84B8F" w:rsidRDefault="009C2354" w:rsidP="009C2354">
            <w:pPr>
              <w:spacing w:before="60" w:after="60" w:line="240" w:lineRule="auto"/>
              <w:ind w:left="170" w:hanging="170"/>
              <w:rPr>
                <w:rFonts w:asciiTheme="minorHAnsi" w:hAnsiTheme="minorHAnsi" w:cstheme="minorHAnsi"/>
                <w:sz w:val="20"/>
                <w:szCs w:val="20"/>
              </w:rPr>
            </w:pPr>
            <w:r w:rsidRPr="00A84B8F">
              <w:rPr>
                <w:rFonts w:asciiTheme="minorHAnsi" w:hAnsiTheme="minorHAnsi" w:cstheme="minorHAnsi"/>
                <w:sz w:val="20"/>
                <w:szCs w:val="20"/>
              </w:rPr>
              <w:t xml:space="preserve">3. Ponadto innym przykładowym rozwiązaniem „magazynowania energii” jest wykorzystanie nadmiarowej energii elektrycznej, wyprodukowanej za pomocą odnawialnych źródeł energii, do produkcji wodoru. System magazynowania energii składa się z takich elementów jak elektrolizer, </w:t>
            </w:r>
            <w:r w:rsidRPr="00A84B8F">
              <w:rPr>
                <w:rFonts w:asciiTheme="minorHAnsi" w:hAnsiTheme="minorHAnsi" w:cstheme="minorHAnsi"/>
                <w:sz w:val="20"/>
                <w:szCs w:val="20"/>
              </w:rPr>
              <w:lastRenderedPageBreak/>
              <w:t>system sprężania powstającego wodoru oraz zbiorniki ciśnieniowe wodoru.</w:t>
            </w:r>
          </w:p>
        </w:tc>
        <w:tc>
          <w:tcPr>
            <w:tcW w:w="2126" w:type="dxa"/>
            <w:tcBorders>
              <w:right w:val="single" w:sz="4" w:space="0" w:color="auto"/>
            </w:tcBorders>
            <w:vAlign w:val="center"/>
          </w:tcPr>
          <w:p w14:paraId="55162071"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Ogniwa i baterie galwaniczne oraz akumulatory elektryczne</w:t>
            </w:r>
          </w:p>
        </w:tc>
      </w:tr>
      <w:tr w:rsidR="00A02E47" w:rsidRPr="00A84B8F" w14:paraId="1E8CEAA7"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725482D" w14:textId="77777777" w:rsidR="00844E2C" w:rsidRPr="00A84B8F" w:rsidRDefault="009C2354" w:rsidP="009C2354">
            <w:pPr>
              <w:tabs>
                <w:tab w:val="left" w:pos="0"/>
              </w:tabs>
              <w:spacing w:after="0" w:line="240" w:lineRule="auto"/>
              <w:rPr>
                <w:rFonts w:asciiTheme="minorHAnsi" w:hAnsiTheme="minorHAnsi" w:cstheme="minorHAnsi"/>
                <w:sz w:val="20"/>
                <w:szCs w:val="20"/>
              </w:rPr>
            </w:pPr>
            <w:bookmarkStart w:id="792" w:name="_Hlk149812372"/>
            <w:r w:rsidRPr="00A84B8F">
              <w:rPr>
                <w:rFonts w:asciiTheme="minorHAnsi" w:hAnsiTheme="minorHAnsi" w:cstheme="minorHAnsi"/>
                <w:sz w:val="20"/>
                <w:szCs w:val="20"/>
              </w:rPr>
              <w:t>Suszarnie ziarna i innych produktów rolnych zasilane paliwami gazowymi (LPG, gaz ziemny, biogaz/</w:t>
            </w:r>
            <w:proofErr w:type="spellStart"/>
            <w:r w:rsidRPr="00A84B8F">
              <w:rPr>
                <w:rFonts w:asciiTheme="minorHAnsi" w:hAnsiTheme="minorHAnsi" w:cstheme="minorHAnsi"/>
                <w:sz w:val="20"/>
                <w:szCs w:val="20"/>
              </w:rPr>
              <w:t>biometan</w:t>
            </w:r>
            <w:proofErr w:type="spellEnd"/>
            <w:r w:rsidRPr="00A84B8F">
              <w:rPr>
                <w:rFonts w:asciiTheme="minorHAnsi" w:hAnsiTheme="minorHAnsi" w:cstheme="minorHAnsi"/>
                <w:sz w:val="20"/>
                <w:szCs w:val="20"/>
              </w:rPr>
              <w:t xml:space="preserve">) </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C4ED1F2"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16D90476"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Suszarnie</w:t>
            </w:r>
          </w:p>
        </w:tc>
      </w:tr>
      <w:tr w:rsidR="00A02E47" w:rsidRPr="00A84B8F" w14:paraId="76D0B189"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F12BC98"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Suszarnie ziarna i innych produktów rolnych z systemem recyrkulacji i/lub rekuperacji na gaz lub lekki olej opałowy </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CD9E857"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3EB31245"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Suszarnie</w:t>
            </w:r>
          </w:p>
        </w:tc>
      </w:tr>
      <w:bookmarkEnd w:id="792"/>
      <w:tr w:rsidR="00A02E47" w:rsidRPr="00A84B8F" w14:paraId="5EAD7EDE"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F37D81F"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Energooszczędne zestawy oświetleniowe do budynków inwentarskich</w:t>
            </w:r>
          </w:p>
        </w:tc>
        <w:tc>
          <w:tcPr>
            <w:tcW w:w="6237" w:type="dxa"/>
            <w:gridSpan w:val="2"/>
            <w:tcBorders>
              <w:top w:val="single" w:sz="4" w:space="0" w:color="auto"/>
              <w:left w:val="single" w:sz="4" w:space="0" w:color="auto"/>
              <w:bottom w:val="single" w:sz="4" w:space="0" w:color="auto"/>
              <w:right w:val="single" w:sz="4" w:space="0" w:color="auto"/>
              <w:tl2br w:val="nil"/>
              <w:tr2bl w:val="nil"/>
            </w:tcBorders>
            <w:tcMar>
              <w:top w:w="28" w:type="dxa"/>
              <w:left w:w="57" w:type="dxa"/>
              <w:bottom w:w="28" w:type="dxa"/>
              <w:right w:w="57" w:type="dxa"/>
            </w:tcMar>
            <w:vAlign w:val="center"/>
          </w:tcPr>
          <w:p w14:paraId="5C6AE0C5" w14:textId="77777777" w:rsidR="00844E2C" w:rsidRPr="00A84B8F" w:rsidRDefault="00844E2C" w:rsidP="009C2354">
            <w:pPr>
              <w:tabs>
                <w:tab w:val="left" w:pos="1327"/>
              </w:tabs>
              <w:spacing w:before="60" w:after="60" w:line="240" w:lineRule="auto"/>
              <w:rPr>
                <w:rFonts w:asciiTheme="minorHAnsi" w:hAnsiTheme="minorHAnsi" w:cstheme="minorHAnsi"/>
                <w:strike/>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0B3DD8A9"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Energooszczędne zestawy oświetleniowe do budynków inwentarskich</w:t>
            </w:r>
          </w:p>
        </w:tc>
      </w:tr>
      <w:tr w:rsidR="00A02E47" w:rsidRPr="00A84B8F" w14:paraId="4618CCF7" w14:textId="77777777" w:rsidTr="5AF49B4B">
        <w:trPr>
          <w:trHeight w:val="20"/>
        </w:trPr>
        <w:tc>
          <w:tcPr>
            <w:tcW w:w="978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0E902AF" w14:textId="77777777" w:rsidR="00844E2C" w:rsidRPr="00A84B8F" w:rsidRDefault="009C2354" w:rsidP="009C2354">
            <w:pPr>
              <w:tabs>
                <w:tab w:val="left" w:pos="1327"/>
              </w:tabs>
              <w:spacing w:after="0" w:line="240" w:lineRule="auto"/>
              <w:jc w:val="center"/>
              <w:rPr>
                <w:rFonts w:asciiTheme="minorHAnsi" w:hAnsiTheme="minorHAnsi" w:cstheme="minorHAnsi"/>
                <w:sz w:val="20"/>
                <w:szCs w:val="20"/>
              </w:rPr>
            </w:pPr>
            <w:r w:rsidRPr="00A84B8F">
              <w:rPr>
                <w:rFonts w:asciiTheme="minorHAnsi" w:hAnsiTheme="minorHAnsi" w:cstheme="minorHAnsi"/>
                <w:b/>
                <w:bCs/>
                <w:sz w:val="20"/>
                <w:szCs w:val="20"/>
              </w:rPr>
              <w:t>INNE</w:t>
            </w:r>
          </w:p>
        </w:tc>
      </w:tr>
      <w:tr w:rsidR="00A02E47" w:rsidRPr="00A84B8F" w14:paraId="4ED82671"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07BEDF5" w14:textId="77777777" w:rsidR="00844E2C" w:rsidRPr="00A84B8F" w:rsidRDefault="009C2354" w:rsidP="009C2354">
            <w:pPr>
              <w:tabs>
                <w:tab w:val="left" w:pos="0"/>
              </w:tabs>
              <w:spacing w:after="0" w:line="240" w:lineRule="auto"/>
              <w:rPr>
                <w:rFonts w:asciiTheme="minorHAnsi" w:hAnsiTheme="minorHAnsi" w:cstheme="minorHAnsi"/>
                <w:sz w:val="20"/>
                <w:szCs w:val="20"/>
              </w:rPr>
            </w:pPr>
            <w:bookmarkStart w:id="793" w:name="_Hlk149812417"/>
            <w:r w:rsidRPr="00A84B8F">
              <w:rPr>
                <w:rFonts w:asciiTheme="minorHAnsi" w:hAnsiTheme="minorHAnsi" w:cstheme="minorHAnsi"/>
                <w:sz w:val="20"/>
                <w:szCs w:val="20"/>
              </w:rPr>
              <w:t xml:space="preserve">Maszyny i urządzenia do pielęgnacji </w:t>
            </w:r>
            <w:proofErr w:type="spellStart"/>
            <w:r w:rsidRPr="00A84B8F">
              <w:rPr>
                <w:rFonts w:asciiTheme="minorHAnsi" w:hAnsiTheme="minorHAnsi" w:cstheme="minorHAnsi"/>
                <w:sz w:val="20"/>
                <w:szCs w:val="20"/>
              </w:rPr>
              <w:t>zadrzewień</w:t>
            </w:r>
            <w:proofErr w:type="spellEnd"/>
            <w:r w:rsidRPr="00A84B8F">
              <w:rPr>
                <w:rFonts w:asciiTheme="minorHAnsi" w:hAnsiTheme="minorHAnsi" w:cstheme="minorHAnsi"/>
                <w:sz w:val="20"/>
                <w:szCs w:val="20"/>
              </w:rPr>
              <w:t xml:space="preserve"> i </w:t>
            </w:r>
            <w:proofErr w:type="spellStart"/>
            <w:r w:rsidRPr="00A84B8F">
              <w:rPr>
                <w:rFonts w:asciiTheme="minorHAnsi" w:hAnsiTheme="minorHAnsi" w:cstheme="minorHAnsi"/>
                <w:sz w:val="20"/>
                <w:szCs w:val="20"/>
              </w:rPr>
              <w:t>zakrzewień</w:t>
            </w:r>
            <w:proofErr w:type="spellEnd"/>
            <w:r w:rsidRPr="00A84B8F">
              <w:rPr>
                <w:rFonts w:asciiTheme="minorHAnsi" w:hAnsiTheme="minorHAnsi" w:cstheme="minorHAnsi"/>
                <w:sz w:val="20"/>
                <w:szCs w:val="20"/>
              </w:rPr>
              <w:t xml:space="preserve"> śródpolnych</w:t>
            </w:r>
            <w:bookmarkEnd w:id="793"/>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D649BC1"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47B82D74"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Podgrupa obejmuje: pilarki ręczne i </w:t>
            </w:r>
            <w:proofErr w:type="spellStart"/>
            <w:r w:rsidRPr="00A84B8F">
              <w:rPr>
                <w:rFonts w:asciiTheme="minorHAnsi" w:hAnsiTheme="minorHAnsi" w:cstheme="minorHAnsi"/>
                <w:sz w:val="20"/>
                <w:szCs w:val="20"/>
              </w:rPr>
              <w:t>podkrzesywarki</w:t>
            </w:r>
            <w:proofErr w:type="spellEnd"/>
            <w:r w:rsidRPr="00A84B8F">
              <w:rPr>
                <w:rFonts w:asciiTheme="minorHAnsi" w:hAnsiTheme="minorHAnsi" w:cstheme="minorHAnsi"/>
                <w:sz w:val="20"/>
                <w:szCs w:val="20"/>
              </w:rPr>
              <w:t xml:space="preserve"> na wysięgniku, rębaki do rozdrabniania gałęzi.</w:t>
            </w:r>
          </w:p>
        </w:tc>
        <w:tc>
          <w:tcPr>
            <w:tcW w:w="2126" w:type="dxa"/>
            <w:tcBorders>
              <w:top w:val="single" w:sz="4" w:space="0" w:color="auto"/>
              <w:left w:val="single" w:sz="4" w:space="0" w:color="auto"/>
              <w:bottom w:val="single" w:sz="4" w:space="0" w:color="auto"/>
              <w:right w:val="single" w:sz="4" w:space="0" w:color="auto"/>
            </w:tcBorders>
            <w:vAlign w:val="center"/>
          </w:tcPr>
          <w:p w14:paraId="7FB49C2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Sprzęt do mechanicznej pielęgnacji oraz likwidacji drzew i krzewów</w:t>
            </w:r>
          </w:p>
        </w:tc>
      </w:tr>
      <w:tr w:rsidR="00A02E47" w:rsidRPr="00A84B8F" w14:paraId="7CF24252"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5478A9A" w14:textId="77777777" w:rsidR="00844E2C" w:rsidRPr="00A84B8F" w:rsidRDefault="009C2354" w:rsidP="009C2354">
            <w:pPr>
              <w:tabs>
                <w:tab w:val="left" w:pos="0"/>
              </w:tabs>
              <w:spacing w:after="0" w:line="240" w:lineRule="auto"/>
              <w:rPr>
                <w:rFonts w:asciiTheme="minorHAnsi" w:hAnsiTheme="minorHAnsi" w:cstheme="minorHAnsi"/>
                <w:strike/>
                <w:sz w:val="20"/>
                <w:szCs w:val="20"/>
              </w:rPr>
            </w:pPr>
            <w:r w:rsidRPr="00A84B8F">
              <w:rPr>
                <w:rFonts w:asciiTheme="minorHAnsi" w:hAnsiTheme="minorHAnsi" w:cstheme="minorHAnsi"/>
                <w:sz w:val="20"/>
                <w:szCs w:val="20"/>
              </w:rPr>
              <w:t>Sadownicze rozdrabniacze gałęzi</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49D0FB6"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087083D3"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Sadownicze kosiarko-rozdrabniacze gałęzi jedno- i dwuwirnikowe oraz sadownicze rozdrabniacze gałęzi bijakowe</w:t>
            </w:r>
          </w:p>
        </w:tc>
        <w:tc>
          <w:tcPr>
            <w:tcW w:w="2126" w:type="dxa"/>
            <w:tcBorders>
              <w:top w:val="single" w:sz="4" w:space="0" w:color="auto"/>
              <w:left w:val="single" w:sz="4" w:space="0" w:color="auto"/>
              <w:bottom w:val="single" w:sz="4" w:space="0" w:color="auto"/>
              <w:right w:val="single" w:sz="4" w:space="0" w:color="auto"/>
            </w:tcBorders>
            <w:vAlign w:val="center"/>
          </w:tcPr>
          <w:p w14:paraId="5F7DECCC"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Rozdrabniacze bijakowe i wirnikowe (</w:t>
            </w:r>
            <w:proofErr w:type="spellStart"/>
            <w:r w:rsidRPr="00A84B8F">
              <w:rPr>
                <w:rFonts w:asciiTheme="minorHAnsi" w:hAnsiTheme="minorHAnsi" w:cstheme="minorHAnsi"/>
                <w:sz w:val="20"/>
                <w:szCs w:val="20"/>
              </w:rPr>
              <w:t>mulczery</w:t>
            </w:r>
            <w:proofErr w:type="spellEnd"/>
            <w:r w:rsidRPr="00A84B8F">
              <w:rPr>
                <w:rFonts w:asciiTheme="minorHAnsi" w:hAnsiTheme="minorHAnsi" w:cstheme="minorHAnsi"/>
                <w:sz w:val="20"/>
                <w:szCs w:val="20"/>
              </w:rPr>
              <w:t>)</w:t>
            </w:r>
          </w:p>
        </w:tc>
      </w:tr>
      <w:tr w:rsidR="00A02E47" w:rsidRPr="00A84B8F" w14:paraId="3A866E55"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4E7396C"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Systemy bakterio i wirusobójcze</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592EB54"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505AE289"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Przykładowe rodzaje inwestycji: bakteriobójcze lampy UV, ozonatory lub urządzenia typu </w:t>
            </w:r>
            <w:proofErr w:type="spellStart"/>
            <w:r w:rsidRPr="00A84B8F">
              <w:rPr>
                <w:rFonts w:asciiTheme="minorHAnsi" w:hAnsiTheme="minorHAnsi" w:cstheme="minorHAnsi"/>
                <w:sz w:val="20"/>
                <w:szCs w:val="20"/>
              </w:rPr>
              <w:t>PlasmaGuard</w:t>
            </w:r>
            <w:proofErr w:type="spellEnd"/>
            <w:r w:rsidRPr="00A84B8F">
              <w:rPr>
                <w:rFonts w:asciiTheme="minorHAnsi" w:hAnsiTheme="minorHAnsi" w:cstheme="minorHAnsi"/>
                <w:sz w:val="20"/>
                <w:szCs w:val="20"/>
              </w:rPr>
              <w:t xml:space="preserve"> PRO™</w:t>
            </w:r>
          </w:p>
        </w:tc>
        <w:tc>
          <w:tcPr>
            <w:tcW w:w="2126" w:type="dxa"/>
            <w:tcBorders>
              <w:top w:val="single" w:sz="4" w:space="0" w:color="auto"/>
              <w:left w:val="single" w:sz="4" w:space="0" w:color="auto"/>
              <w:bottom w:val="single" w:sz="4" w:space="0" w:color="auto"/>
              <w:right w:val="single" w:sz="4" w:space="0" w:color="auto"/>
            </w:tcBorders>
            <w:vAlign w:val="center"/>
          </w:tcPr>
          <w:p w14:paraId="49B1869F"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Urządzenia do mycia i czyszczenia opakowań, maszyny i urządzenia do zapewnienia czystości i bezpieczeństwa w gospodarstwie</w:t>
            </w:r>
          </w:p>
        </w:tc>
      </w:tr>
      <w:tr w:rsidR="00A02E47" w:rsidRPr="00A84B8F" w14:paraId="61DF7E1C"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2439449"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Maszyny i urządzenia dla pszczelarstwa</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59C9375" w14:textId="77777777" w:rsidR="00844E2C" w:rsidRPr="00A84B8F" w:rsidRDefault="009C2354" w:rsidP="009C2354">
            <w:pPr>
              <w:tabs>
                <w:tab w:val="left" w:pos="1327"/>
              </w:tabs>
              <w:spacing w:before="60" w:after="60" w:line="240" w:lineRule="auto"/>
              <w:rPr>
                <w:rFonts w:asciiTheme="minorHAnsi" w:hAnsiTheme="minorHAnsi" w:cstheme="minorHAnsi"/>
                <w:b/>
                <w:bCs/>
                <w:sz w:val="20"/>
                <w:szCs w:val="20"/>
              </w:rPr>
            </w:pPr>
            <w:bookmarkStart w:id="794" w:name="_Hlk150852260"/>
            <w:r w:rsidRPr="00A84B8F">
              <w:rPr>
                <w:rFonts w:asciiTheme="minorHAnsi" w:hAnsiTheme="minorHAnsi" w:cstheme="minorHAnsi"/>
                <w:b/>
                <w:bCs/>
                <w:sz w:val="20"/>
                <w:szCs w:val="20"/>
                <w:u w:val="single"/>
              </w:rPr>
              <w:t>Obejmuje</w:t>
            </w:r>
            <w:r w:rsidRPr="00A84B8F">
              <w:rPr>
                <w:rFonts w:asciiTheme="minorHAnsi" w:hAnsiTheme="minorHAnsi" w:cstheme="minorHAnsi"/>
                <w:b/>
                <w:bCs/>
                <w:sz w:val="20"/>
                <w:szCs w:val="20"/>
              </w:rPr>
              <w:t>:</w:t>
            </w:r>
          </w:p>
          <w:p w14:paraId="62D1A84C" w14:textId="77777777" w:rsidR="00844E2C" w:rsidRPr="00A84B8F" w:rsidRDefault="009C2354" w:rsidP="009C2354">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Przykłady urządzeń do przetwarzania produktów pszczelich to:</w:t>
            </w:r>
          </w:p>
          <w:p w14:paraId="20325FAD"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miodarki (wirówki) do pozyskiwania miodu z ramek pszczelich,</w:t>
            </w:r>
          </w:p>
          <w:p w14:paraId="478D312F"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urządzenia do kremowania miodu (</w:t>
            </w:r>
            <w:proofErr w:type="spellStart"/>
            <w:r w:rsidRPr="00A84B8F">
              <w:rPr>
                <w:rFonts w:asciiTheme="minorHAnsi" w:hAnsiTheme="minorHAnsi" w:cstheme="minorHAnsi"/>
                <w:sz w:val="20"/>
                <w:szCs w:val="20"/>
              </w:rPr>
              <w:t>kremownice</w:t>
            </w:r>
            <w:proofErr w:type="spellEnd"/>
            <w:r w:rsidRPr="00A84B8F">
              <w:rPr>
                <w:rFonts w:asciiTheme="minorHAnsi" w:hAnsiTheme="minorHAnsi" w:cstheme="minorHAnsi"/>
                <w:sz w:val="20"/>
                <w:szCs w:val="20"/>
              </w:rPr>
              <w:t>),</w:t>
            </w:r>
          </w:p>
          <w:p w14:paraId="0EA4C0E7"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 spirale i komory </w:t>
            </w:r>
            <w:proofErr w:type="spellStart"/>
            <w:r w:rsidRPr="00A84B8F">
              <w:rPr>
                <w:rFonts w:asciiTheme="minorHAnsi" w:hAnsiTheme="minorHAnsi" w:cstheme="minorHAnsi"/>
                <w:sz w:val="20"/>
                <w:szCs w:val="20"/>
              </w:rPr>
              <w:t>dekrystalizacyjne</w:t>
            </w:r>
            <w:proofErr w:type="spellEnd"/>
            <w:r w:rsidRPr="00A84B8F">
              <w:rPr>
                <w:rFonts w:asciiTheme="minorHAnsi" w:hAnsiTheme="minorHAnsi" w:cstheme="minorHAnsi"/>
                <w:sz w:val="20"/>
                <w:szCs w:val="20"/>
              </w:rPr>
              <w:t>,</w:t>
            </w:r>
          </w:p>
          <w:p w14:paraId="618915D0"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stoły i wanienki do odsklepiania,</w:t>
            </w:r>
          </w:p>
          <w:p w14:paraId="6316B9BB"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urządzenia do dozowania miodu w słoiki,</w:t>
            </w:r>
          </w:p>
          <w:p w14:paraId="79E02DB8"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topiarki do wosku,</w:t>
            </w:r>
          </w:p>
          <w:p w14:paraId="2846F68A" w14:textId="77777777"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urządzenia do pozyskiwania pyłku pszczelego (praski, stoły wibracyjne)</w:t>
            </w:r>
          </w:p>
          <w:p w14:paraId="456CC800" w14:textId="77777777" w:rsidR="00844E2C" w:rsidRPr="00A84B8F" w:rsidRDefault="009C2354" w:rsidP="009C2354">
            <w:pPr>
              <w:tabs>
                <w:tab w:val="left" w:pos="1327"/>
              </w:tabs>
              <w:spacing w:after="60" w:line="240" w:lineRule="auto"/>
              <w:rPr>
                <w:rFonts w:asciiTheme="minorHAnsi" w:hAnsiTheme="minorHAnsi" w:cstheme="minorHAnsi"/>
                <w:b/>
                <w:bCs/>
                <w:sz w:val="20"/>
                <w:szCs w:val="20"/>
              </w:rPr>
            </w:pPr>
            <w:r w:rsidRPr="00A84B8F">
              <w:rPr>
                <w:rFonts w:asciiTheme="minorHAnsi" w:hAnsiTheme="minorHAnsi" w:cstheme="minorHAnsi"/>
                <w:sz w:val="20"/>
                <w:szCs w:val="20"/>
              </w:rPr>
              <w:t>- suszarki i wialnie do pyłku pszczelego.</w:t>
            </w:r>
            <w:bookmarkEnd w:id="794"/>
          </w:p>
        </w:tc>
        <w:tc>
          <w:tcPr>
            <w:tcW w:w="2126" w:type="dxa"/>
            <w:tcBorders>
              <w:top w:val="single" w:sz="4" w:space="0" w:color="auto"/>
              <w:left w:val="single" w:sz="4" w:space="0" w:color="auto"/>
              <w:bottom w:val="single" w:sz="4" w:space="0" w:color="auto"/>
              <w:right w:val="single" w:sz="4" w:space="0" w:color="auto"/>
            </w:tcBorders>
            <w:vAlign w:val="center"/>
          </w:tcPr>
          <w:p w14:paraId="794186DB" w14:textId="77777777" w:rsidR="00844E2C" w:rsidRPr="00A84B8F" w:rsidRDefault="009C2354" w:rsidP="009C2354">
            <w:pPr>
              <w:tabs>
                <w:tab w:val="left" w:pos="1327"/>
              </w:tabs>
              <w:spacing w:after="0" w:line="240" w:lineRule="auto"/>
              <w:rPr>
                <w:rFonts w:asciiTheme="minorHAnsi" w:hAnsiTheme="minorHAnsi" w:cstheme="minorHAnsi"/>
                <w:b/>
                <w:bCs/>
                <w:sz w:val="20"/>
                <w:szCs w:val="20"/>
              </w:rPr>
            </w:pPr>
            <w:r w:rsidRPr="00A84B8F">
              <w:rPr>
                <w:rFonts w:asciiTheme="minorHAnsi" w:hAnsiTheme="minorHAnsi" w:cstheme="minorHAnsi"/>
                <w:sz w:val="20"/>
                <w:szCs w:val="20"/>
              </w:rPr>
              <w:t>Pozostałe maszyny, urządzenia i aparaty ogólnego zastosowania w przemyśle rolnym i spożywczym, urządzenia do przetwarzania produktów pszczelich</w:t>
            </w:r>
          </w:p>
        </w:tc>
      </w:tr>
      <w:tr w:rsidR="00A02E47" w:rsidRPr="00A84B8F" w14:paraId="078CDFFC"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5F5F06E" w14:textId="77777777" w:rsidR="00844E2C" w:rsidRPr="00A84B8F" w:rsidRDefault="009C2354"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lastRenderedPageBreak/>
              <w:t>Systemy siatek przeciw gradowych</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7159A41" w14:textId="77777777" w:rsidR="00844E2C" w:rsidRPr="00A84B8F" w:rsidRDefault="00844E2C" w:rsidP="009C2354">
            <w:pPr>
              <w:tabs>
                <w:tab w:val="left" w:pos="1327"/>
              </w:tabs>
              <w:spacing w:before="60" w:after="60" w:line="240" w:lineRule="auto"/>
              <w:rPr>
                <w:rFonts w:asciiTheme="minorHAnsi" w:hAnsiTheme="minorHAnsi" w:cstheme="minorHAnsi"/>
                <w:b/>
                <w:bCs/>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72CB97D6" w14:textId="1BCD1DF2" w:rsidR="00844E2C" w:rsidRPr="00A84B8F" w:rsidRDefault="009C2354" w:rsidP="009C2354">
            <w:pPr>
              <w:tabs>
                <w:tab w:val="left" w:pos="1327"/>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 xml:space="preserve">Ogrodzenia, płoty w tym ogrodzenia pastwisk, siatki </w:t>
            </w:r>
            <w:proofErr w:type="spellStart"/>
            <w:r w:rsidRPr="00A84B8F">
              <w:rPr>
                <w:rFonts w:asciiTheme="minorHAnsi" w:hAnsiTheme="minorHAnsi" w:cstheme="minorHAnsi"/>
                <w:sz w:val="20"/>
                <w:szCs w:val="20"/>
              </w:rPr>
              <w:t>przeciwgradowe</w:t>
            </w:r>
            <w:proofErr w:type="spellEnd"/>
          </w:p>
        </w:tc>
      </w:tr>
      <w:tr w:rsidR="00FA42A1" w:rsidRPr="00A84B8F" w14:paraId="27A40924" w14:textId="77777777" w:rsidTr="5AF49B4B">
        <w:trPr>
          <w:trHeight w:val="20"/>
        </w:trPr>
        <w:tc>
          <w:tcPr>
            <w:tcW w:w="14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F2826FF" w14:textId="62ABBF24" w:rsidR="00FA42A1" w:rsidRPr="00A84B8F" w:rsidRDefault="00FA42A1" w:rsidP="009C2354">
            <w:pPr>
              <w:tabs>
                <w:tab w:val="left" w:pos="0"/>
              </w:tabs>
              <w:spacing w:after="0" w:line="240" w:lineRule="auto"/>
              <w:rPr>
                <w:rFonts w:asciiTheme="minorHAnsi" w:hAnsiTheme="minorHAnsi" w:cstheme="minorHAnsi"/>
                <w:sz w:val="20"/>
                <w:szCs w:val="20"/>
              </w:rPr>
            </w:pPr>
            <w:r w:rsidRPr="00A84B8F">
              <w:rPr>
                <w:rFonts w:asciiTheme="minorHAnsi" w:hAnsiTheme="minorHAnsi" w:cstheme="minorHAnsi"/>
                <w:sz w:val="20"/>
                <w:szCs w:val="20"/>
              </w:rPr>
              <w:t>Kombajny i inne pojazdy, zasilane silnikami spełniającymi normy emisji spalin.</w:t>
            </w:r>
          </w:p>
        </w:tc>
        <w:tc>
          <w:tcPr>
            <w:tcW w:w="623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8635B01" w14:textId="77777777" w:rsidR="00353832" w:rsidRPr="00A84B8F" w:rsidRDefault="00353832" w:rsidP="00353832">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Kwalifikowalne są pojazdy elektryczne, pojazdy zasilane biopaliwem oraz pojazdy z silnikami spalinowymi spełniającymi normę </w:t>
            </w:r>
            <w:proofErr w:type="spellStart"/>
            <w:r w:rsidRPr="00A84B8F">
              <w:rPr>
                <w:rFonts w:asciiTheme="minorHAnsi" w:hAnsiTheme="minorHAnsi" w:cstheme="minorHAnsi"/>
                <w:sz w:val="20"/>
                <w:szCs w:val="20"/>
              </w:rPr>
              <w:t>Stage</w:t>
            </w:r>
            <w:proofErr w:type="spellEnd"/>
            <w:r w:rsidRPr="00A84B8F">
              <w:rPr>
                <w:rFonts w:asciiTheme="minorHAnsi" w:hAnsiTheme="minorHAnsi" w:cstheme="minorHAnsi"/>
                <w:sz w:val="20"/>
                <w:szCs w:val="20"/>
              </w:rPr>
              <w:t xml:space="preserve"> V.</w:t>
            </w:r>
          </w:p>
          <w:p w14:paraId="026CE91F" w14:textId="56A6F6C6" w:rsidR="00353832" w:rsidRPr="00A84B8F" w:rsidRDefault="00353832" w:rsidP="00353832">
            <w:pPr>
              <w:tabs>
                <w:tab w:val="left" w:pos="1327"/>
              </w:tabs>
              <w:spacing w:before="60" w:after="60" w:line="240" w:lineRule="auto"/>
              <w:rPr>
                <w:rFonts w:asciiTheme="minorHAnsi" w:hAnsiTheme="minorHAnsi" w:cstheme="minorHAnsi"/>
                <w:sz w:val="20"/>
                <w:szCs w:val="20"/>
              </w:rPr>
            </w:pPr>
            <w:r w:rsidRPr="00A84B8F">
              <w:rPr>
                <w:rFonts w:asciiTheme="minorHAnsi" w:hAnsiTheme="minorHAnsi" w:cstheme="minorHAnsi"/>
                <w:sz w:val="20"/>
                <w:szCs w:val="20"/>
              </w:rPr>
              <w:t xml:space="preserve">W przypadku silników spalinowych dopuszcza się dodatkowe spełnienie wymogu nacisku &lt;70 </w:t>
            </w:r>
            <w:proofErr w:type="spellStart"/>
            <w:r w:rsidRPr="00A84B8F">
              <w:rPr>
                <w:rFonts w:asciiTheme="minorHAnsi" w:hAnsiTheme="minorHAnsi" w:cstheme="minorHAnsi"/>
                <w:sz w:val="20"/>
                <w:szCs w:val="20"/>
              </w:rPr>
              <w:t>kPa</w:t>
            </w:r>
            <w:proofErr w:type="spellEnd"/>
            <w:r w:rsidRPr="00A84B8F">
              <w:rPr>
                <w:rFonts w:asciiTheme="minorHAnsi" w:hAnsiTheme="minorHAnsi" w:cstheme="minorHAnsi"/>
                <w:sz w:val="20"/>
                <w:szCs w:val="20"/>
              </w:rPr>
              <w:t>, jednak nacisk nie może stanowić samodzielnego kryterium kwalifikowalności.</w:t>
            </w:r>
          </w:p>
        </w:tc>
        <w:tc>
          <w:tcPr>
            <w:tcW w:w="2126" w:type="dxa"/>
            <w:tcBorders>
              <w:top w:val="single" w:sz="4" w:space="0" w:color="auto"/>
              <w:left w:val="single" w:sz="4" w:space="0" w:color="auto"/>
              <w:bottom w:val="single" w:sz="4" w:space="0" w:color="auto"/>
              <w:right w:val="single" w:sz="4" w:space="0" w:color="auto"/>
            </w:tcBorders>
            <w:vAlign w:val="center"/>
          </w:tcPr>
          <w:p w14:paraId="2737EDA1" w14:textId="77777777" w:rsidR="00FA42A1" w:rsidRPr="00A84B8F" w:rsidRDefault="00FA42A1" w:rsidP="009C2354">
            <w:pPr>
              <w:tabs>
                <w:tab w:val="left" w:pos="1327"/>
              </w:tabs>
              <w:spacing w:after="0" w:line="240" w:lineRule="auto"/>
              <w:rPr>
                <w:rFonts w:asciiTheme="minorHAnsi" w:hAnsiTheme="minorHAnsi" w:cstheme="minorHAnsi"/>
                <w:sz w:val="20"/>
                <w:szCs w:val="20"/>
              </w:rPr>
            </w:pPr>
          </w:p>
        </w:tc>
      </w:tr>
      <w:bookmarkEnd w:id="782"/>
    </w:tbl>
    <w:p w14:paraId="4279881C" w14:textId="77777777" w:rsidR="00844E2C" w:rsidRPr="00941538" w:rsidRDefault="00844E2C" w:rsidP="009C2354">
      <w:pPr>
        <w:pStyle w:val="Akapitzlist"/>
        <w:spacing w:after="120" w:line="360" w:lineRule="auto"/>
        <w:ind w:left="357" w:firstLine="0"/>
        <w:jc w:val="both"/>
        <w:rPr>
          <w:rFonts w:cstheme="minorHAnsi"/>
        </w:rPr>
      </w:pPr>
    </w:p>
    <w:p w14:paraId="4B67718A" w14:textId="60891209" w:rsidR="00844E2C" w:rsidRPr="00941538" w:rsidDel="002B7BAB" w:rsidRDefault="00844E2C" w:rsidP="009C2354">
      <w:pPr>
        <w:pStyle w:val="Akapitzlist"/>
        <w:spacing w:after="120" w:line="360" w:lineRule="auto"/>
        <w:ind w:left="357" w:firstLine="0"/>
        <w:jc w:val="both"/>
        <w:rPr>
          <w:del w:id="795" w:author="JM" w:date="2026-08-31T09:49:00Z"/>
          <w:rFonts w:cstheme="minorHAnsi"/>
        </w:rPr>
      </w:pPr>
    </w:p>
    <w:p w14:paraId="50DE33D6" w14:textId="3CB1A67B" w:rsidR="00844E2C" w:rsidRPr="00941538" w:rsidDel="002B7BAB" w:rsidRDefault="00844E2C" w:rsidP="009C2354">
      <w:pPr>
        <w:pStyle w:val="Akapitzlist"/>
        <w:spacing w:after="120" w:line="360" w:lineRule="auto"/>
        <w:ind w:left="357" w:firstLine="0"/>
        <w:jc w:val="both"/>
        <w:rPr>
          <w:del w:id="796" w:author="JM" w:date="2026-08-31T09:49:00Z"/>
          <w:rFonts w:cstheme="minorHAnsi"/>
        </w:rPr>
      </w:pPr>
    </w:p>
    <w:p w14:paraId="777780F7" w14:textId="77777777" w:rsidR="00844E2C" w:rsidRPr="00941538" w:rsidRDefault="009C2354" w:rsidP="009C2354">
      <w:pPr>
        <w:pStyle w:val="Akapitzlist"/>
        <w:numPr>
          <w:ilvl w:val="0"/>
          <w:numId w:val="32"/>
        </w:numPr>
        <w:spacing w:before="240" w:after="120" w:line="360" w:lineRule="auto"/>
        <w:jc w:val="both"/>
        <w:rPr>
          <w:b/>
          <w:bCs/>
          <w:sz w:val="32"/>
          <w:szCs w:val="32"/>
        </w:rPr>
      </w:pPr>
      <w:r w:rsidRPr="00941538">
        <w:rPr>
          <w:b/>
          <w:bCs/>
          <w:sz w:val="32"/>
          <w:szCs w:val="32"/>
        </w:rPr>
        <w:t>Przetwarzanie i wprowadzanie do obrotu produktów rolnych</w:t>
      </w:r>
    </w:p>
    <w:p w14:paraId="3E9B76F8" w14:textId="77777777" w:rsidR="00844E2C" w:rsidRPr="00941538" w:rsidRDefault="009C2354" w:rsidP="009C2354">
      <w:pPr>
        <w:pStyle w:val="Akapitzlist"/>
        <w:numPr>
          <w:ilvl w:val="0"/>
          <w:numId w:val="34"/>
        </w:numPr>
        <w:spacing w:after="120" w:line="360" w:lineRule="auto"/>
        <w:ind w:left="357" w:hanging="357"/>
        <w:jc w:val="both"/>
      </w:pPr>
      <w:r w:rsidRPr="00941538">
        <w:rPr>
          <w:rFonts w:cstheme="minorHAnsi"/>
        </w:rPr>
        <w:t xml:space="preserve">Katalog dotyczy </w:t>
      </w:r>
      <w:r w:rsidRPr="00941538">
        <w:t xml:space="preserve">I.10.6.2 oraz I.10.7.2. </w:t>
      </w:r>
    </w:p>
    <w:p w14:paraId="6D2FF004" w14:textId="77777777" w:rsidR="00844E2C" w:rsidRPr="00941538" w:rsidRDefault="009C2354" w:rsidP="009C2354">
      <w:pPr>
        <w:pStyle w:val="Akapitzlist"/>
        <w:numPr>
          <w:ilvl w:val="0"/>
          <w:numId w:val="34"/>
        </w:numPr>
        <w:spacing w:after="120" w:line="360" w:lineRule="auto"/>
        <w:ind w:left="357" w:hanging="357"/>
        <w:jc w:val="both"/>
        <w:rPr>
          <w:rFonts w:cstheme="minorHAnsi"/>
        </w:rPr>
      </w:pPr>
      <w:r w:rsidRPr="00941538">
        <w:rPr>
          <w:rFonts w:cstheme="minorHAnsi"/>
        </w:rPr>
        <w:t xml:space="preserve">Wykaz przykładowych rodzajów </w:t>
      </w:r>
      <w:r w:rsidRPr="00941538">
        <w:rPr>
          <w:rFonts w:cstheme="minorHAnsi"/>
          <w:bCs/>
        </w:rPr>
        <w:t>inwestycji związanych z ochroną środowiska realizujących cele środowiskowo-klimatyczne PS WPR oraz inwestycji realizujących cele Strategii „Od pola do stołu” w ramach inwestycji przetwórstwo:</w:t>
      </w:r>
    </w:p>
    <w:tbl>
      <w:tblPr>
        <w:tblStyle w:val="Tabela-Siatka"/>
        <w:tblW w:w="8852" w:type="dxa"/>
        <w:tblInd w:w="-5" w:type="dxa"/>
        <w:tblLook w:val="04A0" w:firstRow="1" w:lastRow="0" w:firstColumn="1" w:lastColumn="0" w:noHBand="0" w:noVBand="1"/>
      </w:tblPr>
      <w:tblGrid>
        <w:gridCol w:w="567"/>
        <w:gridCol w:w="8285"/>
      </w:tblGrid>
      <w:tr w:rsidR="00E024E6" w:rsidRPr="00E15CE4" w14:paraId="675C311F" w14:textId="77777777" w:rsidTr="007B6A71">
        <w:trPr>
          <w:trHeight w:val="342"/>
        </w:trPr>
        <w:tc>
          <w:tcPr>
            <w:tcW w:w="88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3AF880" w14:textId="77777777" w:rsidR="00E024E6" w:rsidRPr="00E15CE4" w:rsidRDefault="00E024E6" w:rsidP="003C5E3B">
            <w:pPr>
              <w:pStyle w:val="Akapitzlist"/>
              <w:ind w:left="32" w:hanging="32"/>
              <w:jc w:val="center"/>
              <w:rPr>
                <w:rFonts w:asciiTheme="minorHAnsi" w:hAnsiTheme="minorHAnsi" w:cstheme="minorHAnsi"/>
                <w:b/>
                <w:sz w:val="20"/>
                <w:szCs w:val="20"/>
              </w:rPr>
            </w:pPr>
          </w:p>
        </w:tc>
      </w:tr>
      <w:tr w:rsidR="00E024E6" w:rsidRPr="00E15CE4" w14:paraId="56F98259" w14:textId="77777777" w:rsidTr="5AF49B4B">
        <w:trPr>
          <w:trHeight w:val="759"/>
        </w:trPr>
        <w:tc>
          <w:tcPr>
            <w:tcW w:w="567" w:type="dxa"/>
            <w:tcBorders>
              <w:top w:val="single" w:sz="4" w:space="0" w:color="auto"/>
              <w:left w:val="single" w:sz="4" w:space="0" w:color="auto"/>
              <w:bottom w:val="single" w:sz="4" w:space="0" w:color="auto"/>
              <w:right w:val="single" w:sz="4" w:space="0" w:color="auto"/>
            </w:tcBorders>
            <w:vAlign w:val="center"/>
            <w:hideMark/>
          </w:tcPr>
          <w:p w14:paraId="62209450"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1.</w:t>
            </w:r>
          </w:p>
        </w:tc>
        <w:tc>
          <w:tcPr>
            <w:tcW w:w="8285" w:type="dxa"/>
            <w:tcBorders>
              <w:top w:val="single" w:sz="4" w:space="0" w:color="auto"/>
              <w:left w:val="single" w:sz="4" w:space="0" w:color="auto"/>
              <w:bottom w:val="single" w:sz="4" w:space="0" w:color="auto"/>
              <w:right w:val="single" w:sz="4" w:space="0" w:color="auto"/>
            </w:tcBorders>
            <w:vAlign w:val="center"/>
            <w:hideMark/>
          </w:tcPr>
          <w:p w14:paraId="16E69EBA"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Zrównoważone metody przetwarzania, znakowania, etykietowania, gospodarki obiegu zamkniętego, w tym w zakresie ograniczenia wykorzystania tworzyw sztucznych tj. inwestycje dotyczące:</w:t>
            </w:r>
          </w:p>
          <w:p w14:paraId="2863FAFF" w14:textId="77777777" w:rsidR="00E024E6" w:rsidRPr="00E15CE4" w:rsidRDefault="00E024E6">
            <w:pPr>
              <w:pStyle w:val="Akapitzlist"/>
              <w:numPr>
                <w:ilvl w:val="0"/>
                <w:numId w:val="75"/>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 xml:space="preserve">modernizacji źródeł ciepła wykorzystywanego w procesach technologicznych, </w:t>
            </w:r>
          </w:p>
          <w:p w14:paraId="1EA0CFAC" w14:textId="77777777" w:rsidR="00E024E6" w:rsidRPr="00E15CE4" w:rsidRDefault="00E024E6">
            <w:pPr>
              <w:pStyle w:val="Akapitzlist"/>
              <w:numPr>
                <w:ilvl w:val="0"/>
                <w:numId w:val="75"/>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maszyn i urządzeń do pakowania, znakowania i etykietowania produktów,</w:t>
            </w:r>
          </w:p>
          <w:p w14:paraId="1A4BB475" w14:textId="77777777" w:rsidR="00E024E6" w:rsidRPr="00E15CE4" w:rsidRDefault="00E024E6">
            <w:pPr>
              <w:pStyle w:val="Akapitzlist"/>
              <w:numPr>
                <w:ilvl w:val="0"/>
                <w:numId w:val="75"/>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 xml:space="preserve">systemów etykiet umożliwiających identyfikację miejsca produkcji surowca/ żywności, w tym </w:t>
            </w:r>
            <w:proofErr w:type="spellStart"/>
            <w:r w:rsidRPr="00E15CE4">
              <w:rPr>
                <w:rFonts w:asciiTheme="minorHAnsi" w:hAnsiTheme="minorHAnsi" w:cstheme="minorHAnsi"/>
                <w:sz w:val="20"/>
                <w:szCs w:val="20"/>
              </w:rPr>
              <w:t>block-chain</w:t>
            </w:r>
            <w:proofErr w:type="spellEnd"/>
            <w:r w:rsidRPr="00E15CE4">
              <w:rPr>
                <w:rFonts w:asciiTheme="minorHAnsi" w:hAnsiTheme="minorHAnsi" w:cstheme="minorHAnsi"/>
                <w:sz w:val="20"/>
                <w:szCs w:val="20"/>
              </w:rPr>
              <w:t>,</w:t>
            </w:r>
          </w:p>
          <w:p w14:paraId="65569E1B" w14:textId="77777777" w:rsidR="00E024E6" w:rsidRPr="00E15CE4" w:rsidRDefault="00E024E6">
            <w:pPr>
              <w:pStyle w:val="Akapitzlist"/>
              <w:numPr>
                <w:ilvl w:val="0"/>
                <w:numId w:val="75"/>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systemów informatycznych umożliwiających identyfikację i monitoring warunków, przetwarzania, przechowywania czy transportu produktów,</w:t>
            </w:r>
          </w:p>
          <w:p w14:paraId="46FC5517" w14:textId="77777777" w:rsidR="00E024E6" w:rsidRPr="00E15CE4" w:rsidRDefault="00E024E6">
            <w:pPr>
              <w:pStyle w:val="Akapitzlist"/>
              <w:numPr>
                <w:ilvl w:val="0"/>
                <w:numId w:val="75"/>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urządzeń i maszyn umożliwiających odzyskiwanie energii z procesów produkcyjnych i przetwórczych,</w:t>
            </w:r>
          </w:p>
          <w:p w14:paraId="595920AE" w14:textId="77777777" w:rsidR="00E024E6" w:rsidRPr="00E15CE4" w:rsidRDefault="00E024E6">
            <w:pPr>
              <w:pStyle w:val="Akapitzlist"/>
              <w:numPr>
                <w:ilvl w:val="0"/>
                <w:numId w:val="75"/>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systemów odzyskiwania i oczyszczania wody szarej,</w:t>
            </w:r>
          </w:p>
          <w:p w14:paraId="4B479E6F" w14:textId="77777777" w:rsidR="00E024E6" w:rsidRPr="00E15CE4" w:rsidRDefault="00E024E6">
            <w:pPr>
              <w:pStyle w:val="Akapitzlist"/>
              <w:numPr>
                <w:ilvl w:val="0"/>
                <w:numId w:val="75"/>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systemów do pakowania w materiały biodegradowalne,</w:t>
            </w:r>
          </w:p>
          <w:p w14:paraId="1595DF65" w14:textId="77777777" w:rsidR="00E024E6" w:rsidRPr="00E15CE4" w:rsidRDefault="00E024E6">
            <w:pPr>
              <w:pStyle w:val="Akapitzlist"/>
              <w:numPr>
                <w:ilvl w:val="0"/>
                <w:numId w:val="75"/>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infrastruktury do opakowań wielokrotnego użytku i systemów zwrotów opakowań,</w:t>
            </w:r>
          </w:p>
          <w:p w14:paraId="31A7DBB7" w14:textId="77777777" w:rsidR="00E024E6" w:rsidRPr="00E15CE4" w:rsidRDefault="00E024E6">
            <w:pPr>
              <w:pStyle w:val="Akapitzlist"/>
              <w:numPr>
                <w:ilvl w:val="0"/>
                <w:numId w:val="75"/>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instalacji OZE na potrzeby przetwórstwa żywności,</w:t>
            </w:r>
          </w:p>
          <w:p w14:paraId="0FA4D3E6" w14:textId="77777777" w:rsidR="00E024E6" w:rsidRPr="00E15CE4" w:rsidRDefault="00E024E6">
            <w:pPr>
              <w:pStyle w:val="Akapitzlist"/>
              <w:numPr>
                <w:ilvl w:val="0"/>
                <w:numId w:val="75"/>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instalacji biogazowych zasilanych odpadami z przemysłu spożywczego,</w:t>
            </w:r>
          </w:p>
          <w:p w14:paraId="4161DEEB" w14:textId="77777777" w:rsidR="00E024E6" w:rsidRPr="00E15CE4" w:rsidRDefault="00E024E6">
            <w:pPr>
              <w:pStyle w:val="Akapitzlist"/>
              <w:numPr>
                <w:ilvl w:val="0"/>
                <w:numId w:val="75"/>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inteligentnych systemów umożliwiających ograniczenie zużycia energii i wody w procesach przetwórczych,</w:t>
            </w:r>
          </w:p>
          <w:p w14:paraId="62B1B855" w14:textId="77777777" w:rsidR="00E024E6" w:rsidRPr="00E15CE4" w:rsidRDefault="00E024E6">
            <w:pPr>
              <w:pStyle w:val="Akapitzlist"/>
              <w:numPr>
                <w:ilvl w:val="0"/>
                <w:numId w:val="75"/>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infrastruktury do przetwarzania produktów ubocznych przemysłu rolno-spożywczego  na produkty paszowe.</w:t>
            </w:r>
          </w:p>
        </w:tc>
      </w:tr>
      <w:tr w:rsidR="00E024E6" w:rsidRPr="00E15CE4" w14:paraId="0D6447B3" w14:textId="77777777" w:rsidTr="5AF49B4B">
        <w:trPr>
          <w:trHeight w:val="557"/>
        </w:trPr>
        <w:tc>
          <w:tcPr>
            <w:tcW w:w="567" w:type="dxa"/>
            <w:tcBorders>
              <w:top w:val="single" w:sz="4" w:space="0" w:color="auto"/>
              <w:left w:val="single" w:sz="4" w:space="0" w:color="auto"/>
              <w:bottom w:val="single" w:sz="4" w:space="0" w:color="auto"/>
              <w:right w:val="single" w:sz="4" w:space="0" w:color="auto"/>
            </w:tcBorders>
            <w:vAlign w:val="center"/>
            <w:hideMark/>
          </w:tcPr>
          <w:p w14:paraId="3D0A78A2"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2.</w:t>
            </w:r>
          </w:p>
        </w:tc>
        <w:tc>
          <w:tcPr>
            <w:tcW w:w="8285" w:type="dxa"/>
            <w:tcBorders>
              <w:top w:val="single" w:sz="4" w:space="0" w:color="auto"/>
              <w:left w:val="single" w:sz="4" w:space="0" w:color="auto"/>
              <w:bottom w:val="single" w:sz="4" w:space="0" w:color="auto"/>
              <w:right w:val="single" w:sz="4" w:space="0" w:color="auto"/>
            </w:tcBorders>
            <w:vAlign w:val="center"/>
            <w:hideMark/>
          </w:tcPr>
          <w:p w14:paraId="55C2B2B2"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Ograniczanie strat i marnowania żywności tj. inwestycje dotyczące:</w:t>
            </w:r>
          </w:p>
          <w:p w14:paraId="294E3A52" w14:textId="77777777" w:rsidR="00E024E6" w:rsidRPr="00E15CE4" w:rsidRDefault="00E024E6">
            <w:pPr>
              <w:pStyle w:val="Akapitzlist"/>
              <w:numPr>
                <w:ilvl w:val="0"/>
                <w:numId w:val="76"/>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urządzeń chłodniczych, komór chłodniczych, urządzeń do kontroli atmosfery,</w:t>
            </w:r>
          </w:p>
          <w:p w14:paraId="39202598" w14:textId="77777777" w:rsidR="00E024E6" w:rsidRPr="00E15CE4" w:rsidRDefault="00E024E6">
            <w:pPr>
              <w:pStyle w:val="Akapitzlist"/>
              <w:numPr>
                <w:ilvl w:val="0"/>
                <w:numId w:val="76"/>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urządzeń i technologii umożliwiających pakowanie produktów w modyfikowanej atmosferze,</w:t>
            </w:r>
          </w:p>
          <w:p w14:paraId="214F0ED7" w14:textId="77777777" w:rsidR="00E024E6" w:rsidRPr="00E15CE4" w:rsidRDefault="00E024E6">
            <w:pPr>
              <w:pStyle w:val="Akapitzlist"/>
              <w:numPr>
                <w:ilvl w:val="0"/>
                <w:numId w:val="76"/>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 xml:space="preserve">urządzeń do paletowego przechowywania produktów w modyfikowanej atmosferze, </w:t>
            </w:r>
          </w:p>
          <w:p w14:paraId="70F900AE" w14:textId="77777777" w:rsidR="00E024E6" w:rsidRPr="00E15CE4" w:rsidRDefault="00E024E6">
            <w:pPr>
              <w:pStyle w:val="Akapitzlist"/>
              <w:numPr>
                <w:ilvl w:val="0"/>
                <w:numId w:val="76"/>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technologii i urządzeń umożliwiających zagospodarowanie odpadów,</w:t>
            </w:r>
          </w:p>
          <w:p w14:paraId="1B9C045B" w14:textId="77777777" w:rsidR="00E024E6" w:rsidRPr="00E15CE4" w:rsidRDefault="00E024E6">
            <w:pPr>
              <w:pStyle w:val="Akapitzlist"/>
              <w:numPr>
                <w:ilvl w:val="0"/>
                <w:numId w:val="76"/>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infrastruktury do konserwacji i przetwarzania odpadów w biomasę do celów wytwarzania kompostu lub biogazu,</w:t>
            </w:r>
          </w:p>
          <w:p w14:paraId="4B5FD553" w14:textId="77777777" w:rsidR="00E024E6" w:rsidRPr="00E15CE4" w:rsidRDefault="00E024E6">
            <w:pPr>
              <w:pStyle w:val="Akapitzlist"/>
              <w:numPr>
                <w:ilvl w:val="0"/>
                <w:numId w:val="76"/>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infrastruktury umożliwiającej transport odpadów i ubocznych produktów do biogazowni, w tym rurociągi,</w:t>
            </w:r>
          </w:p>
          <w:p w14:paraId="3687A8D2" w14:textId="77777777" w:rsidR="00E024E6" w:rsidRPr="00E15CE4" w:rsidRDefault="00E024E6">
            <w:pPr>
              <w:pStyle w:val="Akapitzlist"/>
              <w:numPr>
                <w:ilvl w:val="0"/>
                <w:numId w:val="76"/>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lastRenderedPageBreak/>
              <w:t>systemów opakowań, które przedłużają trwałość produktów.</w:t>
            </w:r>
          </w:p>
        </w:tc>
      </w:tr>
      <w:tr w:rsidR="00E024E6" w:rsidRPr="00E15CE4" w14:paraId="5D0EFF78" w14:textId="77777777" w:rsidTr="5AF49B4B">
        <w:trPr>
          <w:trHeight w:val="565"/>
        </w:trPr>
        <w:tc>
          <w:tcPr>
            <w:tcW w:w="567" w:type="dxa"/>
            <w:tcBorders>
              <w:top w:val="single" w:sz="4" w:space="0" w:color="auto"/>
              <w:left w:val="single" w:sz="4" w:space="0" w:color="auto"/>
              <w:bottom w:val="single" w:sz="4" w:space="0" w:color="auto"/>
              <w:right w:val="single" w:sz="4" w:space="0" w:color="auto"/>
            </w:tcBorders>
            <w:vAlign w:val="center"/>
            <w:hideMark/>
          </w:tcPr>
          <w:p w14:paraId="5B1F5579"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lastRenderedPageBreak/>
              <w:t>3.</w:t>
            </w:r>
          </w:p>
        </w:tc>
        <w:tc>
          <w:tcPr>
            <w:tcW w:w="8285" w:type="dxa"/>
            <w:tcBorders>
              <w:top w:val="single" w:sz="4" w:space="0" w:color="auto"/>
              <w:left w:val="single" w:sz="4" w:space="0" w:color="auto"/>
              <w:bottom w:val="single" w:sz="4" w:space="0" w:color="auto"/>
              <w:right w:val="single" w:sz="4" w:space="0" w:color="auto"/>
            </w:tcBorders>
            <w:vAlign w:val="center"/>
            <w:hideMark/>
          </w:tcPr>
          <w:p w14:paraId="5C1EECAE"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Przetwarzanie i wprowadzanie do obrotu produktów certyfikowanych w ramach systemu integrowanej produkcji roślin tj. inwestycje dotyczące:</w:t>
            </w:r>
          </w:p>
          <w:p w14:paraId="296AB45E" w14:textId="77777777" w:rsidR="00E024E6" w:rsidRPr="00E15CE4" w:rsidRDefault="00E024E6">
            <w:pPr>
              <w:pStyle w:val="Akapitzlist"/>
              <w:numPr>
                <w:ilvl w:val="0"/>
                <w:numId w:val="77"/>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technologii i urządzeń, w tym systemów IT umożliwiających tworzenie nowych kanałów dystrybucji,</w:t>
            </w:r>
          </w:p>
          <w:p w14:paraId="7D9635DD" w14:textId="77777777" w:rsidR="00E024E6" w:rsidRPr="00E15CE4" w:rsidRDefault="00E024E6">
            <w:pPr>
              <w:pStyle w:val="Akapitzlist"/>
              <w:numPr>
                <w:ilvl w:val="0"/>
                <w:numId w:val="77"/>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systemów informatycznych umożliwiających identyfikację i monitoring warunków przechowywania czy transportu produktów rolnych,</w:t>
            </w:r>
          </w:p>
          <w:p w14:paraId="069D5693" w14:textId="77777777" w:rsidR="00E024E6" w:rsidRPr="00E15CE4" w:rsidRDefault="00E024E6">
            <w:pPr>
              <w:pStyle w:val="Akapitzlist"/>
              <w:numPr>
                <w:ilvl w:val="0"/>
                <w:numId w:val="77"/>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urządzeń do sortowania, kalibrowania, pakowania produktów wytwarzanych w ramach systemu Integrowanej Produkcji.</w:t>
            </w:r>
          </w:p>
        </w:tc>
      </w:tr>
      <w:tr w:rsidR="00E024E6" w:rsidRPr="00E15CE4" w14:paraId="61DB7818" w14:textId="77777777" w:rsidTr="5AF49B4B">
        <w:trPr>
          <w:trHeight w:val="627"/>
        </w:trPr>
        <w:tc>
          <w:tcPr>
            <w:tcW w:w="567" w:type="dxa"/>
            <w:tcBorders>
              <w:top w:val="single" w:sz="4" w:space="0" w:color="auto"/>
              <w:left w:val="single" w:sz="4" w:space="0" w:color="auto"/>
              <w:bottom w:val="single" w:sz="4" w:space="0" w:color="auto"/>
              <w:right w:val="single" w:sz="4" w:space="0" w:color="auto"/>
            </w:tcBorders>
            <w:vAlign w:val="center"/>
            <w:hideMark/>
          </w:tcPr>
          <w:p w14:paraId="236B9608"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4.</w:t>
            </w:r>
          </w:p>
        </w:tc>
        <w:tc>
          <w:tcPr>
            <w:tcW w:w="8285" w:type="dxa"/>
            <w:tcBorders>
              <w:top w:val="single" w:sz="4" w:space="0" w:color="auto"/>
              <w:left w:val="single" w:sz="4" w:space="0" w:color="auto"/>
              <w:bottom w:val="single" w:sz="4" w:space="0" w:color="auto"/>
              <w:right w:val="single" w:sz="4" w:space="0" w:color="auto"/>
            </w:tcBorders>
            <w:vAlign w:val="center"/>
            <w:hideMark/>
          </w:tcPr>
          <w:p w14:paraId="716778E9"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Inwestycje dotyczące działalności, w ramach której wykorzystywane są produkty rolne objęte krajowymi i unijnymi systemami jakości żywności – z wyłączeniem produktów rolnych objętych systemem rolnictwa ekologicznego tj. inwestycje dotyczące:</w:t>
            </w:r>
          </w:p>
          <w:p w14:paraId="299671D7" w14:textId="77777777" w:rsidR="00E024E6" w:rsidRPr="00E15CE4" w:rsidRDefault="00E024E6">
            <w:pPr>
              <w:pStyle w:val="Akapitzlist"/>
              <w:numPr>
                <w:ilvl w:val="0"/>
                <w:numId w:val="78"/>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 xml:space="preserve">systemów informatycznych umożliwiających identyfikację i śledzenie surowców i produktów, w tym </w:t>
            </w:r>
            <w:proofErr w:type="spellStart"/>
            <w:r w:rsidRPr="00E15CE4">
              <w:rPr>
                <w:rFonts w:asciiTheme="minorHAnsi" w:hAnsiTheme="minorHAnsi" w:cstheme="minorHAnsi"/>
                <w:sz w:val="20"/>
                <w:szCs w:val="20"/>
              </w:rPr>
              <w:t>block-chain</w:t>
            </w:r>
            <w:proofErr w:type="spellEnd"/>
            <w:r w:rsidRPr="00E15CE4">
              <w:rPr>
                <w:rFonts w:asciiTheme="minorHAnsi" w:hAnsiTheme="minorHAnsi" w:cstheme="minorHAnsi"/>
                <w:sz w:val="20"/>
                <w:szCs w:val="20"/>
              </w:rPr>
              <w:t>,</w:t>
            </w:r>
          </w:p>
          <w:p w14:paraId="0B9A0DDD" w14:textId="77777777" w:rsidR="00E024E6" w:rsidRPr="00E15CE4" w:rsidRDefault="00E024E6">
            <w:pPr>
              <w:pStyle w:val="Akapitzlist"/>
              <w:numPr>
                <w:ilvl w:val="0"/>
                <w:numId w:val="78"/>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technologii i urządzeń, w tym IT umożliwiających tworzenie nowych kanałów dystrybucji,</w:t>
            </w:r>
          </w:p>
          <w:p w14:paraId="30129913" w14:textId="77777777" w:rsidR="00E024E6" w:rsidRPr="00E15CE4" w:rsidRDefault="00E024E6">
            <w:pPr>
              <w:pStyle w:val="Akapitzlist"/>
              <w:numPr>
                <w:ilvl w:val="0"/>
                <w:numId w:val="78"/>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urządzeń do sortowania, kalibrowania, pakowania produktów wytwarzanych w ramach uznanych systemów jakości,</w:t>
            </w:r>
          </w:p>
          <w:p w14:paraId="548733CF" w14:textId="77777777" w:rsidR="00E024E6" w:rsidRPr="00E15CE4" w:rsidRDefault="00E024E6">
            <w:pPr>
              <w:pStyle w:val="Akapitzlist"/>
              <w:numPr>
                <w:ilvl w:val="0"/>
                <w:numId w:val="78"/>
              </w:numPr>
              <w:autoSpaceDE w:val="0"/>
              <w:autoSpaceDN w:val="0"/>
              <w:adjustRightInd w:val="0"/>
              <w:spacing w:after="0" w:line="240" w:lineRule="auto"/>
              <w:ind w:left="396"/>
              <w:jc w:val="both"/>
              <w:rPr>
                <w:rFonts w:asciiTheme="minorHAnsi" w:hAnsiTheme="minorHAnsi" w:cstheme="minorHAnsi"/>
                <w:sz w:val="20"/>
                <w:szCs w:val="20"/>
              </w:rPr>
            </w:pPr>
            <w:r w:rsidRPr="00E15CE4">
              <w:rPr>
                <w:rFonts w:asciiTheme="minorHAnsi" w:hAnsiTheme="minorHAnsi" w:cstheme="minorHAnsi"/>
                <w:sz w:val="20"/>
                <w:szCs w:val="20"/>
              </w:rPr>
              <w:t>urządzeń do kontroli bezpieczeństwa i jakości surowców.</w:t>
            </w:r>
          </w:p>
        </w:tc>
      </w:tr>
      <w:tr w:rsidR="00E024E6" w:rsidRPr="00E15CE4" w14:paraId="54438AA9" w14:textId="77777777" w:rsidTr="5AF49B4B">
        <w:trPr>
          <w:trHeight w:val="627"/>
        </w:trPr>
        <w:tc>
          <w:tcPr>
            <w:tcW w:w="567" w:type="dxa"/>
            <w:tcBorders>
              <w:top w:val="single" w:sz="4" w:space="0" w:color="auto"/>
              <w:left w:val="single" w:sz="4" w:space="0" w:color="auto"/>
              <w:bottom w:val="single" w:sz="4" w:space="0" w:color="auto"/>
              <w:right w:val="single" w:sz="4" w:space="0" w:color="auto"/>
            </w:tcBorders>
            <w:vAlign w:val="center"/>
          </w:tcPr>
          <w:p w14:paraId="3B9B2023"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5</w:t>
            </w:r>
          </w:p>
        </w:tc>
        <w:tc>
          <w:tcPr>
            <w:tcW w:w="8285" w:type="dxa"/>
            <w:tcBorders>
              <w:top w:val="single" w:sz="4" w:space="0" w:color="auto"/>
              <w:left w:val="single" w:sz="4" w:space="0" w:color="auto"/>
              <w:bottom w:val="single" w:sz="4" w:space="0" w:color="auto"/>
              <w:right w:val="single" w:sz="4" w:space="0" w:color="auto"/>
            </w:tcBorders>
            <w:vAlign w:val="center"/>
          </w:tcPr>
          <w:p w14:paraId="492CBC60"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Urządzenia do składowania i zagospodarowania odpadów</w:t>
            </w:r>
          </w:p>
        </w:tc>
      </w:tr>
      <w:tr w:rsidR="00E024E6" w:rsidRPr="00E15CE4" w14:paraId="56E30472" w14:textId="77777777" w:rsidTr="5AF49B4B">
        <w:trPr>
          <w:trHeight w:val="627"/>
        </w:trPr>
        <w:tc>
          <w:tcPr>
            <w:tcW w:w="567" w:type="dxa"/>
            <w:tcBorders>
              <w:top w:val="single" w:sz="4" w:space="0" w:color="auto"/>
              <w:left w:val="single" w:sz="4" w:space="0" w:color="auto"/>
              <w:bottom w:val="single" w:sz="4" w:space="0" w:color="auto"/>
              <w:right w:val="single" w:sz="4" w:space="0" w:color="auto"/>
            </w:tcBorders>
            <w:vAlign w:val="center"/>
          </w:tcPr>
          <w:p w14:paraId="3E2B62CA"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6</w:t>
            </w:r>
          </w:p>
        </w:tc>
        <w:tc>
          <w:tcPr>
            <w:tcW w:w="8285" w:type="dxa"/>
            <w:tcBorders>
              <w:top w:val="single" w:sz="4" w:space="0" w:color="auto"/>
              <w:left w:val="single" w:sz="4" w:space="0" w:color="auto"/>
              <w:bottom w:val="single" w:sz="4" w:space="0" w:color="auto"/>
              <w:right w:val="single" w:sz="4" w:space="0" w:color="auto"/>
            </w:tcBorders>
            <w:vAlign w:val="center"/>
          </w:tcPr>
          <w:p w14:paraId="2179C0B8"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Oczyszczalnie ścieków i podczyszczalnie ścieków</w:t>
            </w:r>
          </w:p>
        </w:tc>
      </w:tr>
      <w:tr w:rsidR="00E024E6" w:rsidRPr="00E15CE4" w14:paraId="20AE9623" w14:textId="77777777" w:rsidTr="5AF49B4B">
        <w:trPr>
          <w:trHeight w:val="627"/>
        </w:trPr>
        <w:tc>
          <w:tcPr>
            <w:tcW w:w="567" w:type="dxa"/>
            <w:tcBorders>
              <w:top w:val="single" w:sz="4" w:space="0" w:color="auto"/>
              <w:left w:val="single" w:sz="4" w:space="0" w:color="auto"/>
              <w:bottom w:val="single" w:sz="4" w:space="0" w:color="auto"/>
              <w:right w:val="single" w:sz="4" w:space="0" w:color="auto"/>
            </w:tcBorders>
            <w:vAlign w:val="center"/>
          </w:tcPr>
          <w:p w14:paraId="5E2E6CB1"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7</w:t>
            </w:r>
          </w:p>
        </w:tc>
        <w:tc>
          <w:tcPr>
            <w:tcW w:w="8285" w:type="dxa"/>
            <w:tcBorders>
              <w:top w:val="single" w:sz="4" w:space="0" w:color="auto"/>
              <w:left w:val="single" w:sz="4" w:space="0" w:color="auto"/>
              <w:bottom w:val="single" w:sz="4" w:space="0" w:color="auto"/>
              <w:right w:val="single" w:sz="4" w:space="0" w:color="auto"/>
            </w:tcBorders>
            <w:vAlign w:val="center"/>
          </w:tcPr>
          <w:p w14:paraId="360CB5FE"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 xml:space="preserve">Zbiornikowe systemy </w:t>
            </w:r>
            <w:proofErr w:type="spellStart"/>
            <w:r w:rsidRPr="00E15CE4">
              <w:rPr>
                <w:rFonts w:asciiTheme="minorHAnsi" w:hAnsiTheme="minorHAnsi" w:cstheme="minorHAnsi"/>
                <w:sz w:val="20"/>
                <w:szCs w:val="20"/>
              </w:rPr>
              <w:t>bioremediacji</w:t>
            </w:r>
            <w:proofErr w:type="spellEnd"/>
            <w:r w:rsidRPr="00E15CE4">
              <w:rPr>
                <w:rFonts w:asciiTheme="minorHAnsi" w:hAnsiTheme="minorHAnsi" w:cstheme="minorHAnsi"/>
                <w:sz w:val="20"/>
                <w:szCs w:val="20"/>
              </w:rPr>
              <w:t xml:space="preserve"> (neutralizacji) odpadów i ścieków</w:t>
            </w:r>
          </w:p>
        </w:tc>
      </w:tr>
      <w:tr w:rsidR="00E024E6" w:rsidRPr="00E15CE4" w14:paraId="38B48265" w14:textId="77777777" w:rsidTr="5AF49B4B">
        <w:trPr>
          <w:trHeight w:val="627"/>
        </w:trPr>
        <w:tc>
          <w:tcPr>
            <w:tcW w:w="567" w:type="dxa"/>
            <w:tcBorders>
              <w:top w:val="single" w:sz="4" w:space="0" w:color="auto"/>
              <w:left w:val="single" w:sz="4" w:space="0" w:color="auto"/>
              <w:bottom w:val="single" w:sz="4" w:space="0" w:color="auto"/>
              <w:right w:val="single" w:sz="4" w:space="0" w:color="auto"/>
            </w:tcBorders>
            <w:vAlign w:val="center"/>
          </w:tcPr>
          <w:p w14:paraId="64C26D6B"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8</w:t>
            </w:r>
          </w:p>
        </w:tc>
        <w:tc>
          <w:tcPr>
            <w:tcW w:w="8285" w:type="dxa"/>
            <w:tcBorders>
              <w:top w:val="single" w:sz="4" w:space="0" w:color="auto"/>
              <w:left w:val="single" w:sz="4" w:space="0" w:color="auto"/>
              <w:bottom w:val="single" w:sz="4" w:space="0" w:color="auto"/>
              <w:right w:val="single" w:sz="4" w:space="0" w:color="auto"/>
            </w:tcBorders>
            <w:vAlign w:val="center"/>
          </w:tcPr>
          <w:p w14:paraId="11EC7E43"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Biogazownie i inne instalacje do produkcji biogazu na potrzeby wykonywanej działalności gospodarczej</w:t>
            </w:r>
          </w:p>
        </w:tc>
      </w:tr>
      <w:tr w:rsidR="00E024E6" w:rsidRPr="00E15CE4" w14:paraId="2B4822FB" w14:textId="77777777" w:rsidTr="5AF49B4B">
        <w:trPr>
          <w:trHeight w:val="627"/>
        </w:trPr>
        <w:tc>
          <w:tcPr>
            <w:tcW w:w="567" w:type="dxa"/>
            <w:tcBorders>
              <w:top w:val="single" w:sz="4" w:space="0" w:color="auto"/>
              <w:left w:val="single" w:sz="4" w:space="0" w:color="auto"/>
              <w:bottom w:val="single" w:sz="4" w:space="0" w:color="auto"/>
              <w:right w:val="single" w:sz="4" w:space="0" w:color="auto"/>
            </w:tcBorders>
            <w:vAlign w:val="center"/>
          </w:tcPr>
          <w:p w14:paraId="7FFB1D0D"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9</w:t>
            </w:r>
          </w:p>
        </w:tc>
        <w:tc>
          <w:tcPr>
            <w:tcW w:w="8285" w:type="dxa"/>
            <w:tcBorders>
              <w:top w:val="single" w:sz="4" w:space="0" w:color="auto"/>
              <w:left w:val="single" w:sz="4" w:space="0" w:color="auto"/>
              <w:bottom w:val="single" w:sz="4" w:space="0" w:color="auto"/>
              <w:right w:val="single" w:sz="4" w:space="0" w:color="auto"/>
            </w:tcBorders>
            <w:vAlign w:val="center"/>
          </w:tcPr>
          <w:p w14:paraId="5F967D0C"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Instalacje paneli słonecznych, ogniw fotowoltaicznych; instalacje solarne, magazyny energii, instalacje odzysku ciepła, pompy ciepła do produkcji energii, kotłów i pieców na biomasę (z wyłączeniem kotłów do spalania słomy)</w:t>
            </w:r>
          </w:p>
        </w:tc>
      </w:tr>
      <w:tr w:rsidR="00E024E6" w:rsidRPr="00E15CE4" w14:paraId="4C311520" w14:textId="77777777" w:rsidTr="5AF49B4B">
        <w:trPr>
          <w:trHeight w:val="627"/>
        </w:trPr>
        <w:tc>
          <w:tcPr>
            <w:tcW w:w="567" w:type="dxa"/>
            <w:tcBorders>
              <w:top w:val="single" w:sz="4" w:space="0" w:color="auto"/>
              <w:left w:val="single" w:sz="4" w:space="0" w:color="auto"/>
              <w:bottom w:val="single" w:sz="4" w:space="0" w:color="auto"/>
              <w:right w:val="single" w:sz="4" w:space="0" w:color="auto"/>
            </w:tcBorders>
            <w:vAlign w:val="center"/>
          </w:tcPr>
          <w:p w14:paraId="0972C710"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10</w:t>
            </w:r>
          </w:p>
        </w:tc>
        <w:tc>
          <w:tcPr>
            <w:tcW w:w="8285" w:type="dxa"/>
            <w:tcBorders>
              <w:top w:val="single" w:sz="4" w:space="0" w:color="auto"/>
              <w:left w:val="single" w:sz="4" w:space="0" w:color="auto"/>
              <w:bottom w:val="single" w:sz="4" w:space="0" w:color="auto"/>
              <w:right w:val="single" w:sz="4" w:space="0" w:color="auto"/>
            </w:tcBorders>
            <w:vAlign w:val="center"/>
          </w:tcPr>
          <w:p w14:paraId="134B560E"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Termomodernizacja budynków służących do przetwarzania, przechowywania, magazynowania lub wprowadzania do obrotu produktów rolnych, z wyłączeniem rybołówstwa lub akwakultury</w:t>
            </w:r>
          </w:p>
        </w:tc>
      </w:tr>
      <w:tr w:rsidR="00E024E6" w:rsidRPr="00E15CE4" w14:paraId="691B1D00" w14:textId="77777777" w:rsidTr="5AF49B4B">
        <w:trPr>
          <w:trHeight w:val="627"/>
        </w:trPr>
        <w:tc>
          <w:tcPr>
            <w:tcW w:w="567" w:type="dxa"/>
            <w:tcBorders>
              <w:top w:val="single" w:sz="4" w:space="0" w:color="auto"/>
              <w:left w:val="single" w:sz="4" w:space="0" w:color="auto"/>
              <w:bottom w:val="single" w:sz="4" w:space="0" w:color="auto"/>
              <w:right w:val="single" w:sz="4" w:space="0" w:color="auto"/>
            </w:tcBorders>
            <w:vAlign w:val="center"/>
          </w:tcPr>
          <w:p w14:paraId="120455C1"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11</w:t>
            </w:r>
          </w:p>
        </w:tc>
        <w:tc>
          <w:tcPr>
            <w:tcW w:w="8285" w:type="dxa"/>
            <w:tcBorders>
              <w:top w:val="single" w:sz="4" w:space="0" w:color="auto"/>
              <w:left w:val="single" w:sz="4" w:space="0" w:color="auto"/>
              <w:bottom w:val="single" w:sz="4" w:space="0" w:color="auto"/>
              <w:right w:val="single" w:sz="4" w:space="0" w:color="auto"/>
            </w:tcBorders>
            <w:vAlign w:val="center"/>
          </w:tcPr>
          <w:p w14:paraId="4B5A7A85"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Małe elektrownie wiatrowe do produkcji energii na potrzeby wykonywanej działalności gospodarczej</w:t>
            </w:r>
          </w:p>
        </w:tc>
      </w:tr>
      <w:tr w:rsidR="00E024E6" w:rsidRPr="00E15CE4" w14:paraId="7C6FE615" w14:textId="77777777" w:rsidTr="5AF49B4B">
        <w:trPr>
          <w:trHeight w:val="627"/>
        </w:trPr>
        <w:tc>
          <w:tcPr>
            <w:tcW w:w="567" w:type="dxa"/>
            <w:tcBorders>
              <w:top w:val="single" w:sz="4" w:space="0" w:color="auto"/>
              <w:left w:val="single" w:sz="4" w:space="0" w:color="auto"/>
              <w:bottom w:val="single" w:sz="4" w:space="0" w:color="auto"/>
              <w:right w:val="single" w:sz="4" w:space="0" w:color="auto"/>
            </w:tcBorders>
            <w:vAlign w:val="center"/>
          </w:tcPr>
          <w:p w14:paraId="50347D4A"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12</w:t>
            </w:r>
          </w:p>
        </w:tc>
        <w:tc>
          <w:tcPr>
            <w:tcW w:w="8285" w:type="dxa"/>
            <w:tcBorders>
              <w:top w:val="single" w:sz="4" w:space="0" w:color="auto"/>
              <w:left w:val="single" w:sz="4" w:space="0" w:color="auto"/>
              <w:bottom w:val="single" w:sz="4" w:space="0" w:color="auto"/>
              <w:right w:val="single" w:sz="4" w:space="0" w:color="auto"/>
            </w:tcBorders>
            <w:vAlign w:val="center"/>
          </w:tcPr>
          <w:p w14:paraId="08B75621"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Systemy odzysku wody i ponownego wykorzystania w procesach produkcyjnych</w:t>
            </w:r>
          </w:p>
        </w:tc>
      </w:tr>
      <w:tr w:rsidR="00E024E6" w:rsidRPr="00E15CE4" w14:paraId="30987BF8" w14:textId="77777777" w:rsidTr="5AF49B4B">
        <w:trPr>
          <w:trHeight w:val="627"/>
        </w:trPr>
        <w:tc>
          <w:tcPr>
            <w:tcW w:w="567" w:type="dxa"/>
            <w:tcBorders>
              <w:top w:val="single" w:sz="4" w:space="0" w:color="auto"/>
              <w:left w:val="single" w:sz="4" w:space="0" w:color="auto"/>
              <w:bottom w:val="single" w:sz="4" w:space="0" w:color="auto"/>
              <w:right w:val="single" w:sz="4" w:space="0" w:color="auto"/>
            </w:tcBorders>
            <w:vAlign w:val="center"/>
          </w:tcPr>
          <w:p w14:paraId="6BDAB960"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13</w:t>
            </w:r>
          </w:p>
        </w:tc>
        <w:tc>
          <w:tcPr>
            <w:tcW w:w="8285" w:type="dxa"/>
            <w:tcBorders>
              <w:top w:val="single" w:sz="4" w:space="0" w:color="auto"/>
              <w:left w:val="single" w:sz="4" w:space="0" w:color="auto"/>
              <w:bottom w:val="single" w:sz="4" w:space="0" w:color="auto"/>
              <w:right w:val="single" w:sz="4" w:space="0" w:color="auto"/>
            </w:tcBorders>
            <w:vAlign w:val="center"/>
          </w:tcPr>
          <w:p w14:paraId="41067A8E"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Nowe urządzenia i instalacje umożliwiające wtórne wykorzystywanie opakowań oraz ich recykling</w:t>
            </w:r>
          </w:p>
        </w:tc>
      </w:tr>
      <w:tr w:rsidR="00E024E6" w:rsidRPr="00E15CE4" w14:paraId="1A275BD9" w14:textId="77777777" w:rsidTr="5AF49B4B">
        <w:trPr>
          <w:trHeight w:val="627"/>
        </w:trPr>
        <w:tc>
          <w:tcPr>
            <w:tcW w:w="567" w:type="dxa"/>
            <w:tcBorders>
              <w:top w:val="single" w:sz="4" w:space="0" w:color="auto"/>
              <w:left w:val="single" w:sz="4" w:space="0" w:color="auto"/>
              <w:bottom w:val="single" w:sz="4" w:space="0" w:color="auto"/>
              <w:right w:val="single" w:sz="4" w:space="0" w:color="auto"/>
            </w:tcBorders>
            <w:vAlign w:val="center"/>
          </w:tcPr>
          <w:p w14:paraId="64D89F86"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14</w:t>
            </w:r>
          </w:p>
        </w:tc>
        <w:tc>
          <w:tcPr>
            <w:tcW w:w="8285" w:type="dxa"/>
            <w:tcBorders>
              <w:top w:val="single" w:sz="4" w:space="0" w:color="auto"/>
              <w:left w:val="single" w:sz="4" w:space="0" w:color="auto"/>
              <w:bottom w:val="single" w:sz="4" w:space="0" w:color="auto"/>
              <w:right w:val="single" w:sz="4" w:space="0" w:color="auto"/>
            </w:tcBorders>
            <w:vAlign w:val="center"/>
          </w:tcPr>
          <w:p w14:paraId="656CCDFD" w14:textId="77777777" w:rsidR="00E024E6" w:rsidRPr="00E15CE4" w:rsidRDefault="00E024E6" w:rsidP="003C5E3B">
            <w:pPr>
              <w:autoSpaceDE w:val="0"/>
              <w:autoSpaceDN w:val="0"/>
              <w:adjustRightInd w:val="0"/>
              <w:spacing w:after="0" w:line="240" w:lineRule="auto"/>
              <w:ind w:left="40"/>
              <w:rPr>
                <w:rFonts w:asciiTheme="minorHAnsi" w:hAnsiTheme="minorHAnsi" w:cstheme="minorHAnsi"/>
                <w:sz w:val="20"/>
                <w:szCs w:val="20"/>
              </w:rPr>
            </w:pPr>
            <w:r w:rsidRPr="00E15CE4">
              <w:rPr>
                <w:rFonts w:asciiTheme="minorHAnsi" w:hAnsiTheme="minorHAnsi" w:cstheme="minorHAnsi"/>
                <w:sz w:val="20"/>
                <w:szCs w:val="20"/>
              </w:rPr>
              <w:t>Zastosowanie systemów chłodniczych o zmniejszonym lub neutralnym oddziaływaniu na środowisko</w:t>
            </w:r>
          </w:p>
        </w:tc>
      </w:tr>
    </w:tbl>
    <w:p w14:paraId="64330BD3" w14:textId="77777777" w:rsidR="00E024E6" w:rsidRPr="00941538" w:rsidRDefault="00E024E6" w:rsidP="00E024E6">
      <w:pPr>
        <w:spacing w:after="120" w:line="360" w:lineRule="auto"/>
        <w:jc w:val="both"/>
        <w:rPr>
          <w:rFonts w:cstheme="minorHAnsi"/>
        </w:rPr>
      </w:pPr>
    </w:p>
    <w:p w14:paraId="3FD0A043" w14:textId="2CA2898A" w:rsidR="002C6CA2" w:rsidRPr="00941538" w:rsidRDefault="002C6CA2" w:rsidP="002C6CA2">
      <w:pPr>
        <w:pStyle w:val="Akapitzlist"/>
        <w:numPr>
          <w:ilvl w:val="0"/>
          <w:numId w:val="32"/>
        </w:numPr>
        <w:spacing w:before="240" w:after="120" w:line="360" w:lineRule="auto"/>
        <w:jc w:val="both"/>
        <w:rPr>
          <w:b/>
          <w:bCs/>
          <w:sz w:val="32"/>
          <w:szCs w:val="32"/>
        </w:rPr>
      </w:pPr>
      <w:r w:rsidRPr="00941538">
        <w:rPr>
          <w:b/>
          <w:bCs/>
          <w:sz w:val="32"/>
          <w:szCs w:val="32"/>
        </w:rPr>
        <w:t>Wykaz inwestycji przyczyniających się do ochrony środowiska i klimatu w ramach usług leśnych</w:t>
      </w:r>
    </w:p>
    <w:p w14:paraId="2A306ABC" w14:textId="259584DD" w:rsidR="002C6CA2" w:rsidRPr="00941538" w:rsidRDefault="002C6CA2">
      <w:pPr>
        <w:pStyle w:val="Akapitzlist"/>
        <w:numPr>
          <w:ilvl w:val="0"/>
          <w:numId w:val="73"/>
        </w:numPr>
        <w:spacing w:after="120" w:line="360" w:lineRule="auto"/>
        <w:ind w:left="357" w:hanging="357"/>
        <w:jc w:val="both"/>
      </w:pPr>
      <w:r w:rsidRPr="00941538">
        <w:t xml:space="preserve">Katalog dotyczy I.10.9 w zakresie usług na </w:t>
      </w:r>
      <w:r w:rsidRPr="00941538">
        <w:rPr>
          <w:b/>
          <w:bCs/>
        </w:rPr>
        <w:t xml:space="preserve">rzecz </w:t>
      </w:r>
      <w:r w:rsidR="0017531F" w:rsidRPr="00941538">
        <w:rPr>
          <w:b/>
          <w:bCs/>
        </w:rPr>
        <w:t>leśnictwa</w:t>
      </w:r>
      <w:r w:rsidRPr="00941538">
        <w:t>.</w:t>
      </w:r>
    </w:p>
    <w:p w14:paraId="1E7B866A" w14:textId="6330D4AA" w:rsidR="002C6CA2" w:rsidRPr="00941538" w:rsidRDefault="002C6CA2">
      <w:pPr>
        <w:pStyle w:val="Akapitzlist"/>
        <w:numPr>
          <w:ilvl w:val="0"/>
          <w:numId w:val="73"/>
        </w:numPr>
        <w:spacing w:after="120" w:line="360" w:lineRule="auto"/>
        <w:ind w:left="357" w:hanging="357"/>
        <w:jc w:val="both"/>
      </w:pPr>
      <w:r w:rsidRPr="00941538">
        <w:t>Wykaz przykładowych rodzajów inwestycji realizujących cele środowiskowo-klimatyczne PS WPR:</w:t>
      </w:r>
    </w:p>
    <w:tbl>
      <w:tblPr>
        <w:tblStyle w:val="Tabela-Siatka"/>
        <w:tblW w:w="9209" w:type="dxa"/>
        <w:tblLayout w:type="fixed"/>
        <w:tblLook w:val="04A0" w:firstRow="1" w:lastRow="0" w:firstColumn="1" w:lastColumn="0" w:noHBand="0" w:noVBand="1"/>
      </w:tblPr>
      <w:tblGrid>
        <w:gridCol w:w="2547"/>
        <w:gridCol w:w="1559"/>
        <w:gridCol w:w="2409"/>
        <w:gridCol w:w="2694"/>
      </w:tblGrid>
      <w:tr w:rsidR="002C6CA2" w:rsidRPr="007B6A71" w14:paraId="1016586F" w14:textId="77777777" w:rsidTr="002C6CA2">
        <w:trPr>
          <w:trHeight w:val="510"/>
        </w:trPr>
        <w:tc>
          <w:tcPr>
            <w:tcW w:w="2547" w:type="dxa"/>
            <w:vAlign w:val="center"/>
          </w:tcPr>
          <w:p w14:paraId="41A10527" w14:textId="77777777" w:rsidR="002C6CA2" w:rsidRPr="007B6A71" w:rsidRDefault="002C6CA2" w:rsidP="00C9172D">
            <w:pPr>
              <w:spacing w:before="20" w:after="20" w:line="216" w:lineRule="auto"/>
              <w:jc w:val="center"/>
              <w:rPr>
                <w:rFonts w:asciiTheme="minorHAnsi" w:hAnsiTheme="minorHAnsi" w:cstheme="minorHAnsi"/>
                <w:sz w:val="20"/>
                <w:szCs w:val="20"/>
              </w:rPr>
            </w:pPr>
            <w:r w:rsidRPr="007B6A71">
              <w:rPr>
                <w:rFonts w:asciiTheme="minorHAnsi" w:hAnsiTheme="minorHAnsi" w:cstheme="minorHAnsi"/>
                <w:sz w:val="20"/>
                <w:szCs w:val="20"/>
              </w:rPr>
              <w:lastRenderedPageBreak/>
              <w:t>Rodzaj inwestycji</w:t>
            </w:r>
          </w:p>
          <w:p w14:paraId="594F88B3" w14:textId="77777777" w:rsidR="002C6CA2" w:rsidRPr="007B6A71" w:rsidRDefault="002C6CA2" w:rsidP="00C9172D">
            <w:pPr>
              <w:spacing w:before="20" w:after="20" w:line="216" w:lineRule="auto"/>
              <w:jc w:val="center"/>
              <w:rPr>
                <w:rFonts w:asciiTheme="minorHAnsi" w:hAnsiTheme="minorHAnsi" w:cstheme="minorHAnsi"/>
                <w:sz w:val="20"/>
                <w:szCs w:val="20"/>
              </w:rPr>
            </w:pPr>
            <w:r w:rsidRPr="007B6A71">
              <w:rPr>
                <w:rFonts w:asciiTheme="minorHAnsi" w:hAnsiTheme="minorHAnsi" w:cstheme="minorHAnsi"/>
                <w:sz w:val="20"/>
                <w:szCs w:val="20"/>
              </w:rPr>
              <w:t>(wyposażenie, urządzenie, sprzęt, maszyna)</w:t>
            </w:r>
          </w:p>
        </w:tc>
        <w:tc>
          <w:tcPr>
            <w:tcW w:w="1559" w:type="dxa"/>
          </w:tcPr>
          <w:p w14:paraId="5B3C2B91" w14:textId="77777777" w:rsidR="002C6CA2" w:rsidRPr="007B6A71" w:rsidRDefault="002C6CA2" w:rsidP="00C9172D">
            <w:pPr>
              <w:spacing w:before="20" w:after="20" w:line="216" w:lineRule="auto"/>
              <w:jc w:val="center"/>
              <w:rPr>
                <w:rFonts w:asciiTheme="minorHAnsi" w:hAnsiTheme="minorHAnsi" w:cstheme="minorHAnsi"/>
                <w:sz w:val="20"/>
                <w:szCs w:val="20"/>
              </w:rPr>
            </w:pPr>
            <w:r w:rsidRPr="007B6A71">
              <w:rPr>
                <w:rFonts w:asciiTheme="minorHAnsi" w:hAnsiTheme="minorHAnsi" w:cstheme="minorHAnsi"/>
                <w:sz w:val="20"/>
                <w:szCs w:val="20"/>
              </w:rPr>
              <w:t>Rodzaj usług</w:t>
            </w:r>
          </w:p>
        </w:tc>
        <w:tc>
          <w:tcPr>
            <w:tcW w:w="2409" w:type="dxa"/>
            <w:vAlign w:val="center"/>
          </w:tcPr>
          <w:p w14:paraId="2E605323" w14:textId="77777777" w:rsidR="002C6CA2" w:rsidRPr="007B6A71" w:rsidRDefault="002C6CA2" w:rsidP="00C9172D">
            <w:pPr>
              <w:spacing w:before="20" w:after="20" w:line="216" w:lineRule="auto"/>
              <w:jc w:val="center"/>
              <w:rPr>
                <w:rFonts w:asciiTheme="minorHAnsi" w:hAnsiTheme="minorHAnsi" w:cstheme="minorHAnsi"/>
                <w:sz w:val="20"/>
                <w:szCs w:val="20"/>
              </w:rPr>
            </w:pPr>
            <w:r w:rsidRPr="007B6A71">
              <w:rPr>
                <w:rFonts w:asciiTheme="minorHAnsi" w:hAnsiTheme="minorHAnsi" w:cstheme="minorHAnsi"/>
                <w:sz w:val="20"/>
                <w:szCs w:val="20"/>
              </w:rPr>
              <w:t>Uwarunkowania zastosowania inwestycji</w:t>
            </w:r>
          </w:p>
        </w:tc>
        <w:tc>
          <w:tcPr>
            <w:tcW w:w="2694" w:type="dxa"/>
            <w:vAlign w:val="center"/>
          </w:tcPr>
          <w:p w14:paraId="40622A0D" w14:textId="77777777" w:rsidR="002C6CA2" w:rsidRPr="007B6A71" w:rsidRDefault="002C6CA2" w:rsidP="00C9172D">
            <w:pPr>
              <w:spacing w:before="20" w:after="20" w:line="216" w:lineRule="auto"/>
              <w:jc w:val="center"/>
              <w:rPr>
                <w:rFonts w:asciiTheme="minorHAnsi" w:hAnsiTheme="minorHAnsi" w:cstheme="minorHAnsi"/>
                <w:sz w:val="20"/>
                <w:szCs w:val="20"/>
              </w:rPr>
            </w:pPr>
            <w:r w:rsidRPr="007B6A71">
              <w:rPr>
                <w:rFonts w:asciiTheme="minorHAnsi" w:hAnsiTheme="minorHAnsi" w:cstheme="minorHAnsi"/>
                <w:sz w:val="20"/>
                <w:szCs w:val="20"/>
              </w:rPr>
              <w:t xml:space="preserve">Korzyści dla ochrony środowiska i klimatu </w:t>
            </w:r>
          </w:p>
        </w:tc>
      </w:tr>
      <w:tr w:rsidR="00FE49CC" w:rsidRPr="007B6A71" w14:paraId="36BBF770" w14:textId="77777777" w:rsidTr="00C9172D">
        <w:trPr>
          <w:trHeight w:val="510"/>
        </w:trPr>
        <w:tc>
          <w:tcPr>
            <w:tcW w:w="9209" w:type="dxa"/>
            <w:gridSpan w:val="4"/>
            <w:vAlign w:val="center"/>
          </w:tcPr>
          <w:p w14:paraId="71070E49" w14:textId="68A04CFE" w:rsidR="00FE49CC" w:rsidRPr="007B6A71" w:rsidRDefault="00FE49CC" w:rsidP="003620AA">
            <w:pPr>
              <w:tabs>
                <w:tab w:val="left" w:pos="1327"/>
              </w:tabs>
              <w:spacing w:after="0" w:line="240" w:lineRule="auto"/>
              <w:jc w:val="center"/>
              <w:rPr>
                <w:rFonts w:asciiTheme="minorHAnsi" w:hAnsiTheme="minorHAnsi" w:cstheme="minorHAnsi"/>
                <w:sz w:val="20"/>
                <w:szCs w:val="20"/>
              </w:rPr>
            </w:pPr>
            <w:r w:rsidRPr="007B6A71">
              <w:rPr>
                <w:rFonts w:asciiTheme="minorHAnsi" w:hAnsiTheme="minorHAnsi" w:cstheme="minorHAnsi"/>
                <w:b/>
                <w:bCs/>
                <w:sz w:val="20"/>
                <w:szCs w:val="20"/>
                <w:lang w:eastAsia="pl-PL"/>
              </w:rPr>
              <w:t>USŁUGI PRZYGOTOWANIE GLEBY</w:t>
            </w:r>
          </w:p>
        </w:tc>
      </w:tr>
      <w:tr w:rsidR="002C6CA2" w:rsidRPr="007B6A71" w14:paraId="6DED1DDF" w14:textId="77777777" w:rsidTr="002C6CA2">
        <w:trPr>
          <w:trHeight w:val="739"/>
        </w:trPr>
        <w:tc>
          <w:tcPr>
            <w:tcW w:w="2547" w:type="dxa"/>
            <w:vAlign w:val="center"/>
          </w:tcPr>
          <w:p w14:paraId="7BE592BE"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Agregaty uprawowe </w:t>
            </w:r>
          </w:p>
          <w:p w14:paraId="313B7F2E" w14:textId="77777777" w:rsidR="002C6CA2" w:rsidRPr="007B6A71" w:rsidRDefault="002C6CA2" w:rsidP="00C9172D">
            <w:pPr>
              <w:spacing w:line="216" w:lineRule="auto"/>
              <w:rPr>
                <w:rFonts w:asciiTheme="minorHAnsi" w:hAnsiTheme="minorHAnsi" w:cstheme="minorHAnsi"/>
                <w:sz w:val="20"/>
                <w:szCs w:val="20"/>
              </w:rPr>
            </w:pPr>
          </w:p>
        </w:tc>
        <w:tc>
          <w:tcPr>
            <w:tcW w:w="1559" w:type="dxa"/>
            <w:vMerge w:val="restart"/>
            <w:vAlign w:val="center"/>
          </w:tcPr>
          <w:p w14:paraId="528AE0CD"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Orka</w:t>
            </w:r>
          </w:p>
        </w:tc>
        <w:tc>
          <w:tcPr>
            <w:tcW w:w="2409" w:type="dxa"/>
            <w:vAlign w:val="center"/>
          </w:tcPr>
          <w:p w14:paraId="34DEF130"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restart"/>
            <w:vAlign w:val="center"/>
          </w:tcPr>
          <w:p w14:paraId="67D79AAC" w14:textId="77777777" w:rsidR="002C6CA2" w:rsidRPr="007B6A71" w:rsidRDefault="002C6CA2" w:rsidP="00C9172D">
            <w:pPr>
              <w:spacing w:line="216" w:lineRule="auto"/>
              <w:rPr>
                <w:rFonts w:asciiTheme="minorHAnsi" w:hAnsiTheme="minorHAnsi" w:cstheme="minorHAnsi"/>
                <w:spacing w:val="-6"/>
                <w:sz w:val="20"/>
                <w:szCs w:val="20"/>
              </w:rPr>
            </w:pPr>
            <w:r w:rsidRPr="007B6A71">
              <w:rPr>
                <w:rFonts w:asciiTheme="minorHAnsi" w:hAnsiTheme="minorHAnsi" w:cstheme="minorHAnsi"/>
                <w:spacing w:val="-6"/>
                <w:sz w:val="20"/>
                <w:szCs w:val="20"/>
              </w:rPr>
              <w:t>Zwiększenie pochłaniania i zatrzymania (sekwestracja) węgla oraz metanu w glebie, co pomaga w długoterminowej redukcji gazów cieplarnianych w atmosferze, głównie CO</w:t>
            </w:r>
            <w:r w:rsidRPr="007B6A71">
              <w:rPr>
                <w:rFonts w:asciiTheme="minorHAnsi" w:hAnsiTheme="minorHAnsi" w:cstheme="minorHAnsi"/>
                <w:spacing w:val="-6"/>
                <w:position w:val="-4"/>
                <w:sz w:val="20"/>
                <w:szCs w:val="20"/>
              </w:rPr>
              <w:t>2</w:t>
            </w:r>
            <w:r w:rsidRPr="007B6A71">
              <w:rPr>
                <w:rFonts w:asciiTheme="minorHAnsi" w:hAnsiTheme="minorHAnsi" w:cstheme="minorHAnsi"/>
                <w:spacing w:val="-6"/>
                <w:sz w:val="20"/>
                <w:szCs w:val="20"/>
              </w:rPr>
              <w:t xml:space="preserve"> i metanu.</w:t>
            </w:r>
          </w:p>
          <w:p w14:paraId="5555A953" w14:textId="77777777" w:rsidR="002C6CA2" w:rsidRPr="007B6A71" w:rsidRDefault="002C6CA2" w:rsidP="00C9172D">
            <w:pPr>
              <w:spacing w:line="216" w:lineRule="auto"/>
              <w:rPr>
                <w:rFonts w:asciiTheme="minorHAnsi" w:hAnsiTheme="minorHAnsi" w:cstheme="minorHAnsi"/>
                <w:spacing w:val="-6"/>
                <w:sz w:val="20"/>
                <w:szCs w:val="20"/>
              </w:rPr>
            </w:pPr>
            <w:r w:rsidRPr="007B6A71">
              <w:rPr>
                <w:rFonts w:asciiTheme="minorHAnsi" w:hAnsiTheme="minorHAnsi" w:cstheme="minorHAnsi"/>
                <w:spacing w:val="-6"/>
                <w:sz w:val="20"/>
                <w:szCs w:val="20"/>
              </w:rPr>
              <w:t>Ochrona zasobów glebowych i jakości wód powierzchniowych, poprzez redukcję erozji gleby.</w:t>
            </w:r>
          </w:p>
          <w:p w14:paraId="524DC41F" w14:textId="77777777" w:rsidR="002C6CA2" w:rsidRPr="007B6A71" w:rsidRDefault="002C6CA2" w:rsidP="00C9172D">
            <w:pPr>
              <w:spacing w:line="216" w:lineRule="auto"/>
              <w:rPr>
                <w:rFonts w:asciiTheme="minorHAnsi" w:hAnsiTheme="minorHAnsi" w:cstheme="minorHAnsi"/>
                <w:spacing w:val="-6"/>
                <w:sz w:val="20"/>
                <w:szCs w:val="20"/>
              </w:rPr>
            </w:pPr>
            <w:r w:rsidRPr="007B6A71">
              <w:rPr>
                <w:rFonts w:asciiTheme="minorHAnsi" w:hAnsiTheme="minorHAnsi" w:cstheme="minorHAnsi"/>
                <w:spacing w:val="-6"/>
                <w:sz w:val="20"/>
                <w:szCs w:val="20"/>
              </w:rPr>
              <w:t>Zwiększenie bioróżnorodności, co jest korzystne dla ekosystemów leśnych i środowiska naturalnego.</w:t>
            </w:r>
          </w:p>
        </w:tc>
      </w:tr>
      <w:tr w:rsidR="002C6CA2" w:rsidRPr="007B6A71" w14:paraId="070BC9ED" w14:textId="77777777" w:rsidTr="002C6CA2">
        <w:tc>
          <w:tcPr>
            <w:tcW w:w="2547" w:type="dxa"/>
            <w:vAlign w:val="center"/>
          </w:tcPr>
          <w:p w14:paraId="2B2F4528"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Pługi lemieszowe</w:t>
            </w:r>
          </w:p>
          <w:p w14:paraId="4F7CD4D7"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Pługi talerzowe</w:t>
            </w:r>
          </w:p>
          <w:p w14:paraId="02FE169F"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(spulchnianie i odwracanie gleby leśnej)</w:t>
            </w:r>
          </w:p>
        </w:tc>
        <w:tc>
          <w:tcPr>
            <w:tcW w:w="1559" w:type="dxa"/>
            <w:vMerge/>
          </w:tcPr>
          <w:p w14:paraId="68B6956B" w14:textId="77777777" w:rsidR="002C6CA2" w:rsidRPr="007B6A71" w:rsidRDefault="002C6CA2" w:rsidP="00C9172D">
            <w:pPr>
              <w:spacing w:line="216" w:lineRule="auto"/>
              <w:rPr>
                <w:rFonts w:asciiTheme="minorHAnsi" w:hAnsiTheme="minorHAnsi" w:cstheme="minorHAnsi"/>
                <w:sz w:val="20"/>
                <w:szCs w:val="20"/>
              </w:rPr>
            </w:pPr>
          </w:p>
        </w:tc>
        <w:tc>
          <w:tcPr>
            <w:tcW w:w="2409" w:type="dxa"/>
            <w:vAlign w:val="center"/>
          </w:tcPr>
          <w:p w14:paraId="3F8F2AE6"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726DA227"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3D79A2A9" w14:textId="77777777" w:rsidTr="002C6CA2">
        <w:tc>
          <w:tcPr>
            <w:tcW w:w="2547" w:type="dxa"/>
            <w:vAlign w:val="center"/>
          </w:tcPr>
          <w:p w14:paraId="613954B5"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Pogłębiacze (głębosze) i glebo-opylacze</w:t>
            </w:r>
          </w:p>
        </w:tc>
        <w:tc>
          <w:tcPr>
            <w:tcW w:w="1559" w:type="dxa"/>
            <w:vMerge w:val="restart"/>
            <w:vAlign w:val="center"/>
          </w:tcPr>
          <w:p w14:paraId="6F739C76"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Pogłębianie</w:t>
            </w:r>
          </w:p>
        </w:tc>
        <w:tc>
          <w:tcPr>
            <w:tcW w:w="2409" w:type="dxa"/>
            <w:vMerge w:val="restart"/>
            <w:vAlign w:val="center"/>
          </w:tcPr>
          <w:p w14:paraId="41464C9C"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restart"/>
            <w:vAlign w:val="center"/>
          </w:tcPr>
          <w:p w14:paraId="40F5CC52" w14:textId="77777777" w:rsidR="002C6CA2" w:rsidRPr="007B6A71" w:rsidRDefault="002C6CA2" w:rsidP="00C9172D">
            <w:pPr>
              <w:spacing w:line="18" w:lineRule="atLeast"/>
              <w:rPr>
                <w:rFonts w:asciiTheme="minorHAnsi" w:hAnsiTheme="minorHAnsi" w:cstheme="minorHAnsi"/>
                <w:spacing w:val="-8"/>
                <w:sz w:val="20"/>
                <w:szCs w:val="20"/>
              </w:rPr>
            </w:pPr>
            <w:r w:rsidRPr="007B6A71">
              <w:rPr>
                <w:rFonts w:asciiTheme="minorHAnsi" w:hAnsiTheme="minorHAnsi" w:cstheme="minorHAnsi"/>
                <w:spacing w:val="-8"/>
                <w:sz w:val="20"/>
                <w:szCs w:val="20"/>
              </w:rPr>
              <w:t>Poprawia właściwości gleby, zwiększając sekwestrację węgla w glebie, poprzez poprawę struktury gleby. Zwiększenie bioróżnorodności organizmów glebowych i możliwości rozkładu metanu w glebie przez te organizmy.</w:t>
            </w:r>
          </w:p>
        </w:tc>
      </w:tr>
      <w:tr w:rsidR="002C6CA2" w:rsidRPr="007B6A71" w14:paraId="4F1B5791" w14:textId="77777777" w:rsidTr="002C6CA2">
        <w:trPr>
          <w:trHeight w:val="624"/>
        </w:trPr>
        <w:tc>
          <w:tcPr>
            <w:tcW w:w="2547" w:type="dxa"/>
            <w:vAlign w:val="center"/>
          </w:tcPr>
          <w:p w14:paraId="5B8D6F99"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Frezarki glebowe </w:t>
            </w:r>
          </w:p>
          <w:p w14:paraId="5BFF2895"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(spulchnianie gleby na gruntach okresowo podmokłych)</w:t>
            </w:r>
          </w:p>
        </w:tc>
        <w:tc>
          <w:tcPr>
            <w:tcW w:w="1559" w:type="dxa"/>
            <w:vMerge/>
          </w:tcPr>
          <w:p w14:paraId="66C4BA76"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24323502"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35285609" w14:textId="77777777" w:rsidR="002C6CA2" w:rsidRPr="007B6A71" w:rsidRDefault="002C6CA2" w:rsidP="00C9172D">
            <w:pPr>
              <w:spacing w:line="18" w:lineRule="atLeast"/>
              <w:rPr>
                <w:rFonts w:asciiTheme="minorHAnsi" w:hAnsiTheme="minorHAnsi" w:cstheme="minorHAnsi"/>
                <w:spacing w:val="-8"/>
                <w:sz w:val="20"/>
                <w:szCs w:val="20"/>
              </w:rPr>
            </w:pPr>
          </w:p>
        </w:tc>
      </w:tr>
      <w:tr w:rsidR="002C6CA2" w:rsidRPr="007B6A71" w14:paraId="7493D3F7" w14:textId="77777777" w:rsidTr="002C6CA2">
        <w:tc>
          <w:tcPr>
            <w:tcW w:w="2547" w:type="dxa"/>
            <w:vAlign w:val="center"/>
          </w:tcPr>
          <w:p w14:paraId="34D6204F"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Maszyny do przygotowania placówek w terenie trudnym lub podmokłym </w:t>
            </w:r>
          </w:p>
          <w:p w14:paraId="15A239FD"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(wały, świdry glebowe)</w:t>
            </w:r>
          </w:p>
        </w:tc>
        <w:tc>
          <w:tcPr>
            <w:tcW w:w="1559" w:type="dxa"/>
            <w:vMerge/>
          </w:tcPr>
          <w:p w14:paraId="0B9756BC"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47E72A23" w14:textId="77777777" w:rsidR="002C6CA2" w:rsidRPr="007B6A71" w:rsidRDefault="002C6CA2" w:rsidP="00C9172D">
            <w:pPr>
              <w:spacing w:line="18" w:lineRule="atLeast"/>
              <w:rPr>
                <w:rFonts w:asciiTheme="minorHAnsi" w:hAnsiTheme="minorHAnsi" w:cstheme="minorHAnsi"/>
                <w:sz w:val="20"/>
                <w:szCs w:val="20"/>
              </w:rPr>
            </w:pPr>
          </w:p>
        </w:tc>
        <w:tc>
          <w:tcPr>
            <w:tcW w:w="2694" w:type="dxa"/>
            <w:vAlign w:val="center"/>
          </w:tcPr>
          <w:p w14:paraId="0A485144" w14:textId="77777777" w:rsidR="002C6CA2" w:rsidRPr="007B6A71" w:rsidRDefault="002C6CA2" w:rsidP="00C9172D">
            <w:pPr>
              <w:spacing w:line="18" w:lineRule="atLeast"/>
              <w:rPr>
                <w:rFonts w:asciiTheme="minorHAnsi" w:hAnsiTheme="minorHAnsi" w:cstheme="minorHAnsi"/>
                <w:spacing w:val="-8"/>
                <w:sz w:val="20"/>
                <w:szCs w:val="20"/>
              </w:rPr>
            </w:pPr>
            <w:r w:rsidRPr="007B6A71">
              <w:rPr>
                <w:rFonts w:asciiTheme="minorHAnsi" w:hAnsiTheme="minorHAnsi" w:cstheme="minorHAnsi"/>
                <w:spacing w:val="-8"/>
                <w:sz w:val="20"/>
                <w:szCs w:val="20"/>
              </w:rPr>
              <w:t xml:space="preserve">Przygotowanie nowych </w:t>
            </w:r>
            <w:proofErr w:type="spellStart"/>
            <w:r w:rsidRPr="007B6A71">
              <w:rPr>
                <w:rFonts w:asciiTheme="minorHAnsi" w:hAnsiTheme="minorHAnsi" w:cstheme="minorHAnsi"/>
                <w:spacing w:val="-8"/>
                <w:sz w:val="20"/>
                <w:szCs w:val="20"/>
              </w:rPr>
              <w:t>nasadzeń</w:t>
            </w:r>
            <w:proofErr w:type="spellEnd"/>
            <w:r w:rsidRPr="007B6A71">
              <w:rPr>
                <w:rFonts w:asciiTheme="minorHAnsi" w:hAnsiTheme="minorHAnsi" w:cstheme="minorHAnsi"/>
                <w:spacing w:val="-8"/>
                <w:sz w:val="20"/>
                <w:szCs w:val="20"/>
              </w:rPr>
              <w:t xml:space="preserve"> i zwiększenie sekwestracji węgla w glebie oraz biomasie.</w:t>
            </w:r>
          </w:p>
        </w:tc>
      </w:tr>
      <w:tr w:rsidR="002C6CA2" w:rsidRPr="007B6A71" w14:paraId="3C30AED6" w14:textId="77777777" w:rsidTr="002C6CA2">
        <w:tc>
          <w:tcPr>
            <w:tcW w:w="2547" w:type="dxa"/>
            <w:vAlign w:val="center"/>
          </w:tcPr>
          <w:p w14:paraId="3F5531ED"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Brony zębowe</w:t>
            </w:r>
          </w:p>
          <w:p w14:paraId="4269173B"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Brony talerzowe </w:t>
            </w:r>
          </w:p>
          <w:p w14:paraId="54AD0CDF"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(Lekkie, średnie, ciężkie)</w:t>
            </w:r>
          </w:p>
        </w:tc>
        <w:tc>
          <w:tcPr>
            <w:tcW w:w="1559" w:type="dxa"/>
            <w:vAlign w:val="center"/>
          </w:tcPr>
          <w:p w14:paraId="0DD3AA12"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Bronowanie</w:t>
            </w:r>
          </w:p>
        </w:tc>
        <w:tc>
          <w:tcPr>
            <w:tcW w:w="2409" w:type="dxa"/>
            <w:vMerge w:val="restart"/>
            <w:vAlign w:val="center"/>
          </w:tcPr>
          <w:p w14:paraId="0C302CF7"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restart"/>
            <w:vAlign w:val="center"/>
          </w:tcPr>
          <w:p w14:paraId="2F39AA97" w14:textId="77777777" w:rsidR="002C6CA2" w:rsidRPr="007B6A71" w:rsidRDefault="002C6CA2" w:rsidP="00C9172D">
            <w:pPr>
              <w:spacing w:line="18" w:lineRule="atLeast"/>
              <w:rPr>
                <w:rFonts w:asciiTheme="minorHAnsi" w:hAnsiTheme="minorHAnsi" w:cstheme="minorHAnsi"/>
                <w:spacing w:val="-8"/>
                <w:sz w:val="20"/>
                <w:szCs w:val="20"/>
              </w:rPr>
            </w:pPr>
            <w:r w:rsidRPr="007B6A71">
              <w:rPr>
                <w:rFonts w:asciiTheme="minorHAnsi" w:hAnsiTheme="minorHAnsi" w:cstheme="minorHAnsi"/>
                <w:spacing w:val="-8"/>
                <w:sz w:val="20"/>
                <w:szCs w:val="20"/>
              </w:rPr>
              <w:t>Korzystne dla środowiska i klimatu ograniczenie emisji CO</w:t>
            </w:r>
            <w:r w:rsidRPr="007B6A71">
              <w:rPr>
                <w:rFonts w:asciiTheme="minorHAnsi" w:hAnsiTheme="minorHAnsi" w:cstheme="minorHAnsi"/>
                <w:spacing w:val="-8"/>
                <w:position w:val="-4"/>
                <w:sz w:val="20"/>
                <w:szCs w:val="20"/>
              </w:rPr>
              <w:t>2</w:t>
            </w:r>
            <w:r w:rsidRPr="007B6A71">
              <w:rPr>
                <w:rFonts w:asciiTheme="minorHAnsi" w:hAnsiTheme="minorHAnsi" w:cstheme="minorHAnsi"/>
                <w:spacing w:val="-8"/>
                <w:sz w:val="20"/>
                <w:szCs w:val="20"/>
              </w:rPr>
              <w:t xml:space="preserve"> – mechaniczne metody kontroli chwastów prowadzą do mniejszych emisji CO</w:t>
            </w:r>
            <w:r w:rsidRPr="007B6A71">
              <w:rPr>
                <w:rFonts w:asciiTheme="minorHAnsi" w:hAnsiTheme="minorHAnsi" w:cstheme="minorHAnsi"/>
                <w:spacing w:val="-8"/>
                <w:position w:val="-4"/>
                <w:sz w:val="20"/>
                <w:szCs w:val="20"/>
              </w:rPr>
              <w:t>2</w:t>
            </w:r>
            <w:r w:rsidRPr="007B6A71">
              <w:rPr>
                <w:rFonts w:asciiTheme="minorHAnsi" w:hAnsiTheme="minorHAnsi" w:cstheme="minorHAnsi"/>
                <w:spacing w:val="-8"/>
                <w:sz w:val="20"/>
                <w:szCs w:val="20"/>
              </w:rPr>
              <w:t>, w porównaniu do intensywnego stosowania nawozów chemicznych produkowanych z gazu ziemnego z użyciem energii.</w:t>
            </w:r>
          </w:p>
          <w:p w14:paraId="525238CC" w14:textId="77777777" w:rsidR="002C6CA2" w:rsidRPr="007B6A71" w:rsidRDefault="002C6CA2" w:rsidP="00C9172D">
            <w:pPr>
              <w:spacing w:line="18" w:lineRule="atLeast"/>
              <w:rPr>
                <w:rFonts w:asciiTheme="minorHAnsi" w:hAnsiTheme="minorHAnsi" w:cstheme="minorHAnsi"/>
                <w:spacing w:val="-8"/>
                <w:sz w:val="20"/>
                <w:szCs w:val="20"/>
              </w:rPr>
            </w:pPr>
            <w:r w:rsidRPr="007B6A71">
              <w:rPr>
                <w:rFonts w:asciiTheme="minorHAnsi" w:hAnsiTheme="minorHAnsi" w:cstheme="minorHAnsi"/>
                <w:spacing w:val="-8"/>
                <w:sz w:val="20"/>
                <w:szCs w:val="20"/>
              </w:rPr>
              <w:t>Mniejsze zużycie chemikaliów oznacza mniej zanieczyszczeń w glebie i wodach gruntowych. Jest to korzystne dla środowiska i klimatu.</w:t>
            </w:r>
          </w:p>
        </w:tc>
      </w:tr>
      <w:tr w:rsidR="002C6CA2" w:rsidRPr="007B6A71" w14:paraId="56D7F2A4" w14:textId="77777777" w:rsidTr="002C6CA2">
        <w:tc>
          <w:tcPr>
            <w:tcW w:w="2547" w:type="dxa"/>
            <w:vAlign w:val="center"/>
          </w:tcPr>
          <w:p w14:paraId="0BB61C52"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Włóka pierścieniowa</w:t>
            </w:r>
          </w:p>
          <w:p w14:paraId="64693088"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Włóka zębatkowa</w:t>
            </w:r>
          </w:p>
          <w:p w14:paraId="3277BAD5"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Włóka łańcuchowa</w:t>
            </w:r>
          </w:p>
          <w:p w14:paraId="364746A9"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Włóka siatkowa</w:t>
            </w:r>
          </w:p>
        </w:tc>
        <w:tc>
          <w:tcPr>
            <w:tcW w:w="1559" w:type="dxa"/>
            <w:vAlign w:val="center"/>
          </w:tcPr>
          <w:p w14:paraId="676E8D98"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Włókowanie</w:t>
            </w:r>
          </w:p>
        </w:tc>
        <w:tc>
          <w:tcPr>
            <w:tcW w:w="2409" w:type="dxa"/>
            <w:vMerge/>
            <w:vAlign w:val="center"/>
          </w:tcPr>
          <w:p w14:paraId="173AF602"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4BFC72E2"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29218408" w14:textId="77777777" w:rsidTr="002C6CA2">
        <w:tc>
          <w:tcPr>
            <w:tcW w:w="2547" w:type="dxa"/>
            <w:vAlign w:val="center"/>
          </w:tcPr>
          <w:p w14:paraId="013D118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Wał rządkowy (gładkie)</w:t>
            </w:r>
          </w:p>
          <w:p w14:paraId="1ED62A95"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Wał pierścieniowy (Cambridge, </w:t>
            </w:r>
            <w:proofErr w:type="spellStart"/>
            <w:r w:rsidRPr="007B6A71">
              <w:rPr>
                <w:rFonts w:asciiTheme="minorHAnsi" w:hAnsiTheme="minorHAnsi" w:cstheme="minorHAnsi"/>
                <w:sz w:val="20"/>
                <w:szCs w:val="20"/>
              </w:rPr>
              <w:t>Crosskill</w:t>
            </w:r>
            <w:proofErr w:type="spellEnd"/>
            <w:r w:rsidRPr="007B6A71">
              <w:rPr>
                <w:rFonts w:asciiTheme="minorHAnsi" w:hAnsiTheme="minorHAnsi" w:cstheme="minorHAnsi"/>
                <w:sz w:val="20"/>
                <w:szCs w:val="20"/>
              </w:rPr>
              <w:t>)</w:t>
            </w:r>
          </w:p>
          <w:p w14:paraId="192C54FF"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lastRenderedPageBreak/>
              <w:t>Wał Campbella i strunowy</w:t>
            </w:r>
          </w:p>
          <w:p w14:paraId="54C588D3"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Wał kolczatka</w:t>
            </w:r>
          </w:p>
          <w:p w14:paraId="391EE21A"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Spulchniacz obrotowy</w:t>
            </w:r>
          </w:p>
        </w:tc>
        <w:tc>
          <w:tcPr>
            <w:tcW w:w="1559" w:type="dxa"/>
            <w:vAlign w:val="center"/>
          </w:tcPr>
          <w:p w14:paraId="70D4E0B3"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lastRenderedPageBreak/>
              <w:t>Wałowanie</w:t>
            </w:r>
          </w:p>
        </w:tc>
        <w:tc>
          <w:tcPr>
            <w:tcW w:w="2409" w:type="dxa"/>
            <w:vMerge w:val="restart"/>
            <w:vAlign w:val="center"/>
          </w:tcPr>
          <w:p w14:paraId="31BD2A64"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410FFF71"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0D609EBF" w14:textId="77777777" w:rsidTr="002C6CA2">
        <w:trPr>
          <w:trHeight w:val="624"/>
        </w:trPr>
        <w:tc>
          <w:tcPr>
            <w:tcW w:w="2547" w:type="dxa"/>
            <w:vAlign w:val="center"/>
          </w:tcPr>
          <w:p w14:paraId="059FC5B8"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Urządzenie do formowania grzędy</w:t>
            </w:r>
          </w:p>
        </w:tc>
        <w:tc>
          <w:tcPr>
            <w:tcW w:w="1559" w:type="dxa"/>
            <w:vAlign w:val="center"/>
          </w:tcPr>
          <w:p w14:paraId="5D70E987"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Formowanie grzędy</w:t>
            </w:r>
          </w:p>
        </w:tc>
        <w:tc>
          <w:tcPr>
            <w:tcW w:w="2409" w:type="dxa"/>
            <w:vMerge/>
            <w:vAlign w:val="center"/>
          </w:tcPr>
          <w:p w14:paraId="4FBBB709"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6F69A9AF"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73C423C4" w14:textId="77777777" w:rsidTr="002C6CA2">
        <w:trPr>
          <w:trHeight w:val="2025"/>
        </w:trPr>
        <w:tc>
          <w:tcPr>
            <w:tcW w:w="2547" w:type="dxa"/>
            <w:vAlign w:val="center"/>
          </w:tcPr>
          <w:p w14:paraId="5E028562"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Rozdrabniarka odpadów drzewnych</w:t>
            </w:r>
          </w:p>
          <w:p w14:paraId="21C3E60E"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Rozdrabniarko-mieszarka</w:t>
            </w:r>
          </w:p>
          <w:p w14:paraId="735D7EAD" w14:textId="77777777" w:rsidR="002C6CA2" w:rsidRPr="007B6A71" w:rsidRDefault="002C6CA2"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t>Przerabiarka</w:t>
            </w:r>
            <w:proofErr w:type="spellEnd"/>
            <w:r w:rsidRPr="007B6A71">
              <w:rPr>
                <w:rFonts w:asciiTheme="minorHAnsi" w:hAnsiTheme="minorHAnsi" w:cstheme="minorHAnsi"/>
                <w:sz w:val="20"/>
                <w:szCs w:val="20"/>
              </w:rPr>
              <w:t xml:space="preserve"> pryzm kompostowych</w:t>
            </w:r>
          </w:p>
          <w:p w14:paraId="64D199A6" w14:textId="77777777" w:rsidR="002C6CA2" w:rsidRPr="007B6A71" w:rsidRDefault="002C6CA2"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t>Przesiewarka</w:t>
            </w:r>
            <w:proofErr w:type="spellEnd"/>
            <w:r w:rsidRPr="007B6A71">
              <w:rPr>
                <w:rFonts w:asciiTheme="minorHAnsi" w:hAnsiTheme="minorHAnsi" w:cstheme="minorHAnsi"/>
                <w:sz w:val="20"/>
                <w:szCs w:val="20"/>
              </w:rPr>
              <w:t xml:space="preserve"> kompostu</w:t>
            </w:r>
          </w:p>
          <w:p w14:paraId="5800573C" w14:textId="77777777" w:rsidR="002C6CA2" w:rsidRPr="007B6A71" w:rsidRDefault="002C6CA2" w:rsidP="00C9172D">
            <w:pPr>
              <w:spacing w:line="18" w:lineRule="atLeast"/>
              <w:rPr>
                <w:rFonts w:asciiTheme="minorHAnsi" w:hAnsiTheme="minorHAnsi" w:cstheme="minorHAnsi"/>
                <w:sz w:val="20"/>
                <w:szCs w:val="20"/>
              </w:rPr>
            </w:pPr>
          </w:p>
        </w:tc>
        <w:tc>
          <w:tcPr>
            <w:tcW w:w="1559" w:type="dxa"/>
            <w:vMerge w:val="restart"/>
            <w:vAlign w:val="center"/>
          </w:tcPr>
          <w:p w14:paraId="201F8226"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Rozdrabnianie</w:t>
            </w:r>
          </w:p>
          <w:p w14:paraId="73D0AE1D"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i kompostowanie</w:t>
            </w:r>
          </w:p>
          <w:p w14:paraId="27B48539"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(przetwarzanie odpadów drzewnych na wartościowy kompost)</w:t>
            </w:r>
          </w:p>
        </w:tc>
        <w:tc>
          <w:tcPr>
            <w:tcW w:w="2409" w:type="dxa"/>
            <w:vAlign w:val="center"/>
          </w:tcPr>
          <w:p w14:paraId="5367AAC1"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Zasilane elektrycznie lub dołączane do zewnętrznych źródeł napędu.</w:t>
            </w:r>
          </w:p>
        </w:tc>
        <w:tc>
          <w:tcPr>
            <w:tcW w:w="2694" w:type="dxa"/>
            <w:vMerge w:val="restart"/>
            <w:vAlign w:val="center"/>
          </w:tcPr>
          <w:p w14:paraId="4B0EA02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Kompost poprawia strukturę gleby, zwiększając jej zdolność do sekwestracji węgla i retencji wody oraz rozkładania metanu, co jest korzystne dla środowiska i klimatu ograniczając ilość CO</w:t>
            </w:r>
            <w:r w:rsidRPr="007B6A71">
              <w:rPr>
                <w:rFonts w:asciiTheme="minorHAnsi" w:hAnsiTheme="minorHAnsi" w:cstheme="minorHAnsi"/>
                <w:position w:val="-4"/>
                <w:sz w:val="20"/>
                <w:szCs w:val="20"/>
              </w:rPr>
              <w:t xml:space="preserve">2 </w:t>
            </w:r>
            <w:r w:rsidRPr="007B6A71">
              <w:rPr>
                <w:rFonts w:asciiTheme="minorHAnsi" w:hAnsiTheme="minorHAnsi" w:cstheme="minorHAnsi"/>
                <w:sz w:val="20"/>
                <w:szCs w:val="20"/>
              </w:rPr>
              <w:t>i metanu w atmosferze. Zwiększa także bioróżnorodności</w:t>
            </w:r>
            <w:r w:rsidRPr="007B6A71">
              <w:rPr>
                <w:rFonts w:asciiTheme="minorHAnsi" w:hAnsiTheme="minorHAnsi" w:cstheme="minorHAnsi"/>
                <w:b/>
                <w:bCs/>
                <w:sz w:val="20"/>
                <w:szCs w:val="20"/>
              </w:rPr>
              <w:t>,</w:t>
            </w:r>
            <w:r w:rsidRPr="007B6A71">
              <w:rPr>
                <w:rFonts w:asciiTheme="minorHAnsi" w:hAnsiTheme="minorHAnsi" w:cstheme="minorHAnsi"/>
                <w:sz w:val="20"/>
                <w:szCs w:val="20"/>
              </w:rPr>
              <w:t xml:space="preserve"> wspierając rozwój mikroorganizmów i innych organizmów glebowych, kluczowych dla zdrowia gleby i roślin.</w:t>
            </w:r>
          </w:p>
          <w:p w14:paraId="0B22E38B"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Gleba wzbogacona kompostem jest bardziej odporna na erozję, co pomaga w ochronie krajobrazu i zapobiega utracie gleby. Kompostowanie w warunkach tlenowych minimalizuje produkcję metanu, gdyż gleba wzbogacona kompostem lepiej wspiera mikroorganizmy, które mogą przekształcać metan w mniej szkodliwe substancje. Kompostowanie przyczynia się do redukcji emisji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w:t>
            </w:r>
          </w:p>
        </w:tc>
      </w:tr>
      <w:tr w:rsidR="002C6CA2" w:rsidRPr="007B6A71" w14:paraId="24D12FBC" w14:textId="77777777" w:rsidTr="002C6CA2">
        <w:trPr>
          <w:trHeight w:val="2025"/>
        </w:trPr>
        <w:tc>
          <w:tcPr>
            <w:tcW w:w="2547" w:type="dxa"/>
            <w:vAlign w:val="center"/>
          </w:tcPr>
          <w:p w14:paraId="4F11B4DC"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Ładowarka</w:t>
            </w:r>
          </w:p>
        </w:tc>
        <w:tc>
          <w:tcPr>
            <w:tcW w:w="1559" w:type="dxa"/>
            <w:vMerge/>
          </w:tcPr>
          <w:p w14:paraId="75543515" w14:textId="77777777" w:rsidR="002C6CA2" w:rsidRPr="007B6A71" w:rsidRDefault="002C6CA2" w:rsidP="00C9172D">
            <w:pPr>
              <w:spacing w:line="18" w:lineRule="atLeast"/>
              <w:rPr>
                <w:rFonts w:asciiTheme="minorHAnsi" w:hAnsiTheme="minorHAnsi" w:cstheme="minorHAnsi"/>
                <w:sz w:val="20"/>
                <w:szCs w:val="20"/>
              </w:rPr>
            </w:pPr>
          </w:p>
        </w:tc>
        <w:tc>
          <w:tcPr>
            <w:tcW w:w="2409" w:type="dxa"/>
            <w:vAlign w:val="center"/>
          </w:tcPr>
          <w:p w14:paraId="3A856CAD"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Zasilane elektrycznie z akumulatorów, biopaliwem lub spełniające normy emisji określone w Rozporządzeniu Parlamentu Europejskiego i Rady (UE) 2016/1628 z dnia 14 września 2016 r. oraz normy nacisku (&lt;70 </w:t>
            </w:r>
            <w:proofErr w:type="spellStart"/>
            <w:r w:rsidRPr="007B6A71">
              <w:rPr>
                <w:rFonts w:asciiTheme="minorHAnsi" w:hAnsiTheme="minorHAnsi" w:cstheme="minorHAnsi"/>
                <w:sz w:val="20"/>
                <w:szCs w:val="20"/>
              </w:rPr>
              <w:t>kPa</w:t>
            </w:r>
            <w:proofErr w:type="spellEnd"/>
            <w:r w:rsidRPr="007B6A71">
              <w:rPr>
                <w:rFonts w:asciiTheme="minorHAnsi" w:hAnsiTheme="minorHAnsi" w:cstheme="minorHAnsi"/>
                <w:sz w:val="20"/>
                <w:szCs w:val="20"/>
              </w:rPr>
              <w:t>).</w:t>
            </w:r>
          </w:p>
        </w:tc>
        <w:tc>
          <w:tcPr>
            <w:tcW w:w="2694" w:type="dxa"/>
            <w:vMerge/>
            <w:vAlign w:val="center"/>
          </w:tcPr>
          <w:p w14:paraId="2BA7010A"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67D8A1FF" w14:textId="77777777" w:rsidTr="002C6CA2">
        <w:trPr>
          <w:trHeight w:val="836"/>
        </w:trPr>
        <w:tc>
          <w:tcPr>
            <w:tcW w:w="2547" w:type="dxa"/>
            <w:vAlign w:val="center"/>
          </w:tcPr>
          <w:p w14:paraId="0D1ED98A"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Systemy nawadniające kompostowników</w:t>
            </w:r>
          </w:p>
        </w:tc>
        <w:tc>
          <w:tcPr>
            <w:tcW w:w="1559" w:type="dxa"/>
            <w:vMerge/>
          </w:tcPr>
          <w:p w14:paraId="738C358F" w14:textId="77777777" w:rsidR="002C6CA2" w:rsidRPr="007B6A71" w:rsidRDefault="002C6CA2" w:rsidP="00C9172D">
            <w:pPr>
              <w:spacing w:line="18" w:lineRule="atLeast"/>
              <w:rPr>
                <w:rFonts w:asciiTheme="minorHAnsi" w:hAnsiTheme="minorHAnsi" w:cstheme="minorHAnsi"/>
                <w:sz w:val="20"/>
                <w:szCs w:val="20"/>
              </w:rPr>
            </w:pPr>
          </w:p>
        </w:tc>
        <w:tc>
          <w:tcPr>
            <w:tcW w:w="2409" w:type="dxa"/>
            <w:vAlign w:val="center"/>
          </w:tcPr>
          <w:p w14:paraId="64EF922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Zasilane z sieci energetycznych i lokalnych źródeł wody.</w:t>
            </w:r>
          </w:p>
        </w:tc>
        <w:tc>
          <w:tcPr>
            <w:tcW w:w="2694" w:type="dxa"/>
            <w:vAlign w:val="center"/>
          </w:tcPr>
          <w:p w14:paraId="55C6CEE3"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Przyspiesza proces rozkładu materii organicznej, co redukuje emisję metanu, silnego gazu cieplarnianego.</w:t>
            </w:r>
          </w:p>
        </w:tc>
      </w:tr>
      <w:tr w:rsidR="002C6CA2" w:rsidRPr="007B6A71" w14:paraId="411779BC" w14:textId="77777777" w:rsidTr="002C6CA2">
        <w:tc>
          <w:tcPr>
            <w:tcW w:w="2547" w:type="dxa"/>
            <w:vAlign w:val="center"/>
          </w:tcPr>
          <w:p w14:paraId="4479E0E4"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Kompostowniki przemysłowe</w:t>
            </w:r>
          </w:p>
          <w:p w14:paraId="12B56ABD"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(kompostowanie na wielką skalę)</w:t>
            </w:r>
          </w:p>
        </w:tc>
        <w:tc>
          <w:tcPr>
            <w:tcW w:w="1559" w:type="dxa"/>
            <w:vMerge/>
          </w:tcPr>
          <w:p w14:paraId="54CC9B51" w14:textId="77777777" w:rsidR="002C6CA2" w:rsidRPr="007B6A71" w:rsidRDefault="002C6CA2" w:rsidP="00C9172D">
            <w:pPr>
              <w:spacing w:line="18" w:lineRule="atLeast"/>
              <w:rPr>
                <w:rFonts w:asciiTheme="minorHAnsi" w:hAnsiTheme="minorHAnsi" w:cstheme="minorHAnsi"/>
                <w:sz w:val="20"/>
                <w:szCs w:val="20"/>
              </w:rPr>
            </w:pPr>
          </w:p>
        </w:tc>
        <w:tc>
          <w:tcPr>
            <w:tcW w:w="2409" w:type="dxa"/>
            <w:vAlign w:val="center"/>
          </w:tcPr>
          <w:p w14:paraId="486F574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Kontrolowane warunki temperatury, wilgotności i napowietrzania. Proces rozkładu materii organicznej jest szybszy i bardziej efektywny.</w:t>
            </w:r>
          </w:p>
        </w:tc>
        <w:tc>
          <w:tcPr>
            <w:tcW w:w="2694" w:type="dxa"/>
            <w:vAlign w:val="center"/>
          </w:tcPr>
          <w:p w14:paraId="72742B5C" w14:textId="77777777" w:rsidR="002C6CA2" w:rsidRPr="007B6A71" w:rsidRDefault="002C6CA2" w:rsidP="00C9172D">
            <w:pPr>
              <w:spacing w:line="18" w:lineRule="atLeast"/>
              <w:rPr>
                <w:rFonts w:asciiTheme="minorHAnsi" w:hAnsiTheme="minorHAnsi" w:cstheme="minorHAnsi"/>
                <w:spacing w:val="-10"/>
                <w:sz w:val="20"/>
                <w:szCs w:val="20"/>
              </w:rPr>
            </w:pPr>
            <w:r w:rsidRPr="007B6A71">
              <w:rPr>
                <w:rFonts w:asciiTheme="minorHAnsi" w:hAnsiTheme="minorHAnsi" w:cstheme="minorHAnsi"/>
                <w:spacing w:val="-10"/>
                <w:sz w:val="20"/>
                <w:szCs w:val="20"/>
              </w:rPr>
              <w:t>Kompostowanie przemysłowe minimalizuje emisję metanu.</w:t>
            </w:r>
          </w:p>
          <w:p w14:paraId="6DB07031"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pacing w:val="-10"/>
                <w:sz w:val="20"/>
                <w:szCs w:val="20"/>
              </w:rPr>
              <w:t xml:space="preserve">Znaczne ilości kompostu zmniejszają potrzebę stosowania nawozów chemicznych i poprawiają jakość gleby. Kompostowanie wspiera sekwestrację węgla w glebie, co </w:t>
            </w:r>
            <w:r w:rsidRPr="007B6A71">
              <w:rPr>
                <w:rFonts w:asciiTheme="minorHAnsi" w:hAnsiTheme="minorHAnsi" w:cstheme="minorHAnsi"/>
                <w:spacing w:val="-10"/>
                <w:sz w:val="20"/>
                <w:szCs w:val="20"/>
              </w:rPr>
              <w:lastRenderedPageBreak/>
              <w:t>pomaga w długoterminowej redukcji CO</w:t>
            </w:r>
            <w:r w:rsidRPr="007B6A71">
              <w:rPr>
                <w:rFonts w:asciiTheme="minorHAnsi" w:hAnsiTheme="minorHAnsi" w:cstheme="minorHAnsi"/>
                <w:spacing w:val="-10"/>
                <w:position w:val="-4"/>
                <w:sz w:val="20"/>
                <w:szCs w:val="20"/>
              </w:rPr>
              <w:t>2</w:t>
            </w:r>
            <w:r w:rsidRPr="007B6A71">
              <w:rPr>
                <w:rFonts w:asciiTheme="minorHAnsi" w:hAnsiTheme="minorHAnsi" w:cstheme="minorHAnsi"/>
                <w:spacing w:val="-10"/>
                <w:sz w:val="20"/>
                <w:szCs w:val="20"/>
              </w:rPr>
              <w:t xml:space="preserve"> w atmosferze.</w:t>
            </w:r>
            <w:r w:rsidRPr="007B6A71">
              <w:rPr>
                <w:rFonts w:asciiTheme="minorHAnsi" w:hAnsiTheme="minorHAnsi" w:cstheme="minorHAnsi"/>
                <w:sz w:val="20"/>
                <w:szCs w:val="20"/>
              </w:rPr>
              <w:t xml:space="preserve"> </w:t>
            </w:r>
          </w:p>
        </w:tc>
      </w:tr>
      <w:tr w:rsidR="002C6CA2" w:rsidRPr="007B6A71" w14:paraId="764D312B" w14:textId="77777777" w:rsidTr="002C6CA2">
        <w:trPr>
          <w:trHeight w:val="1531"/>
        </w:trPr>
        <w:tc>
          <w:tcPr>
            <w:tcW w:w="2547" w:type="dxa"/>
            <w:vAlign w:val="center"/>
          </w:tcPr>
          <w:p w14:paraId="63BC998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lastRenderedPageBreak/>
              <w:t xml:space="preserve">Rozrzutniki obornika </w:t>
            </w:r>
          </w:p>
          <w:p w14:paraId="555ACB13" w14:textId="77777777" w:rsidR="002C6CA2" w:rsidRPr="007B6A71" w:rsidRDefault="002C6CA2" w:rsidP="00C9172D">
            <w:pPr>
              <w:spacing w:line="18" w:lineRule="atLeast"/>
              <w:rPr>
                <w:rFonts w:asciiTheme="minorHAnsi" w:hAnsiTheme="minorHAnsi" w:cstheme="minorHAnsi"/>
                <w:b/>
                <w:bCs/>
                <w:sz w:val="20"/>
                <w:szCs w:val="20"/>
              </w:rPr>
            </w:pPr>
            <w:r w:rsidRPr="007B6A71">
              <w:rPr>
                <w:rFonts w:asciiTheme="minorHAnsi" w:hAnsiTheme="minorHAnsi" w:cstheme="minorHAnsi"/>
                <w:sz w:val="20"/>
                <w:szCs w:val="20"/>
              </w:rPr>
              <w:t>(przeznaczone do rozrzucanie np. cetyny, kompostu)</w:t>
            </w:r>
          </w:p>
        </w:tc>
        <w:tc>
          <w:tcPr>
            <w:tcW w:w="1559" w:type="dxa"/>
            <w:vAlign w:val="center"/>
          </w:tcPr>
          <w:p w14:paraId="172D7B7C"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Nawożenie lasu</w:t>
            </w:r>
          </w:p>
        </w:tc>
        <w:tc>
          <w:tcPr>
            <w:tcW w:w="2409" w:type="dxa"/>
            <w:vAlign w:val="center"/>
          </w:tcPr>
          <w:p w14:paraId="46E706E2" w14:textId="77777777" w:rsidR="002C6CA2" w:rsidRPr="007B6A71" w:rsidRDefault="002C6CA2" w:rsidP="00C9172D">
            <w:pPr>
              <w:spacing w:line="18" w:lineRule="atLeast"/>
              <w:rPr>
                <w:rFonts w:asciiTheme="minorHAnsi" w:hAnsiTheme="minorHAnsi" w:cstheme="minorHAnsi"/>
                <w:sz w:val="20"/>
                <w:szCs w:val="20"/>
              </w:rPr>
            </w:pPr>
          </w:p>
        </w:tc>
        <w:tc>
          <w:tcPr>
            <w:tcW w:w="2694" w:type="dxa"/>
            <w:vAlign w:val="center"/>
          </w:tcPr>
          <w:p w14:paraId="27FFE6D7" w14:textId="77777777" w:rsidR="002C6CA2" w:rsidRPr="007B6A71" w:rsidRDefault="002C6CA2" w:rsidP="00C9172D">
            <w:pPr>
              <w:spacing w:line="18" w:lineRule="atLeast"/>
              <w:rPr>
                <w:rFonts w:asciiTheme="minorHAnsi" w:hAnsiTheme="minorHAnsi" w:cstheme="minorHAnsi"/>
                <w:spacing w:val="-8"/>
                <w:position w:val="-6"/>
                <w:sz w:val="20"/>
                <w:szCs w:val="20"/>
              </w:rPr>
            </w:pPr>
            <w:r w:rsidRPr="007B6A71">
              <w:rPr>
                <w:rFonts w:asciiTheme="minorHAnsi" w:hAnsiTheme="minorHAnsi" w:cstheme="minorHAnsi"/>
                <w:spacing w:val="-8"/>
                <w:position w:val="-6"/>
                <w:sz w:val="20"/>
                <w:szCs w:val="20"/>
              </w:rPr>
              <w:t>Nawożenie kompostem zmniejsza potrzebę stosowania syntetycznych nawozów, które mogą zanieczyszczać wody gruntowe i powierzchniowe. Zmniejsza się zanieczyszczenie środowiska.</w:t>
            </w:r>
          </w:p>
        </w:tc>
      </w:tr>
      <w:tr w:rsidR="006F1348" w:rsidRPr="007B6A71" w14:paraId="3D328A63" w14:textId="77777777" w:rsidTr="00C9172D">
        <w:trPr>
          <w:trHeight w:val="536"/>
        </w:trPr>
        <w:tc>
          <w:tcPr>
            <w:tcW w:w="9209" w:type="dxa"/>
            <w:gridSpan w:val="4"/>
            <w:vAlign w:val="center"/>
          </w:tcPr>
          <w:p w14:paraId="2658F16C" w14:textId="07726FAF" w:rsidR="006F1348" w:rsidRPr="007B6A71" w:rsidRDefault="006F1348" w:rsidP="003620AA">
            <w:pPr>
              <w:tabs>
                <w:tab w:val="left" w:pos="1327"/>
              </w:tabs>
              <w:spacing w:after="0" w:line="240" w:lineRule="auto"/>
              <w:jc w:val="center"/>
              <w:rPr>
                <w:rFonts w:asciiTheme="minorHAnsi" w:hAnsiTheme="minorHAnsi" w:cstheme="minorHAnsi"/>
                <w:spacing w:val="-8"/>
                <w:position w:val="-6"/>
                <w:sz w:val="20"/>
                <w:szCs w:val="20"/>
              </w:rPr>
            </w:pPr>
            <w:r w:rsidRPr="007B6A71">
              <w:rPr>
                <w:rFonts w:asciiTheme="minorHAnsi" w:hAnsiTheme="minorHAnsi" w:cstheme="minorHAnsi"/>
                <w:b/>
                <w:bCs/>
                <w:sz w:val="20"/>
                <w:szCs w:val="20"/>
                <w:lang w:eastAsia="pl-PL"/>
              </w:rPr>
              <w:t>USŁUGI W ZAKRESIE GOSPODARKI NASIENNEJ</w:t>
            </w:r>
          </w:p>
        </w:tc>
      </w:tr>
      <w:tr w:rsidR="002C6CA2" w:rsidRPr="007B6A71" w14:paraId="25BF15F8" w14:textId="77777777" w:rsidTr="002C6CA2">
        <w:trPr>
          <w:trHeight w:val="335"/>
        </w:trPr>
        <w:tc>
          <w:tcPr>
            <w:tcW w:w="2547" w:type="dxa"/>
            <w:vAlign w:val="center"/>
          </w:tcPr>
          <w:p w14:paraId="199EFACA"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Podnośniki</w:t>
            </w:r>
          </w:p>
        </w:tc>
        <w:tc>
          <w:tcPr>
            <w:tcW w:w="1559" w:type="dxa"/>
            <w:vMerge w:val="restart"/>
            <w:vAlign w:val="center"/>
          </w:tcPr>
          <w:p w14:paraId="0307C3BF" w14:textId="47AA6071"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 xml:space="preserve">Zbiór nasion </w:t>
            </w:r>
          </w:p>
        </w:tc>
        <w:tc>
          <w:tcPr>
            <w:tcW w:w="2409" w:type="dxa"/>
            <w:vMerge w:val="restart"/>
            <w:vAlign w:val="center"/>
          </w:tcPr>
          <w:p w14:paraId="5BED17E1"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Nacisk jednostkowy szczęk poniżej 8-9 </w:t>
            </w:r>
            <w:proofErr w:type="spellStart"/>
            <w:r w:rsidRPr="007B6A71">
              <w:rPr>
                <w:rFonts w:asciiTheme="minorHAnsi" w:hAnsiTheme="minorHAnsi" w:cstheme="minorHAnsi"/>
                <w:sz w:val="20"/>
                <w:szCs w:val="20"/>
              </w:rPr>
              <w:t>MPa</w:t>
            </w:r>
            <w:proofErr w:type="spellEnd"/>
            <w:r w:rsidRPr="007B6A71">
              <w:rPr>
                <w:rFonts w:asciiTheme="minorHAnsi" w:hAnsiTheme="minorHAnsi" w:cstheme="minorHAnsi"/>
                <w:sz w:val="20"/>
                <w:szCs w:val="20"/>
              </w:rPr>
              <w:t>.</w:t>
            </w:r>
          </w:p>
        </w:tc>
        <w:tc>
          <w:tcPr>
            <w:tcW w:w="2694" w:type="dxa"/>
            <w:vMerge w:val="restart"/>
            <w:vAlign w:val="center"/>
          </w:tcPr>
          <w:p w14:paraId="31B9F400" w14:textId="77777777" w:rsidR="002C6CA2" w:rsidRPr="007B6A71" w:rsidRDefault="002C6CA2" w:rsidP="00C9172D">
            <w:pPr>
              <w:spacing w:line="216" w:lineRule="auto"/>
              <w:rPr>
                <w:rFonts w:asciiTheme="minorHAnsi" w:hAnsiTheme="minorHAnsi" w:cstheme="minorHAnsi"/>
                <w:spacing w:val="-12"/>
                <w:sz w:val="20"/>
                <w:szCs w:val="20"/>
              </w:rPr>
            </w:pPr>
            <w:r w:rsidRPr="007B6A71">
              <w:rPr>
                <w:rFonts w:asciiTheme="minorHAnsi" w:hAnsiTheme="minorHAnsi" w:cstheme="minorHAnsi"/>
                <w:spacing w:val="-12"/>
                <w:sz w:val="20"/>
                <w:szCs w:val="20"/>
              </w:rPr>
              <w:t>Usługa przyczynia się do odnawiania lasów, co jest kluczowe dla zachowania bioróżnorodności, stabilności ekosystemów leśnych i ochrony środowiska. Pomaga w zachowaniu różnorodności genetycznej, która ułatwia adaptację lasów do zmieniających się warunków klimatycznych.</w:t>
            </w:r>
          </w:p>
        </w:tc>
      </w:tr>
      <w:tr w:rsidR="002C6CA2" w:rsidRPr="007B6A71" w14:paraId="436904E9" w14:textId="77777777" w:rsidTr="002C6CA2">
        <w:trPr>
          <w:trHeight w:val="680"/>
        </w:trPr>
        <w:tc>
          <w:tcPr>
            <w:tcW w:w="2547" w:type="dxa"/>
            <w:vAlign w:val="center"/>
          </w:tcPr>
          <w:p w14:paraId="3391FC8D"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Otrząsacze przenośne i samojezdne (wibratory)</w:t>
            </w:r>
          </w:p>
        </w:tc>
        <w:tc>
          <w:tcPr>
            <w:tcW w:w="1559" w:type="dxa"/>
            <w:vMerge/>
          </w:tcPr>
          <w:p w14:paraId="02927B01"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4885774E"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433ED00B"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30DA43F7" w14:textId="77777777" w:rsidTr="002C6CA2">
        <w:tc>
          <w:tcPr>
            <w:tcW w:w="2547" w:type="dxa"/>
            <w:vAlign w:val="center"/>
          </w:tcPr>
          <w:p w14:paraId="709708A5"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Zbieracz bębnowy do dużych powierzchni (szybki zbiór dużej ilości spadów orzechów laskowych, żołędzi i szyszek)</w:t>
            </w:r>
          </w:p>
        </w:tc>
        <w:tc>
          <w:tcPr>
            <w:tcW w:w="1559" w:type="dxa"/>
            <w:vMerge/>
          </w:tcPr>
          <w:p w14:paraId="6D33A750" w14:textId="77777777" w:rsidR="002C6CA2" w:rsidRPr="007B6A71" w:rsidRDefault="002C6CA2" w:rsidP="00C9172D">
            <w:pPr>
              <w:spacing w:line="216" w:lineRule="auto"/>
              <w:rPr>
                <w:rFonts w:asciiTheme="minorHAnsi" w:hAnsiTheme="minorHAnsi" w:cstheme="minorHAnsi"/>
                <w:sz w:val="20"/>
                <w:szCs w:val="20"/>
              </w:rPr>
            </w:pPr>
          </w:p>
        </w:tc>
        <w:tc>
          <w:tcPr>
            <w:tcW w:w="2409" w:type="dxa"/>
            <w:vAlign w:val="center"/>
          </w:tcPr>
          <w:p w14:paraId="71A68E30"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Przystosowany do mocowania za mini traktorem lub quadem.</w:t>
            </w:r>
          </w:p>
        </w:tc>
        <w:tc>
          <w:tcPr>
            <w:tcW w:w="2694" w:type="dxa"/>
            <w:vMerge/>
            <w:vAlign w:val="center"/>
          </w:tcPr>
          <w:p w14:paraId="1DA9B775"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3637A6BC" w14:textId="77777777" w:rsidTr="002C6CA2">
        <w:tc>
          <w:tcPr>
            <w:tcW w:w="2547" w:type="dxa"/>
            <w:vAlign w:val="center"/>
          </w:tcPr>
          <w:p w14:paraId="147BE821"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Maceratory</w:t>
            </w:r>
          </w:p>
          <w:p w14:paraId="7084FFE5"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Systemy wydobywania nasion z szyszek:</w:t>
            </w:r>
          </w:p>
          <w:p w14:paraId="3959E017" w14:textId="77777777" w:rsidR="002C6CA2" w:rsidRPr="007B6A71" w:rsidRDefault="002C6CA2">
            <w:pPr>
              <w:pStyle w:val="Akapitzlist"/>
              <w:numPr>
                <w:ilvl w:val="0"/>
                <w:numId w:val="72"/>
              </w:numPr>
              <w:spacing w:after="0" w:line="216" w:lineRule="auto"/>
              <w:ind w:left="178" w:hanging="142"/>
              <w:rPr>
                <w:rFonts w:asciiTheme="minorHAnsi" w:hAnsiTheme="minorHAnsi" w:cstheme="minorHAnsi"/>
                <w:sz w:val="20"/>
                <w:szCs w:val="20"/>
              </w:rPr>
            </w:pPr>
            <w:r w:rsidRPr="007B6A71">
              <w:rPr>
                <w:rFonts w:asciiTheme="minorHAnsi" w:hAnsiTheme="minorHAnsi" w:cstheme="minorHAnsi"/>
                <w:sz w:val="20"/>
                <w:szCs w:val="20"/>
              </w:rPr>
              <w:t>oczyszczacze</w:t>
            </w:r>
          </w:p>
          <w:p w14:paraId="47F69B69" w14:textId="77777777" w:rsidR="002C6CA2" w:rsidRPr="007B6A71" w:rsidRDefault="002C6CA2">
            <w:pPr>
              <w:pStyle w:val="Akapitzlist"/>
              <w:numPr>
                <w:ilvl w:val="0"/>
                <w:numId w:val="72"/>
              </w:numPr>
              <w:spacing w:after="0" w:line="216" w:lineRule="auto"/>
              <w:ind w:left="178" w:hanging="142"/>
              <w:rPr>
                <w:rFonts w:asciiTheme="minorHAnsi" w:hAnsiTheme="minorHAnsi" w:cstheme="minorHAnsi"/>
                <w:sz w:val="20"/>
                <w:szCs w:val="20"/>
              </w:rPr>
            </w:pPr>
            <w:r w:rsidRPr="007B6A71">
              <w:rPr>
                <w:rFonts w:asciiTheme="minorHAnsi" w:hAnsiTheme="minorHAnsi" w:cstheme="minorHAnsi"/>
                <w:sz w:val="20"/>
                <w:szCs w:val="20"/>
              </w:rPr>
              <w:t>łuszczarki i komory łuszczarskie</w:t>
            </w:r>
          </w:p>
          <w:p w14:paraId="5AB4E8CE" w14:textId="77777777" w:rsidR="002C6CA2" w:rsidRPr="007B6A71" w:rsidRDefault="002C6CA2">
            <w:pPr>
              <w:pStyle w:val="Akapitzlist"/>
              <w:numPr>
                <w:ilvl w:val="0"/>
                <w:numId w:val="72"/>
              </w:numPr>
              <w:spacing w:after="0" w:line="216" w:lineRule="auto"/>
              <w:ind w:left="178" w:hanging="142"/>
              <w:rPr>
                <w:rFonts w:asciiTheme="minorHAnsi" w:hAnsiTheme="minorHAnsi" w:cstheme="minorHAnsi"/>
                <w:sz w:val="20"/>
                <w:szCs w:val="20"/>
              </w:rPr>
            </w:pPr>
            <w:r w:rsidRPr="007B6A71">
              <w:rPr>
                <w:rFonts w:asciiTheme="minorHAnsi" w:hAnsiTheme="minorHAnsi" w:cstheme="minorHAnsi"/>
                <w:sz w:val="20"/>
                <w:szCs w:val="20"/>
              </w:rPr>
              <w:t>wyłuszczarnie</w:t>
            </w:r>
          </w:p>
          <w:p w14:paraId="6954029F" w14:textId="77777777" w:rsidR="002C6CA2" w:rsidRPr="007B6A71" w:rsidRDefault="002C6CA2">
            <w:pPr>
              <w:pStyle w:val="Akapitzlist"/>
              <w:numPr>
                <w:ilvl w:val="0"/>
                <w:numId w:val="72"/>
              </w:numPr>
              <w:spacing w:after="0" w:line="216" w:lineRule="auto"/>
              <w:ind w:left="178" w:hanging="142"/>
              <w:rPr>
                <w:rFonts w:asciiTheme="minorHAnsi" w:hAnsiTheme="minorHAnsi" w:cstheme="minorHAnsi"/>
                <w:sz w:val="20"/>
                <w:szCs w:val="20"/>
              </w:rPr>
            </w:pPr>
            <w:r w:rsidRPr="007B6A71">
              <w:rPr>
                <w:rFonts w:asciiTheme="minorHAnsi" w:hAnsiTheme="minorHAnsi" w:cstheme="minorHAnsi"/>
                <w:sz w:val="20"/>
                <w:szCs w:val="20"/>
              </w:rPr>
              <w:t>wytrząsacze</w:t>
            </w:r>
          </w:p>
          <w:p w14:paraId="56F57B28" w14:textId="77777777" w:rsidR="002C6CA2" w:rsidRPr="007B6A71" w:rsidRDefault="002C6CA2">
            <w:pPr>
              <w:pStyle w:val="Akapitzlist"/>
              <w:numPr>
                <w:ilvl w:val="0"/>
                <w:numId w:val="72"/>
              </w:numPr>
              <w:spacing w:after="0" w:line="216" w:lineRule="auto"/>
              <w:ind w:left="178" w:hanging="142"/>
              <w:rPr>
                <w:rFonts w:asciiTheme="minorHAnsi" w:hAnsiTheme="minorHAnsi" w:cstheme="minorHAnsi"/>
                <w:sz w:val="20"/>
                <w:szCs w:val="20"/>
              </w:rPr>
            </w:pPr>
            <w:r w:rsidRPr="007B6A71">
              <w:rPr>
                <w:rFonts w:asciiTheme="minorHAnsi" w:hAnsiTheme="minorHAnsi" w:cstheme="minorHAnsi"/>
                <w:sz w:val="20"/>
                <w:szCs w:val="20"/>
              </w:rPr>
              <w:t>zraszacze</w:t>
            </w:r>
          </w:p>
          <w:p w14:paraId="22828EDD" w14:textId="77777777" w:rsidR="002C6CA2" w:rsidRPr="007B6A71" w:rsidRDefault="002C6CA2">
            <w:pPr>
              <w:pStyle w:val="Akapitzlist"/>
              <w:numPr>
                <w:ilvl w:val="0"/>
                <w:numId w:val="72"/>
              </w:numPr>
              <w:spacing w:after="0" w:line="216" w:lineRule="auto"/>
              <w:ind w:left="178" w:hanging="142"/>
              <w:rPr>
                <w:rFonts w:asciiTheme="minorHAnsi" w:hAnsiTheme="minorHAnsi" w:cstheme="minorHAnsi"/>
                <w:sz w:val="20"/>
                <w:szCs w:val="20"/>
              </w:rPr>
            </w:pPr>
            <w:proofErr w:type="spellStart"/>
            <w:r w:rsidRPr="007B6A71">
              <w:rPr>
                <w:rFonts w:asciiTheme="minorHAnsi" w:hAnsiTheme="minorHAnsi" w:cstheme="minorHAnsi"/>
                <w:sz w:val="20"/>
                <w:szCs w:val="20"/>
              </w:rPr>
              <w:t>odskrzydlacze</w:t>
            </w:r>
            <w:proofErr w:type="spellEnd"/>
          </w:p>
          <w:p w14:paraId="05AF8C41" w14:textId="77777777" w:rsidR="002C6CA2" w:rsidRPr="007B6A71" w:rsidRDefault="002C6CA2">
            <w:pPr>
              <w:pStyle w:val="Akapitzlist"/>
              <w:numPr>
                <w:ilvl w:val="0"/>
                <w:numId w:val="72"/>
              </w:numPr>
              <w:spacing w:after="0" w:line="216" w:lineRule="auto"/>
              <w:ind w:left="178" w:hanging="142"/>
              <w:rPr>
                <w:rFonts w:asciiTheme="minorHAnsi" w:hAnsiTheme="minorHAnsi" w:cstheme="minorHAnsi"/>
                <w:sz w:val="20"/>
                <w:szCs w:val="20"/>
              </w:rPr>
            </w:pPr>
            <w:r w:rsidRPr="007B6A71">
              <w:rPr>
                <w:rFonts w:asciiTheme="minorHAnsi" w:hAnsiTheme="minorHAnsi" w:cstheme="minorHAnsi"/>
                <w:sz w:val="20"/>
                <w:szCs w:val="20"/>
              </w:rPr>
              <w:t>suszarki nasion</w:t>
            </w:r>
          </w:p>
          <w:p w14:paraId="3AA45688" w14:textId="77777777" w:rsidR="002C6CA2" w:rsidRPr="007B6A71" w:rsidRDefault="002C6CA2">
            <w:pPr>
              <w:pStyle w:val="Akapitzlist"/>
              <w:numPr>
                <w:ilvl w:val="0"/>
                <w:numId w:val="72"/>
              </w:numPr>
              <w:spacing w:after="0" w:line="216" w:lineRule="auto"/>
              <w:ind w:left="178" w:hanging="142"/>
              <w:rPr>
                <w:rFonts w:asciiTheme="minorHAnsi" w:hAnsiTheme="minorHAnsi" w:cstheme="minorHAnsi"/>
                <w:sz w:val="20"/>
                <w:szCs w:val="20"/>
              </w:rPr>
            </w:pPr>
            <w:r w:rsidRPr="007B6A71">
              <w:rPr>
                <w:rFonts w:asciiTheme="minorHAnsi" w:hAnsiTheme="minorHAnsi" w:cstheme="minorHAnsi"/>
                <w:sz w:val="20"/>
                <w:szCs w:val="20"/>
              </w:rPr>
              <w:t>czyszczalnie i separatory nasion</w:t>
            </w:r>
          </w:p>
        </w:tc>
        <w:tc>
          <w:tcPr>
            <w:tcW w:w="1559" w:type="dxa"/>
            <w:vAlign w:val="center"/>
          </w:tcPr>
          <w:p w14:paraId="4D986CBB"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Wydobywanie nasion </w:t>
            </w:r>
          </w:p>
          <w:p w14:paraId="6B902D27"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z szyszek i ich obróbka</w:t>
            </w:r>
          </w:p>
        </w:tc>
        <w:tc>
          <w:tcPr>
            <w:tcW w:w="2409" w:type="dxa"/>
            <w:vAlign w:val="center"/>
          </w:tcPr>
          <w:p w14:paraId="15212E9A"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Urządzenia zasilane energią elektryczną.</w:t>
            </w:r>
          </w:p>
        </w:tc>
        <w:tc>
          <w:tcPr>
            <w:tcW w:w="2694" w:type="dxa"/>
            <w:vAlign w:val="center"/>
          </w:tcPr>
          <w:p w14:paraId="3505801F"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Nowe nasadzenia, wynikające z pozyskiwania nasion, przyczyniają się do redukcji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w atmosferze, co jest istotne w walce ze zmianami klimatycznymi.</w:t>
            </w:r>
          </w:p>
          <w:p w14:paraId="2F10E540"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Nowe nasadzenia pomagają w retencji wody, co jest istotne dla ochrony ekosystemów wodnych i zapobiegania powodziom.</w:t>
            </w:r>
          </w:p>
        </w:tc>
      </w:tr>
      <w:tr w:rsidR="002C6CA2" w:rsidRPr="007B6A71" w14:paraId="014CA43B" w14:textId="77777777" w:rsidTr="002C6CA2">
        <w:trPr>
          <w:trHeight w:val="907"/>
        </w:trPr>
        <w:tc>
          <w:tcPr>
            <w:tcW w:w="2547" w:type="dxa"/>
            <w:vAlign w:val="center"/>
          </w:tcPr>
          <w:p w14:paraId="10045603"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Magazyny i systemy magazynowe</w:t>
            </w:r>
          </w:p>
          <w:p w14:paraId="11647128"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Środki transportu wewnętrznego</w:t>
            </w:r>
          </w:p>
          <w:p w14:paraId="5555CA9F"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Wózki akumulatorowe</w:t>
            </w:r>
          </w:p>
          <w:p w14:paraId="574B0D5A"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Wózki widłowe</w:t>
            </w:r>
          </w:p>
        </w:tc>
        <w:tc>
          <w:tcPr>
            <w:tcW w:w="1559" w:type="dxa"/>
            <w:vAlign w:val="center"/>
          </w:tcPr>
          <w:p w14:paraId="754C1C7E" w14:textId="77777777" w:rsidR="002C6CA2" w:rsidRPr="007B6A71" w:rsidRDefault="002C6CA2" w:rsidP="00C9172D">
            <w:pPr>
              <w:spacing w:line="216" w:lineRule="auto"/>
              <w:rPr>
                <w:rFonts w:asciiTheme="minorHAnsi" w:hAnsiTheme="minorHAnsi" w:cstheme="minorHAnsi"/>
                <w:spacing w:val="-6"/>
                <w:sz w:val="20"/>
                <w:szCs w:val="20"/>
              </w:rPr>
            </w:pPr>
            <w:r w:rsidRPr="007B6A71">
              <w:rPr>
                <w:rFonts w:asciiTheme="minorHAnsi" w:hAnsiTheme="minorHAnsi" w:cstheme="minorHAnsi"/>
                <w:sz w:val="20"/>
                <w:szCs w:val="20"/>
              </w:rPr>
              <w:t>Przechowywanie nasion</w:t>
            </w:r>
          </w:p>
        </w:tc>
        <w:tc>
          <w:tcPr>
            <w:tcW w:w="2409" w:type="dxa"/>
            <w:vAlign w:val="center"/>
          </w:tcPr>
          <w:p w14:paraId="03EE1612"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pacing w:val="-6"/>
                <w:sz w:val="20"/>
                <w:szCs w:val="20"/>
              </w:rPr>
              <w:t>Zasilanie elektryczne lub biopaliwem,</w:t>
            </w:r>
            <w:r w:rsidRPr="007B6A71">
              <w:rPr>
                <w:rFonts w:asciiTheme="minorHAnsi" w:hAnsiTheme="minorHAnsi" w:cstheme="minorHAnsi"/>
                <w:sz w:val="20"/>
                <w:szCs w:val="20"/>
              </w:rPr>
              <w:t xml:space="preserve"> lub spełniające normy emisji określone w Rozporządzeniu Parlamentu Europejskiego i Rady (UE) 2016/1628 z dnia 14 września 2016 r.</w:t>
            </w:r>
          </w:p>
        </w:tc>
        <w:tc>
          <w:tcPr>
            <w:tcW w:w="2694" w:type="dxa"/>
            <w:vAlign w:val="center"/>
          </w:tcPr>
          <w:p w14:paraId="5FD17399"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Przechowywanie nasion i orzechów jest podstawą do zachowanie zasobów </w:t>
            </w:r>
            <w:r w:rsidRPr="007B6A71">
              <w:rPr>
                <w:rFonts w:asciiTheme="minorHAnsi" w:hAnsiTheme="minorHAnsi" w:cstheme="minorHAnsi"/>
                <w:spacing w:val="-10"/>
                <w:sz w:val="20"/>
                <w:szCs w:val="20"/>
              </w:rPr>
              <w:t xml:space="preserve">genowych a następnie tworzenia nowych </w:t>
            </w:r>
            <w:r w:rsidRPr="007B6A71">
              <w:rPr>
                <w:rFonts w:asciiTheme="minorHAnsi" w:hAnsiTheme="minorHAnsi" w:cstheme="minorHAnsi"/>
                <w:spacing w:val="-4"/>
                <w:sz w:val="20"/>
                <w:szCs w:val="20"/>
              </w:rPr>
              <w:t>drzewostanów, które pochłaniają CO</w:t>
            </w:r>
            <w:r w:rsidRPr="007B6A71">
              <w:rPr>
                <w:rFonts w:asciiTheme="minorHAnsi" w:hAnsiTheme="minorHAnsi" w:cstheme="minorHAnsi"/>
                <w:spacing w:val="-4"/>
                <w:position w:val="-4"/>
                <w:sz w:val="20"/>
                <w:szCs w:val="20"/>
              </w:rPr>
              <w:t>2</w:t>
            </w:r>
            <w:r w:rsidRPr="007B6A71">
              <w:rPr>
                <w:rFonts w:asciiTheme="minorHAnsi" w:hAnsiTheme="minorHAnsi" w:cstheme="minorHAnsi"/>
                <w:spacing w:val="-4"/>
                <w:sz w:val="20"/>
                <w:szCs w:val="20"/>
              </w:rPr>
              <w:t xml:space="preserve"> z atmosfery i zatrzymują go na dziesięciolecia.</w:t>
            </w:r>
            <w:r w:rsidRPr="007B6A71">
              <w:rPr>
                <w:rFonts w:asciiTheme="minorHAnsi" w:hAnsiTheme="minorHAnsi" w:cstheme="minorHAnsi"/>
                <w:spacing w:val="-10"/>
                <w:sz w:val="20"/>
                <w:szCs w:val="20"/>
              </w:rPr>
              <w:t xml:space="preserve"> Usługa i wykorzystane systemy, maszyny i urządzenia przyczyniają się do ochrony klimatu.</w:t>
            </w:r>
          </w:p>
        </w:tc>
      </w:tr>
      <w:tr w:rsidR="006F1348" w:rsidRPr="007B6A71" w14:paraId="653C5D7D" w14:textId="77777777" w:rsidTr="00C9172D">
        <w:trPr>
          <w:trHeight w:val="469"/>
        </w:trPr>
        <w:tc>
          <w:tcPr>
            <w:tcW w:w="9209" w:type="dxa"/>
            <w:gridSpan w:val="4"/>
            <w:vAlign w:val="center"/>
          </w:tcPr>
          <w:p w14:paraId="51131C95" w14:textId="649D4F80" w:rsidR="006F1348" w:rsidRPr="007B6A71" w:rsidRDefault="006F1348" w:rsidP="003620AA">
            <w:pPr>
              <w:tabs>
                <w:tab w:val="left" w:pos="1327"/>
              </w:tabs>
              <w:spacing w:after="0" w:line="240" w:lineRule="auto"/>
              <w:jc w:val="center"/>
              <w:rPr>
                <w:rFonts w:asciiTheme="minorHAnsi" w:hAnsiTheme="minorHAnsi" w:cstheme="minorHAnsi"/>
                <w:sz w:val="20"/>
                <w:szCs w:val="20"/>
              </w:rPr>
            </w:pPr>
            <w:r w:rsidRPr="007B6A71">
              <w:rPr>
                <w:rFonts w:asciiTheme="minorHAnsi" w:hAnsiTheme="minorHAnsi" w:cstheme="minorHAnsi"/>
                <w:b/>
                <w:bCs/>
                <w:sz w:val="20"/>
                <w:szCs w:val="20"/>
                <w:lang w:eastAsia="pl-PL"/>
              </w:rPr>
              <w:t>USŁUGI PRODUKCJI SADZONEK</w:t>
            </w:r>
          </w:p>
        </w:tc>
      </w:tr>
      <w:tr w:rsidR="002C6CA2" w:rsidRPr="007B6A71" w14:paraId="0E0BE56A" w14:textId="77777777" w:rsidTr="002C6CA2">
        <w:tc>
          <w:tcPr>
            <w:tcW w:w="2547" w:type="dxa"/>
            <w:vAlign w:val="center"/>
          </w:tcPr>
          <w:p w14:paraId="74451145"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Szkółka kontenerowa z wyposażeniem</w:t>
            </w:r>
          </w:p>
          <w:p w14:paraId="18B479DC"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Automatyczny system nawadniania kropelkowego</w:t>
            </w:r>
          </w:p>
          <w:p w14:paraId="5EB39A40"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lastRenderedPageBreak/>
              <w:t xml:space="preserve">Automatyczne systemy nawożenia, a w tym: drony z kamerami </w:t>
            </w:r>
            <w:proofErr w:type="spellStart"/>
            <w:r w:rsidRPr="007B6A71">
              <w:rPr>
                <w:rFonts w:asciiTheme="minorHAnsi" w:hAnsiTheme="minorHAnsi" w:cstheme="minorHAnsi"/>
                <w:sz w:val="20"/>
                <w:szCs w:val="20"/>
              </w:rPr>
              <w:t>wielospektralnymi</w:t>
            </w:r>
            <w:proofErr w:type="spellEnd"/>
            <w:r w:rsidRPr="007B6A71">
              <w:rPr>
                <w:rFonts w:asciiTheme="minorHAnsi" w:hAnsiTheme="minorHAnsi" w:cstheme="minorHAnsi"/>
                <w:sz w:val="20"/>
                <w:szCs w:val="20"/>
              </w:rPr>
              <w:t>, czujniki otoczenia, systemy zbierania i analizy danych, automatyczne dozowanie, procesor AI (</w:t>
            </w:r>
            <w:proofErr w:type="spellStart"/>
            <w:r w:rsidRPr="007B6A71">
              <w:rPr>
                <w:rFonts w:asciiTheme="minorHAnsi" w:hAnsiTheme="minorHAnsi" w:cstheme="minorHAnsi"/>
                <w:i/>
                <w:iCs/>
                <w:sz w:val="20"/>
                <w:szCs w:val="20"/>
              </w:rPr>
              <w:t>Artificial</w:t>
            </w:r>
            <w:proofErr w:type="spellEnd"/>
            <w:r w:rsidRPr="007B6A71">
              <w:rPr>
                <w:rFonts w:asciiTheme="minorHAnsi" w:hAnsiTheme="minorHAnsi" w:cstheme="minorHAnsi"/>
                <w:i/>
                <w:iCs/>
                <w:sz w:val="20"/>
                <w:szCs w:val="20"/>
              </w:rPr>
              <w:t xml:space="preserve"> </w:t>
            </w:r>
            <w:proofErr w:type="spellStart"/>
            <w:r w:rsidRPr="007B6A71">
              <w:rPr>
                <w:rFonts w:asciiTheme="minorHAnsi" w:hAnsiTheme="minorHAnsi" w:cstheme="minorHAnsi"/>
                <w:i/>
                <w:iCs/>
                <w:sz w:val="20"/>
                <w:szCs w:val="20"/>
              </w:rPr>
              <w:t>Inteligence</w:t>
            </w:r>
            <w:proofErr w:type="spellEnd"/>
            <w:r w:rsidRPr="007B6A71">
              <w:rPr>
                <w:rFonts w:asciiTheme="minorHAnsi" w:hAnsiTheme="minorHAnsi" w:cstheme="minorHAnsi"/>
                <w:sz w:val="20"/>
                <w:szCs w:val="20"/>
              </w:rPr>
              <w:t xml:space="preserve">), interfejsy użytkownika. </w:t>
            </w:r>
          </w:p>
        </w:tc>
        <w:tc>
          <w:tcPr>
            <w:tcW w:w="1559" w:type="dxa"/>
            <w:vAlign w:val="center"/>
          </w:tcPr>
          <w:p w14:paraId="2B318555"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lastRenderedPageBreak/>
              <w:t>Prace na rzecz szkółek</w:t>
            </w:r>
          </w:p>
        </w:tc>
        <w:tc>
          <w:tcPr>
            <w:tcW w:w="2409" w:type="dxa"/>
            <w:vAlign w:val="center"/>
          </w:tcPr>
          <w:p w14:paraId="25D4DFED"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Zasilane energią elektryczną.</w:t>
            </w:r>
          </w:p>
          <w:p w14:paraId="729F5CF6"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Pobór wody z lokalnych zasobów z zachowaniem retencji.</w:t>
            </w:r>
          </w:p>
        </w:tc>
        <w:tc>
          <w:tcPr>
            <w:tcW w:w="2694" w:type="dxa"/>
            <w:vAlign w:val="center"/>
          </w:tcPr>
          <w:p w14:paraId="66BE4FB6"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Zaawansowana ocena kondycji roślin umożliwia systemowi nawożenia dostosowanie dawki nawozów do specyficznych potrzeb różnych części lasu lub szkółki, co pozwala na </w:t>
            </w:r>
            <w:r w:rsidRPr="007B6A71">
              <w:rPr>
                <w:rFonts w:asciiTheme="minorHAnsi" w:hAnsiTheme="minorHAnsi" w:cstheme="minorHAnsi"/>
                <w:sz w:val="20"/>
                <w:szCs w:val="20"/>
              </w:rPr>
              <w:lastRenderedPageBreak/>
              <w:t>oszczędność nawozów, zwiększenie przyrostów i zmniejszenie zużycia środków nawożenia i ochrony roślin, oszczędności zasobów wodnych</w:t>
            </w:r>
          </w:p>
          <w:p w14:paraId="2E04ED2F"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i korzyści dla środowiska.</w:t>
            </w:r>
          </w:p>
        </w:tc>
      </w:tr>
      <w:tr w:rsidR="002C6CA2" w:rsidRPr="007B6A71" w14:paraId="43B470A7" w14:textId="77777777" w:rsidTr="002C6CA2">
        <w:tc>
          <w:tcPr>
            <w:tcW w:w="2547" w:type="dxa"/>
            <w:vAlign w:val="center"/>
          </w:tcPr>
          <w:p w14:paraId="796CD5F7"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lastRenderedPageBreak/>
              <w:t>Siewniki do nasion drobnych</w:t>
            </w:r>
          </w:p>
          <w:p w14:paraId="5F59695A"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Siewniki do nasion grubych</w:t>
            </w:r>
          </w:p>
          <w:p w14:paraId="042B8F05"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Siewniki do nasion niesypkich</w:t>
            </w:r>
          </w:p>
          <w:p w14:paraId="161A66D2"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Siewniki punktowe </w:t>
            </w:r>
          </w:p>
          <w:p w14:paraId="0DE73C04"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(dozowanie mechaniczne lub pneumatyczne)</w:t>
            </w:r>
          </w:p>
        </w:tc>
        <w:tc>
          <w:tcPr>
            <w:tcW w:w="1559" w:type="dxa"/>
            <w:vAlign w:val="center"/>
          </w:tcPr>
          <w:p w14:paraId="7AF621FE"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Wysiew nasion</w:t>
            </w:r>
          </w:p>
        </w:tc>
        <w:tc>
          <w:tcPr>
            <w:tcW w:w="2409" w:type="dxa"/>
            <w:vAlign w:val="center"/>
          </w:tcPr>
          <w:p w14:paraId="4F83047C" w14:textId="77777777" w:rsidR="002C6CA2" w:rsidRPr="007B6A71" w:rsidRDefault="002C6CA2" w:rsidP="00C9172D">
            <w:pPr>
              <w:spacing w:line="216" w:lineRule="auto"/>
              <w:rPr>
                <w:rFonts w:asciiTheme="minorHAnsi" w:hAnsiTheme="minorHAnsi" w:cstheme="minorHAnsi"/>
                <w:sz w:val="20"/>
                <w:szCs w:val="20"/>
              </w:rPr>
            </w:pPr>
          </w:p>
        </w:tc>
        <w:tc>
          <w:tcPr>
            <w:tcW w:w="2694" w:type="dxa"/>
            <w:vAlign w:val="center"/>
          </w:tcPr>
          <w:p w14:paraId="704FE295"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Nowe nasadzenia drzew pomagają w ochronie gleby przed erozją. Korzenie drzew stabilizują glebę, co zapobiega jej wypłukiwaniu i degradacji.</w:t>
            </w:r>
          </w:p>
        </w:tc>
      </w:tr>
      <w:tr w:rsidR="002C6CA2" w:rsidRPr="007B6A71" w14:paraId="779A950A" w14:textId="77777777" w:rsidTr="002C6CA2">
        <w:trPr>
          <w:trHeight w:val="1304"/>
        </w:trPr>
        <w:tc>
          <w:tcPr>
            <w:tcW w:w="2547" w:type="dxa"/>
            <w:vAlign w:val="center"/>
          </w:tcPr>
          <w:p w14:paraId="7C52A0B0"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Wypielacze</w:t>
            </w:r>
          </w:p>
          <w:p w14:paraId="08EB80F8"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Kultywatory</w:t>
            </w:r>
          </w:p>
        </w:tc>
        <w:tc>
          <w:tcPr>
            <w:tcW w:w="1559" w:type="dxa"/>
            <w:vAlign w:val="center"/>
          </w:tcPr>
          <w:p w14:paraId="4DBF557A"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Pilenie siewek</w:t>
            </w:r>
          </w:p>
          <w:p w14:paraId="403F09AE"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i sadzonek</w:t>
            </w:r>
          </w:p>
        </w:tc>
        <w:tc>
          <w:tcPr>
            <w:tcW w:w="2409" w:type="dxa"/>
            <w:vAlign w:val="center"/>
          </w:tcPr>
          <w:p w14:paraId="4D632251" w14:textId="77777777" w:rsidR="002C6CA2" w:rsidRPr="007B6A71" w:rsidRDefault="002C6CA2" w:rsidP="00C9172D">
            <w:pPr>
              <w:spacing w:line="216" w:lineRule="auto"/>
              <w:rPr>
                <w:rFonts w:asciiTheme="minorHAnsi" w:hAnsiTheme="minorHAnsi" w:cstheme="minorHAnsi"/>
                <w:sz w:val="20"/>
                <w:szCs w:val="20"/>
              </w:rPr>
            </w:pPr>
          </w:p>
        </w:tc>
        <w:tc>
          <w:tcPr>
            <w:tcW w:w="2694" w:type="dxa"/>
            <w:vAlign w:val="center"/>
          </w:tcPr>
          <w:p w14:paraId="6F28498D"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Większe wykorzystanie przez siewki i sadzonki składników pokarmowych gleby, wody i światła sadzonki. Jest to korzystne dla klimatu, gdyż w przyszłości wpłynie na zmniejszenie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w atmosferze.</w:t>
            </w:r>
          </w:p>
        </w:tc>
      </w:tr>
      <w:tr w:rsidR="002C6CA2" w:rsidRPr="007B6A71" w14:paraId="643E805C" w14:textId="77777777" w:rsidTr="002C6CA2">
        <w:tc>
          <w:tcPr>
            <w:tcW w:w="2547" w:type="dxa"/>
            <w:vAlign w:val="center"/>
          </w:tcPr>
          <w:p w14:paraId="0054935A"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Podcinacze korzeni (grzędowe, rzędowe, zarówno bierne, jak i czynne)</w:t>
            </w:r>
          </w:p>
        </w:tc>
        <w:tc>
          <w:tcPr>
            <w:tcW w:w="1559" w:type="dxa"/>
            <w:vAlign w:val="center"/>
          </w:tcPr>
          <w:p w14:paraId="47A59AC4"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Podcinacze korzeni</w:t>
            </w:r>
          </w:p>
        </w:tc>
        <w:tc>
          <w:tcPr>
            <w:tcW w:w="2409" w:type="dxa"/>
            <w:vAlign w:val="center"/>
          </w:tcPr>
          <w:p w14:paraId="372F3E73" w14:textId="77777777" w:rsidR="002C6CA2" w:rsidRPr="007B6A71" w:rsidRDefault="002C6CA2" w:rsidP="00C9172D">
            <w:pPr>
              <w:spacing w:line="216" w:lineRule="auto"/>
              <w:rPr>
                <w:rFonts w:asciiTheme="minorHAnsi" w:hAnsiTheme="minorHAnsi" w:cstheme="minorHAnsi"/>
                <w:sz w:val="20"/>
                <w:szCs w:val="20"/>
              </w:rPr>
            </w:pPr>
          </w:p>
        </w:tc>
        <w:tc>
          <w:tcPr>
            <w:tcW w:w="2694" w:type="dxa"/>
            <w:vAlign w:val="center"/>
          </w:tcPr>
          <w:p w14:paraId="2A7BA38F"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Zwiększa ilość korzeni chłonnych i żywotność sadzonki po przesadzeniu oraz ułatwia sadzenie mechaniczne przyspieszając odnowienie lasu i zwiększanie jego obszaru.</w:t>
            </w:r>
          </w:p>
        </w:tc>
      </w:tr>
      <w:tr w:rsidR="002C6CA2" w:rsidRPr="007B6A71" w14:paraId="78032B0B" w14:textId="77777777" w:rsidTr="002C6CA2">
        <w:tc>
          <w:tcPr>
            <w:tcW w:w="2547" w:type="dxa"/>
            <w:vAlign w:val="center"/>
          </w:tcPr>
          <w:p w14:paraId="4CCF3A57"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Wyorywacze z mechanicznym wyjmowaniem sadzonek </w:t>
            </w:r>
          </w:p>
        </w:tc>
        <w:tc>
          <w:tcPr>
            <w:tcW w:w="1559" w:type="dxa"/>
            <w:vAlign w:val="center"/>
          </w:tcPr>
          <w:p w14:paraId="44FDEB2E"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Wyjmowanie sadzonek</w:t>
            </w:r>
          </w:p>
        </w:tc>
        <w:tc>
          <w:tcPr>
            <w:tcW w:w="2409" w:type="dxa"/>
            <w:vMerge w:val="restart"/>
            <w:vAlign w:val="center"/>
          </w:tcPr>
          <w:p w14:paraId="5C3419CD"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restart"/>
            <w:vAlign w:val="center"/>
          </w:tcPr>
          <w:p w14:paraId="55CEC25C"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Usługa korzystna dla ochrony środowiska i klimatu, gdyż wpływa na przyspieszenie i zwiększenie skali odnowienia lasu, poprzez zwiększenie liczby nieuszkodzonych i świeżych sadzonek, a także ich siły wzrostu. Wpływa to na udatność odnowień i szybszy przyrost masy drzew, w porównaniu z odkrytymi systemami korzeniowymi. W efekcie las może sekwestrować gazy cieplarniane szybciej i w większej ilości.</w:t>
            </w:r>
          </w:p>
        </w:tc>
      </w:tr>
      <w:tr w:rsidR="002C6CA2" w:rsidRPr="007B6A71" w14:paraId="385DF739" w14:textId="77777777" w:rsidTr="002C6CA2">
        <w:tc>
          <w:tcPr>
            <w:tcW w:w="2547" w:type="dxa"/>
            <w:vAlign w:val="center"/>
          </w:tcPr>
          <w:p w14:paraId="2C974D38"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Sadzarki (mechaniczne i automatyczne, do szkółkowania i odnowień)</w:t>
            </w:r>
          </w:p>
        </w:tc>
        <w:tc>
          <w:tcPr>
            <w:tcW w:w="1559" w:type="dxa"/>
            <w:vMerge w:val="restart"/>
            <w:vAlign w:val="center"/>
          </w:tcPr>
          <w:p w14:paraId="437A1983"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Sadzenie sadzonek</w:t>
            </w:r>
          </w:p>
        </w:tc>
        <w:tc>
          <w:tcPr>
            <w:tcW w:w="2409" w:type="dxa"/>
            <w:vMerge/>
            <w:vAlign w:val="center"/>
          </w:tcPr>
          <w:p w14:paraId="3E318AF6"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0DACC714"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2D1AA90B" w14:textId="77777777" w:rsidTr="002C6CA2">
        <w:trPr>
          <w:trHeight w:val="397"/>
        </w:trPr>
        <w:tc>
          <w:tcPr>
            <w:tcW w:w="2547" w:type="dxa"/>
            <w:vAlign w:val="center"/>
          </w:tcPr>
          <w:p w14:paraId="07E21EF3"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Agregaty do odnawiania lasu</w:t>
            </w:r>
          </w:p>
        </w:tc>
        <w:tc>
          <w:tcPr>
            <w:tcW w:w="1559" w:type="dxa"/>
            <w:vMerge/>
          </w:tcPr>
          <w:p w14:paraId="08CA1092"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4AEA5EAC"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1C3EB7B7"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49AEE21F" w14:textId="77777777" w:rsidTr="002C6CA2">
        <w:trPr>
          <w:trHeight w:val="397"/>
        </w:trPr>
        <w:tc>
          <w:tcPr>
            <w:tcW w:w="2547" w:type="dxa"/>
            <w:vAlign w:val="center"/>
          </w:tcPr>
          <w:p w14:paraId="72D3E25C"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Wyciskacze bruzd</w:t>
            </w:r>
          </w:p>
        </w:tc>
        <w:tc>
          <w:tcPr>
            <w:tcW w:w="1559" w:type="dxa"/>
            <w:vMerge/>
          </w:tcPr>
          <w:p w14:paraId="459FDBAF"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20BB9095"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56A66CF5"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7B949513" w14:textId="77777777" w:rsidTr="002C6CA2">
        <w:tc>
          <w:tcPr>
            <w:tcW w:w="2547" w:type="dxa"/>
            <w:vAlign w:val="center"/>
          </w:tcPr>
          <w:p w14:paraId="5525A769"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Linie technologiczne do produkcji sadzonek z zakrytym systemem korzeniowym</w:t>
            </w:r>
          </w:p>
        </w:tc>
        <w:tc>
          <w:tcPr>
            <w:tcW w:w="1559" w:type="dxa"/>
            <w:vMerge w:val="restart"/>
            <w:vAlign w:val="center"/>
          </w:tcPr>
          <w:p w14:paraId="2094536B"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Produkcji sadzonek</w:t>
            </w:r>
          </w:p>
          <w:p w14:paraId="7550F567"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z zakrytym systemem korzeniowym</w:t>
            </w:r>
          </w:p>
        </w:tc>
        <w:tc>
          <w:tcPr>
            <w:tcW w:w="2409" w:type="dxa"/>
            <w:vMerge w:val="restart"/>
            <w:vAlign w:val="center"/>
          </w:tcPr>
          <w:p w14:paraId="3DE35FD6"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Zasilane elektrycznie (sieć lub akumulatory).</w:t>
            </w:r>
          </w:p>
        </w:tc>
        <w:tc>
          <w:tcPr>
            <w:tcW w:w="2694" w:type="dxa"/>
            <w:vMerge/>
            <w:vAlign w:val="center"/>
          </w:tcPr>
          <w:p w14:paraId="56E0727A"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34833D08" w14:textId="77777777" w:rsidTr="002C6CA2">
        <w:tc>
          <w:tcPr>
            <w:tcW w:w="2547" w:type="dxa"/>
            <w:vAlign w:val="center"/>
          </w:tcPr>
          <w:p w14:paraId="0E27E32E" w14:textId="77777777" w:rsidR="002C6CA2" w:rsidRPr="007B6A71" w:rsidRDefault="002C6CA2" w:rsidP="00C9172D">
            <w:pPr>
              <w:spacing w:before="20" w:after="20" w:line="216" w:lineRule="auto"/>
              <w:rPr>
                <w:rFonts w:asciiTheme="minorHAnsi" w:hAnsiTheme="minorHAnsi" w:cstheme="minorHAnsi"/>
                <w:sz w:val="20"/>
                <w:szCs w:val="20"/>
              </w:rPr>
            </w:pPr>
            <w:r w:rsidRPr="007B6A71">
              <w:rPr>
                <w:rFonts w:asciiTheme="minorHAnsi" w:hAnsiTheme="minorHAnsi" w:cstheme="minorHAnsi"/>
                <w:sz w:val="20"/>
                <w:szCs w:val="20"/>
              </w:rPr>
              <w:t>Maszyny do automatycznego szkółkowania sadzonek</w:t>
            </w:r>
          </w:p>
        </w:tc>
        <w:tc>
          <w:tcPr>
            <w:tcW w:w="1559" w:type="dxa"/>
            <w:vMerge/>
          </w:tcPr>
          <w:p w14:paraId="2B431721" w14:textId="77777777" w:rsidR="002C6CA2" w:rsidRPr="007B6A71" w:rsidRDefault="002C6CA2" w:rsidP="00C9172D">
            <w:pPr>
              <w:spacing w:before="20" w:after="20" w:line="216" w:lineRule="auto"/>
              <w:rPr>
                <w:rFonts w:asciiTheme="minorHAnsi" w:hAnsiTheme="minorHAnsi" w:cstheme="minorHAnsi"/>
                <w:sz w:val="20"/>
                <w:szCs w:val="20"/>
              </w:rPr>
            </w:pPr>
          </w:p>
        </w:tc>
        <w:tc>
          <w:tcPr>
            <w:tcW w:w="2409" w:type="dxa"/>
            <w:vMerge/>
            <w:vAlign w:val="center"/>
          </w:tcPr>
          <w:p w14:paraId="47DB2867" w14:textId="77777777" w:rsidR="002C6CA2" w:rsidRPr="007B6A71" w:rsidRDefault="002C6CA2" w:rsidP="00C9172D">
            <w:pPr>
              <w:spacing w:before="20" w:after="20" w:line="216" w:lineRule="auto"/>
              <w:rPr>
                <w:rFonts w:asciiTheme="minorHAnsi" w:hAnsiTheme="minorHAnsi" w:cstheme="minorHAnsi"/>
                <w:sz w:val="20"/>
                <w:szCs w:val="20"/>
              </w:rPr>
            </w:pPr>
          </w:p>
        </w:tc>
        <w:tc>
          <w:tcPr>
            <w:tcW w:w="2694" w:type="dxa"/>
            <w:vMerge/>
            <w:vAlign w:val="center"/>
          </w:tcPr>
          <w:p w14:paraId="3DA9C1F9" w14:textId="77777777" w:rsidR="002C6CA2" w:rsidRPr="007B6A71" w:rsidRDefault="002C6CA2" w:rsidP="00C9172D">
            <w:pPr>
              <w:spacing w:before="20" w:after="20" w:line="216" w:lineRule="auto"/>
              <w:rPr>
                <w:rFonts w:asciiTheme="minorHAnsi" w:hAnsiTheme="minorHAnsi" w:cstheme="minorHAnsi"/>
                <w:sz w:val="20"/>
                <w:szCs w:val="20"/>
              </w:rPr>
            </w:pPr>
          </w:p>
        </w:tc>
      </w:tr>
      <w:tr w:rsidR="006F1348" w:rsidRPr="007B6A71" w14:paraId="3B97A2C5" w14:textId="77777777" w:rsidTr="003620AA">
        <w:trPr>
          <w:trHeight w:val="470"/>
        </w:trPr>
        <w:tc>
          <w:tcPr>
            <w:tcW w:w="9209" w:type="dxa"/>
            <w:gridSpan w:val="4"/>
            <w:vAlign w:val="center"/>
          </w:tcPr>
          <w:p w14:paraId="4DF7EEF9" w14:textId="551E9EC5" w:rsidR="006F1348" w:rsidRPr="007B6A71" w:rsidRDefault="006F1348" w:rsidP="003620AA">
            <w:pPr>
              <w:tabs>
                <w:tab w:val="left" w:pos="1327"/>
              </w:tabs>
              <w:spacing w:after="0" w:line="240" w:lineRule="auto"/>
              <w:jc w:val="center"/>
              <w:rPr>
                <w:rFonts w:asciiTheme="minorHAnsi" w:hAnsiTheme="minorHAnsi" w:cstheme="minorHAnsi"/>
                <w:sz w:val="20"/>
                <w:szCs w:val="20"/>
              </w:rPr>
            </w:pPr>
            <w:r w:rsidRPr="007B6A71">
              <w:rPr>
                <w:rFonts w:asciiTheme="minorHAnsi" w:hAnsiTheme="minorHAnsi" w:cstheme="minorHAnsi"/>
                <w:b/>
                <w:bCs/>
                <w:sz w:val="20"/>
                <w:szCs w:val="20"/>
                <w:lang w:eastAsia="pl-PL"/>
              </w:rPr>
              <w:lastRenderedPageBreak/>
              <w:t>USŁUGI ODNOWIENIA LASU, ZALESIANIE</w:t>
            </w:r>
            <w:r w:rsidR="001E0E19" w:rsidRPr="007B6A71">
              <w:rPr>
                <w:rFonts w:asciiTheme="minorHAnsi" w:hAnsiTheme="minorHAnsi" w:cstheme="minorHAnsi"/>
                <w:b/>
                <w:bCs/>
                <w:sz w:val="20"/>
                <w:szCs w:val="20"/>
                <w:lang w:eastAsia="pl-PL"/>
              </w:rPr>
              <w:t>,</w:t>
            </w:r>
            <w:r w:rsidRPr="007B6A71">
              <w:rPr>
                <w:rFonts w:asciiTheme="minorHAnsi" w:hAnsiTheme="minorHAnsi" w:cstheme="minorHAnsi"/>
                <w:b/>
                <w:bCs/>
                <w:sz w:val="20"/>
                <w:szCs w:val="20"/>
                <w:lang w:eastAsia="pl-PL"/>
              </w:rPr>
              <w:t xml:space="preserve"> POPRAWK</w:t>
            </w:r>
            <w:r w:rsidR="001E0E19" w:rsidRPr="007B6A71">
              <w:rPr>
                <w:rFonts w:asciiTheme="minorHAnsi" w:hAnsiTheme="minorHAnsi" w:cstheme="minorHAnsi"/>
                <w:b/>
                <w:bCs/>
                <w:sz w:val="20"/>
                <w:szCs w:val="20"/>
                <w:lang w:eastAsia="pl-PL"/>
              </w:rPr>
              <w:t>I</w:t>
            </w:r>
            <w:r w:rsidRPr="007B6A71">
              <w:rPr>
                <w:rFonts w:asciiTheme="minorHAnsi" w:hAnsiTheme="minorHAnsi" w:cstheme="minorHAnsi"/>
                <w:b/>
                <w:bCs/>
                <w:sz w:val="20"/>
                <w:szCs w:val="20"/>
                <w:lang w:eastAsia="pl-PL"/>
              </w:rPr>
              <w:t xml:space="preserve"> I DOLESIENIA</w:t>
            </w:r>
          </w:p>
        </w:tc>
      </w:tr>
      <w:tr w:rsidR="002C6CA2" w:rsidRPr="007B6A71" w14:paraId="662EF854" w14:textId="77777777" w:rsidTr="002C6CA2">
        <w:trPr>
          <w:trHeight w:val="401"/>
        </w:trPr>
        <w:tc>
          <w:tcPr>
            <w:tcW w:w="2547" w:type="dxa"/>
            <w:vAlign w:val="center"/>
          </w:tcPr>
          <w:p w14:paraId="29C93200"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Frezarki do pni (karczowniki)</w:t>
            </w:r>
          </w:p>
        </w:tc>
        <w:tc>
          <w:tcPr>
            <w:tcW w:w="1559" w:type="dxa"/>
            <w:vMerge w:val="restart"/>
            <w:vAlign w:val="center"/>
          </w:tcPr>
          <w:p w14:paraId="268FF887"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Oczyszczanie powierzchni</w:t>
            </w:r>
          </w:p>
        </w:tc>
        <w:tc>
          <w:tcPr>
            <w:tcW w:w="2409" w:type="dxa"/>
            <w:vMerge w:val="restart"/>
            <w:vAlign w:val="center"/>
          </w:tcPr>
          <w:p w14:paraId="7C3E144D" w14:textId="22976E72"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Zasilanie akumulatorowe, hybrydowe, biopaliwem lub spełniające normy emisji określone w Rozporządzeniu Parlamentu Europejskiego i Rady (UE) 2016/1628 z dnia 14 września 2016 r.</w:t>
            </w:r>
            <w:r w:rsidR="00F15B35" w:rsidRPr="007B6A71">
              <w:rPr>
                <w:rFonts w:asciiTheme="minorHAnsi" w:hAnsiTheme="minorHAnsi" w:cstheme="minorHAnsi"/>
                <w:sz w:val="20"/>
                <w:szCs w:val="20"/>
              </w:rPr>
              <w:t xml:space="preserve">, w szczególności spełniające normę </w:t>
            </w:r>
            <w:proofErr w:type="spellStart"/>
            <w:r w:rsidR="00F15B35" w:rsidRPr="007B6A71">
              <w:rPr>
                <w:rFonts w:asciiTheme="minorHAnsi" w:hAnsiTheme="minorHAnsi" w:cstheme="minorHAnsi"/>
                <w:sz w:val="20"/>
                <w:szCs w:val="20"/>
              </w:rPr>
              <w:t>stage</w:t>
            </w:r>
            <w:proofErr w:type="spellEnd"/>
            <w:r w:rsidR="00F15B35" w:rsidRPr="007B6A71">
              <w:rPr>
                <w:rFonts w:asciiTheme="minorHAnsi" w:hAnsiTheme="minorHAnsi" w:cstheme="minorHAnsi"/>
                <w:sz w:val="20"/>
                <w:szCs w:val="20"/>
              </w:rPr>
              <w:t xml:space="preserve"> V </w:t>
            </w:r>
            <w:r w:rsidRPr="007B6A71">
              <w:rPr>
                <w:rFonts w:asciiTheme="minorHAnsi" w:hAnsiTheme="minorHAnsi" w:cstheme="minorHAnsi"/>
                <w:sz w:val="20"/>
                <w:szCs w:val="20"/>
              </w:rPr>
              <w:t xml:space="preserve">oraz normy nacisku (&lt;70 </w:t>
            </w:r>
            <w:proofErr w:type="spellStart"/>
            <w:r w:rsidRPr="007B6A71">
              <w:rPr>
                <w:rFonts w:asciiTheme="minorHAnsi" w:hAnsiTheme="minorHAnsi" w:cstheme="minorHAnsi"/>
                <w:sz w:val="20"/>
                <w:szCs w:val="20"/>
              </w:rPr>
              <w:t>kPa</w:t>
            </w:r>
            <w:proofErr w:type="spellEnd"/>
            <w:r w:rsidRPr="007B6A71">
              <w:rPr>
                <w:rFonts w:asciiTheme="minorHAnsi" w:hAnsiTheme="minorHAnsi" w:cstheme="minorHAnsi"/>
                <w:sz w:val="20"/>
                <w:szCs w:val="20"/>
              </w:rPr>
              <w:t>).</w:t>
            </w:r>
          </w:p>
        </w:tc>
        <w:tc>
          <w:tcPr>
            <w:tcW w:w="2694" w:type="dxa"/>
            <w:vMerge w:val="restart"/>
            <w:vAlign w:val="center"/>
          </w:tcPr>
          <w:p w14:paraId="749DD630"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Usługa zapewnia naturalne metody nawożenia, gdyż karpy i gałęzie rozdrobnione na drobne trociny mogą być pozostawione na miejscu, jako naturalny nawóz. Przyczynia się to do ochrony środowiska i klimatu. Zwiększając bioróżnorodność w glebie oraz zwiększenie w niej pochłaniania i zatrzymania gazów cieplarnianych, polepszenie retencji wody i zmniejszenie erozji gleb.</w:t>
            </w:r>
          </w:p>
        </w:tc>
      </w:tr>
      <w:tr w:rsidR="002C6CA2" w:rsidRPr="007B6A71" w14:paraId="493B6859" w14:textId="77777777" w:rsidTr="002C6CA2">
        <w:trPr>
          <w:trHeight w:val="340"/>
        </w:trPr>
        <w:tc>
          <w:tcPr>
            <w:tcW w:w="2547" w:type="dxa"/>
            <w:vAlign w:val="center"/>
          </w:tcPr>
          <w:p w14:paraId="32F9A953"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Rębaki</w:t>
            </w:r>
          </w:p>
        </w:tc>
        <w:tc>
          <w:tcPr>
            <w:tcW w:w="1559" w:type="dxa"/>
            <w:vMerge/>
          </w:tcPr>
          <w:p w14:paraId="2EE1A3D4"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2156CB38"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19BED699"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3FDC624A" w14:textId="77777777" w:rsidTr="002C6CA2">
        <w:tc>
          <w:tcPr>
            <w:tcW w:w="2547" w:type="dxa"/>
            <w:vAlign w:val="center"/>
          </w:tcPr>
          <w:p w14:paraId="071F0417" w14:textId="2DADEE3D"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Koparki</w:t>
            </w:r>
            <w:r w:rsidR="00C04A74" w:rsidRPr="007B6A71">
              <w:rPr>
                <w:rFonts w:asciiTheme="minorHAnsi" w:hAnsiTheme="minorHAnsi" w:cstheme="minorHAnsi"/>
                <w:sz w:val="20"/>
                <w:szCs w:val="20"/>
              </w:rPr>
              <w:t>, w tym</w:t>
            </w:r>
            <w:r w:rsidRPr="007B6A71">
              <w:rPr>
                <w:rFonts w:asciiTheme="minorHAnsi" w:hAnsiTheme="minorHAnsi" w:cstheme="minorHAnsi"/>
                <w:sz w:val="20"/>
                <w:szCs w:val="20"/>
              </w:rPr>
              <w:t xml:space="preserve"> z osprzętem do karczowania lub sam osprzęt do karczowania</w:t>
            </w:r>
          </w:p>
        </w:tc>
        <w:tc>
          <w:tcPr>
            <w:tcW w:w="1559" w:type="dxa"/>
            <w:vMerge/>
          </w:tcPr>
          <w:p w14:paraId="4BEC8D18"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4CEDA809"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545444B3"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6802819E" w14:textId="77777777" w:rsidTr="002C6CA2">
        <w:trPr>
          <w:trHeight w:val="340"/>
        </w:trPr>
        <w:tc>
          <w:tcPr>
            <w:tcW w:w="2547" w:type="dxa"/>
            <w:vAlign w:val="center"/>
          </w:tcPr>
          <w:p w14:paraId="04B393DE"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Karczowniki wibracyjne</w:t>
            </w:r>
          </w:p>
        </w:tc>
        <w:tc>
          <w:tcPr>
            <w:tcW w:w="1559" w:type="dxa"/>
            <w:vMerge/>
          </w:tcPr>
          <w:p w14:paraId="783C5D19"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3ECC83CA"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46E8B207"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57AE1B50" w14:textId="77777777" w:rsidTr="002C6CA2">
        <w:tc>
          <w:tcPr>
            <w:tcW w:w="2547" w:type="dxa"/>
            <w:vAlign w:val="center"/>
          </w:tcPr>
          <w:p w14:paraId="43338AC0"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Karczowniki pasywne (ciągniki gąsienicowe o dużej sile uciągu) z osprzętem do karczowania</w:t>
            </w:r>
          </w:p>
        </w:tc>
        <w:tc>
          <w:tcPr>
            <w:tcW w:w="1559" w:type="dxa"/>
            <w:vMerge/>
          </w:tcPr>
          <w:p w14:paraId="2B5EC75C"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6E12E591"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65FDE103"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7F578451" w14:textId="77777777" w:rsidTr="002C6CA2">
        <w:tc>
          <w:tcPr>
            <w:tcW w:w="2547" w:type="dxa"/>
            <w:vAlign w:val="center"/>
          </w:tcPr>
          <w:p w14:paraId="4D5AA321"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Maszyny wielofunkcyjne</w:t>
            </w:r>
          </w:p>
          <w:p w14:paraId="29310560"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(kompleksowe oczyszczania terenu po wycince drzew)</w:t>
            </w:r>
          </w:p>
        </w:tc>
        <w:tc>
          <w:tcPr>
            <w:tcW w:w="1559" w:type="dxa"/>
            <w:vMerge/>
          </w:tcPr>
          <w:p w14:paraId="58A80C4A"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41EC599C"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233690A3"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1A07BE5C" w14:textId="77777777" w:rsidTr="002C6CA2">
        <w:trPr>
          <w:trHeight w:val="1143"/>
        </w:trPr>
        <w:tc>
          <w:tcPr>
            <w:tcW w:w="2547" w:type="dxa"/>
            <w:vAlign w:val="center"/>
          </w:tcPr>
          <w:p w14:paraId="5B7C2617"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Drony do mapowania terenów, tworzenia map i generowania raportów, wraz z systemami zarządzania danymi i ich elementami składowymi</w:t>
            </w:r>
          </w:p>
        </w:tc>
        <w:tc>
          <w:tcPr>
            <w:tcW w:w="1559" w:type="dxa"/>
            <w:vMerge/>
          </w:tcPr>
          <w:p w14:paraId="44CE1433" w14:textId="77777777" w:rsidR="002C6CA2" w:rsidRPr="007B6A71" w:rsidRDefault="002C6CA2" w:rsidP="00C9172D">
            <w:pPr>
              <w:spacing w:line="216" w:lineRule="auto"/>
              <w:rPr>
                <w:rFonts w:asciiTheme="minorHAnsi" w:hAnsiTheme="minorHAnsi" w:cstheme="minorHAnsi"/>
                <w:sz w:val="20"/>
                <w:szCs w:val="20"/>
              </w:rPr>
            </w:pPr>
          </w:p>
        </w:tc>
        <w:tc>
          <w:tcPr>
            <w:tcW w:w="2409" w:type="dxa"/>
            <w:vAlign w:val="center"/>
          </w:tcPr>
          <w:p w14:paraId="30E9CC2F"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Zasilane elektrycznie.</w:t>
            </w:r>
          </w:p>
        </w:tc>
        <w:tc>
          <w:tcPr>
            <w:tcW w:w="2694" w:type="dxa"/>
            <w:vMerge w:val="restart"/>
            <w:vAlign w:val="center"/>
          </w:tcPr>
          <w:p w14:paraId="144AF0E2"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Usługa karczowania z mapowaniem terenów przed rozpoczęciem prac karczowniczych pozwala na dokładniejsze planowanie i monitorowanie postępów prac, minimalizujące ryzyko uszkodzenia innych roślin i gleby. Przyczynia się to do utrzymania węgla z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w nieuszkodzonej biomasie i glebie. Trociny i zrębki pozostawione na glebie stanowią naturalny nawóz, ograniczający użycie nawozów sztucznych, czym przyczyniają się do ochrony środowiska, poprzez ograniczenie zanieczyszczeń chemicznych.</w:t>
            </w:r>
          </w:p>
        </w:tc>
      </w:tr>
      <w:tr w:rsidR="002C6CA2" w:rsidRPr="007B6A71" w14:paraId="261D9E0C" w14:textId="77777777" w:rsidTr="002C6CA2">
        <w:tc>
          <w:tcPr>
            <w:tcW w:w="2547" w:type="dxa"/>
            <w:vAlign w:val="center"/>
          </w:tcPr>
          <w:p w14:paraId="361E8200"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Autonomiczne maszyny i roboty do karczowania</w:t>
            </w:r>
          </w:p>
        </w:tc>
        <w:tc>
          <w:tcPr>
            <w:tcW w:w="1559" w:type="dxa"/>
            <w:vMerge/>
          </w:tcPr>
          <w:p w14:paraId="4B6E04C7" w14:textId="77777777" w:rsidR="002C6CA2" w:rsidRPr="007B6A71" w:rsidRDefault="002C6CA2" w:rsidP="00C9172D">
            <w:pPr>
              <w:spacing w:line="216" w:lineRule="auto"/>
              <w:rPr>
                <w:rFonts w:asciiTheme="minorHAnsi" w:hAnsiTheme="minorHAnsi" w:cstheme="minorHAnsi"/>
                <w:sz w:val="20"/>
                <w:szCs w:val="20"/>
              </w:rPr>
            </w:pPr>
          </w:p>
        </w:tc>
        <w:tc>
          <w:tcPr>
            <w:tcW w:w="2409" w:type="dxa"/>
            <w:vAlign w:val="center"/>
          </w:tcPr>
          <w:p w14:paraId="56BA2AC5"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Zasilanie akumulatorowe, hybrydowe, biopaliwem lub spełniające normy emisji określone w Rozporządzeniu Parlamentu Europejskiego i Rady (UE) 2016/1628 z dnia 14 września 2016 r. oraz normy nacisku (&lt;70 </w:t>
            </w:r>
            <w:proofErr w:type="spellStart"/>
            <w:r w:rsidRPr="007B6A71">
              <w:rPr>
                <w:rFonts w:asciiTheme="minorHAnsi" w:hAnsiTheme="minorHAnsi" w:cstheme="minorHAnsi"/>
                <w:sz w:val="20"/>
                <w:szCs w:val="20"/>
              </w:rPr>
              <w:t>kPa</w:t>
            </w:r>
            <w:proofErr w:type="spellEnd"/>
            <w:r w:rsidRPr="007B6A71">
              <w:rPr>
                <w:rFonts w:asciiTheme="minorHAnsi" w:hAnsiTheme="minorHAnsi" w:cstheme="minorHAnsi"/>
                <w:sz w:val="20"/>
                <w:szCs w:val="20"/>
              </w:rPr>
              <w:t>).</w:t>
            </w:r>
          </w:p>
        </w:tc>
        <w:tc>
          <w:tcPr>
            <w:tcW w:w="2694" w:type="dxa"/>
            <w:vMerge/>
            <w:vAlign w:val="center"/>
          </w:tcPr>
          <w:p w14:paraId="3F07B7A9"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0CD1395B" w14:textId="77777777" w:rsidTr="002C6CA2">
        <w:trPr>
          <w:trHeight w:val="454"/>
        </w:trPr>
        <w:tc>
          <w:tcPr>
            <w:tcW w:w="2547" w:type="dxa"/>
            <w:vAlign w:val="center"/>
          </w:tcPr>
          <w:p w14:paraId="5944E90E" w14:textId="77777777" w:rsidR="002C6CA2" w:rsidRPr="007B6A71" w:rsidRDefault="002C6CA2" w:rsidP="00C9172D">
            <w:pPr>
              <w:spacing w:line="216" w:lineRule="auto"/>
              <w:rPr>
                <w:rFonts w:asciiTheme="minorHAnsi" w:hAnsiTheme="minorHAnsi" w:cstheme="minorHAnsi"/>
                <w:sz w:val="20"/>
                <w:szCs w:val="20"/>
              </w:rPr>
            </w:pPr>
            <w:proofErr w:type="spellStart"/>
            <w:r w:rsidRPr="007B6A71">
              <w:rPr>
                <w:rFonts w:asciiTheme="minorHAnsi" w:hAnsiTheme="minorHAnsi" w:cstheme="minorHAnsi"/>
                <w:sz w:val="20"/>
                <w:szCs w:val="20"/>
              </w:rPr>
              <w:t>Mulczery</w:t>
            </w:r>
            <w:proofErr w:type="spellEnd"/>
            <w:r w:rsidRPr="007B6A71">
              <w:rPr>
                <w:rFonts w:asciiTheme="minorHAnsi" w:hAnsiTheme="minorHAnsi" w:cstheme="minorHAnsi"/>
                <w:sz w:val="20"/>
                <w:szCs w:val="20"/>
              </w:rPr>
              <w:t xml:space="preserve"> leśne</w:t>
            </w:r>
          </w:p>
        </w:tc>
        <w:tc>
          <w:tcPr>
            <w:tcW w:w="1559" w:type="dxa"/>
            <w:vMerge/>
          </w:tcPr>
          <w:p w14:paraId="43ADAEDA"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restart"/>
            <w:vAlign w:val="center"/>
          </w:tcPr>
          <w:p w14:paraId="7919C931"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restart"/>
            <w:vAlign w:val="center"/>
          </w:tcPr>
          <w:p w14:paraId="6D48617F"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Polepszanie właściwości gleby, szczególnie w ubogich siedliskach zwiększa absorbcję i zatrzymanie gazów cieplarnianych oraz zapewnia właściwą retencję wody. Oczyszczanie powierzchni leśnych może pomóc w ochronie gleby przed erozją, zwłaszcza na terenach nachylonych. Stabilizacja gleby jest kluczowa dla utrzymania zdrowych ekosystemów leśnych, a przez to ochrony środowiska i klimatu.</w:t>
            </w:r>
          </w:p>
        </w:tc>
      </w:tr>
      <w:tr w:rsidR="002C6CA2" w:rsidRPr="007B6A71" w14:paraId="68DE10E2" w14:textId="77777777" w:rsidTr="002C6CA2">
        <w:trPr>
          <w:trHeight w:val="454"/>
        </w:trPr>
        <w:tc>
          <w:tcPr>
            <w:tcW w:w="2547" w:type="dxa"/>
            <w:vAlign w:val="center"/>
          </w:tcPr>
          <w:p w14:paraId="5192010B"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Wycinarki</w:t>
            </w:r>
          </w:p>
        </w:tc>
        <w:tc>
          <w:tcPr>
            <w:tcW w:w="1559" w:type="dxa"/>
            <w:vMerge/>
          </w:tcPr>
          <w:p w14:paraId="693EEA8B"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2DB8D7C0"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2739A0E4"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43B67C03" w14:textId="77777777" w:rsidTr="002C6CA2">
        <w:trPr>
          <w:trHeight w:val="454"/>
        </w:trPr>
        <w:tc>
          <w:tcPr>
            <w:tcW w:w="2547" w:type="dxa"/>
            <w:vAlign w:val="center"/>
          </w:tcPr>
          <w:p w14:paraId="2A3AA7F0"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Zgrabiarki</w:t>
            </w:r>
          </w:p>
        </w:tc>
        <w:tc>
          <w:tcPr>
            <w:tcW w:w="1559" w:type="dxa"/>
            <w:vMerge/>
          </w:tcPr>
          <w:p w14:paraId="27496301"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4567D569"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3B72F1E4"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5222DC5A" w14:textId="77777777" w:rsidTr="002C6CA2">
        <w:trPr>
          <w:trHeight w:val="454"/>
        </w:trPr>
        <w:tc>
          <w:tcPr>
            <w:tcW w:w="2547" w:type="dxa"/>
            <w:vAlign w:val="center"/>
          </w:tcPr>
          <w:p w14:paraId="4AC0642B"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Rozdrabniacze odpadów leśnych </w:t>
            </w:r>
          </w:p>
        </w:tc>
        <w:tc>
          <w:tcPr>
            <w:tcW w:w="1559" w:type="dxa"/>
            <w:vMerge/>
          </w:tcPr>
          <w:p w14:paraId="51CFA0BC"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25562158"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7449E6A9"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6EFBB791" w14:textId="77777777" w:rsidTr="002C6CA2">
        <w:trPr>
          <w:trHeight w:val="454"/>
        </w:trPr>
        <w:tc>
          <w:tcPr>
            <w:tcW w:w="2547" w:type="dxa"/>
            <w:vAlign w:val="center"/>
          </w:tcPr>
          <w:p w14:paraId="1E6C4562" w14:textId="77777777" w:rsidR="002C6CA2" w:rsidRPr="007B6A71" w:rsidRDefault="002C6CA2" w:rsidP="00C9172D">
            <w:pPr>
              <w:spacing w:line="216" w:lineRule="auto"/>
              <w:rPr>
                <w:rFonts w:asciiTheme="minorHAnsi" w:hAnsiTheme="minorHAnsi" w:cstheme="minorHAnsi"/>
                <w:sz w:val="20"/>
                <w:szCs w:val="20"/>
              </w:rPr>
            </w:pPr>
            <w:proofErr w:type="spellStart"/>
            <w:r w:rsidRPr="007B6A71">
              <w:rPr>
                <w:rFonts w:asciiTheme="minorHAnsi" w:hAnsiTheme="minorHAnsi" w:cstheme="minorHAnsi"/>
                <w:sz w:val="20"/>
                <w:szCs w:val="20"/>
              </w:rPr>
              <w:t>Pakieciarki</w:t>
            </w:r>
            <w:proofErr w:type="spellEnd"/>
          </w:p>
        </w:tc>
        <w:tc>
          <w:tcPr>
            <w:tcW w:w="1559" w:type="dxa"/>
            <w:vMerge/>
          </w:tcPr>
          <w:p w14:paraId="3AAE8E87"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559EA749"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428477FB"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66BF83A2" w14:textId="77777777" w:rsidTr="002C6CA2">
        <w:tc>
          <w:tcPr>
            <w:tcW w:w="2547" w:type="dxa"/>
            <w:vAlign w:val="center"/>
          </w:tcPr>
          <w:p w14:paraId="49BE1848"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Spychacze</w:t>
            </w:r>
          </w:p>
        </w:tc>
        <w:tc>
          <w:tcPr>
            <w:tcW w:w="1559" w:type="dxa"/>
            <w:vMerge/>
          </w:tcPr>
          <w:p w14:paraId="1CB65D7F"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1B2D94BA"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3EAF50E7" w14:textId="77777777" w:rsidR="002C6CA2" w:rsidRPr="007B6A71" w:rsidRDefault="002C6CA2" w:rsidP="00C9172D">
            <w:pPr>
              <w:spacing w:line="216" w:lineRule="auto"/>
              <w:rPr>
                <w:rFonts w:asciiTheme="minorHAnsi" w:hAnsiTheme="minorHAnsi" w:cstheme="minorHAnsi"/>
                <w:sz w:val="20"/>
                <w:szCs w:val="20"/>
              </w:rPr>
            </w:pPr>
          </w:p>
        </w:tc>
      </w:tr>
      <w:tr w:rsidR="006F1348" w:rsidRPr="007B6A71" w14:paraId="0E927A63" w14:textId="77777777" w:rsidTr="003620AA">
        <w:trPr>
          <w:trHeight w:val="476"/>
        </w:trPr>
        <w:tc>
          <w:tcPr>
            <w:tcW w:w="9209" w:type="dxa"/>
            <w:gridSpan w:val="4"/>
            <w:vAlign w:val="center"/>
          </w:tcPr>
          <w:p w14:paraId="4108EDAA" w14:textId="1299E278" w:rsidR="006F1348" w:rsidRPr="007B6A71" w:rsidRDefault="006F1348" w:rsidP="003620AA">
            <w:pPr>
              <w:tabs>
                <w:tab w:val="left" w:pos="1327"/>
              </w:tabs>
              <w:spacing w:after="0" w:line="240" w:lineRule="auto"/>
              <w:jc w:val="center"/>
              <w:rPr>
                <w:rFonts w:asciiTheme="minorHAnsi" w:hAnsiTheme="minorHAnsi" w:cstheme="minorHAnsi"/>
                <w:sz w:val="20"/>
                <w:szCs w:val="20"/>
              </w:rPr>
            </w:pPr>
            <w:r w:rsidRPr="007B6A71">
              <w:rPr>
                <w:rFonts w:asciiTheme="minorHAnsi" w:hAnsiTheme="minorHAnsi" w:cstheme="minorHAnsi"/>
                <w:b/>
                <w:bCs/>
                <w:sz w:val="20"/>
                <w:szCs w:val="20"/>
                <w:lang w:eastAsia="pl-PL"/>
              </w:rPr>
              <w:t>UTRZYMANIE LASU</w:t>
            </w:r>
          </w:p>
        </w:tc>
      </w:tr>
      <w:tr w:rsidR="002C6CA2" w:rsidRPr="007B6A71" w14:paraId="0129A1B3" w14:textId="77777777" w:rsidTr="002C6CA2">
        <w:tc>
          <w:tcPr>
            <w:tcW w:w="2547" w:type="dxa"/>
            <w:vAlign w:val="center"/>
          </w:tcPr>
          <w:p w14:paraId="5C29D643"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lastRenderedPageBreak/>
              <w:t>Glebogryzarki leśne</w:t>
            </w:r>
          </w:p>
        </w:tc>
        <w:tc>
          <w:tcPr>
            <w:tcW w:w="1559" w:type="dxa"/>
            <w:vMerge w:val="restart"/>
            <w:vAlign w:val="center"/>
          </w:tcPr>
          <w:p w14:paraId="4C0D9E35"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Pielęgnacja</w:t>
            </w:r>
          </w:p>
        </w:tc>
        <w:tc>
          <w:tcPr>
            <w:tcW w:w="2409" w:type="dxa"/>
            <w:vAlign w:val="center"/>
          </w:tcPr>
          <w:p w14:paraId="417B373D" w14:textId="77777777" w:rsidR="002C6CA2" w:rsidRPr="007B6A71" w:rsidRDefault="002C6CA2" w:rsidP="00C9172D">
            <w:pPr>
              <w:spacing w:line="216" w:lineRule="auto"/>
              <w:rPr>
                <w:rFonts w:asciiTheme="minorHAnsi" w:hAnsiTheme="minorHAnsi" w:cstheme="minorHAnsi"/>
                <w:sz w:val="20"/>
                <w:szCs w:val="20"/>
              </w:rPr>
            </w:pPr>
          </w:p>
        </w:tc>
        <w:tc>
          <w:tcPr>
            <w:tcW w:w="2694" w:type="dxa"/>
            <w:vAlign w:val="center"/>
          </w:tcPr>
          <w:p w14:paraId="2F02ECCA"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Ogranicza zużycie nawozów sztucznych. Ogranicza zużycie chemikaliów do zwalczania chwastów.</w:t>
            </w:r>
          </w:p>
          <w:p w14:paraId="1E42BBC1"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Poprawia warunki siedliskowe, wpływając na przyrosty roślin i zwiększenie sekwestracji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w:t>
            </w:r>
          </w:p>
        </w:tc>
      </w:tr>
      <w:tr w:rsidR="002C6CA2" w:rsidRPr="007B6A71" w14:paraId="7442FE1E" w14:textId="77777777" w:rsidTr="002C6CA2">
        <w:tc>
          <w:tcPr>
            <w:tcW w:w="2547" w:type="dxa"/>
            <w:vAlign w:val="center"/>
          </w:tcPr>
          <w:p w14:paraId="352D078D" w14:textId="77777777" w:rsidR="002C6CA2" w:rsidRPr="007B6A71" w:rsidRDefault="002C6CA2" w:rsidP="00C9172D">
            <w:pPr>
              <w:spacing w:line="216" w:lineRule="auto"/>
              <w:rPr>
                <w:rFonts w:asciiTheme="minorHAnsi" w:hAnsiTheme="minorHAnsi" w:cstheme="minorHAnsi"/>
                <w:sz w:val="20"/>
                <w:szCs w:val="20"/>
              </w:rPr>
            </w:pPr>
            <w:proofErr w:type="spellStart"/>
            <w:r w:rsidRPr="007B6A71">
              <w:rPr>
                <w:rFonts w:asciiTheme="minorHAnsi" w:hAnsiTheme="minorHAnsi" w:cstheme="minorHAnsi"/>
                <w:sz w:val="20"/>
                <w:szCs w:val="20"/>
              </w:rPr>
              <w:t>Podkrzesywarki</w:t>
            </w:r>
            <w:proofErr w:type="spellEnd"/>
            <w:r w:rsidRPr="007B6A71">
              <w:rPr>
                <w:rFonts w:asciiTheme="minorHAnsi" w:hAnsiTheme="minorHAnsi" w:cstheme="minorHAnsi"/>
                <w:sz w:val="20"/>
                <w:szCs w:val="20"/>
              </w:rPr>
              <w:t xml:space="preserve"> (wysięgnikowe, wspinające i automatyczne)</w:t>
            </w:r>
          </w:p>
        </w:tc>
        <w:tc>
          <w:tcPr>
            <w:tcW w:w="1559" w:type="dxa"/>
            <w:vMerge/>
          </w:tcPr>
          <w:p w14:paraId="1B87768E" w14:textId="77777777" w:rsidR="002C6CA2" w:rsidRPr="007B6A71" w:rsidRDefault="002C6CA2" w:rsidP="00C9172D">
            <w:pPr>
              <w:spacing w:line="216" w:lineRule="auto"/>
              <w:rPr>
                <w:rFonts w:asciiTheme="minorHAnsi" w:hAnsiTheme="minorHAnsi" w:cstheme="minorHAnsi"/>
                <w:sz w:val="20"/>
                <w:szCs w:val="20"/>
              </w:rPr>
            </w:pPr>
          </w:p>
        </w:tc>
        <w:tc>
          <w:tcPr>
            <w:tcW w:w="2409" w:type="dxa"/>
            <w:vAlign w:val="center"/>
          </w:tcPr>
          <w:p w14:paraId="36DBEBC2" w14:textId="77777777" w:rsidR="002C6CA2" w:rsidRPr="007B6A71" w:rsidRDefault="002C6CA2" w:rsidP="00C9172D">
            <w:pPr>
              <w:spacing w:line="216" w:lineRule="auto"/>
              <w:rPr>
                <w:rFonts w:asciiTheme="minorHAnsi" w:hAnsiTheme="minorHAnsi" w:cstheme="minorHAnsi"/>
                <w:sz w:val="20"/>
                <w:szCs w:val="20"/>
              </w:rPr>
            </w:pPr>
          </w:p>
        </w:tc>
        <w:tc>
          <w:tcPr>
            <w:tcW w:w="2694" w:type="dxa"/>
            <w:vAlign w:val="center"/>
          </w:tcPr>
          <w:p w14:paraId="2DF03C38"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Przyspieszają proces samooczyszczania się drzewa, wpływając na szybsze zwiększanie masy oraz większą absorbcję i zatrzymanie CO</w:t>
            </w:r>
            <w:r w:rsidRPr="007B6A71">
              <w:rPr>
                <w:rFonts w:asciiTheme="minorHAnsi" w:hAnsiTheme="minorHAnsi" w:cstheme="minorHAnsi"/>
                <w:position w:val="-4"/>
                <w:sz w:val="20"/>
                <w:szCs w:val="20"/>
              </w:rPr>
              <w:t xml:space="preserve">2 </w:t>
            </w:r>
          </w:p>
        </w:tc>
      </w:tr>
      <w:tr w:rsidR="002C6CA2" w:rsidRPr="007B6A71" w14:paraId="10D522C9" w14:textId="77777777" w:rsidTr="002C6CA2">
        <w:trPr>
          <w:trHeight w:val="566"/>
        </w:trPr>
        <w:tc>
          <w:tcPr>
            <w:tcW w:w="2547" w:type="dxa"/>
            <w:vAlign w:val="center"/>
          </w:tcPr>
          <w:p w14:paraId="491BB391"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Opryskiwacze, w tym do oprysku mygieł </w:t>
            </w:r>
            <w:proofErr w:type="spellStart"/>
            <w:r w:rsidRPr="007B6A71">
              <w:rPr>
                <w:rFonts w:asciiTheme="minorHAnsi" w:hAnsiTheme="minorHAnsi" w:cstheme="minorHAnsi"/>
                <w:sz w:val="20"/>
                <w:szCs w:val="20"/>
              </w:rPr>
              <w:t>przyzrębowych</w:t>
            </w:r>
            <w:proofErr w:type="spellEnd"/>
          </w:p>
        </w:tc>
        <w:tc>
          <w:tcPr>
            <w:tcW w:w="1559" w:type="dxa"/>
            <w:vAlign w:val="center"/>
          </w:tcPr>
          <w:p w14:paraId="46C4A674"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Opryski</w:t>
            </w:r>
          </w:p>
        </w:tc>
        <w:tc>
          <w:tcPr>
            <w:tcW w:w="2409" w:type="dxa"/>
            <w:vAlign w:val="center"/>
          </w:tcPr>
          <w:p w14:paraId="013295BF" w14:textId="77777777" w:rsidR="002C6CA2" w:rsidRPr="007B6A71" w:rsidRDefault="002C6CA2" w:rsidP="00C9172D">
            <w:pPr>
              <w:spacing w:line="216" w:lineRule="auto"/>
              <w:rPr>
                <w:rFonts w:asciiTheme="minorHAnsi" w:hAnsiTheme="minorHAnsi" w:cstheme="minorHAnsi"/>
                <w:sz w:val="20"/>
                <w:szCs w:val="20"/>
              </w:rPr>
            </w:pPr>
          </w:p>
        </w:tc>
        <w:tc>
          <w:tcPr>
            <w:tcW w:w="2694" w:type="dxa"/>
            <w:vAlign w:val="center"/>
          </w:tcPr>
          <w:p w14:paraId="0CA77F8E"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Wpływa na ochronę lasu, poprzez ograniczenie ubytków biomasy lasu, co zwiększa pochłanianie i zatrzymanie w nim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w:t>
            </w:r>
          </w:p>
        </w:tc>
      </w:tr>
      <w:tr w:rsidR="002C6CA2" w:rsidRPr="007B6A71" w14:paraId="0714EF1F" w14:textId="77777777" w:rsidTr="002C6CA2">
        <w:tc>
          <w:tcPr>
            <w:tcW w:w="2547" w:type="dxa"/>
            <w:vAlign w:val="center"/>
          </w:tcPr>
          <w:p w14:paraId="5BA440D6"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Systemy monitoringu i alarmu oraz ich części składowe.</w:t>
            </w:r>
          </w:p>
        </w:tc>
        <w:tc>
          <w:tcPr>
            <w:tcW w:w="1559" w:type="dxa"/>
            <w:vMerge w:val="restart"/>
            <w:vAlign w:val="center"/>
          </w:tcPr>
          <w:p w14:paraId="475842B2" w14:textId="77777777" w:rsidR="002C6CA2" w:rsidRPr="007B6A71" w:rsidRDefault="002C6CA2" w:rsidP="00C9172D">
            <w:pPr>
              <w:spacing w:line="216" w:lineRule="auto"/>
              <w:jc w:val="center"/>
              <w:rPr>
                <w:rFonts w:asciiTheme="minorHAnsi" w:hAnsiTheme="minorHAnsi" w:cstheme="minorHAnsi"/>
                <w:sz w:val="20"/>
                <w:szCs w:val="20"/>
              </w:rPr>
            </w:pPr>
            <w:r w:rsidRPr="007B6A71">
              <w:rPr>
                <w:rFonts w:asciiTheme="minorHAnsi" w:hAnsiTheme="minorHAnsi" w:cstheme="minorHAnsi"/>
                <w:sz w:val="20"/>
                <w:szCs w:val="20"/>
              </w:rPr>
              <w:t>Ochrona przed zwierzyną</w:t>
            </w:r>
          </w:p>
        </w:tc>
        <w:tc>
          <w:tcPr>
            <w:tcW w:w="2409" w:type="dxa"/>
            <w:vMerge w:val="restart"/>
            <w:vAlign w:val="center"/>
          </w:tcPr>
          <w:p w14:paraId="20038CDE"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Zasilane elektrycznie z sieci lub akumulatorów.</w:t>
            </w:r>
          </w:p>
        </w:tc>
        <w:tc>
          <w:tcPr>
            <w:tcW w:w="2694" w:type="dxa"/>
            <w:vMerge w:val="restart"/>
            <w:vAlign w:val="center"/>
          </w:tcPr>
          <w:p w14:paraId="433FF132"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Ochrona przed nadmiarowymi zniszczeniami w środowisku przez faunę, zwłaszcza obszarów </w:t>
            </w:r>
            <w:proofErr w:type="spellStart"/>
            <w:r w:rsidRPr="007B6A71">
              <w:rPr>
                <w:rFonts w:asciiTheme="minorHAnsi" w:hAnsiTheme="minorHAnsi" w:cstheme="minorHAnsi"/>
                <w:sz w:val="20"/>
                <w:szCs w:val="20"/>
              </w:rPr>
              <w:t>nasadzeń</w:t>
            </w:r>
            <w:proofErr w:type="spellEnd"/>
            <w:r w:rsidRPr="007B6A71">
              <w:rPr>
                <w:rFonts w:asciiTheme="minorHAnsi" w:hAnsiTheme="minorHAnsi" w:cstheme="minorHAnsi"/>
                <w:sz w:val="20"/>
                <w:szCs w:val="20"/>
              </w:rPr>
              <w:t xml:space="preserve"> i młodych drzew, a także ochrona samych zwierząt, poprzez ich wykrywanie w nocy lub w gęstej roślinności. Zachowanie jak największej wielkości biomasy lasu wpływa na możliwość sekwestracji gazów cieplarnianych.</w:t>
            </w:r>
          </w:p>
        </w:tc>
      </w:tr>
      <w:tr w:rsidR="002C6CA2" w:rsidRPr="007B6A71" w14:paraId="597BFB4C" w14:textId="77777777" w:rsidTr="002C6CA2">
        <w:tc>
          <w:tcPr>
            <w:tcW w:w="2547" w:type="dxa"/>
            <w:vAlign w:val="center"/>
          </w:tcPr>
          <w:p w14:paraId="49263793"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Kamery termowizyjne z systemami zbierania i analizy danych wykorzystujących </w:t>
            </w:r>
            <w:proofErr w:type="spellStart"/>
            <w:r w:rsidRPr="007B6A71">
              <w:rPr>
                <w:rFonts w:asciiTheme="minorHAnsi" w:hAnsiTheme="minorHAnsi" w:cstheme="minorHAnsi"/>
                <w:sz w:val="20"/>
                <w:szCs w:val="20"/>
              </w:rPr>
              <w:t>Geographic</w:t>
            </w:r>
            <w:proofErr w:type="spellEnd"/>
            <w:r w:rsidRPr="007B6A71">
              <w:rPr>
                <w:rFonts w:asciiTheme="minorHAnsi" w:hAnsiTheme="minorHAnsi" w:cstheme="minorHAnsi"/>
                <w:sz w:val="20"/>
                <w:szCs w:val="20"/>
              </w:rPr>
              <w:t xml:space="preserve"> Information System (GIS)</w:t>
            </w:r>
          </w:p>
        </w:tc>
        <w:tc>
          <w:tcPr>
            <w:tcW w:w="1559" w:type="dxa"/>
            <w:vMerge/>
          </w:tcPr>
          <w:p w14:paraId="5A2EEEE6"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558FC7FE"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07F83E55"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75411B13" w14:textId="77777777" w:rsidTr="002C6CA2">
        <w:tc>
          <w:tcPr>
            <w:tcW w:w="2547" w:type="dxa"/>
            <w:vAlign w:val="center"/>
          </w:tcPr>
          <w:p w14:paraId="04648A33"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Aplikacje mobilne wspierające zbieranie danych w terenie i ich analizę</w:t>
            </w:r>
          </w:p>
        </w:tc>
        <w:tc>
          <w:tcPr>
            <w:tcW w:w="1559" w:type="dxa"/>
            <w:vMerge/>
          </w:tcPr>
          <w:p w14:paraId="2016761C"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18BDD0C3"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44FE9258"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2CE4F9C5" w14:textId="77777777" w:rsidTr="002C6CA2">
        <w:trPr>
          <w:trHeight w:val="2659"/>
        </w:trPr>
        <w:tc>
          <w:tcPr>
            <w:tcW w:w="2547" w:type="dxa"/>
            <w:vAlign w:val="center"/>
          </w:tcPr>
          <w:p w14:paraId="5DB89153"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Drony z kamerą </w:t>
            </w:r>
            <w:proofErr w:type="spellStart"/>
            <w:r w:rsidRPr="007B6A71">
              <w:rPr>
                <w:rFonts w:asciiTheme="minorHAnsi" w:hAnsiTheme="minorHAnsi" w:cstheme="minorHAnsi"/>
                <w:sz w:val="20"/>
                <w:szCs w:val="20"/>
              </w:rPr>
              <w:t>wielospektralną</w:t>
            </w:r>
            <w:proofErr w:type="spellEnd"/>
            <w:r w:rsidRPr="007B6A71">
              <w:rPr>
                <w:rFonts w:asciiTheme="minorHAnsi" w:hAnsiTheme="minorHAnsi" w:cstheme="minorHAnsi"/>
                <w:sz w:val="20"/>
                <w:szCs w:val="20"/>
              </w:rPr>
              <w:t xml:space="preserve"> oraz oprogramowaniem wspomagającym inwentaryzację roślin i zwierząt.</w:t>
            </w:r>
          </w:p>
        </w:tc>
        <w:tc>
          <w:tcPr>
            <w:tcW w:w="1559" w:type="dxa"/>
            <w:vMerge/>
          </w:tcPr>
          <w:p w14:paraId="0CAC0CE0" w14:textId="77777777" w:rsidR="002C6CA2" w:rsidRPr="007B6A71" w:rsidRDefault="002C6CA2" w:rsidP="00C9172D">
            <w:pPr>
              <w:spacing w:line="216" w:lineRule="auto"/>
              <w:rPr>
                <w:rFonts w:asciiTheme="minorHAnsi" w:hAnsiTheme="minorHAnsi" w:cstheme="minorHAnsi"/>
                <w:sz w:val="20"/>
                <w:szCs w:val="20"/>
              </w:rPr>
            </w:pPr>
          </w:p>
        </w:tc>
        <w:tc>
          <w:tcPr>
            <w:tcW w:w="2409" w:type="dxa"/>
            <w:vAlign w:val="center"/>
          </w:tcPr>
          <w:p w14:paraId="3F769A2F"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Zasilane akumulatorowo.</w:t>
            </w:r>
          </w:p>
        </w:tc>
        <w:tc>
          <w:tcPr>
            <w:tcW w:w="2694" w:type="dxa"/>
            <w:vAlign w:val="center"/>
          </w:tcPr>
          <w:p w14:paraId="4405C861"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Usługa ułatwia zarządzanie bioróżnorodnością i dbanie o nią, co wpływa na zdrowie lasu, w tym fauny. Zapewnia identyfikację i dokumentowanie gatunków roślin oraz zwierząt. Bezpośrednio wpływa na ochronę środowiska i klimatu, poprzez przyczynianie się do utrzymania i zwiększania możliwości sekwestracji gazów cieplarnianych przez las i glebę, na której rośnie.</w:t>
            </w:r>
          </w:p>
        </w:tc>
      </w:tr>
      <w:tr w:rsidR="002C6CA2" w:rsidRPr="007B6A71" w14:paraId="68DB8721" w14:textId="77777777" w:rsidTr="002C6CA2">
        <w:trPr>
          <w:trHeight w:val="475"/>
        </w:trPr>
        <w:tc>
          <w:tcPr>
            <w:tcW w:w="2547" w:type="dxa"/>
            <w:vAlign w:val="center"/>
          </w:tcPr>
          <w:p w14:paraId="674ECDCF"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Inteligentne ogrodzenia</w:t>
            </w:r>
          </w:p>
        </w:tc>
        <w:tc>
          <w:tcPr>
            <w:tcW w:w="1559" w:type="dxa"/>
            <w:vMerge/>
          </w:tcPr>
          <w:p w14:paraId="553A76D5"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restart"/>
            <w:vAlign w:val="center"/>
          </w:tcPr>
          <w:p w14:paraId="3EEDB427"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Zasilane z sieci elektrycznej lub akumulatorów.</w:t>
            </w:r>
          </w:p>
        </w:tc>
        <w:tc>
          <w:tcPr>
            <w:tcW w:w="2694" w:type="dxa"/>
            <w:vMerge w:val="restart"/>
            <w:vAlign w:val="center"/>
          </w:tcPr>
          <w:p w14:paraId="40250FCA"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Usługa ochrony przed zwierzyną umożliwia wzrost sadzonek i młodych drzew, wpływając na kształtowanie się lasu i jego rozwój, zwiększając przyszłe możliwości absorbcji i zatrzymania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z atmosfery. </w:t>
            </w:r>
            <w:r w:rsidRPr="007B6A71">
              <w:rPr>
                <w:rFonts w:asciiTheme="minorHAnsi" w:hAnsiTheme="minorHAnsi" w:cstheme="minorHAnsi"/>
                <w:sz w:val="20"/>
                <w:szCs w:val="20"/>
              </w:rPr>
              <w:lastRenderedPageBreak/>
              <w:t xml:space="preserve">Ochrona środowiska i klimatu zapewniana jest poprzez ochronę obszarów </w:t>
            </w:r>
            <w:proofErr w:type="spellStart"/>
            <w:r w:rsidRPr="007B6A71">
              <w:rPr>
                <w:rFonts w:asciiTheme="minorHAnsi" w:hAnsiTheme="minorHAnsi" w:cstheme="minorHAnsi"/>
                <w:sz w:val="20"/>
                <w:szCs w:val="20"/>
              </w:rPr>
              <w:t>nasadzeń</w:t>
            </w:r>
            <w:proofErr w:type="spellEnd"/>
            <w:r w:rsidRPr="007B6A71">
              <w:rPr>
                <w:rFonts w:asciiTheme="minorHAnsi" w:hAnsiTheme="minorHAnsi" w:cstheme="minorHAnsi"/>
                <w:sz w:val="20"/>
                <w:szCs w:val="20"/>
              </w:rPr>
              <w:t xml:space="preserve"> i miejsc niebezpiecznych dla zwierząt, powstrzymanie zwierząt przed wejściem na obszary chronione oraz kontrolę populacji zwierząt zgodnie z potrzebami ochrony środowiska.</w:t>
            </w:r>
          </w:p>
        </w:tc>
      </w:tr>
      <w:tr w:rsidR="002C6CA2" w:rsidRPr="007B6A71" w14:paraId="30A3819F" w14:textId="77777777" w:rsidTr="002C6CA2">
        <w:tc>
          <w:tcPr>
            <w:tcW w:w="2547" w:type="dxa"/>
            <w:vAlign w:val="center"/>
          </w:tcPr>
          <w:p w14:paraId="48DBF985"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Repelenty dźwiękowe i świetlne, a także czujniki z nimi związane</w:t>
            </w:r>
          </w:p>
        </w:tc>
        <w:tc>
          <w:tcPr>
            <w:tcW w:w="1559" w:type="dxa"/>
            <w:vMerge/>
          </w:tcPr>
          <w:p w14:paraId="3A0038CF"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359040B4"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7A0F1B9E"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3EE8990B" w14:textId="77777777" w:rsidTr="002C6CA2">
        <w:tc>
          <w:tcPr>
            <w:tcW w:w="2547" w:type="dxa"/>
          </w:tcPr>
          <w:p w14:paraId="0BB0891B"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Wbijaki pali/żerdzi ogrodzeniowych </w:t>
            </w:r>
            <w:r w:rsidRPr="007B6A71">
              <w:rPr>
                <w:rFonts w:asciiTheme="minorHAnsi" w:hAnsiTheme="minorHAnsi" w:cstheme="minorHAnsi"/>
                <w:sz w:val="20"/>
                <w:szCs w:val="20"/>
              </w:rPr>
              <w:lastRenderedPageBreak/>
              <w:t>(hydrauliczne lub pneumatyczne)</w:t>
            </w:r>
          </w:p>
        </w:tc>
        <w:tc>
          <w:tcPr>
            <w:tcW w:w="1559" w:type="dxa"/>
            <w:vMerge/>
          </w:tcPr>
          <w:p w14:paraId="0E888A35" w14:textId="77777777" w:rsidR="002C6CA2" w:rsidRPr="007B6A71" w:rsidRDefault="002C6CA2" w:rsidP="00C9172D">
            <w:pPr>
              <w:spacing w:line="216" w:lineRule="auto"/>
              <w:rPr>
                <w:rFonts w:asciiTheme="minorHAnsi" w:hAnsiTheme="minorHAnsi" w:cstheme="minorHAnsi"/>
                <w:sz w:val="20"/>
                <w:szCs w:val="20"/>
              </w:rPr>
            </w:pPr>
          </w:p>
        </w:tc>
        <w:tc>
          <w:tcPr>
            <w:tcW w:w="2409" w:type="dxa"/>
          </w:tcPr>
          <w:p w14:paraId="272ACBFA"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2FDFFC8E"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08D5E242" w14:textId="77777777" w:rsidTr="002C6CA2">
        <w:tc>
          <w:tcPr>
            <w:tcW w:w="2547" w:type="dxa"/>
            <w:vAlign w:val="center"/>
          </w:tcPr>
          <w:p w14:paraId="7C442371"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pacing w:val="-10"/>
                <w:sz w:val="20"/>
                <w:szCs w:val="20"/>
              </w:rPr>
              <w:t xml:space="preserve">Robot leśny do </w:t>
            </w:r>
            <w:proofErr w:type="spellStart"/>
            <w:r w:rsidRPr="007B6A71">
              <w:rPr>
                <w:rFonts w:asciiTheme="minorHAnsi" w:hAnsiTheme="minorHAnsi" w:cstheme="minorHAnsi"/>
                <w:spacing w:val="-10"/>
                <w:sz w:val="20"/>
                <w:szCs w:val="20"/>
              </w:rPr>
              <w:t>rysakowania</w:t>
            </w:r>
            <w:proofErr w:type="spellEnd"/>
            <w:r w:rsidRPr="007B6A71">
              <w:rPr>
                <w:rFonts w:asciiTheme="minorHAnsi" w:hAnsiTheme="minorHAnsi" w:cstheme="minorHAnsi"/>
                <w:spacing w:val="-10"/>
                <w:sz w:val="20"/>
                <w:szCs w:val="20"/>
              </w:rPr>
              <w:t xml:space="preserve"> i znakowania drzew, wyposażony w systemy GPS i kamery do precyzyjnej lokalizacji i oznaczenia drzewa.</w:t>
            </w:r>
          </w:p>
        </w:tc>
        <w:tc>
          <w:tcPr>
            <w:tcW w:w="1559" w:type="dxa"/>
            <w:vMerge/>
          </w:tcPr>
          <w:p w14:paraId="5D10AE32"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restart"/>
            <w:vAlign w:val="center"/>
          </w:tcPr>
          <w:p w14:paraId="63F78FA6"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Zasilanie akumulatorowe, hybrydowe, biopaliwem lub spełniające normy emisji określone w Rozporządzeniu Parlamentu Europejskiego i Rady (UE) 2016/1628 z dnia 14 września 2016 r. oraz normy nacisku (&lt;70 </w:t>
            </w:r>
            <w:proofErr w:type="spellStart"/>
            <w:r w:rsidRPr="007B6A71">
              <w:rPr>
                <w:rFonts w:asciiTheme="minorHAnsi" w:hAnsiTheme="minorHAnsi" w:cstheme="minorHAnsi"/>
                <w:sz w:val="20"/>
                <w:szCs w:val="20"/>
              </w:rPr>
              <w:t>kPa</w:t>
            </w:r>
            <w:proofErr w:type="spellEnd"/>
            <w:r w:rsidRPr="007B6A71">
              <w:rPr>
                <w:rFonts w:asciiTheme="minorHAnsi" w:hAnsiTheme="minorHAnsi" w:cstheme="minorHAnsi"/>
                <w:sz w:val="20"/>
                <w:szCs w:val="20"/>
              </w:rPr>
              <w:t>).</w:t>
            </w:r>
          </w:p>
        </w:tc>
        <w:tc>
          <w:tcPr>
            <w:tcW w:w="2694" w:type="dxa"/>
            <w:vMerge/>
            <w:vAlign w:val="center"/>
          </w:tcPr>
          <w:p w14:paraId="2B4ECB31"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0EE9FECD" w14:textId="77777777" w:rsidTr="002C6CA2">
        <w:trPr>
          <w:trHeight w:val="506"/>
        </w:trPr>
        <w:tc>
          <w:tcPr>
            <w:tcW w:w="2547" w:type="dxa"/>
            <w:vAlign w:val="center"/>
          </w:tcPr>
          <w:p w14:paraId="1055AE15" w14:textId="77777777" w:rsidR="002C6CA2" w:rsidRPr="007B6A71" w:rsidRDefault="002C6CA2" w:rsidP="00C9172D">
            <w:pPr>
              <w:spacing w:line="216" w:lineRule="auto"/>
              <w:rPr>
                <w:rFonts w:asciiTheme="minorHAnsi" w:hAnsiTheme="minorHAnsi" w:cstheme="minorHAnsi"/>
                <w:spacing w:val="-6"/>
                <w:sz w:val="20"/>
                <w:szCs w:val="20"/>
              </w:rPr>
            </w:pPr>
            <w:r w:rsidRPr="007B6A71">
              <w:rPr>
                <w:rFonts w:asciiTheme="minorHAnsi" w:hAnsiTheme="minorHAnsi" w:cstheme="minorHAnsi"/>
                <w:spacing w:val="-6"/>
                <w:sz w:val="20"/>
                <w:szCs w:val="20"/>
              </w:rPr>
              <w:t>Roboty do wbijania pali ogrodzeń, wyposażone w systemy GPS precyzyjnej lokalizacji</w:t>
            </w:r>
          </w:p>
        </w:tc>
        <w:tc>
          <w:tcPr>
            <w:tcW w:w="1559" w:type="dxa"/>
            <w:vMerge/>
          </w:tcPr>
          <w:p w14:paraId="420426A2" w14:textId="77777777" w:rsidR="002C6CA2" w:rsidRPr="007B6A71" w:rsidRDefault="002C6CA2" w:rsidP="00C9172D">
            <w:pPr>
              <w:spacing w:line="216" w:lineRule="auto"/>
              <w:rPr>
                <w:rFonts w:asciiTheme="minorHAnsi" w:hAnsiTheme="minorHAnsi" w:cstheme="minorHAnsi"/>
                <w:sz w:val="20"/>
                <w:szCs w:val="20"/>
              </w:rPr>
            </w:pPr>
          </w:p>
        </w:tc>
        <w:tc>
          <w:tcPr>
            <w:tcW w:w="2409" w:type="dxa"/>
            <w:vMerge/>
            <w:vAlign w:val="center"/>
          </w:tcPr>
          <w:p w14:paraId="344AE7E0" w14:textId="77777777" w:rsidR="002C6CA2" w:rsidRPr="007B6A71" w:rsidRDefault="002C6CA2" w:rsidP="00C9172D">
            <w:pPr>
              <w:spacing w:line="216" w:lineRule="auto"/>
              <w:rPr>
                <w:rFonts w:asciiTheme="minorHAnsi" w:hAnsiTheme="minorHAnsi" w:cstheme="minorHAnsi"/>
                <w:sz w:val="20"/>
                <w:szCs w:val="20"/>
              </w:rPr>
            </w:pPr>
          </w:p>
        </w:tc>
        <w:tc>
          <w:tcPr>
            <w:tcW w:w="2694" w:type="dxa"/>
            <w:vMerge/>
            <w:vAlign w:val="center"/>
          </w:tcPr>
          <w:p w14:paraId="38AE39BE"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46ABE8EC" w14:textId="77777777" w:rsidTr="002C6CA2">
        <w:tc>
          <w:tcPr>
            <w:tcW w:w="2547" w:type="dxa"/>
            <w:vAlign w:val="center"/>
          </w:tcPr>
          <w:p w14:paraId="41E0AA9B" w14:textId="77777777" w:rsidR="002C6CA2" w:rsidRPr="007B6A71" w:rsidRDefault="002C6CA2" w:rsidP="00C9172D">
            <w:pPr>
              <w:spacing w:before="20" w:after="20" w:line="216" w:lineRule="auto"/>
              <w:rPr>
                <w:rFonts w:asciiTheme="minorHAnsi" w:hAnsiTheme="minorHAnsi" w:cstheme="minorHAnsi"/>
                <w:sz w:val="20"/>
                <w:szCs w:val="20"/>
              </w:rPr>
            </w:pPr>
            <w:r w:rsidRPr="007B6A71">
              <w:rPr>
                <w:rFonts w:asciiTheme="minorHAnsi" w:hAnsiTheme="minorHAnsi" w:cstheme="minorHAnsi"/>
                <w:sz w:val="20"/>
                <w:szCs w:val="20"/>
              </w:rPr>
              <w:t>Maszyny samojezdne ogrodzeniowe z systemami automatycznego sterowania, systemami GPS i innymi technologiami orientacji w przestrzeni</w:t>
            </w:r>
          </w:p>
        </w:tc>
        <w:tc>
          <w:tcPr>
            <w:tcW w:w="1559" w:type="dxa"/>
            <w:vMerge/>
          </w:tcPr>
          <w:p w14:paraId="62FDD59F" w14:textId="77777777" w:rsidR="002C6CA2" w:rsidRPr="007B6A71" w:rsidRDefault="002C6CA2" w:rsidP="00C9172D">
            <w:pPr>
              <w:spacing w:before="20" w:after="20" w:line="216" w:lineRule="auto"/>
              <w:rPr>
                <w:rFonts w:asciiTheme="minorHAnsi" w:hAnsiTheme="minorHAnsi" w:cstheme="minorHAnsi"/>
                <w:sz w:val="20"/>
                <w:szCs w:val="20"/>
              </w:rPr>
            </w:pPr>
          </w:p>
        </w:tc>
        <w:tc>
          <w:tcPr>
            <w:tcW w:w="2409" w:type="dxa"/>
            <w:vMerge/>
            <w:vAlign w:val="center"/>
          </w:tcPr>
          <w:p w14:paraId="3EF92262" w14:textId="77777777" w:rsidR="002C6CA2" w:rsidRPr="007B6A71" w:rsidRDefault="002C6CA2" w:rsidP="00C9172D">
            <w:pPr>
              <w:spacing w:before="20" w:after="20" w:line="216" w:lineRule="auto"/>
              <w:rPr>
                <w:rFonts w:asciiTheme="minorHAnsi" w:hAnsiTheme="minorHAnsi" w:cstheme="minorHAnsi"/>
                <w:sz w:val="20"/>
                <w:szCs w:val="20"/>
              </w:rPr>
            </w:pPr>
          </w:p>
        </w:tc>
        <w:tc>
          <w:tcPr>
            <w:tcW w:w="2694" w:type="dxa"/>
            <w:vMerge/>
            <w:vAlign w:val="center"/>
          </w:tcPr>
          <w:p w14:paraId="76A8D979" w14:textId="77777777" w:rsidR="002C6CA2" w:rsidRPr="007B6A71" w:rsidRDefault="002C6CA2" w:rsidP="00C9172D">
            <w:pPr>
              <w:spacing w:before="20" w:after="20" w:line="216" w:lineRule="auto"/>
              <w:rPr>
                <w:rFonts w:asciiTheme="minorHAnsi" w:hAnsiTheme="minorHAnsi" w:cstheme="minorHAnsi"/>
                <w:sz w:val="20"/>
                <w:szCs w:val="20"/>
              </w:rPr>
            </w:pPr>
          </w:p>
        </w:tc>
      </w:tr>
      <w:tr w:rsidR="002C6CA2" w:rsidRPr="007B6A71" w14:paraId="22466368" w14:textId="77777777" w:rsidTr="002C6CA2">
        <w:trPr>
          <w:trHeight w:val="963"/>
        </w:trPr>
        <w:tc>
          <w:tcPr>
            <w:tcW w:w="2547" w:type="dxa"/>
            <w:vAlign w:val="center"/>
          </w:tcPr>
          <w:p w14:paraId="4C138A3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Tomografy akustyczne wraz </w:t>
            </w:r>
          </w:p>
          <w:p w14:paraId="24AA29B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 oprogramowaniem do analizy danych tomograficznych</w:t>
            </w:r>
          </w:p>
        </w:tc>
        <w:tc>
          <w:tcPr>
            <w:tcW w:w="1559" w:type="dxa"/>
            <w:vMerge w:val="restart"/>
            <w:vAlign w:val="center"/>
          </w:tcPr>
          <w:p w14:paraId="2F0EFAC4"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Ocena stanu zdrowotnego drzew</w:t>
            </w:r>
          </w:p>
        </w:tc>
        <w:tc>
          <w:tcPr>
            <w:tcW w:w="2409" w:type="dxa"/>
            <w:vMerge w:val="restart"/>
            <w:vAlign w:val="center"/>
          </w:tcPr>
          <w:p w14:paraId="6CB70E43"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Zasilane elektrycznością.</w:t>
            </w:r>
          </w:p>
          <w:p w14:paraId="45AB111B" w14:textId="1486924F"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Przeznaczone do ocen</w:t>
            </w:r>
            <w:r w:rsidR="009A55AA" w:rsidRPr="007B6A71">
              <w:rPr>
                <w:rFonts w:asciiTheme="minorHAnsi" w:hAnsiTheme="minorHAnsi" w:cstheme="minorHAnsi"/>
                <w:sz w:val="20"/>
                <w:szCs w:val="20"/>
              </w:rPr>
              <w:t>y</w:t>
            </w:r>
            <w:r w:rsidRPr="007B6A71">
              <w:rPr>
                <w:rFonts w:asciiTheme="minorHAnsi" w:hAnsiTheme="minorHAnsi" w:cstheme="minorHAnsi"/>
                <w:sz w:val="20"/>
                <w:szCs w:val="20"/>
              </w:rPr>
              <w:t xml:space="preserve"> stanu zdrowia drzew, dokumentacji wizualnej stanu zdrowotnego drzew i oceny ich gęstości, analiz</w:t>
            </w:r>
            <w:r w:rsidR="009A55AA" w:rsidRPr="007B6A71">
              <w:rPr>
                <w:rFonts w:asciiTheme="minorHAnsi" w:hAnsiTheme="minorHAnsi" w:cstheme="minorHAnsi"/>
                <w:sz w:val="20"/>
                <w:szCs w:val="20"/>
              </w:rPr>
              <w:t>y</w:t>
            </w:r>
            <w:r w:rsidRPr="007B6A71">
              <w:rPr>
                <w:rFonts w:asciiTheme="minorHAnsi" w:hAnsiTheme="minorHAnsi" w:cstheme="minorHAnsi"/>
                <w:sz w:val="20"/>
                <w:szCs w:val="20"/>
              </w:rPr>
              <w:t xml:space="preserve"> </w:t>
            </w:r>
            <w:proofErr w:type="spellStart"/>
            <w:r w:rsidRPr="007B6A71">
              <w:rPr>
                <w:rFonts w:asciiTheme="minorHAnsi" w:hAnsiTheme="minorHAnsi" w:cstheme="minorHAnsi"/>
                <w:sz w:val="20"/>
                <w:szCs w:val="20"/>
              </w:rPr>
              <w:t>naprężeń</w:t>
            </w:r>
            <w:proofErr w:type="spellEnd"/>
            <w:r w:rsidRPr="007B6A71">
              <w:rPr>
                <w:rFonts w:asciiTheme="minorHAnsi" w:hAnsiTheme="minorHAnsi" w:cstheme="minorHAnsi"/>
                <w:sz w:val="20"/>
                <w:szCs w:val="20"/>
              </w:rPr>
              <w:t xml:space="preserve"> w drzewie, a także wykrywania wewnętrznych uszkodzeń i próchnicy.</w:t>
            </w:r>
          </w:p>
        </w:tc>
        <w:tc>
          <w:tcPr>
            <w:tcW w:w="2694" w:type="dxa"/>
            <w:vMerge w:val="restart"/>
            <w:vAlign w:val="center"/>
          </w:tcPr>
          <w:p w14:paraId="4EBC20E2"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Usługa przyczynia się do zachowania i zwiększenia zdolności drzew do sekwestracji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i metanu, a tym samym ochrony klimatu. Ocena stanu zdrowotnego drzew i wczesnego wykrywania uszkodzeń oraz chorób drzew umożliwia podjęcie działań zapobiegających rozprzestrzenianiu się chorób i utrzymać zdrowie drzew. Zdrowe drzewa efektywniej, niż chore pochłaniają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i metan (zwłaszcza kora) z atmosfery, spowalniając zmiany klimatu. Wpływa także na ochronę środowiska naturalnego, kształtując bioróżnorodność lasu.</w:t>
            </w:r>
          </w:p>
        </w:tc>
      </w:tr>
      <w:tr w:rsidR="002C6CA2" w:rsidRPr="007B6A71" w14:paraId="5FD68FAF" w14:textId="77777777" w:rsidTr="002C6CA2">
        <w:trPr>
          <w:trHeight w:val="1001"/>
        </w:trPr>
        <w:tc>
          <w:tcPr>
            <w:tcW w:w="2547" w:type="dxa"/>
            <w:vAlign w:val="center"/>
          </w:tcPr>
          <w:p w14:paraId="01605671"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Drony wyposażone w kamery cyfrowe </w:t>
            </w:r>
          </w:p>
          <w:p w14:paraId="67E0CF5E"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 aplikacjami mobilnymi do dokumentowania i analizy wizualnej</w:t>
            </w:r>
          </w:p>
        </w:tc>
        <w:tc>
          <w:tcPr>
            <w:tcW w:w="1559" w:type="dxa"/>
            <w:vMerge/>
          </w:tcPr>
          <w:p w14:paraId="36802A55"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6DE4D45F"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7EB42403"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55AA6654" w14:textId="77777777" w:rsidTr="002C6CA2">
        <w:trPr>
          <w:trHeight w:val="1170"/>
        </w:trPr>
        <w:tc>
          <w:tcPr>
            <w:tcW w:w="2547" w:type="dxa"/>
            <w:vAlign w:val="center"/>
          </w:tcPr>
          <w:p w14:paraId="45530B82" w14:textId="77777777" w:rsidR="002C6CA2" w:rsidRPr="007B6A71" w:rsidRDefault="002C6CA2"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t>Rezystografy</w:t>
            </w:r>
            <w:proofErr w:type="spellEnd"/>
            <w:r w:rsidRPr="007B6A71">
              <w:rPr>
                <w:rFonts w:asciiTheme="minorHAnsi" w:hAnsiTheme="minorHAnsi" w:cstheme="minorHAnsi"/>
                <w:sz w:val="20"/>
                <w:szCs w:val="20"/>
              </w:rPr>
              <w:t xml:space="preserve"> wraz z oprogramowaniem do analizy danych </w:t>
            </w:r>
            <w:proofErr w:type="spellStart"/>
            <w:r w:rsidRPr="007B6A71">
              <w:rPr>
                <w:rFonts w:asciiTheme="minorHAnsi" w:hAnsiTheme="minorHAnsi" w:cstheme="minorHAnsi"/>
                <w:sz w:val="20"/>
                <w:szCs w:val="20"/>
              </w:rPr>
              <w:t>rezystograficznych</w:t>
            </w:r>
            <w:proofErr w:type="spellEnd"/>
          </w:p>
        </w:tc>
        <w:tc>
          <w:tcPr>
            <w:tcW w:w="1559" w:type="dxa"/>
            <w:vMerge/>
          </w:tcPr>
          <w:p w14:paraId="1DED5963"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358AF8AB"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2F727976"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09E7B6C4" w14:textId="77777777" w:rsidTr="002C6CA2">
        <w:tc>
          <w:tcPr>
            <w:tcW w:w="2547" w:type="dxa"/>
            <w:vAlign w:val="center"/>
          </w:tcPr>
          <w:p w14:paraId="052482C8"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Symulatory komputerowe do analiz ryzyka złamania lub wywrócenia drzewa</w:t>
            </w:r>
          </w:p>
        </w:tc>
        <w:tc>
          <w:tcPr>
            <w:tcW w:w="1559" w:type="dxa"/>
            <w:vMerge/>
          </w:tcPr>
          <w:p w14:paraId="64B9D319"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47E458DF"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1E324758"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2F92A539" w14:textId="77777777" w:rsidTr="002C6CA2">
        <w:tc>
          <w:tcPr>
            <w:tcW w:w="2547" w:type="dxa"/>
            <w:vAlign w:val="center"/>
          </w:tcPr>
          <w:p w14:paraId="195B2EBC"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Analizatory składu chemicznego gleby wraz z oprzyrządowaniem i oprogramowaniem do analizy gleby oraz GIS do mapowania gleby</w:t>
            </w:r>
          </w:p>
        </w:tc>
        <w:tc>
          <w:tcPr>
            <w:tcW w:w="1559" w:type="dxa"/>
            <w:vMerge w:val="restart"/>
            <w:vAlign w:val="center"/>
          </w:tcPr>
          <w:p w14:paraId="5A1C983E"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Monitorowanie ekosystemów leśnych, w tym analiza gleby i systemu korzeniowego</w:t>
            </w:r>
          </w:p>
        </w:tc>
        <w:tc>
          <w:tcPr>
            <w:tcW w:w="2409" w:type="dxa"/>
            <w:vMerge w:val="restart"/>
            <w:vAlign w:val="center"/>
          </w:tcPr>
          <w:p w14:paraId="16097A5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Zasilane elektrycznością.</w:t>
            </w:r>
          </w:p>
          <w:p w14:paraId="04A6F9BB"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Przeznaczone do identyfikacji gatunków w leśnictwie i monitorowania jakości powietrza w lasach.</w:t>
            </w:r>
          </w:p>
        </w:tc>
        <w:tc>
          <w:tcPr>
            <w:tcW w:w="2694" w:type="dxa"/>
            <w:vMerge w:val="restart"/>
            <w:vAlign w:val="center"/>
          </w:tcPr>
          <w:p w14:paraId="14C72F29"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Usługa umożliwia monitorowanie bioróżnorodności w warunkach terenowych, wpływając na nią i zwiększając ochronę ekosystemów leśnych. Bioróżnorodne lasy są efektywniejsze od monokulturowych w pochłanianiu i zatrzymaniu gazów cieplarnianych, chroniąc i regulując klimat. </w:t>
            </w:r>
          </w:p>
          <w:p w14:paraId="38690286"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5B998670" w14:textId="77777777" w:rsidTr="002C6CA2">
        <w:tc>
          <w:tcPr>
            <w:tcW w:w="2547" w:type="dxa"/>
            <w:vAlign w:val="center"/>
          </w:tcPr>
          <w:p w14:paraId="27D94DAE" w14:textId="77777777" w:rsidR="002C6CA2" w:rsidRPr="007B6A71" w:rsidRDefault="002C6CA2"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t>Sekwencjonery</w:t>
            </w:r>
            <w:proofErr w:type="spellEnd"/>
            <w:r w:rsidRPr="007B6A71">
              <w:rPr>
                <w:rFonts w:asciiTheme="minorHAnsi" w:hAnsiTheme="minorHAnsi" w:cstheme="minorHAnsi"/>
                <w:sz w:val="20"/>
                <w:szCs w:val="20"/>
              </w:rPr>
              <w:t xml:space="preserve"> DNA wraz </w:t>
            </w:r>
          </w:p>
          <w:p w14:paraId="5685DB1C"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 oprogramowaniem do analizy sekwencji DNA</w:t>
            </w:r>
          </w:p>
        </w:tc>
        <w:tc>
          <w:tcPr>
            <w:tcW w:w="1559" w:type="dxa"/>
            <w:vMerge/>
          </w:tcPr>
          <w:p w14:paraId="6833A546"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2058620C"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79B6243F"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52AC9B22" w14:textId="77777777" w:rsidTr="002C6CA2">
        <w:tc>
          <w:tcPr>
            <w:tcW w:w="2547" w:type="dxa"/>
            <w:vAlign w:val="center"/>
          </w:tcPr>
          <w:p w14:paraId="2BC752C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Tablety z oprogramowaniem do tworzenia i wizualizacji raportów glebowych </w:t>
            </w:r>
            <w:r w:rsidRPr="007B6A71">
              <w:rPr>
                <w:rFonts w:asciiTheme="minorHAnsi" w:hAnsiTheme="minorHAnsi" w:cstheme="minorHAnsi"/>
                <w:sz w:val="20"/>
                <w:szCs w:val="20"/>
              </w:rPr>
              <w:lastRenderedPageBreak/>
              <w:t>dendrologicznych oraz składu i jakości powietrza</w:t>
            </w:r>
          </w:p>
        </w:tc>
        <w:tc>
          <w:tcPr>
            <w:tcW w:w="1559" w:type="dxa"/>
            <w:vMerge/>
          </w:tcPr>
          <w:p w14:paraId="18BF58D6"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7FBFDA96"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7E31AC51"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1B7D220A" w14:textId="77777777" w:rsidTr="002C6CA2">
        <w:tc>
          <w:tcPr>
            <w:tcW w:w="2547" w:type="dxa"/>
            <w:vAlign w:val="center"/>
          </w:tcPr>
          <w:p w14:paraId="42C83CFF"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Czujniki jakości powietrza</w:t>
            </w:r>
          </w:p>
        </w:tc>
        <w:tc>
          <w:tcPr>
            <w:tcW w:w="1559" w:type="dxa"/>
            <w:vMerge/>
          </w:tcPr>
          <w:p w14:paraId="16D8CDB8"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1658BF79"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65B63E33"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49BE2B6D" w14:textId="77777777" w:rsidTr="002C6CA2">
        <w:trPr>
          <w:trHeight w:val="551"/>
        </w:trPr>
        <w:tc>
          <w:tcPr>
            <w:tcW w:w="2547" w:type="dxa"/>
            <w:vAlign w:val="center"/>
          </w:tcPr>
          <w:p w14:paraId="2A8FA89C"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Piezometry</w:t>
            </w:r>
          </w:p>
        </w:tc>
        <w:tc>
          <w:tcPr>
            <w:tcW w:w="1559" w:type="dxa"/>
            <w:vMerge w:val="restart"/>
            <w:vAlign w:val="center"/>
          </w:tcPr>
          <w:p w14:paraId="64442D61"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Monitorowanie wilgotności gleby i stanu zasobów wodnych</w:t>
            </w:r>
          </w:p>
        </w:tc>
        <w:tc>
          <w:tcPr>
            <w:tcW w:w="2409" w:type="dxa"/>
            <w:vMerge w:val="restart"/>
            <w:vAlign w:val="center"/>
          </w:tcPr>
          <w:p w14:paraId="268DD1BC"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Zasilane elektrycznie.</w:t>
            </w:r>
          </w:p>
          <w:p w14:paraId="29B3D790"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Przeznaczone do monitorowania poziomu wilgotności gleby w czasie rzeczywistym, mierzenia poziom wód gruntowych poprawiania warunków siedliskowych różnych gatunków roślin i zwierząt, symulacji przepływów wód powierzchniowych i podziemnych, </w:t>
            </w:r>
          </w:p>
          <w:p w14:paraId="736186FA"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optymalnego projektowania systemów melioracyjnych, </w:t>
            </w:r>
          </w:p>
          <w:p w14:paraId="7F84129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stabilizacji gleby i poprawy efektywności systemów melioracyjnych.</w:t>
            </w:r>
          </w:p>
        </w:tc>
        <w:tc>
          <w:tcPr>
            <w:tcW w:w="2694" w:type="dxa"/>
            <w:vMerge w:val="restart"/>
            <w:vAlign w:val="center"/>
          </w:tcPr>
          <w:p w14:paraId="08CA08BF"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Usługa monitorowania wilgotności gleby i zasobów wodnych umożliwia ocenę dostępności wody w ekosystemie leśnym i wpływanie na tą dostępność w zależności od rodzaju siedlisk leśnych. Zapobieganie erozji gleby. Właściwa dostępność wody stabilizuje ekosystem i bezpośrednio wpływa na sekwestrację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i metanu przez rośliny i glebę. Odpowiednia dostępność wody w ekosystemie wpływa na zwiększenie objętości drzew, a przez to możliwości sekwestracji gazów cieplarnianych. Podobnie gleba z odpowiednią ilością wody zwiększa ilość sekwestrowanego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i metanu.</w:t>
            </w:r>
          </w:p>
        </w:tc>
      </w:tr>
      <w:tr w:rsidR="002C6CA2" w:rsidRPr="007B6A71" w14:paraId="329EE8E0" w14:textId="77777777" w:rsidTr="002C6CA2">
        <w:tc>
          <w:tcPr>
            <w:tcW w:w="2547" w:type="dxa"/>
            <w:vAlign w:val="center"/>
          </w:tcPr>
          <w:p w14:paraId="1F94DC9A"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Specjalistyczne oprogramowania do symulacji różnych scenariuszy melioracyjnych i oceny ich wpływu na teren</w:t>
            </w:r>
          </w:p>
        </w:tc>
        <w:tc>
          <w:tcPr>
            <w:tcW w:w="1559" w:type="dxa"/>
            <w:vMerge/>
          </w:tcPr>
          <w:p w14:paraId="2CDFB7EB"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1D9F8026"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0B03FA1D"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106F9738" w14:textId="77777777" w:rsidTr="002C6CA2">
        <w:trPr>
          <w:trHeight w:val="737"/>
        </w:trPr>
        <w:tc>
          <w:tcPr>
            <w:tcW w:w="2547" w:type="dxa"/>
            <w:vAlign w:val="center"/>
          </w:tcPr>
          <w:p w14:paraId="1558B803"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Hydrologiczne modele komputerowe </w:t>
            </w:r>
          </w:p>
        </w:tc>
        <w:tc>
          <w:tcPr>
            <w:tcW w:w="1559" w:type="dxa"/>
            <w:vMerge/>
          </w:tcPr>
          <w:p w14:paraId="07980E61"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6F6C570F"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2A54C0A7"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17669CF6" w14:textId="77777777" w:rsidTr="002C6CA2">
        <w:trPr>
          <w:trHeight w:val="931"/>
        </w:trPr>
        <w:tc>
          <w:tcPr>
            <w:tcW w:w="2547" w:type="dxa"/>
            <w:vAlign w:val="center"/>
          </w:tcPr>
          <w:p w14:paraId="2408FCF0" w14:textId="77777777" w:rsidR="002C6CA2" w:rsidRPr="007B6A71" w:rsidRDefault="002C6CA2" w:rsidP="00C9172D">
            <w:pPr>
              <w:spacing w:line="18" w:lineRule="atLeast"/>
              <w:rPr>
                <w:rFonts w:asciiTheme="minorHAnsi" w:hAnsiTheme="minorHAnsi" w:cstheme="minorHAnsi"/>
                <w:sz w:val="20"/>
                <w:szCs w:val="20"/>
                <w:lang w:val="en-GB"/>
              </w:rPr>
            </w:pPr>
            <w:proofErr w:type="spellStart"/>
            <w:r w:rsidRPr="007B6A71">
              <w:rPr>
                <w:rFonts w:asciiTheme="minorHAnsi" w:hAnsiTheme="minorHAnsi" w:cstheme="minorHAnsi"/>
                <w:sz w:val="20"/>
                <w:szCs w:val="20"/>
                <w:lang w:val="en-GB"/>
              </w:rPr>
              <w:t>Oprogramowanie</w:t>
            </w:r>
            <w:proofErr w:type="spellEnd"/>
            <w:r w:rsidRPr="007B6A71">
              <w:rPr>
                <w:rFonts w:asciiTheme="minorHAnsi" w:hAnsiTheme="minorHAnsi" w:cstheme="minorHAnsi"/>
                <w:sz w:val="20"/>
                <w:szCs w:val="20"/>
                <w:lang w:val="en-GB"/>
              </w:rPr>
              <w:t xml:space="preserve"> CAD (Computer-Aided Design) </w:t>
            </w:r>
          </w:p>
        </w:tc>
        <w:tc>
          <w:tcPr>
            <w:tcW w:w="1559" w:type="dxa"/>
            <w:vMerge/>
          </w:tcPr>
          <w:p w14:paraId="07DC4281" w14:textId="77777777" w:rsidR="002C6CA2" w:rsidRPr="007B6A71" w:rsidRDefault="002C6CA2" w:rsidP="00C9172D">
            <w:pPr>
              <w:spacing w:line="18" w:lineRule="atLeast"/>
              <w:rPr>
                <w:rFonts w:asciiTheme="minorHAnsi" w:hAnsiTheme="minorHAnsi" w:cstheme="minorHAnsi"/>
                <w:sz w:val="20"/>
                <w:szCs w:val="20"/>
                <w:lang w:val="en-GB"/>
              </w:rPr>
            </w:pPr>
          </w:p>
        </w:tc>
        <w:tc>
          <w:tcPr>
            <w:tcW w:w="2409" w:type="dxa"/>
            <w:vMerge/>
            <w:vAlign w:val="center"/>
          </w:tcPr>
          <w:p w14:paraId="27F014FF" w14:textId="77777777" w:rsidR="002C6CA2" w:rsidRPr="007B6A71" w:rsidRDefault="002C6CA2" w:rsidP="00C9172D">
            <w:pPr>
              <w:spacing w:line="18" w:lineRule="atLeast"/>
              <w:rPr>
                <w:rFonts w:asciiTheme="minorHAnsi" w:hAnsiTheme="minorHAnsi" w:cstheme="minorHAnsi"/>
                <w:sz w:val="20"/>
                <w:szCs w:val="20"/>
                <w:lang w:val="en-GB"/>
              </w:rPr>
            </w:pPr>
          </w:p>
        </w:tc>
        <w:tc>
          <w:tcPr>
            <w:tcW w:w="2694" w:type="dxa"/>
            <w:vMerge/>
            <w:vAlign w:val="center"/>
          </w:tcPr>
          <w:p w14:paraId="40625513" w14:textId="77777777" w:rsidR="002C6CA2" w:rsidRPr="007B6A71" w:rsidRDefault="002C6CA2" w:rsidP="00C9172D">
            <w:pPr>
              <w:spacing w:line="18" w:lineRule="atLeast"/>
              <w:rPr>
                <w:rFonts w:asciiTheme="minorHAnsi" w:hAnsiTheme="minorHAnsi" w:cstheme="minorHAnsi"/>
                <w:sz w:val="20"/>
                <w:szCs w:val="20"/>
                <w:lang w:val="en-GB"/>
              </w:rPr>
            </w:pPr>
          </w:p>
        </w:tc>
      </w:tr>
      <w:tr w:rsidR="002C6CA2" w:rsidRPr="007B6A71" w14:paraId="4E186965" w14:textId="77777777" w:rsidTr="002C6CA2">
        <w:trPr>
          <w:trHeight w:val="615"/>
        </w:trPr>
        <w:tc>
          <w:tcPr>
            <w:tcW w:w="2547" w:type="dxa"/>
            <w:vAlign w:val="center"/>
          </w:tcPr>
          <w:p w14:paraId="56A041CA"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Systemy czujników wilgotności gleby</w:t>
            </w:r>
          </w:p>
        </w:tc>
        <w:tc>
          <w:tcPr>
            <w:tcW w:w="1559" w:type="dxa"/>
            <w:vMerge/>
          </w:tcPr>
          <w:p w14:paraId="5D08B39B"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31DF1741"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568BD933"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346F0186" w14:textId="77777777" w:rsidTr="002C6CA2">
        <w:trPr>
          <w:trHeight w:val="567"/>
        </w:trPr>
        <w:tc>
          <w:tcPr>
            <w:tcW w:w="2547" w:type="dxa"/>
            <w:vAlign w:val="center"/>
          </w:tcPr>
          <w:p w14:paraId="199028CD" w14:textId="77777777" w:rsidR="002C6CA2" w:rsidRPr="007B6A71" w:rsidRDefault="002C6CA2"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t>Geosyntetyki</w:t>
            </w:r>
            <w:proofErr w:type="spellEnd"/>
            <w:r w:rsidRPr="007B6A71">
              <w:rPr>
                <w:rFonts w:asciiTheme="minorHAnsi" w:hAnsiTheme="minorHAnsi" w:cstheme="minorHAnsi"/>
                <w:sz w:val="20"/>
                <w:szCs w:val="20"/>
              </w:rPr>
              <w:t xml:space="preserve"> </w:t>
            </w:r>
          </w:p>
        </w:tc>
        <w:tc>
          <w:tcPr>
            <w:tcW w:w="1559" w:type="dxa"/>
            <w:vMerge/>
          </w:tcPr>
          <w:p w14:paraId="4A7A0388"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45E6680D"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333286ED"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04396A5C" w14:textId="77777777" w:rsidTr="002C6CA2">
        <w:trPr>
          <w:trHeight w:val="1231"/>
        </w:trPr>
        <w:tc>
          <w:tcPr>
            <w:tcW w:w="2547" w:type="dxa"/>
            <w:vAlign w:val="center"/>
          </w:tcPr>
          <w:p w14:paraId="219A39D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Dron z profesjonalną kamerą DSLR, oprogramowanie do fotogrametrii</w:t>
            </w:r>
          </w:p>
        </w:tc>
        <w:tc>
          <w:tcPr>
            <w:tcW w:w="1559" w:type="dxa"/>
            <w:vMerge w:val="restart"/>
            <w:vAlign w:val="center"/>
          </w:tcPr>
          <w:p w14:paraId="34A99D83"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Inwentaryzacja zasobów leśnych</w:t>
            </w:r>
          </w:p>
        </w:tc>
        <w:tc>
          <w:tcPr>
            <w:tcW w:w="2409" w:type="dxa"/>
            <w:vMerge w:val="restart"/>
            <w:vAlign w:val="center"/>
          </w:tcPr>
          <w:p w14:paraId="6A0C6B1A"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Zasilane elektrycznie.</w:t>
            </w:r>
          </w:p>
          <w:p w14:paraId="7975AD5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Przeznaczone do oceny kondycji drzewostanów, szacowanie bioróżnorodności oraz bieżącego monitorowania zmian w ekosystemach leśnych na potrzeby ich ochrony. </w:t>
            </w:r>
          </w:p>
          <w:p w14:paraId="3287EE33"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Umożliwia tworzenie trójwymiarowych modeli lasów, co pozwala na precyzyjne pomiary wysokości drzew, gęstości drzewostanu oraz struktury lasu.</w:t>
            </w:r>
          </w:p>
          <w:p w14:paraId="23C9DD4A"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Przeznaczone na potrzeby ochrony środowiska naturalnego i klimatu</w:t>
            </w:r>
          </w:p>
        </w:tc>
        <w:tc>
          <w:tcPr>
            <w:tcW w:w="2694" w:type="dxa"/>
            <w:vMerge w:val="restart"/>
            <w:vAlign w:val="center"/>
          </w:tcPr>
          <w:p w14:paraId="123B33A8"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Usługa dostarczająca dokładne mapowanie lasów i ocenę ich stanu, monitorowanie zdrowia lasów. Wpływa na planowanie działań ochronnych oraz zarządzania cięciami pielęgnacyjnymi. Umożliwia szybkie reagowanie na zmiany w ekosystemie leśnym i podejmowanie odpowiednich działań ochronnych zapobiegających utracie potencjału sekwestracji gazów cieplarnianych. Pozwala na wpływanie na bioróżnorodność, co ma wpływ na ochronę klimatu.</w:t>
            </w:r>
          </w:p>
        </w:tc>
      </w:tr>
      <w:tr w:rsidR="002C6CA2" w:rsidRPr="007B6A71" w14:paraId="5D2649CF" w14:textId="77777777" w:rsidTr="002C6CA2">
        <w:trPr>
          <w:trHeight w:val="566"/>
        </w:trPr>
        <w:tc>
          <w:tcPr>
            <w:tcW w:w="2547" w:type="dxa"/>
            <w:vAlign w:val="center"/>
          </w:tcPr>
          <w:p w14:paraId="29B1F2FC"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LIDAR (</w:t>
            </w:r>
            <w:proofErr w:type="spellStart"/>
            <w:r w:rsidRPr="007B6A71">
              <w:rPr>
                <w:rFonts w:asciiTheme="minorHAnsi" w:hAnsiTheme="minorHAnsi" w:cstheme="minorHAnsi"/>
                <w:sz w:val="20"/>
                <w:szCs w:val="20"/>
              </w:rPr>
              <w:t>Light</w:t>
            </w:r>
            <w:proofErr w:type="spellEnd"/>
            <w:r w:rsidRPr="007B6A71">
              <w:rPr>
                <w:rFonts w:asciiTheme="minorHAnsi" w:hAnsiTheme="minorHAnsi" w:cstheme="minorHAnsi"/>
                <w:sz w:val="20"/>
                <w:szCs w:val="20"/>
              </w:rPr>
              <w:t xml:space="preserve"> </w:t>
            </w:r>
            <w:proofErr w:type="spellStart"/>
            <w:r w:rsidRPr="007B6A71">
              <w:rPr>
                <w:rFonts w:asciiTheme="minorHAnsi" w:hAnsiTheme="minorHAnsi" w:cstheme="minorHAnsi"/>
                <w:sz w:val="20"/>
                <w:szCs w:val="20"/>
              </w:rPr>
              <w:t>Detection</w:t>
            </w:r>
            <w:proofErr w:type="spellEnd"/>
            <w:r w:rsidRPr="007B6A71">
              <w:rPr>
                <w:rFonts w:asciiTheme="minorHAnsi" w:hAnsiTheme="minorHAnsi" w:cstheme="minorHAnsi"/>
                <w:sz w:val="20"/>
                <w:szCs w:val="20"/>
              </w:rPr>
              <w:t xml:space="preserve"> and </w:t>
            </w:r>
            <w:proofErr w:type="spellStart"/>
            <w:r w:rsidRPr="007B6A71">
              <w:rPr>
                <w:rFonts w:asciiTheme="minorHAnsi" w:hAnsiTheme="minorHAnsi" w:cstheme="minorHAnsi"/>
                <w:sz w:val="20"/>
                <w:szCs w:val="20"/>
              </w:rPr>
              <w:t>Ranging</w:t>
            </w:r>
            <w:proofErr w:type="spellEnd"/>
            <w:r w:rsidRPr="007B6A71">
              <w:rPr>
                <w:rFonts w:asciiTheme="minorHAnsi" w:hAnsiTheme="minorHAnsi" w:cstheme="minorHAnsi"/>
                <w:sz w:val="20"/>
                <w:szCs w:val="20"/>
              </w:rPr>
              <w:t xml:space="preserve">) wraz z systemem przetwarzania danych </w:t>
            </w:r>
          </w:p>
          <w:p w14:paraId="2AC383CA"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I ich wizualizacją</w:t>
            </w:r>
          </w:p>
        </w:tc>
        <w:tc>
          <w:tcPr>
            <w:tcW w:w="1559" w:type="dxa"/>
            <w:vMerge/>
          </w:tcPr>
          <w:p w14:paraId="29A3B8D9"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08F715DB"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0A0E2ECE"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5544E132" w14:textId="77777777" w:rsidTr="002C6CA2">
        <w:trPr>
          <w:trHeight w:val="453"/>
        </w:trPr>
        <w:tc>
          <w:tcPr>
            <w:tcW w:w="2547" w:type="dxa"/>
            <w:vAlign w:val="center"/>
          </w:tcPr>
          <w:p w14:paraId="20EA742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Automatyczne systemy monitorowania </w:t>
            </w:r>
          </w:p>
        </w:tc>
        <w:tc>
          <w:tcPr>
            <w:tcW w:w="1559" w:type="dxa"/>
            <w:vMerge w:val="restart"/>
            <w:vAlign w:val="center"/>
          </w:tcPr>
          <w:p w14:paraId="5D76A980"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Monitorowanie zmian stanu lasów</w:t>
            </w:r>
          </w:p>
        </w:tc>
        <w:tc>
          <w:tcPr>
            <w:tcW w:w="2409" w:type="dxa"/>
            <w:vMerge/>
            <w:vAlign w:val="center"/>
          </w:tcPr>
          <w:p w14:paraId="2C516938"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4A3E5B64"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177DD7C6" w14:textId="77777777" w:rsidTr="002C6CA2">
        <w:trPr>
          <w:trHeight w:val="701"/>
        </w:trPr>
        <w:tc>
          <w:tcPr>
            <w:tcW w:w="2547" w:type="dxa"/>
            <w:vAlign w:val="center"/>
          </w:tcPr>
          <w:p w14:paraId="4E801B2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Oprogramowanie analityczne zmian w ekosystemie</w:t>
            </w:r>
          </w:p>
        </w:tc>
        <w:tc>
          <w:tcPr>
            <w:tcW w:w="1559" w:type="dxa"/>
            <w:vMerge/>
          </w:tcPr>
          <w:p w14:paraId="239E4E6F"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0B33B2B2"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595B1D3F"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6C17F52B" w14:textId="77777777" w:rsidTr="002C6CA2">
        <w:trPr>
          <w:trHeight w:val="1211"/>
        </w:trPr>
        <w:tc>
          <w:tcPr>
            <w:tcW w:w="2547" w:type="dxa"/>
            <w:vAlign w:val="center"/>
          </w:tcPr>
          <w:p w14:paraId="61265DC0"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Piły łańcuchowe </w:t>
            </w:r>
          </w:p>
          <w:p w14:paraId="17E76B9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(profesjonalne i specjalne)</w:t>
            </w:r>
          </w:p>
        </w:tc>
        <w:tc>
          <w:tcPr>
            <w:tcW w:w="1559" w:type="dxa"/>
            <w:vMerge w:val="restart"/>
            <w:vAlign w:val="center"/>
          </w:tcPr>
          <w:p w14:paraId="2417355B"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Prace rębne</w:t>
            </w:r>
          </w:p>
        </w:tc>
        <w:tc>
          <w:tcPr>
            <w:tcW w:w="2409" w:type="dxa"/>
            <w:vMerge w:val="restart"/>
            <w:vAlign w:val="center"/>
          </w:tcPr>
          <w:p w14:paraId="2966B210"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Zasilane akumulatorowe, hybrydowe, biopaliwem lub spełniające normy emisji określone w </w:t>
            </w:r>
            <w:r w:rsidRPr="007B6A71">
              <w:rPr>
                <w:rFonts w:asciiTheme="minorHAnsi" w:hAnsiTheme="minorHAnsi" w:cstheme="minorHAnsi"/>
                <w:sz w:val="20"/>
                <w:szCs w:val="20"/>
              </w:rPr>
              <w:lastRenderedPageBreak/>
              <w:t xml:space="preserve">Rozporządzeniu Parlamentu Europejskiego i Rady Europy (UE) </w:t>
            </w:r>
            <w:r w:rsidRPr="007B6A71">
              <w:rPr>
                <w:rFonts w:asciiTheme="minorHAnsi" w:hAnsiTheme="minorHAnsi" w:cstheme="minorHAnsi"/>
                <w:spacing w:val="-4"/>
                <w:sz w:val="20"/>
                <w:szCs w:val="20"/>
              </w:rPr>
              <w:t>2016/1628 z dnia 14 września 2016 r.</w:t>
            </w:r>
            <w:r w:rsidRPr="007B6A71">
              <w:rPr>
                <w:rFonts w:asciiTheme="minorHAnsi" w:hAnsiTheme="minorHAnsi" w:cstheme="minorHAnsi"/>
                <w:sz w:val="20"/>
                <w:szCs w:val="20"/>
              </w:rPr>
              <w:t xml:space="preserve"> </w:t>
            </w:r>
          </w:p>
          <w:p w14:paraId="63C9C6A8"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Pojazdy wyposażone w szerokie gąsienice lub opony o niskim nacisku na glebę (&lt;70 </w:t>
            </w:r>
            <w:proofErr w:type="spellStart"/>
            <w:r w:rsidRPr="007B6A71">
              <w:rPr>
                <w:rFonts w:asciiTheme="minorHAnsi" w:hAnsiTheme="minorHAnsi" w:cstheme="minorHAnsi"/>
                <w:sz w:val="20"/>
                <w:szCs w:val="20"/>
              </w:rPr>
              <w:t>kPa</w:t>
            </w:r>
            <w:proofErr w:type="spellEnd"/>
            <w:r w:rsidRPr="007B6A71">
              <w:rPr>
                <w:rFonts w:asciiTheme="minorHAnsi" w:hAnsiTheme="minorHAnsi" w:cstheme="minorHAnsi"/>
                <w:sz w:val="20"/>
                <w:szCs w:val="20"/>
              </w:rPr>
              <w:t xml:space="preserve">). </w:t>
            </w:r>
          </w:p>
          <w:p w14:paraId="4ED719BC"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Pilarki do prac z ręki </w:t>
            </w:r>
            <w:r w:rsidRPr="007B6A71">
              <w:rPr>
                <w:rFonts w:asciiTheme="minorHAnsi" w:hAnsiTheme="minorHAnsi" w:cstheme="minorHAnsi"/>
                <w:spacing w:val="-4"/>
                <w:sz w:val="20"/>
                <w:szCs w:val="20"/>
              </w:rPr>
              <w:t xml:space="preserve">o poziomie hałasu nie większym od 96 </w:t>
            </w:r>
            <w:proofErr w:type="spellStart"/>
            <w:r w:rsidRPr="007B6A71">
              <w:rPr>
                <w:rFonts w:asciiTheme="minorHAnsi" w:hAnsiTheme="minorHAnsi" w:cstheme="minorHAnsi"/>
                <w:spacing w:val="-4"/>
                <w:sz w:val="20"/>
                <w:szCs w:val="20"/>
              </w:rPr>
              <w:t>dB</w:t>
            </w:r>
            <w:proofErr w:type="spellEnd"/>
            <w:r w:rsidRPr="007B6A71">
              <w:rPr>
                <w:rFonts w:asciiTheme="minorHAnsi" w:hAnsiTheme="minorHAnsi" w:cstheme="minorHAnsi"/>
                <w:spacing w:val="-4"/>
                <w:sz w:val="20"/>
                <w:szCs w:val="20"/>
              </w:rPr>
              <w:t>.</w:t>
            </w:r>
          </w:p>
        </w:tc>
        <w:tc>
          <w:tcPr>
            <w:tcW w:w="2694" w:type="dxa"/>
            <w:vMerge w:val="restart"/>
          </w:tcPr>
          <w:p w14:paraId="2D03210F"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lastRenderedPageBreak/>
              <w:t xml:space="preserve">Usługa wykonana tego rodzaju sprzętem ma znaczenie ze względu na ochronę środowiska i klimatu. </w:t>
            </w:r>
            <w:r w:rsidRPr="007B6A71">
              <w:rPr>
                <w:rFonts w:asciiTheme="minorHAnsi" w:hAnsiTheme="minorHAnsi" w:cstheme="minorHAnsi"/>
                <w:sz w:val="20"/>
                <w:szCs w:val="20"/>
              </w:rPr>
              <w:lastRenderedPageBreak/>
              <w:t>Wysoka efektywność cięcia i pozyskania drewna ogranicza liczbę wycinanych drzew, w celu zaspokojenia potrzeb gospodarczych. Ogranicza uszkodzenia drzewostanu i gleby. Oznacza to pozostawienie znacznie większej ilości żywej biomasy pochłaniającej i zatrzymującej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oraz ukorzenionej roślinności, która sprzyja ochronie gleby i retencji wody, mając pozytywny wpływ na pochłanianie gazów cieplarnianych. Usługa wpływa jednocześnie na optymalny rozwój drzewostanów rokujących rozwój ich objętości i zwiększony wpływ na stabilizację klimatu w przyszłości.</w:t>
            </w:r>
          </w:p>
        </w:tc>
      </w:tr>
      <w:tr w:rsidR="002C6CA2" w:rsidRPr="007B6A71" w14:paraId="7E09D4C1" w14:textId="77777777" w:rsidTr="002C6CA2">
        <w:trPr>
          <w:trHeight w:val="1211"/>
        </w:trPr>
        <w:tc>
          <w:tcPr>
            <w:tcW w:w="2547" w:type="dxa"/>
            <w:vAlign w:val="center"/>
          </w:tcPr>
          <w:p w14:paraId="6E255FB7" w14:textId="77777777" w:rsidR="002C6CA2" w:rsidRPr="007B6A71" w:rsidRDefault="002C6CA2"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lastRenderedPageBreak/>
              <w:t>Ścinarki</w:t>
            </w:r>
            <w:proofErr w:type="spellEnd"/>
            <w:r w:rsidRPr="007B6A71">
              <w:rPr>
                <w:rFonts w:asciiTheme="minorHAnsi" w:hAnsiTheme="minorHAnsi" w:cstheme="minorHAnsi"/>
                <w:sz w:val="20"/>
                <w:szCs w:val="20"/>
              </w:rPr>
              <w:t xml:space="preserve"> wraz z osprzętem</w:t>
            </w:r>
          </w:p>
        </w:tc>
        <w:tc>
          <w:tcPr>
            <w:tcW w:w="1559" w:type="dxa"/>
            <w:vMerge/>
          </w:tcPr>
          <w:p w14:paraId="2AD5DB4E"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694B017F"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tcPr>
          <w:p w14:paraId="7D854DE2"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57F1D4F8" w14:textId="77777777" w:rsidTr="002C6CA2">
        <w:trPr>
          <w:trHeight w:val="1211"/>
        </w:trPr>
        <w:tc>
          <w:tcPr>
            <w:tcW w:w="2547" w:type="dxa"/>
            <w:vAlign w:val="center"/>
          </w:tcPr>
          <w:p w14:paraId="5A33E17B" w14:textId="77777777" w:rsidR="002C6CA2" w:rsidRPr="007B6A71" w:rsidRDefault="002C6CA2"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t>Harwestery</w:t>
            </w:r>
            <w:proofErr w:type="spellEnd"/>
          </w:p>
        </w:tc>
        <w:tc>
          <w:tcPr>
            <w:tcW w:w="1559" w:type="dxa"/>
            <w:vMerge/>
          </w:tcPr>
          <w:p w14:paraId="135DFEC8"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180402FE"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tcPr>
          <w:p w14:paraId="6CF396EC"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6F910669" w14:textId="77777777" w:rsidTr="002C6CA2">
        <w:trPr>
          <w:trHeight w:val="1211"/>
        </w:trPr>
        <w:tc>
          <w:tcPr>
            <w:tcW w:w="2547" w:type="dxa"/>
            <w:vAlign w:val="center"/>
          </w:tcPr>
          <w:p w14:paraId="73840409"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Głowice </w:t>
            </w:r>
            <w:proofErr w:type="spellStart"/>
            <w:r w:rsidRPr="007B6A71">
              <w:rPr>
                <w:rFonts w:asciiTheme="minorHAnsi" w:hAnsiTheme="minorHAnsi" w:cstheme="minorHAnsi"/>
                <w:sz w:val="20"/>
                <w:szCs w:val="20"/>
              </w:rPr>
              <w:t>harwesterowe</w:t>
            </w:r>
            <w:proofErr w:type="spellEnd"/>
          </w:p>
        </w:tc>
        <w:tc>
          <w:tcPr>
            <w:tcW w:w="1559" w:type="dxa"/>
            <w:vMerge/>
          </w:tcPr>
          <w:p w14:paraId="2A9BB439" w14:textId="77777777" w:rsidR="002C6CA2" w:rsidRPr="007B6A71" w:rsidRDefault="002C6CA2" w:rsidP="00C9172D">
            <w:pPr>
              <w:spacing w:line="18" w:lineRule="atLeast"/>
              <w:rPr>
                <w:rFonts w:asciiTheme="minorHAnsi" w:hAnsiTheme="minorHAnsi" w:cstheme="minorHAnsi"/>
                <w:sz w:val="20"/>
                <w:szCs w:val="20"/>
              </w:rPr>
            </w:pPr>
          </w:p>
        </w:tc>
        <w:tc>
          <w:tcPr>
            <w:tcW w:w="2409" w:type="dxa"/>
            <w:vAlign w:val="center"/>
          </w:tcPr>
          <w:p w14:paraId="325DB85D"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tcPr>
          <w:p w14:paraId="50769077"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5A862024" w14:textId="77777777" w:rsidTr="002C6CA2">
        <w:trPr>
          <w:trHeight w:val="397"/>
        </w:trPr>
        <w:tc>
          <w:tcPr>
            <w:tcW w:w="2547" w:type="dxa"/>
            <w:vAlign w:val="center"/>
          </w:tcPr>
          <w:p w14:paraId="29AFDA8A"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Przecinarki</w:t>
            </w:r>
          </w:p>
        </w:tc>
        <w:tc>
          <w:tcPr>
            <w:tcW w:w="1559" w:type="dxa"/>
            <w:vMerge w:val="restart"/>
            <w:vAlign w:val="center"/>
          </w:tcPr>
          <w:p w14:paraId="5A5FA54A"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 xml:space="preserve">Prac </w:t>
            </w:r>
            <w:proofErr w:type="spellStart"/>
            <w:r w:rsidRPr="007B6A71">
              <w:rPr>
                <w:rFonts w:asciiTheme="minorHAnsi" w:hAnsiTheme="minorHAnsi" w:cstheme="minorHAnsi"/>
                <w:sz w:val="20"/>
                <w:szCs w:val="20"/>
              </w:rPr>
              <w:t>przyzrębowe</w:t>
            </w:r>
            <w:proofErr w:type="spellEnd"/>
          </w:p>
          <w:p w14:paraId="2254FAD3"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 xml:space="preserve">i </w:t>
            </w:r>
            <w:proofErr w:type="spellStart"/>
            <w:r w:rsidRPr="007B6A71">
              <w:rPr>
                <w:rFonts w:asciiTheme="minorHAnsi" w:hAnsiTheme="minorHAnsi" w:cstheme="minorHAnsi"/>
                <w:sz w:val="20"/>
                <w:szCs w:val="20"/>
              </w:rPr>
              <w:t>składnicowe</w:t>
            </w:r>
            <w:proofErr w:type="spellEnd"/>
          </w:p>
        </w:tc>
        <w:tc>
          <w:tcPr>
            <w:tcW w:w="2409" w:type="dxa"/>
            <w:vMerge w:val="restart"/>
            <w:vAlign w:val="center"/>
          </w:tcPr>
          <w:p w14:paraId="31273C8E"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Zasilane akumulatorowe, hybrydowe, biopaliwem lub spełniające normy emisji określone w Rozporządzeniu Parlamentu Europejskiego i Rady Europy (UE) 2016/1628 z dnia 14 września 2016 r. Pojazdy wyposażone w szerokie gąsienice lub opony o niskim nacisku na glebę (&lt;70 </w:t>
            </w:r>
            <w:proofErr w:type="spellStart"/>
            <w:r w:rsidRPr="007B6A71">
              <w:rPr>
                <w:rFonts w:asciiTheme="minorHAnsi" w:hAnsiTheme="minorHAnsi" w:cstheme="minorHAnsi"/>
                <w:sz w:val="20"/>
                <w:szCs w:val="20"/>
              </w:rPr>
              <w:t>kPa</w:t>
            </w:r>
            <w:proofErr w:type="spellEnd"/>
            <w:r w:rsidRPr="007B6A71">
              <w:rPr>
                <w:rFonts w:asciiTheme="minorHAnsi" w:hAnsiTheme="minorHAnsi" w:cstheme="minorHAnsi"/>
                <w:sz w:val="20"/>
                <w:szCs w:val="20"/>
              </w:rPr>
              <w:t xml:space="preserve">). </w:t>
            </w:r>
          </w:p>
        </w:tc>
        <w:tc>
          <w:tcPr>
            <w:tcW w:w="2694" w:type="dxa"/>
            <w:vMerge w:val="restart"/>
            <w:vAlign w:val="center"/>
          </w:tcPr>
          <w:p w14:paraId="494AED80"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Usługa skutecznie wpływa na ochronę środowiska leśnego, zapewniając selektywne oddzielanie od pnia konarów, gałęzi i osobno części zielonych. Zapewnia naturalne nawożenie kompostem, zrębkami i biomasą zieloną pozostającą w glebie terenów przygotowywanych pod zalesienie. Dzięki temu gleba sekwestruje więcej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i metanu oraz wpływa na szybszy przyrost objętości biomasy i zwiększoną sekwestrację gazów cieplarnianych w przyszłości.</w:t>
            </w:r>
          </w:p>
        </w:tc>
      </w:tr>
      <w:tr w:rsidR="002C6CA2" w:rsidRPr="007B6A71" w14:paraId="65C2880B" w14:textId="77777777" w:rsidTr="002C6CA2">
        <w:tc>
          <w:tcPr>
            <w:tcW w:w="2547" w:type="dxa"/>
            <w:vAlign w:val="center"/>
          </w:tcPr>
          <w:p w14:paraId="668BDA58"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Procesory wraz z wysięgnikiem lub wyciągarką</w:t>
            </w:r>
          </w:p>
        </w:tc>
        <w:tc>
          <w:tcPr>
            <w:tcW w:w="1559" w:type="dxa"/>
            <w:vMerge/>
          </w:tcPr>
          <w:p w14:paraId="1E4456EF"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3EC7D70E"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139211D3"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58BEFC6C" w14:textId="77777777" w:rsidTr="002C6CA2">
        <w:trPr>
          <w:trHeight w:val="397"/>
        </w:trPr>
        <w:tc>
          <w:tcPr>
            <w:tcW w:w="2547" w:type="dxa"/>
            <w:vAlign w:val="center"/>
          </w:tcPr>
          <w:p w14:paraId="72E9F744"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Głowice procesorowe</w:t>
            </w:r>
          </w:p>
        </w:tc>
        <w:tc>
          <w:tcPr>
            <w:tcW w:w="1559" w:type="dxa"/>
            <w:vMerge/>
          </w:tcPr>
          <w:p w14:paraId="14BFF3C7"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22F7C760"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16A87C8D"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0391E1D9" w14:textId="77777777" w:rsidTr="002C6CA2">
        <w:trPr>
          <w:trHeight w:val="593"/>
        </w:trPr>
        <w:tc>
          <w:tcPr>
            <w:tcW w:w="2547" w:type="dxa"/>
            <w:vAlign w:val="center"/>
          </w:tcPr>
          <w:p w14:paraId="31E694DA" w14:textId="77777777" w:rsidR="002C6CA2" w:rsidRPr="007B6A71" w:rsidRDefault="002C6CA2"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t>Okrzesywarki</w:t>
            </w:r>
            <w:proofErr w:type="spellEnd"/>
            <w:r w:rsidRPr="007B6A71">
              <w:rPr>
                <w:rFonts w:asciiTheme="minorHAnsi" w:hAnsiTheme="minorHAnsi" w:cstheme="minorHAnsi"/>
                <w:sz w:val="20"/>
                <w:szCs w:val="20"/>
              </w:rPr>
              <w:t xml:space="preserve"> (stacjonarne i samojezdne)</w:t>
            </w:r>
          </w:p>
        </w:tc>
        <w:tc>
          <w:tcPr>
            <w:tcW w:w="1559" w:type="dxa"/>
            <w:vMerge/>
          </w:tcPr>
          <w:p w14:paraId="75E92BF6"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0D486220"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2CE90C84"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6FDF81D5" w14:textId="77777777" w:rsidTr="002C6CA2">
        <w:trPr>
          <w:trHeight w:val="397"/>
        </w:trPr>
        <w:tc>
          <w:tcPr>
            <w:tcW w:w="2547" w:type="dxa"/>
            <w:vAlign w:val="center"/>
          </w:tcPr>
          <w:p w14:paraId="0E91F6A9" w14:textId="77777777" w:rsidR="002C6CA2" w:rsidRPr="007B6A71" w:rsidRDefault="002C6CA2"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t>Oddzielarki</w:t>
            </w:r>
            <w:proofErr w:type="spellEnd"/>
          </w:p>
        </w:tc>
        <w:tc>
          <w:tcPr>
            <w:tcW w:w="1559" w:type="dxa"/>
            <w:vMerge/>
          </w:tcPr>
          <w:p w14:paraId="10B0670C"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5A6DECEF"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462761CB"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0569CEB4" w14:textId="77777777" w:rsidTr="002C6CA2">
        <w:trPr>
          <w:trHeight w:val="397"/>
        </w:trPr>
        <w:tc>
          <w:tcPr>
            <w:tcW w:w="2547" w:type="dxa"/>
            <w:vAlign w:val="center"/>
          </w:tcPr>
          <w:p w14:paraId="6C84C774"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Rębaki (stacjonarne i przejezdne)</w:t>
            </w:r>
          </w:p>
        </w:tc>
        <w:tc>
          <w:tcPr>
            <w:tcW w:w="1559" w:type="dxa"/>
            <w:vMerge/>
          </w:tcPr>
          <w:p w14:paraId="3CE4AFBE"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2C36D694"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4ED2BB57"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6E626F38" w14:textId="77777777" w:rsidTr="002C6CA2">
        <w:trPr>
          <w:trHeight w:val="397"/>
        </w:trPr>
        <w:tc>
          <w:tcPr>
            <w:tcW w:w="2547" w:type="dxa"/>
            <w:vAlign w:val="center"/>
          </w:tcPr>
          <w:p w14:paraId="472B778D"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Sortowniki zrębków</w:t>
            </w:r>
          </w:p>
        </w:tc>
        <w:tc>
          <w:tcPr>
            <w:tcW w:w="1559" w:type="dxa"/>
            <w:vMerge/>
          </w:tcPr>
          <w:p w14:paraId="699643D9"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44B5BDB0"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0B3AEB52"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54C1BF7D" w14:textId="77777777" w:rsidTr="002C6CA2">
        <w:trPr>
          <w:trHeight w:val="397"/>
        </w:trPr>
        <w:tc>
          <w:tcPr>
            <w:tcW w:w="2547" w:type="dxa"/>
            <w:vAlign w:val="center"/>
          </w:tcPr>
          <w:p w14:paraId="5151ADA8"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Rozdrabniarki</w:t>
            </w:r>
          </w:p>
        </w:tc>
        <w:tc>
          <w:tcPr>
            <w:tcW w:w="1559" w:type="dxa"/>
            <w:vMerge/>
          </w:tcPr>
          <w:p w14:paraId="457FD8AD"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54A84C19"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577C4075"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3B0B8B14" w14:textId="77777777" w:rsidTr="002C6CA2">
        <w:tc>
          <w:tcPr>
            <w:tcW w:w="2547" w:type="dxa"/>
            <w:vAlign w:val="center"/>
          </w:tcPr>
          <w:p w14:paraId="27DC095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Korowarki mechaniczne</w:t>
            </w:r>
          </w:p>
        </w:tc>
        <w:tc>
          <w:tcPr>
            <w:tcW w:w="1559" w:type="dxa"/>
            <w:vMerge/>
          </w:tcPr>
          <w:p w14:paraId="3F5EE370"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restart"/>
            <w:vAlign w:val="center"/>
          </w:tcPr>
          <w:p w14:paraId="36480632"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Dołączane do zewnętrznego źródła zasilania lub zasilane biopaliwem, akumulatorowo, hybrydowe lub spełniające normy emisji określone w Rozporządzeniu Parlamentu Europejskiego i Rady Europy (UE) </w:t>
            </w:r>
            <w:r w:rsidRPr="007B6A71">
              <w:rPr>
                <w:rFonts w:asciiTheme="minorHAnsi" w:hAnsiTheme="minorHAnsi" w:cstheme="minorHAnsi"/>
                <w:spacing w:val="-4"/>
                <w:sz w:val="20"/>
                <w:szCs w:val="20"/>
              </w:rPr>
              <w:t xml:space="preserve">2016/1628 z dnia 14 września 2016 r. Poziom </w:t>
            </w:r>
            <w:r w:rsidRPr="007B6A71">
              <w:rPr>
                <w:rFonts w:asciiTheme="minorHAnsi" w:hAnsiTheme="minorHAnsi" w:cstheme="minorHAnsi"/>
                <w:spacing w:val="-4"/>
                <w:sz w:val="20"/>
                <w:szCs w:val="20"/>
              </w:rPr>
              <w:lastRenderedPageBreak/>
              <w:t xml:space="preserve">hałasu nie większy od 96 </w:t>
            </w:r>
            <w:proofErr w:type="spellStart"/>
            <w:r w:rsidRPr="007B6A71">
              <w:rPr>
                <w:rFonts w:asciiTheme="minorHAnsi" w:hAnsiTheme="minorHAnsi" w:cstheme="minorHAnsi"/>
                <w:spacing w:val="-4"/>
                <w:sz w:val="20"/>
                <w:szCs w:val="20"/>
              </w:rPr>
              <w:t>dB</w:t>
            </w:r>
            <w:proofErr w:type="spellEnd"/>
            <w:r w:rsidRPr="007B6A71">
              <w:rPr>
                <w:rFonts w:asciiTheme="minorHAnsi" w:hAnsiTheme="minorHAnsi" w:cstheme="minorHAnsi"/>
                <w:spacing w:val="-4"/>
                <w:sz w:val="20"/>
                <w:szCs w:val="20"/>
              </w:rPr>
              <w:t>.</w:t>
            </w:r>
          </w:p>
        </w:tc>
        <w:tc>
          <w:tcPr>
            <w:tcW w:w="2694" w:type="dxa"/>
            <w:vAlign w:val="center"/>
          </w:tcPr>
          <w:p w14:paraId="0422831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lastRenderedPageBreak/>
              <w:t>Zapobieganie rozwojowi szkodników roślinności, co jest korzystne dla ochrony środowiska. Powstaje nawóz naturalny korzystny dla środowiska naturalnego.</w:t>
            </w:r>
          </w:p>
        </w:tc>
      </w:tr>
      <w:tr w:rsidR="002C6CA2" w:rsidRPr="007B6A71" w14:paraId="4A6EA852" w14:textId="77777777" w:rsidTr="002C6CA2">
        <w:tc>
          <w:tcPr>
            <w:tcW w:w="2547" w:type="dxa"/>
            <w:vAlign w:val="center"/>
          </w:tcPr>
          <w:p w14:paraId="44E35EEC"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Łuparki w tym agregaty </w:t>
            </w:r>
            <w:proofErr w:type="spellStart"/>
            <w:r w:rsidRPr="007B6A71">
              <w:rPr>
                <w:rFonts w:asciiTheme="minorHAnsi" w:hAnsiTheme="minorHAnsi" w:cstheme="minorHAnsi"/>
                <w:sz w:val="20"/>
                <w:szCs w:val="20"/>
              </w:rPr>
              <w:t>wieloopeacyjne</w:t>
            </w:r>
            <w:proofErr w:type="spellEnd"/>
          </w:p>
        </w:tc>
        <w:tc>
          <w:tcPr>
            <w:tcW w:w="1559" w:type="dxa"/>
            <w:vMerge/>
          </w:tcPr>
          <w:p w14:paraId="61BD69B6"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3A8D4D20" w14:textId="77777777" w:rsidR="002C6CA2" w:rsidRPr="007B6A71" w:rsidRDefault="002C6CA2" w:rsidP="00C9172D">
            <w:pPr>
              <w:spacing w:line="18" w:lineRule="atLeast"/>
              <w:rPr>
                <w:rFonts w:asciiTheme="minorHAnsi" w:hAnsiTheme="minorHAnsi" w:cstheme="minorHAnsi"/>
                <w:sz w:val="20"/>
                <w:szCs w:val="20"/>
              </w:rPr>
            </w:pPr>
          </w:p>
        </w:tc>
        <w:tc>
          <w:tcPr>
            <w:tcW w:w="2694" w:type="dxa"/>
            <w:vAlign w:val="center"/>
          </w:tcPr>
          <w:p w14:paraId="59D48E94"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W trakcie usługi wytwarzane jest ekologiczne paliwo z drewna odpadowego. Wpływa na ochronę </w:t>
            </w:r>
            <w:r w:rsidRPr="007B6A71">
              <w:rPr>
                <w:rFonts w:asciiTheme="minorHAnsi" w:hAnsiTheme="minorHAnsi" w:cstheme="minorHAnsi"/>
                <w:spacing w:val="-8"/>
                <w:sz w:val="20"/>
                <w:szCs w:val="20"/>
              </w:rPr>
              <w:t xml:space="preserve">środowiska i klimatu poprzez </w:t>
            </w:r>
            <w:r w:rsidRPr="007B6A71">
              <w:rPr>
                <w:rFonts w:asciiTheme="minorHAnsi" w:hAnsiTheme="minorHAnsi" w:cstheme="minorHAnsi"/>
                <w:spacing w:val="-8"/>
                <w:sz w:val="20"/>
                <w:szCs w:val="20"/>
              </w:rPr>
              <w:lastRenderedPageBreak/>
              <w:t>eliminację spalania węgla i gazu ziemnego.</w:t>
            </w:r>
          </w:p>
        </w:tc>
      </w:tr>
      <w:tr w:rsidR="002C6CA2" w:rsidRPr="007B6A71" w14:paraId="76CCB277" w14:textId="77777777" w:rsidTr="002C6CA2">
        <w:tc>
          <w:tcPr>
            <w:tcW w:w="2547" w:type="dxa"/>
            <w:vAlign w:val="center"/>
          </w:tcPr>
          <w:p w14:paraId="2803E0F1" w14:textId="0D02DCC6" w:rsidR="002C6CA2" w:rsidRPr="007B6A71" w:rsidRDefault="002C6CA2" w:rsidP="006F1348">
            <w:pPr>
              <w:spacing w:line="18" w:lineRule="atLeast"/>
              <w:rPr>
                <w:rFonts w:asciiTheme="minorHAnsi" w:hAnsiTheme="minorHAnsi" w:cstheme="minorHAnsi"/>
                <w:sz w:val="20"/>
                <w:szCs w:val="20"/>
              </w:rPr>
            </w:pPr>
            <w:r w:rsidRPr="007B6A71">
              <w:rPr>
                <w:rFonts w:asciiTheme="minorHAnsi" w:hAnsiTheme="minorHAnsi" w:cstheme="minorHAnsi"/>
                <w:sz w:val="20"/>
                <w:szCs w:val="20"/>
              </w:rPr>
              <w:lastRenderedPageBreak/>
              <w:t>Systemy automatyzacji planowania i dokumentowania, optymalizacji, organizacji i technologii prac leśnych</w:t>
            </w:r>
          </w:p>
        </w:tc>
        <w:tc>
          <w:tcPr>
            <w:tcW w:w="1559" w:type="dxa"/>
            <w:vMerge w:val="restart"/>
            <w:vAlign w:val="center"/>
          </w:tcPr>
          <w:p w14:paraId="37D934A0"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Wspomaganie optymalizacji wycinki</w:t>
            </w:r>
          </w:p>
        </w:tc>
        <w:tc>
          <w:tcPr>
            <w:tcW w:w="2409" w:type="dxa"/>
            <w:vAlign w:val="center"/>
          </w:tcPr>
          <w:p w14:paraId="22C4A502"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Zasilane energią elektryczną.</w:t>
            </w:r>
          </w:p>
        </w:tc>
        <w:tc>
          <w:tcPr>
            <w:tcW w:w="2694" w:type="dxa"/>
            <w:vMerge w:val="restart"/>
            <w:vAlign w:val="center"/>
          </w:tcPr>
          <w:p w14:paraId="6CFB111F"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Oznacza to pozostawienie znacznie większej ilości żywej biomasy pochłaniającej i zatrzymującej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oraz ukorzenionej roślinności, która sprzyja ochronie gleby i retencji wody, mając pozytywny wpływ na środowisko i klimat. Usługa wpływa jednocześnie na optymalny rozwój drzewostanów.</w:t>
            </w:r>
          </w:p>
        </w:tc>
      </w:tr>
      <w:tr w:rsidR="002C6CA2" w:rsidRPr="007B6A71" w14:paraId="4826E853" w14:textId="77777777" w:rsidTr="002C6CA2">
        <w:tc>
          <w:tcPr>
            <w:tcW w:w="2547" w:type="dxa"/>
            <w:vAlign w:val="center"/>
          </w:tcPr>
          <w:p w14:paraId="25E78820"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Systemy rozkroi drewna w drzewostanie i ich elementy składowe zbierania danych, przetwarzania i programowania rozkroju na maszyny wykonawcze</w:t>
            </w:r>
          </w:p>
        </w:tc>
        <w:tc>
          <w:tcPr>
            <w:tcW w:w="1559" w:type="dxa"/>
            <w:vMerge/>
          </w:tcPr>
          <w:p w14:paraId="3E5E0812" w14:textId="77777777" w:rsidR="002C6CA2" w:rsidRPr="007B6A71" w:rsidRDefault="002C6CA2" w:rsidP="00C9172D">
            <w:pPr>
              <w:spacing w:line="18" w:lineRule="atLeast"/>
              <w:rPr>
                <w:rFonts w:asciiTheme="minorHAnsi" w:hAnsiTheme="minorHAnsi" w:cstheme="minorHAnsi"/>
                <w:sz w:val="20"/>
                <w:szCs w:val="20"/>
              </w:rPr>
            </w:pPr>
          </w:p>
        </w:tc>
        <w:tc>
          <w:tcPr>
            <w:tcW w:w="2409" w:type="dxa"/>
            <w:vAlign w:val="center"/>
          </w:tcPr>
          <w:p w14:paraId="3868693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Zasilane energią elektryczną.</w:t>
            </w:r>
          </w:p>
        </w:tc>
        <w:tc>
          <w:tcPr>
            <w:tcW w:w="2694" w:type="dxa"/>
            <w:vMerge/>
          </w:tcPr>
          <w:p w14:paraId="1899322F" w14:textId="77777777" w:rsidR="002C6CA2" w:rsidRPr="007B6A71" w:rsidRDefault="002C6CA2" w:rsidP="00C9172D">
            <w:pPr>
              <w:spacing w:line="18" w:lineRule="atLeast"/>
              <w:rPr>
                <w:rFonts w:asciiTheme="minorHAnsi" w:hAnsiTheme="minorHAnsi" w:cstheme="minorHAnsi"/>
                <w:sz w:val="20"/>
                <w:szCs w:val="20"/>
              </w:rPr>
            </w:pPr>
          </w:p>
        </w:tc>
      </w:tr>
      <w:tr w:rsidR="00A41C53" w:rsidRPr="007B6A71" w14:paraId="10950D8E" w14:textId="77777777" w:rsidTr="001C7374">
        <w:trPr>
          <w:trHeight w:val="1562"/>
        </w:trPr>
        <w:tc>
          <w:tcPr>
            <w:tcW w:w="2547" w:type="dxa"/>
            <w:vAlign w:val="center"/>
          </w:tcPr>
          <w:p w14:paraId="17AB9B49" w14:textId="20D0D28D" w:rsidR="00A41C53" w:rsidRPr="007B6A71" w:rsidRDefault="00A41C53" w:rsidP="00C9172D">
            <w:pPr>
              <w:spacing w:line="18" w:lineRule="atLeast"/>
              <w:rPr>
                <w:rFonts w:asciiTheme="minorHAnsi" w:hAnsiTheme="minorHAnsi" w:cstheme="minorHAnsi"/>
                <w:strike/>
                <w:sz w:val="20"/>
                <w:szCs w:val="20"/>
              </w:rPr>
            </w:pPr>
            <w:proofErr w:type="spellStart"/>
            <w:r w:rsidRPr="007B6A71">
              <w:rPr>
                <w:rFonts w:asciiTheme="minorHAnsi" w:hAnsiTheme="minorHAnsi" w:cstheme="minorHAnsi"/>
                <w:sz w:val="20"/>
                <w:szCs w:val="20"/>
              </w:rPr>
              <w:t>Forwardery</w:t>
            </w:r>
            <w:proofErr w:type="spellEnd"/>
          </w:p>
        </w:tc>
        <w:tc>
          <w:tcPr>
            <w:tcW w:w="1559" w:type="dxa"/>
            <w:vMerge w:val="restart"/>
            <w:vAlign w:val="center"/>
          </w:tcPr>
          <w:p w14:paraId="2D70FEE9" w14:textId="77777777" w:rsidR="00A41C53" w:rsidRPr="007B6A71" w:rsidRDefault="00A41C53" w:rsidP="00C9172D">
            <w:pPr>
              <w:spacing w:line="18" w:lineRule="atLeast"/>
              <w:jc w:val="center"/>
              <w:rPr>
                <w:rFonts w:asciiTheme="minorHAnsi" w:hAnsiTheme="minorHAnsi" w:cstheme="minorHAnsi"/>
                <w:spacing w:val="-6"/>
                <w:sz w:val="20"/>
                <w:szCs w:val="20"/>
              </w:rPr>
            </w:pPr>
            <w:r w:rsidRPr="007B6A71">
              <w:rPr>
                <w:rFonts w:asciiTheme="minorHAnsi" w:hAnsiTheme="minorHAnsi" w:cstheme="minorHAnsi"/>
                <w:sz w:val="20"/>
                <w:szCs w:val="20"/>
              </w:rPr>
              <w:t>Prace zrywkowe i wspomagające</w:t>
            </w:r>
          </w:p>
        </w:tc>
        <w:tc>
          <w:tcPr>
            <w:tcW w:w="2409" w:type="dxa"/>
            <w:vMerge w:val="restart"/>
            <w:vAlign w:val="center"/>
          </w:tcPr>
          <w:p w14:paraId="62EFFDBE" w14:textId="332C2BB9" w:rsidR="00A41C53" w:rsidRPr="007B6A71" w:rsidRDefault="00A41C53" w:rsidP="00C9172D">
            <w:pPr>
              <w:spacing w:line="18" w:lineRule="atLeast"/>
              <w:rPr>
                <w:rFonts w:asciiTheme="minorHAnsi" w:hAnsiTheme="minorHAnsi" w:cstheme="minorHAnsi"/>
                <w:spacing w:val="-6"/>
                <w:sz w:val="20"/>
                <w:szCs w:val="20"/>
              </w:rPr>
            </w:pPr>
            <w:r w:rsidRPr="007B6A71">
              <w:rPr>
                <w:rFonts w:asciiTheme="minorHAnsi" w:hAnsiTheme="minorHAnsi" w:cstheme="minorHAnsi"/>
                <w:spacing w:val="-6"/>
                <w:sz w:val="20"/>
                <w:szCs w:val="20"/>
              </w:rPr>
              <w:t xml:space="preserve">Zasilane akumulatorowe, hybrydowe, biopaliwem lub spełniające normy emisji określone w Rozporządzeniu Parlamentu Europejskiego i Rady Europy (UE) 2016/1628 z dnia 14 września 2016 r. </w:t>
            </w:r>
            <w:r w:rsidR="00F15B35" w:rsidRPr="007B6A71">
              <w:rPr>
                <w:rFonts w:asciiTheme="minorHAnsi" w:hAnsiTheme="minorHAnsi" w:cstheme="minorHAnsi"/>
                <w:spacing w:val="-6"/>
                <w:sz w:val="20"/>
                <w:szCs w:val="20"/>
              </w:rPr>
              <w:t xml:space="preserve">, w szczególności spełniające normę </w:t>
            </w:r>
            <w:proofErr w:type="spellStart"/>
            <w:r w:rsidR="00F15B35" w:rsidRPr="007B6A71">
              <w:rPr>
                <w:rFonts w:asciiTheme="minorHAnsi" w:hAnsiTheme="minorHAnsi" w:cstheme="minorHAnsi"/>
                <w:spacing w:val="-6"/>
                <w:sz w:val="20"/>
                <w:szCs w:val="20"/>
              </w:rPr>
              <w:t>stage</w:t>
            </w:r>
            <w:proofErr w:type="spellEnd"/>
            <w:r w:rsidR="00F15B35" w:rsidRPr="007B6A71">
              <w:rPr>
                <w:rFonts w:asciiTheme="minorHAnsi" w:hAnsiTheme="minorHAnsi" w:cstheme="minorHAnsi"/>
                <w:spacing w:val="-6"/>
                <w:sz w:val="20"/>
                <w:szCs w:val="20"/>
              </w:rPr>
              <w:t xml:space="preserve"> V. </w:t>
            </w:r>
            <w:r w:rsidRPr="007B6A71">
              <w:rPr>
                <w:rFonts w:asciiTheme="minorHAnsi" w:hAnsiTheme="minorHAnsi" w:cstheme="minorHAnsi"/>
                <w:spacing w:val="-6"/>
                <w:sz w:val="20"/>
                <w:szCs w:val="20"/>
              </w:rPr>
              <w:t xml:space="preserve">Pojazdy wyposażone w szerokie gąsienice lub opony o niskim nacisku na glebę (&lt;70 </w:t>
            </w:r>
            <w:proofErr w:type="spellStart"/>
            <w:r w:rsidRPr="007B6A71">
              <w:rPr>
                <w:rFonts w:asciiTheme="minorHAnsi" w:hAnsiTheme="minorHAnsi" w:cstheme="minorHAnsi"/>
                <w:spacing w:val="-6"/>
                <w:sz w:val="20"/>
                <w:szCs w:val="20"/>
              </w:rPr>
              <w:t>kPa</w:t>
            </w:r>
            <w:proofErr w:type="spellEnd"/>
            <w:r w:rsidRPr="007B6A71">
              <w:rPr>
                <w:rFonts w:asciiTheme="minorHAnsi" w:hAnsiTheme="minorHAnsi" w:cstheme="minorHAnsi"/>
                <w:spacing w:val="-6"/>
                <w:sz w:val="20"/>
                <w:szCs w:val="20"/>
              </w:rPr>
              <w:t>).</w:t>
            </w:r>
          </w:p>
        </w:tc>
        <w:tc>
          <w:tcPr>
            <w:tcW w:w="2694" w:type="dxa"/>
            <w:vMerge w:val="restart"/>
            <w:vAlign w:val="center"/>
          </w:tcPr>
          <w:p w14:paraId="2BE65EB5" w14:textId="77777777" w:rsidR="00A41C53" w:rsidRPr="007B6A71" w:rsidRDefault="00A41C53"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Usługi wpływają na ochronę środowiska i klimatu, poprzez wykorzystanie wyposażenia, urządzeń, sprzętu i maszyn chroniących glebę oraz pobliskie drzewa. Skuteczna ochrona nalotów i podrostów.</w:t>
            </w:r>
          </w:p>
          <w:p w14:paraId="3FCC02D2" w14:textId="77777777" w:rsidR="00A41C53" w:rsidRPr="007B6A71" w:rsidRDefault="00A41C53"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Zapewniają ochronę absorbcji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przez nieuszkadzaną roślinność, a zwłaszcza glebę, gdyż drewno przemieszczane jest bez kontaktu z podłożem i roślinnością. Umożliwia naturalne odnowienie lasu.</w:t>
            </w:r>
          </w:p>
        </w:tc>
      </w:tr>
      <w:tr w:rsidR="002C6CA2" w:rsidRPr="007B6A71" w14:paraId="208A4A61" w14:textId="77777777" w:rsidTr="002C6CA2">
        <w:trPr>
          <w:trHeight w:val="340"/>
        </w:trPr>
        <w:tc>
          <w:tcPr>
            <w:tcW w:w="2547" w:type="dxa"/>
            <w:vAlign w:val="center"/>
          </w:tcPr>
          <w:p w14:paraId="1D8DC027" w14:textId="77777777" w:rsidR="002C6CA2" w:rsidRPr="007B6A71" w:rsidRDefault="002C6CA2"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t>Skidery</w:t>
            </w:r>
            <w:proofErr w:type="spellEnd"/>
            <w:r w:rsidRPr="007B6A71">
              <w:rPr>
                <w:rFonts w:asciiTheme="minorHAnsi" w:hAnsiTheme="minorHAnsi" w:cstheme="minorHAnsi"/>
                <w:sz w:val="20"/>
                <w:szCs w:val="20"/>
              </w:rPr>
              <w:t xml:space="preserve"> (linowe, chwytakowe)</w:t>
            </w:r>
          </w:p>
        </w:tc>
        <w:tc>
          <w:tcPr>
            <w:tcW w:w="1559" w:type="dxa"/>
            <w:vMerge/>
          </w:tcPr>
          <w:p w14:paraId="62114A5E"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4C5EECD0"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70AFBA48"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3F1DF7C8" w14:textId="77777777" w:rsidTr="002C6CA2">
        <w:trPr>
          <w:trHeight w:val="340"/>
        </w:trPr>
        <w:tc>
          <w:tcPr>
            <w:tcW w:w="2547" w:type="dxa"/>
            <w:vAlign w:val="center"/>
          </w:tcPr>
          <w:p w14:paraId="74542634" w14:textId="77777777" w:rsidR="002C6CA2" w:rsidRPr="007B6A71" w:rsidRDefault="002C6CA2"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t>Mikroforwardery</w:t>
            </w:r>
            <w:proofErr w:type="spellEnd"/>
          </w:p>
        </w:tc>
        <w:tc>
          <w:tcPr>
            <w:tcW w:w="1559" w:type="dxa"/>
            <w:vMerge/>
          </w:tcPr>
          <w:p w14:paraId="5B4A9738"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579822C6"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027AE132"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70973799" w14:textId="77777777" w:rsidTr="002C6CA2">
        <w:trPr>
          <w:trHeight w:val="340"/>
        </w:trPr>
        <w:tc>
          <w:tcPr>
            <w:tcW w:w="2547" w:type="dxa"/>
            <w:vAlign w:val="center"/>
          </w:tcPr>
          <w:p w14:paraId="7BB78B79"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Mikrociągniki</w:t>
            </w:r>
          </w:p>
        </w:tc>
        <w:tc>
          <w:tcPr>
            <w:tcW w:w="1559" w:type="dxa"/>
            <w:vMerge/>
          </w:tcPr>
          <w:p w14:paraId="4B6E8D4E"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6B2FB5FC"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20657DC8"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38411590" w14:textId="77777777" w:rsidTr="002C6CA2">
        <w:tc>
          <w:tcPr>
            <w:tcW w:w="2547" w:type="dxa"/>
            <w:vAlign w:val="center"/>
          </w:tcPr>
          <w:p w14:paraId="743CCF88"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Kolejki linowe leśne z wyposażeniem </w:t>
            </w:r>
          </w:p>
          <w:p w14:paraId="5BF2846C"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 tym ustroje linowe kolejki)</w:t>
            </w:r>
          </w:p>
        </w:tc>
        <w:tc>
          <w:tcPr>
            <w:tcW w:w="1559" w:type="dxa"/>
            <w:vMerge/>
          </w:tcPr>
          <w:p w14:paraId="01CF125B"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7FFFEED8"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187AC0BF" w14:textId="77777777" w:rsidR="002C6CA2" w:rsidRPr="007B6A71" w:rsidRDefault="002C6CA2" w:rsidP="00C9172D">
            <w:pPr>
              <w:spacing w:line="18" w:lineRule="atLeast"/>
              <w:rPr>
                <w:rFonts w:asciiTheme="minorHAnsi" w:hAnsiTheme="minorHAnsi" w:cstheme="minorHAnsi"/>
                <w:sz w:val="20"/>
                <w:szCs w:val="20"/>
              </w:rPr>
            </w:pPr>
          </w:p>
        </w:tc>
      </w:tr>
      <w:tr w:rsidR="0051739A" w:rsidRPr="007B6A71" w14:paraId="413D7563" w14:textId="77777777" w:rsidTr="001C7374">
        <w:tc>
          <w:tcPr>
            <w:tcW w:w="2547" w:type="dxa"/>
            <w:vAlign w:val="center"/>
          </w:tcPr>
          <w:p w14:paraId="33E4F54D" w14:textId="77777777" w:rsidR="0051739A" w:rsidRPr="007B6A71" w:rsidRDefault="0051739A"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Przyczepy zrywkowe (kłonicowe </w:t>
            </w:r>
          </w:p>
          <w:p w14:paraId="71A36974" w14:textId="77777777" w:rsidR="0051739A" w:rsidRPr="007B6A71" w:rsidRDefault="0051739A"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i kontenerowe)</w:t>
            </w:r>
          </w:p>
        </w:tc>
        <w:tc>
          <w:tcPr>
            <w:tcW w:w="1559" w:type="dxa"/>
            <w:vMerge/>
          </w:tcPr>
          <w:p w14:paraId="25118938" w14:textId="77777777" w:rsidR="0051739A" w:rsidRPr="007B6A71" w:rsidRDefault="0051739A" w:rsidP="00C9172D">
            <w:pPr>
              <w:spacing w:line="18" w:lineRule="atLeast"/>
              <w:rPr>
                <w:rFonts w:asciiTheme="minorHAnsi" w:hAnsiTheme="minorHAnsi" w:cstheme="minorHAnsi"/>
                <w:spacing w:val="-8"/>
                <w:sz w:val="20"/>
                <w:szCs w:val="20"/>
              </w:rPr>
            </w:pPr>
          </w:p>
        </w:tc>
        <w:tc>
          <w:tcPr>
            <w:tcW w:w="2409" w:type="dxa"/>
            <w:vMerge w:val="restart"/>
            <w:vAlign w:val="center"/>
          </w:tcPr>
          <w:p w14:paraId="6E111A84" w14:textId="5F66C531" w:rsidR="0051739A" w:rsidRPr="007B6A71" w:rsidRDefault="0051739A" w:rsidP="003620AA">
            <w:pPr>
              <w:spacing w:line="18" w:lineRule="atLeast"/>
              <w:ind w:left="0" w:firstLine="0"/>
              <w:rPr>
                <w:rFonts w:asciiTheme="minorHAnsi" w:hAnsiTheme="minorHAnsi" w:cstheme="minorHAnsi"/>
                <w:spacing w:val="-8"/>
                <w:sz w:val="20"/>
                <w:szCs w:val="20"/>
              </w:rPr>
            </w:pPr>
          </w:p>
          <w:p w14:paraId="2CC9E969" w14:textId="7B2A80F2" w:rsidR="0051739A" w:rsidRPr="007B6A71" w:rsidRDefault="0051739A" w:rsidP="00C9172D">
            <w:pPr>
              <w:spacing w:line="18" w:lineRule="atLeast"/>
              <w:rPr>
                <w:rFonts w:asciiTheme="minorHAnsi" w:hAnsiTheme="minorHAnsi" w:cstheme="minorHAnsi"/>
                <w:spacing w:val="-8"/>
                <w:sz w:val="20"/>
                <w:szCs w:val="20"/>
              </w:rPr>
            </w:pPr>
          </w:p>
        </w:tc>
        <w:tc>
          <w:tcPr>
            <w:tcW w:w="2694" w:type="dxa"/>
            <w:vMerge/>
            <w:vAlign w:val="center"/>
          </w:tcPr>
          <w:p w14:paraId="590C203C" w14:textId="77777777" w:rsidR="0051739A" w:rsidRPr="007B6A71" w:rsidRDefault="0051739A" w:rsidP="00C9172D">
            <w:pPr>
              <w:spacing w:line="18" w:lineRule="atLeast"/>
              <w:rPr>
                <w:rFonts w:asciiTheme="minorHAnsi" w:hAnsiTheme="minorHAnsi" w:cstheme="minorHAnsi"/>
                <w:sz w:val="20"/>
                <w:szCs w:val="20"/>
              </w:rPr>
            </w:pPr>
          </w:p>
        </w:tc>
      </w:tr>
      <w:tr w:rsidR="0051739A" w:rsidRPr="007B6A71" w14:paraId="0D36DD8E" w14:textId="77777777" w:rsidTr="001C7374">
        <w:tc>
          <w:tcPr>
            <w:tcW w:w="2547" w:type="dxa"/>
            <w:vAlign w:val="center"/>
          </w:tcPr>
          <w:p w14:paraId="6DCD3DC4" w14:textId="77777777" w:rsidR="0051739A" w:rsidRPr="007B6A71" w:rsidRDefault="0051739A"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Naczepy zrywkowe (ławy skrętne)</w:t>
            </w:r>
          </w:p>
        </w:tc>
        <w:tc>
          <w:tcPr>
            <w:tcW w:w="1559" w:type="dxa"/>
            <w:vMerge/>
          </w:tcPr>
          <w:p w14:paraId="75C76A22" w14:textId="77777777" w:rsidR="0051739A" w:rsidRPr="007B6A71" w:rsidRDefault="0051739A" w:rsidP="00C9172D">
            <w:pPr>
              <w:spacing w:line="18" w:lineRule="atLeast"/>
              <w:rPr>
                <w:rFonts w:asciiTheme="minorHAnsi" w:hAnsiTheme="minorHAnsi" w:cstheme="minorHAnsi"/>
                <w:sz w:val="20"/>
                <w:szCs w:val="20"/>
              </w:rPr>
            </w:pPr>
          </w:p>
        </w:tc>
        <w:tc>
          <w:tcPr>
            <w:tcW w:w="2409" w:type="dxa"/>
            <w:vMerge/>
            <w:vAlign w:val="center"/>
          </w:tcPr>
          <w:p w14:paraId="7E3F83C6" w14:textId="77777777" w:rsidR="0051739A" w:rsidRPr="007B6A71" w:rsidRDefault="0051739A" w:rsidP="00C9172D">
            <w:pPr>
              <w:spacing w:line="18" w:lineRule="atLeast"/>
              <w:rPr>
                <w:rFonts w:asciiTheme="minorHAnsi" w:hAnsiTheme="minorHAnsi" w:cstheme="minorHAnsi"/>
                <w:sz w:val="20"/>
                <w:szCs w:val="20"/>
              </w:rPr>
            </w:pPr>
          </w:p>
        </w:tc>
        <w:tc>
          <w:tcPr>
            <w:tcW w:w="2694" w:type="dxa"/>
            <w:vMerge/>
            <w:vAlign w:val="center"/>
          </w:tcPr>
          <w:p w14:paraId="65AF32A5" w14:textId="77777777" w:rsidR="0051739A" w:rsidRPr="007B6A71" w:rsidRDefault="0051739A" w:rsidP="00C9172D">
            <w:pPr>
              <w:spacing w:line="18" w:lineRule="atLeast"/>
              <w:rPr>
                <w:rFonts w:asciiTheme="minorHAnsi" w:hAnsiTheme="minorHAnsi" w:cstheme="minorHAnsi"/>
                <w:sz w:val="20"/>
                <w:szCs w:val="20"/>
              </w:rPr>
            </w:pPr>
          </w:p>
        </w:tc>
      </w:tr>
      <w:tr w:rsidR="0051739A" w:rsidRPr="007B6A71" w14:paraId="7BB7577D" w14:textId="77777777" w:rsidTr="001C7374">
        <w:tc>
          <w:tcPr>
            <w:tcW w:w="2547" w:type="dxa"/>
            <w:vAlign w:val="center"/>
          </w:tcPr>
          <w:p w14:paraId="0CDE3C7F" w14:textId="77777777" w:rsidR="0051739A" w:rsidRPr="007B6A71" w:rsidRDefault="0051739A"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t>Klembanki</w:t>
            </w:r>
            <w:proofErr w:type="spellEnd"/>
            <w:r w:rsidRPr="007B6A71">
              <w:rPr>
                <w:rFonts w:asciiTheme="minorHAnsi" w:hAnsiTheme="minorHAnsi" w:cstheme="minorHAnsi"/>
                <w:sz w:val="20"/>
                <w:szCs w:val="20"/>
              </w:rPr>
              <w:t xml:space="preserve"> (</w:t>
            </w:r>
            <w:proofErr w:type="spellStart"/>
            <w:r w:rsidRPr="007B6A71">
              <w:rPr>
                <w:rFonts w:asciiTheme="minorHAnsi" w:hAnsiTheme="minorHAnsi" w:cstheme="minorHAnsi"/>
                <w:sz w:val="20"/>
                <w:szCs w:val="20"/>
              </w:rPr>
              <w:t>Clambunk’i</w:t>
            </w:r>
            <w:proofErr w:type="spellEnd"/>
            <w:r w:rsidRPr="007B6A71">
              <w:rPr>
                <w:rFonts w:asciiTheme="minorHAnsi" w:hAnsiTheme="minorHAnsi" w:cstheme="minorHAnsi"/>
                <w:sz w:val="20"/>
                <w:szCs w:val="20"/>
              </w:rPr>
              <w:t>)</w:t>
            </w:r>
          </w:p>
        </w:tc>
        <w:tc>
          <w:tcPr>
            <w:tcW w:w="1559" w:type="dxa"/>
            <w:vMerge/>
          </w:tcPr>
          <w:p w14:paraId="44C3988C" w14:textId="77777777" w:rsidR="0051739A" w:rsidRPr="007B6A71" w:rsidRDefault="0051739A" w:rsidP="00C9172D">
            <w:pPr>
              <w:spacing w:line="18" w:lineRule="atLeast"/>
              <w:rPr>
                <w:rFonts w:asciiTheme="minorHAnsi" w:hAnsiTheme="minorHAnsi" w:cstheme="minorHAnsi"/>
                <w:sz w:val="20"/>
                <w:szCs w:val="20"/>
              </w:rPr>
            </w:pPr>
          </w:p>
        </w:tc>
        <w:tc>
          <w:tcPr>
            <w:tcW w:w="2409" w:type="dxa"/>
            <w:vMerge/>
            <w:vAlign w:val="center"/>
          </w:tcPr>
          <w:p w14:paraId="1EC0067B" w14:textId="77777777" w:rsidR="0051739A" w:rsidRPr="007B6A71" w:rsidRDefault="0051739A" w:rsidP="00C9172D">
            <w:pPr>
              <w:spacing w:line="18" w:lineRule="atLeast"/>
              <w:rPr>
                <w:rFonts w:asciiTheme="minorHAnsi" w:hAnsiTheme="minorHAnsi" w:cstheme="minorHAnsi"/>
                <w:sz w:val="20"/>
                <w:szCs w:val="20"/>
              </w:rPr>
            </w:pPr>
          </w:p>
        </w:tc>
        <w:tc>
          <w:tcPr>
            <w:tcW w:w="2694" w:type="dxa"/>
            <w:vMerge/>
            <w:vAlign w:val="center"/>
          </w:tcPr>
          <w:p w14:paraId="47C56B6F" w14:textId="77777777" w:rsidR="0051739A" w:rsidRPr="007B6A71" w:rsidRDefault="0051739A" w:rsidP="00C9172D">
            <w:pPr>
              <w:spacing w:line="18" w:lineRule="atLeast"/>
              <w:rPr>
                <w:rFonts w:asciiTheme="minorHAnsi" w:hAnsiTheme="minorHAnsi" w:cstheme="minorHAnsi"/>
                <w:sz w:val="20"/>
                <w:szCs w:val="20"/>
              </w:rPr>
            </w:pPr>
          </w:p>
        </w:tc>
      </w:tr>
      <w:tr w:rsidR="0051739A" w:rsidRPr="007B6A71" w14:paraId="5553B4C0" w14:textId="77777777" w:rsidTr="002C6CA2">
        <w:trPr>
          <w:trHeight w:val="307"/>
        </w:trPr>
        <w:tc>
          <w:tcPr>
            <w:tcW w:w="2547" w:type="dxa"/>
            <w:vAlign w:val="center"/>
          </w:tcPr>
          <w:p w14:paraId="43A45244" w14:textId="77777777" w:rsidR="0051739A" w:rsidRPr="007B6A71" w:rsidRDefault="0051739A"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Adaptery zrywkowe</w:t>
            </w:r>
          </w:p>
        </w:tc>
        <w:tc>
          <w:tcPr>
            <w:tcW w:w="1559" w:type="dxa"/>
            <w:vMerge/>
          </w:tcPr>
          <w:p w14:paraId="11F4DE49" w14:textId="77777777" w:rsidR="0051739A" w:rsidRPr="007B6A71" w:rsidRDefault="0051739A" w:rsidP="00C9172D">
            <w:pPr>
              <w:spacing w:line="18" w:lineRule="atLeast"/>
              <w:rPr>
                <w:rFonts w:asciiTheme="minorHAnsi" w:hAnsiTheme="minorHAnsi" w:cstheme="minorHAnsi"/>
                <w:sz w:val="20"/>
                <w:szCs w:val="20"/>
              </w:rPr>
            </w:pPr>
          </w:p>
        </w:tc>
        <w:tc>
          <w:tcPr>
            <w:tcW w:w="2409" w:type="dxa"/>
            <w:vMerge/>
            <w:vAlign w:val="center"/>
          </w:tcPr>
          <w:p w14:paraId="7A00595A" w14:textId="77777777" w:rsidR="0051739A" w:rsidRPr="007B6A71" w:rsidRDefault="0051739A" w:rsidP="00C9172D">
            <w:pPr>
              <w:spacing w:line="18" w:lineRule="atLeast"/>
              <w:rPr>
                <w:rFonts w:asciiTheme="minorHAnsi" w:hAnsiTheme="minorHAnsi" w:cstheme="minorHAnsi"/>
                <w:sz w:val="20"/>
                <w:szCs w:val="20"/>
              </w:rPr>
            </w:pPr>
          </w:p>
        </w:tc>
        <w:tc>
          <w:tcPr>
            <w:tcW w:w="2694" w:type="dxa"/>
            <w:vMerge/>
            <w:vAlign w:val="center"/>
          </w:tcPr>
          <w:p w14:paraId="7A70D2CB" w14:textId="77777777" w:rsidR="0051739A" w:rsidRPr="007B6A71" w:rsidRDefault="0051739A" w:rsidP="00C9172D">
            <w:pPr>
              <w:spacing w:line="18" w:lineRule="atLeast"/>
              <w:rPr>
                <w:rFonts w:asciiTheme="minorHAnsi" w:hAnsiTheme="minorHAnsi" w:cstheme="minorHAnsi"/>
                <w:sz w:val="20"/>
                <w:szCs w:val="20"/>
              </w:rPr>
            </w:pPr>
          </w:p>
        </w:tc>
      </w:tr>
      <w:tr w:rsidR="002C6CA2" w:rsidRPr="007B6A71" w14:paraId="33E083D6" w14:textId="77777777" w:rsidTr="002C6CA2">
        <w:tc>
          <w:tcPr>
            <w:tcW w:w="2547" w:type="dxa"/>
            <w:vAlign w:val="center"/>
          </w:tcPr>
          <w:p w14:paraId="0749FF19"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Systemy nawigacji GPS </w:t>
            </w:r>
            <w:proofErr w:type="spellStart"/>
            <w:r w:rsidRPr="007B6A71">
              <w:rPr>
                <w:rFonts w:asciiTheme="minorHAnsi" w:hAnsiTheme="minorHAnsi" w:cstheme="minorHAnsi"/>
                <w:sz w:val="20"/>
                <w:szCs w:val="20"/>
              </w:rPr>
              <w:t>georeferencjonowania</w:t>
            </w:r>
            <w:proofErr w:type="spellEnd"/>
            <w:r w:rsidRPr="007B6A71">
              <w:rPr>
                <w:rFonts w:asciiTheme="minorHAnsi" w:hAnsiTheme="minorHAnsi" w:cstheme="minorHAnsi"/>
                <w:sz w:val="20"/>
                <w:szCs w:val="20"/>
              </w:rPr>
              <w:t xml:space="preserve"> danych terenowych do planowania tras i monitorowania pracy </w:t>
            </w:r>
          </w:p>
        </w:tc>
        <w:tc>
          <w:tcPr>
            <w:tcW w:w="1559" w:type="dxa"/>
            <w:vMerge/>
          </w:tcPr>
          <w:p w14:paraId="3CCC114A" w14:textId="77777777" w:rsidR="002C6CA2" w:rsidRPr="007B6A71" w:rsidRDefault="002C6CA2" w:rsidP="00C9172D">
            <w:pPr>
              <w:spacing w:line="18" w:lineRule="atLeast"/>
              <w:rPr>
                <w:rFonts w:asciiTheme="minorHAnsi" w:hAnsiTheme="minorHAnsi" w:cstheme="minorHAnsi"/>
                <w:sz w:val="20"/>
                <w:szCs w:val="20"/>
              </w:rPr>
            </w:pPr>
          </w:p>
        </w:tc>
        <w:tc>
          <w:tcPr>
            <w:tcW w:w="2409" w:type="dxa"/>
            <w:vAlign w:val="center"/>
          </w:tcPr>
          <w:p w14:paraId="7BC007FD"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Zasilane energią elektryczną.</w:t>
            </w:r>
          </w:p>
        </w:tc>
        <w:tc>
          <w:tcPr>
            <w:tcW w:w="2694" w:type="dxa"/>
            <w:vMerge/>
            <w:vAlign w:val="center"/>
          </w:tcPr>
          <w:p w14:paraId="10FF7963"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3F9CD0E2" w14:textId="77777777" w:rsidTr="002C6CA2">
        <w:tc>
          <w:tcPr>
            <w:tcW w:w="2547" w:type="dxa"/>
            <w:vAlign w:val="center"/>
          </w:tcPr>
          <w:p w14:paraId="472E7D69" w14:textId="77777777" w:rsidR="002C6CA2" w:rsidRPr="007B6A71" w:rsidRDefault="002C6CA2" w:rsidP="00C9172D">
            <w:pPr>
              <w:spacing w:line="18" w:lineRule="atLeast"/>
              <w:rPr>
                <w:rFonts w:asciiTheme="minorHAnsi" w:hAnsiTheme="minorHAnsi" w:cstheme="minorHAnsi"/>
                <w:sz w:val="20"/>
                <w:szCs w:val="20"/>
              </w:rPr>
            </w:pPr>
            <w:proofErr w:type="spellStart"/>
            <w:r w:rsidRPr="007B6A71">
              <w:rPr>
                <w:rFonts w:asciiTheme="minorHAnsi" w:hAnsiTheme="minorHAnsi" w:cstheme="minorHAnsi"/>
                <w:sz w:val="20"/>
                <w:szCs w:val="20"/>
              </w:rPr>
              <w:t>Defoliator</w:t>
            </w:r>
            <w:proofErr w:type="spellEnd"/>
            <w:r w:rsidRPr="007B6A71">
              <w:rPr>
                <w:rFonts w:asciiTheme="minorHAnsi" w:hAnsiTheme="minorHAnsi" w:cstheme="minorHAnsi"/>
                <w:sz w:val="20"/>
                <w:szCs w:val="20"/>
              </w:rPr>
              <w:t xml:space="preserve"> </w:t>
            </w:r>
            <w:proofErr w:type="spellStart"/>
            <w:r w:rsidRPr="007B6A71">
              <w:rPr>
                <w:rFonts w:asciiTheme="minorHAnsi" w:hAnsiTheme="minorHAnsi" w:cstheme="minorHAnsi"/>
                <w:sz w:val="20"/>
                <w:szCs w:val="20"/>
              </w:rPr>
              <w:t>zrębkujący</w:t>
            </w:r>
            <w:proofErr w:type="spellEnd"/>
          </w:p>
        </w:tc>
        <w:tc>
          <w:tcPr>
            <w:tcW w:w="1559" w:type="dxa"/>
            <w:vMerge w:val="restart"/>
            <w:vAlign w:val="center"/>
          </w:tcPr>
          <w:p w14:paraId="5D8E08B9"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 xml:space="preserve">Prace </w:t>
            </w:r>
            <w:proofErr w:type="spellStart"/>
            <w:r w:rsidRPr="007B6A71">
              <w:rPr>
                <w:rFonts w:asciiTheme="minorHAnsi" w:hAnsiTheme="minorHAnsi" w:cstheme="minorHAnsi"/>
                <w:sz w:val="20"/>
                <w:szCs w:val="20"/>
              </w:rPr>
              <w:t>składnicowe</w:t>
            </w:r>
            <w:proofErr w:type="spellEnd"/>
          </w:p>
        </w:tc>
        <w:tc>
          <w:tcPr>
            <w:tcW w:w="2409" w:type="dxa"/>
            <w:vAlign w:val="center"/>
          </w:tcPr>
          <w:p w14:paraId="2CF18A68"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Zasilane akumulatorowe, hybrydowe, biopaliwem lub spełniające normy </w:t>
            </w:r>
            <w:r w:rsidRPr="007B6A71">
              <w:rPr>
                <w:rFonts w:asciiTheme="minorHAnsi" w:hAnsiTheme="minorHAnsi" w:cstheme="minorHAnsi"/>
                <w:sz w:val="20"/>
                <w:szCs w:val="20"/>
              </w:rPr>
              <w:lastRenderedPageBreak/>
              <w:t xml:space="preserve">emisji określone w Rozporządzeniu Parlamentu Europejskiego i Rady Europy (UE) 2016/1628 z dnia 14 września 2016 r. Pojazdy wyposażone w szerokie gąsienice lub opony o niskim nacisku na glebę (&lt;70 </w:t>
            </w:r>
            <w:proofErr w:type="spellStart"/>
            <w:r w:rsidRPr="007B6A71">
              <w:rPr>
                <w:rFonts w:asciiTheme="minorHAnsi" w:hAnsiTheme="minorHAnsi" w:cstheme="minorHAnsi"/>
                <w:sz w:val="20"/>
                <w:szCs w:val="20"/>
              </w:rPr>
              <w:t>kPa</w:t>
            </w:r>
            <w:proofErr w:type="spellEnd"/>
            <w:r w:rsidRPr="007B6A71">
              <w:rPr>
                <w:rFonts w:asciiTheme="minorHAnsi" w:hAnsiTheme="minorHAnsi" w:cstheme="minorHAnsi"/>
                <w:sz w:val="20"/>
                <w:szCs w:val="20"/>
              </w:rPr>
              <w:t>).</w:t>
            </w:r>
          </w:p>
        </w:tc>
        <w:tc>
          <w:tcPr>
            <w:tcW w:w="2694" w:type="dxa"/>
            <w:vAlign w:val="center"/>
          </w:tcPr>
          <w:p w14:paraId="49579285"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lastRenderedPageBreak/>
              <w:t xml:space="preserve">Zmniejszenie zanieczyszczenia środowiska, poprzez zmniejszenie użycia nawozów </w:t>
            </w:r>
            <w:r w:rsidRPr="007B6A71">
              <w:rPr>
                <w:rFonts w:asciiTheme="minorHAnsi" w:hAnsiTheme="minorHAnsi" w:cstheme="minorHAnsi"/>
                <w:sz w:val="20"/>
                <w:szCs w:val="20"/>
              </w:rPr>
              <w:lastRenderedPageBreak/>
              <w:t xml:space="preserve">sztucznych. Zielona masa i </w:t>
            </w:r>
            <w:proofErr w:type="spellStart"/>
            <w:r w:rsidRPr="007B6A71">
              <w:rPr>
                <w:rFonts w:asciiTheme="minorHAnsi" w:hAnsiTheme="minorHAnsi" w:cstheme="minorHAnsi"/>
                <w:sz w:val="20"/>
                <w:szCs w:val="20"/>
              </w:rPr>
              <w:t>zrębkowane</w:t>
            </w:r>
            <w:proofErr w:type="spellEnd"/>
            <w:r w:rsidRPr="007B6A71">
              <w:rPr>
                <w:rFonts w:asciiTheme="minorHAnsi" w:hAnsiTheme="minorHAnsi" w:cstheme="minorHAnsi"/>
                <w:sz w:val="20"/>
                <w:szCs w:val="20"/>
              </w:rPr>
              <w:t xml:space="preserve"> gałęzie nawożą glebę, zmniejszając potrzebę stosowania syntetycznych nawozów, które mogą zanieczyszczać wody gruntowe i powierzchniowe. Zwiększa sekwestrację węgla w glebie, poprzez poprawę jej struktury. Chroni zasoby glebowe i jakość wód powierzchniowych, poprzez redukcję erozji gleby. Zwiększa bioróżnorodność, co jest korzystne dla ekosystemów leśnych.</w:t>
            </w:r>
          </w:p>
        </w:tc>
      </w:tr>
      <w:tr w:rsidR="002C6CA2" w:rsidRPr="007B6A71" w14:paraId="2F510B45" w14:textId="77777777" w:rsidTr="002C6CA2">
        <w:trPr>
          <w:trHeight w:val="485"/>
        </w:trPr>
        <w:tc>
          <w:tcPr>
            <w:tcW w:w="2547" w:type="dxa"/>
            <w:vAlign w:val="center"/>
          </w:tcPr>
          <w:p w14:paraId="7E063C6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lastRenderedPageBreak/>
              <w:t>Linie suszarnicze</w:t>
            </w:r>
          </w:p>
        </w:tc>
        <w:tc>
          <w:tcPr>
            <w:tcW w:w="1559" w:type="dxa"/>
            <w:vMerge/>
          </w:tcPr>
          <w:p w14:paraId="50480E23" w14:textId="77777777" w:rsidR="002C6CA2" w:rsidRPr="007B6A71" w:rsidRDefault="002C6CA2" w:rsidP="00C9172D">
            <w:pPr>
              <w:spacing w:line="18" w:lineRule="atLeast"/>
              <w:rPr>
                <w:rFonts w:asciiTheme="minorHAnsi" w:hAnsiTheme="minorHAnsi" w:cstheme="minorHAnsi"/>
                <w:spacing w:val="-8"/>
                <w:sz w:val="20"/>
                <w:szCs w:val="20"/>
              </w:rPr>
            </w:pPr>
          </w:p>
        </w:tc>
        <w:tc>
          <w:tcPr>
            <w:tcW w:w="2409" w:type="dxa"/>
            <w:vMerge w:val="restart"/>
            <w:vAlign w:val="center"/>
          </w:tcPr>
          <w:p w14:paraId="775342EE"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pacing w:val="-8"/>
                <w:sz w:val="20"/>
                <w:szCs w:val="20"/>
              </w:rPr>
              <w:t>Zasilane elektrycznie lub ekologicznym</w:t>
            </w:r>
            <w:r w:rsidRPr="007B6A71">
              <w:rPr>
                <w:rFonts w:asciiTheme="minorHAnsi" w:hAnsiTheme="minorHAnsi" w:cstheme="minorHAnsi"/>
                <w:sz w:val="20"/>
                <w:szCs w:val="20"/>
              </w:rPr>
              <w:t xml:space="preserve"> paliwem (biomasa sucha). Przeznaczone do zapobieganie degradacji drewna.</w:t>
            </w:r>
          </w:p>
        </w:tc>
        <w:tc>
          <w:tcPr>
            <w:tcW w:w="2694" w:type="dxa"/>
            <w:vMerge w:val="restart"/>
            <w:vAlign w:val="center"/>
          </w:tcPr>
          <w:p w14:paraId="503BAC15"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Usługa umożliwia pozostawienie znacznie większej ilości żywej biomasy pochłaniającej i zatrzymującej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oraz ukorzenionej roślinności, która sprzyja ochronie gleby i retencji wody, mając pozytywny wpływ na środowisko i klimat.</w:t>
            </w:r>
          </w:p>
          <w:p w14:paraId="1C4572C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Efektywne pozyskiwanie drewna, w tym wypadku odnosi się do pozostawienia większej liczbę drzew rosnących, gdyż mniej trzeba wyciąć, aby dostarczyć tą samą ilość drewna użytkowego odbiorcom rynkowym. Więcej pozostawionych drzew to więcej pochłoniętego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oraz metanu. Szacuje się, że przed efektywnymi metodami wycinki, zrywki i składowania, tylko 15% wyciętej biomasy docierało do odbiorcy rynkowego w postaci drewna użytkowego. Nowoczesne metody zautomatyzowanej i cyfrowo sterowanej wyróbki oszczędza biomasę, która może pochłaniać gazy cieplarniane.</w:t>
            </w:r>
          </w:p>
        </w:tc>
      </w:tr>
      <w:tr w:rsidR="002C6CA2" w:rsidRPr="007B6A71" w14:paraId="62DE850C" w14:textId="77777777" w:rsidTr="002C6CA2">
        <w:tc>
          <w:tcPr>
            <w:tcW w:w="2547" w:type="dxa"/>
            <w:vAlign w:val="center"/>
          </w:tcPr>
          <w:p w14:paraId="532A1AC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Autoklawy</w:t>
            </w:r>
          </w:p>
        </w:tc>
        <w:tc>
          <w:tcPr>
            <w:tcW w:w="1559" w:type="dxa"/>
            <w:vMerge/>
          </w:tcPr>
          <w:p w14:paraId="11520D6D"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13D9CCDE"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259511F4"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7B023AE3" w14:textId="77777777" w:rsidTr="002C6CA2">
        <w:trPr>
          <w:trHeight w:val="454"/>
        </w:trPr>
        <w:tc>
          <w:tcPr>
            <w:tcW w:w="2547" w:type="dxa"/>
            <w:vAlign w:val="center"/>
          </w:tcPr>
          <w:p w14:paraId="0DA2FB2C"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Sortowniki maszynowe</w:t>
            </w:r>
          </w:p>
        </w:tc>
        <w:tc>
          <w:tcPr>
            <w:tcW w:w="1559" w:type="dxa"/>
            <w:vMerge/>
          </w:tcPr>
          <w:p w14:paraId="408A8A58"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restart"/>
            <w:vAlign w:val="center"/>
          </w:tcPr>
          <w:p w14:paraId="1DEA3720"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Dołączane do zewnętrznego źródła zasilania lub zasilane biopaliwem, akumulatorowo, hybrydowo, lub spełniające normy emisji określone w Rozporządzeniu Parlamentu Europejskiego i Rady Europy (UE) </w:t>
            </w:r>
            <w:r w:rsidRPr="007B6A71">
              <w:rPr>
                <w:rFonts w:asciiTheme="minorHAnsi" w:hAnsiTheme="minorHAnsi" w:cstheme="minorHAnsi"/>
                <w:spacing w:val="-4"/>
                <w:sz w:val="20"/>
                <w:szCs w:val="20"/>
              </w:rPr>
              <w:t>2016/1628 z dnia 14 września 2016 r.</w:t>
            </w:r>
            <w:r w:rsidRPr="007B6A71">
              <w:rPr>
                <w:rFonts w:asciiTheme="minorHAnsi" w:hAnsiTheme="minorHAnsi" w:cstheme="minorHAnsi"/>
                <w:sz w:val="20"/>
                <w:szCs w:val="20"/>
              </w:rPr>
              <w:t xml:space="preserve"> Przeznaczone do wyróbki drewna na składnicy, zgodnie z zapotrzebowaniem klienta i ograniczenia odpadów </w:t>
            </w:r>
          </w:p>
        </w:tc>
        <w:tc>
          <w:tcPr>
            <w:tcW w:w="2694" w:type="dxa"/>
            <w:vMerge/>
            <w:vAlign w:val="center"/>
          </w:tcPr>
          <w:p w14:paraId="3D518258"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69BBB5B8" w14:textId="77777777" w:rsidTr="002C6CA2">
        <w:trPr>
          <w:trHeight w:val="397"/>
        </w:trPr>
        <w:tc>
          <w:tcPr>
            <w:tcW w:w="2547" w:type="dxa"/>
            <w:vAlign w:val="center"/>
          </w:tcPr>
          <w:p w14:paraId="1F9A1D43"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Linie manipulacyjne drewna</w:t>
            </w:r>
          </w:p>
        </w:tc>
        <w:tc>
          <w:tcPr>
            <w:tcW w:w="1559" w:type="dxa"/>
            <w:vMerge/>
          </w:tcPr>
          <w:p w14:paraId="7661647C"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1158DE63"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195840D4"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087E9E1E" w14:textId="77777777" w:rsidTr="002C6CA2">
        <w:trPr>
          <w:trHeight w:val="454"/>
        </w:trPr>
        <w:tc>
          <w:tcPr>
            <w:tcW w:w="2547" w:type="dxa"/>
            <w:vAlign w:val="center"/>
          </w:tcPr>
          <w:p w14:paraId="6137303B"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Automatyczne linie przerobu drewna</w:t>
            </w:r>
          </w:p>
        </w:tc>
        <w:tc>
          <w:tcPr>
            <w:tcW w:w="1559" w:type="dxa"/>
            <w:vMerge/>
          </w:tcPr>
          <w:p w14:paraId="1D421FDA"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0CCCAE90"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23517EEA"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0DA8471B" w14:textId="77777777" w:rsidTr="002C6CA2">
        <w:trPr>
          <w:trHeight w:val="1247"/>
        </w:trPr>
        <w:tc>
          <w:tcPr>
            <w:tcW w:w="2547" w:type="dxa"/>
            <w:vAlign w:val="center"/>
          </w:tcPr>
          <w:p w14:paraId="7C84A6D5"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Systemy rozkroi drewna na składnicach </w:t>
            </w:r>
          </w:p>
          <w:p w14:paraId="0801339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i ich elementy składowe: zbierania danych, przetwarzania i programowania rozkroju na maszyny wykonawcze</w:t>
            </w:r>
          </w:p>
        </w:tc>
        <w:tc>
          <w:tcPr>
            <w:tcW w:w="1559" w:type="dxa"/>
            <w:vMerge/>
          </w:tcPr>
          <w:p w14:paraId="3124E539"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6F7A8C7A"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4B6C1D2E"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53222D1A" w14:textId="77777777" w:rsidTr="002C6CA2">
        <w:tc>
          <w:tcPr>
            <w:tcW w:w="2547" w:type="dxa"/>
            <w:vAlign w:val="center"/>
          </w:tcPr>
          <w:p w14:paraId="0BBC7EAD"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Przerzynarki</w:t>
            </w:r>
          </w:p>
        </w:tc>
        <w:tc>
          <w:tcPr>
            <w:tcW w:w="1559" w:type="dxa"/>
            <w:vMerge/>
          </w:tcPr>
          <w:p w14:paraId="5954583C"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13C9E824"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43DB6799"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0E1A4481" w14:textId="77777777" w:rsidTr="002C6CA2">
        <w:tc>
          <w:tcPr>
            <w:tcW w:w="2547" w:type="dxa"/>
            <w:vAlign w:val="center"/>
          </w:tcPr>
          <w:p w14:paraId="6129141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Żurawie /Dźwigi</w:t>
            </w:r>
          </w:p>
        </w:tc>
        <w:tc>
          <w:tcPr>
            <w:tcW w:w="1559" w:type="dxa"/>
            <w:vMerge/>
          </w:tcPr>
          <w:p w14:paraId="7FF4816E"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restart"/>
            <w:vAlign w:val="center"/>
          </w:tcPr>
          <w:p w14:paraId="62165950"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Zasilane biopaliwem, akumulatorowo, hybrydowo lub spełniające normy emisji określone w Rozporządzeniu Parlamentu Europejskiego i Rady Europy (UE) </w:t>
            </w:r>
            <w:r w:rsidRPr="007B6A71">
              <w:rPr>
                <w:rFonts w:asciiTheme="minorHAnsi" w:hAnsiTheme="minorHAnsi" w:cstheme="minorHAnsi"/>
                <w:spacing w:val="-4"/>
                <w:sz w:val="20"/>
                <w:szCs w:val="20"/>
              </w:rPr>
              <w:t xml:space="preserve">2016/1628 z dnia 14 września 2016 r. </w:t>
            </w:r>
          </w:p>
        </w:tc>
        <w:tc>
          <w:tcPr>
            <w:tcW w:w="2694" w:type="dxa"/>
            <w:vMerge/>
            <w:vAlign w:val="center"/>
          </w:tcPr>
          <w:p w14:paraId="0E6D31C0"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2B806DCD" w14:textId="77777777" w:rsidTr="002C6CA2">
        <w:tc>
          <w:tcPr>
            <w:tcW w:w="2547" w:type="dxa"/>
            <w:vAlign w:val="center"/>
          </w:tcPr>
          <w:p w14:paraId="20C2D3B8"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Wózki widłowe</w:t>
            </w:r>
          </w:p>
        </w:tc>
        <w:tc>
          <w:tcPr>
            <w:tcW w:w="1559" w:type="dxa"/>
            <w:vMerge/>
          </w:tcPr>
          <w:p w14:paraId="6D40FEED"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7180B611"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71D5A0A2"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030201EB" w14:textId="77777777" w:rsidTr="002C6CA2">
        <w:tc>
          <w:tcPr>
            <w:tcW w:w="2547" w:type="dxa"/>
            <w:vAlign w:val="center"/>
          </w:tcPr>
          <w:p w14:paraId="79010A31"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Wózki podnośnikowe</w:t>
            </w:r>
          </w:p>
        </w:tc>
        <w:tc>
          <w:tcPr>
            <w:tcW w:w="1559" w:type="dxa"/>
            <w:vMerge/>
          </w:tcPr>
          <w:p w14:paraId="37F0E6E6"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2FD6CB04"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5E371A8A"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72C9ED0A" w14:textId="77777777" w:rsidTr="002C6CA2">
        <w:tc>
          <w:tcPr>
            <w:tcW w:w="2547" w:type="dxa"/>
            <w:vAlign w:val="center"/>
          </w:tcPr>
          <w:p w14:paraId="7F10496B"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Ładowarki czołowe z chwytakiem do drewna</w:t>
            </w:r>
          </w:p>
        </w:tc>
        <w:tc>
          <w:tcPr>
            <w:tcW w:w="1559" w:type="dxa"/>
            <w:vMerge/>
          </w:tcPr>
          <w:p w14:paraId="2EDD7ECB"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0255F1F7"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36303765"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18CFFD7F" w14:textId="77777777" w:rsidTr="002C6CA2">
        <w:tc>
          <w:tcPr>
            <w:tcW w:w="2547" w:type="dxa"/>
            <w:vAlign w:val="center"/>
          </w:tcPr>
          <w:p w14:paraId="47979730"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Transportery taśmowe</w:t>
            </w:r>
          </w:p>
        </w:tc>
        <w:tc>
          <w:tcPr>
            <w:tcW w:w="1559" w:type="dxa"/>
            <w:vMerge/>
          </w:tcPr>
          <w:p w14:paraId="1D8FDE56"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3351512D"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51A3ED35"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01113862" w14:textId="77777777" w:rsidTr="002C6CA2">
        <w:trPr>
          <w:trHeight w:val="341"/>
        </w:trPr>
        <w:tc>
          <w:tcPr>
            <w:tcW w:w="2547" w:type="dxa"/>
            <w:vAlign w:val="center"/>
          </w:tcPr>
          <w:p w14:paraId="7E3CB28C"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Wózki </w:t>
            </w:r>
            <w:proofErr w:type="spellStart"/>
            <w:r w:rsidRPr="007B6A71">
              <w:rPr>
                <w:rFonts w:asciiTheme="minorHAnsi" w:hAnsiTheme="minorHAnsi" w:cstheme="minorHAnsi"/>
                <w:sz w:val="20"/>
                <w:szCs w:val="20"/>
              </w:rPr>
              <w:t>kolebowe</w:t>
            </w:r>
            <w:proofErr w:type="spellEnd"/>
          </w:p>
        </w:tc>
        <w:tc>
          <w:tcPr>
            <w:tcW w:w="1559" w:type="dxa"/>
            <w:vMerge/>
          </w:tcPr>
          <w:p w14:paraId="799A94A6"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restart"/>
            <w:vAlign w:val="center"/>
          </w:tcPr>
          <w:p w14:paraId="3A45A4CF"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1CD06075"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78F82C37" w14:textId="77777777" w:rsidTr="002C6CA2">
        <w:trPr>
          <w:trHeight w:val="319"/>
        </w:trPr>
        <w:tc>
          <w:tcPr>
            <w:tcW w:w="2547" w:type="dxa"/>
            <w:vAlign w:val="center"/>
          </w:tcPr>
          <w:p w14:paraId="0CACACD8"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lastRenderedPageBreak/>
              <w:t>Wyciągarki załadunkowe</w:t>
            </w:r>
          </w:p>
        </w:tc>
        <w:tc>
          <w:tcPr>
            <w:tcW w:w="1559" w:type="dxa"/>
            <w:vMerge/>
          </w:tcPr>
          <w:p w14:paraId="576F9882"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6F3AA7DA"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384638A7"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517AC259" w14:textId="77777777" w:rsidTr="002C6CA2">
        <w:trPr>
          <w:trHeight w:val="367"/>
        </w:trPr>
        <w:tc>
          <w:tcPr>
            <w:tcW w:w="2547" w:type="dxa"/>
            <w:vAlign w:val="center"/>
          </w:tcPr>
          <w:p w14:paraId="63C53A1B"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Wagi</w:t>
            </w:r>
          </w:p>
        </w:tc>
        <w:tc>
          <w:tcPr>
            <w:tcW w:w="1559" w:type="dxa"/>
            <w:vMerge/>
          </w:tcPr>
          <w:p w14:paraId="20530F07" w14:textId="77777777" w:rsidR="002C6CA2" w:rsidRPr="007B6A71" w:rsidRDefault="002C6CA2" w:rsidP="00C9172D">
            <w:pPr>
              <w:spacing w:before="20" w:after="20" w:line="18" w:lineRule="atLeast"/>
              <w:rPr>
                <w:rFonts w:asciiTheme="minorHAnsi" w:hAnsiTheme="minorHAnsi" w:cstheme="minorHAnsi"/>
                <w:sz w:val="20"/>
                <w:szCs w:val="20"/>
              </w:rPr>
            </w:pPr>
          </w:p>
        </w:tc>
        <w:tc>
          <w:tcPr>
            <w:tcW w:w="2409" w:type="dxa"/>
            <w:vAlign w:val="center"/>
          </w:tcPr>
          <w:p w14:paraId="2D7444A1" w14:textId="77777777" w:rsidR="002C6CA2" w:rsidRPr="007B6A71" w:rsidRDefault="002C6CA2" w:rsidP="00C9172D">
            <w:pPr>
              <w:spacing w:before="20" w:after="20" w:line="18" w:lineRule="atLeast"/>
              <w:rPr>
                <w:rFonts w:asciiTheme="minorHAnsi" w:hAnsiTheme="minorHAnsi" w:cstheme="minorHAnsi"/>
                <w:sz w:val="20"/>
                <w:szCs w:val="20"/>
              </w:rPr>
            </w:pPr>
            <w:r w:rsidRPr="007B6A71">
              <w:rPr>
                <w:rFonts w:asciiTheme="minorHAnsi" w:hAnsiTheme="minorHAnsi" w:cstheme="minorHAnsi"/>
                <w:sz w:val="20"/>
                <w:szCs w:val="20"/>
              </w:rPr>
              <w:t>Zasilanie elektryczne.</w:t>
            </w:r>
          </w:p>
          <w:p w14:paraId="60799A18" w14:textId="77777777" w:rsidR="002C6CA2" w:rsidRPr="007B6A71" w:rsidRDefault="002C6CA2" w:rsidP="00C9172D">
            <w:pPr>
              <w:spacing w:before="20" w:after="20"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Przeznaczone do pracy na składach drewna. </w:t>
            </w:r>
          </w:p>
        </w:tc>
        <w:tc>
          <w:tcPr>
            <w:tcW w:w="2694" w:type="dxa"/>
            <w:vMerge/>
            <w:vAlign w:val="center"/>
          </w:tcPr>
          <w:p w14:paraId="3419811B"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3992FBE6" w14:textId="77777777" w:rsidTr="002C6CA2">
        <w:tc>
          <w:tcPr>
            <w:tcW w:w="2547" w:type="dxa"/>
            <w:vAlign w:val="center"/>
          </w:tcPr>
          <w:p w14:paraId="5E2E3A0A" w14:textId="77777777" w:rsidR="002C6CA2" w:rsidRPr="007B6A71" w:rsidRDefault="002C6CA2" w:rsidP="00C9172D">
            <w:pPr>
              <w:spacing w:before="20" w:after="20" w:line="18" w:lineRule="atLeast"/>
              <w:rPr>
                <w:rFonts w:asciiTheme="minorHAnsi" w:hAnsiTheme="minorHAnsi" w:cstheme="minorHAnsi"/>
                <w:sz w:val="20"/>
                <w:szCs w:val="20"/>
              </w:rPr>
            </w:pPr>
            <w:r w:rsidRPr="007B6A71">
              <w:rPr>
                <w:rFonts w:asciiTheme="minorHAnsi" w:hAnsiTheme="minorHAnsi" w:cstheme="minorHAnsi"/>
                <w:sz w:val="20"/>
                <w:szCs w:val="20"/>
              </w:rPr>
              <w:t>Retorty zrębowe lub pierścieniowe</w:t>
            </w:r>
          </w:p>
        </w:tc>
        <w:tc>
          <w:tcPr>
            <w:tcW w:w="1559" w:type="dxa"/>
            <w:vMerge/>
          </w:tcPr>
          <w:p w14:paraId="2E7582B3" w14:textId="77777777" w:rsidR="002C6CA2" w:rsidRPr="007B6A71" w:rsidRDefault="002C6CA2" w:rsidP="00C9172D">
            <w:pPr>
              <w:spacing w:before="20" w:after="20" w:line="18" w:lineRule="atLeast"/>
              <w:rPr>
                <w:rFonts w:asciiTheme="minorHAnsi" w:hAnsiTheme="minorHAnsi" w:cstheme="minorHAnsi"/>
                <w:sz w:val="20"/>
                <w:szCs w:val="20"/>
              </w:rPr>
            </w:pPr>
          </w:p>
        </w:tc>
        <w:tc>
          <w:tcPr>
            <w:tcW w:w="2409" w:type="dxa"/>
            <w:vAlign w:val="center"/>
          </w:tcPr>
          <w:p w14:paraId="6D23EA89" w14:textId="77777777" w:rsidR="002C6CA2" w:rsidRPr="007B6A71" w:rsidRDefault="002C6CA2" w:rsidP="00C9172D">
            <w:pPr>
              <w:spacing w:before="20" w:after="20" w:line="18" w:lineRule="atLeast"/>
              <w:rPr>
                <w:rFonts w:asciiTheme="minorHAnsi" w:hAnsiTheme="minorHAnsi" w:cstheme="minorHAnsi"/>
                <w:sz w:val="20"/>
                <w:szCs w:val="20"/>
              </w:rPr>
            </w:pPr>
            <w:r w:rsidRPr="007B6A71">
              <w:rPr>
                <w:rFonts w:asciiTheme="minorHAnsi" w:hAnsiTheme="minorHAnsi" w:cstheme="minorHAnsi"/>
                <w:sz w:val="20"/>
                <w:szCs w:val="20"/>
              </w:rPr>
              <w:t>Zwęglanie drewna odpadowego.</w:t>
            </w:r>
          </w:p>
        </w:tc>
        <w:tc>
          <w:tcPr>
            <w:tcW w:w="2694" w:type="dxa"/>
            <w:vAlign w:val="center"/>
          </w:tcPr>
          <w:p w14:paraId="15E97DFC" w14:textId="77777777" w:rsidR="002C6CA2" w:rsidRPr="007B6A71" w:rsidRDefault="002C6CA2" w:rsidP="00C9172D">
            <w:pPr>
              <w:spacing w:before="20" w:after="20" w:line="18" w:lineRule="atLeast"/>
              <w:rPr>
                <w:rFonts w:asciiTheme="minorHAnsi" w:hAnsiTheme="minorHAnsi" w:cstheme="minorHAnsi"/>
                <w:sz w:val="20"/>
                <w:szCs w:val="20"/>
              </w:rPr>
            </w:pPr>
            <w:r w:rsidRPr="007B6A71">
              <w:rPr>
                <w:rFonts w:asciiTheme="minorHAnsi" w:hAnsiTheme="minorHAnsi" w:cstheme="minorHAnsi"/>
                <w:sz w:val="20"/>
                <w:szCs w:val="20"/>
              </w:rPr>
              <w:t>Piroliza odpadów drewna służy zmniejszeniu emisji gazów cieplarnianych, tj.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xml:space="preserve"> i innych szkodliwych gazów w procesie wytwarzania i spalania paliwa ekologicznego.</w:t>
            </w:r>
          </w:p>
        </w:tc>
      </w:tr>
      <w:tr w:rsidR="006F1348" w:rsidRPr="007B6A71" w14:paraId="3CE74294" w14:textId="77777777" w:rsidTr="00C9172D">
        <w:tc>
          <w:tcPr>
            <w:tcW w:w="9209" w:type="dxa"/>
            <w:gridSpan w:val="4"/>
            <w:vAlign w:val="center"/>
          </w:tcPr>
          <w:p w14:paraId="0C6FED17" w14:textId="765AA4F5" w:rsidR="006F1348" w:rsidRPr="007B6A71" w:rsidRDefault="006F1348" w:rsidP="003620AA">
            <w:pPr>
              <w:tabs>
                <w:tab w:val="left" w:pos="1327"/>
              </w:tabs>
              <w:spacing w:after="0" w:line="240" w:lineRule="auto"/>
              <w:jc w:val="center"/>
              <w:rPr>
                <w:rFonts w:asciiTheme="minorHAnsi" w:hAnsiTheme="minorHAnsi" w:cstheme="minorHAnsi"/>
                <w:sz w:val="20"/>
                <w:szCs w:val="20"/>
              </w:rPr>
            </w:pPr>
            <w:r w:rsidRPr="007B6A71">
              <w:rPr>
                <w:rFonts w:asciiTheme="minorHAnsi" w:hAnsiTheme="minorHAnsi" w:cstheme="minorHAnsi"/>
                <w:b/>
                <w:bCs/>
                <w:sz w:val="20"/>
                <w:szCs w:val="20"/>
                <w:lang w:eastAsia="pl-PL"/>
              </w:rPr>
              <w:t>PRACE UZUPEŁNIAJĄCE PODCZAS WYKONANIA USŁUG WPŁYWAJĄCYCH NA OCHRONĘ ŚRODOWISKA I KLIMATU</w:t>
            </w:r>
          </w:p>
        </w:tc>
      </w:tr>
      <w:tr w:rsidR="002C6CA2" w:rsidRPr="007B6A71" w14:paraId="0586FBD6" w14:textId="77777777" w:rsidTr="002C6CA2">
        <w:tc>
          <w:tcPr>
            <w:tcW w:w="2547" w:type="dxa"/>
            <w:vAlign w:val="center"/>
          </w:tcPr>
          <w:p w14:paraId="56D667BE"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Agregaty prądotwórcze</w:t>
            </w:r>
          </w:p>
        </w:tc>
        <w:tc>
          <w:tcPr>
            <w:tcW w:w="1559" w:type="dxa"/>
            <w:vAlign w:val="center"/>
          </w:tcPr>
          <w:p w14:paraId="7A56BEE9"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Zapewnienie awaryjnych źródeł zasilania</w:t>
            </w:r>
          </w:p>
        </w:tc>
        <w:tc>
          <w:tcPr>
            <w:tcW w:w="2409" w:type="dxa"/>
            <w:vAlign w:val="center"/>
          </w:tcPr>
          <w:p w14:paraId="6CE6D725"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Zasilane biopaliwem lub spełniające normy emisji określone w Rozporządzeniu Parlamentu Europejskiego i Rady (UE) </w:t>
            </w:r>
            <w:r w:rsidRPr="007B6A71">
              <w:rPr>
                <w:rFonts w:asciiTheme="minorHAnsi" w:hAnsiTheme="minorHAnsi" w:cstheme="minorHAnsi"/>
                <w:spacing w:val="-4"/>
                <w:sz w:val="20"/>
                <w:szCs w:val="20"/>
              </w:rPr>
              <w:t>2016/1628 z dnia 14 września 2016 r.</w:t>
            </w:r>
          </w:p>
        </w:tc>
        <w:tc>
          <w:tcPr>
            <w:tcW w:w="2694" w:type="dxa"/>
            <w:vMerge w:val="restart"/>
            <w:vAlign w:val="center"/>
          </w:tcPr>
          <w:p w14:paraId="6ED892DC"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Umożliwia podtrzymanie wykonywania usług, pomimo czasowej utraty zasilania własnego przez maszyny, urządzenia i wyposażenie. Może to być korzystne dla zdrowia lasów, gdyż realizowane usługi mogą poprawić ogólną kondycję drzew i gleby. Wpływa to na ich zdolność do pochłaniania gazów cieplarnianych z atmosfery i ich zatrzymywania w tkankach roślin i glebie oraz redukcję </w:t>
            </w:r>
            <w:r w:rsidRPr="007B6A71">
              <w:rPr>
                <w:rFonts w:asciiTheme="minorHAnsi" w:hAnsiTheme="minorHAnsi" w:cstheme="minorHAnsi"/>
                <w:spacing w:val="-10"/>
                <w:sz w:val="20"/>
                <w:szCs w:val="20"/>
              </w:rPr>
              <w:t>metanu w glebie przez mikroorganizmy.</w:t>
            </w:r>
            <w:r w:rsidRPr="007B6A71">
              <w:rPr>
                <w:rFonts w:asciiTheme="minorHAnsi" w:hAnsiTheme="minorHAnsi" w:cstheme="minorHAnsi"/>
                <w:sz w:val="20"/>
                <w:szCs w:val="20"/>
              </w:rPr>
              <w:t xml:space="preserve"> Przerwanie prac mogłoby opóźnić korzyści dla ochrony środowiska i klimatu, wynikające z poprawy stanu ekosystemu lasu. </w:t>
            </w:r>
          </w:p>
        </w:tc>
      </w:tr>
      <w:tr w:rsidR="002C6CA2" w:rsidRPr="007B6A71" w14:paraId="77BB4FDB" w14:textId="77777777" w:rsidTr="002C6CA2">
        <w:tc>
          <w:tcPr>
            <w:tcW w:w="2547" w:type="dxa"/>
            <w:vAlign w:val="center"/>
          </w:tcPr>
          <w:p w14:paraId="2677E23D"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Systemy autonomicznego sterowania </w:t>
            </w:r>
            <w:r w:rsidRPr="007B6A71">
              <w:rPr>
                <w:rFonts w:asciiTheme="minorHAnsi" w:hAnsiTheme="minorHAnsi" w:cstheme="minorHAnsi"/>
                <w:spacing w:val="-4"/>
                <w:sz w:val="20"/>
                <w:szCs w:val="20"/>
              </w:rPr>
              <w:t>maszynami i pojazdami leśnymi, zwiększające ich efektywność i oszczędność energii</w:t>
            </w:r>
          </w:p>
        </w:tc>
        <w:tc>
          <w:tcPr>
            <w:tcW w:w="1559" w:type="dxa"/>
            <w:vAlign w:val="center"/>
          </w:tcPr>
          <w:p w14:paraId="602EF90D"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Sterowanie</w:t>
            </w:r>
          </w:p>
        </w:tc>
        <w:tc>
          <w:tcPr>
            <w:tcW w:w="2409" w:type="dxa"/>
            <w:vAlign w:val="center"/>
          </w:tcPr>
          <w:p w14:paraId="05155F16"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Zasilanie energią elektryczną.</w:t>
            </w:r>
          </w:p>
        </w:tc>
        <w:tc>
          <w:tcPr>
            <w:tcW w:w="2694" w:type="dxa"/>
            <w:vMerge/>
          </w:tcPr>
          <w:p w14:paraId="1FED9008" w14:textId="77777777" w:rsidR="002C6CA2" w:rsidRPr="007B6A71" w:rsidRDefault="002C6CA2" w:rsidP="00C9172D">
            <w:pPr>
              <w:spacing w:line="18" w:lineRule="atLeast"/>
              <w:rPr>
                <w:rFonts w:asciiTheme="minorHAnsi" w:hAnsiTheme="minorHAnsi" w:cstheme="minorHAnsi"/>
                <w:sz w:val="20"/>
                <w:szCs w:val="20"/>
              </w:rPr>
            </w:pPr>
          </w:p>
        </w:tc>
      </w:tr>
      <w:tr w:rsidR="00A41C53" w:rsidRPr="007B6A71" w14:paraId="58BDA748" w14:textId="77777777" w:rsidTr="001C7374">
        <w:trPr>
          <w:trHeight w:val="1038"/>
        </w:trPr>
        <w:tc>
          <w:tcPr>
            <w:tcW w:w="2547" w:type="dxa"/>
            <w:vAlign w:val="center"/>
          </w:tcPr>
          <w:p w14:paraId="67F3734D" w14:textId="215EF534" w:rsidR="00A41C53" w:rsidRPr="007B6A71" w:rsidRDefault="00A41C53" w:rsidP="00C9172D">
            <w:pPr>
              <w:spacing w:line="18" w:lineRule="atLeast"/>
              <w:rPr>
                <w:rFonts w:asciiTheme="minorHAnsi" w:hAnsiTheme="minorHAnsi" w:cstheme="minorHAnsi"/>
                <w:strike/>
                <w:sz w:val="20"/>
                <w:szCs w:val="20"/>
              </w:rPr>
            </w:pPr>
            <w:r w:rsidRPr="007B6A71">
              <w:rPr>
                <w:rFonts w:asciiTheme="minorHAnsi" w:hAnsiTheme="minorHAnsi" w:cstheme="minorHAnsi"/>
                <w:sz w:val="20"/>
                <w:szCs w:val="20"/>
              </w:rPr>
              <w:t>Stacje ładowania/zasilania</w:t>
            </w:r>
          </w:p>
        </w:tc>
        <w:tc>
          <w:tcPr>
            <w:tcW w:w="1559" w:type="dxa"/>
            <w:vMerge w:val="restart"/>
            <w:vAlign w:val="center"/>
          </w:tcPr>
          <w:p w14:paraId="019B3CCC" w14:textId="77777777" w:rsidR="00A41C53" w:rsidRPr="007B6A71" w:rsidRDefault="00A41C53"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Utrzymanie sprawności i gotowości sprzętu</w:t>
            </w:r>
          </w:p>
          <w:p w14:paraId="3B782032" w14:textId="77777777" w:rsidR="00A41C53" w:rsidRPr="007B6A71" w:rsidRDefault="00A41C53"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i maszyn (zaplecze techniczne stacjonarne i mobilne)</w:t>
            </w:r>
          </w:p>
        </w:tc>
        <w:tc>
          <w:tcPr>
            <w:tcW w:w="2409" w:type="dxa"/>
            <w:vMerge w:val="restart"/>
            <w:vAlign w:val="center"/>
          </w:tcPr>
          <w:p w14:paraId="0A77FFF3" w14:textId="77777777" w:rsidR="00A41C53" w:rsidRPr="007B6A71" w:rsidRDefault="00A41C53"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Zasilanie akumulatorowe, hybrydowe, biopaliwem lub spełniające normy emisji określone w Rozporządzeniu Parlamentu </w:t>
            </w:r>
            <w:r w:rsidRPr="007B6A71">
              <w:rPr>
                <w:rFonts w:asciiTheme="minorHAnsi" w:hAnsiTheme="minorHAnsi" w:cstheme="minorHAnsi"/>
                <w:spacing w:val="-6"/>
                <w:sz w:val="20"/>
                <w:szCs w:val="20"/>
              </w:rPr>
              <w:t xml:space="preserve">Europejskiego i Rady (UE) 2016/1628 z dnia 14 września 2016 r. oraz normy nacisku na podłoże (&lt;70 </w:t>
            </w:r>
            <w:proofErr w:type="spellStart"/>
            <w:r w:rsidRPr="007B6A71">
              <w:rPr>
                <w:rFonts w:asciiTheme="minorHAnsi" w:hAnsiTheme="minorHAnsi" w:cstheme="minorHAnsi"/>
                <w:spacing w:val="-6"/>
                <w:sz w:val="20"/>
                <w:szCs w:val="20"/>
              </w:rPr>
              <w:t>kPa</w:t>
            </w:r>
            <w:proofErr w:type="spellEnd"/>
            <w:r w:rsidRPr="007B6A71">
              <w:rPr>
                <w:rFonts w:asciiTheme="minorHAnsi" w:hAnsiTheme="minorHAnsi" w:cstheme="minorHAnsi"/>
                <w:spacing w:val="-6"/>
                <w:sz w:val="20"/>
                <w:szCs w:val="20"/>
              </w:rPr>
              <w:t>).</w:t>
            </w:r>
          </w:p>
        </w:tc>
        <w:tc>
          <w:tcPr>
            <w:tcW w:w="2694" w:type="dxa"/>
            <w:vMerge/>
          </w:tcPr>
          <w:p w14:paraId="38A2CDCB" w14:textId="77777777" w:rsidR="00A41C53" w:rsidRPr="007B6A71" w:rsidRDefault="00A41C53" w:rsidP="00C9172D">
            <w:pPr>
              <w:spacing w:line="18" w:lineRule="atLeast"/>
              <w:rPr>
                <w:rFonts w:asciiTheme="minorHAnsi" w:hAnsiTheme="minorHAnsi" w:cstheme="minorHAnsi"/>
                <w:sz w:val="20"/>
                <w:szCs w:val="20"/>
              </w:rPr>
            </w:pPr>
          </w:p>
        </w:tc>
      </w:tr>
      <w:tr w:rsidR="002C6CA2" w:rsidRPr="007B6A71" w14:paraId="382D114C" w14:textId="77777777" w:rsidTr="002C6CA2">
        <w:tc>
          <w:tcPr>
            <w:tcW w:w="2547" w:type="dxa"/>
            <w:vAlign w:val="center"/>
          </w:tcPr>
          <w:p w14:paraId="0D85B544"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Magazyn z wyposażeniem wymiennych akumulatorów/baterii</w:t>
            </w:r>
          </w:p>
        </w:tc>
        <w:tc>
          <w:tcPr>
            <w:tcW w:w="1559" w:type="dxa"/>
            <w:vMerge/>
          </w:tcPr>
          <w:p w14:paraId="5D87B55D"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3A458B73"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tcPr>
          <w:p w14:paraId="19038C61"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41185AAF" w14:textId="77777777" w:rsidTr="002C6CA2">
        <w:tc>
          <w:tcPr>
            <w:tcW w:w="2547" w:type="dxa"/>
            <w:vAlign w:val="center"/>
          </w:tcPr>
          <w:p w14:paraId="33FD62F5"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Magazyny biopaliw, olejów i smarów</w:t>
            </w:r>
          </w:p>
        </w:tc>
        <w:tc>
          <w:tcPr>
            <w:tcW w:w="1559" w:type="dxa"/>
            <w:vMerge/>
          </w:tcPr>
          <w:p w14:paraId="1ACA1C62"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56AFAB19"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tcPr>
          <w:p w14:paraId="2C43D392"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12821D6A" w14:textId="77777777" w:rsidTr="002C6CA2">
        <w:trPr>
          <w:trHeight w:val="132"/>
        </w:trPr>
        <w:tc>
          <w:tcPr>
            <w:tcW w:w="2547" w:type="dxa"/>
            <w:vAlign w:val="center"/>
          </w:tcPr>
          <w:p w14:paraId="5E5BD2D3"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Radiotelefony i urządzenia sygnalizacyjne </w:t>
            </w:r>
          </w:p>
        </w:tc>
        <w:tc>
          <w:tcPr>
            <w:tcW w:w="1559" w:type="dxa"/>
            <w:vMerge w:val="restart"/>
            <w:vAlign w:val="center"/>
          </w:tcPr>
          <w:p w14:paraId="03B3CE09" w14:textId="77777777" w:rsidR="002C6CA2" w:rsidRPr="007B6A71" w:rsidRDefault="002C6CA2" w:rsidP="00C9172D">
            <w:pPr>
              <w:spacing w:line="18" w:lineRule="atLeast"/>
              <w:jc w:val="center"/>
              <w:rPr>
                <w:rFonts w:asciiTheme="minorHAnsi" w:hAnsiTheme="minorHAnsi" w:cstheme="minorHAnsi"/>
                <w:sz w:val="20"/>
                <w:szCs w:val="20"/>
              </w:rPr>
            </w:pPr>
            <w:r w:rsidRPr="007B6A71">
              <w:rPr>
                <w:rFonts w:asciiTheme="minorHAnsi" w:hAnsiTheme="minorHAnsi" w:cstheme="minorHAnsi"/>
                <w:sz w:val="20"/>
                <w:szCs w:val="20"/>
              </w:rPr>
              <w:t>Łączność/Komunikacja na potrzeby wykonania usług</w:t>
            </w:r>
          </w:p>
        </w:tc>
        <w:tc>
          <w:tcPr>
            <w:tcW w:w="2409" w:type="dxa"/>
            <w:vAlign w:val="center"/>
          </w:tcPr>
          <w:p w14:paraId="23F3D988"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Zasilanie z </w:t>
            </w:r>
            <w:proofErr w:type="spellStart"/>
            <w:r w:rsidRPr="007B6A71">
              <w:rPr>
                <w:rFonts w:asciiTheme="minorHAnsi" w:hAnsiTheme="minorHAnsi" w:cstheme="minorHAnsi"/>
                <w:sz w:val="20"/>
                <w:szCs w:val="20"/>
              </w:rPr>
              <w:t>samokalibrujących</w:t>
            </w:r>
            <w:proofErr w:type="spellEnd"/>
            <w:r w:rsidRPr="007B6A71">
              <w:rPr>
                <w:rFonts w:asciiTheme="minorHAnsi" w:hAnsiTheme="minorHAnsi" w:cstheme="minorHAnsi"/>
                <w:sz w:val="20"/>
                <w:szCs w:val="20"/>
              </w:rPr>
              <w:t xml:space="preserve"> się akumulatorów </w:t>
            </w:r>
            <w:proofErr w:type="spellStart"/>
            <w:r w:rsidRPr="007B6A71">
              <w:rPr>
                <w:rFonts w:asciiTheme="minorHAnsi" w:hAnsiTheme="minorHAnsi" w:cstheme="minorHAnsi"/>
                <w:sz w:val="20"/>
                <w:szCs w:val="20"/>
              </w:rPr>
              <w:t>litowo</w:t>
            </w:r>
            <w:proofErr w:type="spellEnd"/>
            <w:r w:rsidRPr="007B6A71">
              <w:rPr>
                <w:rFonts w:asciiTheme="minorHAnsi" w:hAnsiTheme="minorHAnsi" w:cstheme="minorHAnsi"/>
                <w:sz w:val="20"/>
                <w:szCs w:val="20"/>
              </w:rPr>
              <w:t xml:space="preserve">-jonowych lub </w:t>
            </w:r>
            <w:proofErr w:type="spellStart"/>
            <w:r w:rsidRPr="007B6A71">
              <w:rPr>
                <w:rFonts w:asciiTheme="minorHAnsi" w:hAnsiTheme="minorHAnsi" w:cstheme="minorHAnsi"/>
                <w:sz w:val="20"/>
                <w:szCs w:val="20"/>
              </w:rPr>
              <w:t>litowo</w:t>
            </w:r>
            <w:proofErr w:type="spellEnd"/>
            <w:r w:rsidRPr="007B6A71">
              <w:rPr>
                <w:rFonts w:asciiTheme="minorHAnsi" w:hAnsiTheme="minorHAnsi" w:cstheme="minorHAnsi"/>
                <w:sz w:val="20"/>
                <w:szCs w:val="20"/>
              </w:rPr>
              <w:t>-polimerowych, lub nowszych technologii.</w:t>
            </w:r>
          </w:p>
        </w:tc>
        <w:tc>
          <w:tcPr>
            <w:tcW w:w="2694" w:type="dxa"/>
            <w:vMerge w:val="restart"/>
            <w:vAlign w:val="center"/>
          </w:tcPr>
          <w:p w14:paraId="5CECFAF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Wykonanie tych usług przyczynia się do ochrony środowiska i klimatu w ramach wykonywania usług głównych, tj.:</w:t>
            </w:r>
          </w:p>
          <w:p w14:paraId="0A64B74A"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przygotowania gleby i jej nawożenia,</w:t>
            </w:r>
          </w:p>
          <w:p w14:paraId="54D85864" w14:textId="77777777" w:rsidR="002C6CA2" w:rsidRPr="007B6A71" w:rsidRDefault="002C6CA2" w:rsidP="00C9172D">
            <w:pPr>
              <w:spacing w:line="18" w:lineRule="atLeast"/>
              <w:ind w:left="178" w:hanging="178"/>
              <w:rPr>
                <w:rFonts w:asciiTheme="minorHAnsi" w:hAnsiTheme="minorHAnsi" w:cstheme="minorHAnsi"/>
                <w:sz w:val="20"/>
                <w:szCs w:val="20"/>
              </w:rPr>
            </w:pPr>
            <w:r w:rsidRPr="007B6A71">
              <w:rPr>
                <w:rFonts w:asciiTheme="minorHAnsi" w:hAnsiTheme="minorHAnsi" w:cstheme="minorHAnsi"/>
                <w:sz w:val="20"/>
                <w:szCs w:val="20"/>
              </w:rPr>
              <w:t>- odnowienia lasu, zalesienia, poprawek i dolesiania,</w:t>
            </w:r>
          </w:p>
          <w:p w14:paraId="0AC3CB40"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pielęgnacji lasu,</w:t>
            </w:r>
          </w:p>
          <w:p w14:paraId="1458FE5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lastRenderedPageBreak/>
              <w:t>- prac na rębni i składzie drewna,</w:t>
            </w:r>
          </w:p>
          <w:p w14:paraId="352209E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inwentaryzacji stanu środowiska.</w:t>
            </w:r>
          </w:p>
          <w:p w14:paraId="75E2A28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Wspomagana jest ochrona środowiska i klimatu, poprzez udział w prowadzeniu zrównoważonej gospodarki leśnej, a w tym ograniczenie wylesiania, zalesianie, wpływanie na poprawę zdrowia lasu efektywnie pochłaniającego gazy cieplarniane, regulującego mikroklimat, poprzez stabilizację temperatury i wilgotności, magazynowanie wody w glebie i roślinności zapobiegające suszom, tworzenie różnorodnej struktury wiekowej i gatunkowej drzewostanu w lesie, sprzyjające bioróżnorodności, zwiększającej możliwość adaptacji lasu do zmian klimatycznych, poprawa jakości gleby, co sprzyja wzrostowi roślin i pochłanianiu gazów cieplarnianych przez glebę i rośliny.</w:t>
            </w:r>
          </w:p>
        </w:tc>
      </w:tr>
      <w:tr w:rsidR="002C6CA2" w:rsidRPr="007B6A71" w14:paraId="4AC34100" w14:textId="77777777" w:rsidTr="002C6CA2">
        <w:tc>
          <w:tcPr>
            <w:tcW w:w="2547" w:type="dxa"/>
            <w:vAlign w:val="center"/>
          </w:tcPr>
          <w:p w14:paraId="24AF3577"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 xml:space="preserve">Stacje kontrolne sterowania dronami i </w:t>
            </w:r>
            <w:r w:rsidRPr="007B6A71">
              <w:rPr>
                <w:rFonts w:asciiTheme="minorHAnsi" w:hAnsiTheme="minorHAnsi" w:cstheme="minorHAnsi"/>
                <w:spacing w:val="-6"/>
                <w:sz w:val="20"/>
                <w:szCs w:val="20"/>
              </w:rPr>
              <w:t>monitorowanie ich lotu w czasie rzeczywistym</w:t>
            </w:r>
          </w:p>
        </w:tc>
        <w:tc>
          <w:tcPr>
            <w:tcW w:w="1559" w:type="dxa"/>
            <w:vMerge/>
          </w:tcPr>
          <w:p w14:paraId="70A2D46B"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restart"/>
            <w:vAlign w:val="center"/>
          </w:tcPr>
          <w:p w14:paraId="31BC03EF" w14:textId="77777777" w:rsidR="002C6CA2" w:rsidRPr="007B6A71" w:rsidRDefault="002C6CA2"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Zasilanie energią elektryczną.</w:t>
            </w:r>
          </w:p>
        </w:tc>
        <w:tc>
          <w:tcPr>
            <w:tcW w:w="2694" w:type="dxa"/>
            <w:vMerge/>
            <w:vAlign w:val="center"/>
          </w:tcPr>
          <w:p w14:paraId="14EFB36E" w14:textId="77777777" w:rsidR="002C6CA2" w:rsidRPr="007B6A71" w:rsidRDefault="002C6CA2" w:rsidP="00C9172D">
            <w:pPr>
              <w:spacing w:line="18" w:lineRule="atLeast"/>
              <w:rPr>
                <w:rFonts w:asciiTheme="minorHAnsi" w:hAnsiTheme="minorHAnsi" w:cstheme="minorHAnsi"/>
                <w:sz w:val="20"/>
                <w:szCs w:val="20"/>
              </w:rPr>
            </w:pPr>
          </w:p>
        </w:tc>
      </w:tr>
      <w:tr w:rsidR="002C6CA2" w:rsidRPr="007B6A71" w14:paraId="40827480" w14:textId="77777777" w:rsidTr="002C6CA2">
        <w:tc>
          <w:tcPr>
            <w:tcW w:w="2547" w:type="dxa"/>
            <w:vAlign w:val="center"/>
          </w:tcPr>
          <w:p w14:paraId="3FA18620" w14:textId="77777777" w:rsidR="002C6CA2" w:rsidRPr="007B6A71" w:rsidRDefault="002C6CA2" w:rsidP="00C9172D">
            <w:pPr>
              <w:spacing w:line="18" w:lineRule="atLeast"/>
              <w:rPr>
                <w:rFonts w:asciiTheme="minorHAnsi" w:hAnsiTheme="minorHAnsi" w:cstheme="minorHAnsi"/>
                <w:spacing w:val="-6"/>
                <w:sz w:val="20"/>
                <w:szCs w:val="20"/>
              </w:rPr>
            </w:pPr>
            <w:r w:rsidRPr="007B6A71">
              <w:rPr>
                <w:rFonts w:asciiTheme="minorHAnsi" w:hAnsiTheme="minorHAnsi" w:cstheme="minorHAnsi"/>
                <w:spacing w:val="-6"/>
                <w:sz w:val="20"/>
                <w:szCs w:val="20"/>
              </w:rPr>
              <w:t xml:space="preserve">Odbiorniki danych z kamer </w:t>
            </w:r>
            <w:proofErr w:type="spellStart"/>
            <w:r w:rsidRPr="007B6A71">
              <w:rPr>
                <w:rFonts w:asciiTheme="minorHAnsi" w:hAnsiTheme="minorHAnsi" w:cstheme="minorHAnsi"/>
                <w:spacing w:val="-6"/>
                <w:sz w:val="20"/>
                <w:szCs w:val="20"/>
              </w:rPr>
              <w:t>wielospektralnych</w:t>
            </w:r>
            <w:proofErr w:type="spellEnd"/>
            <w:r w:rsidRPr="007B6A71">
              <w:rPr>
                <w:rFonts w:asciiTheme="minorHAnsi" w:hAnsiTheme="minorHAnsi" w:cstheme="minorHAnsi"/>
                <w:spacing w:val="-6"/>
                <w:sz w:val="20"/>
                <w:szCs w:val="20"/>
              </w:rPr>
              <w:t>, zamontowanych na dronach</w:t>
            </w:r>
          </w:p>
        </w:tc>
        <w:tc>
          <w:tcPr>
            <w:tcW w:w="1559" w:type="dxa"/>
            <w:vMerge/>
          </w:tcPr>
          <w:p w14:paraId="32A34D65" w14:textId="77777777" w:rsidR="002C6CA2" w:rsidRPr="007B6A71" w:rsidRDefault="002C6CA2" w:rsidP="00C9172D">
            <w:pPr>
              <w:spacing w:line="18" w:lineRule="atLeast"/>
              <w:rPr>
                <w:rFonts w:asciiTheme="minorHAnsi" w:hAnsiTheme="minorHAnsi" w:cstheme="minorHAnsi"/>
                <w:sz w:val="20"/>
                <w:szCs w:val="20"/>
              </w:rPr>
            </w:pPr>
          </w:p>
        </w:tc>
        <w:tc>
          <w:tcPr>
            <w:tcW w:w="2409" w:type="dxa"/>
            <w:vMerge/>
            <w:vAlign w:val="center"/>
          </w:tcPr>
          <w:p w14:paraId="3DDCF861" w14:textId="77777777" w:rsidR="002C6CA2" w:rsidRPr="007B6A71" w:rsidRDefault="002C6CA2" w:rsidP="00C9172D">
            <w:pPr>
              <w:spacing w:line="18" w:lineRule="atLeast"/>
              <w:rPr>
                <w:rFonts w:asciiTheme="minorHAnsi" w:hAnsiTheme="minorHAnsi" w:cstheme="minorHAnsi"/>
                <w:sz w:val="20"/>
                <w:szCs w:val="20"/>
              </w:rPr>
            </w:pPr>
          </w:p>
        </w:tc>
        <w:tc>
          <w:tcPr>
            <w:tcW w:w="2694" w:type="dxa"/>
            <w:vMerge/>
            <w:vAlign w:val="center"/>
          </w:tcPr>
          <w:p w14:paraId="61316F29" w14:textId="77777777" w:rsidR="002C6CA2" w:rsidRPr="007B6A71" w:rsidRDefault="002C6CA2" w:rsidP="00C9172D">
            <w:pPr>
              <w:spacing w:line="18" w:lineRule="atLeast"/>
              <w:rPr>
                <w:rFonts w:asciiTheme="minorHAnsi" w:hAnsiTheme="minorHAnsi" w:cstheme="minorHAnsi"/>
                <w:sz w:val="20"/>
                <w:szCs w:val="20"/>
              </w:rPr>
            </w:pPr>
          </w:p>
        </w:tc>
      </w:tr>
      <w:tr w:rsidR="00A41C53" w:rsidRPr="007B6A71" w14:paraId="4D28F4A4" w14:textId="77777777" w:rsidTr="001C7374">
        <w:trPr>
          <w:trHeight w:val="1771"/>
        </w:trPr>
        <w:tc>
          <w:tcPr>
            <w:tcW w:w="2547" w:type="dxa"/>
            <w:vAlign w:val="center"/>
          </w:tcPr>
          <w:p w14:paraId="67BC2EF6" w14:textId="11956F49" w:rsidR="00A41C53" w:rsidRPr="007B6A71" w:rsidRDefault="00A41C53" w:rsidP="00C9172D">
            <w:pPr>
              <w:spacing w:line="18" w:lineRule="atLeast"/>
              <w:rPr>
                <w:rFonts w:asciiTheme="minorHAnsi" w:hAnsiTheme="minorHAnsi" w:cstheme="minorHAnsi"/>
                <w:strike/>
                <w:sz w:val="20"/>
                <w:szCs w:val="20"/>
              </w:rPr>
            </w:pPr>
            <w:r w:rsidRPr="007B6A71">
              <w:rPr>
                <w:rFonts w:asciiTheme="minorHAnsi" w:hAnsiTheme="minorHAnsi" w:cstheme="minorHAnsi"/>
                <w:spacing w:val="-6"/>
                <w:sz w:val="20"/>
                <w:szCs w:val="20"/>
              </w:rPr>
              <w:lastRenderedPageBreak/>
              <w:t>Systemy zarządzania danymi, analizowania, dokumentowania i raportowania prac leśnych oraz inwentaryzacji gatunków roślin i zwierząt</w:t>
            </w:r>
          </w:p>
        </w:tc>
        <w:tc>
          <w:tcPr>
            <w:tcW w:w="1559" w:type="dxa"/>
            <w:vAlign w:val="center"/>
          </w:tcPr>
          <w:p w14:paraId="396272C0" w14:textId="5990B675" w:rsidR="00A41C53" w:rsidRPr="007B6A71" w:rsidRDefault="00A41C53" w:rsidP="00C9172D">
            <w:pPr>
              <w:spacing w:line="18" w:lineRule="atLeast"/>
              <w:jc w:val="center"/>
              <w:rPr>
                <w:rFonts w:asciiTheme="minorHAnsi" w:hAnsiTheme="minorHAnsi" w:cstheme="minorHAnsi"/>
                <w:strike/>
                <w:sz w:val="20"/>
                <w:szCs w:val="20"/>
              </w:rPr>
            </w:pPr>
            <w:r w:rsidRPr="007B6A71">
              <w:rPr>
                <w:rFonts w:asciiTheme="minorHAnsi" w:hAnsiTheme="minorHAnsi" w:cstheme="minorHAnsi"/>
                <w:sz w:val="20"/>
                <w:szCs w:val="20"/>
              </w:rPr>
              <w:t>Stosowanie innowacyjnej techniki w leśnictwie</w:t>
            </w:r>
          </w:p>
        </w:tc>
        <w:tc>
          <w:tcPr>
            <w:tcW w:w="2409" w:type="dxa"/>
            <w:vAlign w:val="center"/>
          </w:tcPr>
          <w:p w14:paraId="10D9125C" w14:textId="77777777" w:rsidR="00A41C53" w:rsidRPr="007B6A71" w:rsidRDefault="00A41C53" w:rsidP="00C9172D">
            <w:pPr>
              <w:spacing w:line="18" w:lineRule="atLeast"/>
              <w:rPr>
                <w:rFonts w:asciiTheme="minorHAnsi" w:hAnsiTheme="minorHAnsi" w:cstheme="minorHAnsi"/>
                <w:sz w:val="20"/>
                <w:szCs w:val="20"/>
              </w:rPr>
            </w:pPr>
            <w:r w:rsidRPr="007B6A71">
              <w:rPr>
                <w:rFonts w:asciiTheme="minorHAnsi" w:hAnsiTheme="minorHAnsi" w:cstheme="minorHAnsi"/>
                <w:sz w:val="20"/>
                <w:szCs w:val="20"/>
              </w:rPr>
              <w:t>Zasilane energią elektryczną</w:t>
            </w:r>
          </w:p>
        </w:tc>
        <w:tc>
          <w:tcPr>
            <w:tcW w:w="2694" w:type="dxa"/>
            <w:vMerge/>
            <w:vAlign w:val="center"/>
          </w:tcPr>
          <w:p w14:paraId="72A20865" w14:textId="77777777" w:rsidR="00A41C53" w:rsidRPr="007B6A71" w:rsidRDefault="00A41C53" w:rsidP="00C9172D">
            <w:pPr>
              <w:spacing w:line="18" w:lineRule="atLeast"/>
              <w:rPr>
                <w:rFonts w:asciiTheme="minorHAnsi" w:hAnsiTheme="minorHAnsi" w:cstheme="minorHAnsi"/>
                <w:sz w:val="20"/>
                <w:szCs w:val="20"/>
              </w:rPr>
            </w:pPr>
          </w:p>
        </w:tc>
      </w:tr>
      <w:tr w:rsidR="002C6CA2" w:rsidRPr="007B6A71" w14:paraId="4E0D49C6" w14:textId="77777777" w:rsidTr="003620AA">
        <w:trPr>
          <w:trHeight w:val="1695"/>
        </w:trPr>
        <w:tc>
          <w:tcPr>
            <w:tcW w:w="2547" w:type="dxa"/>
            <w:vAlign w:val="center"/>
          </w:tcPr>
          <w:p w14:paraId="6D4EC3D6" w14:textId="77777777" w:rsidR="002C6CA2" w:rsidRPr="007B6A71" w:rsidRDefault="002C6CA2" w:rsidP="00C9172D">
            <w:pPr>
              <w:spacing w:line="216" w:lineRule="auto"/>
              <w:rPr>
                <w:rFonts w:asciiTheme="minorHAnsi" w:hAnsiTheme="minorHAnsi" w:cstheme="minorHAnsi"/>
                <w:sz w:val="20"/>
                <w:szCs w:val="20"/>
              </w:rPr>
            </w:pPr>
            <w:proofErr w:type="spellStart"/>
            <w:r w:rsidRPr="007B6A71">
              <w:rPr>
                <w:rFonts w:asciiTheme="minorHAnsi" w:hAnsiTheme="minorHAnsi" w:cstheme="minorHAnsi"/>
                <w:sz w:val="20"/>
                <w:szCs w:val="20"/>
              </w:rPr>
              <w:t>Minitraktory</w:t>
            </w:r>
            <w:proofErr w:type="spellEnd"/>
            <w:r w:rsidRPr="007B6A71">
              <w:rPr>
                <w:rFonts w:asciiTheme="minorHAnsi" w:hAnsiTheme="minorHAnsi" w:cstheme="minorHAnsi"/>
                <w:sz w:val="20"/>
                <w:szCs w:val="20"/>
              </w:rPr>
              <w:t>.</w:t>
            </w:r>
          </w:p>
        </w:tc>
        <w:tc>
          <w:tcPr>
            <w:tcW w:w="1559" w:type="dxa"/>
            <w:vMerge w:val="restart"/>
            <w:vAlign w:val="center"/>
          </w:tcPr>
          <w:p w14:paraId="01BBD04C" w14:textId="77777777" w:rsidR="002C6CA2" w:rsidRPr="007B6A71" w:rsidRDefault="002C6CA2" w:rsidP="00C9172D">
            <w:pPr>
              <w:spacing w:line="216" w:lineRule="auto"/>
              <w:jc w:val="center"/>
              <w:rPr>
                <w:rFonts w:asciiTheme="minorHAnsi" w:hAnsiTheme="minorHAnsi" w:cstheme="minorHAnsi"/>
                <w:spacing w:val="-10"/>
                <w:sz w:val="20"/>
                <w:szCs w:val="20"/>
              </w:rPr>
            </w:pPr>
            <w:r w:rsidRPr="007B6A71">
              <w:rPr>
                <w:rFonts w:asciiTheme="minorHAnsi" w:hAnsiTheme="minorHAnsi" w:cstheme="minorHAnsi"/>
                <w:sz w:val="20"/>
                <w:szCs w:val="20"/>
              </w:rPr>
              <w:t>Stosowanie specjalistycznej techniki transportowej, niezbędnej do prawidłowego świadczenia usług dla leśnictwa mających pozytywny wpływ na środowisko i ochronę klimatu</w:t>
            </w:r>
          </w:p>
        </w:tc>
        <w:tc>
          <w:tcPr>
            <w:tcW w:w="2409" w:type="dxa"/>
          </w:tcPr>
          <w:p w14:paraId="1D32A849" w14:textId="77777777" w:rsidR="002C6CA2" w:rsidRPr="007B6A71" w:rsidRDefault="002C6CA2" w:rsidP="00C9172D">
            <w:pPr>
              <w:spacing w:line="216" w:lineRule="auto"/>
              <w:rPr>
                <w:rFonts w:asciiTheme="minorHAnsi" w:hAnsiTheme="minorHAnsi" w:cstheme="minorHAnsi"/>
                <w:spacing w:val="-10"/>
                <w:sz w:val="20"/>
                <w:szCs w:val="20"/>
              </w:rPr>
            </w:pPr>
            <w:r w:rsidRPr="007B6A71">
              <w:rPr>
                <w:rFonts w:asciiTheme="minorHAnsi" w:hAnsiTheme="minorHAnsi" w:cstheme="minorHAnsi"/>
                <w:spacing w:val="-10"/>
                <w:sz w:val="20"/>
                <w:szCs w:val="20"/>
              </w:rPr>
              <w:t xml:space="preserve">Zasilanie akumulatorowe, hybrydowe, biopaliwem lub spełniające normy emisji określone w Rozporządzeniu Parlamentu Europejskiego i Rady (UE) 2016/1628 z dnia 14 września 2016 r. oraz normy nacisku (&lt;70 </w:t>
            </w:r>
            <w:proofErr w:type="spellStart"/>
            <w:r w:rsidRPr="007B6A71">
              <w:rPr>
                <w:rFonts w:asciiTheme="minorHAnsi" w:hAnsiTheme="minorHAnsi" w:cstheme="minorHAnsi"/>
                <w:spacing w:val="-10"/>
                <w:sz w:val="20"/>
                <w:szCs w:val="20"/>
              </w:rPr>
              <w:t>kPa</w:t>
            </w:r>
            <w:proofErr w:type="spellEnd"/>
            <w:r w:rsidRPr="007B6A71">
              <w:rPr>
                <w:rFonts w:asciiTheme="minorHAnsi" w:hAnsiTheme="minorHAnsi" w:cstheme="minorHAnsi"/>
                <w:spacing w:val="-10"/>
                <w:sz w:val="20"/>
                <w:szCs w:val="20"/>
              </w:rPr>
              <w:t>). Specjalistyczne pojazdy przystosowane do pracy w trudnych warunkach leśnych.</w:t>
            </w:r>
          </w:p>
          <w:p w14:paraId="3B6EC699" w14:textId="247BB044" w:rsidR="002C6CA2" w:rsidRPr="007B6A71" w:rsidRDefault="002C6CA2" w:rsidP="00031365">
            <w:pPr>
              <w:spacing w:line="216" w:lineRule="auto"/>
              <w:rPr>
                <w:rFonts w:asciiTheme="minorHAnsi" w:hAnsiTheme="minorHAnsi" w:cstheme="minorHAnsi"/>
                <w:sz w:val="20"/>
                <w:szCs w:val="20"/>
              </w:rPr>
            </w:pPr>
            <w:r w:rsidRPr="007B6A71">
              <w:rPr>
                <w:rFonts w:asciiTheme="minorHAnsi" w:hAnsiTheme="minorHAnsi" w:cstheme="minorHAnsi"/>
                <w:spacing w:val="-10"/>
                <w:sz w:val="20"/>
                <w:szCs w:val="20"/>
              </w:rPr>
              <w:t xml:space="preserve">Pojazdy o oznaczeniu homologacyjnym wskazującym na przeznaczenie do pracy w terenie z ładunkiem lub dołączonym sprzętem do zadań zgodnych z biznes planem świadczenia usług dla leśnictwa, wyposażenie kabiny klasy </w:t>
            </w:r>
            <w:proofErr w:type="spellStart"/>
            <w:r w:rsidRPr="007B6A71">
              <w:rPr>
                <w:rFonts w:asciiTheme="minorHAnsi" w:hAnsiTheme="minorHAnsi" w:cstheme="minorHAnsi"/>
                <w:spacing w:val="-10"/>
                <w:sz w:val="20"/>
                <w:szCs w:val="20"/>
              </w:rPr>
              <w:t>e</w:t>
            </w:r>
            <w:r w:rsidR="00031365">
              <w:rPr>
                <w:rFonts w:asciiTheme="minorHAnsi" w:hAnsiTheme="minorHAnsi" w:cstheme="minorHAnsi"/>
                <w:spacing w:val="-10"/>
                <w:sz w:val="20"/>
                <w:szCs w:val="20"/>
              </w:rPr>
              <w:t>c</w:t>
            </w:r>
            <w:r w:rsidRPr="007B6A71">
              <w:rPr>
                <w:rFonts w:asciiTheme="minorHAnsi" w:hAnsiTheme="minorHAnsi" w:cstheme="minorHAnsi"/>
                <w:spacing w:val="-10"/>
                <w:sz w:val="20"/>
                <w:szCs w:val="20"/>
              </w:rPr>
              <w:t>onomy</w:t>
            </w:r>
            <w:proofErr w:type="spellEnd"/>
            <w:r w:rsidRPr="007B6A71">
              <w:rPr>
                <w:rFonts w:asciiTheme="minorHAnsi" w:hAnsiTheme="minorHAnsi" w:cstheme="minorHAnsi"/>
                <w:spacing w:val="-10"/>
                <w:sz w:val="20"/>
                <w:szCs w:val="20"/>
              </w:rPr>
              <w:t xml:space="preserve">. Pickupy i quady homologowane w zależności od rodzaju jako N1 lub L7e z </w:t>
            </w:r>
            <w:r w:rsidRPr="007B6A71">
              <w:rPr>
                <w:rFonts w:asciiTheme="minorHAnsi" w:hAnsiTheme="minorHAnsi" w:cstheme="minorHAnsi"/>
                <w:spacing w:val="-10"/>
                <w:sz w:val="20"/>
                <w:szCs w:val="20"/>
              </w:rPr>
              <w:lastRenderedPageBreak/>
              <w:t>uwzględnieniem, czy mają napęd na cztery koła, czy dwa o kodzie podrodzaju 09.</w:t>
            </w:r>
          </w:p>
        </w:tc>
        <w:tc>
          <w:tcPr>
            <w:tcW w:w="2694" w:type="dxa"/>
            <w:vMerge w:val="restart"/>
            <w:vAlign w:val="center"/>
          </w:tcPr>
          <w:p w14:paraId="23C5B067"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lastRenderedPageBreak/>
              <w:t>Wykonywane przy pomocy tych środków transportu usługi przyczyniają się do ochrony środowiska i klimatu. Pracami tymi mogą być:</w:t>
            </w:r>
          </w:p>
          <w:p w14:paraId="720D2A91"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przygotowanie gleby i jej nawożenie,</w:t>
            </w:r>
          </w:p>
          <w:p w14:paraId="7E2703FE"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zbiór nasion, orzechów i żołędzi,</w:t>
            </w:r>
          </w:p>
          <w:p w14:paraId="39D12946"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produkcja sadzonek,</w:t>
            </w:r>
          </w:p>
          <w:p w14:paraId="282941F7"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odnowienia lasu, zalesienia, poprawki i dolesianie,</w:t>
            </w:r>
          </w:p>
          <w:p w14:paraId="51D46AE9"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pielęgnacja lasu,</w:t>
            </w:r>
          </w:p>
          <w:p w14:paraId="5D163FBD"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 prace na rębni i składzie drewna,</w:t>
            </w:r>
          </w:p>
          <w:p w14:paraId="3998205C"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lastRenderedPageBreak/>
              <w:t>- inwentaryzacje stanu środowiska.</w:t>
            </w:r>
          </w:p>
          <w:p w14:paraId="1C1E3613"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Środki transportu są konieczne do wykonywania przy ich pomocy usług wpływających na redukcję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pochłanianie metanu przez las i glebę oraz ograniczanie erozji gleby.</w:t>
            </w:r>
          </w:p>
        </w:tc>
      </w:tr>
      <w:tr w:rsidR="00FE49CC" w:rsidRPr="007B6A71" w14:paraId="2D6167EC" w14:textId="77777777" w:rsidTr="002C6CA2">
        <w:trPr>
          <w:trHeight w:val="4804"/>
        </w:trPr>
        <w:tc>
          <w:tcPr>
            <w:tcW w:w="2547" w:type="dxa"/>
            <w:vAlign w:val="center"/>
          </w:tcPr>
          <w:p w14:paraId="3E11B78D" w14:textId="77777777" w:rsidR="00FE49CC" w:rsidRPr="007B6A71" w:rsidRDefault="00FE49CC" w:rsidP="00C9172D">
            <w:pPr>
              <w:spacing w:line="216" w:lineRule="auto"/>
              <w:rPr>
                <w:rFonts w:asciiTheme="minorHAnsi" w:hAnsiTheme="minorHAnsi" w:cstheme="minorHAnsi"/>
                <w:sz w:val="20"/>
                <w:szCs w:val="20"/>
              </w:rPr>
            </w:pPr>
          </w:p>
        </w:tc>
        <w:tc>
          <w:tcPr>
            <w:tcW w:w="1559" w:type="dxa"/>
            <w:vMerge/>
            <w:vAlign w:val="center"/>
          </w:tcPr>
          <w:p w14:paraId="48BB8127" w14:textId="77777777" w:rsidR="00FE49CC" w:rsidRPr="007B6A71" w:rsidRDefault="00FE49CC" w:rsidP="00C9172D">
            <w:pPr>
              <w:spacing w:line="216" w:lineRule="auto"/>
              <w:jc w:val="center"/>
              <w:rPr>
                <w:rFonts w:asciiTheme="minorHAnsi" w:hAnsiTheme="minorHAnsi" w:cstheme="minorHAnsi"/>
                <w:sz w:val="20"/>
                <w:szCs w:val="20"/>
              </w:rPr>
            </w:pPr>
          </w:p>
        </w:tc>
        <w:tc>
          <w:tcPr>
            <w:tcW w:w="2409" w:type="dxa"/>
          </w:tcPr>
          <w:p w14:paraId="5C568258" w14:textId="77777777" w:rsidR="00FE49CC" w:rsidRPr="007B6A71" w:rsidRDefault="00FE49CC" w:rsidP="00C9172D">
            <w:pPr>
              <w:spacing w:line="216" w:lineRule="auto"/>
              <w:rPr>
                <w:rFonts w:asciiTheme="minorHAnsi" w:hAnsiTheme="minorHAnsi" w:cstheme="minorHAnsi"/>
                <w:spacing w:val="-10"/>
                <w:sz w:val="20"/>
                <w:szCs w:val="20"/>
              </w:rPr>
            </w:pPr>
          </w:p>
        </w:tc>
        <w:tc>
          <w:tcPr>
            <w:tcW w:w="2694" w:type="dxa"/>
            <w:vMerge/>
            <w:vAlign w:val="center"/>
          </w:tcPr>
          <w:p w14:paraId="7DD34740" w14:textId="77777777" w:rsidR="00FE49CC" w:rsidRPr="007B6A71" w:rsidRDefault="00FE49CC" w:rsidP="00C9172D">
            <w:pPr>
              <w:spacing w:line="216" w:lineRule="auto"/>
              <w:rPr>
                <w:rFonts w:asciiTheme="minorHAnsi" w:hAnsiTheme="minorHAnsi" w:cstheme="minorHAnsi"/>
                <w:sz w:val="20"/>
                <w:szCs w:val="20"/>
              </w:rPr>
            </w:pPr>
          </w:p>
        </w:tc>
      </w:tr>
      <w:tr w:rsidR="002C6CA2" w:rsidRPr="007B6A71" w14:paraId="38F8EE9B" w14:textId="77777777" w:rsidTr="002C6CA2">
        <w:trPr>
          <w:trHeight w:val="461"/>
        </w:trPr>
        <w:tc>
          <w:tcPr>
            <w:tcW w:w="2547" w:type="dxa"/>
            <w:vAlign w:val="center"/>
          </w:tcPr>
          <w:p w14:paraId="6ED406B8"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Przyczepy leśne</w:t>
            </w:r>
          </w:p>
        </w:tc>
        <w:tc>
          <w:tcPr>
            <w:tcW w:w="1559" w:type="dxa"/>
            <w:vMerge/>
          </w:tcPr>
          <w:p w14:paraId="5712C039" w14:textId="77777777" w:rsidR="002C6CA2" w:rsidRPr="007B6A71" w:rsidRDefault="002C6CA2" w:rsidP="00C9172D">
            <w:pPr>
              <w:spacing w:line="216" w:lineRule="auto"/>
              <w:rPr>
                <w:rFonts w:asciiTheme="minorHAnsi" w:hAnsiTheme="minorHAnsi" w:cstheme="minorHAnsi"/>
                <w:sz w:val="20"/>
                <w:szCs w:val="20"/>
              </w:rPr>
            </w:pPr>
          </w:p>
        </w:tc>
        <w:tc>
          <w:tcPr>
            <w:tcW w:w="2409" w:type="dxa"/>
          </w:tcPr>
          <w:p w14:paraId="05651C75" w14:textId="163147F9" w:rsidR="002C6CA2" w:rsidRPr="007B6A71" w:rsidRDefault="002C6CA2" w:rsidP="00C9172D">
            <w:pPr>
              <w:spacing w:line="216" w:lineRule="auto"/>
              <w:rPr>
                <w:rFonts w:asciiTheme="minorHAnsi" w:hAnsiTheme="minorHAnsi" w:cstheme="minorHAnsi"/>
                <w:sz w:val="20"/>
                <w:szCs w:val="20"/>
              </w:rPr>
            </w:pPr>
          </w:p>
        </w:tc>
        <w:tc>
          <w:tcPr>
            <w:tcW w:w="2694" w:type="dxa"/>
            <w:vMerge/>
          </w:tcPr>
          <w:p w14:paraId="13016E80" w14:textId="77777777" w:rsidR="002C6CA2" w:rsidRPr="007B6A71" w:rsidRDefault="002C6CA2" w:rsidP="00C9172D">
            <w:pPr>
              <w:spacing w:line="216" w:lineRule="auto"/>
              <w:rPr>
                <w:rFonts w:asciiTheme="minorHAnsi" w:hAnsiTheme="minorHAnsi" w:cstheme="minorHAnsi"/>
                <w:sz w:val="20"/>
                <w:szCs w:val="20"/>
              </w:rPr>
            </w:pPr>
          </w:p>
        </w:tc>
      </w:tr>
      <w:tr w:rsidR="002C6CA2" w:rsidRPr="007B6A71" w14:paraId="08E66D46" w14:textId="77777777" w:rsidTr="003620AA">
        <w:trPr>
          <w:trHeight w:val="461"/>
        </w:trPr>
        <w:tc>
          <w:tcPr>
            <w:tcW w:w="2547" w:type="dxa"/>
            <w:vAlign w:val="center"/>
          </w:tcPr>
          <w:p w14:paraId="40E67C70" w14:textId="77777777" w:rsidR="002C6CA2" w:rsidRPr="007B6A71" w:rsidRDefault="002C6CA2" w:rsidP="00C9172D">
            <w:pPr>
              <w:spacing w:line="216" w:lineRule="auto"/>
              <w:rPr>
                <w:rFonts w:asciiTheme="minorHAnsi" w:hAnsiTheme="minorHAnsi" w:cstheme="minorHAnsi"/>
                <w:sz w:val="20"/>
                <w:szCs w:val="20"/>
              </w:rPr>
            </w:pPr>
            <w:r w:rsidRPr="007B6A71">
              <w:rPr>
                <w:rFonts w:asciiTheme="minorHAnsi" w:hAnsiTheme="minorHAnsi" w:cstheme="minorHAnsi"/>
                <w:sz w:val="20"/>
                <w:szCs w:val="20"/>
              </w:rPr>
              <w:t>Kolejki linowe</w:t>
            </w:r>
          </w:p>
        </w:tc>
        <w:tc>
          <w:tcPr>
            <w:tcW w:w="1559" w:type="dxa"/>
            <w:vMerge/>
          </w:tcPr>
          <w:p w14:paraId="65409D24" w14:textId="77777777" w:rsidR="002C6CA2" w:rsidRPr="007B6A71" w:rsidRDefault="002C6CA2" w:rsidP="00C9172D">
            <w:pPr>
              <w:spacing w:line="216" w:lineRule="auto"/>
              <w:rPr>
                <w:rFonts w:asciiTheme="minorHAnsi" w:hAnsiTheme="minorHAnsi" w:cstheme="minorHAnsi"/>
                <w:spacing w:val="-8"/>
                <w:sz w:val="20"/>
                <w:szCs w:val="20"/>
              </w:rPr>
            </w:pPr>
          </w:p>
        </w:tc>
        <w:tc>
          <w:tcPr>
            <w:tcW w:w="2409" w:type="dxa"/>
          </w:tcPr>
          <w:p w14:paraId="7AD960B7" w14:textId="77777777" w:rsidR="002C6CA2" w:rsidRPr="007B6A71" w:rsidRDefault="002C6CA2" w:rsidP="00C9172D">
            <w:pPr>
              <w:spacing w:line="216" w:lineRule="auto"/>
              <w:rPr>
                <w:rFonts w:asciiTheme="minorHAnsi" w:hAnsiTheme="minorHAnsi" w:cstheme="minorHAnsi"/>
                <w:spacing w:val="-8"/>
                <w:sz w:val="20"/>
                <w:szCs w:val="20"/>
              </w:rPr>
            </w:pPr>
            <w:r w:rsidRPr="007B6A71">
              <w:rPr>
                <w:rFonts w:asciiTheme="minorHAnsi" w:hAnsiTheme="minorHAnsi" w:cstheme="minorHAnsi"/>
                <w:spacing w:val="-8"/>
                <w:sz w:val="20"/>
                <w:szCs w:val="20"/>
              </w:rPr>
              <w:t xml:space="preserve">Zasilanie akumulatorowe, hybrydowe, biopaliwem lub spełniające normy emisji określone w Rozporządzeniu Parlamentu Europejskiego i Rady (UE) 2016/1628 z dnia 14 września 2016 r. oraz normy nacisku (&lt;70 </w:t>
            </w:r>
            <w:proofErr w:type="spellStart"/>
            <w:r w:rsidRPr="007B6A71">
              <w:rPr>
                <w:rFonts w:asciiTheme="minorHAnsi" w:hAnsiTheme="minorHAnsi" w:cstheme="minorHAnsi"/>
                <w:spacing w:val="-8"/>
                <w:sz w:val="20"/>
                <w:szCs w:val="20"/>
              </w:rPr>
              <w:t>kPa</w:t>
            </w:r>
            <w:proofErr w:type="spellEnd"/>
            <w:r w:rsidRPr="007B6A71">
              <w:rPr>
                <w:rFonts w:asciiTheme="minorHAnsi" w:hAnsiTheme="minorHAnsi" w:cstheme="minorHAnsi"/>
                <w:spacing w:val="-8"/>
                <w:sz w:val="20"/>
                <w:szCs w:val="20"/>
              </w:rPr>
              <w:t>).</w:t>
            </w:r>
          </w:p>
        </w:tc>
        <w:tc>
          <w:tcPr>
            <w:tcW w:w="2694" w:type="dxa"/>
            <w:vMerge/>
          </w:tcPr>
          <w:p w14:paraId="0060493E" w14:textId="77777777" w:rsidR="002C6CA2" w:rsidRPr="007B6A71" w:rsidRDefault="002C6CA2" w:rsidP="00C9172D">
            <w:pPr>
              <w:spacing w:line="216" w:lineRule="auto"/>
              <w:rPr>
                <w:rFonts w:asciiTheme="minorHAnsi" w:hAnsiTheme="minorHAnsi" w:cstheme="minorHAnsi"/>
                <w:sz w:val="20"/>
                <w:szCs w:val="20"/>
              </w:rPr>
            </w:pPr>
          </w:p>
        </w:tc>
      </w:tr>
      <w:tr w:rsidR="00FE49CC" w:rsidRPr="007B6A71" w14:paraId="0E939622" w14:textId="77777777" w:rsidTr="00C9172D">
        <w:trPr>
          <w:trHeight w:val="461"/>
        </w:trPr>
        <w:tc>
          <w:tcPr>
            <w:tcW w:w="9209" w:type="dxa"/>
            <w:gridSpan w:val="4"/>
            <w:vAlign w:val="center"/>
          </w:tcPr>
          <w:p w14:paraId="78D14010" w14:textId="0CE86189" w:rsidR="00FE49CC" w:rsidRPr="007B6A71" w:rsidRDefault="006F1348" w:rsidP="003620AA">
            <w:pPr>
              <w:tabs>
                <w:tab w:val="left" w:pos="1327"/>
              </w:tabs>
              <w:spacing w:after="0" w:line="240" w:lineRule="auto"/>
              <w:jc w:val="center"/>
              <w:rPr>
                <w:rFonts w:asciiTheme="minorHAnsi" w:hAnsiTheme="minorHAnsi" w:cstheme="minorHAnsi"/>
                <w:sz w:val="20"/>
                <w:szCs w:val="20"/>
              </w:rPr>
            </w:pPr>
            <w:r w:rsidRPr="007B6A71">
              <w:rPr>
                <w:rFonts w:asciiTheme="minorHAnsi" w:hAnsiTheme="minorHAnsi" w:cstheme="minorHAnsi"/>
                <w:b/>
                <w:bCs/>
                <w:sz w:val="20"/>
                <w:szCs w:val="20"/>
                <w:lang w:eastAsia="pl-PL"/>
              </w:rPr>
              <w:t>SPECJALISTYCZNE POJAZDY PRZYSTOSOWANE DO PRACY W TRUDNYCH WARUNKACH LEŚNYCH.</w:t>
            </w:r>
          </w:p>
        </w:tc>
      </w:tr>
      <w:tr w:rsidR="008A03B0" w:rsidRPr="007B6A71" w14:paraId="0400730A" w14:textId="77777777" w:rsidTr="002C6CA2">
        <w:trPr>
          <w:trHeight w:val="461"/>
        </w:trPr>
        <w:tc>
          <w:tcPr>
            <w:tcW w:w="2547" w:type="dxa"/>
            <w:vAlign w:val="center"/>
          </w:tcPr>
          <w:p w14:paraId="513CD386" w14:textId="77777777" w:rsidR="008A03B0" w:rsidRPr="007B6A71" w:rsidRDefault="008A03B0" w:rsidP="005E3187">
            <w:pPr>
              <w:spacing w:line="216" w:lineRule="auto"/>
              <w:rPr>
                <w:rFonts w:asciiTheme="minorHAnsi" w:hAnsiTheme="minorHAnsi" w:cstheme="minorHAnsi"/>
                <w:sz w:val="20"/>
                <w:szCs w:val="20"/>
              </w:rPr>
            </w:pPr>
            <w:r w:rsidRPr="007B6A71">
              <w:rPr>
                <w:rFonts w:asciiTheme="minorHAnsi" w:hAnsiTheme="minorHAnsi" w:cstheme="minorHAnsi"/>
                <w:sz w:val="20"/>
                <w:szCs w:val="20"/>
              </w:rPr>
              <w:t>Ciągniki rolnicze i leśne</w:t>
            </w:r>
          </w:p>
          <w:p w14:paraId="6F601992" w14:textId="258BAA0D" w:rsidR="008A03B0" w:rsidRPr="007B6A71" w:rsidRDefault="008A03B0" w:rsidP="005E3187">
            <w:pPr>
              <w:spacing w:line="216" w:lineRule="auto"/>
              <w:rPr>
                <w:rFonts w:asciiTheme="minorHAnsi" w:hAnsiTheme="minorHAnsi" w:cstheme="minorHAnsi"/>
                <w:sz w:val="20"/>
                <w:szCs w:val="20"/>
              </w:rPr>
            </w:pPr>
            <w:r w:rsidRPr="007B6A71">
              <w:rPr>
                <w:rFonts w:asciiTheme="minorHAnsi" w:hAnsiTheme="minorHAnsi" w:cstheme="minorHAnsi"/>
                <w:sz w:val="20"/>
                <w:szCs w:val="20"/>
              </w:rPr>
              <w:t>(źródło napędu)</w:t>
            </w:r>
          </w:p>
        </w:tc>
        <w:tc>
          <w:tcPr>
            <w:tcW w:w="1559" w:type="dxa"/>
          </w:tcPr>
          <w:p w14:paraId="54C1F1F8" w14:textId="77777777" w:rsidR="008A03B0" w:rsidRPr="007B6A71" w:rsidRDefault="008A03B0" w:rsidP="00C9172D">
            <w:pPr>
              <w:spacing w:line="216" w:lineRule="auto"/>
              <w:rPr>
                <w:rFonts w:asciiTheme="minorHAnsi" w:hAnsiTheme="minorHAnsi" w:cstheme="minorHAnsi"/>
                <w:spacing w:val="-8"/>
                <w:sz w:val="20"/>
                <w:szCs w:val="20"/>
              </w:rPr>
            </w:pPr>
          </w:p>
        </w:tc>
        <w:tc>
          <w:tcPr>
            <w:tcW w:w="2409" w:type="dxa"/>
            <w:vMerge w:val="restart"/>
          </w:tcPr>
          <w:p w14:paraId="64DDB6EA" w14:textId="4A6E9268" w:rsidR="008A03B0" w:rsidRPr="007B6A71" w:rsidRDefault="008A03B0" w:rsidP="00C9172D">
            <w:pPr>
              <w:spacing w:line="216" w:lineRule="auto"/>
              <w:rPr>
                <w:rFonts w:asciiTheme="minorHAnsi" w:hAnsiTheme="minorHAnsi" w:cstheme="minorHAnsi"/>
                <w:spacing w:val="-6"/>
                <w:sz w:val="20"/>
                <w:szCs w:val="20"/>
              </w:rPr>
            </w:pPr>
            <w:r w:rsidRPr="007B6A71">
              <w:rPr>
                <w:rFonts w:asciiTheme="minorHAnsi" w:hAnsiTheme="minorHAnsi" w:cstheme="minorHAnsi"/>
                <w:spacing w:val="-6"/>
                <w:sz w:val="20"/>
                <w:szCs w:val="20"/>
              </w:rPr>
              <w:t xml:space="preserve">Zasilane </w:t>
            </w:r>
            <w:r w:rsidRPr="007B6A71">
              <w:rPr>
                <w:rFonts w:asciiTheme="minorHAnsi" w:hAnsiTheme="minorHAnsi" w:cstheme="minorHAnsi"/>
                <w:spacing w:val="-8"/>
                <w:sz w:val="20"/>
                <w:szCs w:val="20"/>
              </w:rPr>
              <w:t>elektrycznie</w:t>
            </w:r>
            <w:r w:rsidRPr="007B6A71">
              <w:rPr>
                <w:rFonts w:asciiTheme="minorHAnsi" w:hAnsiTheme="minorHAnsi" w:cstheme="minorHAnsi"/>
                <w:spacing w:val="-6"/>
                <w:sz w:val="20"/>
                <w:szCs w:val="20"/>
              </w:rPr>
              <w:t xml:space="preserve"> hybrydowe, biopaliwem lub spełniające normy emisji określone w Rozporządzeniu Parlamentu Europejskiego i Rady (UE) 2016/1628 z dnia 14 września 2016 r. </w:t>
            </w:r>
            <w:r w:rsidR="00F15B35" w:rsidRPr="007B6A71">
              <w:rPr>
                <w:rFonts w:asciiTheme="minorHAnsi" w:hAnsiTheme="minorHAnsi" w:cstheme="minorHAnsi"/>
                <w:spacing w:val="-6"/>
                <w:sz w:val="20"/>
                <w:szCs w:val="20"/>
              </w:rPr>
              <w:t xml:space="preserve">, w szczególności spełniające normę </w:t>
            </w:r>
            <w:proofErr w:type="spellStart"/>
            <w:r w:rsidR="00F15B35" w:rsidRPr="007B6A71">
              <w:rPr>
                <w:rFonts w:asciiTheme="minorHAnsi" w:hAnsiTheme="minorHAnsi" w:cstheme="minorHAnsi"/>
                <w:spacing w:val="-6"/>
                <w:sz w:val="20"/>
                <w:szCs w:val="20"/>
              </w:rPr>
              <w:t>stage</w:t>
            </w:r>
            <w:proofErr w:type="spellEnd"/>
            <w:r w:rsidR="00F15B35" w:rsidRPr="007B6A71">
              <w:rPr>
                <w:rFonts w:asciiTheme="minorHAnsi" w:hAnsiTheme="minorHAnsi" w:cstheme="minorHAnsi"/>
                <w:spacing w:val="-6"/>
                <w:sz w:val="20"/>
                <w:szCs w:val="20"/>
              </w:rPr>
              <w:t xml:space="preserve"> V. </w:t>
            </w:r>
            <w:r w:rsidRPr="007B6A71">
              <w:rPr>
                <w:rFonts w:asciiTheme="minorHAnsi" w:hAnsiTheme="minorHAnsi" w:cstheme="minorHAnsi"/>
                <w:spacing w:val="-6"/>
                <w:sz w:val="20"/>
                <w:szCs w:val="20"/>
              </w:rPr>
              <w:t xml:space="preserve">Pojazdy wyposażone w szerokie gąsienice lub opony o niskim nacisku na glebę (&lt;70 </w:t>
            </w:r>
            <w:proofErr w:type="spellStart"/>
            <w:r w:rsidRPr="007B6A71">
              <w:rPr>
                <w:rFonts w:asciiTheme="minorHAnsi" w:hAnsiTheme="minorHAnsi" w:cstheme="minorHAnsi"/>
                <w:spacing w:val="-6"/>
                <w:sz w:val="20"/>
                <w:szCs w:val="20"/>
              </w:rPr>
              <w:t>kPa</w:t>
            </w:r>
            <w:proofErr w:type="spellEnd"/>
            <w:r w:rsidRPr="007B6A71">
              <w:rPr>
                <w:rFonts w:asciiTheme="minorHAnsi" w:hAnsiTheme="minorHAnsi" w:cstheme="minorHAnsi"/>
                <w:spacing w:val="-6"/>
                <w:sz w:val="20"/>
                <w:szCs w:val="20"/>
              </w:rPr>
              <w:t>).</w:t>
            </w:r>
          </w:p>
          <w:p w14:paraId="5B70FE86" w14:textId="08B5BE2A" w:rsidR="008A03B0" w:rsidRPr="007B6A71" w:rsidRDefault="008A03B0" w:rsidP="008A03B0">
            <w:pPr>
              <w:spacing w:line="216" w:lineRule="auto"/>
              <w:rPr>
                <w:rFonts w:asciiTheme="minorHAnsi" w:hAnsiTheme="minorHAnsi" w:cstheme="minorHAnsi"/>
                <w:spacing w:val="-8"/>
                <w:sz w:val="20"/>
                <w:szCs w:val="20"/>
              </w:rPr>
            </w:pPr>
            <w:r w:rsidRPr="007B6A71">
              <w:rPr>
                <w:rFonts w:asciiTheme="minorHAnsi" w:hAnsiTheme="minorHAnsi" w:cstheme="minorHAnsi"/>
                <w:spacing w:val="-8"/>
                <w:sz w:val="20"/>
                <w:szCs w:val="20"/>
              </w:rPr>
              <w:t xml:space="preserve">Dopuszczalne są też ciągniki (i inne pojazdy), których głównym lub pomocniczym źródłem zasilania jest wodór. Są to w większości ciągniki prototypowe, np.: </w:t>
            </w:r>
          </w:p>
          <w:p w14:paraId="18E1521E" w14:textId="77777777" w:rsidR="008A03B0" w:rsidRPr="007B6A71" w:rsidRDefault="008A03B0" w:rsidP="008A03B0">
            <w:pPr>
              <w:spacing w:line="216" w:lineRule="auto"/>
              <w:rPr>
                <w:rFonts w:asciiTheme="minorHAnsi" w:hAnsiTheme="minorHAnsi" w:cstheme="minorHAnsi"/>
                <w:spacing w:val="-8"/>
                <w:sz w:val="20"/>
                <w:szCs w:val="20"/>
              </w:rPr>
            </w:pPr>
            <w:r w:rsidRPr="007B6A71">
              <w:rPr>
                <w:rFonts w:asciiTheme="minorHAnsi" w:hAnsiTheme="minorHAnsi" w:cstheme="minorHAnsi"/>
                <w:spacing w:val="-8"/>
                <w:sz w:val="20"/>
                <w:szCs w:val="20"/>
              </w:rPr>
              <w:lastRenderedPageBreak/>
              <w:t>- z wodorowymi ogniwami paliwowymi wytwarzającymi energię elektryczną do napędu silnika ciągnika, w których wodór jest dostarczany z instalacji zewnętrznej i przechowywany w zbiornikach ciśnieniowych pojazdu,</w:t>
            </w:r>
          </w:p>
          <w:p w14:paraId="171810E8" w14:textId="77777777" w:rsidR="008A03B0" w:rsidRPr="007B6A71" w:rsidRDefault="008A03B0" w:rsidP="008A03B0">
            <w:pPr>
              <w:spacing w:line="216" w:lineRule="auto"/>
              <w:rPr>
                <w:rFonts w:asciiTheme="minorHAnsi" w:hAnsiTheme="minorHAnsi" w:cstheme="minorHAnsi"/>
                <w:spacing w:val="-8"/>
                <w:sz w:val="20"/>
                <w:szCs w:val="20"/>
              </w:rPr>
            </w:pPr>
            <w:r w:rsidRPr="007B6A71">
              <w:rPr>
                <w:rFonts w:asciiTheme="minorHAnsi" w:hAnsiTheme="minorHAnsi" w:cstheme="minorHAnsi"/>
                <w:spacing w:val="-8"/>
                <w:sz w:val="20"/>
                <w:szCs w:val="20"/>
              </w:rPr>
              <w:t>- ze współspalaniem wodoru z olejem napędowym (udział wodoru w mieszance z olejem napędowym wynosi od 30 do 60%),</w:t>
            </w:r>
          </w:p>
          <w:p w14:paraId="2F6CA1B8" w14:textId="114D5D1D" w:rsidR="008A03B0" w:rsidRPr="007B6A71" w:rsidRDefault="008A03B0" w:rsidP="008A03B0">
            <w:pPr>
              <w:spacing w:line="216" w:lineRule="auto"/>
              <w:rPr>
                <w:rFonts w:asciiTheme="minorHAnsi" w:hAnsiTheme="minorHAnsi" w:cstheme="minorHAnsi"/>
                <w:spacing w:val="-8"/>
                <w:sz w:val="20"/>
                <w:szCs w:val="20"/>
              </w:rPr>
            </w:pPr>
            <w:r w:rsidRPr="007B6A71">
              <w:rPr>
                <w:rFonts w:asciiTheme="minorHAnsi" w:hAnsiTheme="minorHAnsi" w:cstheme="minorHAnsi"/>
                <w:spacing w:val="-8"/>
                <w:sz w:val="20"/>
                <w:szCs w:val="20"/>
              </w:rPr>
              <w:t>- z wodorem jako paliwem, które podlega spalaniu w komorze silnika.</w:t>
            </w:r>
          </w:p>
        </w:tc>
        <w:tc>
          <w:tcPr>
            <w:tcW w:w="2694" w:type="dxa"/>
            <w:vMerge w:val="restart"/>
          </w:tcPr>
          <w:p w14:paraId="53B7B9A1" w14:textId="77777777" w:rsidR="008A03B0" w:rsidRPr="007B6A71" w:rsidRDefault="008A03B0" w:rsidP="009A55AA">
            <w:pPr>
              <w:spacing w:line="18" w:lineRule="atLeast"/>
              <w:rPr>
                <w:rFonts w:asciiTheme="minorHAnsi" w:hAnsiTheme="minorHAnsi" w:cstheme="minorHAnsi"/>
                <w:sz w:val="20"/>
                <w:szCs w:val="20"/>
              </w:rPr>
            </w:pPr>
            <w:r w:rsidRPr="007B6A71">
              <w:rPr>
                <w:rFonts w:asciiTheme="minorHAnsi" w:hAnsiTheme="minorHAnsi" w:cstheme="minorHAnsi"/>
                <w:sz w:val="20"/>
                <w:szCs w:val="20"/>
              </w:rPr>
              <w:lastRenderedPageBreak/>
              <w:t>Usługi wpływają na ochronę środowiska i klimatu, poprzez wykorzystanie wyposażenia, urządzeń, sprzętu i maszyn chroniących glebę oraz pobliskie drzewa. Skuteczna ochrona nalotów i podrostów.</w:t>
            </w:r>
          </w:p>
          <w:p w14:paraId="4A59340C" w14:textId="77777777" w:rsidR="008A03B0" w:rsidRPr="007B6A71" w:rsidRDefault="008A03B0" w:rsidP="009A55AA">
            <w:pPr>
              <w:spacing w:line="216" w:lineRule="auto"/>
              <w:rPr>
                <w:rFonts w:asciiTheme="minorHAnsi" w:hAnsiTheme="minorHAnsi" w:cstheme="minorHAnsi"/>
                <w:sz w:val="20"/>
                <w:szCs w:val="20"/>
              </w:rPr>
            </w:pPr>
            <w:r w:rsidRPr="007B6A71">
              <w:rPr>
                <w:rFonts w:asciiTheme="minorHAnsi" w:hAnsiTheme="minorHAnsi" w:cstheme="minorHAnsi"/>
                <w:sz w:val="20"/>
                <w:szCs w:val="20"/>
              </w:rPr>
              <w:t>Wykonywane przy pomocy tych środków transportu usługi przyczyniają się do ochrony środowiska i klimatu. Pracami tymi mogą być:</w:t>
            </w:r>
          </w:p>
          <w:p w14:paraId="5B2E930A" w14:textId="77777777" w:rsidR="008A03B0" w:rsidRPr="007B6A71" w:rsidRDefault="008A03B0" w:rsidP="009A55AA">
            <w:pPr>
              <w:spacing w:line="216" w:lineRule="auto"/>
              <w:rPr>
                <w:rFonts w:asciiTheme="minorHAnsi" w:hAnsiTheme="minorHAnsi" w:cstheme="minorHAnsi"/>
                <w:sz w:val="20"/>
                <w:szCs w:val="20"/>
              </w:rPr>
            </w:pPr>
            <w:r w:rsidRPr="007B6A71">
              <w:rPr>
                <w:rFonts w:asciiTheme="minorHAnsi" w:hAnsiTheme="minorHAnsi" w:cstheme="minorHAnsi"/>
                <w:sz w:val="20"/>
                <w:szCs w:val="20"/>
              </w:rPr>
              <w:t>- przygotowanie gleby i jej nawożenie,</w:t>
            </w:r>
          </w:p>
          <w:p w14:paraId="24CBC8F1" w14:textId="77777777" w:rsidR="008A03B0" w:rsidRPr="007B6A71" w:rsidRDefault="008A03B0" w:rsidP="009A55AA">
            <w:pPr>
              <w:spacing w:line="216" w:lineRule="auto"/>
              <w:rPr>
                <w:rFonts w:asciiTheme="minorHAnsi" w:hAnsiTheme="minorHAnsi" w:cstheme="minorHAnsi"/>
                <w:sz w:val="20"/>
                <w:szCs w:val="20"/>
              </w:rPr>
            </w:pPr>
            <w:r w:rsidRPr="007B6A71">
              <w:rPr>
                <w:rFonts w:asciiTheme="minorHAnsi" w:hAnsiTheme="minorHAnsi" w:cstheme="minorHAnsi"/>
                <w:sz w:val="20"/>
                <w:szCs w:val="20"/>
              </w:rPr>
              <w:lastRenderedPageBreak/>
              <w:t>- zbiór nasion, orzechów i żołędzi,</w:t>
            </w:r>
          </w:p>
          <w:p w14:paraId="38E88504" w14:textId="77777777" w:rsidR="008A03B0" w:rsidRPr="007B6A71" w:rsidRDefault="008A03B0" w:rsidP="009A55AA">
            <w:pPr>
              <w:spacing w:line="216" w:lineRule="auto"/>
              <w:rPr>
                <w:rFonts w:asciiTheme="minorHAnsi" w:hAnsiTheme="minorHAnsi" w:cstheme="minorHAnsi"/>
                <w:sz w:val="20"/>
                <w:szCs w:val="20"/>
              </w:rPr>
            </w:pPr>
            <w:r w:rsidRPr="007B6A71">
              <w:rPr>
                <w:rFonts w:asciiTheme="minorHAnsi" w:hAnsiTheme="minorHAnsi" w:cstheme="minorHAnsi"/>
                <w:sz w:val="20"/>
                <w:szCs w:val="20"/>
              </w:rPr>
              <w:t>- produkcja sadzonek,</w:t>
            </w:r>
          </w:p>
          <w:p w14:paraId="4B43BE86" w14:textId="77777777" w:rsidR="008A03B0" w:rsidRPr="007B6A71" w:rsidRDefault="008A03B0" w:rsidP="009A55AA">
            <w:pPr>
              <w:spacing w:line="216" w:lineRule="auto"/>
              <w:rPr>
                <w:rFonts w:asciiTheme="minorHAnsi" w:hAnsiTheme="minorHAnsi" w:cstheme="minorHAnsi"/>
                <w:sz w:val="20"/>
                <w:szCs w:val="20"/>
              </w:rPr>
            </w:pPr>
            <w:r w:rsidRPr="007B6A71">
              <w:rPr>
                <w:rFonts w:asciiTheme="minorHAnsi" w:hAnsiTheme="minorHAnsi" w:cstheme="minorHAnsi"/>
                <w:sz w:val="20"/>
                <w:szCs w:val="20"/>
              </w:rPr>
              <w:t>- odnowienia lasu, zalesienia, poprawki i dolesianie,</w:t>
            </w:r>
          </w:p>
          <w:p w14:paraId="00F0ECE1" w14:textId="77777777" w:rsidR="008A03B0" w:rsidRPr="007B6A71" w:rsidRDefault="008A03B0" w:rsidP="009A55AA">
            <w:pPr>
              <w:spacing w:line="216" w:lineRule="auto"/>
              <w:rPr>
                <w:rFonts w:asciiTheme="minorHAnsi" w:hAnsiTheme="minorHAnsi" w:cstheme="minorHAnsi"/>
                <w:sz w:val="20"/>
                <w:szCs w:val="20"/>
              </w:rPr>
            </w:pPr>
            <w:r w:rsidRPr="007B6A71">
              <w:rPr>
                <w:rFonts w:asciiTheme="minorHAnsi" w:hAnsiTheme="minorHAnsi" w:cstheme="minorHAnsi"/>
                <w:sz w:val="20"/>
                <w:szCs w:val="20"/>
              </w:rPr>
              <w:t>- pielęgnacja lasu,</w:t>
            </w:r>
          </w:p>
          <w:p w14:paraId="35BC312E" w14:textId="77777777" w:rsidR="008A03B0" w:rsidRPr="007B6A71" w:rsidRDefault="008A03B0" w:rsidP="009A55AA">
            <w:pPr>
              <w:spacing w:line="216" w:lineRule="auto"/>
              <w:rPr>
                <w:rFonts w:asciiTheme="minorHAnsi" w:hAnsiTheme="minorHAnsi" w:cstheme="minorHAnsi"/>
                <w:sz w:val="20"/>
                <w:szCs w:val="20"/>
              </w:rPr>
            </w:pPr>
            <w:r w:rsidRPr="007B6A71">
              <w:rPr>
                <w:rFonts w:asciiTheme="minorHAnsi" w:hAnsiTheme="minorHAnsi" w:cstheme="minorHAnsi"/>
                <w:sz w:val="20"/>
                <w:szCs w:val="20"/>
              </w:rPr>
              <w:t>- prace na rębni i składzie drewna,</w:t>
            </w:r>
          </w:p>
          <w:p w14:paraId="0FB78975" w14:textId="77777777" w:rsidR="008A03B0" w:rsidRPr="007B6A71" w:rsidRDefault="008A03B0" w:rsidP="009A55AA">
            <w:pPr>
              <w:spacing w:line="216" w:lineRule="auto"/>
              <w:rPr>
                <w:rFonts w:asciiTheme="minorHAnsi" w:hAnsiTheme="minorHAnsi" w:cstheme="minorHAnsi"/>
                <w:sz w:val="20"/>
                <w:szCs w:val="20"/>
              </w:rPr>
            </w:pPr>
            <w:r w:rsidRPr="007B6A71">
              <w:rPr>
                <w:rFonts w:asciiTheme="minorHAnsi" w:hAnsiTheme="minorHAnsi" w:cstheme="minorHAnsi"/>
                <w:sz w:val="20"/>
                <w:szCs w:val="20"/>
              </w:rPr>
              <w:t>- inwentaryzacje stanu środowiska.</w:t>
            </w:r>
          </w:p>
          <w:p w14:paraId="7584D586" w14:textId="0F2100FC" w:rsidR="008A03B0" w:rsidRPr="007B6A71" w:rsidRDefault="008A03B0" w:rsidP="009A55AA">
            <w:pPr>
              <w:spacing w:line="216" w:lineRule="auto"/>
              <w:rPr>
                <w:rFonts w:asciiTheme="minorHAnsi" w:hAnsiTheme="minorHAnsi" w:cstheme="minorHAnsi"/>
                <w:sz w:val="20"/>
                <w:szCs w:val="20"/>
              </w:rPr>
            </w:pPr>
            <w:r w:rsidRPr="007B6A71">
              <w:rPr>
                <w:rFonts w:asciiTheme="minorHAnsi" w:hAnsiTheme="minorHAnsi" w:cstheme="minorHAnsi"/>
                <w:sz w:val="20"/>
                <w:szCs w:val="20"/>
              </w:rPr>
              <w:t>Środki transportu są konieczne do wykonywania przy ich pomocy usług wpływających na redukcję CO</w:t>
            </w:r>
            <w:r w:rsidRPr="007B6A71">
              <w:rPr>
                <w:rFonts w:asciiTheme="minorHAnsi" w:hAnsiTheme="minorHAnsi" w:cstheme="minorHAnsi"/>
                <w:position w:val="-4"/>
                <w:sz w:val="20"/>
                <w:szCs w:val="20"/>
              </w:rPr>
              <w:t>2</w:t>
            </w:r>
            <w:r w:rsidRPr="007B6A71">
              <w:rPr>
                <w:rFonts w:asciiTheme="minorHAnsi" w:hAnsiTheme="minorHAnsi" w:cstheme="minorHAnsi"/>
                <w:sz w:val="20"/>
                <w:szCs w:val="20"/>
              </w:rPr>
              <w:t>, pochłanianie metanu przez las i glebę oraz ograniczanie erozji gleby.</w:t>
            </w:r>
          </w:p>
        </w:tc>
      </w:tr>
      <w:tr w:rsidR="008A03B0" w:rsidRPr="007B6A71" w14:paraId="134C2220" w14:textId="77777777" w:rsidTr="002C6CA2">
        <w:trPr>
          <w:trHeight w:val="461"/>
        </w:trPr>
        <w:tc>
          <w:tcPr>
            <w:tcW w:w="2547" w:type="dxa"/>
            <w:vAlign w:val="center"/>
          </w:tcPr>
          <w:p w14:paraId="7B6C58F4" w14:textId="7D016ED2" w:rsidR="008A03B0" w:rsidRPr="007B6A71" w:rsidRDefault="008A03B0" w:rsidP="005E3187">
            <w:pPr>
              <w:spacing w:line="216" w:lineRule="auto"/>
              <w:rPr>
                <w:rFonts w:asciiTheme="minorHAnsi" w:hAnsiTheme="minorHAnsi" w:cstheme="minorHAnsi"/>
                <w:sz w:val="20"/>
                <w:szCs w:val="20"/>
              </w:rPr>
            </w:pPr>
            <w:r w:rsidRPr="007B6A71">
              <w:rPr>
                <w:rFonts w:asciiTheme="minorHAnsi" w:hAnsiTheme="minorHAnsi" w:cstheme="minorHAnsi"/>
                <w:sz w:val="20"/>
                <w:szCs w:val="20"/>
              </w:rPr>
              <w:t>Ciągniki zrywkowe z osprzętem</w:t>
            </w:r>
          </w:p>
        </w:tc>
        <w:tc>
          <w:tcPr>
            <w:tcW w:w="1559" w:type="dxa"/>
          </w:tcPr>
          <w:p w14:paraId="069D80D4" w14:textId="77777777" w:rsidR="008A03B0" w:rsidRPr="007B6A71" w:rsidRDefault="008A03B0" w:rsidP="00C9172D">
            <w:pPr>
              <w:spacing w:line="216" w:lineRule="auto"/>
              <w:rPr>
                <w:rFonts w:asciiTheme="minorHAnsi" w:hAnsiTheme="minorHAnsi" w:cstheme="minorHAnsi"/>
                <w:spacing w:val="-8"/>
                <w:sz w:val="20"/>
                <w:szCs w:val="20"/>
              </w:rPr>
            </w:pPr>
          </w:p>
        </w:tc>
        <w:tc>
          <w:tcPr>
            <w:tcW w:w="2409" w:type="dxa"/>
            <w:vMerge/>
          </w:tcPr>
          <w:p w14:paraId="636405FA" w14:textId="18228CE0" w:rsidR="008A03B0" w:rsidRPr="007B6A71" w:rsidRDefault="008A03B0" w:rsidP="00C9172D">
            <w:pPr>
              <w:spacing w:line="216" w:lineRule="auto"/>
              <w:rPr>
                <w:rFonts w:asciiTheme="minorHAnsi" w:hAnsiTheme="minorHAnsi" w:cstheme="minorHAnsi"/>
                <w:spacing w:val="-8"/>
                <w:sz w:val="20"/>
                <w:szCs w:val="20"/>
              </w:rPr>
            </w:pPr>
          </w:p>
        </w:tc>
        <w:tc>
          <w:tcPr>
            <w:tcW w:w="2694" w:type="dxa"/>
            <w:vMerge/>
          </w:tcPr>
          <w:p w14:paraId="0F46342B" w14:textId="0D716EE3" w:rsidR="008A03B0" w:rsidRPr="007B6A71" w:rsidRDefault="008A03B0" w:rsidP="009A55AA">
            <w:pPr>
              <w:spacing w:line="216" w:lineRule="auto"/>
              <w:rPr>
                <w:rFonts w:asciiTheme="minorHAnsi" w:hAnsiTheme="minorHAnsi" w:cstheme="minorHAnsi"/>
                <w:sz w:val="20"/>
                <w:szCs w:val="20"/>
              </w:rPr>
            </w:pPr>
          </w:p>
        </w:tc>
      </w:tr>
      <w:tr w:rsidR="008A03B0" w:rsidRPr="007B6A71" w14:paraId="6F817B05" w14:textId="77777777" w:rsidTr="002C6CA2">
        <w:trPr>
          <w:trHeight w:val="461"/>
        </w:trPr>
        <w:tc>
          <w:tcPr>
            <w:tcW w:w="2547" w:type="dxa"/>
            <w:vAlign w:val="center"/>
          </w:tcPr>
          <w:p w14:paraId="35BAE43F" w14:textId="56233ACD" w:rsidR="008A03B0" w:rsidRPr="007B6A71" w:rsidRDefault="008A03B0" w:rsidP="005E3187">
            <w:pPr>
              <w:spacing w:line="216" w:lineRule="auto"/>
              <w:rPr>
                <w:rFonts w:asciiTheme="minorHAnsi" w:hAnsiTheme="minorHAnsi" w:cstheme="minorHAnsi"/>
                <w:sz w:val="20"/>
                <w:szCs w:val="20"/>
              </w:rPr>
            </w:pPr>
            <w:r w:rsidRPr="007B6A71">
              <w:rPr>
                <w:rFonts w:asciiTheme="minorHAnsi" w:hAnsiTheme="minorHAnsi" w:cstheme="minorHAnsi"/>
                <w:sz w:val="20"/>
                <w:szCs w:val="20"/>
              </w:rPr>
              <w:t>Ciągniki uniwersalne z osprzętem zrywkowym</w:t>
            </w:r>
          </w:p>
        </w:tc>
        <w:tc>
          <w:tcPr>
            <w:tcW w:w="1559" w:type="dxa"/>
          </w:tcPr>
          <w:p w14:paraId="5DD3034D" w14:textId="77777777" w:rsidR="008A03B0" w:rsidRPr="007B6A71" w:rsidRDefault="008A03B0" w:rsidP="00C9172D">
            <w:pPr>
              <w:spacing w:line="216" w:lineRule="auto"/>
              <w:rPr>
                <w:rFonts w:asciiTheme="minorHAnsi" w:hAnsiTheme="minorHAnsi" w:cstheme="minorHAnsi"/>
                <w:spacing w:val="-8"/>
                <w:sz w:val="20"/>
                <w:szCs w:val="20"/>
              </w:rPr>
            </w:pPr>
          </w:p>
        </w:tc>
        <w:tc>
          <w:tcPr>
            <w:tcW w:w="2409" w:type="dxa"/>
            <w:vMerge/>
          </w:tcPr>
          <w:p w14:paraId="03328694" w14:textId="77777777" w:rsidR="008A03B0" w:rsidRPr="007B6A71" w:rsidRDefault="008A03B0" w:rsidP="00C9172D">
            <w:pPr>
              <w:spacing w:line="216" w:lineRule="auto"/>
              <w:rPr>
                <w:rFonts w:asciiTheme="minorHAnsi" w:hAnsiTheme="minorHAnsi" w:cstheme="minorHAnsi"/>
                <w:spacing w:val="-8"/>
                <w:sz w:val="20"/>
                <w:szCs w:val="20"/>
              </w:rPr>
            </w:pPr>
          </w:p>
        </w:tc>
        <w:tc>
          <w:tcPr>
            <w:tcW w:w="2694" w:type="dxa"/>
            <w:vMerge/>
          </w:tcPr>
          <w:p w14:paraId="44619AEE" w14:textId="5288FFD6" w:rsidR="008A03B0" w:rsidRPr="007B6A71" w:rsidRDefault="008A03B0" w:rsidP="009A55AA">
            <w:pPr>
              <w:spacing w:line="216" w:lineRule="auto"/>
              <w:rPr>
                <w:rFonts w:asciiTheme="minorHAnsi" w:hAnsiTheme="minorHAnsi" w:cstheme="minorHAnsi"/>
                <w:sz w:val="20"/>
                <w:szCs w:val="20"/>
              </w:rPr>
            </w:pPr>
          </w:p>
        </w:tc>
      </w:tr>
      <w:tr w:rsidR="009A55AA" w:rsidRPr="007B6A71" w14:paraId="1002E9CE" w14:textId="77777777" w:rsidTr="002C6CA2">
        <w:trPr>
          <w:trHeight w:val="461"/>
        </w:trPr>
        <w:tc>
          <w:tcPr>
            <w:tcW w:w="2547" w:type="dxa"/>
            <w:vAlign w:val="center"/>
          </w:tcPr>
          <w:p w14:paraId="59B5CF07" w14:textId="77777777" w:rsidR="009A55AA" w:rsidRPr="007B6A71" w:rsidRDefault="009A55AA" w:rsidP="009A55AA">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Ciągniki leśne </w:t>
            </w:r>
          </w:p>
          <w:p w14:paraId="2DC684EA" w14:textId="77777777" w:rsidR="009A55AA" w:rsidRPr="007B6A71" w:rsidRDefault="009A55AA" w:rsidP="009A55AA">
            <w:pPr>
              <w:spacing w:line="216" w:lineRule="auto"/>
              <w:rPr>
                <w:rFonts w:asciiTheme="minorHAnsi" w:hAnsiTheme="minorHAnsi" w:cstheme="minorHAnsi"/>
                <w:sz w:val="20"/>
                <w:szCs w:val="20"/>
              </w:rPr>
            </w:pPr>
            <w:r w:rsidRPr="007B6A71">
              <w:rPr>
                <w:rFonts w:asciiTheme="minorHAnsi" w:hAnsiTheme="minorHAnsi" w:cstheme="minorHAnsi"/>
                <w:sz w:val="20"/>
                <w:szCs w:val="20"/>
              </w:rPr>
              <w:t xml:space="preserve">Pojazdy typu </w:t>
            </w:r>
            <w:proofErr w:type="spellStart"/>
            <w:r w:rsidRPr="007B6A71">
              <w:rPr>
                <w:rFonts w:asciiTheme="minorHAnsi" w:hAnsiTheme="minorHAnsi" w:cstheme="minorHAnsi"/>
                <w:sz w:val="20"/>
                <w:szCs w:val="20"/>
              </w:rPr>
              <w:t>Utility</w:t>
            </w:r>
            <w:proofErr w:type="spellEnd"/>
            <w:r w:rsidRPr="007B6A71">
              <w:rPr>
                <w:rFonts w:asciiTheme="minorHAnsi" w:hAnsiTheme="minorHAnsi" w:cstheme="minorHAnsi"/>
                <w:sz w:val="20"/>
                <w:szCs w:val="20"/>
              </w:rPr>
              <w:t xml:space="preserve"> </w:t>
            </w:r>
            <w:proofErr w:type="spellStart"/>
            <w:r w:rsidRPr="007B6A71">
              <w:rPr>
                <w:rFonts w:asciiTheme="minorHAnsi" w:hAnsiTheme="minorHAnsi" w:cstheme="minorHAnsi"/>
                <w:sz w:val="20"/>
                <w:szCs w:val="20"/>
              </w:rPr>
              <w:t>Terrain</w:t>
            </w:r>
            <w:proofErr w:type="spellEnd"/>
            <w:r w:rsidRPr="007B6A71">
              <w:rPr>
                <w:rFonts w:asciiTheme="minorHAnsi" w:hAnsiTheme="minorHAnsi" w:cstheme="minorHAnsi"/>
                <w:sz w:val="20"/>
                <w:szCs w:val="20"/>
              </w:rPr>
              <w:t xml:space="preserve"> </w:t>
            </w:r>
            <w:proofErr w:type="spellStart"/>
            <w:r w:rsidRPr="007B6A71">
              <w:rPr>
                <w:rFonts w:asciiTheme="minorHAnsi" w:hAnsiTheme="minorHAnsi" w:cstheme="minorHAnsi"/>
                <w:sz w:val="20"/>
                <w:szCs w:val="20"/>
              </w:rPr>
              <w:t>Vehicles</w:t>
            </w:r>
            <w:proofErr w:type="spellEnd"/>
            <w:r w:rsidRPr="007B6A71">
              <w:rPr>
                <w:rFonts w:asciiTheme="minorHAnsi" w:hAnsiTheme="minorHAnsi" w:cstheme="minorHAnsi"/>
                <w:sz w:val="20"/>
                <w:szCs w:val="20"/>
              </w:rPr>
              <w:t xml:space="preserve"> (UTV) </w:t>
            </w:r>
          </w:p>
          <w:p w14:paraId="1D63B49D" w14:textId="33E5BFFA" w:rsidR="009A55AA" w:rsidRPr="007B6A71" w:rsidRDefault="009A55AA" w:rsidP="009A55AA">
            <w:pPr>
              <w:spacing w:line="216" w:lineRule="auto"/>
              <w:rPr>
                <w:rFonts w:asciiTheme="minorHAnsi" w:hAnsiTheme="minorHAnsi" w:cstheme="minorHAnsi"/>
                <w:sz w:val="20"/>
                <w:szCs w:val="20"/>
              </w:rPr>
            </w:pPr>
            <w:proofErr w:type="spellStart"/>
            <w:r w:rsidRPr="007B6A71">
              <w:rPr>
                <w:rFonts w:asciiTheme="minorHAnsi" w:hAnsiTheme="minorHAnsi" w:cstheme="minorHAnsi"/>
                <w:sz w:val="20"/>
                <w:szCs w:val="20"/>
              </w:rPr>
              <w:t>Minitraktory</w:t>
            </w:r>
            <w:proofErr w:type="spellEnd"/>
            <w:r w:rsidRPr="007B6A71">
              <w:rPr>
                <w:rFonts w:asciiTheme="minorHAnsi" w:hAnsiTheme="minorHAnsi" w:cstheme="minorHAnsi"/>
                <w:sz w:val="20"/>
                <w:szCs w:val="20"/>
              </w:rPr>
              <w:t>.</w:t>
            </w:r>
          </w:p>
        </w:tc>
        <w:tc>
          <w:tcPr>
            <w:tcW w:w="1559" w:type="dxa"/>
          </w:tcPr>
          <w:p w14:paraId="1514B54B" w14:textId="02C44AC2" w:rsidR="009A55AA" w:rsidRPr="007B6A71" w:rsidRDefault="009A55AA" w:rsidP="00C9172D">
            <w:pPr>
              <w:spacing w:line="216" w:lineRule="auto"/>
              <w:rPr>
                <w:rFonts w:asciiTheme="minorHAnsi" w:hAnsiTheme="minorHAnsi" w:cstheme="minorHAnsi"/>
                <w:spacing w:val="-8"/>
                <w:sz w:val="20"/>
                <w:szCs w:val="20"/>
              </w:rPr>
            </w:pPr>
            <w:r w:rsidRPr="007B6A71">
              <w:rPr>
                <w:rFonts w:asciiTheme="minorHAnsi" w:hAnsiTheme="minorHAnsi" w:cstheme="minorHAnsi"/>
                <w:sz w:val="20"/>
                <w:szCs w:val="20"/>
              </w:rPr>
              <w:t>Stosowanie specjalistycznej techniki transportowej, niezbędnej do prawidłowego świadczenia usług dla leśnictwa mających pozytywny wpływ na środowisko i ochronę klimatu</w:t>
            </w:r>
          </w:p>
        </w:tc>
        <w:tc>
          <w:tcPr>
            <w:tcW w:w="2409" w:type="dxa"/>
          </w:tcPr>
          <w:p w14:paraId="6A024F65" w14:textId="1462AB10" w:rsidR="009A55AA" w:rsidRPr="007B6A71" w:rsidRDefault="009A55AA" w:rsidP="009A55AA">
            <w:pPr>
              <w:spacing w:line="216" w:lineRule="auto"/>
              <w:rPr>
                <w:rFonts w:asciiTheme="minorHAnsi" w:hAnsiTheme="minorHAnsi" w:cstheme="minorHAnsi"/>
                <w:spacing w:val="-10"/>
                <w:sz w:val="20"/>
                <w:szCs w:val="20"/>
              </w:rPr>
            </w:pPr>
            <w:r w:rsidRPr="007B6A71">
              <w:rPr>
                <w:rFonts w:asciiTheme="minorHAnsi" w:hAnsiTheme="minorHAnsi" w:cstheme="minorHAnsi"/>
                <w:spacing w:val="-10"/>
                <w:sz w:val="20"/>
                <w:szCs w:val="20"/>
              </w:rPr>
              <w:t xml:space="preserve">Zasilanie hybrydowe, biopaliwem lub spełniające normy emisji określone w Rozporządzeniu Parlamentu Europejskiego i Rady (UE) 2016/1628 z dnia 14 września 2016 r. </w:t>
            </w:r>
            <w:r w:rsidR="00F15B35" w:rsidRPr="007B6A71">
              <w:rPr>
                <w:rFonts w:asciiTheme="minorHAnsi" w:hAnsiTheme="minorHAnsi" w:cstheme="minorHAnsi"/>
                <w:spacing w:val="-10"/>
                <w:sz w:val="20"/>
                <w:szCs w:val="20"/>
              </w:rPr>
              <w:t xml:space="preserve">, w szczególności spełniające normę </w:t>
            </w:r>
            <w:proofErr w:type="spellStart"/>
            <w:r w:rsidR="00F15B35" w:rsidRPr="007B6A71">
              <w:rPr>
                <w:rFonts w:asciiTheme="minorHAnsi" w:hAnsiTheme="minorHAnsi" w:cstheme="minorHAnsi"/>
                <w:spacing w:val="-10"/>
                <w:sz w:val="20"/>
                <w:szCs w:val="20"/>
              </w:rPr>
              <w:t>stage</w:t>
            </w:r>
            <w:proofErr w:type="spellEnd"/>
            <w:r w:rsidR="00F15B35" w:rsidRPr="007B6A71">
              <w:rPr>
                <w:rFonts w:asciiTheme="minorHAnsi" w:hAnsiTheme="minorHAnsi" w:cstheme="minorHAnsi"/>
                <w:spacing w:val="-10"/>
                <w:sz w:val="20"/>
                <w:szCs w:val="20"/>
              </w:rPr>
              <w:t xml:space="preserve"> V. </w:t>
            </w:r>
            <w:r w:rsidRPr="007B6A71">
              <w:rPr>
                <w:rFonts w:asciiTheme="minorHAnsi" w:hAnsiTheme="minorHAnsi" w:cstheme="minorHAnsi"/>
                <w:spacing w:val="-10"/>
                <w:sz w:val="20"/>
                <w:szCs w:val="20"/>
              </w:rPr>
              <w:t xml:space="preserve">oraz normy nacisku (&lt;70 </w:t>
            </w:r>
            <w:proofErr w:type="spellStart"/>
            <w:r w:rsidRPr="007B6A71">
              <w:rPr>
                <w:rFonts w:asciiTheme="minorHAnsi" w:hAnsiTheme="minorHAnsi" w:cstheme="minorHAnsi"/>
                <w:spacing w:val="-10"/>
                <w:sz w:val="20"/>
                <w:szCs w:val="20"/>
              </w:rPr>
              <w:t>kPa</w:t>
            </w:r>
            <w:proofErr w:type="spellEnd"/>
            <w:r w:rsidRPr="007B6A71">
              <w:rPr>
                <w:rFonts w:asciiTheme="minorHAnsi" w:hAnsiTheme="minorHAnsi" w:cstheme="minorHAnsi"/>
                <w:spacing w:val="-10"/>
                <w:sz w:val="20"/>
                <w:szCs w:val="20"/>
              </w:rPr>
              <w:t>). Specjalistyczne pojazdy przystosowane do pracy w trudnych warunkach leśnych.</w:t>
            </w:r>
          </w:p>
          <w:p w14:paraId="567BB1F2" w14:textId="75ACD225" w:rsidR="009A55AA" w:rsidRPr="007B6A71" w:rsidRDefault="009A55AA" w:rsidP="009A55AA">
            <w:pPr>
              <w:spacing w:line="216" w:lineRule="auto"/>
              <w:rPr>
                <w:rFonts w:asciiTheme="minorHAnsi" w:hAnsiTheme="minorHAnsi" w:cstheme="minorHAnsi"/>
                <w:spacing w:val="-8"/>
                <w:sz w:val="20"/>
                <w:szCs w:val="20"/>
              </w:rPr>
            </w:pPr>
            <w:r w:rsidRPr="007B6A71">
              <w:rPr>
                <w:rFonts w:asciiTheme="minorHAnsi" w:hAnsiTheme="minorHAnsi" w:cstheme="minorHAnsi"/>
                <w:spacing w:val="-10"/>
                <w:sz w:val="20"/>
                <w:szCs w:val="20"/>
              </w:rPr>
              <w:t xml:space="preserve">Pojazdy o oznaczeniu homologacyjnym wskazującym na przeznaczenie do pracy w terenie z ładunkiem lub dołączonym sprzętem do zadań zgodnych z biznes planem świadczenia usług dla leśnictwa, wyposażenie kabiny klasy </w:t>
            </w:r>
            <w:proofErr w:type="spellStart"/>
            <w:r w:rsidRPr="007B6A71">
              <w:rPr>
                <w:rFonts w:asciiTheme="minorHAnsi" w:hAnsiTheme="minorHAnsi" w:cstheme="minorHAnsi"/>
                <w:spacing w:val="-10"/>
                <w:sz w:val="20"/>
                <w:szCs w:val="20"/>
              </w:rPr>
              <w:t>ekonomy</w:t>
            </w:r>
            <w:proofErr w:type="spellEnd"/>
            <w:r w:rsidRPr="007B6A71">
              <w:rPr>
                <w:rFonts w:asciiTheme="minorHAnsi" w:hAnsiTheme="minorHAnsi" w:cstheme="minorHAnsi"/>
                <w:spacing w:val="-10"/>
                <w:sz w:val="20"/>
                <w:szCs w:val="20"/>
              </w:rPr>
              <w:t>. Pickupy i quady homologowane w zależności od rodzaju jako N1 lub L7e z uwzględnieniem, czy mają napęd na cztery koła, czy dwa o kodzie podrodzaju 09.</w:t>
            </w:r>
          </w:p>
        </w:tc>
        <w:tc>
          <w:tcPr>
            <w:tcW w:w="2694" w:type="dxa"/>
            <w:vMerge/>
          </w:tcPr>
          <w:p w14:paraId="6266777D" w14:textId="40A92A80" w:rsidR="009A55AA" w:rsidRPr="007B6A71" w:rsidRDefault="009A55AA" w:rsidP="009A55AA">
            <w:pPr>
              <w:spacing w:line="216" w:lineRule="auto"/>
              <w:rPr>
                <w:rFonts w:asciiTheme="minorHAnsi" w:hAnsiTheme="minorHAnsi" w:cstheme="minorHAnsi"/>
                <w:sz w:val="20"/>
                <w:szCs w:val="20"/>
              </w:rPr>
            </w:pPr>
          </w:p>
        </w:tc>
      </w:tr>
    </w:tbl>
    <w:p w14:paraId="0AFACE2E" w14:textId="77777777" w:rsidR="002C6CA2" w:rsidRPr="00941538" w:rsidRDefault="002C6CA2" w:rsidP="002C6CA2">
      <w:pPr>
        <w:spacing w:after="0" w:line="18" w:lineRule="atLeast"/>
      </w:pPr>
    </w:p>
    <w:p w14:paraId="52C481F5" w14:textId="19A26891" w:rsidR="002C6CA2" w:rsidRDefault="002C6CA2" w:rsidP="002C6CA2">
      <w:pPr>
        <w:rPr>
          <w:ins w:id="797" w:author="JM" w:date="2026-08-31T09:50:00Z"/>
        </w:rPr>
      </w:pPr>
    </w:p>
    <w:p w14:paraId="06923D46" w14:textId="71B14345" w:rsidR="002B7BAB" w:rsidRDefault="002B7BAB" w:rsidP="002C6CA2">
      <w:pPr>
        <w:rPr>
          <w:ins w:id="798" w:author="JM" w:date="2026-08-31T09:50:00Z"/>
        </w:rPr>
      </w:pPr>
    </w:p>
    <w:p w14:paraId="386E99E4" w14:textId="0291F25C" w:rsidR="002B7BAB" w:rsidRDefault="002B7BAB" w:rsidP="002C6CA2">
      <w:pPr>
        <w:rPr>
          <w:ins w:id="799" w:author="JM" w:date="2026-08-31T09:50:00Z"/>
        </w:rPr>
      </w:pPr>
    </w:p>
    <w:p w14:paraId="340B567D" w14:textId="297EC66D" w:rsidR="002B7BAB" w:rsidRDefault="002B7BAB" w:rsidP="002C6CA2">
      <w:pPr>
        <w:rPr>
          <w:ins w:id="800" w:author="JM" w:date="2026-08-31T09:50:00Z"/>
        </w:rPr>
      </w:pPr>
    </w:p>
    <w:p w14:paraId="7F8F09BA" w14:textId="1C96B806" w:rsidR="002B7BAB" w:rsidRDefault="002B7BAB" w:rsidP="002C6CA2">
      <w:pPr>
        <w:rPr>
          <w:ins w:id="801" w:author="JM" w:date="2026-08-31T09:51:00Z"/>
        </w:rPr>
      </w:pPr>
    </w:p>
    <w:p w14:paraId="5D1E8C2E" w14:textId="0AEF5350" w:rsidR="001F30CC" w:rsidRDefault="001F30CC" w:rsidP="002C6CA2">
      <w:pPr>
        <w:rPr>
          <w:ins w:id="802" w:author="JM" w:date="2026-08-31T09:51:00Z"/>
        </w:rPr>
      </w:pPr>
    </w:p>
    <w:p w14:paraId="1A5BC841" w14:textId="0416452B" w:rsidR="001F30CC" w:rsidRDefault="001F30CC" w:rsidP="002C6CA2">
      <w:pPr>
        <w:rPr>
          <w:ins w:id="803" w:author="JM" w:date="2026-08-31T09:51:00Z"/>
        </w:rPr>
      </w:pPr>
    </w:p>
    <w:p w14:paraId="65684049" w14:textId="778D7480" w:rsidR="001F30CC" w:rsidRDefault="001F30CC" w:rsidP="002C6CA2">
      <w:pPr>
        <w:rPr>
          <w:ins w:id="804" w:author="JM" w:date="2026-08-31T09:51:00Z"/>
        </w:rPr>
      </w:pPr>
    </w:p>
    <w:p w14:paraId="08BB5853" w14:textId="53149E0F" w:rsidR="001F30CC" w:rsidRPr="00941538" w:rsidDel="001F30CC" w:rsidRDefault="001F30CC" w:rsidP="002C6CA2">
      <w:pPr>
        <w:rPr>
          <w:del w:id="805" w:author="JM" w:date="2026-08-31T09:51:00Z"/>
        </w:rPr>
      </w:pPr>
    </w:p>
    <w:p w14:paraId="4BE76933" w14:textId="282218F7" w:rsidR="003A063B" w:rsidRPr="00941538" w:rsidDel="002B7BAB" w:rsidRDefault="003A063B" w:rsidP="003A063B">
      <w:pPr>
        <w:pStyle w:val="Nagwek1"/>
        <w:spacing w:line="276" w:lineRule="auto"/>
        <w:rPr>
          <w:del w:id="806" w:author="JM" w:date="2026-08-31T09:50:00Z"/>
        </w:rPr>
      </w:pPr>
      <w:bookmarkStart w:id="807" w:name="_Toc239063110"/>
      <w:bookmarkStart w:id="808" w:name="_Toc183605054"/>
      <w:r w:rsidRPr="00941538">
        <w:t>Załącznik</w:t>
      </w:r>
      <w:del w:id="809" w:author="JM" w:date="2026-08-31T09:50:00Z">
        <w:r w:rsidRPr="00941538" w:rsidDel="002B7BAB">
          <w:delText xml:space="preserve"> nr</w:delText>
        </w:r>
      </w:del>
      <w:r w:rsidRPr="00941538">
        <w:t xml:space="preserve"> 2</w:t>
      </w:r>
      <w:ins w:id="810" w:author="JM" w:date="2026-08-31T09:50:00Z">
        <w:r w:rsidR="002B7BAB">
          <w:t>.</w:t>
        </w:r>
      </w:ins>
      <w:bookmarkEnd w:id="807"/>
    </w:p>
    <w:p w14:paraId="103B05CC" w14:textId="29FE34E4" w:rsidR="003A063B" w:rsidRDefault="002B7BAB">
      <w:pPr>
        <w:pStyle w:val="Nagwek1"/>
        <w:spacing w:before="240" w:after="120" w:line="360" w:lineRule="auto"/>
        <w:ind w:left="11" w:hanging="11"/>
        <w:jc w:val="both"/>
        <w:rPr>
          <w:ins w:id="811" w:author="JM" w:date="2026-08-31T09:50:00Z"/>
        </w:rPr>
        <w:pPrChange w:id="812" w:author="JM" w:date="2026-08-31T09:54:00Z">
          <w:pPr>
            <w:pStyle w:val="Nagwek1"/>
            <w:spacing w:line="276" w:lineRule="auto"/>
          </w:pPr>
        </w:pPrChange>
      </w:pPr>
      <w:ins w:id="813" w:author="JM" w:date="2026-08-31T09:50:00Z">
        <w:r>
          <w:t xml:space="preserve"> </w:t>
        </w:r>
      </w:ins>
      <w:bookmarkStart w:id="814" w:name="_Toc239063111"/>
      <w:r w:rsidR="003A063B" w:rsidRPr="00941538">
        <w:t>Wykaz rodzajów działalności gospodarczej objętych</w:t>
      </w:r>
      <w:r w:rsidR="003A063B" w:rsidRPr="00941538">
        <w:rPr>
          <w:sz w:val="22"/>
        </w:rPr>
        <w:t xml:space="preserve"> </w:t>
      </w:r>
      <w:r w:rsidR="003A063B" w:rsidRPr="00941538">
        <w:t>wsparciem wg Polskiej Klasyfikacji Działalności (PKD) w ramach interwencji I.10.</w:t>
      </w:r>
      <w:bookmarkEnd w:id="808"/>
      <w:r w:rsidR="003A063B" w:rsidRPr="00941538">
        <w:t>6.2</w:t>
      </w:r>
      <w:bookmarkEnd w:id="814"/>
      <w:r w:rsidR="003A063B" w:rsidRPr="00941538">
        <w:t xml:space="preserve"> </w:t>
      </w:r>
    </w:p>
    <w:p w14:paraId="183FD4AA" w14:textId="77777777" w:rsidR="002B7BAB" w:rsidRPr="002B7BAB" w:rsidRDefault="002B7BAB">
      <w:pPr>
        <w:pPrChange w:id="815" w:author="JM" w:date="2026-08-31T09:50:00Z">
          <w:pPr>
            <w:pStyle w:val="Nagwek1"/>
            <w:spacing w:line="276" w:lineRule="auto"/>
          </w:pPr>
        </w:pPrChange>
      </w:pPr>
    </w:p>
    <w:tbl>
      <w:tblPr>
        <w:tblW w:w="100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18"/>
        <w:gridCol w:w="8624"/>
      </w:tblGrid>
      <w:tr w:rsidR="003A063B" w:rsidRPr="007B6A71" w14:paraId="0E4ACC6A" w14:textId="77777777" w:rsidTr="003C5E3B">
        <w:trPr>
          <w:trHeight w:val="332"/>
        </w:trPr>
        <w:tc>
          <w:tcPr>
            <w:tcW w:w="10042" w:type="dxa"/>
            <w:gridSpan w:val="2"/>
            <w:shd w:val="clear" w:color="auto" w:fill="D9D9D9" w:themeFill="background1" w:themeFillShade="D9"/>
          </w:tcPr>
          <w:p w14:paraId="435A1815" w14:textId="77777777" w:rsidR="003A063B" w:rsidRPr="007B6A71" w:rsidRDefault="003A063B" w:rsidP="003C5E3B">
            <w:pPr>
              <w:autoSpaceDE w:val="0"/>
              <w:autoSpaceDN w:val="0"/>
              <w:adjustRightInd w:val="0"/>
              <w:spacing w:after="0" w:line="240" w:lineRule="auto"/>
              <w:ind w:left="40"/>
              <w:jc w:val="center"/>
              <w:rPr>
                <w:rFonts w:asciiTheme="minorHAnsi" w:hAnsiTheme="minorHAnsi" w:cstheme="minorHAnsi"/>
                <w:b/>
                <w:sz w:val="20"/>
                <w:szCs w:val="20"/>
              </w:rPr>
            </w:pPr>
          </w:p>
          <w:p w14:paraId="725AC793" w14:textId="77777777" w:rsidR="003A063B" w:rsidRPr="007B6A71" w:rsidRDefault="003A063B" w:rsidP="003C5E3B">
            <w:pPr>
              <w:autoSpaceDE w:val="0"/>
              <w:autoSpaceDN w:val="0"/>
              <w:adjustRightInd w:val="0"/>
              <w:spacing w:after="0" w:line="240" w:lineRule="auto"/>
              <w:ind w:left="40"/>
              <w:jc w:val="center"/>
              <w:rPr>
                <w:rFonts w:asciiTheme="minorHAnsi" w:hAnsiTheme="minorHAnsi" w:cstheme="minorHAnsi"/>
                <w:b/>
                <w:sz w:val="20"/>
                <w:szCs w:val="20"/>
              </w:rPr>
            </w:pPr>
            <w:r w:rsidRPr="007B6A71">
              <w:rPr>
                <w:rFonts w:asciiTheme="minorHAnsi" w:hAnsiTheme="minorHAnsi" w:cstheme="minorHAnsi"/>
                <w:b/>
                <w:sz w:val="20"/>
                <w:szCs w:val="20"/>
              </w:rPr>
              <w:t>Rodzaje działalności gospodarczej wg kodu PKD objęte wsparciem w ramach</w:t>
            </w:r>
          </w:p>
          <w:p w14:paraId="1FA74C76" w14:textId="77777777" w:rsidR="003A063B" w:rsidRPr="007B6A71" w:rsidRDefault="003A063B" w:rsidP="003C5E3B">
            <w:pPr>
              <w:autoSpaceDE w:val="0"/>
              <w:autoSpaceDN w:val="0"/>
              <w:adjustRightInd w:val="0"/>
              <w:spacing w:after="0" w:line="240" w:lineRule="auto"/>
              <w:ind w:left="40"/>
              <w:jc w:val="center"/>
              <w:rPr>
                <w:rFonts w:asciiTheme="minorHAnsi" w:hAnsiTheme="minorHAnsi" w:cstheme="minorHAnsi"/>
                <w:b/>
                <w:sz w:val="20"/>
                <w:szCs w:val="20"/>
              </w:rPr>
            </w:pPr>
            <w:r w:rsidRPr="007B6A71">
              <w:rPr>
                <w:rFonts w:asciiTheme="minorHAnsi" w:hAnsiTheme="minorHAnsi" w:cstheme="minorHAnsi"/>
                <w:b/>
                <w:sz w:val="20"/>
                <w:szCs w:val="20"/>
              </w:rPr>
              <w:t xml:space="preserve"> interwencji I.10.6.2 </w:t>
            </w:r>
          </w:p>
          <w:p w14:paraId="702D20A8" w14:textId="77777777" w:rsidR="003A063B" w:rsidRPr="007B6A71" w:rsidRDefault="003A063B" w:rsidP="003C5E3B">
            <w:pPr>
              <w:autoSpaceDE w:val="0"/>
              <w:autoSpaceDN w:val="0"/>
              <w:adjustRightInd w:val="0"/>
              <w:spacing w:after="0" w:line="240" w:lineRule="auto"/>
              <w:ind w:left="40"/>
              <w:jc w:val="center"/>
              <w:rPr>
                <w:rFonts w:asciiTheme="minorHAnsi" w:hAnsiTheme="minorHAnsi" w:cstheme="minorHAnsi"/>
                <w:b/>
                <w:sz w:val="20"/>
                <w:szCs w:val="20"/>
              </w:rPr>
            </w:pPr>
          </w:p>
        </w:tc>
      </w:tr>
      <w:tr w:rsidR="003A063B" w:rsidRPr="007B6A71" w14:paraId="6226AB8A" w14:textId="77777777" w:rsidTr="003C5E3B">
        <w:trPr>
          <w:trHeight w:val="332"/>
        </w:trPr>
        <w:tc>
          <w:tcPr>
            <w:tcW w:w="1418" w:type="dxa"/>
          </w:tcPr>
          <w:p w14:paraId="6690A9E4"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10.11.Z</w:t>
            </w:r>
          </w:p>
        </w:tc>
        <w:tc>
          <w:tcPr>
            <w:tcW w:w="8624" w:type="dxa"/>
          </w:tcPr>
          <w:p w14:paraId="56D2702F"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xml:space="preserve">Przetwarzanie i konserwowanie mięsa, z wyłączeniem mięsa z drobiu </w:t>
            </w:r>
          </w:p>
        </w:tc>
      </w:tr>
      <w:tr w:rsidR="003A063B" w:rsidRPr="007B6A71" w14:paraId="7E299167" w14:textId="77777777" w:rsidTr="003C5E3B">
        <w:trPr>
          <w:trHeight w:val="210"/>
        </w:trPr>
        <w:tc>
          <w:tcPr>
            <w:tcW w:w="1418" w:type="dxa"/>
          </w:tcPr>
          <w:p w14:paraId="008FBFA1"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10.12.Z</w:t>
            </w:r>
          </w:p>
        </w:tc>
        <w:tc>
          <w:tcPr>
            <w:tcW w:w="8624" w:type="dxa"/>
          </w:tcPr>
          <w:p w14:paraId="25B72595"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xml:space="preserve">Przetwarzanie i konserwowanie mięsa z drobiu </w:t>
            </w:r>
          </w:p>
        </w:tc>
      </w:tr>
      <w:tr w:rsidR="003A063B" w:rsidRPr="007B6A71" w14:paraId="41DF2FC4" w14:textId="77777777" w:rsidTr="003C5E3B">
        <w:trPr>
          <w:trHeight w:val="300"/>
        </w:trPr>
        <w:tc>
          <w:tcPr>
            <w:tcW w:w="1418" w:type="dxa"/>
          </w:tcPr>
          <w:p w14:paraId="1BBC24AD"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10.13.Z</w:t>
            </w:r>
          </w:p>
        </w:tc>
        <w:tc>
          <w:tcPr>
            <w:tcW w:w="8624" w:type="dxa"/>
          </w:tcPr>
          <w:p w14:paraId="1BD7D3A5"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wyrobów z mięsa, włączając wyroby z mięsa drobiowego</w:t>
            </w:r>
          </w:p>
        </w:tc>
      </w:tr>
      <w:tr w:rsidR="003A063B" w:rsidRPr="007B6A71" w14:paraId="737B93B2" w14:textId="77777777" w:rsidTr="003C5E3B">
        <w:trPr>
          <w:trHeight w:val="316"/>
        </w:trPr>
        <w:tc>
          <w:tcPr>
            <w:tcW w:w="1418" w:type="dxa"/>
          </w:tcPr>
          <w:p w14:paraId="2A384F57"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10.31.Z</w:t>
            </w:r>
          </w:p>
        </w:tc>
        <w:tc>
          <w:tcPr>
            <w:tcW w:w="8624" w:type="dxa"/>
          </w:tcPr>
          <w:p w14:paraId="4D488DFA"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Przetwarzanie i konserwowanie ziemniaków</w:t>
            </w:r>
          </w:p>
        </w:tc>
      </w:tr>
      <w:tr w:rsidR="003A063B" w:rsidRPr="007B6A71" w14:paraId="375FEF13" w14:textId="77777777" w:rsidTr="003C5E3B">
        <w:trPr>
          <w:trHeight w:val="280"/>
        </w:trPr>
        <w:tc>
          <w:tcPr>
            <w:tcW w:w="1418" w:type="dxa"/>
          </w:tcPr>
          <w:p w14:paraId="66DE18BC"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10.32.Z</w:t>
            </w:r>
          </w:p>
        </w:tc>
        <w:tc>
          <w:tcPr>
            <w:tcW w:w="8624" w:type="dxa"/>
          </w:tcPr>
          <w:p w14:paraId="7167D4E9"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soków z owoców i warzyw</w:t>
            </w:r>
          </w:p>
        </w:tc>
      </w:tr>
      <w:tr w:rsidR="003A063B" w:rsidRPr="007B6A71" w14:paraId="4CF33261" w14:textId="77777777" w:rsidTr="003C5E3B">
        <w:trPr>
          <w:trHeight w:val="295"/>
        </w:trPr>
        <w:tc>
          <w:tcPr>
            <w:tcW w:w="1418" w:type="dxa"/>
          </w:tcPr>
          <w:p w14:paraId="76636C43"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10.39.Z</w:t>
            </w:r>
          </w:p>
        </w:tc>
        <w:tc>
          <w:tcPr>
            <w:tcW w:w="8624" w:type="dxa"/>
          </w:tcPr>
          <w:p w14:paraId="5F3D47AA"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Pozostałe przetwarzanie i konserwowanie owoców i warzyw</w:t>
            </w:r>
          </w:p>
        </w:tc>
      </w:tr>
      <w:tr w:rsidR="003A063B" w:rsidRPr="007B6A71" w14:paraId="11A2121F" w14:textId="77777777" w:rsidTr="003C5E3B">
        <w:trPr>
          <w:trHeight w:val="271"/>
        </w:trPr>
        <w:tc>
          <w:tcPr>
            <w:tcW w:w="1418" w:type="dxa"/>
          </w:tcPr>
          <w:p w14:paraId="28E0831D"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10.41.Z</w:t>
            </w:r>
          </w:p>
        </w:tc>
        <w:tc>
          <w:tcPr>
            <w:tcW w:w="8624" w:type="dxa"/>
          </w:tcPr>
          <w:p w14:paraId="4812BB23"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olejów i pozostałych tłuszczów płynnych</w:t>
            </w:r>
          </w:p>
        </w:tc>
      </w:tr>
      <w:tr w:rsidR="003A063B" w:rsidRPr="007B6A71" w14:paraId="77507DF6" w14:textId="77777777" w:rsidTr="003C5E3B">
        <w:trPr>
          <w:trHeight w:val="250"/>
        </w:trPr>
        <w:tc>
          <w:tcPr>
            <w:tcW w:w="1418" w:type="dxa"/>
          </w:tcPr>
          <w:p w14:paraId="119DF207"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10.51.Z</w:t>
            </w:r>
          </w:p>
        </w:tc>
        <w:tc>
          <w:tcPr>
            <w:tcW w:w="8624" w:type="dxa"/>
          </w:tcPr>
          <w:p w14:paraId="735AA3F2"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xml:space="preserve">Wytwarzanie wyrobów mleczarskich  </w:t>
            </w:r>
          </w:p>
        </w:tc>
      </w:tr>
      <w:tr w:rsidR="003A063B" w:rsidRPr="007B6A71" w14:paraId="584644A7" w14:textId="77777777" w:rsidTr="003C5E3B">
        <w:trPr>
          <w:trHeight w:val="262"/>
        </w:trPr>
        <w:tc>
          <w:tcPr>
            <w:tcW w:w="1418" w:type="dxa"/>
          </w:tcPr>
          <w:p w14:paraId="65FD3ABB"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10.61.Z</w:t>
            </w:r>
          </w:p>
        </w:tc>
        <w:tc>
          <w:tcPr>
            <w:tcW w:w="8624" w:type="dxa"/>
          </w:tcPr>
          <w:p w14:paraId="3EC2F538"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xml:space="preserve">Wytwarzanie produktów przemiału zbóż </w:t>
            </w:r>
          </w:p>
        </w:tc>
      </w:tr>
      <w:tr w:rsidR="003A063B" w:rsidRPr="007B6A71" w14:paraId="29690E52" w14:textId="77777777" w:rsidTr="003C5E3B">
        <w:trPr>
          <w:trHeight w:val="288"/>
        </w:trPr>
        <w:tc>
          <w:tcPr>
            <w:tcW w:w="1418" w:type="dxa"/>
          </w:tcPr>
          <w:p w14:paraId="1AC4964F"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10.62.Z</w:t>
            </w:r>
          </w:p>
        </w:tc>
        <w:tc>
          <w:tcPr>
            <w:tcW w:w="8624" w:type="dxa"/>
          </w:tcPr>
          <w:p w14:paraId="02C70DCC"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Wytwarzanie skrobi i wyrobów skrobiowych – dotyczy podmiotów wykonujących działalność gospodarczą w zakresie przetwarzania ziemniaków lub zboża na skrobię</w:t>
            </w:r>
          </w:p>
        </w:tc>
      </w:tr>
      <w:tr w:rsidR="003A063B" w:rsidRPr="007B6A71" w14:paraId="099C2916" w14:textId="77777777" w:rsidTr="003C5E3B">
        <w:trPr>
          <w:trHeight w:val="288"/>
        </w:trPr>
        <w:tc>
          <w:tcPr>
            <w:tcW w:w="1418" w:type="dxa"/>
          </w:tcPr>
          <w:p w14:paraId="3E573702"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10.71.Z</w:t>
            </w:r>
          </w:p>
        </w:tc>
        <w:tc>
          <w:tcPr>
            <w:tcW w:w="8624" w:type="dxa"/>
          </w:tcPr>
          <w:p w14:paraId="32E622B1"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pieczywa, produkcja świeżych wyrobów ciastkarskich</w:t>
            </w:r>
          </w:p>
          <w:p w14:paraId="41CDA768"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i ciastek</w:t>
            </w:r>
          </w:p>
        </w:tc>
      </w:tr>
      <w:tr w:rsidR="003A063B" w:rsidRPr="007B6A71" w14:paraId="521E61B9" w14:textId="77777777" w:rsidTr="003C5E3B">
        <w:trPr>
          <w:trHeight w:val="288"/>
        </w:trPr>
        <w:tc>
          <w:tcPr>
            <w:tcW w:w="1418" w:type="dxa"/>
          </w:tcPr>
          <w:p w14:paraId="46E0DE79"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10.72.Z</w:t>
            </w:r>
          </w:p>
        </w:tc>
        <w:tc>
          <w:tcPr>
            <w:tcW w:w="8624" w:type="dxa"/>
          </w:tcPr>
          <w:p w14:paraId="3BC3AB9D"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sucharów i herbatników, produkcja konserwowanych</w:t>
            </w:r>
          </w:p>
          <w:p w14:paraId="5C9B6FD7"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wyrobów ciastkarskich i ciastek</w:t>
            </w:r>
          </w:p>
        </w:tc>
      </w:tr>
      <w:tr w:rsidR="003A063B" w:rsidRPr="007B6A71" w14:paraId="2D46CBC2" w14:textId="77777777" w:rsidTr="003C5E3B">
        <w:trPr>
          <w:trHeight w:val="508"/>
        </w:trPr>
        <w:tc>
          <w:tcPr>
            <w:tcW w:w="1418" w:type="dxa"/>
          </w:tcPr>
          <w:p w14:paraId="7297CF25"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10.73.Z</w:t>
            </w:r>
          </w:p>
        </w:tc>
        <w:tc>
          <w:tcPr>
            <w:tcW w:w="8624" w:type="dxa"/>
          </w:tcPr>
          <w:p w14:paraId="44F2AF95"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makaronów, klusek, kuskusu i podobnych wyrobów mącznych</w:t>
            </w:r>
          </w:p>
        </w:tc>
      </w:tr>
      <w:tr w:rsidR="003A063B" w:rsidRPr="007B6A71" w14:paraId="06A5DDA5" w14:textId="77777777" w:rsidTr="003C5E3B">
        <w:trPr>
          <w:trHeight w:val="288"/>
        </w:trPr>
        <w:tc>
          <w:tcPr>
            <w:tcW w:w="1418" w:type="dxa"/>
          </w:tcPr>
          <w:p w14:paraId="1003A925"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10.82.Z</w:t>
            </w:r>
          </w:p>
        </w:tc>
        <w:tc>
          <w:tcPr>
            <w:tcW w:w="8624" w:type="dxa"/>
          </w:tcPr>
          <w:p w14:paraId="777CB7D8"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kakao, czekolady i wyrobów cukierniczych</w:t>
            </w:r>
          </w:p>
        </w:tc>
      </w:tr>
      <w:tr w:rsidR="003A063B" w:rsidRPr="007B6A71" w14:paraId="6CD4A347" w14:textId="77777777" w:rsidTr="003C5E3B">
        <w:trPr>
          <w:trHeight w:val="288"/>
        </w:trPr>
        <w:tc>
          <w:tcPr>
            <w:tcW w:w="1418" w:type="dxa"/>
          </w:tcPr>
          <w:p w14:paraId="2434C64E"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10.83.Z</w:t>
            </w:r>
          </w:p>
        </w:tc>
        <w:tc>
          <w:tcPr>
            <w:tcW w:w="8624" w:type="dxa"/>
          </w:tcPr>
          <w:p w14:paraId="17A85D21"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Przetwórstwo herbaty i kawy – dotyczy podmiotów wykonujących</w:t>
            </w:r>
          </w:p>
          <w:p w14:paraId="310976B5"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działalność w zakresie produkcji herbat ziołowych lub herbat ziołowych</w:t>
            </w:r>
          </w:p>
          <w:p w14:paraId="531BCEAD"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z dodatkiem owoców i innych roślin</w:t>
            </w:r>
          </w:p>
        </w:tc>
      </w:tr>
      <w:tr w:rsidR="003A063B" w:rsidRPr="007B6A71" w14:paraId="180F1CA0" w14:textId="77777777" w:rsidTr="003C5E3B">
        <w:trPr>
          <w:trHeight w:val="288"/>
        </w:trPr>
        <w:tc>
          <w:tcPr>
            <w:tcW w:w="1418" w:type="dxa"/>
          </w:tcPr>
          <w:p w14:paraId="3488D23B"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10.84.Z</w:t>
            </w:r>
          </w:p>
        </w:tc>
        <w:tc>
          <w:tcPr>
            <w:tcW w:w="8624" w:type="dxa"/>
          </w:tcPr>
          <w:p w14:paraId="7FF5E996"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przypraw</w:t>
            </w:r>
          </w:p>
        </w:tc>
      </w:tr>
      <w:tr w:rsidR="003A063B" w:rsidRPr="007B6A71" w14:paraId="6C45E58B" w14:textId="77777777" w:rsidTr="003C5E3B">
        <w:trPr>
          <w:trHeight w:val="288"/>
        </w:trPr>
        <w:tc>
          <w:tcPr>
            <w:tcW w:w="1418" w:type="dxa"/>
          </w:tcPr>
          <w:p w14:paraId="16C9E6CA"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10.85.Z</w:t>
            </w:r>
          </w:p>
        </w:tc>
        <w:tc>
          <w:tcPr>
            <w:tcW w:w="8624" w:type="dxa"/>
          </w:tcPr>
          <w:p w14:paraId="5AA7A3DB"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Wytwarzanie gotowych posiłków i dań</w:t>
            </w:r>
          </w:p>
        </w:tc>
      </w:tr>
      <w:tr w:rsidR="003A063B" w:rsidRPr="007B6A71" w14:paraId="14722F53" w14:textId="77777777" w:rsidTr="003C5E3B">
        <w:trPr>
          <w:trHeight w:val="288"/>
        </w:trPr>
        <w:tc>
          <w:tcPr>
            <w:tcW w:w="1418" w:type="dxa"/>
          </w:tcPr>
          <w:p w14:paraId="5083EF4B"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10.89.D</w:t>
            </w:r>
          </w:p>
        </w:tc>
        <w:tc>
          <w:tcPr>
            <w:tcW w:w="8624" w:type="dxa"/>
          </w:tcPr>
          <w:p w14:paraId="707FFC5D"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pozostałych artykułów spożywczych, gdzie indziej</w:t>
            </w:r>
          </w:p>
          <w:p w14:paraId="7901801B"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niesklasyfikowana – dotyczy podmiotów wykonujących działalność</w:t>
            </w:r>
          </w:p>
          <w:p w14:paraId="499C839E"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w zakresie produkcji wyrobów z jaj</w:t>
            </w:r>
          </w:p>
        </w:tc>
      </w:tr>
      <w:tr w:rsidR="003A063B" w:rsidRPr="007B6A71" w14:paraId="0D06C00A" w14:textId="77777777" w:rsidTr="003C5E3B">
        <w:trPr>
          <w:trHeight w:val="288"/>
        </w:trPr>
        <w:tc>
          <w:tcPr>
            <w:tcW w:w="1418" w:type="dxa"/>
          </w:tcPr>
          <w:p w14:paraId="7B8E3E58"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10.89.D</w:t>
            </w:r>
          </w:p>
        </w:tc>
        <w:tc>
          <w:tcPr>
            <w:tcW w:w="8624" w:type="dxa"/>
          </w:tcPr>
          <w:p w14:paraId="1AFAA2D8"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pozostałych artykułów spożywczych, gdzie indziej</w:t>
            </w:r>
          </w:p>
          <w:p w14:paraId="1C45E91A"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niesklasyfikowana – dotyczy podmiotów wykonujących działalność w</w:t>
            </w:r>
          </w:p>
          <w:p w14:paraId="410C3980"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zakresie przetwórstwa miodu</w:t>
            </w:r>
          </w:p>
        </w:tc>
      </w:tr>
      <w:tr w:rsidR="003A063B" w:rsidRPr="007B6A71" w14:paraId="5628A22E" w14:textId="77777777" w:rsidTr="003C5E3B">
        <w:trPr>
          <w:trHeight w:val="288"/>
        </w:trPr>
        <w:tc>
          <w:tcPr>
            <w:tcW w:w="1418" w:type="dxa"/>
          </w:tcPr>
          <w:p w14:paraId="5701FF9F"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10.89.D</w:t>
            </w:r>
          </w:p>
        </w:tc>
        <w:tc>
          <w:tcPr>
            <w:tcW w:w="8624" w:type="dxa"/>
          </w:tcPr>
          <w:p w14:paraId="02B85540"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pozostałych artykułów spożywczych, gdzie indziej</w:t>
            </w:r>
          </w:p>
          <w:p w14:paraId="74AB2D99"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lastRenderedPageBreak/>
              <w:t>niesklasyfikowana – dotyczy podmiotów wykonujących działalność</w:t>
            </w:r>
          </w:p>
          <w:p w14:paraId="66012D02"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w zakresie przetwórstwa chmielu</w:t>
            </w:r>
          </w:p>
        </w:tc>
      </w:tr>
      <w:tr w:rsidR="003A063B" w:rsidRPr="007B6A71" w14:paraId="0CDCBF30" w14:textId="77777777" w:rsidTr="003C5E3B">
        <w:trPr>
          <w:trHeight w:val="288"/>
        </w:trPr>
        <w:tc>
          <w:tcPr>
            <w:tcW w:w="1418" w:type="dxa"/>
          </w:tcPr>
          <w:p w14:paraId="6FE2B399"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lastRenderedPageBreak/>
              <w:t>10.91.Z</w:t>
            </w:r>
          </w:p>
        </w:tc>
        <w:tc>
          <w:tcPr>
            <w:tcW w:w="8624" w:type="dxa"/>
          </w:tcPr>
          <w:p w14:paraId="6710DC35"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gotowej paszy dla zwierząt gospodarskich</w:t>
            </w:r>
          </w:p>
        </w:tc>
      </w:tr>
      <w:tr w:rsidR="003A063B" w:rsidRPr="007B6A71" w14:paraId="728164F7" w14:textId="77777777" w:rsidTr="003C5E3B">
        <w:trPr>
          <w:trHeight w:val="288"/>
        </w:trPr>
        <w:tc>
          <w:tcPr>
            <w:tcW w:w="1418" w:type="dxa"/>
          </w:tcPr>
          <w:p w14:paraId="0B9F576D"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10.92.Z</w:t>
            </w:r>
          </w:p>
        </w:tc>
        <w:tc>
          <w:tcPr>
            <w:tcW w:w="8624" w:type="dxa"/>
          </w:tcPr>
          <w:p w14:paraId="7AE9B2E8"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gotowej karmy dla zwierząt domowych</w:t>
            </w:r>
          </w:p>
        </w:tc>
      </w:tr>
      <w:tr w:rsidR="003A063B" w:rsidRPr="007B6A71" w14:paraId="19312CB5" w14:textId="77777777" w:rsidTr="003C5E3B">
        <w:trPr>
          <w:trHeight w:val="288"/>
        </w:trPr>
        <w:tc>
          <w:tcPr>
            <w:tcW w:w="1418" w:type="dxa"/>
          </w:tcPr>
          <w:p w14:paraId="690B4D24"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11.01.Z</w:t>
            </w:r>
          </w:p>
        </w:tc>
        <w:tc>
          <w:tcPr>
            <w:tcW w:w="8624" w:type="dxa"/>
          </w:tcPr>
          <w:p w14:paraId="719B5031"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Destylowanie, rektyfikowanie i mieszanie alkoholi – dotyczy podmiotów</w:t>
            </w:r>
          </w:p>
          <w:p w14:paraId="6E605A24"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wykonujących działalność w zakresie produkcji alkoholu etylowego,</w:t>
            </w:r>
          </w:p>
          <w:p w14:paraId="016EF81D"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po przetworzeniu przeznaczonego do spożycia</w:t>
            </w:r>
          </w:p>
        </w:tc>
      </w:tr>
      <w:tr w:rsidR="003A063B" w:rsidRPr="007B6A71" w14:paraId="0B0BDB55" w14:textId="77777777" w:rsidTr="003C5E3B">
        <w:trPr>
          <w:trHeight w:val="288"/>
        </w:trPr>
        <w:tc>
          <w:tcPr>
            <w:tcW w:w="1418" w:type="dxa"/>
          </w:tcPr>
          <w:p w14:paraId="0E8CC9C4"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11.02.Z</w:t>
            </w:r>
          </w:p>
        </w:tc>
        <w:tc>
          <w:tcPr>
            <w:tcW w:w="8624" w:type="dxa"/>
          </w:tcPr>
          <w:p w14:paraId="4A25110C"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win gronowych</w:t>
            </w:r>
          </w:p>
        </w:tc>
      </w:tr>
      <w:tr w:rsidR="003A063B" w:rsidRPr="007B6A71" w14:paraId="3C5A5FC5" w14:textId="77777777" w:rsidTr="003C5E3B">
        <w:trPr>
          <w:trHeight w:val="288"/>
        </w:trPr>
        <w:tc>
          <w:tcPr>
            <w:tcW w:w="1418" w:type="dxa"/>
          </w:tcPr>
          <w:p w14:paraId="60E9FF21"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11.03.Z</w:t>
            </w:r>
          </w:p>
        </w:tc>
        <w:tc>
          <w:tcPr>
            <w:tcW w:w="8624" w:type="dxa"/>
          </w:tcPr>
          <w:p w14:paraId="0BED781F"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cydru i pozostałych win owocowych, z wyłączeniem produkcji</w:t>
            </w:r>
          </w:p>
          <w:p w14:paraId="3025FCA7"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xml:space="preserve">wyrobów </w:t>
            </w:r>
            <w:proofErr w:type="spellStart"/>
            <w:r w:rsidRPr="007B6A71">
              <w:rPr>
                <w:rFonts w:asciiTheme="minorHAnsi" w:hAnsiTheme="minorHAnsi" w:cstheme="minorHAnsi"/>
                <w:sz w:val="20"/>
                <w:szCs w:val="20"/>
              </w:rPr>
              <w:t>winopochodnych</w:t>
            </w:r>
            <w:proofErr w:type="spellEnd"/>
            <w:r w:rsidRPr="007B6A71">
              <w:rPr>
                <w:rFonts w:asciiTheme="minorHAnsi" w:hAnsiTheme="minorHAnsi" w:cstheme="minorHAnsi"/>
                <w:sz w:val="20"/>
                <w:szCs w:val="20"/>
              </w:rPr>
              <w:t xml:space="preserve"> i </w:t>
            </w:r>
            <w:proofErr w:type="spellStart"/>
            <w:r w:rsidRPr="007B6A71">
              <w:rPr>
                <w:rFonts w:asciiTheme="minorHAnsi" w:hAnsiTheme="minorHAnsi" w:cstheme="minorHAnsi"/>
                <w:sz w:val="20"/>
                <w:szCs w:val="20"/>
              </w:rPr>
              <w:t>winopodobnych</w:t>
            </w:r>
            <w:proofErr w:type="spellEnd"/>
          </w:p>
        </w:tc>
      </w:tr>
      <w:tr w:rsidR="003A063B" w:rsidRPr="007B6A71" w14:paraId="417BDD4D" w14:textId="77777777" w:rsidTr="003C5E3B">
        <w:trPr>
          <w:trHeight w:val="288"/>
        </w:trPr>
        <w:tc>
          <w:tcPr>
            <w:tcW w:w="1418" w:type="dxa"/>
          </w:tcPr>
          <w:p w14:paraId="7218DEE2"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13.10.D</w:t>
            </w:r>
          </w:p>
        </w:tc>
        <w:tc>
          <w:tcPr>
            <w:tcW w:w="8624" w:type="dxa"/>
          </w:tcPr>
          <w:p w14:paraId="3F2B6788"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Przygotowanie i przędzenie włókien tekstylnych</w:t>
            </w:r>
          </w:p>
          <w:p w14:paraId="7F2FA7BE"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dotyczy podmiotów wykonujących działalność</w:t>
            </w:r>
          </w:p>
          <w:p w14:paraId="62430DF8"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w zakresie wydobywania włókna ze słomy lnianej i konopnej</w:t>
            </w:r>
          </w:p>
        </w:tc>
      </w:tr>
      <w:tr w:rsidR="003A063B" w:rsidRPr="007B6A71" w14:paraId="21AC49DA" w14:textId="77777777" w:rsidTr="003C5E3B">
        <w:trPr>
          <w:trHeight w:val="288"/>
        </w:trPr>
        <w:tc>
          <w:tcPr>
            <w:tcW w:w="1418" w:type="dxa"/>
          </w:tcPr>
          <w:p w14:paraId="47E5B6A1"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20.14.Z</w:t>
            </w:r>
          </w:p>
        </w:tc>
        <w:tc>
          <w:tcPr>
            <w:tcW w:w="8624" w:type="dxa"/>
          </w:tcPr>
          <w:p w14:paraId="529C084B"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pozostałych podstawowych chemikaliów organicznych –</w:t>
            </w:r>
          </w:p>
          <w:p w14:paraId="46F6FBDD"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dotyczy podmiotów wykonujących działalność w zakresie produkcji</w:t>
            </w:r>
          </w:p>
          <w:p w14:paraId="0C29263B"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alkoholu etylowego nieprzeznaczonego do spożycia</w:t>
            </w:r>
          </w:p>
        </w:tc>
      </w:tr>
    </w:tbl>
    <w:p w14:paraId="2B258AC1" w14:textId="4620E7BB" w:rsidR="003A063B" w:rsidRDefault="003A063B" w:rsidP="003A063B">
      <w:pPr>
        <w:rPr>
          <w:ins w:id="816" w:author="JM" w:date="2026-08-31T09:50:00Z"/>
        </w:rPr>
      </w:pPr>
    </w:p>
    <w:p w14:paraId="7766CDD7" w14:textId="3C9CBB90" w:rsidR="002B7BAB" w:rsidRDefault="002B7BAB" w:rsidP="003A063B">
      <w:pPr>
        <w:rPr>
          <w:ins w:id="817" w:author="JM" w:date="2026-08-31T09:50:00Z"/>
        </w:rPr>
      </w:pPr>
    </w:p>
    <w:p w14:paraId="63D44C84" w14:textId="083FB9A8" w:rsidR="002B7BAB" w:rsidRDefault="002B7BAB" w:rsidP="003A063B">
      <w:pPr>
        <w:rPr>
          <w:ins w:id="818" w:author="JM" w:date="2026-08-31T09:50:00Z"/>
        </w:rPr>
      </w:pPr>
    </w:p>
    <w:p w14:paraId="0FC21177" w14:textId="30487DFA" w:rsidR="002B7BAB" w:rsidRDefault="002B7BAB" w:rsidP="003A063B">
      <w:pPr>
        <w:rPr>
          <w:ins w:id="819" w:author="JM" w:date="2026-08-31T09:50:00Z"/>
        </w:rPr>
      </w:pPr>
    </w:p>
    <w:p w14:paraId="6815B23D" w14:textId="4E1B97CB" w:rsidR="002B7BAB" w:rsidRDefault="002B7BAB" w:rsidP="003A063B">
      <w:pPr>
        <w:rPr>
          <w:ins w:id="820" w:author="JM" w:date="2026-08-31T09:50:00Z"/>
        </w:rPr>
      </w:pPr>
    </w:p>
    <w:p w14:paraId="139B19B2" w14:textId="69BDA82E" w:rsidR="002B7BAB" w:rsidRDefault="002B7BAB" w:rsidP="003A063B">
      <w:pPr>
        <w:rPr>
          <w:ins w:id="821" w:author="JM" w:date="2026-08-31T09:50:00Z"/>
        </w:rPr>
      </w:pPr>
    </w:p>
    <w:p w14:paraId="2BE9E319" w14:textId="00D05514" w:rsidR="002B7BAB" w:rsidRDefault="002B7BAB" w:rsidP="003A063B">
      <w:pPr>
        <w:rPr>
          <w:ins w:id="822" w:author="JM" w:date="2026-08-31T09:50:00Z"/>
        </w:rPr>
      </w:pPr>
    </w:p>
    <w:p w14:paraId="535CA20D" w14:textId="0123B364" w:rsidR="002B7BAB" w:rsidRDefault="002B7BAB" w:rsidP="003A063B">
      <w:pPr>
        <w:rPr>
          <w:ins w:id="823" w:author="JM" w:date="2026-08-31T09:50:00Z"/>
        </w:rPr>
      </w:pPr>
    </w:p>
    <w:p w14:paraId="51A5A4BF" w14:textId="2056B4B3" w:rsidR="002B7BAB" w:rsidRDefault="002B7BAB" w:rsidP="003A063B">
      <w:pPr>
        <w:rPr>
          <w:ins w:id="824" w:author="JM" w:date="2026-08-31T09:50:00Z"/>
        </w:rPr>
      </w:pPr>
    </w:p>
    <w:p w14:paraId="395EF691" w14:textId="79C19A10" w:rsidR="002B7BAB" w:rsidRDefault="002B7BAB" w:rsidP="003A063B">
      <w:pPr>
        <w:rPr>
          <w:ins w:id="825" w:author="JM" w:date="2026-08-31T09:50:00Z"/>
        </w:rPr>
      </w:pPr>
    </w:p>
    <w:p w14:paraId="1340608F" w14:textId="0E198204" w:rsidR="002B7BAB" w:rsidRDefault="002B7BAB" w:rsidP="003A063B">
      <w:pPr>
        <w:rPr>
          <w:ins w:id="826" w:author="JM" w:date="2026-08-31T09:50:00Z"/>
        </w:rPr>
      </w:pPr>
    </w:p>
    <w:p w14:paraId="039D99D1" w14:textId="3E566534" w:rsidR="002B7BAB" w:rsidRDefault="002B7BAB" w:rsidP="003A063B">
      <w:pPr>
        <w:rPr>
          <w:ins w:id="827" w:author="JM" w:date="2026-08-31T09:50:00Z"/>
        </w:rPr>
      </w:pPr>
    </w:p>
    <w:p w14:paraId="1375532F" w14:textId="509AEBE0" w:rsidR="002B7BAB" w:rsidRDefault="002B7BAB" w:rsidP="003A063B">
      <w:pPr>
        <w:rPr>
          <w:ins w:id="828" w:author="JM" w:date="2026-08-31T09:50:00Z"/>
        </w:rPr>
      </w:pPr>
    </w:p>
    <w:p w14:paraId="6257CFE8" w14:textId="67AED4A6" w:rsidR="002B7BAB" w:rsidRDefault="002B7BAB" w:rsidP="003A063B">
      <w:pPr>
        <w:rPr>
          <w:ins w:id="829" w:author="JM" w:date="2026-08-31T09:50:00Z"/>
        </w:rPr>
      </w:pPr>
    </w:p>
    <w:p w14:paraId="3920D778" w14:textId="7050F19B" w:rsidR="002B7BAB" w:rsidRDefault="002B7BAB" w:rsidP="003A063B">
      <w:pPr>
        <w:rPr>
          <w:ins w:id="830" w:author="JM" w:date="2026-08-31T09:50:00Z"/>
        </w:rPr>
      </w:pPr>
    </w:p>
    <w:p w14:paraId="6C51C303" w14:textId="0EB8DD6D" w:rsidR="002B7BAB" w:rsidRDefault="002B7BAB" w:rsidP="003A063B">
      <w:pPr>
        <w:rPr>
          <w:ins w:id="831" w:author="JM" w:date="2026-08-31T09:50:00Z"/>
        </w:rPr>
      </w:pPr>
    </w:p>
    <w:p w14:paraId="65134A21" w14:textId="10DA022E" w:rsidR="002B7BAB" w:rsidRDefault="002B7BAB" w:rsidP="003A063B">
      <w:pPr>
        <w:rPr>
          <w:ins w:id="832" w:author="JM" w:date="2026-08-31T09:50:00Z"/>
        </w:rPr>
      </w:pPr>
    </w:p>
    <w:p w14:paraId="16925470" w14:textId="550C150F" w:rsidR="002B7BAB" w:rsidRDefault="002B7BAB" w:rsidP="003A063B">
      <w:pPr>
        <w:rPr>
          <w:ins w:id="833" w:author="JM" w:date="2026-08-31T09:50:00Z"/>
        </w:rPr>
      </w:pPr>
    </w:p>
    <w:p w14:paraId="4B90BD4A" w14:textId="76A4BBF7" w:rsidR="002B7BAB" w:rsidRDefault="002B7BAB" w:rsidP="003A063B">
      <w:pPr>
        <w:rPr>
          <w:ins w:id="834" w:author="JM" w:date="2026-08-31T09:50:00Z"/>
        </w:rPr>
      </w:pPr>
    </w:p>
    <w:p w14:paraId="28CBF376" w14:textId="652F8109" w:rsidR="002B7BAB" w:rsidRDefault="002B7BAB" w:rsidP="003A063B">
      <w:pPr>
        <w:rPr>
          <w:ins w:id="835" w:author="JM" w:date="2026-08-31T09:50:00Z"/>
        </w:rPr>
      </w:pPr>
    </w:p>
    <w:p w14:paraId="6A762829" w14:textId="1589BA35" w:rsidR="002B7BAB" w:rsidRDefault="002B7BAB" w:rsidP="003A063B">
      <w:pPr>
        <w:rPr>
          <w:ins w:id="836" w:author="JM" w:date="2026-08-31T09:50:00Z"/>
        </w:rPr>
      </w:pPr>
    </w:p>
    <w:p w14:paraId="5FB94D35" w14:textId="796DCB1D" w:rsidR="002B7BAB" w:rsidRDefault="002B7BAB" w:rsidP="003A063B">
      <w:pPr>
        <w:rPr>
          <w:ins w:id="837" w:author="JM" w:date="2026-08-31T09:50:00Z"/>
        </w:rPr>
      </w:pPr>
    </w:p>
    <w:p w14:paraId="04161558" w14:textId="7B2AAD08" w:rsidR="002B7BAB" w:rsidRDefault="002B7BAB" w:rsidP="003A063B">
      <w:pPr>
        <w:rPr>
          <w:ins w:id="838" w:author="JM" w:date="2026-08-31T09:50:00Z"/>
        </w:rPr>
      </w:pPr>
    </w:p>
    <w:p w14:paraId="2F3D0345" w14:textId="5A47627C" w:rsidR="002B7BAB" w:rsidRPr="00941538" w:rsidDel="002B7BAB" w:rsidRDefault="002B7BAB">
      <w:pPr>
        <w:spacing w:before="240" w:after="120" w:line="360" w:lineRule="auto"/>
        <w:ind w:left="11" w:hanging="11"/>
        <w:rPr>
          <w:del w:id="839" w:author="JM" w:date="2026-08-31T09:51:00Z"/>
        </w:rPr>
        <w:pPrChange w:id="840" w:author="JM" w:date="2026-08-31T09:55:00Z">
          <w:pPr/>
        </w:pPrChange>
      </w:pPr>
    </w:p>
    <w:p w14:paraId="4503440B" w14:textId="7B5ECEEF" w:rsidR="003A063B" w:rsidRPr="00941538" w:rsidDel="002B7BAB" w:rsidRDefault="003A063B">
      <w:pPr>
        <w:pStyle w:val="Nagwek1"/>
        <w:spacing w:before="240" w:after="120" w:line="360" w:lineRule="auto"/>
        <w:ind w:left="11" w:hanging="11"/>
        <w:rPr>
          <w:del w:id="841" w:author="JM" w:date="2026-08-31T09:51:00Z"/>
        </w:rPr>
        <w:pPrChange w:id="842" w:author="JM" w:date="2026-08-31T09:55:00Z">
          <w:pPr>
            <w:pStyle w:val="Nagwek1"/>
            <w:spacing w:line="276" w:lineRule="auto"/>
          </w:pPr>
        </w:pPrChange>
      </w:pPr>
      <w:bookmarkStart w:id="843" w:name="_Toc239063112"/>
      <w:r w:rsidRPr="00941538">
        <w:t>Załącznik</w:t>
      </w:r>
      <w:del w:id="844" w:author="JM" w:date="2026-08-31T09:51:00Z">
        <w:r w:rsidRPr="00941538" w:rsidDel="002B7BAB">
          <w:delText xml:space="preserve"> nr</w:delText>
        </w:r>
      </w:del>
      <w:r w:rsidRPr="00941538">
        <w:t xml:space="preserve"> 3</w:t>
      </w:r>
      <w:ins w:id="845" w:author="JM" w:date="2026-08-31T09:51:00Z">
        <w:r w:rsidR="002B7BAB">
          <w:t>.</w:t>
        </w:r>
      </w:ins>
      <w:bookmarkEnd w:id="843"/>
      <w:del w:id="846" w:author="JM" w:date="2026-08-31T09:51:00Z">
        <w:r w:rsidRPr="00941538" w:rsidDel="002B7BAB">
          <w:delText xml:space="preserve"> </w:delText>
        </w:r>
      </w:del>
    </w:p>
    <w:p w14:paraId="5A48D884" w14:textId="54429C58" w:rsidR="003A063B" w:rsidRDefault="002B7BAB">
      <w:pPr>
        <w:pStyle w:val="Nagwek1"/>
        <w:spacing w:before="240" w:after="120" w:line="360" w:lineRule="auto"/>
        <w:ind w:left="11" w:hanging="11"/>
        <w:jc w:val="both"/>
        <w:rPr>
          <w:ins w:id="847" w:author="JM" w:date="2026-08-31T09:51:00Z"/>
        </w:rPr>
        <w:pPrChange w:id="848" w:author="JM" w:date="2026-08-31T09:55:00Z">
          <w:pPr>
            <w:pStyle w:val="Nagwek1"/>
            <w:spacing w:line="276" w:lineRule="auto"/>
          </w:pPr>
        </w:pPrChange>
      </w:pPr>
      <w:ins w:id="849" w:author="JM" w:date="2026-08-31T09:51:00Z">
        <w:r>
          <w:t xml:space="preserve"> </w:t>
        </w:r>
      </w:ins>
      <w:bookmarkStart w:id="850" w:name="_Toc239063113"/>
      <w:r w:rsidR="003A063B" w:rsidRPr="00941538">
        <w:t>Wykaz rodzajów działalności gospodarczej</w:t>
      </w:r>
      <w:ins w:id="851" w:author="JM" w:date="2026-08-31T09:55:00Z">
        <w:r w:rsidR="001F30CC">
          <w:t xml:space="preserve"> </w:t>
        </w:r>
      </w:ins>
      <w:del w:id="852" w:author="JM" w:date="2026-08-31T09:55:00Z">
        <w:r w:rsidR="003A063B" w:rsidRPr="00941538" w:rsidDel="001F30CC">
          <w:delText xml:space="preserve"> </w:delText>
        </w:r>
      </w:del>
      <w:r w:rsidR="003A063B" w:rsidRPr="00941538">
        <w:t>objętych wsparciem wg Polskiej Klasyfikacji Działalności (PKD) w ramach interwencji I.10.7.2</w:t>
      </w:r>
      <w:bookmarkEnd w:id="850"/>
      <w:r w:rsidR="003A063B" w:rsidRPr="00941538">
        <w:t xml:space="preserve"> </w:t>
      </w:r>
    </w:p>
    <w:p w14:paraId="05130FE1" w14:textId="77777777" w:rsidR="002B7BAB" w:rsidRPr="002B7BAB" w:rsidRDefault="002B7BAB">
      <w:pPr>
        <w:pPrChange w:id="853" w:author="JM" w:date="2026-08-31T09:51:00Z">
          <w:pPr>
            <w:pStyle w:val="Nagwek1"/>
            <w:spacing w:line="276" w:lineRule="auto"/>
          </w:pPr>
        </w:pPrChange>
      </w:pPr>
    </w:p>
    <w:tbl>
      <w:tblPr>
        <w:tblW w:w="100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18"/>
        <w:gridCol w:w="8624"/>
      </w:tblGrid>
      <w:tr w:rsidR="003A063B" w:rsidRPr="007B6A71" w14:paraId="56C00B2B" w14:textId="77777777" w:rsidTr="003C5E3B">
        <w:trPr>
          <w:trHeight w:val="332"/>
        </w:trPr>
        <w:tc>
          <w:tcPr>
            <w:tcW w:w="10042" w:type="dxa"/>
            <w:gridSpan w:val="2"/>
            <w:shd w:val="clear" w:color="auto" w:fill="D9D9D9" w:themeFill="background1" w:themeFillShade="D9"/>
          </w:tcPr>
          <w:p w14:paraId="37A727F4" w14:textId="77777777" w:rsidR="003A063B" w:rsidRPr="007B6A71" w:rsidRDefault="003A063B" w:rsidP="003C5E3B">
            <w:pPr>
              <w:autoSpaceDE w:val="0"/>
              <w:autoSpaceDN w:val="0"/>
              <w:adjustRightInd w:val="0"/>
              <w:spacing w:after="0" w:line="240" w:lineRule="auto"/>
              <w:ind w:left="40"/>
              <w:jc w:val="center"/>
              <w:rPr>
                <w:rFonts w:asciiTheme="minorHAnsi" w:hAnsiTheme="minorHAnsi" w:cstheme="minorHAnsi"/>
                <w:b/>
                <w:sz w:val="20"/>
                <w:szCs w:val="20"/>
              </w:rPr>
            </w:pPr>
          </w:p>
          <w:p w14:paraId="22B499FA" w14:textId="77777777" w:rsidR="003A063B" w:rsidRPr="007B6A71" w:rsidRDefault="003A063B" w:rsidP="003C5E3B">
            <w:pPr>
              <w:autoSpaceDE w:val="0"/>
              <w:autoSpaceDN w:val="0"/>
              <w:adjustRightInd w:val="0"/>
              <w:spacing w:after="0" w:line="240" w:lineRule="auto"/>
              <w:ind w:left="40"/>
              <w:jc w:val="center"/>
              <w:rPr>
                <w:rFonts w:asciiTheme="minorHAnsi" w:hAnsiTheme="minorHAnsi" w:cstheme="minorHAnsi"/>
                <w:b/>
                <w:sz w:val="20"/>
                <w:szCs w:val="20"/>
              </w:rPr>
            </w:pPr>
            <w:r w:rsidRPr="007B6A71">
              <w:rPr>
                <w:rFonts w:asciiTheme="minorHAnsi" w:hAnsiTheme="minorHAnsi" w:cstheme="minorHAnsi"/>
                <w:b/>
                <w:sz w:val="20"/>
                <w:szCs w:val="20"/>
              </w:rPr>
              <w:t>Rodzaje działalności gospodarczej wg kodu PKD objęte wsparciem w ramach</w:t>
            </w:r>
          </w:p>
          <w:p w14:paraId="0583D99A" w14:textId="77777777" w:rsidR="003A063B" w:rsidRPr="007B6A71" w:rsidRDefault="003A063B" w:rsidP="003C5E3B">
            <w:pPr>
              <w:autoSpaceDE w:val="0"/>
              <w:autoSpaceDN w:val="0"/>
              <w:adjustRightInd w:val="0"/>
              <w:spacing w:after="0" w:line="240" w:lineRule="auto"/>
              <w:ind w:left="40"/>
              <w:jc w:val="center"/>
              <w:rPr>
                <w:rFonts w:asciiTheme="minorHAnsi" w:hAnsiTheme="minorHAnsi" w:cstheme="minorHAnsi"/>
                <w:b/>
                <w:sz w:val="20"/>
                <w:szCs w:val="20"/>
              </w:rPr>
            </w:pPr>
            <w:r w:rsidRPr="007B6A71">
              <w:rPr>
                <w:rFonts w:asciiTheme="minorHAnsi" w:hAnsiTheme="minorHAnsi" w:cstheme="minorHAnsi"/>
                <w:b/>
                <w:sz w:val="20"/>
                <w:szCs w:val="20"/>
              </w:rPr>
              <w:t xml:space="preserve"> interwencji I.10.7.2</w:t>
            </w:r>
          </w:p>
          <w:p w14:paraId="2E3F8AE4" w14:textId="77777777" w:rsidR="003A063B" w:rsidRPr="007B6A71" w:rsidRDefault="003A063B" w:rsidP="003C5E3B">
            <w:pPr>
              <w:autoSpaceDE w:val="0"/>
              <w:autoSpaceDN w:val="0"/>
              <w:adjustRightInd w:val="0"/>
              <w:spacing w:after="0" w:line="240" w:lineRule="auto"/>
              <w:ind w:left="40"/>
              <w:jc w:val="center"/>
              <w:rPr>
                <w:rFonts w:asciiTheme="minorHAnsi" w:hAnsiTheme="minorHAnsi" w:cstheme="minorHAnsi"/>
                <w:b/>
                <w:sz w:val="20"/>
                <w:szCs w:val="20"/>
              </w:rPr>
            </w:pPr>
          </w:p>
        </w:tc>
      </w:tr>
      <w:tr w:rsidR="003A063B" w:rsidRPr="007B6A71" w14:paraId="4EAD9A86" w14:textId="77777777" w:rsidTr="003C5E3B">
        <w:trPr>
          <w:trHeight w:val="332"/>
        </w:trPr>
        <w:tc>
          <w:tcPr>
            <w:tcW w:w="1418" w:type="dxa"/>
          </w:tcPr>
          <w:p w14:paraId="20794F42"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10.11.Z</w:t>
            </w:r>
          </w:p>
        </w:tc>
        <w:tc>
          <w:tcPr>
            <w:tcW w:w="8624" w:type="dxa"/>
          </w:tcPr>
          <w:p w14:paraId="68E25A43"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xml:space="preserve">Przetwarzanie i konserwowanie mięsa, z wyłączeniem mięsa z drobiu </w:t>
            </w:r>
          </w:p>
        </w:tc>
      </w:tr>
      <w:tr w:rsidR="003A063B" w:rsidRPr="007B6A71" w14:paraId="2C194656" w14:textId="77777777" w:rsidTr="003C5E3B">
        <w:trPr>
          <w:trHeight w:val="210"/>
        </w:trPr>
        <w:tc>
          <w:tcPr>
            <w:tcW w:w="1418" w:type="dxa"/>
          </w:tcPr>
          <w:p w14:paraId="750DECE1"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10.12.Z</w:t>
            </w:r>
          </w:p>
        </w:tc>
        <w:tc>
          <w:tcPr>
            <w:tcW w:w="8624" w:type="dxa"/>
          </w:tcPr>
          <w:p w14:paraId="32456AA7"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xml:space="preserve">Przetwarzanie i konserwowanie mięsa z drobiu </w:t>
            </w:r>
          </w:p>
        </w:tc>
      </w:tr>
      <w:tr w:rsidR="003A063B" w:rsidRPr="007B6A71" w14:paraId="78B1EBE5" w14:textId="77777777" w:rsidTr="003C5E3B">
        <w:trPr>
          <w:trHeight w:val="300"/>
        </w:trPr>
        <w:tc>
          <w:tcPr>
            <w:tcW w:w="1418" w:type="dxa"/>
          </w:tcPr>
          <w:p w14:paraId="60AC1786"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10.13.Z</w:t>
            </w:r>
          </w:p>
        </w:tc>
        <w:tc>
          <w:tcPr>
            <w:tcW w:w="8624" w:type="dxa"/>
          </w:tcPr>
          <w:p w14:paraId="450F580E"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wyrobów z mięsa, włączając wyroby z mięsa drobiowego</w:t>
            </w:r>
          </w:p>
        </w:tc>
      </w:tr>
      <w:tr w:rsidR="003A063B" w:rsidRPr="007B6A71" w14:paraId="1969ECBD" w14:textId="77777777" w:rsidTr="003C5E3B">
        <w:trPr>
          <w:trHeight w:val="316"/>
        </w:trPr>
        <w:tc>
          <w:tcPr>
            <w:tcW w:w="1418" w:type="dxa"/>
          </w:tcPr>
          <w:p w14:paraId="5CB3B616"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10.31.Z</w:t>
            </w:r>
          </w:p>
        </w:tc>
        <w:tc>
          <w:tcPr>
            <w:tcW w:w="8624" w:type="dxa"/>
          </w:tcPr>
          <w:p w14:paraId="755D5A9B"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Przetwarzanie i konserwowanie ziemniaków</w:t>
            </w:r>
          </w:p>
        </w:tc>
      </w:tr>
      <w:tr w:rsidR="003A063B" w:rsidRPr="007B6A71" w14:paraId="106FF68D" w14:textId="77777777" w:rsidTr="003C5E3B">
        <w:trPr>
          <w:trHeight w:val="280"/>
        </w:trPr>
        <w:tc>
          <w:tcPr>
            <w:tcW w:w="1418" w:type="dxa"/>
          </w:tcPr>
          <w:p w14:paraId="0FABCF07"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10.32.Z</w:t>
            </w:r>
          </w:p>
        </w:tc>
        <w:tc>
          <w:tcPr>
            <w:tcW w:w="8624" w:type="dxa"/>
          </w:tcPr>
          <w:p w14:paraId="4D31F424"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soków z owoców i warzyw</w:t>
            </w:r>
          </w:p>
        </w:tc>
      </w:tr>
      <w:tr w:rsidR="003A063B" w:rsidRPr="007B6A71" w14:paraId="7D6F5750" w14:textId="77777777" w:rsidTr="003C5E3B">
        <w:trPr>
          <w:trHeight w:val="295"/>
        </w:trPr>
        <w:tc>
          <w:tcPr>
            <w:tcW w:w="1418" w:type="dxa"/>
          </w:tcPr>
          <w:p w14:paraId="32524129"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10.39.Z</w:t>
            </w:r>
          </w:p>
        </w:tc>
        <w:tc>
          <w:tcPr>
            <w:tcW w:w="8624" w:type="dxa"/>
          </w:tcPr>
          <w:p w14:paraId="189A95BE"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Pozostałe przetwarzanie i konserwowanie owoców i warzyw</w:t>
            </w:r>
          </w:p>
        </w:tc>
      </w:tr>
      <w:tr w:rsidR="003A063B" w:rsidRPr="007B6A71" w14:paraId="4E75A988" w14:textId="77777777" w:rsidTr="003C5E3B">
        <w:trPr>
          <w:trHeight w:val="271"/>
        </w:trPr>
        <w:tc>
          <w:tcPr>
            <w:tcW w:w="1418" w:type="dxa"/>
          </w:tcPr>
          <w:p w14:paraId="3375883B"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10.41.Z</w:t>
            </w:r>
          </w:p>
        </w:tc>
        <w:tc>
          <w:tcPr>
            <w:tcW w:w="8624" w:type="dxa"/>
          </w:tcPr>
          <w:p w14:paraId="3EF81620"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olejów i pozostałych tłuszczów płynnych</w:t>
            </w:r>
          </w:p>
        </w:tc>
      </w:tr>
      <w:tr w:rsidR="003A063B" w:rsidRPr="007B6A71" w14:paraId="2068C55A" w14:textId="77777777" w:rsidTr="003C5E3B">
        <w:trPr>
          <w:trHeight w:val="250"/>
        </w:trPr>
        <w:tc>
          <w:tcPr>
            <w:tcW w:w="1418" w:type="dxa"/>
          </w:tcPr>
          <w:p w14:paraId="12F5B36E"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10.51.Z</w:t>
            </w:r>
          </w:p>
        </w:tc>
        <w:tc>
          <w:tcPr>
            <w:tcW w:w="8624" w:type="dxa"/>
          </w:tcPr>
          <w:p w14:paraId="76F14173"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xml:space="preserve">Wytwarzanie wyrobów mleczarskich  </w:t>
            </w:r>
          </w:p>
        </w:tc>
      </w:tr>
      <w:tr w:rsidR="003A063B" w:rsidRPr="007B6A71" w14:paraId="0ACAE546" w14:textId="77777777" w:rsidTr="003C5E3B">
        <w:trPr>
          <w:trHeight w:val="262"/>
        </w:trPr>
        <w:tc>
          <w:tcPr>
            <w:tcW w:w="1418" w:type="dxa"/>
          </w:tcPr>
          <w:p w14:paraId="6E67C8D0"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10.61.Z</w:t>
            </w:r>
          </w:p>
        </w:tc>
        <w:tc>
          <w:tcPr>
            <w:tcW w:w="8624" w:type="dxa"/>
          </w:tcPr>
          <w:p w14:paraId="1E8FB978"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xml:space="preserve">Wytwarzanie produktów przemiału zbóż </w:t>
            </w:r>
          </w:p>
        </w:tc>
      </w:tr>
      <w:tr w:rsidR="003A063B" w:rsidRPr="007B6A71" w14:paraId="15ECC333" w14:textId="77777777" w:rsidTr="003C5E3B">
        <w:trPr>
          <w:trHeight w:val="288"/>
        </w:trPr>
        <w:tc>
          <w:tcPr>
            <w:tcW w:w="1418" w:type="dxa"/>
          </w:tcPr>
          <w:p w14:paraId="24CA5625"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10.62.Z</w:t>
            </w:r>
          </w:p>
        </w:tc>
        <w:tc>
          <w:tcPr>
            <w:tcW w:w="8624" w:type="dxa"/>
          </w:tcPr>
          <w:p w14:paraId="01578743"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Wytwarzanie skrobi i wyrobów skrobiowych – dotyczy podmiotów wykonujących działalność gospodarczą w zakresie przetwarzania ziemniaków lub zboża na skrobię</w:t>
            </w:r>
          </w:p>
        </w:tc>
      </w:tr>
      <w:tr w:rsidR="003A063B" w:rsidRPr="007B6A71" w14:paraId="1B512C97" w14:textId="77777777" w:rsidTr="003C5E3B">
        <w:trPr>
          <w:trHeight w:val="288"/>
        </w:trPr>
        <w:tc>
          <w:tcPr>
            <w:tcW w:w="1418" w:type="dxa"/>
          </w:tcPr>
          <w:p w14:paraId="3709354D"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10.83.Z</w:t>
            </w:r>
          </w:p>
        </w:tc>
        <w:tc>
          <w:tcPr>
            <w:tcW w:w="8624" w:type="dxa"/>
          </w:tcPr>
          <w:p w14:paraId="774E8BAC"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Przetwórstwo herbaty i kawy – dotyczy podmiotów wykonujących działalność gospodarczą w zakresie produkcji herbat ziołowych lub herbat ziołowych z dodatkiem owoców i innych roślin</w:t>
            </w:r>
          </w:p>
        </w:tc>
      </w:tr>
      <w:tr w:rsidR="003A063B" w:rsidRPr="007B6A71" w14:paraId="3C68241D" w14:textId="77777777" w:rsidTr="003C5E3B">
        <w:trPr>
          <w:trHeight w:val="288"/>
        </w:trPr>
        <w:tc>
          <w:tcPr>
            <w:tcW w:w="1418" w:type="dxa"/>
          </w:tcPr>
          <w:p w14:paraId="14284DF0"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10.89.D</w:t>
            </w:r>
          </w:p>
        </w:tc>
        <w:tc>
          <w:tcPr>
            <w:tcW w:w="8624" w:type="dxa"/>
          </w:tcPr>
          <w:p w14:paraId="6942A2B0"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pozostałych artykułów spożywczych, gdzie indziej niesklasyfikowana – dotyczy podmiotów wykonujących działalność gospodarczą w zakresie produkcji wyrobów z jaj</w:t>
            </w:r>
          </w:p>
        </w:tc>
      </w:tr>
      <w:tr w:rsidR="003A063B" w:rsidRPr="007B6A71" w14:paraId="43AA62B1" w14:textId="77777777" w:rsidTr="003C5E3B">
        <w:trPr>
          <w:trHeight w:val="288"/>
        </w:trPr>
        <w:tc>
          <w:tcPr>
            <w:tcW w:w="1418" w:type="dxa"/>
          </w:tcPr>
          <w:p w14:paraId="023E2EC7"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10.89.D</w:t>
            </w:r>
          </w:p>
        </w:tc>
        <w:tc>
          <w:tcPr>
            <w:tcW w:w="8624" w:type="dxa"/>
          </w:tcPr>
          <w:p w14:paraId="26952B49"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pozostałych artykułów spożywczych, gdzie indziej niesklasyfikowana – dotyczy podmiotów wykonujących działalność gospodarczą w zakresie przetwórstwa miodu</w:t>
            </w:r>
          </w:p>
        </w:tc>
      </w:tr>
      <w:tr w:rsidR="003A063B" w:rsidRPr="007B6A71" w14:paraId="0A8E44DD" w14:textId="77777777" w:rsidTr="003C5E3B">
        <w:trPr>
          <w:trHeight w:val="288"/>
        </w:trPr>
        <w:tc>
          <w:tcPr>
            <w:tcW w:w="1418" w:type="dxa"/>
          </w:tcPr>
          <w:p w14:paraId="7A99029A"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10.89.D</w:t>
            </w:r>
          </w:p>
        </w:tc>
        <w:tc>
          <w:tcPr>
            <w:tcW w:w="8624" w:type="dxa"/>
          </w:tcPr>
          <w:p w14:paraId="5B05DA23"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pozostałych artykułów spożywczych, gdzie indziej niesklasyfikowana – dotyczy podmiotów wykonujących działalność gospodarczą w zakresie przetwórstwa chmielu</w:t>
            </w:r>
          </w:p>
        </w:tc>
      </w:tr>
      <w:tr w:rsidR="003A063B" w:rsidRPr="007B6A71" w14:paraId="5595D0F6" w14:textId="77777777" w:rsidTr="003C5E3B">
        <w:trPr>
          <w:trHeight w:val="288"/>
        </w:trPr>
        <w:tc>
          <w:tcPr>
            <w:tcW w:w="1418" w:type="dxa"/>
          </w:tcPr>
          <w:p w14:paraId="0EF48517"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10.91.Z</w:t>
            </w:r>
          </w:p>
        </w:tc>
        <w:tc>
          <w:tcPr>
            <w:tcW w:w="8624" w:type="dxa"/>
          </w:tcPr>
          <w:p w14:paraId="55A27CAD"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gotowej paszy dla zwierząt gospodarskich</w:t>
            </w:r>
          </w:p>
        </w:tc>
      </w:tr>
      <w:tr w:rsidR="003A063B" w:rsidRPr="007B6A71" w14:paraId="29E8A487" w14:textId="77777777" w:rsidTr="003C5E3B">
        <w:trPr>
          <w:trHeight w:val="288"/>
        </w:trPr>
        <w:tc>
          <w:tcPr>
            <w:tcW w:w="1418" w:type="dxa"/>
          </w:tcPr>
          <w:p w14:paraId="6F7E5E95"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10.92.Z</w:t>
            </w:r>
          </w:p>
        </w:tc>
        <w:tc>
          <w:tcPr>
            <w:tcW w:w="8624" w:type="dxa"/>
          </w:tcPr>
          <w:p w14:paraId="5DFF6593" w14:textId="172F8DEE" w:rsidR="00176C34" w:rsidRPr="007B6A71" w:rsidRDefault="003A063B" w:rsidP="00176C34">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gotowej karmy dla zwierząt domowych</w:t>
            </w:r>
          </w:p>
        </w:tc>
      </w:tr>
      <w:tr w:rsidR="003A063B" w:rsidRPr="007B6A71" w14:paraId="6FCEF849" w14:textId="77777777" w:rsidTr="003C5E3B">
        <w:trPr>
          <w:trHeight w:val="288"/>
        </w:trPr>
        <w:tc>
          <w:tcPr>
            <w:tcW w:w="1418" w:type="dxa"/>
          </w:tcPr>
          <w:p w14:paraId="5CFC86A3"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11.01.Z</w:t>
            </w:r>
          </w:p>
        </w:tc>
        <w:tc>
          <w:tcPr>
            <w:tcW w:w="8624" w:type="dxa"/>
          </w:tcPr>
          <w:p w14:paraId="5EC612E0"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Destylowanie, rektyfikowanie i mieszanie alkoholi – dotyczy podmiotów wykonujących działalność gospodarczą w zakresie produkcji alkoholu etylowego, po przetworzeniu przeznaczonego do spożycia</w:t>
            </w:r>
          </w:p>
        </w:tc>
      </w:tr>
      <w:tr w:rsidR="003A063B" w:rsidRPr="007B6A71" w14:paraId="6C5BB5EE" w14:textId="77777777" w:rsidTr="003C5E3B">
        <w:trPr>
          <w:trHeight w:val="288"/>
        </w:trPr>
        <w:tc>
          <w:tcPr>
            <w:tcW w:w="1418" w:type="dxa"/>
          </w:tcPr>
          <w:p w14:paraId="7217EB59"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11.02.Z</w:t>
            </w:r>
          </w:p>
        </w:tc>
        <w:tc>
          <w:tcPr>
            <w:tcW w:w="8624" w:type="dxa"/>
          </w:tcPr>
          <w:p w14:paraId="1AACA5A7"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win gronowych</w:t>
            </w:r>
          </w:p>
        </w:tc>
      </w:tr>
      <w:tr w:rsidR="003A063B" w:rsidRPr="007B6A71" w14:paraId="381E5843" w14:textId="77777777" w:rsidTr="003C5E3B">
        <w:trPr>
          <w:trHeight w:val="288"/>
        </w:trPr>
        <w:tc>
          <w:tcPr>
            <w:tcW w:w="1418" w:type="dxa"/>
          </w:tcPr>
          <w:p w14:paraId="155F697E"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lastRenderedPageBreak/>
              <w:t>11.03.Z</w:t>
            </w:r>
          </w:p>
        </w:tc>
        <w:tc>
          <w:tcPr>
            <w:tcW w:w="8624" w:type="dxa"/>
          </w:tcPr>
          <w:p w14:paraId="085ECE55"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xml:space="preserve">Produkcja cydru i pozostałych win owocowych, z wyłączeniem produkcji wyrobów </w:t>
            </w:r>
            <w:proofErr w:type="spellStart"/>
            <w:r w:rsidRPr="007B6A71">
              <w:rPr>
                <w:rFonts w:asciiTheme="minorHAnsi" w:hAnsiTheme="minorHAnsi" w:cstheme="minorHAnsi"/>
                <w:sz w:val="20"/>
                <w:szCs w:val="20"/>
              </w:rPr>
              <w:t>winopochodnych</w:t>
            </w:r>
            <w:proofErr w:type="spellEnd"/>
            <w:r w:rsidRPr="007B6A71">
              <w:rPr>
                <w:rFonts w:asciiTheme="minorHAnsi" w:hAnsiTheme="minorHAnsi" w:cstheme="minorHAnsi"/>
                <w:sz w:val="20"/>
                <w:szCs w:val="20"/>
              </w:rPr>
              <w:t xml:space="preserve"> i </w:t>
            </w:r>
            <w:proofErr w:type="spellStart"/>
            <w:r w:rsidRPr="007B6A71">
              <w:rPr>
                <w:rFonts w:asciiTheme="minorHAnsi" w:hAnsiTheme="minorHAnsi" w:cstheme="minorHAnsi"/>
                <w:sz w:val="20"/>
                <w:szCs w:val="20"/>
              </w:rPr>
              <w:t>winopodobnych</w:t>
            </w:r>
            <w:proofErr w:type="spellEnd"/>
          </w:p>
        </w:tc>
      </w:tr>
      <w:tr w:rsidR="003A063B" w:rsidRPr="007B6A71" w14:paraId="50636D41" w14:textId="77777777" w:rsidTr="003C5E3B">
        <w:trPr>
          <w:trHeight w:val="288"/>
        </w:trPr>
        <w:tc>
          <w:tcPr>
            <w:tcW w:w="1418" w:type="dxa"/>
          </w:tcPr>
          <w:p w14:paraId="7F2CE3D1"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13.10.D</w:t>
            </w:r>
          </w:p>
        </w:tc>
        <w:tc>
          <w:tcPr>
            <w:tcW w:w="8624" w:type="dxa"/>
          </w:tcPr>
          <w:p w14:paraId="782CD530"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xml:space="preserve">Przygotowanie i przędzenie włókien tekstylnych </w:t>
            </w:r>
          </w:p>
          <w:p w14:paraId="482A2D6F"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dotyczy podmiotów wykonujących działalność gospodarczą w zakresie wydobywania włókna ze słomy lnianej i konopnej</w:t>
            </w:r>
          </w:p>
          <w:p w14:paraId="6AFB93D6" w14:textId="77777777" w:rsidR="00176C34" w:rsidRPr="007B6A71" w:rsidRDefault="00176C34" w:rsidP="00C94F20">
            <w:pPr>
              <w:autoSpaceDE w:val="0"/>
              <w:autoSpaceDN w:val="0"/>
              <w:adjustRightInd w:val="0"/>
              <w:spacing w:after="0" w:line="240" w:lineRule="auto"/>
              <w:ind w:left="0" w:firstLine="0"/>
              <w:rPr>
                <w:rFonts w:asciiTheme="minorHAnsi" w:hAnsiTheme="minorHAnsi" w:cstheme="minorHAnsi"/>
                <w:sz w:val="20"/>
                <w:szCs w:val="20"/>
              </w:rPr>
            </w:pPr>
          </w:p>
        </w:tc>
      </w:tr>
      <w:tr w:rsidR="003A063B" w:rsidRPr="007B6A71" w14:paraId="11D73297" w14:textId="77777777" w:rsidTr="003C5E3B">
        <w:trPr>
          <w:trHeight w:val="288"/>
        </w:trPr>
        <w:tc>
          <w:tcPr>
            <w:tcW w:w="1418" w:type="dxa"/>
          </w:tcPr>
          <w:p w14:paraId="116341D7"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20.14.Z</w:t>
            </w:r>
          </w:p>
        </w:tc>
        <w:tc>
          <w:tcPr>
            <w:tcW w:w="8624" w:type="dxa"/>
          </w:tcPr>
          <w:p w14:paraId="27E185D0"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Produkcja pozostałych podstawowych chemikaliów organicznych – dotyczy podmiotów wykonujących działalność gospodarczą w zakresie produkcji alkoholu etylowego nieprzeznaczonego do spożycia</w:t>
            </w:r>
          </w:p>
        </w:tc>
      </w:tr>
      <w:tr w:rsidR="003A063B" w:rsidRPr="007B6A71" w14:paraId="1CF32769" w14:textId="77777777" w:rsidTr="003C5E3B">
        <w:trPr>
          <w:trHeight w:val="288"/>
        </w:trPr>
        <w:tc>
          <w:tcPr>
            <w:tcW w:w="1418" w:type="dxa"/>
          </w:tcPr>
          <w:p w14:paraId="07BC7CE9"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46.21.A</w:t>
            </w:r>
          </w:p>
        </w:tc>
        <w:tc>
          <w:tcPr>
            <w:tcW w:w="8624" w:type="dxa"/>
          </w:tcPr>
          <w:p w14:paraId="6510B702"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Sprzedaż hurtowa zboża i nasion roślin oleistych</w:t>
            </w:r>
          </w:p>
          <w:p w14:paraId="4D49A2B0"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dotyczy podmiotów wykonujących działalność gospodarczą w zakresie sprzedaży hurtowej zboża, rzepaku, szyszek chmielu, ziół lub wprowadzania do obrotu materiału siewnego roślin rolniczych i warzywnych</w:t>
            </w:r>
          </w:p>
        </w:tc>
      </w:tr>
      <w:tr w:rsidR="003A063B" w:rsidRPr="007B6A71" w14:paraId="4F7F2B9C" w14:textId="77777777" w:rsidTr="003C5E3B">
        <w:trPr>
          <w:trHeight w:val="288"/>
        </w:trPr>
        <w:tc>
          <w:tcPr>
            <w:tcW w:w="1418" w:type="dxa"/>
          </w:tcPr>
          <w:p w14:paraId="373BA915"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46.21.B</w:t>
            </w:r>
          </w:p>
        </w:tc>
        <w:tc>
          <w:tcPr>
            <w:tcW w:w="8624" w:type="dxa"/>
          </w:tcPr>
          <w:p w14:paraId="06D25E7A"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Sprzedaż hurtowa nieprzetworzonego tytoniu i pasz dla zwierząt – dotyczy podmiotów wykonujących działalność gospodarczą w zakresie sprzedaży hurtowej pasz dla zwierząt</w:t>
            </w:r>
          </w:p>
        </w:tc>
      </w:tr>
      <w:tr w:rsidR="003A063B" w:rsidRPr="007B6A71" w14:paraId="51414F25" w14:textId="77777777" w:rsidTr="003C5E3B">
        <w:trPr>
          <w:trHeight w:val="288"/>
        </w:trPr>
        <w:tc>
          <w:tcPr>
            <w:tcW w:w="1418" w:type="dxa"/>
          </w:tcPr>
          <w:p w14:paraId="5CB8EFD7"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46.22.Z</w:t>
            </w:r>
          </w:p>
        </w:tc>
        <w:tc>
          <w:tcPr>
            <w:tcW w:w="8624" w:type="dxa"/>
          </w:tcPr>
          <w:p w14:paraId="3DD5E1B9"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Sprzedaż hurtowa kwiatów i roślin</w:t>
            </w:r>
          </w:p>
        </w:tc>
      </w:tr>
      <w:tr w:rsidR="003A063B" w:rsidRPr="007B6A71" w14:paraId="554D6966" w14:textId="77777777" w:rsidTr="003C5E3B">
        <w:trPr>
          <w:trHeight w:val="288"/>
        </w:trPr>
        <w:tc>
          <w:tcPr>
            <w:tcW w:w="1418" w:type="dxa"/>
          </w:tcPr>
          <w:p w14:paraId="51862F95"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46.31.Z</w:t>
            </w:r>
          </w:p>
        </w:tc>
        <w:tc>
          <w:tcPr>
            <w:tcW w:w="8624" w:type="dxa"/>
          </w:tcPr>
          <w:p w14:paraId="23DC4B9C"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Sprzedaż hurtowa owoców i warzyw</w:t>
            </w:r>
          </w:p>
        </w:tc>
      </w:tr>
      <w:tr w:rsidR="003A063B" w:rsidRPr="007B6A71" w14:paraId="0D809791" w14:textId="77777777" w:rsidTr="003C5E3B">
        <w:trPr>
          <w:trHeight w:val="288"/>
        </w:trPr>
        <w:tc>
          <w:tcPr>
            <w:tcW w:w="1418" w:type="dxa"/>
          </w:tcPr>
          <w:p w14:paraId="15D16412"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46.32.Z</w:t>
            </w:r>
          </w:p>
        </w:tc>
        <w:tc>
          <w:tcPr>
            <w:tcW w:w="8624" w:type="dxa"/>
          </w:tcPr>
          <w:p w14:paraId="1CF8BD3D"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Sprzedaż hurtowa mięsa i wyrobów z mięsa, z wyłączeniem sprzedaży ryb i wyrobów z ryb</w:t>
            </w:r>
          </w:p>
        </w:tc>
      </w:tr>
      <w:tr w:rsidR="003A063B" w:rsidRPr="007B6A71" w14:paraId="19BFF4D5" w14:textId="77777777" w:rsidTr="003C5E3B">
        <w:trPr>
          <w:trHeight w:val="288"/>
        </w:trPr>
        <w:tc>
          <w:tcPr>
            <w:tcW w:w="1418" w:type="dxa"/>
          </w:tcPr>
          <w:p w14:paraId="19435751"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46.33.Z</w:t>
            </w:r>
          </w:p>
        </w:tc>
        <w:tc>
          <w:tcPr>
            <w:tcW w:w="8624" w:type="dxa"/>
          </w:tcPr>
          <w:p w14:paraId="47797666"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 xml:space="preserve">Sprzedaż hurtowa mleka, wyrobów mleczarskich, jaj, olejów i tłuszczów jadalnych </w:t>
            </w:r>
          </w:p>
        </w:tc>
      </w:tr>
      <w:tr w:rsidR="003A063B" w:rsidRPr="007B6A71" w14:paraId="3D60B76E" w14:textId="77777777" w:rsidTr="003C5E3B">
        <w:trPr>
          <w:trHeight w:val="288"/>
        </w:trPr>
        <w:tc>
          <w:tcPr>
            <w:tcW w:w="1418" w:type="dxa"/>
          </w:tcPr>
          <w:p w14:paraId="742057AF"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52.10.B</w:t>
            </w:r>
          </w:p>
        </w:tc>
        <w:tc>
          <w:tcPr>
            <w:tcW w:w="8624" w:type="dxa"/>
          </w:tcPr>
          <w:p w14:paraId="17D0B948" w14:textId="77777777" w:rsidR="003A063B" w:rsidRPr="007B6A71" w:rsidRDefault="003A063B" w:rsidP="003C5E3B">
            <w:pPr>
              <w:autoSpaceDE w:val="0"/>
              <w:autoSpaceDN w:val="0"/>
              <w:adjustRightInd w:val="0"/>
              <w:spacing w:after="0" w:line="240" w:lineRule="auto"/>
              <w:ind w:left="40"/>
              <w:rPr>
                <w:rFonts w:asciiTheme="minorHAnsi" w:hAnsiTheme="minorHAnsi" w:cstheme="minorHAnsi"/>
                <w:sz w:val="20"/>
                <w:szCs w:val="20"/>
              </w:rPr>
            </w:pPr>
            <w:r w:rsidRPr="007B6A71">
              <w:rPr>
                <w:rFonts w:asciiTheme="minorHAnsi" w:hAnsiTheme="minorHAnsi" w:cstheme="minorHAnsi"/>
                <w:sz w:val="20"/>
                <w:szCs w:val="20"/>
              </w:rPr>
              <w:t>Magazynowanie i przechowywanie pozostałych towarów – dotyczy podmiotów wykonujących działalność gospodarczą w zakresie usługowego zamrażania i przechowywania produktów rolnych</w:t>
            </w:r>
          </w:p>
        </w:tc>
      </w:tr>
    </w:tbl>
    <w:p w14:paraId="4269BA3F" w14:textId="77777777" w:rsidR="003A063B" w:rsidRPr="007F4F95" w:rsidRDefault="003A063B" w:rsidP="003A063B"/>
    <w:p w14:paraId="4D32A7EC" w14:textId="77777777" w:rsidR="007109BE" w:rsidRPr="007109BE" w:rsidRDefault="007109BE" w:rsidP="003620AA">
      <w:pPr>
        <w:pStyle w:val="Nagwek1"/>
        <w:spacing w:before="240" w:after="120" w:line="360" w:lineRule="auto"/>
        <w:ind w:left="0" w:firstLine="0"/>
        <w:jc w:val="both"/>
      </w:pPr>
    </w:p>
    <w:sectPr w:rsidR="007109BE" w:rsidRPr="007109BE">
      <w:footerReference w:type="even" r:id="rId12"/>
      <w:footerReference w:type="default" r:id="rId13"/>
      <w:footerReference w:type="first" r:id="rId14"/>
      <w:pgSz w:w="11906" w:h="16838"/>
      <w:pgMar w:top="1423" w:right="1417" w:bottom="708" w:left="1416"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14F63" w14:textId="77777777" w:rsidR="00AE616F" w:rsidRDefault="00AE616F">
      <w:pPr>
        <w:spacing w:after="0" w:line="240" w:lineRule="auto"/>
      </w:pPr>
      <w:r>
        <w:separator/>
      </w:r>
    </w:p>
  </w:endnote>
  <w:endnote w:type="continuationSeparator" w:id="0">
    <w:p w14:paraId="67B36EA9" w14:textId="77777777" w:rsidR="00AE616F" w:rsidRDefault="00AE6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tka Subheading Semibold">
    <w:panose1 w:val="00000000000000000000"/>
    <w:charset w:val="EE"/>
    <w:family w:val="auto"/>
    <w:pitch w:val="variable"/>
    <w:sig w:usb0="A00002EF" w:usb1="4000204B" w:usb2="00000000" w:usb3="00000000" w:csb0="0000019F" w:csb1="00000000"/>
  </w:font>
  <w:font w:name="Calibri">
    <w:panose1 w:val="020F05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o">
    <w:panose1 w:val="020F0502020204030203"/>
    <w:charset w:val="EE"/>
    <w:family w:val="swiss"/>
    <w:pitch w:val="variable"/>
    <w:sig w:usb0="E10002FF" w:usb1="5000ECFF" w:usb2="00000021" w:usb3="00000000" w:csb0="0000019F" w:csb1="00000000"/>
  </w:font>
  <w:font w:name="Lato-Regular">
    <w:altName w:val="Lato"/>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B26E" w14:textId="77777777" w:rsidR="002B7BAB" w:rsidRDefault="002B7BAB">
    <w:pPr>
      <w:spacing w:after="0" w:line="259" w:lineRule="auto"/>
      <w:ind w:left="0" w:firstLine="0"/>
      <w:jc w:val="center"/>
    </w:pP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CCEF0" w14:textId="6FB8BD8E" w:rsidR="002B7BAB" w:rsidRDefault="002B7BAB">
    <w:pPr>
      <w:spacing w:after="0" w:line="259" w:lineRule="auto"/>
      <w:ind w:left="0" w:firstLine="0"/>
      <w:jc w:val="center"/>
    </w:pPr>
    <w:r>
      <w:fldChar w:fldCharType="begin"/>
    </w:r>
    <w:r>
      <w:instrText xml:space="preserve"> PAGE   \* MERGEFORMAT </w:instrText>
    </w:r>
    <w:r>
      <w:fldChar w:fldCharType="separate"/>
    </w:r>
    <w:r w:rsidR="00F73E21">
      <w:rPr>
        <w:noProof/>
      </w:rPr>
      <w:t>3</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AF414" w14:textId="77777777" w:rsidR="002B7BAB" w:rsidRDefault="002B7BAB">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D670D" w14:textId="77777777" w:rsidR="00AE616F" w:rsidRDefault="00AE616F">
      <w:pPr>
        <w:spacing w:after="0" w:line="259" w:lineRule="auto"/>
        <w:ind w:left="0" w:firstLine="0"/>
      </w:pPr>
      <w:r>
        <w:separator/>
      </w:r>
    </w:p>
  </w:footnote>
  <w:footnote w:type="continuationSeparator" w:id="0">
    <w:p w14:paraId="7F1DA984" w14:textId="77777777" w:rsidR="00AE616F" w:rsidRDefault="00AE616F">
      <w:pPr>
        <w:spacing w:after="0" w:line="259" w:lineRule="auto"/>
        <w:ind w:left="0" w:firstLine="0"/>
      </w:pPr>
      <w:r>
        <w:continuationSeparator/>
      </w:r>
    </w:p>
  </w:footnote>
  <w:footnote w:type="continuationNotice" w:id="1">
    <w:p w14:paraId="1F2D241B" w14:textId="77777777" w:rsidR="00AE616F" w:rsidRDefault="00AE616F">
      <w:pPr>
        <w:spacing w:after="0" w:line="240" w:lineRule="auto"/>
      </w:pPr>
    </w:p>
  </w:footnote>
  <w:footnote w:id="2">
    <w:p w14:paraId="414784F2" w14:textId="2EB6BE15" w:rsidR="002B7BAB" w:rsidRDefault="002B7BAB" w:rsidP="003620AA">
      <w:pPr>
        <w:pStyle w:val="Tekstprzypisudolnego"/>
        <w:jc w:val="both"/>
      </w:pPr>
      <w:r>
        <w:rPr>
          <w:rStyle w:val="Odwoanieprzypisudolnego"/>
        </w:rPr>
        <w:footnoteRef/>
      </w:r>
      <w:r>
        <w:t xml:space="preserve"> Zgodnie z kursem wymiany </w:t>
      </w:r>
      <w:bookmarkStart w:id="757" w:name="_Hlk175662092"/>
      <w:r>
        <w:t>złotego na euro, wyznaczony przez Europejski Bank Centralny, obowiązujący w przedostatnim dniu roboczym miesiąca poprzedzającego dzień zawarcia umowy kredytowej.</w:t>
      </w:r>
      <w:bookmarkEnd w:id="757"/>
      <w:r>
        <w:t xml:space="preserve"> </w:t>
      </w:r>
    </w:p>
  </w:footnote>
  <w:footnote w:id="3">
    <w:p w14:paraId="6FC4223C" w14:textId="609BFF3B" w:rsidR="002B7BAB" w:rsidRDefault="002B7BAB" w:rsidP="003620AA">
      <w:pPr>
        <w:pStyle w:val="Tekstprzypisudolnego"/>
        <w:jc w:val="both"/>
      </w:pPr>
      <w:r>
        <w:rPr>
          <w:rStyle w:val="Odwoanieprzypisudolnego"/>
        </w:rPr>
        <w:footnoteRef/>
      </w:r>
      <w:r>
        <w:t xml:space="preserve"> Zgodnie z kursem wymiany </w:t>
      </w:r>
      <w:r w:rsidRPr="005F7885">
        <w:t>złotego na euro, wyznaczony przez Europejski Bank Centralny, obowiązujący w przedostatnim dniu roboczym miesiąca poprzedzającego dzień zawarcia umowy kredytowej</w:t>
      </w:r>
    </w:p>
  </w:footnote>
  <w:footnote w:id="4">
    <w:p w14:paraId="52624E55" w14:textId="077CAB95" w:rsidR="002B7BAB" w:rsidRDefault="002B7BAB" w:rsidP="009C2354">
      <w:pPr>
        <w:pStyle w:val="Tekstprzypisudolnego"/>
      </w:pPr>
      <w:r>
        <w:rPr>
          <w:rStyle w:val="Odwoanieprzypisudolnego"/>
        </w:rPr>
        <w:footnoteRef/>
      </w:r>
      <w:r>
        <w:t xml:space="preserve"> Pasza TMR - </w:t>
      </w:r>
      <w:r w:rsidRPr="00435465">
        <w:t xml:space="preserve">to mieszanina pasz objętościowych i treściwych z dodatkiem składników </w:t>
      </w:r>
      <w:proofErr w:type="spellStart"/>
      <w:r w:rsidRPr="00435465">
        <w:t>witaminowo-mineralnych</w:t>
      </w:r>
      <w:proofErr w:type="spellEnd"/>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853"/>
    <w:multiLevelType w:val="hybridMultilevel"/>
    <w:tmpl w:val="04907C32"/>
    <w:lvl w:ilvl="0" w:tplc="F0688408">
      <w:start w:val="1"/>
      <w:numFmt w:val="decimal"/>
      <w:lvlText w:val="%1)"/>
      <w:lvlJc w:val="left"/>
      <w:pPr>
        <w:ind w:left="720" w:hanging="360"/>
      </w:pPr>
      <w:rPr>
        <w:rFonts w:hint="default"/>
      </w:rPr>
    </w:lvl>
    <w:lvl w:ilvl="1" w:tplc="C530434C">
      <w:start w:val="1"/>
      <w:numFmt w:val="decimal"/>
      <w:lvlText w:val="%2)"/>
      <w:lvlJc w:val="left"/>
      <w:pPr>
        <w:ind w:left="1440" w:hanging="360"/>
      </w:pPr>
    </w:lvl>
    <w:lvl w:ilvl="2" w:tplc="06786EFA" w:tentative="1">
      <w:start w:val="1"/>
      <w:numFmt w:val="lowerRoman"/>
      <w:lvlText w:val="%3."/>
      <w:lvlJc w:val="right"/>
      <w:pPr>
        <w:ind w:left="2160" w:hanging="180"/>
      </w:pPr>
    </w:lvl>
    <w:lvl w:ilvl="3" w:tplc="D2A47C96" w:tentative="1">
      <w:start w:val="1"/>
      <w:numFmt w:val="decimal"/>
      <w:lvlText w:val="%4."/>
      <w:lvlJc w:val="left"/>
      <w:pPr>
        <w:ind w:left="2880" w:hanging="360"/>
      </w:pPr>
    </w:lvl>
    <w:lvl w:ilvl="4" w:tplc="0680BBA6" w:tentative="1">
      <w:start w:val="1"/>
      <w:numFmt w:val="lowerLetter"/>
      <w:lvlText w:val="%5."/>
      <w:lvlJc w:val="left"/>
      <w:pPr>
        <w:ind w:left="3600" w:hanging="360"/>
      </w:pPr>
    </w:lvl>
    <w:lvl w:ilvl="5" w:tplc="83E215B4" w:tentative="1">
      <w:start w:val="1"/>
      <w:numFmt w:val="lowerRoman"/>
      <w:lvlText w:val="%6."/>
      <w:lvlJc w:val="right"/>
      <w:pPr>
        <w:ind w:left="4320" w:hanging="180"/>
      </w:pPr>
    </w:lvl>
    <w:lvl w:ilvl="6" w:tplc="0D62DFE6" w:tentative="1">
      <w:start w:val="1"/>
      <w:numFmt w:val="decimal"/>
      <w:lvlText w:val="%7."/>
      <w:lvlJc w:val="left"/>
      <w:pPr>
        <w:ind w:left="5040" w:hanging="360"/>
      </w:pPr>
    </w:lvl>
    <w:lvl w:ilvl="7" w:tplc="0FB01604" w:tentative="1">
      <w:start w:val="1"/>
      <w:numFmt w:val="lowerLetter"/>
      <w:lvlText w:val="%8."/>
      <w:lvlJc w:val="left"/>
      <w:pPr>
        <w:ind w:left="5760" w:hanging="360"/>
      </w:pPr>
    </w:lvl>
    <w:lvl w:ilvl="8" w:tplc="F8D4870A" w:tentative="1">
      <w:start w:val="1"/>
      <w:numFmt w:val="lowerRoman"/>
      <w:lvlText w:val="%9."/>
      <w:lvlJc w:val="right"/>
      <w:pPr>
        <w:ind w:left="6480" w:hanging="180"/>
      </w:pPr>
    </w:lvl>
  </w:abstractNum>
  <w:abstractNum w:abstractNumId="1" w15:restartNumberingAfterBreak="0">
    <w:nsid w:val="0178798B"/>
    <w:multiLevelType w:val="hybridMultilevel"/>
    <w:tmpl w:val="22F2FCA2"/>
    <w:lvl w:ilvl="0" w:tplc="90A6BA78">
      <w:start w:val="1"/>
      <w:numFmt w:val="decimal"/>
      <w:lvlText w:val="%1."/>
      <w:lvlJc w:val="left"/>
      <w:pPr>
        <w:ind w:left="720" w:hanging="360"/>
      </w:pPr>
      <w:rPr>
        <w:rFonts w:hint="default"/>
        <w:strike w:val="0"/>
      </w:rPr>
    </w:lvl>
    <w:lvl w:ilvl="1" w:tplc="050AB18E">
      <w:start w:val="1"/>
      <w:numFmt w:val="lowerLetter"/>
      <w:lvlText w:val="%2)"/>
      <w:lvlJc w:val="left"/>
      <w:pPr>
        <w:ind w:left="1440" w:hanging="360"/>
      </w:pPr>
    </w:lvl>
    <w:lvl w:ilvl="2" w:tplc="4B2AE060" w:tentative="1">
      <w:start w:val="1"/>
      <w:numFmt w:val="lowerRoman"/>
      <w:lvlText w:val="%3."/>
      <w:lvlJc w:val="right"/>
      <w:pPr>
        <w:ind w:left="2160" w:hanging="180"/>
      </w:pPr>
    </w:lvl>
    <w:lvl w:ilvl="3" w:tplc="44E216F2" w:tentative="1">
      <w:start w:val="1"/>
      <w:numFmt w:val="decimal"/>
      <w:lvlText w:val="%4."/>
      <w:lvlJc w:val="left"/>
      <w:pPr>
        <w:ind w:left="2880" w:hanging="360"/>
      </w:pPr>
    </w:lvl>
    <w:lvl w:ilvl="4" w:tplc="C094A442" w:tentative="1">
      <w:start w:val="1"/>
      <w:numFmt w:val="lowerLetter"/>
      <w:lvlText w:val="%5."/>
      <w:lvlJc w:val="left"/>
      <w:pPr>
        <w:ind w:left="3600" w:hanging="360"/>
      </w:pPr>
    </w:lvl>
    <w:lvl w:ilvl="5" w:tplc="123492EC" w:tentative="1">
      <w:start w:val="1"/>
      <w:numFmt w:val="lowerRoman"/>
      <w:lvlText w:val="%6."/>
      <w:lvlJc w:val="right"/>
      <w:pPr>
        <w:ind w:left="4320" w:hanging="180"/>
      </w:pPr>
    </w:lvl>
    <w:lvl w:ilvl="6" w:tplc="0D560988" w:tentative="1">
      <w:start w:val="1"/>
      <w:numFmt w:val="decimal"/>
      <w:lvlText w:val="%7."/>
      <w:lvlJc w:val="left"/>
      <w:pPr>
        <w:ind w:left="5040" w:hanging="360"/>
      </w:pPr>
    </w:lvl>
    <w:lvl w:ilvl="7" w:tplc="E3803D62" w:tentative="1">
      <w:start w:val="1"/>
      <w:numFmt w:val="lowerLetter"/>
      <w:lvlText w:val="%8."/>
      <w:lvlJc w:val="left"/>
      <w:pPr>
        <w:ind w:left="5760" w:hanging="360"/>
      </w:pPr>
    </w:lvl>
    <w:lvl w:ilvl="8" w:tplc="36C6D894" w:tentative="1">
      <w:start w:val="1"/>
      <w:numFmt w:val="lowerRoman"/>
      <w:lvlText w:val="%9."/>
      <w:lvlJc w:val="right"/>
      <w:pPr>
        <w:ind w:left="6480" w:hanging="180"/>
      </w:pPr>
    </w:lvl>
  </w:abstractNum>
  <w:abstractNum w:abstractNumId="2" w15:restartNumberingAfterBreak="0">
    <w:nsid w:val="01F668DA"/>
    <w:multiLevelType w:val="hybridMultilevel"/>
    <w:tmpl w:val="70C48004"/>
    <w:lvl w:ilvl="0" w:tplc="AE8CD54A">
      <w:start w:val="1"/>
      <w:numFmt w:val="bullet"/>
      <w:lvlText w:val=""/>
      <w:lvlJc w:val="left"/>
      <w:pPr>
        <w:ind w:left="760" w:hanging="360"/>
      </w:pPr>
      <w:rPr>
        <w:rFonts w:ascii="Symbol" w:hAnsi="Symbol" w:hint="default"/>
      </w:rPr>
    </w:lvl>
    <w:lvl w:ilvl="1" w:tplc="1066807E">
      <w:start w:val="1"/>
      <w:numFmt w:val="bullet"/>
      <w:lvlText w:val="o"/>
      <w:lvlJc w:val="left"/>
      <w:pPr>
        <w:ind w:left="1480" w:hanging="360"/>
      </w:pPr>
      <w:rPr>
        <w:rFonts w:ascii="Courier New" w:hAnsi="Courier New" w:cs="Courier New" w:hint="default"/>
      </w:rPr>
    </w:lvl>
    <w:lvl w:ilvl="2" w:tplc="BF6073F0">
      <w:start w:val="1"/>
      <w:numFmt w:val="bullet"/>
      <w:lvlText w:val=""/>
      <w:lvlJc w:val="left"/>
      <w:pPr>
        <w:ind w:left="2200" w:hanging="360"/>
      </w:pPr>
      <w:rPr>
        <w:rFonts w:ascii="Wingdings" w:hAnsi="Wingdings" w:hint="default"/>
      </w:rPr>
    </w:lvl>
    <w:lvl w:ilvl="3" w:tplc="6038B608">
      <w:start w:val="1"/>
      <w:numFmt w:val="bullet"/>
      <w:lvlText w:val=""/>
      <w:lvlJc w:val="left"/>
      <w:pPr>
        <w:ind w:left="2920" w:hanging="360"/>
      </w:pPr>
      <w:rPr>
        <w:rFonts w:ascii="Symbol" w:hAnsi="Symbol" w:hint="default"/>
      </w:rPr>
    </w:lvl>
    <w:lvl w:ilvl="4" w:tplc="FBC44FEC">
      <w:start w:val="1"/>
      <w:numFmt w:val="bullet"/>
      <w:lvlText w:val="o"/>
      <w:lvlJc w:val="left"/>
      <w:pPr>
        <w:ind w:left="3640" w:hanging="360"/>
      </w:pPr>
      <w:rPr>
        <w:rFonts w:ascii="Courier New" w:hAnsi="Courier New" w:cs="Courier New" w:hint="default"/>
      </w:rPr>
    </w:lvl>
    <w:lvl w:ilvl="5" w:tplc="9AFE9504">
      <w:start w:val="1"/>
      <w:numFmt w:val="bullet"/>
      <w:lvlText w:val=""/>
      <w:lvlJc w:val="left"/>
      <w:pPr>
        <w:ind w:left="4360" w:hanging="360"/>
      </w:pPr>
      <w:rPr>
        <w:rFonts w:ascii="Wingdings" w:hAnsi="Wingdings" w:hint="default"/>
      </w:rPr>
    </w:lvl>
    <w:lvl w:ilvl="6" w:tplc="58AC57CA">
      <w:start w:val="1"/>
      <w:numFmt w:val="bullet"/>
      <w:lvlText w:val=""/>
      <w:lvlJc w:val="left"/>
      <w:pPr>
        <w:ind w:left="5080" w:hanging="360"/>
      </w:pPr>
      <w:rPr>
        <w:rFonts w:ascii="Symbol" w:hAnsi="Symbol" w:hint="default"/>
      </w:rPr>
    </w:lvl>
    <w:lvl w:ilvl="7" w:tplc="66647A1A">
      <w:start w:val="1"/>
      <w:numFmt w:val="bullet"/>
      <w:lvlText w:val="o"/>
      <w:lvlJc w:val="left"/>
      <w:pPr>
        <w:ind w:left="5800" w:hanging="360"/>
      </w:pPr>
      <w:rPr>
        <w:rFonts w:ascii="Courier New" w:hAnsi="Courier New" w:cs="Courier New" w:hint="default"/>
      </w:rPr>
    </w:lvl>
    <w:lvl w:ilvl="8" w:tplc="9A74BE6C">
      <w:start w:val="1"/>
      <w:numFmt w:val="bullet"/>
      <w:lvlText w:val=""/>
      <w:lvlJc w:val="left"/>
      <w:pPr>
        <w:ind w:left="6520" w:hanging="360"/>
      </w:pPr>
      <w:rPr>
        <w:rFonts w:ascii="Wingdings" w:hAnsi="Wingdings" w:hint="default"/>
      </w:rPr>
    </w:lvl>
  </w:abstractNum>
  <w:abstractNum w:abstractNumId="3" w15:restartNumberingAfterBreak="0">
    <w:nsid w:val="03364DC6"/>
    <w:multiLevelType w:val="hybridMultilevel"/>
    <w:tmpl w:val="4E9AE776"/>
    <w:lvl w:ilvl="0" w:tplc="88B2907A">
      <w:start w:val="1"/>
      <w:numFmt w:val="decimal"/>
      <w:lvlText w:val="%1)"/>
      <w:lvlJc w:val="left"/>
      <w:pPr>
        <w:ind w:left="720" w:hanging="360"/>
      </w:pPr>
    </w:lvl>
    <w:lvl w:ilvl="1" w:tplc="36E2D53C" w:tentative="1">
      <w:start w:val="1"/>
      <w:numFmt w:val="lowerLetter"/>
      <w:lvlText w:val="%2."/>
      <w:lvlJc w:val="left"/>
      <w:pPr>
        <w:ind w:left="1440" w:hanging="360"/>
      </w:pPr>
    </w:lvl>
    <w:lvl w:ilvl="2" w:tplc="018E187C" w:tentative="1">
      <w:start w:val="1"/>
      <w:numFmt w:val="lowerRoman"/>
      <w:lvlText w:val="%3."/>
      <w:lvlJc w:val="right"/>
      <w:pPr>
        <w:ind w:left="2160" w:hanging="180"/>
      </w:pPr>
    </w:lvl>
    <w:lvl w:ilvl="3" w:tplc="B936F79A" w:tentative="1">
      <w:start w:val="1"/>
      <w:numFmt w:val="decimal"/>
      <w:lvlText w:val="%4."/>
      <w:lvlJc w:val="left"/>
      <w:pPr>
        <w:ind w:left="2880" w:hanging="360"/>
      </w:pPr>
    </w:lvl>
    <w:lvl w:ilvl="4" w:tplc="79541D32">
      <w:start w:val="1"/>
      <w:numFmt w:val="lowerLetter"/>
      <w:lvlText w:val="%5."/>
      <w:lvlJc w:val="left"/>
      <w:pPr>
        <w:ind w:left="3600" w:hanging="360"/>
      </w:pPr>
    </w:lvl>
    <w:lvl w:ilvl="5" w:tplc="60DC69B2" w:tentative="1">
      <w:start w:val="1"/>
      <w:numFmt w:val="lowerRoman"/>
      <w:lvlText w:val="%6."/>
      <w:lvlJc w:val="right"/>
      <w:pPr>
        <w:ind w:left="4320" w:hanging="180"/>
      </w:pPr>
    </w:lvl>
    <w:lvl w:ilvl="6" w:tplc="579EDD6E" w:tentative="1">
      <w:start w:val="1"/>
      <w:numFmt w:val="decimal"/>
      <w:lvlText w:val="%7."/>
      <w:lvlJc w:val="left"/>
      <w:pPr>
        <w:ind w:left="5040" w:hanging="360"/>
      </w:pPr>
    </w:lvl>
    <w:lvl w:ilvl="7" w:tplc="44443942" w:tentative="1">
      <w:start w:val="1"/>
      <w:numFmt w:val="lowerLetter"/>
      <w:lvlText w:val="%8."/>
      <w:lvlJc w:val="left"/>
      <w:pPr>
        <w:ind w:left="5760" w:hanging="360"/>
      </w:pPr>
    </w:lvl>
    <w:lvl w:ilvl="8" w:tplc="1A0C9A8E" w:tentative="1">
      <w:start w:val="1"/>
      <w:numFmt w:val="lowerRoman"/>
      <w:lvlText w:val="%9."/>
      <w:lvlJc w:val="right"/>
      <w:pPr>
        <w:ind w:left="6480" w:hanging="180"/>
      </w:pPr>
    </w:lvl>
  </w:abstractNum>
  <w:abstractNum w:abstractNumId="4" w15:restartNumberingAfterBreak="0">
    <w:nsid w:val="07FE4AFA"/>
    <w:multiLevelType w:val="hybridMultilevel"/>
    <w:tmpl w:val="E9760C88"/>
    <w:lvl w:ilvl="0" w:tplc="52F86474">
      <w:start w:val="1"/>
      <w:numFmt w:val="decimal"/>
      <w:lvlText w:val="%1."/>
      <w:lvlJc w:val="left"/>
      <w:pPr>
        <w:ind w:left="720" w:hanging="360"/>
      </w:pPr>
    </w:lvl>
    <w:lvl w:ilvl="1" w:tplc="2340DAE8">
      <w:start w:val="1"/>
      <w:numFmt w:val="lowerLetter"/>
      <w:lvlText w:val="%2."/>
      <w:lvlJc w:val="left"/>
      <w:pPr>
        <w:ind w:left="1440" w:hanging="360"/>
      </w:pPr>
    </w:lvl>
    <w:lvl w:ilvl="2" w:tplc="7D86EC32" w:tentative="1">
      <w:start w:val="1"/>
      <w:numFmt w:val="lowerRoman"/>
      <w:lvlText w:val="%3."/>
      <w:lvlJc w:val="right"/>
      <w:pPr>
        <w:ind w:left="2160" w:hanging="180"/>
      </w:pPr>
    </w:lvl>
    <w:lvl w:ilvl="3" w:tplc="BF62B5B2" w:tentative="1">
      <w:start w:val="1"/>
      <w:numFmt w:val="decimal"/>
      <w:lvlText w:val="%4."/>
      <w:lvlJc w:val="left"/>
      <w:pPr>
        <w:ind w:left="2880" w:hanging="360"/>
      </w:pPr>
    </w:lvl>
    <w:lvl w:ilvl="4" w:tplc="20F6FB42" w:tentative="1">
      <w:start w:val="1"/>
      <w:numFmt w:val="lowerLetter"/>
      <w:lvlText w:val="%5."/>
      <w:lvlJc w:val="left"/>
      <w:pPr>
        <w:ind w:left="3600" w:hanging="360"/>
      </w:pPr>
    </w:lvl>
    <w:lvl w:ilvl="5" w:tplc="99780A78" w:tentative="1">
      <w:start w:val="1"/>
      <w:numFmt w:val="lowerRoman"/>
      <w:lvlText w:val="%6."/>
      <w:lvlJc w:val="right"/>
      <w:pPr>
        <w:ind w:left="4320" w:hanging="180"/>
      </w:pPr>
    </w:lvl>
    <w:lvl w:ilvl="6" w:tplc="F7DA25A0" w:tentative="1">
      <w:start w:val="1"/>
      <w:numFmt w:val="decimal"/>
      <w:lvlText w:val="%7."/>
      <w:lvlJc w:val="left"/>
      <w:pPr>
        <w:ind w:left="5040" w:hanging="360"/>
      </w:pPr>
    </w:lvl>
    <w:lvl w:ilvl="7" w:tplc="B3CE874C" w:tentative="1">
      <w:start w:val="1"/>
      <w:numFmt w:val="lowerLetter"/>
      <w:lvlText w:val="%8."/>
      <w:lvlJc w:val="left"/>
      <w:pPr>
        <w:ind w:left="5760" w:hanging="360"/>
      </w:pPr>
    </w:lvl>
    <w:lvl w:ilvl="8" w:tplc="F3CA1570" w:tentative="1">
      <w:start w:val="1"/>
      <w:numFmt w:val="lowerRoman"/>
      <w:lvlText w:val="%9."/>
      <w:lvlJc w:val="right"/>
      <w:pPr>
        <w:ind w:left="6480" w:hanging="180"/>
      </w:pPr>
    </w:lvl>
  </w:abstractNum>
  <w:abstractNum w:abstractNumId="5" w15:restartNumberingAfterBreak="0">
    <w:nsid w:val="087F1F06"/>
    <w:multiLevelType w:val="hybridMultilevel"/>
    <w:tmpl w:val="7500174C"/>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C529EF"/>
    <w:multiLevelType w:val="hybridMultilevel"/>
    <w:tmpl w:val="28F6CD6C"/>
    <w:lvl w:ilvl="0" w:tplc="C074DA1E">
      <w:start w:val="1"/>
      <w:numFmt w:val="decimal"/>
      <w:lvlText w:val="%1."/>
      <w:lvlJc w:val="left"/>
      <w:pPr>
        <w:ind w:left="1440" w:hanging="360"/>
      </w:pPr>
    </w:lvl>
    <w:lvl w:ilvl="1" w:tplc="577EED42" w:tentative="1">
      <w:start w:val="1"/>
      <w:numFmt w:val="lowerLetter"/>
      <w:lvlText w:val="%2."/>
      <w:lvlJc w:val="left"/>
      <w:pPr>
        <w:ind w:left="1440" w:hanging="360"/>
      </w:pPr>
    </w:lvl>
    <w:lvl w:ilvl="2" w:tplc="A1CA45EA" w:tentative="1">
      <w:start w:val="1"/>
      <w:numFmt w:val="lowerRoman"/>
      <w:lvlText w:val="%3."/>
      <w:lvlJc w:val="right"/>
      <w:pPr>
        <w:ind w:left="2160" w:hanging="180"/>
      </w:pPr>
    </w:lvl>
    <w:lvl w:ilvl="3" w:tplc="8B3ABC58" w:tentative="1">
      <w:start w:val="1"/>
      <w:numFmt w:val="decimal"/>
      <w:lvlText w:val="%4."/>
      <w:lvlJc w:val="left"/>
      <w:pPr>
        <w:ind w:left="2880" w:hanging="360"/>
      </w:pPr>
    </w:lvl>
    <w:lvl w:ilvl="4" w:tplc="07605ADE" w:tentative="1">
      <w:start w:val="1"/>
      <w:numFmt w:val="lowerLetter"/>
      <w:lvlText w:val="%5."/>
      <w:lvlJc w:val="left"/>
      <w:pPr>
        <w:ind w:left="3600" w:hanging="360"/>
      </w:pPr>
    </w:lvl>
    <w:lvl w:ilvl="5" w:tplc="5B8EEA08" w:tentative="1">
      <w:start w:val="1"/>
      <w:numFmt w:val="lowerRoman"/>
      <w:lvlText w:val="%6."/>
      <w:lvlJc w:val="right"/>
      <w:pPr>
        <w:ind w:left="4320" w:hanging="180"/>
      </w:pPr>
    </w:lvl>
    <w:lvl w:ilvl="6" w:tplc="C71061A6" w:tentative="1">
      <w:start w:val="1"/>
      <w:numFmt w:val="decimal"/>
      <w:lvlText w:val="%7."/>
      <w:lvlJc w:val="left"/>
      <w:pPr>
        <w:ind w:left="5040" w:hanging="360"/>
      </w:pPr>
    </w:lvl>
    <w:lvl w:ilvl="7" w:tplc="B8FACD26" w:tentative="1">
      <w:start w:val="1"/>
      <w:numFmt w:val="lowerLetter"/>
      <w:lvlText w:val="%8."/>
      <w:lvlJc w:val="left"/>
      <w:pPr>
        <w:ind w:left="5760" w:hanging="360"/>
      </w:pPr>
    </w:lvl>
    <w:lvl w:ilvl="8" w:tplc="A9A0DA4A" w:tentative="1">
      <w:start w:val="1"/>
      <w:numFmt w:val="lowerRoman"/>
      <w:lvlText w:val="%9."/>
      <w:lvlJc w:val="right"/>
      <w:pPr>
        <w:ind w:left="6480" w:hanging="180"/>
      </w:pPr>
    </w:lvl>
  </w:abstractNum>
  <w:abstractNum w:abstractNumId="7" w15:restartNumberingAfterBreak="0">
    <w:nsid w:val="0BFC6A0A"/>
    <w:multiLevelType w:val="hybridMultilevel"/>
    <w:tmpl w:val="88629E82"/>
    <w:lvl w:ilvl="0" w:tplc="84483068">
      <w:start w:val="1"/>
      <w:numFmt w:val="decimal"/>
      <w:lvlText w:val="%1)"/>
      <w:lvlJc w:val="left"/>
      <w:pPr>
        <w:ind w:left="1440" w:hanging="360"/>
      </w:pPr>
    </w:lvl>
    <w:lvl w:ilvl="1" w:tplc="5852B41E">
      <w:start w:val="1"/>
      <w:numFmt w:val="lowerLetter"/>
      <w:lvlText w:val="%2."/>
      <w:lvlJc w:val="left"/>
      <w:pPr>
        <w:ind w:left="2160" w:hanging="360"/>
      </w:pPr>
    </w:lvl>
    <w:lvl w:ilvl="2" w:tplc="8CD68846" w:tentative="1">
      <w:start w:val="1"/>
      <w:numFmt w:val="lowerRoman"/>
      <w:lvlText w:val="%3."/>
      <w:lvlJc w:val="right"/>
      <w:pPr>
        <w:ind w:left="2880" w:hanging="180"/>
      </w:pPr>
    </w:lvl>
    <w:lvl w:ilvl="3" w:tplc="4D18F42A" w:tentative="1">
      <w:start w:val="1"/>
      <w:numFmt w:val="decimal"/>
      <w:lvlText w:val="%4."/>
      <w:lvlJc w:val="left"/>
      <w:pPr>
        <w:ind w:left="3600" w:hanging="360"/>
      </w:pPr>
    </w:lvl>
    <w:lvl w:ilvl="4" w:tplc="873EE4B8" w:tentative="1">
      <w:start w:val="1"/>
      <w:numFmt w:val="lowerLetter"/>
      <w:lvlText w:val="%5."/>
      <w:lvlJc w:val="left"/>
      <w:pPr>
        <w:ind w:left="4320" w:hanging="360"/>
      </w:pPr>
    </w:lvl>
    <w:lvl w:ilvl="5" w:tplc="2258DBCA" w:tentative="1">
      <w:start w:val="1"/>
      <w:numFmt w:val="lowerRoman"/>
      <w:lvlText w:val="%6."/>
      <w:lvlJc w:val="right"/>
      <w:pPr>
        <w:ind w:left="5040" w:hanging="180"/>
      </w:pPr>
    </w:lvl>
    <w:lvl w:ilvl="6" w:tplc="69FA28DC" w:tentative="1">
      <w:start w:val="1"/>
      <w:numFmt w:val="decimal"/>
      <w:lvlText w:val="%7."/>
      <w:lvlJc w:val="left"/>
      <w:pPr>
        <w:ind w:left="5760" w:hanging="360"/>
      </w:pPr>
    </w:lvl>
    <w:lvl w:ilvl="7" w:tplc="FE489B84" w:tentative="1">
      <w:start w:val="1"/>
      <w:numFmt w:val="lowerLetter"/>
      <w:lvlText w:val="%8."/>
      <w:lvlJc w:val="left"/>
      <w:pPr>
        <w:ind w:left="6480" w:hanging="360"/>
      </w:pPr>
    </w:lvl>
    <w:lvl w:ilvl="8" w:tplc="C6F88E26" w:tentative="1">
      <w:start w:val="1"/>
      <w:numFmt w:val="lowerRoman"/>
      <w:lvlText w:val="%9."/>
      <w:lvlJc w:val="right"/>
      <w:pPr>
        <w:ind w:left="7200" w:hanging="180"/>
      </w:pPr>
    </w:lvl>
  </w:abstractNum>
  <w:abstractNum w:abstractNumId="8" w15:restartNumberingAfterBreak="0">
    <w:nsid w:val="0C095820"/>
    <w:multiLevelType w:val="hybridMultilevel"/>
    <w:tmpl w:val="7500174C"/>
    <w:lvl w:ilvl="0" w:tplc="FF34FEB0">
      <w:start w:val="1"/>
      <w:numFmt w:val="decimal"/>
      <w:lvlText w:val="%1)"/>
      <w:lvlJc w:val="left"/>
      <w:pPr>
        <w:ind w:left="144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30786B"/>
    <w:multiLevelType w:val="hybridMultilevel"/>
    <w:tmpl w:val="EB8E6D40"/>
    <w:lvl w:ilvl="0" w:tplc="FCDAFC22">
      <w:start w:val="1"/>
      <w:numFmt w:val="decimal"/>
      <w:lvlText w:val="%1."/>
      <w:lvlJc w:val="left"/>
      <w:pPr>
        <w:ind w:left="720" w:hanging="360"/>
      </w:pPr>
      <w:rPr>
        <w:rFonts w:hint="default"/>
      </w:rPr>
    </w:lvl>
    <w:lvl w:ilvl="1" w:tplc="612E84AA">
      <w:start w:val="1"/>
      <w:numFmt w:val="lowerLetter"/>
      <w:lvlText w:val="%2."/>
      <w:lvlJc w:val="left"/>
      <w:pPr>
        <w:ind w:left="1440" w:hanging="360"/>
      </w:pPr>
    </w:lvl>
    <w:lvl w:ilvl="2" w:tplc="08BC696E" w:tentative="1">
      <w:start w:val="1"/>
      <w:numFmt w:val="lowerRoman"/>
      <w:lvlText w:val="%3."/>
      <w:lvlJc w:val="right"/>
      <w:pPr>
        <w:ind w:left="2160" w:hanging="180"/>
      </w:pPr>
    </w:lvl>
    <w:lvl w:ilvl="3" w:tplc="FC82CC8E" w:tentative="1">
      <w:start w:val="1"/>
      <w:numFmt w:val="decimal"/>
      <w:lvlText w:val="%4."/>
      <w:lvlJc w:val="left"/>
      <w:pPr>
        <w:ind w:left="2880" w:hanging="360"/>
      </w:pPr>
    </w:lvl>
    <w:lvl w:ilvl="4" w:tplc="EBCA54C6" w:tentative="1">
      <w:start w:val="1"/>
      <w:numFmt w:val="lowerLetter"/>
      <w:lvlText w:val="%5."/>
      <w:lvlJc w:val="left"/>
      <w:pPr>
        <w:ind w:left="3600" w:hanging="360"/>
      </w:pPr>
    </w:lvl>
    <w:lvl w:ilvl="5" w:tplc="82F67A30" w:tentative="1">
      <w:start w:val="1"/>
      <w:numFmt w:val="lowerRoman"/>
      <w:lvlText w:val="%6."/>
      <w:lvlJc w:val="right"/>
      <w:pPr>
        <w:ind w:left="4320" w:hanging="180"/>
      </w:pPr>
    </w:lvl>
    <w:lvl w:ilvl="6" w:tplc="F2C65A30" w:tentative="1">
      <w:start w:val="1"/>
      <w:numFmt w:val="decimal"/>
      <w:lvlText w:val="%7."/>
      <w:lvlJc w:val="left"/>
      <w:pPr>
        <w:ind w:left="5040" w:hanging="360"/>
      </w:pPr>
    </w:lvl>
    <w:lvl w:ilvl="7" w:tplc="680AA4F2" w:tentative="1">
      <w:start w:val="1"/>
      <w:numFmt w:val="lowerLetter"/>
      <w:lvlText w:val="%8."/>
      <w:lvlJc w:val="left"/>
      <w:pPr>
        <w:ind w:left="5760" w:hanging="360"/>
      </w:pPr>
    </w:lvl>
    <w:lvl w:ilvl="8" w:tplc="55588942" w:tentative="1">
      <w:start w:val="1"/>
      <w:numFmt w:val="lowerRoman"/>
      <w:lvlText w:val="%9."/>
      <w:lvlJc w:val="right"/>
      <w:pPr>
        <w:ind w:left="6480" w:hanging="180"/>
      </w:pPr>
    </w:lvl>
  </w:abstractNum>
  <w:abstractNum w:abstractNumId="10" w15:restartNumberingAfterBreak="0">
    <w:nsid w:val="0E4F1A4A"/>
    <w:multiLevelType w:val="hybridMultilevel"/>
    <w:tmpl w:val="60B09AEA"/>
    <w:lvl w:ilvl="0" w:tplc="61624764">
      <w:start w:val="1"/>
      <w:numFmt w:val="decimal"/>
      <w:lvlText w:val="%1)"/>
      <w:lvlJc w:val="left"/>
      <w:pPr>
        <w:ind w:left="720" w:hanging="360"/>
      </w:pPr>
    </w:lvl>
    <w:lvl w:ilvl="1" w:tplc="497EF362" w:tentative="1">
      <w:start w:val="1"/>
      <w:numFmt w:val="lowerLetter"/>
      <w:lvlText w:val="%2."/>
      <w:lvlJc w:val="left"/>
      <w:pPr>
        <w:ind w:left="1440" w:hanging="360"/>
      </w:pPr>
    </w:lvl>
    <w:lvl w:ilvl="2" w:tplc="9FE0F02E" w:tentative="1">
      <w:start w:val="1"/>
      <w:numFmt w:val="lowerRoman"/>
      <w:lvlText w:val="%3."/>
      <w:lvlJc w:val="right"/>
      <w:pPr>
        <w:ind w:left="2160" w:hanging="180"/>
      </w:pPr>
    </w:lvl>
    <w:lvl w:ilvl="3" w:tplc="C3CA9654" w:tentative="1">
      <w:start w:val="1"/>
      <w:numFmt w:val="decimal"/>
      <w:lvlText w:val="%4."/>
      <w:lvlJc w:val="left"/>
      <w:pPr>
        <w:ind w:left="2880" w:hanging="360"/>
      </w:pPr>
    </w:lvl>
    <w:lvl w:ilvl="4" w:tplc="7E60CAC4" w:tentative="1">
      <w:start w:val="1"/>
      <w:numFmt w:val="lowerLetter"/>
      <w:lvlText w:val="%5."/>
      <w:lvlJc w:val="left"/>
      <w:pPr>
        <w:ind w:left="3600" w:hanging="360"/>
      </w:pPr>
    </w:lvl>
    <w:lvl w:ilvl="5" w:tplc="719834DC" w:tentative="1">
      <w:start w:val="1"/>
      <w:numFmt w:val="lowerRoman"/>
      <w:lvlText w:val="%6."/>
      <w:lvlJc w:val="right"/>
      <w:pPr>
        <w:ind w:left="4320" w:hanging="180"/>
      </w:pPr>
    </w:lvl>
    <w:lvl w:ilvl="6" w:tplc="3A647714" w:tentative="1">
      <w:start w:val="1"/>
      <w:numFmt w:val="decimal"/>
      <w:lvlText w:val="%7."/>
      <w:lvlJc w:val="left"/>
      <w:pPr>
        <w:ind w:left="5040" w:hanging="360"/>
      </w:pPr>
    </w:lvl>
    <w:lvl w:ilvl="7" w:tplc="B3ECF814" w:tentative="1">
      <w:start w:val="1"/>
      <w:numFmt w:val="lowerLetter"/>
      <w:lvlText w:val="%8."/>
      <w:lvlJc w:val="left"/>
      <w:pPr>
        <w:ind w:left="5760" w:hanging="360"/>
      </w:pPr>
    </w:lvl>
    <w:lvl w:ilvl="8" w:tplc="AA18F274" w:tentative="1">
      <w:start w:val="1"/>
      <w:numFmt w:val="lowerRoman"/>
      <w:lvlText w:val="%9."/>
      <w:lvlJc w:val="right"/>
      <w:pPr>
        <w:ind w:left="6480" w:hanging="180"/>
      </w:pPr>
    </w:lvl>
  </w:abstractNum>
  <w:abstractNum w:abstractNumId="11" w15:restartNumberingAfterBreak="0">
    <w:nsid w:val="105250D0"/>
    <w:multiLevelType w:val="hybridMultilevel"/>
    <w:tmpl w:val="A91E522A"/>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994E01"/>
    <w:multiLevelType w:val="hybridMultilevel"/>
    <w:tmpl w:val="83DAB0DE"/>
    <w:lvl w:ilvl="0" w:tplc="1F5C9440">
      <w:start w:val="1"/>
      <w:numFmt w:val="lowerLetter"/>
      <w:lvlText w:val="%1)"/>
      <w:lvlJc w:val="left"/>
      <w:pPr>
        <w:ind w:left="720" w:hanging="360"/>
      </w:pPr>
      <w:rPr>
        <w:rFonts w:ascii="Arial" w:eastAsia="Arial" w:hAnsi="Arial" w:cs="Arial"/>
      </w:rPr>
    </w:lvl>
    <w:lvl w:ilvl="1" w:tplc="C32E7684" w:tentative="1">
      <w:start w:val="1"/>
      <w:numFmt w:val="lowerLetter"/>
      <w:lvlText w:val="%2."/>
      <w:lvlJc w:val="left"/>
      <w:pPr>
        <w:ind w:left="1440" w:hanging="360"/>
      </w:pPr>
    </w:lvl>
    <w:lvl w:ilvl="2" w:tplc="3A60C690" w:tentative="1">
      <w:start w:val="1"/>
      <w:numFmt w:val="lowerRoman"/>
      <w:lvlText w:val="%3."/>
      <w:lvlJc w:val="right"/>
      <w:pPr>
        <w:ind w:left="2160" w:hanging="180"/>
      </w:pPr>
    </w:lvl>
    <w:lvl w:ilvl="3" w:tplc="F5D8EB36" w:tentative="1">
      <w:start w:val="1"/>
      <w:numFmt w:val="decimal"/>
      <w:lvlText w:val="%4."/>
      <w:lvlJc w:val="left"/>
      <w:pPr>
        <w:ind w:left="2880" w:hanging="360"/>
      </w:pPr>
    </w:lvl>
    <w:lvl w:ilvl="4" w:tplc="2DFEC366">
      <w:start w:val="1"/>
      <w:numFmt w:val="lowerLetter"/>
      <w:lvlText w:val="%5)"/>
      <w:lvlJc w:val="left"/>
      <w:pPr>
        <w:ind w:left="1440" w:hanging="360"/>
      </w:pPr>
    </w:lvl>
    <w:lvl w:ilvl="5" w:tplc="DD08262E" w:tentative="1">
      <w:start w:val="1"/>
      <w:numFmt w:val="lowerRoman"/>
      <w:lvlText w:val="%6."/>
      <w:lvlJc w:val="right"/>
      <w:pPr>
        <w:ind w:left="4320" w:hanging="180"/>
      </w:pPr>
    </w:lvl>
    <w:lvl w:ilvl="6" w:tplc="12580D1C" w:tentative="1">
      <w:start w:val="1"/>
      <w:numFmt w:val="decimal"/>
      <w:lvlText w:val="%7."/>
      <w:lvlJc w:val="left"/>
      <w:pPr>
        <w:ind w:left="5040" w:hanging="360"/>
      </w:pPr>
    </w:lvl>
    <w:lvl w:ilvl="7" w:tplc="39B42A96" w:tentative="1">
      <w:start w:val="1"/>
      <w:numFmt w:val="lowerLetter"/>
      <w:lvlText w:val="%8."/>
      <w:lvlJc w:val="left"/>
      <w:pPr>
        <w:ind w:left="5760" w:hanging="360"/>
      </w:pPr>
    </w:lvl>
    <w:lvl w:ilvl="8" w:tplc="0D5845E4" w:tentative="1">
      <w:start w:val="1"/>
      <w:numFmt w:val="lowerRoman"/>
      <w:lvlText w:val="%9."/>
      <w:lvlJc w:val="right"/>
      <w:pPr>
        <w:ind w:left="6480" w:hanging="180"/>
      </w:pPr>
    </w:lvl>
  </w:abstractNum>
  <w:abstractNum w:abstractNumId="13" w15:restartNumberingAfterBreak="0">
    <w:nsid w:val="13584F10"/>
    <w:multiLevelType w:val="hybridMultilevel"/>
    <w:tmpl w:val="C4160394"/>
    <w:lvl w:ilvl="0" w:tplc="BCDA9F16">
      <w:start w:val="1"/>
      <w:numFmt w:val="decimal"/>
      <w:lvlText w:val="%1)"/>
      <w:lvlJc w:val="left"/>
      <w:pPr>
        <w:ind w:left="1440" w:hanging="360"/>
      </w:pPr>
    </w:lvl>
    <w:lvl w:ilvl="1" w:tplc="8024579C" w:tentative="1">
      <w:start w:val="1"/>
      <w:numFmt w:val="lowerLetter"/>
      <w:lvlText w:val="%2."/>
      <w:lvlJc w:val="left"/>
      <w:pPr>
        <w:ind w:left="2160" w:hanging="360"/>
      </w:pPr>
    </w:lvl>
    <w:lvl w:ilvl="2" w:tplc="792E4DC6" w:tentative="1">
      <w:start w:val="1"/>
      <w:numFmt w:val="lowerRoman"/>
      <w:lvlText w:val="%3."/>
      <w:lvlJc w:val="right"/>
      <w:pPr>
        <w:ind w:left="2880" w:hanging="180"/>
      </w:pPr>
    </w:lvl>
    <w:lvl w:ilvl="3" w:tplc="311696AC" w:tentative="1">
      <w:start w:val="1"/>
      <w:numFmt w:val="decimal"/>
      <w:lvlText w:val="%4."/>
      <w:lvlJc w:val="left"/>
      <w:pPr>
        <w:ind w:left="3600" w:hanging="360"/>
      </w:pPr>
    </w:lvl>
    <w:lvl w:ilvl="4" w:tplc="E712450C" w:tentative="1">
      <w:start w:val="1"/>
      <w:numFmt w:val="lowerLetter"/>
      <w:lvlText w:val="%5."/>
      <w:lvlJc w:val="left"/>
      <w:pPr>
        <w:ind w:left="4320" w:hanging="360"/>
      </w:pPr>
    </w:lvl>
    <w:lvl w:ilvl="5" w:tplc="57CA6EF6" w:tentative="1">
      <w:start w:val="1"/>
      <w:numFmt w:val="lowerRoman"/>
      <w:lvlText w:val="%6."/>
      <w:lvlJc w:val="right"/>
      <w:pPr>
        <w:ind w:left="5040" w:hanging="180"/>
      </w:pPr>
    </w:lvl>
    <w:lvl w:ilvl="6" w:tplc="3500B932" w:tentative="1">
      <w:start w:val="1"/>
      <w:numFmt w:val="decimal"/>
      <w:lvlText w:val="%7."/>
      <w:lvlJc w:val="left"/>
      <w:pPr>
        <w:ind w:left="5760" w:hanging="360"/>
      </w:pPr>
    </w:lvl>
    <w:lvl w:ilvl="7" w:tplc="3FF625D2" w:tentative="1">
      <w:start w:val="1"/>
      <w:numFmt w:val="lowerLetter"/>
      <w:lvlText w:val="%8."/>
      <w:lvlJc w:val="left"/>
      <w:pPr>
        <w:ind w:left="6480" w:hanging="360"/>
      </w:pPr>
    </w:lvl>
    <w:lvl w:ilvl="8" w:tplc="2D045C3C" w:tentative="1">
      <w:start w:val="1"/>
      <w:numFmt w:val="lowerRoman"/>
      <w:lvlText w:val="%9."/>
      <w:lvlJc w:val="right"/>
      <w:pPr>
        <w:ind w:left="7200" w:hanging="180"/>
      </w:pPr>
    </w:lvl>
  </w:abstractNum>
  <w:abstractNum w:abstractNumId="14" w15:restartNumberingAfterBreak="0">
    <w:nsid w:val="13990C43"/>
    <w:multiLevelType w:val="hybridMultilevel"/>
    <w:tmpl w:val="30F69328"/>
    <w:lvl w:ilvl="0" w:tplc="85A22210">
      <w:start w:val="1"/>
      <w:numFmt w:val="lowerLetter"/>
      <w:lvlText w:val="%1)"/>
      <w:lvlJc w:val="left"/>
      <w:pPr>
        <w:ind w:left="1440" w:hanging="360"/>
      </w:pPr>
    </w:lvl>
    <w:lvl w:ilvl="1" w:tplc="449A566E" w:tentative="1">
      <w:start w:val="1"/>
      <w:numFmt w:val="lowerLetter"/>
      <w:lvlText w:val="%2."/>
      <w:lvlJc w:val="left"/>
      <w:pPr>
        <w:ind w:left="1440" w:hanging="360"/>
      </w:pPr>
    </w:lvl>
    <w:lvl w:ilvl="2" w:tplc="35160FD0" w:tentative="1">
      <w:start w:val="1"/>
      <w:numFmt w:val="lowerRoman"/>
      <w:lvlText w:val="%3."/>
      <w:lvlJc w:val="right"/>
      <w:pPr>
        <w:ind w:left="2160" w:hanging="180"/>
      </w:pPr>
    </w:lvl>
    <w:lvl w:ilvl="3" w:tplc="1EF4D65E" w:tentative="1">
      <w:start w:val="1"/>
      <w:numFmt w:val="decimal"/>
      <w:lvlText w:val="%4."/>
      <w:lvlJc w:val="left"/>
      <w:pPr>
        <w:ind w:left="2880" w:hanging="360"/>
      </w:pPr>
    </w:lvl>
    <w:lvl w:ilvl="4" w:tplc="654EEAC8" w:tentative="1">
      <w:start w:val="1"/>
      <w:numFmt w:val="lowerLetter"/>
      <w:lvlText w:val="%5."/>
      <w:lvlJc w:val="left"/>
      <w:pPr>
        <w:ind w:left="3600" w:hanging="360"/>
      </w:pPr>
    </w:lvl>
    <w:lvl w:ilvl="5" w:tplc="7E74BA10" w:tentative="1">
      <w:start w:val="1"/>
      <w:numFmt w:val="lowerRoman"/>
      <w:lvlText w:val="%6."/>
      <w:lvlJc w:val="right"/>
      <w:pPr>
        <w:ind w:left="4320" w:hanging="180"/>
      </w:pPr>
    </w:lvl>
    <w:lvl w:ilvl="6" w:tplc="9938A858" w:tentative="1">
      <w:start w:val="1"/>
      <w:numFmt w:val="decimal"/>
      <w:lvlText w:val="%7."/>
      <w:lvlJc w:val="left"/>
      <w:pPr>
        <w:ind w:left="5040" w:hanging="360"/>
      </w:pPr>
    </w:lvl>
    <w:lvl w:ilvl="7" w:tplc="B8AC1A2C" w:tentative="1">
      <w:start w:val="1"/>
      <w:numFmt w:val="lowerLetter"/>
      <w:lvlText w:val="%8."/>
      <w:lvlJc w:val="left"/>
      <w:pPr>
        <w:ind w:left="5760" w:hanging="360"/>
      </w:pPr>
    </w:lvl>
    <w:lvl w:ilvl="8" w:tplc="849A94D4" w:tentative="1">
      <w:start w:val="1"/>
      <w:numFmt w:val="lowerRoman"/>
      <w:lvlText w:val="%9."/>
      <w:lvlJc w:val="right"/>
      <w:pPr>
        <w:ind w:left="6480" w:hanging="180"/>
      </w:pPr>
    </w:lvl>
  </w:abstractNum>
  <w:abstractNum w:abstractNumId="15" w15:restartNumberingAfterBreak="0">
    <w:nsid w:val="14425213"/>
    <w:multiLevelType w:val="hybridMultilevel"/>
    <w:tmpl w:val="2DB62C0A"/>
    <w:lvl w:ilvl="0" w:tplc="28105EA2">
      <w:start w:val="1"/>
      <w:numFmt w:val="decimal"/>
      <w:lvlText w:val="%1."/>
      <w:lvlJc w:val="left"/>
      <w:pPr>
        <w:ind w:left="720" w:hanging="360"/>
      </w:pPr>
      <w:rPr>
        <w:rFonts w:hint="default"/>
        <w:strike w:val="0"/>
      </w:rPr>
    </w:lvl>
    <w:lvl w:ilvl="1" w:tplc="E01AF106">
      <w:start w:val="1"/>
      <w:numFmt w:val="lowerLetter"/>
      <w:lvlText w:val="%2."/>
      <w:lvlJc w:val="left"/>
      <w:pPr>
        <w:ind w:left="1440" w:hanging="360"/>
      </w:pPr>
    </w:lvl>
    <w:lvl w:ilvl="2" w:tplc="24647A66" w:tentative="1">
      <w:start w:val="1"/>
      <w:numFmt w:val="lowerRoman"/>
      <w:lvlText w:val="%3."/>
      <w:lvlJc w:val="right"/>
      <w:pPr>
        <w:ind w:left="2160" w:hanging="180"/>
      </w:pPr>
    </w:lvl>
    <w:lvl w:ilvl="3" w:tplc="079E73A0" w:tentative="1">
      <w:start w:val="1"/>
      <w:numFmt w:val="decimal"/>
      <w:lvlText w:val="%4."/>
      <w:lvlJc w:val="left"/>
      <w:pPr>
        <w:ind w:left="2880" w:hanging="360"/>
      </w:pPr>
    </w:lvl>
    <w:lvl w:ilvl="4" w:tplc="53FC6F26" w:tentative="1">
      <w:start w:val="1"/>
      <w:numFmt w:val="lowerLetter"/>
      <w:lvlText w:val="%5."/>
      <w:lvlJc w:val="left"/>
      <w:pPr>
        <w:ind w:left="3600" w:hanging="360"/>
      </w:pPr>
    </w:lvl>
    <w:lvl w:ilvl="5" w:tplc="5FB28AEA" w:tentative="1">
      <w:start w:val="1"/>
      <w:numFmt w:val="lowerRoman"/>
      <w:lvlText w:val="%6."/>
      <w:lvlJc w:val="right"/>
      <w:pPr>
        <w:ind w:left="4320" w:hanging="180"/>
      </w:pPr>
    </w:lvl>
    <w:lvl w:ilvl="6" w:tplc="C4688266" w:tentative="1">
      <w:start w:val="1"/>
      <w:numFmt w:val="decimal"/>
      <w:lvlText w:val="%7."/>
      <w:lvlJc w:val="left"/>
      <w:pPr>
        <w:ind w:left="5040" w:hanging="360"/>
      </w:pPr>
    </w:lvl>
    <w:lvl w:ilvl="7" w:tplc="E4ECC018" w:tentative="1">
      <w:start w:val="1"/>
      <w:numFmt w:val="lowerLetter"/>
      <w:lvlText w:val="%8."/>
      <w:lvlJc w:val="left"/>
      <w:pPr>
        <w:ind w:left="5760" w:hanging="360"/>
      </w:pPr>
    </w:lvl>
    <w:lvl w:ilvl="8" w:tplc="ECEA83C8" w:tentative="1">
      <w:start w:val="1"/>
      <w:numFmt w:val="lowerRoman"/>
      <w:lvlText w:val="%9."/>
      <w:lvlJc w:val="right"/>
      <w:pPr>
        <w:ind w:left="6480" w:hanging="180"/>
      </w:pPr>
    </w:lvl>
  </w:abstractNum>
  <w:abstractNum w:abstractNumId="16" w15:restartNumberingAfterBreak="0">
    <w:nsid w:val="14617A51"/>
    <w:multiLevelType w:val="hybridMultilevel"/>
    <w:tmpl w:val="6AA01ABA"/>
    <w:lvl w:ilvl="0" w:tplc="7C4E2BCE">
      <w:start w:val="1"/>
      <w:numFmt w:val="decimal"/>
      <w:lvlText w:val="%1."/>
      <w:lvlJc w:val="left"/>
      <w:pPr>
        <w:ind w:left="720" w:hanging="360"/>
      </w:pPr>
    </w:lvl>
    <w:lvl w:ilvl="1" w:tplc="DBD66546" w:tentative="1">
      <w:start w:val="1"/>
      <w:numFmt w:val="lowerLetter"/>
      <w:lvlText w:val="%2."/>
      <w:lvlJc w:val="left"/>
      <w:pPr>
        <w:ind w:left="1440" w:hanging="360"/>
      </w:pPr>
    </w:lvl>
    <w:lvl w:ilvl="2" w:tplc="B14C3E30" w:tentative="1">
      <w:start w:val="1"/>
      <w:numFmt w:val="lowerRoman"/>
      <w:lvlText w:val="%3."/>
      <w:lvlJc w:val="right"/>
      <w:pPr>
        <w:ind w:left="2160" w:hanging="180"/>
      </w:pPr>
    </w:lvl>
    <w:lvl w:ilvl="3" w:tplc="3B686284" w:tentative="1">
      <w:start w:val="1"/>
      <w:numFmt w:val="decimal"/>
      <w:lvlText w:val="%4."/>
      <w:lvlJc w:val="left"/>
      <w:pPr>
        <w:ind w:left="2880" w:hanging="360"/>
      </w:pPr>
    </w:lvl>
    <w:lvl w:ilvl="4" w:tplc="BC9071E2" w:tentative="1">
      <w:start w:val="1"/>
      <w:numFmt w:val="lowerLetter"/>
      <w:lvlText w:val="%5."/>
      <w:lvlJc w:val="left"/>
      <w:pPr>
        <w:ind w:left="3600" w:hanging="360"/>
      </w:pPr>
    </w:lvl>
    <w:lvl w:ilvl="5" w:tplc="45F4213A" w:tentative="1">
      <w:start w:val="1"/>
      <w:numFmt w:val="lowerRoman"/>
      <w:lvlText w:val="%6."/>
      <w:lvlJc w:val="right"/>
      <w:pPr>
        <w:ind w:left="4320" w:hanging="180"/>
      </w:pPr>
    </w:lvl>
    <w:lvl w:ilvl="6" w:tplc="3AB0E7AE" w:tentative="1">
      <w:start w:val="1"/>
      <w:numFmt w:val="decimal"/>
      <w:lvlText w:val="%7."/>
      <w:lvlJc w:val="left"/>
      <w:pPr>
        <w:ind w:left="5040" w:hanging="360"/>
      </w:pPr>
    </w:lvl>
    <w:lvl w:ilvl="7" w:tplc="A8147134" w:tentative="1">
      <w:start w:val="1"/>
      <w:numFmt w:val="lowerLetter"/>
      <w:lvlText w:val="%8."/>
      <w:lvlJc w:val="left"/>
      <w:pPr>
        <w:ind w:left="5760" w:hanging="360"/>
      </w:pPr>
    </w:lvl>
    <w:lvl w:ilvl="8" w:tplc="7944CCA0" w:tentative="1">
      <w:start w:val="1"/>
      <w:numFmt w:val="lowerRoman"/>
      <w:lvlText w:val="%9."/>
      <w:lvlJc w:val="right"/>
      <w:pPr>
        <w:ind w:left="6480" w:hanging="180"/>
      </w:pPr>
    </w:lvl>
  </w:abstractNum>
  <w:abstractNum w:abstractNumId="17" w15:restartNumberingAfterBreak="0">
    <w:nsid w:val="14C16FBA"/>
    <w:multiLevelType w:val="hybridMultilevel"/>
    <w:tmpl w:val="18FCD58C"/>
    <w:lvl w:ilvl="0" w:tplc="8A58FD6C">
      <w:start w:val="1"/>
      <w:numFmt w:val="decimal"/>
      <w:lvlText w:val="%1)"/>
      <w:lvlJc w:val="left"/>
      <w:pPr>
        <w:ind w:left="144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69B6CBE"/>
    <w:multiLevelType w:val="hybridMultilevel"/>
    <w:tmpl w:val="F7F03E3E"/>
    <w:lvl w:ilvl="0" w:tplc="1D4C3242">
      <w:start w:val="1"/>
      <w:numFmt w:val="decimal"/>
      <w:lvlText w:val="%1)"/>
      <w:lvlJc w:val="left"/>
      <w:pPr>
        <w:ind w:left="720" w:hanging="360"/>
      </w:pPr>
    </w:lvl>
    <w:lvl w:ilvl="1" w:tplc="64A8F286">
      <w:start w:val="1"/>
      <w:numFmt w:val="decimal"/>
      <w:lvlText w:val="%2)"/>
      <w:lvlJc w:val="left"/>
      <w:pPr>
        <w:ind w:left="720" w:hanging="360"/>
      </w:pPr>
    </w:lvl>
    <w:lvl w:ilvl="2" w:tplc="B18A8A9A">
      <w:start w:val="1"/>
      <w:numFmt w:val="decimal"/>
      <w:lvlText w:val="%3)"/>
      <w:lvlJc w:val="left"/>
      <w:pPr>
        <w:ind w:left="720" w:hanging="360"/>
      </w:pPr>
    </w:lvl>
    <w:lvl w:ilvl="3" w:tplc="A07C266E">
      <w:start w:val="1"/>
      <w:numFmt w:val="decimal"/>
      <w:lvlText w:val="%4)"/>
      <w:lvlJc w:val="left"/>
      <w:pPr>
        <w:ind w:left="720" w:hanging="360"/>
      </w:pPr>
    </w:lvl>
    <w:lvl w:ilvl="4" w:tplc="CE960C60">
      <w:start w:val="1"/>
      <w:numFmt w:val="decimal"/>
      <w:lvlText w:val="%5)"/>
      <w:lvlJc w:val="left"/>
      <w:pPr>
        <w:ind w:left="720" w:hanging="360"/>
      </w:pPr>
    </w:lvl>
    <w:lvl w:ilvl="5" w:tplc="41A6D57C">
      <w:start w:val="1"/>
      <w:numFmt w:val="decimal"/>
      <w:lvlText w:val="%6)"/>
      <w:lvlJc w:val="left"/>
      <w:pPr>
        <w:ind w:left="720" w:hanging="360"/>
      </w:pPr>
    </w:lvl>
    <w:lvl w:ilvl="6" w:tplc="7CF0997A">
      <w:start w:val="1"/>
      <w:numFmt w:val="decimal"/>
      <w:lvlText w:val="%7)"/>
      <w:lvlJc w:val="left"/>
      <w:pPr>
        <w:ind w:left="720" w:hanging="360"/>
      </w:pPr>
    </w:lvl>
    <w:lvl w:ilvl="7" w:tplc="514AF4CC">
      <w:start w:val="1"/>
      <w:numFmt w:val="decimal"/>
      <w:lvlText w:val="%8)"/>
      <w:lvlJc w:val="left"/>
      <w:pPr>
        <w:ind w:left="720" w:hanging="360"/>
      </w:pPr>
    </w:lvl>
    <w:lvl w:ilvl="8" w:tplc="F310326E">
      <w:start w:val="1"/>
      <w:numFmt w:val="decimal"/>
      <w:lvlText w:val="%9)"/>
      <w:lvlJc w:val="left"/>
      <w:pPr>
        <w:ind w:left="720" w:hanging="360"/>
      </w:pPr>
    </w:lvl>
  </w:abstractNum>
  <w:abstractNum w:abstractNumId="19" w15:restartNumberingAfterBreak="0">
    <w:nsid w:val="17084C81"/>
    <w:multiLevelType w:val="hybridMultilevel"/>
    <w:tmpl w:val="EB8E6D40"/>
    <w:lvl w:ilvl="0" w:tplc="2126F090">
      <w:start w:val="1"/>
      <w:numFmt w:val="decimal"/>
      <w:lvlText w:val="%1."/>
      <w:lvlJc w:val="left"/>
      <w:pPr>
        <w:ind w:left="720" w:hanging="360"/>
      </w:pPr>
      <w:rPr>
        <w:rFonts w:hint="default"/>
      </w:rPr>
    </w:lvl>
    <w:lvl w:ilvl="1" w:tplc="79CE483C" w:tentative="1">
      <w:start w:val="1"/>
      <w:numFmt w:val="lowerLetter"/>
      <w:lvlText w:val="%2."/>
      <w:lvlJc w:val="left"/>
      <w:pPr>
        <w:ind w:left="1440" w:hanging="360"/>
      </w:pPr>
    </w:lvl>
    <w:lvl w:ilvl="2" w:tplc="A922EFF4" w:tentative="1">
      <w:start w:val="1"/>
      <w:numFmt w:val="lowerRoman"/>
      <w:lvlText w:val="%3."/>
      <w:lvlJc w:val="right"/>
      <w:pPr>
        <w:ind w:left="2160" w:hanging="180"/>
      </w:pPr>
    </w:lvl>
    <w:lvl w:ilvl="3" w:tplc="1B2CB770" w:tentative="1">
      <w:start w:val="1"/>
      <w:numFmt w:val="decimal"/>
      <w:lvlText w:val="%4."/>
      <w:lvlJc w:val="left"/>
      <w:pPr>
        <w:ind w:left="2880" w:hanging="360"/>
      </w:pPr>
    </w:lvl>
    <w:lvl w:ilvl="4" w:tplc="B9822B28" w:tentative="1">
      <w:start w:val="1"/>
      <w:numFmt w:val="lowerLetter"/>
      <w:lvlText w:val="%5."/>
      <w:lvlJc w:val="left"/>
      <w:pPr>
        <w:ind w:left="3600" w:hanging="360"/>
      </w:pPr>
    </w:lvl>
    <w:lvl w:ilvl="5" w:tplc="1E2E0DA2" w:tentative="1">
      <w:start w:val="1"/>
      <w:numFmt w:val="lowerRoman"/>
      <w:lvlText w:val="%6."/>
      <w:lvlJc w:val="right"/>
      <w:pPr>
        <w:ind w:left="4320" w:hanging="180"/>
      </w:pPr>
    </w:lvl>
    <w:lvl w:ilvl="6" w:tplc="6FA6B2CA" w:tentative="1">
      <w:start w:val="1"/>
      <w:numFmt w:val="decimal"/>
      <w:lvlText w:val="%7."/>
      <w:lvlJc w:val="left"/>
      <w:pPr>
        <w:ind w:left="5040" w:hanging="360"/>
      </w:pPr>
    </w:lvl>
    <w:lvl w:ilvl="7" w:tplc="7AC2F45E" w:tentative="1">
      <w:start w:val="1"/>
      <w:numFmt w:val="lowerLetter"/>
      <w:lvlText w:val="%8."/>
      <w:lvlJc w:val="left"/>
      <w:pPr>
        <w:ind w:left="5760" w:hanging="360"/>
      </w:pPr>
    </w:lvl>
    <w:lvl w:ilvl="8" w:tplc="74E4E5F4" w:tentative="1">
      <w:start w:val="1"/>
      <w:numFmt w:val="lowerRoman"/>
      <w:lvlText w:val="%9."/>
      <w:lvlJc w:val="right"/>
      <w:pPr>
        <w:ind w:left="6480" w:hanging="180"/>
      </w:pPr>
    </w:lvl>
  </w:abstractNum>
  <w:abstractNum w:abstractNumId="20" w15:restartNumberingAfterBreak="0">
    <w:nsid w:val="1719489C"/>
    <w:multiLevelType w:val="hybridMultilevel"/>
    <w:tmpl w:val="81A88CB6"/>
    <w:lvl w:ilvl="0" w:tplc="87AEC686">
      <w:start w:val="1"/>
      <w:numFmt w:val="decimal"/>
      <w:lvlText w:val="%1."/>
      <w:lvlJc w:val="left"/>
      <w:pPr>
        <w:ind w:left="720" w:hanging="360"/>
      </w:pPr>
      <w:rPr>
        <w:rFonts w:hint="default"/>
      </w:rPr>
    </w:lvl>
    <w:lvl w:ilvl="1" w:tplc="B672C65E" w:tentative="1">
      <w:start w:val="1"/>
      <w:numFmt w:val="lowerLetter"/>
      <w:lvlText w:val="%2."/>
      <w:lvlJc w:val="left"/>
      <w:pPr>
        <w:ind w:left="1440" w:hanging="360"/>
      </w:pPr>
    </w:lvl>
    <w:lvl w:ilvl="2" w:tplc="9B3E40E6" w:tentative="1">
      <w:start w:val="1"/>
      <w:numFmt w:val="lowerRoman"/>
      <w:lvlText w:val="%3."/>
      <w:lvlJc w:val="right"/>
      <w:pPr>
        <w:ind w:left="2160" w:hanging="180"/>
      </w:pPr>
    </w:lvl>
    <w:lvl w:ilvl="3" w:tplc="37229676" w:tentative="1">
      <w:start w:val="1"/>
      <w:numFmt w:val="decimal"/>
      <w:lvlText w:val="%4."/>
      <w:lvlJc w:val="left"/>
      <w:pPr>
        <w:ind w:left="2880" w:hanging="360"/>
      </w:pPr>
    </w:lvl>
    <w:lvl w:ilvl="4" w:tplc="9E00F43E" w:tentative="1">
      <w:start w:val="1"/>
      <w:numFmt w:val="lowerLetter"/>
      <w:lvlText w:val="%5."/>
      <w:lvlJc w:val="left"/>
      <w:pPr>
        <w:ind w:left="3600" w:hanging="360"/>
      </w:pPr>
    </w:lvl>
    <w:lvl w:ilvl="5" w:tplc="A2029F0A" w:tentative="1">
      <w:start w:val="1"/>
      <w:numFmt w:val="lowerRoman"/>
      <w:lvlText w:val="%6."/>
      <w:lvlJc w:val="right"/>
      <w:pPr>
        <w:ind w:left="4320" w:hanging="180"/>
      </w:pPr>
    </w:lvl>
    <w:lvl w:ilvl="6" w:tplc="C568D5EA" w:tentative="1">
      <w:start w:val="1"/>
      <w:numFmt w:val="decimal"/>
      <w:lvlText w:val="%7."/>
      <w:lvlJc w:val="left"/>
      <w:pPr>
        <w:ind w:left="5040" w:hanging="360"/>
      </w:pPr>
    </w:lvl>
    <w:lvl w:ilvl="7" w:tplc="FC4480BE" w:tentative="1">
      <w:start w:val="1"/>
      <w:numFmt w:val="lowerLetter"/>
      <w:lvlText w:val="%8."/>
      <w:lvlJc w:val="left"/>
      <w:pPr>
        <w:ind w:left="5760" w:hanging="360"/>
      </w:pPr>
    </w:lvl>
    <w:lvl w:ilvl="8" w:tplc="721E7CD6" w:tentative="1">
      <w:start w:val="1"/>
      <w:numFmt w:val="lowerRoman"/>
      <w:lvlText w:val="%9."/>
      <w:lvlJc w:val="right"/>
      <w:pPr>
        <w:ind w:left="6480" w:hanging="180"/>
      </w:pPr>
    </w:lvl>
  </w:abstractNum>
  <w:abstractNum w:abstractNumId="21" w15:restartNumberingAfterBreak="0">
    <w:nsid w:val="1A166ACC"/>
    <w:multiLevelType w:val="hybridMultilevel"/>
    <w:tmpl w:val="4BC42D4E"/>
    <w:lvl w:ilvl="0" w:tplc="E52ED758">
      <w:start w:val="1"/>
      <w:numFmt w:val="upperRoman"/>
      <w:lvlText w:val="%1."/>
      <w:lvlJc w:val="left"/>
      <w:pPr>
        <w:ind w:left="1080" w:hanging="720"/>
      </w:pPr>
      <w:rPr>
        <w:rFonts w:hint="default"/>
      </w:rPr>
    </w:lvl>
    <w:lvl w:ilvl="1" w:tplc="F806AA14" w:tentative="1">
      <w:start w:val="1"/>
      <w:numFmt w:val="lowerLetter"/>
      <w:lvlText w:val="%2."/>
      <w:lvlJc w:val="left"/>
      <w:pPr>
        <w:ind w:left="1440" w:hanging="360"/>
      </w:pPr>
    </w:lvl>
    <w:lvl w:ilvl="2" w:tplc="40E632D2" w:tentative="1">
      <w:start w:val="1"/>
      <w:numFmt w:val="lowerRoman"/>
      <w:lvlText w:val="%3."/>
      <w:lvlJc w:val="right"/>
      <w:pPr>
        <w:ind w:left="2160" w:hanging="180"/>
      </w:pPr>
    </w:lvl>
    <w:lvl w:ilvl="3" w:tplc="24449164" w:tentative="1">
      <w:start w:val="1"/>
      <w:numFmt w:val="decimal"/>
      <w:lvlText w:val="%4."/>
      <w:lvlJc w:val="left"/>
      <w:pPr>
        <w:ind w:left="2880" w:hanging="360"/>
      </w:pPr>
    </w:lvl>
    <w:lvl w:ilvl="4" w:tplc="2B3E409C" w:tentative="1">
      <w:start w:val="1"/>
      <w:numFmt w:val="lowerLetter"/>
      <w:lvlText w:val="%5."/>
      <w:lvlJc w:val="left"/>
      <w:pPr>
        <w:ind w:left="3600" w:hanging="360"/>
      </w:pPr>
    </w:lvl>
    <w:lvl w:ilvl="5" w:tplc="EEBADBF8" w:tentative="1">
      <w:start w:val="1"/>
      <w:numFmt w:val="lowerRoman"/>
      <w:lvlText w:val="%6."/>
      <w:lvlJc w:val="right"/>
      <w:pPr>
        <w:ind w:left="4320" w:hanging="180"/>
      </w:pPr>
    </w:lvl>
    <w:lvl w:ilvl="6" w:tplc="47CA7D56" w:tentative="1">
      <w:start w:val="1"/>
      <w:numFmt w:val="decimal"/>
      <w:lvlText w:val="%7."/>
      <w:lvlJc w:val="left"/>
      <w:pPr>
        <w:ind w:left="5040" w:hanging="360"/>
      </w:pPr>
    </w:lvl>
    <w:lvl w:ilvl="7" w:tplc="AFC80514" w:tentative="1">
      <w:start w:val="1"/>
      <w:numFmt w:val="lowerLetter"/>
      <w:lvlText w:val="%8."/>
      <w:lvlJc w:val="left"/>
      <w:pPr>
        <w:ind w:left="5760" w:hanging="360"/>
      </w:pPr>
    </w:lvl>
    <w:lvl w:ilvl="8" w:tplc="4666151C" w:tentative="1">
      <w:start w:val="1"/>
      <w:numFmt w:val="lowerRoman"/>
      <w:lvlText w:val="%9."/>
      <w:lvlJc w:val="right"/>
      <w:pPr>
        <w:ind w:left="6480" w:hanging="180"/>
      </w:pPr>
    </w:lvl>
  </w:abstractNum>
  <w:abstractNum w:abstractNumId="22" w15:restartNumberingAfterBreak="0">
    <w:nsid w:val="1A2C4833"/>
    <w:multiLevelType w:val="hybridMultilevel"/>
    <w:tmpl w:val="558AEC9C"/>
    <w:lvl w:ilvl="0" w:tplc="E1A89CCE">
      <w:start w:val="1"/>
      <w:numFmt w:val="decimal"/>
      <w:lvlText w:val="%1."/>
      <w:lvlJc w:val="left"/>
      <w:pPr>
        <w:ind w:left="720" w:hanging="360"/>
      </w:pPr>
      <w:rPr>
        <w:rFonts w:hint="default"/>
      </w:rPr>
    </w:lvl>
    <w:lvl w:ilvl="1" w:tplc="1E12F1E2" w:tentative="1">
      <w:start w:val="1"/>
      <w:numFmt w:val="lowerLetter"/>
      <w:lvlText w:val="%2."/>
      <w:lvlJc w:val="left"/>
      <w:pPr>
        <w:ind w:left="1440" w:hanging="360"/>
      </w:pPr>
    </w:lvl>
    <w:lvl w:ilvl="2" w:tplc="25E8A7D0" w:tentative="1">
      <w:start w:val="1"/>
      <w:numFmt w:val="lowerRoman"/>
      <w:lvlText w:val="%3."/>
      <w:lvlJc w:val="right"/>
      <w:pPr>
        <w:ind w:left="2160" w:hanging="180"/>
      </w:pPr>
    </w:lvl>
    <w:lvl w:ilvl="3" w:tplc="45FE7DB0" w:tentative="1">
      <w:start w:val="1"/>
      <w:numFmt w:val="decimal"/>
      <w:lvlText w:val="%4."/>
      <w:lvlJc w:val="left"/>
      <w:pPr>
        <w:ind w:left="2880" w:hanging="360"/>
      </w:pPr>
    </w:lvl>
    <w:lvl w:ilvl="4" w:tplc="3A4A8542" w:tentative="1">
      <w:start w:val="1"/>
      <w:numFmt w:val="lowerLetter"/>
      <w:lvlText w:val="%5."/>
      <w:lvlJc w:val="left"/>
      <w:pPr>
        <w:ind w:left="3600" w:hanging="360"/>
      </w:pPr>
    </w:lvl>
    <w:lvl w:ilvl="5" w:tplc="B24A727A" w:tentative="1">
      <w:start w:val="1"/>
      <w:numFmt w:val="lowerRoman"/>
      <w:lvlText w:val="%6."/>
      <w:lvlJc w:val="right"/>
      <w:pPr>
        <w:ind w:left="4320" w:hanging="180"/>
      </w:pPr>
    </w:lvl>
    <w:lvl w:ilvl="6" w:tplc="49466890" w:tentative="1">
      <w:start w:val="1"/>
      <w:numFmt w:val="decimal"/>
      <w:lvlText w:val="%7."/>
      <w:lvlJc w:val="left"/>
      <w:pPr>
        <w:ind w:left="5040" w:hanging="360"/>
      </w:pPr>
    </w:lvl>
    <w:lvl w:ilvl="7" w:tplc="DE9EE7CE" w:tentative="1">
      <w:start w:val="1"/>
      <w:numFmt w:val="lowerLetter"/>
      <w:lvlText w:val="%8."/>
      <w:lvlJc w:val="left"/>
      <w:pPr>
        <w:ind w:left="5760" w:hanging="360"/>
      </w:pPr>
    </w:lvl>
    <w:lvl w:ilvl="8" w:tplc="73A04592" w:tentative="1">
      <w:start w:val="1"/>
      <w:numFmt w:val="lowerRoman"/>
      <w:lvlText w:val="%9."/>
      <w:lvlJc w:val="right"/>
      <w:pPr>
        <w:ind w:left="6480" w:hanging="180"/>
      </w:pPr>
    </w:lvl>
  </w:abstractNum>
  <w:abstractNum w:abstractNumId="23" w15:restartNumberingAfterBreak="0">
    <w:nsid w:val="1A817581"/>
    <w:multiLevelType w:val="hybridMultilevel"/>
    <w:tmpl w:val="68421DF0"/>
    <w:lvl w:ilvl="0" w:tplc="B360E23C">
      <w:start w:val="1"/>
      <w:numFmt w:val="decimal"/>
      <w:lvlText w:val="%1)"/>
      <w:lvlJc w:val="left"/>
      <w:pPr>
        <w:ind w:left="1440" w:hanging="360"/>
      </w:pPr>
    </w:lvl>
    <w:lvl w:ilvl="1" w:tplc="CCC07EE0" w:tentative="1">
      <w:start w:val="1"/>
      <w:numFmt w:val="lowerLetter"/>
      <w:lvlText w:val="%2."/>
      <w:lvlJc w:val="left"/>
      <w:pPr>
        <w:ind w:left="1440" w:hanging="360"/>
      </w:pPr>
    </w:lvl>
    <w:lvl w:ilvl="2" w:tplc="C1F8DBAE" w:tentative="1">
      <w:start w:val="1"/>
      <w:numFmt w:val="lowerRoman"/>
      <w:lvlText w:val="%3."/>
      <w:lvlJc w:val="right"/>
      <w:pPr>
        <w:ind w:left="2160" w:hanging="180"/>
      </w:pPr>
    </w:lvl>
    <w:lvl w:ilvl="3" w:tplc="56E04506" w:tentative="1">
      <w:start w:val="1"/>
      <w:numFmt w:val="decimal"/>
      <w:lvlText w:val="%4."/>
      <w:lvlJc w:val="left"/>
      <w:pPr>
        <w:ind w:left="2880" w:hanging="360"/>
      </w:pPr>
    </w:lvl>
    <w:lvl w:ilvl="4" w:tplc="74F2D7EA" w:tentative="1">
      <w:start w:val="1"/>
      <w:numFmt w:val="lowerLetter"/>
      <w:lvlText w:val="%5."/>
      <w:lvlJc w:val="left"/>
      <w:pPr>
        <w:ind w:left="3600" w:hanging="360"/>
      </w:pPr>
    </w:lvl>
    <w:lvl w:ilvl="5" w:tplc="CBFE8264" w:tentative="1">
      <w:start w:val="1"/>
      <w:numFmt w:val="lowerRoman"/>
      <w:lvlText w:val="%6."/>
      <w:lvlJc w:val="right"/>
      <w:pPr>
        <w:ind w:left="4320" w:hanging="180"/>
      </w:pPr>
    </w:lvl>
    <w:lvl w:ilvl="6" w:tplc="A6CED010" w:tentative="1">
      <w:start w:val="1"/>
      <w:numFmt w:val="decimal"/>
      <w:lvlText w:val="%7."/>
      <w:lvlJc w:val="left"/>
      <w:pPr>
        <w:ind w:left="5040" w:hanging="360"/>
      </w:pPr>
    </w:lvl>
    <w:lvl w:ilvl="7" w:tplc="AA2E4210" w:tentative="1">
      <w:start w:val="1"/>
      <w:numFmt w:val="lowerLetter"/>
      <w:lvlText w:val="%8."/>
      <w:lvlJc w:val="left"/>
      <w:pPr>
        <w:ind w:left="5760" w:hanging="360"/>
      </w:pPr>
    </w:lvl>
    <w:lvl w:ilvl="8" w:tplc="C99AC602" w:tentative="1">
      <w:start w:val="1"/>
      <w:numFmt w:val="lowerRoman"/>
      <w:lvlText w:val="%9."/>
      <w:lvlJc w:val="right"/>
      <w:pPr>
        <w:ind w:left="6480" w:hanging="180"/>
      </w:pPr>
    </w:lvl>
  </w:abstractNum>
  <w:abstractNum w:abstractNumId="24" w15:restartNumberingAfterBreak="0">
    <w:nsid w:val="1CBD30DE"/>
    <w:multiLevelType w:val="multilevel"/>
    <w:tmpl w:val="92A42D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1D86423C"/>
    <w:multiLevelType w:val="hybridMultilevel"/>
    <w:tmpl w:val="E62225FE"/>
    <w:lvl w:ilvl="0" w:tplc="31865BEC">
      <w:start w:val="1"/>
      <w:numFmt w:val="decimal"/>
      <w:lvlText w:val="%1."/>
      <w:lvlJc w:val="left"/>
      <w:pPr>
        <w:ind w:left="720" w:hanging="360"/>
      </w:pPr>
      <w:rPr>
        <w:rFonts w:hint="default"/>
      </w:rPr>
    </w:lvl>
    <w:lvl w:ilvl="1" w:tplc="E9F4F282">
      <w:start w:val="1"/>
      <w:numFmt w:val="decimal"/>
      <w:lvlText w:val="%2)"/>
      <w:lvlJc w:val="left"/>
      <w:pPr>
        <w:ind w:left="1440" w:hanging="360"/>
      </w:pPr>
    </w:lvl>
    <w:lvl w:ilvl="2" w:tplc="28EE992E" w:tentative="1">
      <w:start w:val="1"/>
      <w:numFmt w:val="lowerRoman"/>
      <w:lvlText w:val="%3."/>
      <w:lvlJc w:val="right"/>
      <w:pPr>
        <w:ind w:left="2160" w:hanging="180"/>
      </w:pPr>
    </w:lvl>
    <w:lvl w:ilvl="3" w:tplc="17B6F66A" w:tentative="1">
      <w:start w:val="1"/>
      <w:numFmt w:val="decimal"/>
      <w:lvlText w:val="%4."/>
      <w:lvlJc w:val="left"/>
      <w:pPr>
        <w:ind w:left="2880" w:hanging="360"/>
      </w:pPr>
    </w:lvl>
    <w:lvl w:ilvl="4" w:tplc="EB8ACFDC" w:tentative="1">
      <w:start w:val="1"/>
      <w:numFmt w:val="lowerLetter"/>
      <w:lvlText w:val="%5."/>
      <w:lvlJc w:val="left"/>
      <w:pPr>
        <w:ind w:left="3600" w:hanging="360"/>
      </w:pPr>
    </w:lvl>
    <w:lvl w:ilvl="5" w:tplc="A26C770C" w:tentative="1">
      <w:start w:val="1"/>
      <w:numFmt w:val="lowerRoman"/>
      <w:lvlText w:val="%6."/>
      <w:lvlJc w:val="right"/>
      <w:pPr>
        <w:ind w:left="4320" w:hanging="180"/>
      </w:pPr>
    </w:lvl>
    <w:lvl w:ilvl="6" w:tplc="8E3897E4" w:tentative="1">
      <w:start w:val="1"/>
      <w:numFmt w:val="decimal"/>
      <w:lvlText w:val="%7."/>
      <w:lvlJc w:val="left"/>
      <w:pPr>
        <w:ind w:left="5040" w:hanging="360"/>
      </w:pPr>
    </w:lvl>
    <w:lvl w:ilvl="7" w:tplc="A906FE4C" w:tentative="1">
      <w:start w:val="1"/>
      <w:numFmt w:val="lowerLetter"/>
      <w:lvlText w:val="%8."/>
      <w:lvlJc w:val="left"/>
      <w:pPr>
        <w:ind w:left="5760" w:hanging="360"/>
      </w:pPr>
    </w:lvl>
    <w:lvl w:ilvl="8" w:tplc="52EEE58A" w:tentative="1">
      <w:start w:val="1"/>
      <w:numFmt w:val="lowerRoman"/>
      <w:lvlText w:val="%9."/>
      <w:lvlJc w:val="right"/>
      <w:pPr>
        <w:ind w:left="6480" w:hanging="180"/>
      </w:pPr>
    </w:lvl>
  </w:abstractNum>
  <w:abstractNum w:abstractNumId="26" w15:restartNumberingAfterBreak="0">
    <w:nsid w:val="1E556950"/>
    <w:multiLevelType w:val="hybridMultilevel"/>
    <w:tmpl w:val="A580CDDC"/>
    <w:lvl w:ilvl="0" w:tplc="653AF124">
      <w:start w:val="1"/>
      <w:numFmt w:val="decimal"/>
      <w:lvlText w:val="%1."/>
      <w:lvlJc w:val="left"/>
      <w:pPr>
        <w:ind w:left="720" w:hanging="360"/>
      </w:pPr>
    </w:lvl>
    <w:lvl w:ilvl="1" w:tplc="9C2E2FD0">
      <w:start w:val="1"/>
      <w:numFmt w:val="lowerLetter"/>
      <w:lvlText w:val="%2."/>
      <w:lvlJc w:val="left"/>
      <w:pPr>
        <w:ind w:left="1440" w:hanging="360"/>
      </w:pPr>
    </w:lvl>
    <w:lvl w:ilvl="2" w:tplc="8B84DAC6">
      <w:start w:val="1"/>
      <w:numFmt w:val="decimal"/>
      <w:lvlText w:val="%3)"/>
      <w:lvlJc w:val="left"/>
      <w:pPr>
        <w:ind w:left="2340" w:hanging="360"/>
      </w:pPr>
      <w:rPr>
        <w:rFonts w:hint="default"/>
      </w:rPr>
    </w:lvl>
    <w:lvl w:ilvl="3" w:tplc="67E6607C" w:tentative="1">
      <w:start w:val="1"/>
      <w:numFmt w:val="decimal"/>
      <w:lvlText w:val="%4."/>
      <w:lvlJc w:val="left"/>
      <w:pPr>
        <w:ind w:left="2880" w:hanging="360"/>
      </w:pPr>
    </w:lvl>
    <w:lvl w:ilvl="4" w:tplc="0FD24B5E" w:tentative="1">
      <w:start w:val="1"/>
      <w:numFmt w:val="lowerLetter"/>
      <w:lvlText w:val="%5."/>
      <w:lvlJc w:val="left"/>
      <w:pPr>
        <w:ind w:left="3600" w:hanging="360"/>
      </w:pPr>
    </w:lvl>
    <w:lvl w:ilvl="5" w:tplc="E1007286" w:tentative="1">
      <w:start w:val="1"/>
      <w:numFmt w:val="lowerRoman"/>
      <w:lvlText w:val="%6."/>
      <w:lvlJc w:val="right"/>
      <w:pPr>
        <w:ind w:left="4320" w:hanging="180"/>
      </w:pPr>
    </w:lvl>
    <w:lvl w:ilvl="6" w:tplc="E29038C6" w:tentative="1">
      <w:start w:val="1"/>
      <w:numFmt w:val="decimal"/>
      <w:lvlText w:val="%7."/>
      <w:lvlJc w:val="left"/>
      <w:pPr>
        <w:ind w:left="5040" w:hanging="360"/>
      </w:pPr>
    </w:lvl>
    <w:lvl w:ilvl="7" w:tplc="5760963C" w:tentative="1">
      <w:start w:val="1"/>
      <w:numFmt w:val="lowerLetter"/>
      <w:lvlText w:val="%8."/>
      <w:lvlJc w:val="left"/>
      <w:pPr>
        <w:ind w:left="5760" w:hanging="360"/>
      </w:pPr>
    </w:lvl>
    <w:lvl w:ilvl="8" w:tplc="0388B2FC" w:tentative="1">
      <w:start w:val="1"/>
      <w:numFmt w:val="lowerRoman"/>
      <w:lvlText w:val="%9."/>
      <w:lvlJc w:val="right"/>
      <w:pPr>
        <w:ind w:left="6480" w:hanging="180"/>
      </w:pPr>
    </w:lvl>
  </w:abstractNum>
  <w:abstractNum w:abstractNumId="27" w15:restartNumberingAfterBreak="0">
    <w:nsid w:val="1E5721D9"/>
    <w:multiLevelType w:val="hybridMultilevel"/>
    <w:tmpl w:val="7500174C"/>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E6530EB"/>
    <w:multiLevelType w:val="hybridMultilevel"/>
    <w:tmpl w:val="E62225FE"/>
    <w:lvl w:ilvl="0" w:tplc="C136B378">
      <w:start w:val="1"/>
      <w:numFmt w:val="decimal"/>
      <w:lvlText w:val="%1."/>
      <w:lvlJc w:val="left"/>
      <w:pPr>
        <w:ind w:left="720" w:hanging="360"/>
      </w:pPr>
      <w:rPr>
        <w:rFonts w:hint="default"/>
      </w:rPr>
    </w:lvl>
    <w:lvl w:ilvl="1" w:tplc="8242C658">
      <w:start w:val="1"/>
      <w:numFmt w:val="decimal"/>
      <w:lvlText w:val="%2)"/>
      <w:lvlJc w:val="left"/>
      <w:pPr>
        <w:ind w:left="1440" w:hanging="360"/>
      </w:pPr>
    </w:lvl>
    <w:lvl w:ilvl="2" w:tplc="D6225B6E" w:tentative="1">
      <w:start w:val="1"/>
      <w:numFmt w:val="lowerRoman"/>
      <w:lvlText w:val="%3."/>
      <w:lvlJc w:val="right"/>
      <w:pPr>
        <w:ind w:left="2160" w:hanging="180"/>
      </w:pPr>
    </w:lvl>
    <w:lvl w:ilvl="3" w:tplc="0198866A" w:tentative="1">
      <w:start w:val="1"/>
      <w:numFmt w:val="decimal"/>
      <w:lvlText w:val="%4."/>
      <w:lvlJc w:val="left"/>
      <w:pPr>
        <w:ind w:left="2880" w:hanging="360"/>
      </w:pPr>
    </w:lvl>
    <w:lvl w:ilvl="4" w:tplc="0BA03C18" w:tentative="1">
      <w:start w:val="1"/>
      <w:numFmt w:val="lowerLetter"/>
      <w:lvlText w:val="%5."/>
      <w:lvlJc w:val="left"/>
      <w:pPr>
        <w:ind w:left="3600" w:hanging="360"/>
      </w:pPr>
    </w:lvl>
    <w:lvl w:ilvl="5" w:tplc="CEA4EB12" w:tentative="1">
      <w:start w:val="1"/>
      <w:numFmt w:val="lowerRoman"/>
      <w:lvlText w:val="%6."/>
      <w:lvlJc w:val="right"/>
      <w:pPr>
        <w:ind w:left="4320" w:hanging="180"/>
      </w:pPr>
    </w:lvl>
    <w:lvl w:ilvl="6" w:tplc="A8AC7D6E" w:tentative="1">
      <w:start w:val="1"/>
      <w:numFmt w:val="decimal"/>
      <w:lvlText w:val="%7."/>
      <w:lvlJc w:val="left"/>
      <w:pPr>
        <w:ind w:left="5040" w:hanging="360"/>
      </w:pPr>
    </w:lvl>
    <w:lvl w:ilvl="7" w:tplc="4D8C8C46" w:tentative="1">
      <w:start w:val="1"/>
      <w:numFmt w:val="lowerLetter"/>
      <w:lvlText w:val="%8."/>
      <w:lvlJc w:val="left"/>
      <w:pPr>
        <w:ind w:left="5760" w:hanging="360"/>
      </w:pPr>
    </w:lvl>
    <w:lvl w:ilvl="8" w:tplc="E754017A" w:tentative="1">
      <w:start w:val="1"/>
      <w:numFmt w:val="lowerRoman"/>
      <w:lvlText w:val="%9."/>
      <w:lvlJc w:val="right"/>
      <w:pPr>
        <w:ind w:left="6480" w:hanging="180"/>
      </w:pPr>
    </w:lvl>
  </w:abstractNum>
  <w:abstractNum w:abstractNumId="29" w15:restartNumberingAfterBreak="0">
    <w:nsid w:val="1F6A5702"/>
    <w:multiLevelType w:val="hybridMultilevel"/>
    <w:tmpl w:val="8B442158"/>
    <w:lvl w:ilvl="0" w:tplc="A3D00822">
      <w:start w:val="1"/>
      <w:numFmt w:val="lowerLetter"/>
      <w:lvlText w:val="%1)"/>
      <w:lvlJc w:val="left"/>
      <w:pPr>
        <w:ind w:left="1440" w:hanging="360"/>
      </w:pPr>
    </w:lvl>
    <w:lvl w:ilvl="1" w:tplc="79B4659C" w:tentative="1">
      <w:start w:val="1"/>
      <w:numFmt w:val="lowerLetter"/>
      <w:lvlText w:val="%2."/>
      <w:lvlJc w:val="left"/>
      <w:pPr>
        <w:ind w:left="1440" w:hanging="360"/>
      </w:pPr>
    </w:lvl>
    <w:lvl w:ilvl="2" w:tplc="7A0A6C50" w:tentative="1">
      <w:start w:val="1"/>
      <w:numFmt w:val="lowerRoman"/>
      <w:lvlText w:val="%3."/>
      <w:lvlJc w:val="right"/>
      <w:pPr>
        <w:ind w:left="2160" w:hanging="180"/>
      </w:pPr>
    </w:lvl>
    <w:lvl w:ilvl="3" w:tplc="B5D8B9FE" w:tentative="1">
      <w:start w:val="1"/>
      <w:numFmt w:val="decimal"/>
      <w:lvlText w:val="%4."/>
      <w:lvlJc w:val="left"/>
      <w:pPr>
        <w:ind w:left="2880" w:hanging="360"/>
      </w:pPr>
    </w:lvl>
    <w:lvl w:ilvl="4" w:tplc="F9E2EEB4" w:tentative="1">
      <w:start w:val="1"/>
      <w:numFmt w:val="lowerLetter"/>
      <w:lvlText w:val="%5."/>
      <w:lvlJc w:val="left"/>
      <w:pPr>
        <w:ind w:left="3600" w:hanging="360"/>
      </w:pPr>
    </w:lvl>
    <w:lvl w:ilvl="5" w:tplc="11D8D82A" w:tentative="1">
      <w:start w:val="1"/>
      <w:numFmt w:val="lowerRoman"/>
      <w:lvlText w:val="%6."/>
      <w:lvlJc w:val="right"/>
      <w:pPr>
        <w:ind w:left="4320" w:hanging="180"/>
      </w:pPr>
    </w:lvl>
    <w:lvl w:ilvl="6" w:tplc="480E9EA0" w:tentative="1">
      <w:start w:val="1"/>
      <w:numFmt w:val="decimal"/>
      <w:lvlText w:val="%7."/>
      <w:lvlJc w:val="left"/>
      <w:pPr>
        <w:ind w:left="5040" w:hanging="360"/>
      </w:pPr>
    </w:lvl>
    <w:lvl w:ilvl="7" w:tplc="C812108A" w:tentative="1">
      <w:start w:val="1"/>
      <w:numFmt w:val="lowerLetter"/>
      <w:lvlText w:val="%8."/>
      <w:lvlJc w:val="left"/>
      <w:pPr>
        <w:ind w:left="5760" w:hanging="360"/>
      </w:pPr>
    </w:lvl>
    <w:lvl w:ilvl="8" w:tplc="DB666B2C" w:tentative="1">
      <w:start w:val="1"/>
      <w:numFmt w:val="lowerRoman"/>
      <w:lvlText w:val="%9."/>
      <w:lvlJc w:val="right"/>
      <w:pPr>
        <w:ind w:left="6480" w:hanging="180"/>
      </w:pPr>
    </w:lvl>
  </w:abstractNum>
  <w:abstractNum w:abstractNumId="30" w15:restartNumberingAfterBreak="0">
    <w:nsid w:val="20407833"/>
    <w:multiLevelType w:val="hybridMultilevel"/>
    <w:tmpl w:val="DDD83034"/>
    <w:lvl w:ilvl="0" w:tplc="15E0769C">
      <w:start w:val="1"/>
      <w:numFmt w:val="decimal"/>
      <w:lvlText w:val="%1)"/>
      <w:lvlJc w:val="left"/>
      <w:pPr>
        <w:ind w:left="1080" w:hanging="360"/>
      </w:pPr>
      <w:rPr>
        <w:rFonts w:hint="default"/>
      </w:rPr>
    </w:lvl>
    <w:lvl w:ilvl="1" w:tplc="A080F232">
      <w:start w:val="1"/>
      <w:numFmt w:val="decimal"/>
      <w:lvlText w:val="%2)"/>
      <w:lvlJc w:val="left"/>
      <w:pPr>
        <w:ind w:left="1440" w:hanging="360"/>
      </w:pPr>
    </w:lvl>
    <w:lvl w:ilvl="2" w:tplc="EB1AED62" w:tentative="1">
      <w:start w:val="1"/>
      <w:numFmt w:val="lowerRoman"/>
      <w:lvlText w:val="%3."/>
      <w:lvlJc w:val="right"/>
      <w:pPr>
        <w:ind w:left="2520" w:hanging="180"/>
      </w:pPr>
    </w:lvl>
    <w:lvl w:ilvl="3" w:tplc="8DD6F300" w:tentative="1">
      <w:start w:val="1"/>
      <w:numFmt w:val="decimal"/>
      <w:lvlText w:val="%4."/>
      <w:lvlJc w:val="left"/>
      <w:pPr>
        <w:ind w:left="3240" w:hanging="360"/>
      </w:pPr>
    </w:lvl>
    <w:lvl w:ilvl="4" w:tplc="D054A91A" w:tentative="1">
      <w:start w:val="1"/>
      <w:numFmt w:val="lowerLetter"/>
      <w:lvlText w:val="%5."/>
      <w:lvlJc w:val="left"/>
      <w:pPr>
        <w:ind w:left="3960" w:hanging="360"/>
      </w:pPr>
    </w:lvl>
    <w:lvl w:ilvl="5" w:tplc="CC78B9EA" w:tentative="1">
      <w:start w:val="1"/>
      <w:numFmt w:val="lowerRoman"/>
      <w:lvlText w:val="%6."/>
      <w:lvlJc w:val="right"/>
      <w:pPr>
        <w:ind w:left="4680" w:hanging="180"/>
      </w:pPr>
    </w:lvl>
    <w:lvl w:ilvl="6" w:tplc="F5623EBE" w:tentative="1">
      <w:start w:val="1"/>
      <w:numFmt w:val="decimal"/>
      <w:lvlText w:val="%7."/>
      <w:lvlJc w:val="left"/>
      <w:pPr>
        <w:ind w:left="5400" w:hanging="360"/>
      </w:pPr>
    </w:lvl>
    <w:lvl w:ilvl="7" w:tplc="526ED916" w:tentative="1">
      <w:start w:val="1"/>
      <w:numFmt w:val="lowerLetter"/>
      <w:lvlText w:val="%8."/>
      <w:lvlJc w:val="left"/>
      <w:pPr>
        <w:ind w:left="6120" w:hanging="360"/>
      </w:pPr>
    </w:lvl>
    <w:lvl w:ilvl="8" w:tplc="BBB82EB2" w:tentative="1">
      <w:start w:val="1"/>
      <w:numFmt w:val="lowerRoman"/>
      <w:lvlText w:val="%9."/>
      <w:lvlJc w:val="right"/>
      <w:pPr>
        <w:ind w:left="6840" w:hanging="180"/>
      </w:pPr>
    </w:lvl>
  </w:abstractNum>
  <w:abstractNum w:abstractNumId="31" w15:restartNumberingAfterBreak="0">
    <w:nsid w:val="224E3794"/>
    <w:multiLevelType w:val="hybridMultilevel"/>
    <w:tmpl w:val="E9760C88"/>
    <w:lvl w:ilvl="0" w:tplc="BBBCC362">
      <w:start w:val="1"/>
      <w:numFmt w:val="decimal"/>
      <w:lvlText w:val="%1."/>
      <w:lvlJc w:val="left"/>
      <w:pPr>
        <w:ind w:left="720" w:hanging="360"/>
      </w:pPr>
    </w:lvl>
    <w:lvl w:ilvl="1" w:tplc="16FE5292">
      <w:start w:val="1"/>
      <w:numFmt w:val="lowerLetter"/>
      <w:lvlText w:val="%2."/>
      <w:lvlJc w:val="left"/>
      <w:pPr>
        <w:ind w:left="1440" w:hanging="360"/>
      </w:pPr>
    </w:lvl>
    <w:lvl w:ilvl="2" w:tplc="2B385B0A" w:tentative="1">
      <w:start w:val="1"/>
      <w:numFmt w:val="lowerRoman"/>
      <w:lvlText w:val="%3."/>
      <w:lvlJc w:val="right"/>
      <w:pPr>
        <w:ind w:left="2160" w:hanging="180"/>
      </w:pPr>
    </w:lvl>
    <w:lvl w:ilvl="3" w:tplc="FBEC59B0" w:tentative="1">
      <w:start w:val="1"/>
      <w:numFmt w:val="decimal"/>
      <w:lvlText w:val="%4."/>
      <w:lvlJc w:val="left"/>
      <w:pPr>
        <w:ind w:left="2880" w:hanging="360"/>
      </w:pPr>
    </w:lvl>
    <w:lvl w:ilvl="4" w:tplc="4DE02204" w:tentative="1">
      <w:start w:val="1"/>
      <w:numFmt w:val="lowerLetter"/>
      <w:lvlText w:val="%5."/>
      <w:lvlJc w:val="left"/>
      <w:pPr>
        <w:ind w:left="3600" w:hanging="360"/>
      </w:pPr>
    </w:lvl>
    <w:lvl w:ilvl="5" w:tplc="6AE8B352" w:tentative="1">
      <w:start w:val="1"/>
      <w:numFmt w:val="lowerRoman"/>
      <w:lvlText w:val="%6."/>
      <w:lvlJc w:val="right"/>
      <w:pPr>
        <w:ind w:left="4320" w:hanging="180"/>
      </w:pPr>
    </w:lvl>
    <w:lvl w:ilvl="6" w:tplc="E11CAC3A" w:tentative="1">
      <w:start w:val="1"/>
      <w:numFmt w:val="decimal"/>
      <w:lvlText w:val="%7."/>
      <w:lvlJc w:val="left"/>
      <w:pPr>
        <w:ind w:left="5040" w:hanging="360"/>
      </w:pPr>
    </w:lvl>
    <w:lvl w:ilvl="7" w:tplc="C5980F4C" w:tentative="1">
      <w:start w:val="1"/>
      <w:numFmt w:val="lowerLetter"/>
      <w:lvlText w:val="%8."/>
      <w:lvlJc w:val="left"/>
      <w:pPr>
        <w:ind w:left="5760" w:hanging="360"/>
      </w:pPr>
    </w:lvl>
    <w:lvl w:ilvl="8" w:tplc="3C76E732" w:tentative="1">
      <w:start w:val="1"/>
      <w:numFmt w:val="lowerRoman"/>
      <w:lvlText w:val="%9."/>
      <w:lvlJc w:val="right"/>
      <w:pPr>
        <w:ind w:left="6480" w:hanging="180"/>
      </w:pPr>
    </w:lvl>
  </w:abstractNum>
  <w:abstractNum w:abstractNumId="32" w15:restartNumberingAfterBreak="0">
    <w:nsid w:val="23616B34"/>
    <w:multiLevelType w:val="hybridMultilevel"/>
    <w:tmpl w:val="3EFE2BD6"/>
    <w:lvl w:ilvl="0" w:tplc="62444166">
      <w:start w:val="1"/>
      <w:numFmt w:val="decimal"/>
      <w:lvlText w:val="%1."/>
      <w:lvlJc w:val="left"/>
      <w:pPr>
        <w:ind w:left="720" w:hanging="360"/>
      </w:pPr>
      <w:rPr>
        <w:rFonts w:hint="default"/>
      </w:rPr>
    </w:lvl>
    <w:lvl w:ilvl="1" w:tplc="60D8C43A">
      <w:start w:val="1"/>
      <w:numFmt w:val="lowerLetter"/>
      <w:lvlText w:val="%2."/>
      <w:lvlJc w:val="left"/>
      <w:pPr>
        <w:ind w:left="1440" w:hanging="360"/>
      </w:pPr>
    </w:lvl>
    <w:lvl w:ilvl="2" w:tplc="6782612A">
      <w:start w:val="1"/>
      <w:numFmt w:val="lowerRoman"/>
      <w:lvlText w:val="%3."/>
      <w:lvlJc w:val="right"/>
      <w:pPr>
        <w:ind w:left="2160" w:hanging="180"/>
      </w:pPr>
    </w:lvl>
    <w:lvl w:ilvl="3" w:tplc="1D6AD996" w:tentative="1">
      <w:start w:val="1"/>
      <w:numFmt w:val="decimal"/>
      <w:lvlText w:val="%4."/>
      <w:lvlJc w:val="left"/>
      <w:pPr>
        <w:ind w:left="2880" w:hanging="360"/>
      </w:pPr>
    </w:lvl>
    <w:lvl w:ilvl="4" w:tplc="0F3001C0" w:tentative="1">
      <w:start w:val="1"/>
      <w:numFmt w:val="lowerLetter"/>
      <w:lvlText w:val="%5."/>
      <w:lvlJc w:val="left"/>
      <w:pPr>
        <w:ind w:left="3600" w:hanging="360"/>
      </w:pPr>
    </w:lvl>
    <w:lvl w:ilvl="5" w:tplc="9C12D454" w:tentative="1">
      <w:start w:val="1"/>
      <w:numFmt w:val="lowerRoman"/>
      <w:lvlText w:val="%6."/>
      <w:lvlJc w:val="right"/>
      <w:pPr>
        <w:ind w:left="4320" w:hanging="180"/>
      </w:pPr>
    </w:lvl>
    <w:lvl w:ilvl="6" w:tplc="112C05F4" w:tentative="1">
      <w:start w:val="1"/>
      <w:numFmt w:val="decimal"/>
      <w:lvlText w:val="%7."/>
      <w:lvlJc w:val="left"/>
      <w:pPr>
        <w:ind w:left="5040" w:hanging="360"/>
      </w:pPr>
    </w:lvl>
    <w:lvl w:ilvl="7" w:tplc="A88C7284" w:tentative="1">
      <w:start w:val="1"/>
      <w:numFmt w:val="lowerLetter"/>
      <w:lvlText w:val="%8."/>
      <w:lvlJc w:val="left"/>
      <w:pPr>
        <w:ind w:left="5760" w:hanging="360"/>
      </w:pPr>
    </w:lvl>
    <w:lvl w:ilvl="8" w:tplc="C4464EC4" w:tentative="1">
      <w:start w:val="1"/>
      <w:numFmt w:val="lowerRoman"/>
      <w:lvlText w:val="%9."/>
      <w:lvlJc w:val="right"/>
      <w:pPr>
        <w:ind w:left="6480" w:hanging="180"/>
      </w:pPr>
    </w:lvl>
  </w:abstractNum>
  <w:abstractNum w:abstractNumId="33" w15:restartNumberingAfterBreak="0">
    <w:nsid w:val="23A12237"/>
    <w:multiLevelType w:val="hybridMultilevel"/>
    <w:tmpl w:val="E62225FE"/>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45F76C2"/>
    <w:multiLevelType w:val="hybridMultilevel"/>
    <w:tmpl w:val="A2B0AB0A"/>
    <w:lvl w:ilvl="0" w:tplc="BDF4F160">
      <w:start w:val="1"/>
      <w:numFmt w:val="bullet"/>
      <w:lvlText w:val=""/>
      <w:lvlJc w:val="left"/>
      <w:pPr>
        <w:ind w:left="760" w:hanging="360"/>
      </w:pPr>
      <w:rPr>
        <w:rFonts w:ascii="Symbol" w:hAnsi="Symbol" w:hint="default"/>
      </w:rPr>
    </w:lvl>
    <w:lvl w:ilvl="1" w:tplc="6FD6C20C">
      <w:start w:val="1"/>
      <w:numFmt w:val="bullet"/>
      <w:lvlText w:val="o"/>
      <w:lvlJc w:val="left"/>
      <w:pPr>
        <w:ind w:left="1480" w:hanging="360"/>
      </w:pPr>
      <w:rPr>
        <w:rFonts w:ascii="Courier New" w:hAnsi="Courier New" w:cs="Courier New" w:hint="default"/>
      </w:rPr>
    </w:lvl>
    <w:lvl w:ilvl="2" w:tplc="B9941AC8">
      <w:start w:val="1"/>
      <w:numFmt w:val="bullet"/>
      <w:lvlText w:val=""/>
      <w:lvlJc w:val="left"/>
      <w:pPr>
        <w:ind w:left="2200" w:hanging="360"/>
      </w:pPr>
      <w:rPr>
        <w:rFonts w:ascii="Wingdings" w:hAnsi="Wingdings" w:hint="default"/>
      </w:rPr>
    </w:lvl>
    <w:lvl w:ilvl="3" w:tplc="BBE869F4">
      <w:start w:val="1"/>
      <w:numFmt w:val="bullet"/>
      <w:lvlText w:val=""/>
      <w:lvlJc w:val="left"/>
      <w:pPr>
        <w:ind w:left="2920" w:hanging="360"/>
      </w:pPr>
      <w:rPr>
        <w:rFonts w:ascii="Symbol" w:hAnsi="Symbol" w:hint="default"/>
      </w:rPr>
    </w:lvl>
    <w:lvl w:ilvl="4" w:tplc="2630630A">
      <w:start w:val="1"/>
      <w:numFmt w:val="bullet"/>
      <w:lvlText w:val="o"/>
      <w:lvlJc w:val="left"/>
      <w:pPr>
        <w:ind w:left="3640" w:hanging="360"/>
      </w:pPr>
      <w:rPr>
        <w:rFonts w:ascii="Courier New" w:hAnsi="Courier New" w:cs="Courier New" w:hint="default"/>
      </w:rPr>
    </w:lvl>
    <w:lvl w:ilvl="5" w:tplc="FCC48A12">
      <w:start w:val="1"/>
      <w:numFmt w:val="bullet"/>
      <w:lvlText w:val=""/>
      <w:lvlJc w:val="left"/>
      <w:pPr>
        <w:ind w:left="4360" w:hanging="360"/>
      </w:pPr>
      <w:rPr>
        <w:rFonts w:ascii="Wingdings" w:hAnsi="Wingdings" w:hint="default"/>
      </w:rPr>
    </w:lvl>
    <w:lvl w:ilvl="6" w:tplc="806641A8">
      <w:start w:val="1"/>
      <w:numFmt w:val="bullet"/>
      <w:lvlText w:val=""/>
      <w:lvlJc w:val="left"/>
      <w:pPr>
        <w:ind w:left="5080" w:hanging="360"/>
      </w:pPr>
      <w:rPr>
        <w:rFonts w:ascii="Symbol" w:hAnsi="Symbol" w:hint="default"/>
      </w:rPr>
    </w:lvl>
    <w:lvl w:ilvl="7" w:tplc="5B621C0E">
      <w:start w:val="1"/>
      <w:numFmt w:val="bullet"/>
      <w:lvlText w:val="o"/>
      <w:lvlJc w:val="left"/>
      <w:pPr>
        <w:ind w:left="5800" w:hanging="360"/>
      </w:pPr>
      <w:rPr>
        <w:rFonts w:ascii="Courier New" w:hAnsi="Courier New" w:cs="Courier New" w:hint="default"/>
      </w:rPr>
    </w:lvl>
    <w:lvl w:ilvl="8" w:tplc="BC909732">
      <w:start w:val="1"/>
      <w:numFmt w:val="bullet"/>
      <w:lvlText w:val=""/>
      <w:lvlJc w:val="left"/>
      <w:pPr>
        <w:ind w:left="6520" w:hanging="360"/>
      </w:pPr>
      <w:rPr>
        <w:rFonts w:ascii="Wingdings" w:hAnsi="Wingdings" w:hint="default"/>
      </w:rPr>
    </w:lvl>
  </w:abstractNum>
  <w:abstractNum w:abstractNumId="35" w15:restartNumberingAfterBreak="0">
    <w:nsid w:val="247E3120"/>
    <w:multiLevelType w:val="hybridMultilevel"/>
    <w:tmpl w:val="C5501068"/>
    <w:lvl w:ilvl="0" w:tplc="5A8875E2">
      <w:start w:val="1"/>
      <w:numFmt w:val="decimal"/>
      <w:lvlText w:val="%1."/>
      <w:lvlJc w:val="left"/>
      <w:pPr>
        <w:ind w:left="720" w:hanging="360"/>
      </w:pPr>
    </w:lvl>
    <w:lvl w:ilvl="1" w:tplc="CA5815DC">
      <w:start w:val="1"/>
      <w:numFmt w:val="lowerLetter"/>
      <w:lvlText w:val="%2."/>
      <w:lvlJc w:val="left"/>
      <w:pPr>
        <w:ind w:left="1440" w:hanging="360"/>
      </w:pPr>
    </w:lvl>
    <w:lvl w:ilvl="2" w:tplc="F6BE589C" w:tentative="1">
      <w:start w:val="1"/>
      <w:numFmt w:val="lowerRoman"/>
      <w:lvlText w:val="%3."/>
      <w:lvlJc w:val="right"/>
      <w:pPr>
        <w:ind w:left="2160" w:hanging="180"/>
      </w:pPr>
    </w:lvl>
    <w:lvl w:ilvl="3" w:tplc="BB3C5FFA" w:tentative="1">
      <w:start w:val="1"/>
      <w:numFmt w:val="decimal"/>
      <w:lvlText w:val="%4."/>
      <w:lvlJc w:val="left"/>
      <w:pPr>
        <w:ind w:left="2880" w:hanging="360"/>
      </w:pPr>
    </w:lvl>
    <w:lvl w:ilvl="4" w:tplc="7116EA6C" w:tentative="1">
      <w:start w:val="1"/>
      <w:numFmt w:val="lowerLetter"/>
      <w:lvlText w:val="%5."/>
      <w:lvlJc w:val="left"/>
      <w:pPr>
        <w:ind w:left="3600" w:hanging="360"/>
      </w:pPr>
    </w:lvl>
    <w:lvl w:ilvl="5" w:tplc="B6742EE6" w:tentative="1">
      <w:start w:val="1"/>
      <w:numFmt w:val="lowerRoman"/>
      <w:lvlText w:val="%6."/>
      <w:lvlJc w:val="right"/>
      <w:pPr>
        <w:ind w:left="4320" w:hanging="180"/>
      </w:pPr>
    </w:lvl>
    <w:lvl w:ilvl="6" w:tplc="8994617C" w:tentative="1">
      <w:start w:val="1"/>
      <w:numFmt w:val="decimal"/>
      <w:lvlText w:val="%7."/>
      <w:lvlJc w:val="left"/>
      <w:pPr>
        <w:ind w:left="5040" w:hanging="360"/>
      </w:pPr>
    </w:lvl>
    <w:lvl w:ilvl="7" w:tplc="66BA7F82" w:tentative="1">
      <w:start w:val="1"/>
      <w:numFmt w:val="lowerLetter"/>
      <w:lvlText w:val="%8."/>
      <w:lvlJc w:val="left"/>
      <w:pPr>
        <w:ind w:left="5760" w:hanging="360"/>
      </w:pPr>
    </w:lvl>
    <w:lvl w:ilvl="8" w:tplc="35F45B7E" w:tentative="1">
      <w:start w:val="1"/>
      <w:numFmt w:val="lowerRoman"/>
      <w:lvlText w:val="%9."/>
      <w:lvlJc w:val="right"/>
      <w:pPr>
        <w:ind w:left="6480" w:hanging="180"/>
      </w:pPr>
    </w:lvl>
  </w:abstractNum>
  <w:abstractNum w:abstractNumId="36" w15:restartNumberingAfterBreak="0">
    <w:nsid w:val="25903242"/>
    <w:multiLevelType w:val="hybridMultilevel"/>
    <w:tmpl w:val="A508D3BA"/>
    <w:lvl w:ilvl="0" w:tplc="C0E24DCA">
      <w:start w:val="1"/>
      <w:numFmt w:val="bullet"/>
      <w:lvlText w:val="-"/>
      <w:lvlJc w:val="left"/>
      <w:pPr>
        <w:ind w:left="833" w:hanging="360"/>
      </w:pPr>
      <w:rPr>
        <w:rFonts w:ascii="Sitka Subheading Semibold" w:hAnsi="Sitka Subheading Semibold"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6D579D8"/>
    <w:multiLevelType w:val="hybridMultilevel"/>
    <w:tmpl w:val="7500174C"/>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9DF1494"/>
    <w:multiLevelType w:val="hybridMultilevel"/>
    <w:tmpl w:val="C4160394"/>
    <w:lvl w:ilvl="0" w:tplc="5D0CF520">
      <w:start w:val="1"/>
      <w:numFmt w:val="decimal"/>
      <w:lvlText w:val="%1)"/>
      <w:lvlJc w:val="left"/>
      <w:pPr>
        <w:ind w:left="1440" w:hanging="360"/>
      </w:pPr>
    </w:lvl>
    <w:lvl w:ilvl="1" w:tplc="84DC57E8" w:tentative="1">
      <w:start w:val="1"/>
      <w:numFmt w:val="lowerLetter"/>
      <w:lvlText w:val="%2."/>
      <w:lvlJc w:val="left"/>
      <w:pPr>
        <w:ind w:left="2160" w:hanging="360"/>
      </w:pPr>
    </w:lvl>
    <w:lvl w:ilvl="2" w:tplc="D840B232" w:tentative="1">
      <w:start w:val="1"/>
      <w:numFmt w:val="lowerRoman"/>
      <w:lvlText w:val="%3."/>
      <w:lvlJc w:val="right"/>
      <w:pPr>
        <w:ind w:left="2880" w:hanging="180"/>
      </w:pPr>
    </w:lvl>
    <w:lvl w:ilvl="3" w:tplc="D0FAC08C" w:tentative="1">
      <w:start w:val="1"/>
      <w:numFmt w:val="decimal"/>
      <w:lvlText w:val="%4."/>
      <w:lvlJc w:val="left"/>
      <w:pPr>
        <w:ind w:left="3600" w:hanging="360"/>
      </w:pPr>
    </w:lvl>
    <w:lvl w:ilvl="4" w:tplc="6CAC695C" w:tentative="1">
      <w:start w:val="1"/>
      <w:numFmt w:val="lowerLetter"/>
      <w:lvlText w:val="%5."/>
      <w:lvlJc w:val="left"/>
      <w:pPr>
        <w:ind w:left="4320" w:hanging="360"/>
      </w:pPr>
    </w:lvl>
    <w:lvl w:ilvl="5" w:tplc="6804D748" w:tentative="1">
      <w:start w:val="1"/>
      <w:numFmt w:val="lowerRoman"/>
      <w:lvlText w:val="%6."/>
      <w:lvlJc w:val="right"/>
      <w:pPr>
        <w:ind w:left="5040" w:hanging="180"/>
      </w:pPr>
    </w:lvl>
    <w:lvl w:ilvl="6" w:tplc="929A95F8" w:tentative="1">
      <w:start w:val="1"/>
      <w:numFmt w:val="decimal"/>
      <w:lvlText w:val="%7."/>
      <w:lvlJc w:val="left"/>
      <w:pPr>
        <w:ind w:left="5760" w:hanging="360"/>
      </w:pPr>
    </w:lvl>
    <w:lvl w:ilvl="7" w:tplc="C088DCF4" w:tentative="1">
      <w:start w:val="1"/>
      <w:numFmt w:val="lowerLetter"/>
      <w:lvlText w:val="%8."/>
      <w:lvlJc w:val="left"/>
      <w:pPr>
        <w:ind w:left="6480" w:hanging="360"/>
      </w:pPr>
    </w:lvl>
    <w:lvl w:ilvl="8" w:tplc="0682F2B0" w:tentative="1">
      <w:start w:val="1"/>
      <w:numFmt w:val="lowerRoman"/>
      <w:lvlText w:val="%9."/>
      <w:lvlJc w:val="right"/>
      <w:pPr>
        <w:ind w:left="7200" w:hanging="180"/>
      </w:pPr>
    </w:lvl>
  </w:abstractNum>
  <w:abstractNum w:abstractNumId="39" w15:restartNumberingAfterBreak="0">
    <w:nsid w:val="2B6864C6"/>
    <w:multiLevelType w:val="hybridMultilevel"/>
    <w:tmpl w:val="9420FBFE"/>
    <w:lvl w:ilvl="0" w:tplc="D6CE3D3C">
      <w:start w:val="1"/>
      <w:numFmt w:val="lowerLetter"/>
      <w:lvlText w:val="%1)"/>
      <w:lvlJc w:val="left"/>
      <w:pPr>
        <w:ind w:left="720" w:hanging="360"/>
      </w:pPr>
      <w:rPr>
        <w:rFonts w:ascii="Arial" w:eastAsia="Arial" w:hAnsi="Arial" w:cs="Arial"/>
      </w:rPr>
    </w:lvl>
    <w:lvl w:ilvl="1" w:tplc="867EEEEC" w:tentative="1">
      <w:start w:val="1"/>
      <w:numFmt w:val="bullet"/>
      <w:lvlText w:val="o"/>
      <w:lvlJc w:val="left"/>
      <w:pPr>
        <w:ind w:left="1440" w:hanging="360"/>
      </w:pPr>
      <w:rPr>
        <w:rFonts w:ascii="Courier New" w:hAnsi="Courier New" w:cs="Courier New" w:hint="default"/>
      </w:rPr>
    </w:lvl>
    <w:lvl w:ilvl="2" w:tplc="8F58ADD8" w:tentative="1">
      <w:start w:val="1"/>
      <w:numFmt w:val="bullet"/>
      <w:lvlText w:val=""/>
      <w:lvlJc w:val="left"/>
      <w:pPr>
        <w:ind w:left="2160" w:hanging="360"/>
      </w:pPr>
      <w:rPr>
        <w:rFonts w:ascii="Wingdings" w:hAnsi="Wingdings" w:hint="default"/>
      </w:rPr>
    </w:lvl>
    <w:lvl w:ilvl="3" w:tplc="C77C7B06" w:tentative="1">
      <w:start w:val="1"/>
      <w:numFmt w:val="bullet"/>
      <w:lvlText w:val=""/>
      <w:lvlJc w:val="left"/>
      <w:pPr>
        <w:ind w:left="2880" w:hanging="360"/>
      </w:pPr>
      <w:rPr>
        <w:rFonts w:ascii="Symbol" w:hAnsi="Symbol" w:hint="default"/>
      </w:rPr>
    </w:lvl>
    <w:lvl w:ilvl="4" w:tplc="171E1814" w:tentative="1">
      <w:start w:val="1"/>
      <w:numFmt w:val="bullet"/>
      <w:lvlText w:val="o"/>
      <w:lvlJc w:val="left"/>
      <w:pPr>
        <w:ind w:left="3600" w:hanging="360"/>
      </w:pPr>
      <w:rPr>
        <w:rFonts w:ascii="Courier New" w:hAnsi="Courier New" w:cs="Courier New" w:hint="default"/>
      </w:rPr>
    </w:lvl>
    <w:lvl w:ilvl="5" w:tplc="3F6A4F12" w:tentative="1">
      <w:start w:val="1"/>
      <w:numFmt w:val="bullet"/>
      <w:lvlText w:val=""/>
      <w:lvlJc w:val="left"/>
      <w:pPr>
        <w:ind w:left="4320" w:hanging="360"/>
      </w:pPr>
      <w:rPr>
        <w:rFonts w:ascii="Wingdings" w:hAnsi="Wingdings" w:hint="default"/>
      </w:rPr>
    </w:lvl>
    <w:lvl w:ilvl="6" w:tplc="E518450E" w:tentative="1">
      <w:start w:val="1"/>
      <w:numFmt w:val="bullet"/>
      <w:lvlText w:val=""/>
      <w:lvlJc w:val="left"/>
      <w:pPr>
        <w:ind w:left="5040" w:hanging="360"/>
      </w:pPr>
      <w:rPr>
        <w:rFonts w:ascii="Symbol" w:hAnsi="Symbol" w:hint="default"/>
      </w:rPr>
    </w:lvl>
    <w:lvl w:ilvl="7" w:tplc="8FEE34E2" w:tentative="1">
      <w:start w:val="1"/>
      <w:numFmt w:val="bullet"/>
      <w:lvlText w:val="o"/>
      <w:lvlJc w:val="left"/>
      <w:pPr>
        <w:ind w:left="5760" w:hanging="360"/>
      </w:pPr>
      <w:rPr>
        <w:rFonts w:ascii="Courier New" w:hAnsi="Courier New" w:cs="Courier New" w:hint="default"/>
      </w:rPr>
    </w:lvl>
    <w:lvl w:ilvl="8" w:tplc="3AA6769C" w:tentative="1">
      <w:start w:val="1"/>
      <w:numFmt w:val="bullet"/>
      <w:lvlText w:val=""/>
      <w:lvlJc w:val="left"/>
      <w:pPr>
        <w:ind w:left="6480" w:hanging="360"/>
      </w:pPr>
      <w:rPr>
        <w:rFonts w:ascii="Wingdings" w:hAnsi="Wingdings" w:hint="default"/>
      </w:rPr>
    </w:lvl>
  </w:abstractNum>
  <w:abstractNum w:abstractNumId="40" w15:restartNumberingAfterBreak="0">
    <w:nsid w:val="2D2F14C5"/>
    <w:multiLevelType w:val="hybridMultilevel"/>
    <w:tmpl w:val="D3EC84A0"/>
    <w:lvl w:ilvl="0" w:tplc="2094584E">
      <w:start w:val="1"/>
      <w:numFmt w:val="decimal"/>
      <w:lvlText w:val="%1)"/>
      <w:lvlJc w:val="left"/>
      <w:pPr>
        <w:ind w:left="1440" w:hanging="360"/>
      </w:pPr>
      <w:rPr>
        <w:rFonts w:ascii="Arial" w:eastAsia="Arial" w:hAnsi="Arial" w:cs="Arial"/>
      </w:rPr>
    </w:lvl>
    <w:lvl w:ilvl="1" w:tplc="1780DE0A" w:tentative="1">
      <w:start w:val="1"/>
      <w:numFmt w:val="lowerLetter"/>
      <w:lvlText w:val="%2."/>
      <w:lvlJc w:val="left"/>
      <w:pPr>
        <w:ind w:left="2160" w:hanging="360"/>
      </w:pPr>
    </w:lvl>
    <w:lvl w:ilvl="2" w:tplc="A916222A" w:tentative="1">
      <w:start w:val="1"/>
      <w:numFmt w:val="lowerRoman"/>
      <w:lvlText w:val="%3."/>
      <w:lvlJc w:val="right"/>
      <w:pPr>
        <w:ind w:left="2880" w:hanging="180"/>
      </w:pPr>
    </w:lvl>
    <w:lvl w:ilvl="3" w:tplc="116C9D8A" w:tentative="1">
      <w:start w:val="1"/>
      <w:numFmt w:val="decimal"/>
      <w:lvlText w:val="%4."/>
      <w:lvlJc w:val="left"/>
      <w:pPr>
        <w:ind w:left="3600" w:hanging="360"/>
      </w:pPr>
    </w:lvl>
    <w:lvl w:ilvl="4" w:tplc="417C8616" w:tentative="1">
      <w:start w:val="1"/>
      <w:numFmt w:val="lowerLetter"/>
      <w:lvlText w:val="%5."/>
      <w:lvlJc w:val="left"/>
      <w:pPr>
        <w:ind w:left="4320" w:hanging="360"/>
      </w:pPr>
    </w:lvl>
    <w:lvl w:ilvl="5" w:tplc="8AAEBCB4" w:tentative="1">
      <w:start w:val="1"/>
      <w:numFmt w:val="lowerRoman"/>
      <w:lvlText w:val="%6."/>
      <w:lvlJc w:val="right"/>
      <w:pPr>
        <w:ind w:left="5040" w:hanging="180"/>
      </w:pPr>
    </w:lvl>
    <w:lvl w:ilvl="6" w:tplc="C7861AC0" w:tentative="1">
      <w:start w:val="1"/>
      <w:numFmt w:val="decimal"/>
      <w:lvlText w:val="%7."/>
      <w:lvlJc w:val="left"/>
      <w:pPr>
        <w:ind w:left="5760" w:hanging="360"/>
      </w:pPr>
    </w:lvl>
    <w:lvl w:ilvl="7" w:tplc="764E0FCC" w:tentative="1">
      <w:start w:val="1"/>
      <w:numFmt w:val="lowerLetter"/>
      <w:lvlText w:val="%8."/>
      <w:lvlJc w:val="left"/>
      <w:pPr>
        <w:ind w:left="6480" w:hanging="360"/>
      </w:pPr>
    </w:lvl>
    <w:lvl w:ilvl="8" w:tplc="8920F94C" w:tentative="1">
      <w:start w:val="1"/>
      <w:numFmt w:val="lowerRoman"/>
      <w:lvlText w:val="%9."/>
      <w:lvlJc w:val="right"/>
      <w:pPr>
        <w:ind w:left="7200" w:hanging="180"/>
      </w:pPr>
    </w:lvl>
  </w:abstractNum>
  <w:abstractNum w:abstractNumId="41" w15:restartNumberingAfterBreak="0">
    <w:nsid w:val="2DE86C53"/>
    <w:multiLevelType w:val="hybridMultilevel"/>
    <w:tmpl w:val="0AE8B482"/>
    <w:lvl w:ilvl="0" w:tplc="19F89178">
      <w:start w:val="1"/>
      <w:numFmt w:val="decimal"/>
      <w:lvlText w:val="%1)"/>
      <w:lvlJc w:val="left"/>
      <w:pPr>
        <w:ind w:left="1440" w:hanging="360"/>
      </w:pPr>
    </w:lvl>
    <w:lvl w:ilvl="1" w:tplc="526ED2EC" w:tentative="1">
      <w:start w:val="1"/>
      <w:numFmt w:val="lowerLetter"/>
      <w:lvlText w:val="%2."/>
      <w:lvlJc w:val="left"/>
      <w:pPr>
        <w:ind w:left="2160" w:hanging="360"/>
      </w:pPr>
    </w:lvl>
    <w:lvl w:ilvl="2" w:tplc="220EDFD2" w:tentative="1">
      <w:start w:val="1"/>
      <w:numFmt w:val="lowerRoman"/>
      <w:lvlText w:val="%3."/>
      <w:lvlJc w:val="right"/>
      <w:pPr>
        <w:ind w:left="2880" w:hanging="180"/>
      </w:pPr>
    </w:lvl>
    <w:lvl w:ilvl="3" w:tplc="40AC6348" w:tentative="1">
      <w:start w:val="1"/>
      <w:numFmt w:val="decimal"/>
      <w:lvlText w:val="%4."/>
      <w:lvlJc w:val="left"/>
      <w:pPr>
        <w:ind w:left="3600" w:hanging="360"/>
      </w:pPr>
    </w:lvl>
    <w:lvl w:ilvl="4" w:tplc="265A9008" w:tentative="1">
      <w:start w:val="1"/>
      <w:numFmt w:val="lowerLetter"/>
      <w:lvlText w:val="%5."/>
      <w:lvlJc w:val="left"/>
      <w:pPr>
        <w:ind w:left="4320" w:hanging="360"/>
      </w:pPr>
    </w:lvl>
    <w:lvl w:ilvl="5" w:tplc="0D0A8456" w:tentative="1">
      <w:start w:val="1"/>
      <w:numFmt w:val="lowerRoman"/>
      <w:lvlText w:val="%6."/>
      <w:lvlJc w:val="right"/>
      <w:pPr>
        <w:ind w:left="5040" w:hanging="180"/>
      </w:pPr>
    </w:lvl>
    <w:lvl w:ilvl="6" w:tplc="691CE722" w:tentative="1">
      <w:start w:val="1"/>
      <w:numFmt w:val="decimal"/>
      <w:lvlText w:val="%7."/>
      <w:lvlJc w:val="left"/>
      <w:pPr>
        <w:ind w:left="5760" w:hanging="360"/>
      </w:pPr>
    </w:lvl>
    <w:lvl w:ilvl="7" w:tplc="B9FA3446" w:tentative="1">
      <w:start w:val="1"/>
      <w:numFmt w:val="lowerLetter"/>
      <w:lvlText w:val="%8."/>
      <w:lvlJc w:val="left"/>
      <w:pPr>
        <w:ind w:left="6480" w:hanging="360"/>
      </w:pPr>
    </w:lvl>
    <w:lvl w:ilvl="8" w:tplc="D3DAD804" w:tentative="1">
      <w:start w:val="1"/>
      <w:numFmt w:val="lowerRoman"/>
      <w:lvlText w:val="%9."/>
      <w:lvlJc w:val="right"/>
      <w:pPr>
        <w:ind w:left="7200" w:hanging="180"/>
      </w:pPr>
    </w:lvl>
  </w:abstractNum>
  <w:abstractNum w:abstractNumId="42" w15:restartNumberingAfterBreak="0">
    <w:nsid w:val="301A1F53"/>
    <w:multiLevelType w:val="hybridMultilevel"/>
    <w:tmpl w:val="F51E16B0"/>
    <w:lvl w:ilvl="0" w:tplc="36886BF2">
      <w:start w:val="1"/>
      <w:numFmt w:val="bullet"/>
      <w:lvlText w:val=""/>
      <w:lvlJc w:val="left"/>
      <w:pPr>
        <w:ind w:left="760" w:hanging="360"/>
      </w:pPr>
      <w:rPr>
        <w:rFonts w:ascii="Symbol" w:hAnsi="Symbol" w:hint="default"/>
      </w:rPr>
    </w:lvl>
    <w:lvl w:ilvl="1" w:tplc="7F3ED4EA">
      <w:start w:val="1"/>
      <w:numFmt w:val="bullet"/>
      <w:lvlText w:val="o"/>
      <w:lvlJc w:val="left"/>
      <w:pPr>
        <w:ind w:left="1480" w:hanging="360"/>
      </w:pPr>
      <w:rPr>
        <w:rFonts w:ascii="Courier New" w:hAnsi="Courier New" w:cs="Courier New" w:hint="default"/>
      </w:rPr>
    </w:lvl>
    <w:lvl w:ilvl="2" w:tplc="94AC0F7E">
      <w:start w:val="1"/>
      <w:numFmt w:val="bullet"/>
      <w:lvlText w:val=""/>
      <w:lvlJc w:val="left"/>
      <w:pPr>
        <w:ind w:left="2200" w:hanging="360"/>
      </w:pPr>
      <w:rPr>
        <w:rFonts w:ascii="Wingdings" w:hAnsi="Wingdings" w:hint="default"/>
      </w:rPr>
    </w:lvl>
    <w:lvl w:ilvl="3" w:tplc="A6F0F27C">
      <w:start w:val="1"/>
      <w:numFmt w:val="bullet"/>
      <w:lvlText w:val=""/>
      <w:lvlJc w:val="left"/>
      <w:pPr>
        <w:ind w:left="2920" w:hanging="360"/>
      </w:pPr>
      <w:rPr>
        <w:rFonts w:ascii="Symbol" w:hAnsi="Symbol" w:hint="default"/>
      </w:rPr>
    </w:lvl>
    <w:lvl w:ilvl="4" w:tplc="2108903A">
      <w:start w:val="1"/>
      <w:numFmt w:val="bullet"/>
      <w:lvlText w:val="o"/>
      <w:lvlJc w:val="left"/>
      <w:pPr>
        <w:ind w:left="3640" w:hanging="360"/>
      </w:pPr>
      <w:rPr>
        <w:rFonts w:ascii="Courier New" w:hAnsi="Courier New" w:cs="Courier New" w:hint="default"/>
      </w:rPr>
    </w:lvl>
    <w:lvl w:ilvl="5" w:tplc="A21CAFDC">
      <w:start w:val="1"/>
      <w:numFmt w:val="bullet"/>
      <w:lvlText w:val=""/>
      <w:lvlJc w:val="left"/>
      <w:pPr>
        <w:ind w:left="4360" w:hanging="360"/>
      </w:pPr>
      <w:rPr>
        <w:rFonts w:ascii="Wingdings" w:hAnsi="Wingdings" w:hint="default"/>
      </w:rPr>
    </w:lvl>
    <w:lvl w:ilvl="6" w:tplc="02224A92">
      <w:start w:val="1"/>
      <w:numFmt w:val="bullet"/>
      <w:lvlText w:val=""/>
      <w:lvlJc w:val="left"/>
      <w:pPr>
        <w:ind w:left="5080" w:hanging="360"/>
      </w:pPr>
      <w:rPr>
        <w:rFonts w:ascii="Symbol" w:hAnsi="Symbol" w:hint="default"/>
      </w:rPr>
    </w:lvl>
    <w:lvl w:ilvl="7" w:tplc="23C22A36">
      <w:start w:val="1"/>
      <w:numFmt w:val="bullet"/>
      <w:lvlText w:val="o"/>
      <w:lvlJc w:val="left"/>
      <w:pPr>
        <w:ind w:left="5800" w:hanging="360"/>
      </w:pPr>
      <w:rPr>
        <w:rFonts w:ascii="Courier New" w:hAnsi="Courier New" w:cs="Courier New" w:hint="default"/>
      </w:rPr>
    </w:lvl>
    <w:lvl w:ilvl="8" w:tplc="DDE89C5E">
      <w:start w:val="1"/>
      <w:numFmt w:val="bullet"/>
      <w:lvlText w:val=""/>
      <w:lvlJc w:val="left"/>
      <w:pPr>
        <w:ind w:left="6520" w:hanging="360"/>
      </w:pPr>
      <w:rPr>
        <w:rFonts w:ascii="Wingdings" w:hAnsi="Wingdings" w:hint="default"/>
      </w:rPr>
    </w:lvl>
  </w:abstractNum>
  <w:abstractNum w:abstractNumId="43" w15:restartNumberingAfterBreak="0">
    <w:nsid w:val="30DC1C3B"/>
    <w:multiLevelType w:val="hybridMultilevel"/>
    <w:tmpl w:val="7500174C"/>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0F56847"/>
    <w:multiLevelType w:val="hybridMultilevel"/>
    <w:tmpl w:val="741614F6"/>
    <w:lvl w:ilvl="0" w:tplc="050AB18E">
      <w:start w:val="1"/>
      <w:numFmt w:val="lowerLetter"/>
      <w:lvlText w:val="%1)"/>
      <w:lvlJc w:val="left"/>
      <w:pPr>
        <w:ind w:left="144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19446DD"/>
    <w:multiLevelType w:val="hybridMultilevel"/>
    <w:tmpl w:val="F5FEADE8"/>
    <w:lvl w:ilvl="0" w:tplc="7794DC30">
      <w:start w:val="1"/>
      <w:numFmt w:val="decimal"/>
      <w:lvlText w:val="%1."/>
      <w:lvlJc w:val="left"/>
      <w:pPr>
        <w:ind w:left="720" w:hanging="360"/>
      </w:pPr>
      <w:rPr>
        <w:rFonts w:hint="default"/>
        <w:strike w:val="0"/>
      </w:rPr>
    </w:lvl>
    <w:lvl w:ilvl="1" w:tplc="B5865462">
      <w:start w:val="1"/>
      <w:numFmt w:val="lowerLetter"/>
      <w:lvlText w:val="%2."/>
      <w:lvlJc w:val="left"/>
      <w:pPr>
        <w:ind w:left="1440" w:hanging="360"/>
      </w:pPr>
    </w:lvl>
    <w:lvl w:ilvl="2" w:tplc="93A256A6" w:tentative="1">
      <w:start w:val="1"/>
      <w:numFmt w:val="lowerRoman"/>
      <w:lvlText w:val="%3."/>
      <w:lvlJc w:val="right"/>
      <w:pPr>
        <w:ind w:left="2160" w:hanging="180"/>
      </w:pPr>
    </w:lvl>
    <w:lvl w:ilvl="3" w:tplc="8D3CCC92" w:tentative="1">
      <w:start w:val="1"/>
      <w:numFmt w:val="decimal"/>
      <w:lvlText w:val="%4."/>
      <w:lvlJc w:val="left"/>
      <w:pPr>
        <w:ind w:left="2880" w:hanging="360"/>
      </w:pPr>
    </w:lvl>
    <w:lvl w:ilvl="4" w:tplc="A20A08E6" w:tentative="1">
      <w:start w:val="1"/>
      <w:numFmt w:val="lowerLetter"/>
      <w:lvlText w:val="%5."/>
      <w:lvlJc w:val="left"/>
      <w:pPr>
        <w:ind w:left="3600" w:hanging="360"/>
      </w:pPr>
    </w:lvl>
    <w:lvl w:ilvl="5" w:tplc="E3083910" w:tentative="1">
      <w:start w:val="1"/>
      <w:numFmt w:val="lowerRoman"/>
      <w:lvlText w:val="%6."/>
      <w:lvlJc w:val="right"/>
      <w:pPr>
        <w:ind w:left="4320" w:hanging="180"/>
      </w:pPr>
    </w:lvl>
    <w:lvl w:ilvl="6" w:tplc="88ACC392" w:tentative="1">
      <w:start w:val="1"/>
      <w:numFmt w:val="decimal"/>
      <w:lvlText w:val="%7."/>
      <w:lvlJc w:val="left"/>
      <w:pPr>
        <w:ind w:left="5040" w:hanging="360"/>
      </w:pPr>
    </w:lvl>
    <w:lvl w:ilvl="7" w:tplc="3E80265E" w:tentative="1">
      <w:start w:val="1"/>
      <w:numFmt w:val="lowerLetter"/>
      <w:lvlText w:val="%8."/>
      <w:lvlJc w:val="left"/>
      <w:pPr>
        <w:ind w:left="5760" w:hanging="360"/>
      </w:pPr>
    </w:lvl>
    <w:lvl w:ilvl="8" w:tplc="3B488C74" w:tentative="1">
      <w:start w:val="1"/>
      <w:numFmt w:val="lowerRoman"/>
      <w:lvlText w:val="%9."/>
      <w:lvlJc w:val="right"/>
      <w:pPr>
        <w:ind w:left="6480" w:hanging="180"/>
      </w:pPr>
    </w:lvl>
  </w:abstractNum>
  <w:abstractNum w:abstractNumId="46" w15:restartNumberingAfterBreak="0">
    <w:nsid w:val="31F83F5F"/>
    <w:multiLevelType w:val="hybridMultilevel"/>
    <w:tmpl w:val="7500174C"/>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4E27DEF"/>
    <w:multiLevelType w:val="hybridMultilevel"/>
    <w:tmpl w:val="A4F00D32"/>
    <w:lvl w:ilvl="0" w:tplc="E14257FC">
      <w:start w:val="1"/>
      <w:numFmt w:val="decimal"/>
      <w:lvlText w:val="%1)"/>
      <w:lvlJc w:val="left"/>
      <w:pPr>
        <w:ind w:left="720" w:hanging="360"/>
      </w:pPr>
    </w:lvl>
    <w:lvl w:ilvl="1" w:tplc="DDB63244">
      <w:start w:val="1"/>
      <w:numFmt w:val="lowerLetter"/>
      <w:lvlText w:val="%2."/>
      <w:lvlJc w:val="left"/>
      <w:pPr>
        <w:ind w:left="1440" w:hanging="360"/>
      </w:pPr>
    </w:lvl>
    <w:lvl w:ilvl="2" w:tplc="E924A490" w:tentative="1">
      <w:start w:val="1"/>
      <w:numFmt w:val="lowerRoman"/>
      <w:lvlText w:val="%3."/>
      <w:lvlJc w:val="right"/>
      <w:pPr>
        <w:ind w:left="2160" w:hanging="180"/>
      </w:pPr>
    </w:lvl>
    <w:lvl w:ilvl="3" w:tplc="D37255A0" w:tentative="1">
      <w:start w:val="1"/>
      <w:numFmt w:val="decimal"/>
      <w:lvlText w:val="%4."/>
      <w:lvlJc w:val="left"/>
      <w:pPr>
        <w:ind w:left="2880" w:hanging="360"/>
      </w:pPr>
    </w:lvl>
    <w:lvl w:ilvl="4" w:tplc="358CBA64" w:tentative="1">
      <w:start w:val="1"/>
      <w:numFmt w:val="lowerLetter"/>
      <w:lvlText w:val="%5."/>
      <w:lvlJc w:val="left"/>
      <w:pPr>
        <w:ind w:left="3600" w:hanging="360"/>
      </w:pPr>
    </w:lvl>
    <w:lvl w:ilvl="5" w:tplc="17603A80" w:tentative="1">
      <w:start w:val="1"/>
      <w:numFmt w:val="lowerRoman"/>
      <w:lvlText w:val="%6."/>
      <w:lvlJc w:val="right"/>
      <w:pPr>
        <w:ind w:left="4320" w:hanging="180"/>
      </w:pPr>
    </w:lvl>
    <w:lvl w:ilvl="6" w:tplc="CD98FA5A" w:tentative="1">
      <w:start w:val="1"/>
      <w:numFmt w:val="decimal"/>
      <w:lvlText w:val="%7."/>
      <w:lvlJc w:val="left"/>
      <w:pPr>
        <w:ind w:left="5040" w:hanging="360"/>
      </w:pPr>
    </w:lvl>
    <w:lvl w:ilvl="7" w:tplc="F2DEC01A" w:tentative="1">
      <w:start w:val="1"/>
      <w:numFmt w:val="lowerLetter"/>
      <w:lvlText w:val="%8."/>
      <w:lvlJc w:val="left"/>
      <w:pPr>
        <w:ind w:left="5760" w:hanging="360"/>
      </w:pPr>
    </w:lvl>
    <w:lvl w:ilvl="8" w:tplc="4F642DD8" w:tentative="1">
      <w:start w:val="1"/>
      <w:numFmt w:val="lowerRoman"/>
      <w:lvlText w:val="%9."/>
      <w:lvlJc w:val="right"/>
      <w:pPr>
        <w:ind w:left="6480" w:hanging="180"/>
      </w:pPr>
    </w:lvl>
  </w:abstractNum>
  <w:abstractNum w:abstractNumId="48" w15:restartNumberingAfterBreak="0">
    <w:nsid w:val="36396A7F"/>
    <w:multiLevelType w:val="hybridMultilevel"/>
    <w:tmpl w:val="4A947AD0"/>
    <w:lvl w:ilvl="0" w:tplc="879842B2">
      <w:start w:val="1"/>
      <w:numFmt w:val="lowerLetter"/>
      <w:lvlText w:val="%1)"/>
      <w:lvlJc w:val="left"/>
      <w:pPr>
        <w:ind w:left="720" w:hanging="360"/>
      </w:pPr>
      <w:rPr>
        <w:rFonts w:ascii="Arial" w:eastAsia="Arial" w:hAnsi="Arial" w:cs="Arial"/>
      </w:rPr>
    </w:lvl>
    <w:lvl w:ilvl="1" w:tplc="18A03544" w:tentative="1">
      <w:start w:val="1"/>
      <w:numFmt w:val="lowerLetter"/>
      <w:lvlText w:val="%2."/>
      <w:lvlJc w:val="left"/>
      <w:pPr>
        <w:ind w:left="1440" w:hanging="360"/>
      </w:pPr>
    </w:lvl>
    <w:lvl w:ilvl="2" w:tplc="E5742DD4" w:tentative="1">
      <w:start w:val="1"/>
      <w:numFmt w:val="lowerRoman"/>
      <w:lvlText w:val="%3."/>
      <w:lvlJc w:val="right"/>
      <w:pPr>
        <w:ind w:left="2160" w:hanging="180"/>
      </w:pPr>
    </w:lvl>
    <w:lvl w:ilvl="3" w:tplc="8F44A406" w:tentative="1">
      <w:start w:val="1"/>
      <w:numFmt w:val="decimal"/>
      <w:lvlText w:val="%4."/>
      <w:lvlJc w:val="left"/>
      <w:pPr>
        <w:ind w:left="2880" w:hanging="360"/>
      </w:pPr>
    </w:lvl>
    <w:lvl w:ilvl="4" w:tplc="1E308BAC" w:tentative="1">
      <w:start w:val="1"/>
      <w:numFmt w:val="lowerLetter"/>
      <w:lvlText w:val="%5."/>
      <w:lvlJc w:val="left"/>
      <w:pPr>
        <w:ind w:left="3600" w:hanging="360"/>
      </w:pPr>
    </w:lvl>
    <w:lvl w:ilvl="5" w:tplc="AE72CE74" w:tentative="1">
      <w:start w:val="1"/>
      <w:numFmt w:val="lowerRoman"/>
      <w:lvlText w:val="%6."/>
      <w:lvlJc w:val="right"/>
      <w:pPr>
        <w:ind w:left="4320" w:hanging="180"/>
      </w:pPr>
    </w:lvl>
    <w:lvl w:ilvl="6" w:tplc="C6A8A920" w:tentative="1">
      <w:start w:val="1"/>
      <w:numFmt w:val="decimal"/>
      <w:lvlText w:val="%7."/>
      <w:lvlJc w:val="left"/>
      <w:pPr>
        <w:ind w:left="5040" w:hanging="360"/>
      </w:pPr>
    </w:lvl>
    <w:lvl w:ilvl="7" w:tplc="A3AA455A" w:tentative="1">
      <w:start w:val="1"/>
      <w:numFmt w:val="lowerLetter"/>
      <w:lvlText w:val="%8."/>
      <w:lvlJc w:val="left"/>
      <w:pPr>
        <w:ind w:left="5760" w:hanging="360"/>
      </w:pPr>
    </w:lvl>
    <w:lvl w:ilvl="8" w:tplc="FB50B4AC" w:tentative="1">
      <w:start w:val="1"/>
      <w:numFmt w:val="lowerRoman"/>
      <w:lvlText w:val="%9."/>
      <w:lvlJc w:val="right"/>
      <w:pPr>
        <w:ind w:left="6480" w:hanging="180"/>
      </w:pPr>
    </w:lvl>
  </w:abstractNum>
  <w:abstractNum w:abstractNumId="49" w15:restartNumberingAfterBreak="0">
    <w:nsid w:val="364C41D3"/>
    <w:multiLevelType w:val="hybridMultilevel"/>
    <w:tmpl w:val="28F6CD6C"/>
    <w:lvl w:ilvl="0" w:tplc="DDD6E8CA">
      <w:start w:val="1"/>
      <w:numFmt w:val="decimal"/>
      <w:lvlText w:val="%1."/>
      <w:lvlJc w:val="left"/>
      <w:pPr>
        <w:ind w:left="1440" w:hanging="360"/>
      </w:pPr>
    </w:lvl>
    <w:lvl w:ilvl="1" w:tplc="2D2693E0" w:tentative="1">
      <w:start w:val="1"/>
      <w:numFmt w:val="lowerLetter"/>
      <w:lvlText w:val="%2."/>
      <w:lvlJc w:val="left"/>
      <w:pPr>
        <w:ind w:left="1440" w:hanging="360"/>
      </w:pPr>
    </w:lvl>
    <w:lvl w:ilvl="2" w:tplc="8778662C" w:tentative="1">
      <w:start w:val="1"/>
      <w:numFmt w:val="lowerRoman"/>
      <w:lvlText w:val="%3."/>
      <w:lvlJc w:val="right"/>
      <w:pPr>
        <w:ind w:left="2160" w:hanging="180"/>
      </w:pPr>
    </w:lvl>
    <w:lvl w:ilvl="3" w:tplc="01D8013E" w:tentative="1">
      <w:start w:val="1"/>
      <w:numFmt w:val="decimal"/>
      <w:lvlText w:val="%4."/>
      <w:lvlJc w:val="left"/>
      <w:pPr>
        <w:ind w:left="2880" w:hanging="360"/>
      </w:pPr>
    </w:lvl>
    <w:lvl w:ilvl="4" w:tplc="22AA1A36" w:tentative="1">
      <w:start w:val="1"/>
      <w:numFmt w:val="lowerLetter"/>
      <w:lvlText w:val="%5."/>
      <w:lvlJc w:val="left"/>
      <w:pPr>
        <w:ind w:left="3600" w:hanging="360"/>
      </w:pPr>
    </w:lvl>
    <w:lvl w:ilvl="5" w:tplc="FCA6FEF6" w:tentative="1">
      <w:start w:val="1"/>
      <w:numFmt w:val="lowerRoman"/>
      <w:lvlText w:val="%6."/>
      <w:lvlJc w:val="right"/>
      <w:pPr>
        <w:ind w:left="4320" w:hanging="180"/>
      </w:pPr>
    </w:lvl>
    <w:lvl w:ilvl="6" w:tplc="E3FE2278" w:tentative="1">
      <w:start w:val="1"/>
      <w:numFmt w:val="decimal"/>
      <w:lvlText w:val="%7."/>
      <w:lvlJc w:val="left"/>
      <w:pPr>
        <w:ind w:left="5040" w:hanging="360"/>
      </w:pPr>
    </w:lvl>
    <w:lvl w:ilvl="7" w:tplc="C29ED06E" w:tentative="1">
      <w:start w:val="1"/>
      <w:numFmt w:val="lowerLetter"/>
      <w:lvlText w:val="%8."/>
      <w:lvlJc w:val="left"/>
      <w:pPr>
        <w:ind w:left="5760" w:hanging="360"/>
      </w:pPr>
    </w:lvl>
    <w:lvl w:ilvl="8" w:tplc="A448DA28" w:tentative="1">
      <w:start w:val="1"/>
      <w:numFmt w:val="lowerRoman"/>
      <w:lvlText w:val="%9."/>
      <w:lvlJc w:val="right"/>
      <w:pPr>
        <w:ind w:left="6480" w:hanging="180"/>
      </w:pPr>
    </w:lvl>
  </w:abstractNum>
  <w:abstractNum w:abstractNumId="50" w15:restartNumberingAfterBreak="0">
    <w:nsid w:val="371B4E07"/>
    <w:multiLevelType w:val="hybridMultilevel"/>
    <w:tmpl w:val="E924CE12"/>
    <w:lvl w:ilvl="0" w:tplc="D0642746">
      <w:start w:val="1"/>
      <w:numFmt w:val="decimal"/>
      <w:lvlText w:val="%1)"/>
      <w:lvlJc w:val="left"/>
      <w:pPr>
        <w:ind w:left="720" w:hanging="360"/>
      </w:pPr>
      <w:rPr>
        <w:rFonts w:hint="default"/>
      </w:rPr>
    </w:lvl>
    <w:lvl w:ilvl="1" w:tplc="1B6A287C">
      <w:start w:val="1"/>
      <w:numFmt w:val="lowerLetter"/>
      <w:lvlText w:val="%2."/>
      <w:lvlJc w:val="left"/>
      <w:pPr>
        <w:ind w:left="1440" w:hanging="360"/>
      </w:pPr>
    </w:lvl>
    <w:lvl w:ilvl="2" w:tplc="941EC4A6" w:tentative="1">
      <w:start w:val="1"/>
      <w:numFmt w:val="lowerRoman"/>
      <w:lvlText w:val="%3."/>
      <w:lvlJc w:val="right"/>
      <w:pPr>
        <w:ind w:left="2160" w:hanging="180"/>
      </w:pPr>
    </w:lvl>
    <w:lvl w:ilvl="3" w:tplc="C9AC5CAA" w:tentative="1">
      <w:start w:val="1"/>
      <w:numFmt w:val="decimal"/>
      <w:lvlText w:val="%4."/>
      <w:lvlJc w:val="left"/>
      <w:pPr>
        <w:ind w:left="2880" w:hanging="360"/>
      </w:pPr>
    </w:lvl>
    <w:lvl w:ilvl="4" w:tplc="66AC6C82" w:tentative="1">
      <w:start w:val="1"/>
      <w:numFmt w:val="lowerLetter"/>
      <w:lvlText w:val="%5."/>
      <w:lvlJc w:val="left"/>
      <w:pPr>
        <w:ind w:left="3600" w:hanging="360"/>
      </w:pPr>
    </w:lvl>
    <w:lvl w:ilvl="5" w:tplc="32AA3436" w:tentative="1">
      <w:start w:val="1"/>
      <w:numFmt w:val="lowerRoman"/>
      <w:lvlText w:val="%6."/>
      <w:lvlJc w:val="right"/>
      <w:pPr>
        <w:ind w:left="4320" w:hanging="180"/>
      </w:pPr>
    </w:lvl>
    <w:lvl w:ilvl="6" w:tplc="6B04E356" w:tentative="1">
      <w:start w:val="1"/>
      <w:numFmt w:val="decimal"/>
      <w:lvlText w:val="%7."/>
      <w:lvlJc w:val="left"/>
      <w:pPr>
        <w:ind w:left="5040" w:hanging="360"/>
      </w:pPr>
    </w:lvl>
    <w:lvl w:ilvl="7" w:tplc="E4CAA6D8" w:tentative="1">
      <w:start w:val="1"/>
      <w:numFmt w:val="lowerLetter"/>
      <w:lvlText w:val="%8."/>
      <w:lvlJc w:val="left"/>
      <w:pPr>
        <w:ind w:left="5760" w:hanging="360"/>
      </w:pPr>
    </w:lvl>
    <w:lvl w:ilvl="8" w:tplc="41A484F8" w:tentative="1">
      <w:start w:val="1"/>
      <w:numFmt w:val="lowerRoman"/>
      <w:lvlText w:val="%9."/>
      <w:lvlJc w:val="right"/>
      <w:pPr>
        <w:ind w:left="6480" w:hanging="180"/>
      </w:pPr>
    </w:lvl>
  </w:abstractNum>
  <w:abstractNum w:abstractNumId="51" w15:restartNumberingAfterBreak="0">
    <w:nsid w:val="37480E95"/>
    <w:multiLevelType w:val="hybridMultilevel"/>
    <w:tmpl w:val="E48C6EA8"/>
    <w:lvl w:ilvl="0" w:tplc="DAB4C3A4">
      <w:start w:val="1"/>
      <w:numFmt w:val="decimal"/>
      <w:lvlText w:val="%1."/>
      <w:lvlJc w:val="left"/>
      <w:pPr>
        <w:ind w:left="720" w:hanging="360"/>
      </w:pPr>
    </w:lvl>
    <w:lvl w:ilvl="1" w:tplc="FF34FEB0">
      <w:start w:val="1"/>
      <w:numFmt w:val="decimal"/>
      <w:lvlText w:val="%2)"/>
      <w:lvlJc w:val="left"/>
      <w:pPr>
        <w:ind w:left="1440" w:hanging="360"/>
      </w:pPr>
    </w:lvl>
    <w:lvl w:ilvl="2" w:tplc="AD6A6C72">
      <w:start w:val="1"/>
      <w:numFmt w:val="decimal"/>
      <w:lvlText w:val="%3)"/>
      <w:lvlJc w:val="left"/>
      <w:pPr>
        <w:ind w:left="2340" w:hanging="360"/>
      </w:pPr>
      <w:rPr>
        <w:rFonts w:ascii="Arial" w:eastAsia="Arial" w:hAnsi="Arial" w:cs="Arial"/>
      </w:rPr>
    </w:lvl>
    <w:lvl w:ilvl="3" w:tplc="588ED390" w:tentative="1">
      <w:start w:val="1"/>
      <w:numFmt w:val="decimal"/>
      <w:lvlText w:val="%4."/>
      <w:lvlJc w:val="left"/>
      <w:pPr>
        <w:ind w:left="2880" w:hanging="360"/>
      </w:pPr>
    </w:lvl>
    <w:lvl w:ilvl="4" w:tplc="BD1A3F54" w:tentative="1">
      <w:start w:val="1"/>
      <w:numFmt w:val="lowerLetter"/>
      <w:lvlText w:val="%5."/>
      <w:lvlJc w:val="left"/>
      <w:pPr>
        <w:ind w:left="3600" w:hanging="360"/>
      </w:pPr>
    </w:lvl>
    <w:lvl w:ilvl="5" w:tplc="C556145A" w:tentative="1">
      <w:start w:val="1"/>
      <w:numFmt w:val="lowerRoman"/>
      <w:lvlText w:val="%6."/>
      <w:lvlJc w:val="right"/>
      <w:pPr>
        <w:ind w:left="4320" w:hanging="180"/>
      </w:pPr>
    </w:lvl>
    <w:lvl w:ilvl="6" w:tplc="23C464EA" w:tentative="1">
      <w:start w:val="1"/>
      <w:numFmt w:val="decimal"/>
      <w:lvlText w:val="%7."/>
      <w:lvlJc w:val="left"/>
      <w:pPr>
        <w:ind w:left="5040" w:hanging="360"/>
      </w:pPr>
    </w:lvl>
    <w:lvl w:ilvl="7" w:tplc="C988F746" w:tentative="1">
      <w:start w:val="1"/>
      <w:numFmt w:val="lowerLetter"/>
      <w:lvlText w:val="%8."/>
      <w:lvlJc w:val="left"/>
      <w:pPr>
        <w:ind w:left="5760" w:hanging="360"/>
      </w:pPr>
    </w:lvl>
    <w:lvl w:ilvl="8" w:tplc="FB0ED1A8" w:tentative="1">
      <w:start w:val="1"/>
      <w:numFmt w:val="lowerRoman"/>
      <w:lvlText w:val="%9."/>
      <w:lvlJc w:val="right"/>
      <w:pPr>
        <w:ind w:left="6480" w:hanging="180"/>
      </w:pPr>
    </w:lvl>
  </w:abstractNum>
  <w:abstractNum w:abstractNumId="52" w15:restartNumberingAfterBreak="0">
    <w:nsid w:val="3CD2067F"/>
    <w:multiLevelType w:val="hybridMultilevel"/>
    <w:tmpl w:val="A57AB928"/>
    <w:lvl w:ilvl="0" w:tplc="653ABFFE">
      <w:start w:val="1"/>
      <w:numFmt w:val="decimal"/>
      <w:lvlText w:val="%1."/>
      <w:lvlJc w:val="left"/>
      <w:pPr>
        <w:ind w:left="720" w:hanging="360"/>
      </w:pPr>
    </w:lvl>
    <w:lvl w:ilvl="1" w:tplc="F4064940">
      <w:start w:val="1"/>
      <w:numFmt w:val="lowerLetter"/>
      <w:lvlText w:val="%2."/>
      <w:lvlJc w:val="left"/>
      <w:pPr>
        <w:ind w:left="1440" w:hanging="360"/>
      </w:pPr>
    </w:lvl>
    <w:lvl w:ilvl="2" w:tplc="7A5A3004" w:tentative="1">
      <w:start w:val="1"/>
      <w:numFmt w:val="lowerRoman"/>
      <w:lvlText w:val="%3."/>
      <w:lvlJc w:val="right"/>
      <w:pPr>
        <w:ind w:left="2160" w:hanging="180"/>
      </w:pPr>
    </w:lvl>
    <w:lvl w:ilvl="3" w:tplc="8FB0C0F8" w:tentative="1">
      <w:start w:val="1"/>
      <w:numFmt w:val="decimal"/>
      <w:lvlText w:val="%4."/>
      <w:lvlJc w:val="left"/>
      <w:pPr>
        <w:ind w:left="2880" w:hanging="360"/>
      </w:pPr>
    </w:lvl>
    <w:lvl w:ilvl="4" w:tplc="725495B8" w:tentative="1">
      <w:start w:val="1"/>
      <w:numFmt w:val="lowerLetter"/>
      <w:lvlText w:val="%5."/>
      <w:lvlJc w:val="left"/>
      <w:pPr>
        <w:ind w:left="3600" w:hanging="360"/>
      </w:pPr>
    </w:lvl>
    <w:lvl w:ilvl="5" w:tplc="3D289CEA" w:tentative="1">
      <w:start w:val="1"/>
      <w:numFmt w:val="lowerRoman"/>
      <w:lvlText w:val="%6."/>
      <w:lvlJc w:val="right"/>
      <w:pPr>
        <w:ind w:left="4320" w:hanging="180"/>
      </w:pPr>
    </w:lvl>
    <w:lvl w:ilvl="6" w:tplc="5BAEAAA8" w:tentative="1">
      <w:start w:val="1"/>
      <w:numFmt w:val="decimal"/>
      <w:lvlText w:val="%7."/>
      <w:lvlJc w:val="left"/>
      <w:pPr>
        <w:ind w:left="5040" w:hanging="360"/>
      </w:pPr>
    </w:lvl>
    <w:lvl w:ilvl="7" w:tplc="63820F70" w:tentative="1">
      <w:start w:val="1"/>
      <w:numFmt w:val="lowerLetter"/>
      <w:lvlText w:val="%8."/>
      <w:lvlJc w:val="left"/>
      <w:pPr>
        <w:ind w:left="5760" w:hanging="360"/>
      </w:pPr>
    </w:lvl>
    <w:lvl w:ilvl="8" w:tplc="80E0B7A6" w:tentative="1">
      <w:start w:val="1"/>
      <w:numFmt w:val="lowerRoman"/>
      <w:lvlText w:val="%9."/>
      <w:lvlJc w:val="right"/>
      <w:pPr>
        <w:ind w:left="6480" w:hanging="180"/>
      </w:pPr>
    </w:lvl>
  </w:abstractNum>
  <w:abstractNum w:abstractNumId="53" w15:restartNumberingAfterBreak="0">
    <w:nsid w:val="3FD03D3A"/>
    <w:multiLevelType w:val="hybridMultilevel"/>
    <w:tmpl w:val="2A1CF36C"/>
    <w:lvl w:ilvl="0" w:tplc="12C8F9B8">
      <w:start w:val="1"/>
      <w:numFmt w:val="lowerLetter"/>
      <w:lvlText w:val="%1)"/>
      <w:lvlJc w:val="left"/>
      <w:pPr>
        <w:ind w:left="144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1713F7D"/>
    <w:multiLevelType w:val="hybridMultilevel"/>
    <w:tmpl w:val="76FE93DC"/>
    <w:lvl w:ilvl="0" w:tplc="56B26C8C">
      <w:start w:val="1"/>
      <w:numFmt w:val="decimal"/>
      <w:lvlText w:val="%1)"/>
      <w:lvlJc w:val="left"/>
      <w:pPr>
        <w:ind w:left="1815" w:hanging="360"/>
      </w:pPr>
      <w:rPr>
        <w:rFonts w:hint="default"/>
      </w:rPr>
    </w:lvl>
    <w:lvl w:ilvl="1" w:tplc="9168D036" w:tentative="1">
      <w:start w:val="1"/>
      <w:numFmt w:val="bullet"/>
      <w:lvlText w:val="o"/>
      <w:lvlJc w:val="left"/>
      <w:pPr>
        <w:ind w:left="2535" w:hanging="360"/>
      </w:pPr>
      <w:rPr>
        <w:rFonts w:ascii="Courier New" w:hAnsi="Courier New" w:cs="Courier New" w:hint="default"/>
      </w:rPr>
    </w:lvl>
    <w:lvl w:ilvl="2" w:tplc="2AD48630" w:tentative="1">
      <w:start w:val="1"/>
      <w:numFmt w:val="bullet"/>
      <w:lvlText w:val=""/>
      <w:lvlJc w:val="left"/>
      <w:pPr>
        <w:ind w:left="3255" w:hanging="360"/>
      </w:pPr>
      <w:rPr>
        <w:rFonts w:ascii="Wingdings" w:hAnsi="Wingdings" w:hint="default"/>
      </w:rPr>
    </w:lvl>
    <w:lvl w:ilvl="3" w:tplc="76FC32AC" w:tentative="1">
      <w:start w:val="1"/>
      <w:numFmt w:val="bullet"/>
      <w:lvlText w:val=""/>
      <w:lvlJc w:val="left"/>
      <w:pPr>
        <w:ind w:left="3975" w:hanging="360"/>
      </w:pPr>
      <w:rPr>
        <w:rFonts w:ascii="Symbol" w:hAnsi="Symbol" w:hint="default"/>
      </w:rPr>
    </w:lvl>
    <w:lvl w:ilvl="4" w:tplc="67D61862" w:tentative="1">
      <w:start w:val="1"/>
      <w:numFmt w:val="bullet"/>
      <w:lvlText w:val="o"/>
      <w:lvlJc w:val="left"/>
      <w:pPr>
        <w:ind w:left="4695" w:hanging="360"/>
      </w:pPr>
      <w:rPr>
        <w:rFonts w:ascii="Courier New" w:hAnsi="Courier New" w:cs="Courier New" w:hint="default"/>
      </w:rPr>
    </w:lvl>
    <w:lvl w:ilvl="5" w:tplc="AC56E3C8" w:tentative="1">
      <w:start w:val="1"/>
      <w:numFmt w:val="bullet"/>
      <w:lvlText w:val=""/>
      <w:lvlJc w:val="left"/>
      <w:pPr>
        <w:ind w:left="5415" w:hanging="360"/>
      </w:pPr>
      <w:rPr>
        <w:rFonts w:ascii="Wingdings" w:hAnsi="Wingdings" w:hint="default"/>
      </w:rPr>
    </w:lvl>
    <w:lvl w:ilvl="6" w:tplc="00983CB8" w:tentative="1">
      <w:start w:val="1"/>
      <w:numFmt w:val="bullet"/>
      <w:lvlText w:val=""/>
      <w:lvlJc w:val="left"/>
      <w:pPr>
        <w:ind w:left="6135" w:hanging="360"/>
      </w:pPr>
      <w:rPr>
        <w:rFonts w:ascii="Symbol" w:hAnsi="Symbol" w:hint="default"/>
      </w:rPr>
    </w:lvl>
    <w:lvl w:ilvl="7" w:tplc="DB10A464" w:tentative="1">
      <w:start w:val="1"/>
      <w:numFmt w:val="bullet"/>
      <w:lvlText w:val="o"/>
      <w:lvlJc w:val="left"/>
      <w:pPr>
        <w:ind w:left="6855" w:hanging="360"/>
      </w:pPr>
      <w:rPr>
        <w:rFonts w:ascii="Courier New" w:hAnsi="Courier New" w:cs="Courier New" w:hint="default"/>
      </w:rPr>
    </w:lvl>
    <w:lvl w:ilvl="8" w:tplc="003A1244" w:tentative="1">
      <w:start w:val="1"/>
      <w:numFmt w:val="bullet"/>
      <w:lvlText w:val=""/>
      <w:lvlJc w:val="left"/>
      <w:pPr>
        <w:ind w:left="7575" w:hanging="360"/>
      </w:pPr>
      <w:rPr>
        <w:rFonts w:ascii="Wingdings" w:hAnsi="Wingdings" w:hint="default"/>
      </w:rPr>
    </w:lvl>
  </w:abstractNum>
  <w:abstractNum w:abstractNumId="55" w15:restartNumberingAfterBreak="0">
    <w:nsid w:val="426B4C97"/>
    <w:multiLevelType w:val="hybridMultilevel"/>
    <w:tmpl w:val="C4160394"/>
    <w:lvl w:ilvl="0" w:tplc="13E454A8">
      <w:start w:val="1"/>
      <w:numFmt w:val="decimal"/>
      <w:lvlText w:val="%1)"/>
      <w:lvlJc w:val="left"/>
      <w:pPr>
        <w:ind w:left="1440" w:hanging="360"/>
      </w:pPr>
    </w:lvl>
    <w:lvl w:ilvl="1" w:tplc="0D9C9AA2" w:tentative="1">
      <w:start w:val="1"/>
      <w:numFmt w:val="lowerLetter"/>
      <w:lvlText w:val="%2."/>
      <w:lvlJc w:val="left"/>
      <w:pPr>
        <w:ind w:left="2160" w:hanging="360"/>
      </w:pPr>
    </w:lvl>
    <w:lvl w:ilvl="2" w:tplc="DA7EB006" w:tentative="1">
      <w:start w:val="1"/>
      <w:numFmt w:val="lowerRoman"/>
      <w:lvlText w:val="%3."/>
      <w:lvlJc w:val="right"/>
      <w:pPr>
        <w:ind w:left="2880" w:hanging="180"/>
      </w:pPr>
    </w:lvl>
    <w:lvl w:ilvl="3" w:tplc="4502AC9A" w:tentative="1">
      <w:start w:val="1"/>
      <w:numFmt w:val="decimal"/>
      <w:lvlText w:val="%4."/>
      <w:lvlJc w:val="left"/>
      <w:pPr>
        <w:ind w:left="3600" w:hanging="360"/>
      </w:pPr>
    </w:lvl>
    <w:lvl w:ilvl="4" w:tplc="1AB4D75C" w:tentative="1">
      <w:start w:val="1"/>
      <w:numFmt w:val="lowerLetter"/>
      <w:lvlText w:val="%5."/>
      <w:lvlJc w:val="left"/>
      <w:pPr>
        <w:ind w:left="4320" w:hanging="360"/>
      </w:pPr>
    </w:lvl>
    <w:lvl w:ilvl="5" w:tplc="A1FCAC90" w:tentative="1">
      <w:start w:val="1"/>
      <w:numFmt w:val="lowerRoman"/>
      <w:lvlText w:val="%6."/>
      <w:lvlJc w:val="right"/>
      <w:pPr>
        <w:ind w:left="5040" w:hanging="180"/>
      </w:pPr>
    </w:lvl>
    <w:lvl w:ilvl="6" w:tplc="AF504576" w:tentative="1">
      <w:start w:val="1"/>
      <w:numFmt w:val="decimal"/>
      <w:lvlText w:val="%7."/>
      <w:lvlJc w:val="left"/>
      <w:pPr>
        <w:ind w:left="5760" w:hanging="360"/>
      </w:pPr>
    </w:lvl>
    <w:lvl w:ilvl="7" w:tplc="3DB49C1C" w:tentative="1">
      <w:start w:val="1"/>
      <w:numFmt w:val="lowerLetter"/>
      <w:lvlText w:val="%8."/>
      <w:lvlJc w:val="left"/>
      <w:pPr>
        <w:ind w:left="6480" w:hanging="360"/>
      </w:pPr>
    </w:lvl>
    <w:lvl w:ilvl="8" w:tplc="579C6076" w:tentative="1">
      <w:start w:val="1"/>
      <w:numFmt w:val="lowerRoman"/>
      <w:lvlText w:val="%9."/>
      <w:lvlJc w:val="right"/>
      <w:pPr>
        <w:ind w:left="7200" w:hanging="180"/>
      </w:pPr>
    </w:lvl>
  </w:abstractNum>
  <w:abstractNum w:abstractNumId="56" w15:restartNumberingAfterBreak="0">
    <w:nsid w:val="434872CB"/>
    <w:multiLevelType w:val="hybridMultilevel"/>
    <w:tmpl w:val="329A9C74"/>
    <w:lvl w:ilvl="0" w:tplc="8DEC2256">
      <w:start w:val="1"/>
      <w:numFmt w:val="decimal"/>
      <w:lvlText w:val="%1."/>
      <w:lvlJc w:val="left"/>
      <w:pPr>
        <w:ind w:left="720" w:hanging="360"/>
      </w:pPr>
    </w:lvl>
    <w:lvl w:ilvl="1" w:tplc="8A02D964">
      <w:start w:val="1"/>
      <w:numFmt w:val="lowerLetter"/>
      <w:lvlText w:val="%2."/>
      <w:lvlJc w:val="left"/>
      <w:pPr>
        <w:ind w:left="1440" w:hanging="360"/>
      </w:pPr>
    </w:lvl>
    <w:lvl w:ilvl="2" w:tplc="6C8A440C" w:tentative="1">
      <w:start w:val="1"/>
      <w:numFmt w:val="lowerRoman"/>
      <w:lvlText w:val="%3."/>
      <w:lvlJc w:val="right"/>
      <w:pPr>
        <w:ind w:left="2160" w:hanging="180"/>
      </w:pPr>
    </w:lvl>
    <w:lvl w:ilvl="3" w:tplc="EE282902" w:tentative="1">
      <w:start w:val="1"/>
      <w:numFmt w:val="decimal"/>
      <w:lvlText w:val="%4."/>
      <w:lvlJc w:val="left"/>
      <w:pPr>
        <w:ind w:left="2880" w:hanging="360"/>
      </w:pPr>
    </w:lvl>
    <w:lvl w:ilvl="4" w:tplc="B66841BC" w:tentative="1">
      <w:start w:val="1"/>
      <w:numFmt w:val="lowerLetter"/>
      <w:lvlText w:val="%5."/>
      <w:lvlJc w:val="left"/>
      <w:pPr>
        <w:ind w:left="3600" w:hanging="360"/>
      </w:pPr>
    </w:lvl>
    <w:lvl w:ilvl="5" w:tplc="51EA05C2" w:tentative="1">
      <w:start w:val="1"/>
      <w:numFmt w:val="lowerRoman"/>
      <w:lvlText w:val="%6."/>
      <w:lvlJc w:val="right"/>
      <w:pPr>
        <w:ind w:left="4320" w:hanging="180"/>
      </w:pPr>
    </w:lvl>
    <w:lvl w:ilvl="6" w:tplc="1E74CB0A" w:tentative="1">
      <w:start w:val="1"/>
      <w:numFmt w:val="decimal"/>
      <w:lvlText w:val="%7."/>
      <w:lvlJc w:val="left"/>
      <w:pPr>
        <w:ind w:left="5040" w:hanging="360"/>
      </w:pPr>
    </w:lvl>
    <w:lvl w:ilvl="7" w:tplc="B706FB32" w:tentative="1">
      <w:start w:val="1"/>
      <w:numFmt w:val="lowerLetter"/>
      <w:lvlText w:val="%8."/>
      <w:lvlJc w:val="left"/>
      <w:pPr>
        <w:ind w:left="5760" w:hanging="360"/>
      </w:pPr>
    </w:lvl>
    <w:lvl w:ilvl="8" w:tplc="6360B48E" w:tentative="1">
      <w:start w:val="1"/>
      <w:numFmt w:val="lowerRoman"/>
      <w:lvlText w:val="%9."/>
      <w:lvlJc w:val="right"/>
      <w:pPr>
        <w:ind w:left="6480" w:hanging="180"/>
      </w:pPr>
    </w:lvl>
  </w:abstractNum>
  <w:abstractNum w:abstractNumId="57" w15:restartNumberingAfterBreak="0">
    <w:nsid w:val="441B7FCC"/>
    <w:multiLevelType w:val="hybridMultilevel"/>
    <w:tmpl w:val="AA2CF1E6"/>
    <w:lvl w:ilvl="0" w:tplc="4D8C54F0">
      <w:start w:val="1"/>
      <w:numFmt w:val="decimal"/>
      <w:lvlText w:val="%1."/>
      <w:lvlJc w:val="left"/>
      <w:pPr>
        <w:ind w:left="720" w:hanging="360"/>
      </w:pPr>
      <w:rPr>
        <w:rFonts w:hint="default"/>
      </w:rPr>
    </w:lvl>
    <w:lvl w:ilvl="1" w:tplc="D83E7812">
      <w:start w:val="1"/>
      <w:numFmt w:val="lowerLetter"/>
      <w:lvlText w:val="%2."/>
      <w:lvlJc w:val="left"/>
      <w:pPr>
        <w:ind w:left="1440" w:hanging="360"/>
      </w:pPr>
    </w:lvl>
    <w:lvl w:ilvl="2" w:tplc="B50C41D6">
      <w:start w:val="1"/>
      <w:numFmt w:val="lowerRoman"/>
      <w:lvlText w:val="%3."/>
      <w:lvlJc w:val="right"/>
      <w:pPr>
        <w:ind w:left="2160" w:hanging="180"/>
      </w:pPr>
    </w:lvl>
    <w:lvl w:ilvl="3" w:tplc="FB580A8E">
      <w:start w:val="1"/>
      <w:numFmt w:val="decimal"/>
      <w:lvlText w:val="%4."/>
      <w:lvlJc w:val="left"/>
      <w:pPr>
        <w:ind w:left="2880" w:hanging="360"/>
      </w:pPr>
    </w:lvl>
    <w:lvl w:ilvl="4" w:tplc="3ACE4292" w:tentative="1">
      <w:start w:val="1"/>
      <w:numFmt w:val="lowerLetter"/>
      <w:lvlText w:val="%5."/>
      <w:lvlJc w:val="left"/>
      <w:pPr>
        <w:ind w:left="3600" w:hanging="360"/>
      </w:pPr>
    </w:lvl>
    <w:lvl w:ilvl="5" w:tplc="6292DC24" w:tentative="1">
      <w:start w:val="1"/>
      <w:numFmt w:val="lowerRoman"/>
      <w:lvlText w:val="%6."/>
      <w:lvlJc w:val="right"/>
      <w:pPr>
        <w:ind w:left="4320" w:hanging="180"/>
      </w:pPr>
    </w:lvl>
    <w:lvl w:ilvl="6" w:tplc="EE749748" w:tentative="1">
      <w:start w:val="1"/>
      <w:numFmt w:val="decimal"/>
      <w:lvlText w:val="%7."/>
      <w:lvlJc w:val="left"/>
      <w:pPr>
        <w:ind w:left="5040" w:hanging="360"/>
      </w:pPr>
    </w:lvl>
    <w:lvl w:ilvl="7" w:tplc="2F8213A8" w:tentative="1">
      <w:start w:val="1"/>
      <w:numFmt w:val="lowerLetter"/>
      <w:lvlText w:val="%8."/>
      <w:lvlJc w:val="left"/>
      <w:pPr>
        <w:ind w:left="5760" w:hanging="360"/>
      </w:pPr>
    </w:lvl>
    <w:lvl w:ilvl="8" w:tplc="5914BBDC" w:tentative="1">
      <w:start w:val="1"/>
      <w:numFmt w:val="lowerRoman"/>
      <w:lvlText w:val="%9."/>
      <w:lvlJc w:val="right"/>
      <w:pPr>
        <w:ind w:left="6480" w:hanging="180"/>
      </w:pPr>
    </w:lvl>
  </w:abstractNum>
  <w:abstractNum w:abstractNumId="58" w15:restartNumberingAfterBreak="0">
    <w:nsid w:val="443725E3"/>
    <w:multiLevelType w:val="hybridMultilevel"/>
    <w:tmpl w:val="A4F00D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4528584E"/>
    <w:multiLevelType w:val="hybridMultilevel"/>
    <w:tmpl w:val="B74A1210"/>
    <w:lvl w:ilvl="0" w:tplc="A83479E6">
      <w:start w:val="1"/>
      <w:numFmt w:val="decimal"/>
      <w:lvlText w:val="%1."/>
      <w:lvlJc w:val="left"/>
      <w:pPr>
        <w:ind w:left="720" w:hanging="360"/>
      </w:pPr>
      <w:rPr>
        <w:rFonts w:hint="default"/>
      </w:rPr>
    </w:lvl>
    <w:lvl w:ilvl="1" w:tplc="05504BD4">
      <w:start w:val="3"/>
      <w:numFmt w:val="bullet"/>
      <w:lvlText w:val="•"/>
      <w:lvlJc w:val="left"/>
      <w:pPr>
        <w:ind w:left="1440" w:hanging="360"/>
      </w:pPr>
      <w:rPr>
        <w:rFonts w:ascii="Arial" w:eastAsia="Arial" w:hAnsi="Arial" w:cs="Arial" w:hint="default"/>
      </w:rPr>
    </w:lvl>
    <w:lvl w:ilvl="2" w:tplc="7DC44430" w:tentative="1">
      <w:start w:val="1"/>
      <w:numFmt w:val="lowerRoman"/>
      <w:lvlText w:val="%3."/>
      <w:lvlJc w:val="right"/>
      <w:pPr>
        <w:ind w:left="2160" w:hanging="180"/>
      </w:pPr>
    </w:lvl>
    <w:lvl w:ilvl="3" w:tplc="7A72F98C" w:tentative="1">
      <w:start w:val="1"/>
      <w:numFmt w:val="decimal"/>
      <w:lvlText w:val="%4."/>
      <w:lvlJc w:val="left"/>
      <w:pPr>
        <w:ind w:left="2880" w:hanging="360"/>
      </w:pPr>
    </w:lvl>
    <w:lvl w:ilvl="4" w:tplc="1B107E60" w:tentative="1">
      <w:start w:val="1"/>
      <w:numFmt w:val="lowerLetter"/>
      <w:lvlText w:val="%5."/>
      <w:lvlJc w:val="left"/>
      <w:pPr>
        <w:ind w:left="3600" w:hanging="360"/>
      </w:pPr>
    </w:lvl>
    <w:lvl w:ilvl="5" w:tplc="C7102598" w:tentative="1">
      <w:start w:val="1"/>
      <w:numFmt w:val="lowerRoman"/>
      <w:lvlText w:val="%6."/>
      <w:lvlJc w:val="right"/>
      <w:pPr>
        <w:ind w:left="4320" w:hanging="180"/>
      </w:pPr>
    </w:lvl>
    <w:lvl w:ilvl="6" w:tplc="8C68F68E" w:tentative="1">
      <w:start w:val="1"/>
      <w:numFmt w:val="decimal"/>
      <w:lvlText w:val="%7."/>
      <w:lvlJc w:val="left"/>
      <w:pPr>
        <w:ind w:left="5040" w:hanging="360"/>
      </w:pPr>
    </w:lvl>
    <w:lvl w:ilvl="7" w:tplc="47DC3E92" w:tentative="1">
      <w:start w:val="1"/>
      <w:numFmt w:val="lowerLetter"/>
      <w:lvlText w:val="%8."/>
      <w:lvlJc w:val="left"/>
      <w:pPr>
        <w:ind w:left="5760" w:hanging="360"/>
      </w:pPr>
    </w:lvl>
    <w:lvl w:ilvl="8" w:tplc="ED22B466" w:tentative="1">
      <w:start w:val="1"/>
      <w:numFmt w:val="lowerRoman"/>
      <w:lvlText w:val="%9."/>
      <w:lvlJc w:val="right"/>
      <w:pPr>
        <w:ind w:left="6480" w:hanging="180"/>
      </w:pPr>
    </w:lvl>
  </w:abstractNum>
  <w:abstractNum w:abstractNumId="60" w15:restartNumberingAfterBreak="0">
    <w:nsid w:val="4556359C"/>
    <w:multiLevelType w:val="hybridMultilevel"/>
    <w:tmpl w:val="9574EEC8"/>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0415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46A55C22"/>
    <w:multiLevelType w:val="hybridMultilevel"/>
    <w:tmpl w:val="8E90952C"/>
    <w:lvl w:ilvl="0" w:tplc="D07817EE">
      <w:start w:val="1"/>
      <w:numFmt w:val="decimal"/>
      <w:lvlText w:val="%1)"/>
      <w:lvlJc w:val="left"/>
      <w:pPr>
        <w:ind w:left="1440" w:hanging="360"/>
      </w:pPr>
    </w:lvl>
    <w:lvl w:ilvl="1" w:tplc="82A2F85E" w:tentative="1">
      <w:start w:val="1"/>
      <w:numFmt w:val="lowerLetter"/>
      <w:lvlText w:val="%2."/>
      <w:lvlJc w:val="left"/>
      <w:pPr>
        <w:ind w:left="2160" w:hanging="360"/>
      </w:pPr>
    </w:lvl>
    <w:lvl w:ilvl="2" w:tplc="C50E1DAA" w:tentative="1">
      <w:start w:val="1"/>
      <w:numFmt w:val="lowerRoman"/>
      <w:lvlText w:val="%3."/>
      <w:lvlJc w:val="right"/>
      <w:pPr>
        <w:ind w:left="2880" w:hanging="180"/>
      </w:pPr>
    </w:lvl>
    <w:lvl w:ilvl="3" w:tplc="6C6C0894" w:tentative="1">
      <w:start w:val="1"/>
      <w:numFmt w:val="decimal"/>
      <w:lvlText w:val="%4."/>
      <w:lvlJc w:val="left"/>
      <w:pPr>
        <w:ind w:left="3600" w:hanging="360"/>
      </w:pPr>
    </w:lvl>
    <w:lvl w:ilvl="4" w:tplc="53403AD2" w:tentative="1">
      <w:start w:val="1"/>
      <w:numFmt w:val="lowerLetter"/>
      <w:lvlText w:val="%5."/>
      <w:lvlJc w:val="left"/>
      <w:pPr>
        <w:ind w:left="4320" w:hanging="360"/>
      </w:pPr>
    </w:lvl>
    <w:lvl w:ilvl="5" w:tplc="13C83CD2" w:tentative="1">
      <w:start w:val="1"/>
      <w:numFmt w:val="lowerRoman"/>
      <w:lvlText w:val="%6."/>
      <w:lvlJc w:val="right"/>
      <w:pPr>
        <w:ind w:left="5040" w:hanging="180"/>
      </w:pPr>
    </w:lvl>
    <w:lvl w:ilvl="6" w:tplc="9418E3FA" w:tentative="1">
      <w:start w:val="1"/>
      <w:numFmt w:val="decimal"/>
      <w:lvlText w:val="%7."/>
      <w:lvlJc w:val="left"/>
      <w:pPr>
        <w:ind w:left="5760" w:hanging="360"/>
      </w:pPr>
    </w:lvl>
    <w:lvl w:ilvl="7" w:tplc="B4B89D6C" w:tentative="1">
      <w:start w:val="1"/>
      <w:numFmt w:val="lowerLetter"/>
      <w:lvlText w:val="%8."/>
      <w:lvlJc w:val="left"/>
      <w:pPr>
        <w:ind w:left="6480" w:hanging="360"/>
      </w:pPr>
    </w:lvl>
    <w:lvl w:ilvl="8" w:tplc="B0567A62" w:tentative="1">
      <w:start w:val="1"/>
      <w:numFmt w:val="lowerRoman"/>
      <w:lvlText w:val="%9."/>
      <w:lvlJc w:val="right"/>
      <w:pPr>
        <w:ind w:left="7200" w:hanging="180"/>
      </w:pPr>
    </w:lvl>
  </w:abstractNum>
  <w:abstractNum w:abstractNumId="62" w15:restartNumberingAfterBreak="0">
    <w:nsid w:val="4CEC3E18"/>
    <w:multiLevelType w:val="hybridMultilevel"/>
    <w:tmpl w:val="92AC45BA"/>
    <w:lvl w:ilvl="0" w:tplc="A044E986">
      <w:start w:val="1"/>
      <w:numFmt w:val="decimal"/>
      <w:lvlText w:val="%1."/>
      <w:lvlJc w:val="left"/>
      <w:pPr>
        <w:ind w:left="720" w:hanging="360"/>
      </w:pPr>
      <w:rPr>
        <w:rFonts w:hint="default"/>
      </w:rPr>
    </w:lvl>
    <w:lvl w:ilvl="1" w:tplc="54049166" w:tentative="1">
      <w:start w:val="1"/>
      <w:numFmt w:val="lowerLetter"/>
      <w:lvlText w:val="%2."/>
      <w:lvlJc w:val="left"/>
      <w:pPr>
        <w:ind w:left="1440" w:hanging="360"/>
      </w:pPr>
    </w:lvl>
    <w:lvl w:ilvl="2" w:tplc="75302162" w:tentative="1">
      <w:start w:val="1"/>
      <w:numFmt w:val="lowerRoman"/>
      <w:lvlText w:val="%3."/>
      <w:lvlJc w:val="right"/>
      <w:pPr>
        <w:ind w:left="2160" w:hanging="180"/>
      </w:pPr>
    </w:lvl>
    <w:lvl w:ilvl="3" w:tplc="37762244" w:tentative="1">
      <w:start w:val="1"/>
      <w:numFmt w:val="decimal"/>
      <w:lvlText w:val="%4."/>
      <w:lvlJc w:val="left"/>
      <w:pPr>
        <w:ind w:left="2880" w:hanging="360"/>
      </w:pPr>
    </w:lvl>
    <w:lvl w:ilvl="4" w:tplc="07A22C42" w:tentative="1">
      <w:start w:val="1"/>
      <w:numFmt w:val="lowerLetter"/>
      <w:lvlText w:val="%5."/>
      <w:lvlJc w:val="left"/>
      <w:pPr>
        <w:ind w:left="3600" w:hanging="360"/>
      </w:pPr>
    </w:lvl>
    <w:lvl w:ilvl="5" w:tplc="5344B6EE" w:tentative="1">
      <w:start w:val="1"/>
      <w:numFmt w:val="lowerRoman"/>
      <w:lvlText w:val="%6."/>
      <w:lvlJc w:val="right"/>
      <w:pPr>
        <w:ind w:left="4320" w:hanging="180"/>
      </w:pPr>
    </w:lvl>
    <w:lvl w:ilvl="6" w:tplc="63A049C0" w:tentative="1">
      <w:start w:val="1"/>
      <w:numFmt w:val="decimal"/>
      <w:lvlText w:val="%7."/>
      <w:lvlJc w:val="left"/>
      <w:pPr>
        <w:ind w:left="5040" w:hanging="360"/>
      </w:pPr>
    </w:lvl>
    <w:lvl w:ilvl="7" w:tplc="B94A0218" w:tentative="1">
      <w:start w:val="1"/>
      <w:numFmt w:val="lowerLetter"/>
      <w:lvlText w:val="%8."/>
      <w:lvlJc w:val="left"/>
      <w:pPr>
        <w:ind w:left="5760" w:hanging="360"/>
      </w:pPr>
    </w:lvl>
    <w:lvl w:ilvl="8" w:tplc="9D347F9A" w:tentative="1">
      <w:start w:val="1"/>
      <w:numFmt w:val="lowerRoman"/>
      <w:lvlText w:val="%9."/>
      <w:lvlJc w:val="right"/>
      <w:pPr>
        <w:ind w:left="6480" w:hanging="180"/>
      </w:pPr>
    </w:lvl>
  </w:abstractNum>
  <w:abstractNum w:abstractNumId="63" w15:restartNumberingAfterBreak="0">
    <w:nsid w:val="4DD80B69"/>
    <w:multiLevelType w:val="hybridMultilevel"/>
    <w:tmpl w:val="923819A6"/>
    <w:lvl w:ilvl="0" w:tplc="5BDA3C60">
      <w:start w:val="1"/>
      <w:numFmt w:val="decimal"/>
      <w:lvlText w:val="%1."/>
      <w:lvlJc w:val="left"/>
      <w:pPr>
        <w:ind w:left="720" w:hanging="360"/>
      </w:pPr>
    </w:lvl>
    <w:lvl w:ilvl="1" w:tplc="8A58FD6C">
      <w:start w:val="1"/>
      <w:numFmt w:val="decimal"/>
      <w:lvlText w:val="%2)"/>
      <w:lvlJc w:val="left"/>
      <w:pPr>
        <w:ind w:left="1440" w:hanging="360"/>
      </w:pPr>
    </w:lvl>
    <w:lvl w:ilvl="2" w:tplc="CDDCE5CE" w:tentative="1">
      <w:start w:val="1"/>
      <w:numFmt w:val="lowerRoman"/>
      <w:lvlText w:val="%3."/>
      <w:lvlJc w:val="right"/>
      <w:pPr>
        <w:ind w:left="2160" w:hanging="180"/>
      </w:pPr>
    </w:lvl>
    <w:lvl w:ilvl="3" w:tplc="C4D0150A" w:tentative="1">
      <w:start w:val="1"/>
      <w:numFmt w:val="decimal"/>
      <w:lvlText w:val="%4."/>
      <w:lvlJc w:val="left"/>
      <w:pPr>
        <w:ind w:left="2880" w:hanging="360"/>
      </w:pPr>
    </w:lvl>
    <w:lvl w:ilvl="4" w:tplc="66C6464A" w:tentative="1">
      <w:start w:val="1"/>
      <w:numFmt w:val="lowerLetter"/>
      <w:lvlText w:val="%5."/>
      <w:lvlJc w:val="left"/>
      <w:pPr>
        <w:ind w:left="3600" w:hanging="360"/>
      </w:pPr>
    </w:lvl>
    <w:lvl w:ilvl="5" w:tplc="D43817B8" w:tentative="1">
      <w:start w:val="1"/>
      <w:numFmt w:val="lowerRoman"/>
      <w:lvlText w:val="%6."/>
      <w:lvlJc w:val="right"/>
      <w:pPr>
        <w:ind w:left="4320" w:hanging="180"/>
      </w:pPr>
    </w:lvl>
    <w:lvl w:ilvl="6" w:tplc="60ECA314" w:tentative="1">
      <w:start w:val="1"/>
      <w:numFmt w:val="decimal"/>
      <w:lvlText w:val="%7."/>
      <w:lvlJc w:val="left"/>
      <w:pPr>
        <w:ind w:left="5040" w:hanging="360"/>
      </w:pPr>
    </w:lvl>
    <w:lvl w:ilvl="7" w:tplc="A8541B38" w:tentative="1">
      <w:start w:val="1"/>
      <w:numFmt w:val="lowerLetter"/>
      <w:lvlText w:val="%8."/>
      <w:lvlJc w:val="left"/>
      <w:pPr>
        <w:ind w:left="5760" w:hanging="360"/>
      </w:pPr>
    </w:lvl>
    <w:lvl w:ilvl="8" w:tplc="87065770" w:tentative="1">
      <w:start w:val="1"/>
      <w:numFmt w:val="lowerRoman"/>
      <w:lvlText w:val="%9."/>
      <w:lvlJc w:val="right"/>
      <w:pPr>
        <w:ind w:left="6480" w:hanging="180"/>
      </w:pPr>
    </w:lvl>
  </w:abstractNum>
  <w:abstractNum w:abstractNumId="64" w15:restartNumberingAfterBreak="0">
    <w:nsid w:val="4DE63013"/>
    <w:multiLevelType w:val="hybridMultilevel"/>
    <w:tmpl w:val="2F8458F2"/>
    <w:lvl w:ilvl="0" w:tplc="1610C720">
      <w:start w:val="1"/>
      <w:numFmt w:val="lowerLetter"/>
      <w:lvlText w:val="%1)"/>
      <w:lvlJc w:val="left"/>
      <w:pPr>
        <w:ind w:left="1440" w:hanging="360"/>
      </w:pPr>
    </w:lvl>
    <w:lvl w:ilvl="1" w:tplc="A330F19C">
      <w:start w:val="1"/>
      <w:numFmt w:val="lowerLetter"/>
      <w:lvlText w:val="%2."/>
      <w:lvlJc w:val="left"/>
      <w:pPr>
        <w:ind w:left="1440" w:hanging="360"/>
      </w:pPr>
    </w:lvl>
    <w:lvl w:ilvl="2" w:tplc="99107B08" w:tentative="1">
      <w:start w:val="1"/>
      <w:numFmt w:val="lowerRoman"/>
      <w:lvlText w:val="%3."/>
      <w:lvlJc w:val="right"/>
      <w:pPr>
        <w:ind w:left="2160" w:hanging="180"/>
      </w:pPr>
    </w:lvl>
    <w:lvl w:ilvl="3" w:tplc="4DF89CCE" w:tentative="1">
      <w:start w:val="1"/>
      <w:numFmt w:val="decimal"/>
      <w:lvlText w:val="%4."/>
      <w:lvlJc w:val="left"/>
      <w:pPr>
        <w:ind w:left="2880" w:hanging="360"/>
      </w:pPr>
    </w:lvl>
    <w:lvl w:ilvl="4" w:tplc="2228AE44" w:tentative="1">
      <w:start w:val="1"/>
      <w:numFmt w:val="lowerLetter"/>
      <w:lvlText w:val="%5."/>
      <w:lvlJc w:val="left"/>
      <w:pPr>
        <w:ind w:left="3600" w:hanging="360"/>
      </w:pPr>
    </w:lvl>
    <w:lvl w:ilvl="5" w:tplc="E8C80494" w:tentative="1">
      <w:start w:val="1"/>
      <w:numFmt w:val="lowerRoman"/>
      <w:lvlText w:val="%6."/>
      <w:lvlJc w:val="right"/>
      <w:pPr>
        <w:ind w:left="4320" w:hanging="180"/>
      </w:pPr>
    </w:lvl>
    <w:lvl w:ilvl="6" w:tplc="EA8222A0" w:tentative="1">
      <w:start w:val="1"/>
      <w:numFmt w:val="decimal"/>
      <w:lvlText w:val="%7."/>
      <w:lvlJc w:val="left"/>
      <w:pPr>
        <w:ind w:left="5040" w:hanging="360"/>
      </w:pPr>
    </w:lvl>
    <w:lvl w:ilvl="7" w:tplc="BAE215C2" w:tentative="1">
      <w:start w:val="1"/>
      <w:numFmt w:val="lowerLetter"/>
      <w:lvlText w:val="%8."/>
      <w:lvlJc w:val="left"/>
      <w:pPr>
        <w:ind w:left="5760" w:hanging="360"/>
      </w:pPr>
    </w:lvl>
    <w:lvl w:ilvl="8" w:tplc="17F45804" w:tentative="1">
      <w:start w:val="1"/>
      <w:numFmt w:val="lowerRoman"/>
      <w:lvlText w:val="%9."/>
      <w:lvlJc w:val="right"/>
      <w:pPr>
        <w:ind w:left="6480" w:hanging="180"/>
      </w:pPr>
    </w:lvl>
  </w:abstractNum>
  <w:abstractNum w:abstractNumId="65" w15:restartNumberingAfterBreak="0">
    <w:nsid w:val="4E111FAE"/>
    <w:multiLevelType w:val="hybridMultilevel"/>
    <w:tmpl w:val="B74C714C"/>
    <w:lvl w:ilvl="0" w:tplc="4C024FF8">
      <w:start w:val="1"/>
      <w:numFmt w:val="decimal"/>
      <w:lvlText w:val="%1."/>
      <w:lvlJc w:val="left"/>
      <w:pPr>
        <w:ind w:left="720" w:hanging="360"/>
      </w:pPr>
      <w:rPr>
        <w:rFonts w:hint="default"/>
        <w:strike w:val="0"/>
      </w:rPr>
    </w:lvl>
    <w:lvl w:ilvl="1" w:tplc="5F5493DC">
      <w:start w:val="1"/>
      <w:numFmt w:val="decimal"/>
      <w:lvlText w:val="%2)"/>
      <w:lvlJc w:val="left"/>
      <w:pPr>
        <w:ind w:left="1440" w:hanging="360"/>
      </w:pPr>
      <w:rPr>
        <w:strike w:val="0"/>
      </w:rPr>
    </w:lvl>
    <w:lvl w:ilvl="2" w:tplc="FEC0D4C8" w:tentative="1">
      <w:start w:val="1"/>
      <w:numFmt w:val="lowerRoman"/>
      <w:lvlText w:val="%3."/>
      <w:lvlJc w:val="right"/>
      <w:pPr>
        <w:ind w:left="2160" w:hanging="180"/>
      </w:pPr>
    </w:lvl>
    <w:lvl w:ilvl="3" w:tplc="9590192E" w:tentative="1">
      <w:start w:val="1"/>
      <w:numFmt w:val="decimal"/>
      <w:lvlText w:val="%4."/>
      <w:lvlJc w:val="left"/>
      <w:pPr>
        <w:ind w:left="2880" w:hanging="360"/>
      </w:pPr>
    </w:lvl>
    <w:lvl w:ilvl="4" w:tplc="50124F72" w:tentative="1">
      <w:start w:val="1"/>
      <w:numFmt w:val="lowerLetter"/>
      <w:lvlText w:val="%5."/>
      <w:lvlJc w:val="left"/>
      <w:pPr>
        <w:ind w:left="3600" w:hanging="360"/>
      </w:pPr>
    </w:lvl>
    <w:lvl w:ilvl="5" w:tplc="605C1946" w:tentative="1">
      <w:start w:val="1"/>
      <w:numFmt w:val="lowerRoman"/>
      <w:lvlText w:val="%6."/>
      <w:lvlJc w:val="right"/>
      <w:pPr>
        <w:ind w:left="4320" w:hanging="180"/>
      </w:pPr>
    </w:lvl>
    <w:lvl w:ilvl="6" w:tplc="11487D56" w:tentative="1">
      <w:start w:val="1"/>
      <w:numFmt w:val="decimal"/>
      <w:lvlText w:val="%7."/>
      <w:lvlJc w:val="left"/>
      <w:pPr>
        <w:ind w:left="5040" w:hanging="360"/>
      </w:pPr>
    </w:lvl>
    <w:lvl w:ilvl="7" w:tplc="D630A418" w:tentative="1">
      <w:start w:val="1"/>
      <w:numFmt w:val="lowerLetter"/>
      <w:lvlText w:val="%8."/>
      <w:lvlJc w:val="left"/>
      <w:pPr>
        <w:ind w:left="5760" w:hanging="360"/>
      </w:pPr>
    </w:lvl>
    <w:lvl w:ilvl="8" w:tplc="A6A6A2E2" w:tentative="1">
      <w:start w:val="1"/>
      <w:numFmt w:val="lowerRoman"/>
      <w:lvlText w:val="%9."/>
      <w:lvlJc w:val="right"/>
      <w:pPr>
        <w:ind w:left="6480" w:hanging="180"/>
      </w:pPr>
    </w:lvl>
  </w:abstractNum>
  <w:abstractNum w:abstractNumId="66" w15:restartNumberingAfterBreak="0">
    <w:nsid w:val="4F5D72DB"/>
    <w:multiLevelType w:val="hybridMultilevel"/>
    <w:tmpl w:val="47086E0C"/>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06749F3"/>
    <w:multiLevelType w:val="hybridMultilevel"/>
    <w:tmpl w:val="47086E0C"/>
    <w:lvl w:ilvl="0" w:tplc="FF34FEB0">
      <w:start w:val="1"/>
      <w:numFmt w:val="decimal"/>
      <w:lvlText w:val="%1)"/>
      <w:lvlJc w:val="left"/>
      <w:pPr>
        <w:ind w:left="144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06A3E27"/>
    <w:multiLevelType w:val="hybridMultilevel"/>
    <w:tmpl w:val="66321FA4"/>
    <w:lvl w:ilvl="0" w:tplc="822082F0">
      <w:start w:val="1"/>
      <w:numFmt w:val="decimal"/>
      <w:lvlText w:val="%1)"/>
      <w:lvlJc w:val="left"/>
      <w:pPr>
        <w:ind w:left="720" w:hanging="360"/>
      </w:pPr>
      <w:rPr>
        <w:rFonts w:hint="default"/>
        <w:strike w:val="0"/>
      </w:rPr>
    </w:lvl>
    <w:lvl w:ilvl="1" w:tplc="A7340A2E">
      <w:start w:val="1"/>
      <w:numFmt w:val="decimal"/>
      <w:lvlText w:val="%2)"/>
      <w:lvlJc w:val="left"/>
      <w:pPr>
        <w:ind w:left="1440" w:hanging="360"/>
      </w:pPr>
    </w:lvl>
    <w:lvl w:ilvl="2" w:tplc="596ABD70">
      <w:start w:val="1"/>
      <w:numFmt w:val="upperLetter"/>
      <w:lvlText w:val="%3."/>
      <w:lvlJc w:val="left"/>
      <w:pPr>
        <w:ind w:left="2340" w:hanging="360"/>
      </w:pPr>
      <w:rPr>
        <w:rFonts w:asciiTheme="minorHAnsi" w:hAnsiTheme="minorHAnsi" w:cstheme="minorHAnsi" w:hint="default"/>
        <w:b/>
        <w:sz w:val="22"/>
        <w:szCs w:val="22"/>
      </w:rPr>
    </w:lvl>
    <w:lvl w:ilvl="3" w:tplc="61F6A7C0" w:tentative="1">
      <w:start w:val="1"/>
      <w:numFmt w:val="decimal"/>
      <w:lvlText w:val="%4."/>
      <w:lvlJc w:val="left"/>
      <w:pPr>
        <w:ind w:left="2880" w:hanging="360"/>
      </w:pPr>
    </w:lvl>
    <w:lvl w:ilvl="4" w:tplc="DA42B674" w:tentative="1">
      <w:start w:val="1"/>
      <w:numFmt w:val="lowerLetter"/>
      <w:lvlText w:val="%5."/>
      <w:lvlJc w:val="left"/>
      <w:pPr>
        <w:ind w:left="3600" w:hanging="360"/>
      </w:pPr>
    </w:lvl>
    <w:lvl w:ilvl="5" w:tplc="2CD2C0E6" w:tentative="1">
      <w:start w:val="1"/>
      <w:numFmt w:val="lowerRoman"/>
      <w:lvlText w:val="%6."/>
      <w:lvlJc w:val="right"/>
      <w:pPr>
        <w:ind w:left="4320" w:hanging="180"/>
      </w:pPr>
    </w:lvl>
    <w:lvl w:ilvl="6" w:tplc="B680CFD2" w:tentative="1">
      <w:start w:val="1"/>
      <w:numFmt w:val="decimal"/>
      <w:lvlText w:val="%7."/>
      <w:lvlJc w:val="left"/>
      <w:pPr>
        <w:ind w:left="5040" w:hanging="360"/>
      </w:pPr>
    </w:lvl>
    <w:lvl w:ilvl="7" w:tplc="5046FD80" w:tentative="1">
      <w:start w:val="1"/>
      <w:numFmt w:val="lowerLetter"/>
      <w:lvlText w:val="%8."/>
      <w:lvlJc w:val="left"/>
      <w:pPr>
        <w:ind w:left="5760" w:hanging="360"/>
      </w:pPr>
    </w:lvl>
    <w:lvl w:ilvl="8" w:tplc="D4660ECC" w:tentative="1">
      <w:start w:val="1"/>
      <w:numFmt w:val="lowerRoman"/>
      <w:lvlText w:val="%9."/>
      <w:lvlJc w:val="right"/>
      <w:pPr>
        <w:ind w:left="6480" w:hanging="180"/>
      </w:pPr>
    </w:lvl>
  </w:abstractNum>
  <w:abstractNum w:abstractNumId="69" w15:restartNumberingAfterBreak="0">
    <w:nsid w:val="532F71B4"/>
    <w:multiLevelType w:val="hybridMultilevel"/>
    <w:tmpl w:val="7E2AA8FC"/>
    <w:lvl w:ilvl="0" w:tplc="08307E0C">
      <w:start w:val="1"/>
      <w:numFmt w:val="decimal"/>
      <w:lvlText w:val="%1."/>
      <w:lvlJc w:val="left"/>
      <w:pPr>
        <w:ind w:left="720" w:hanging="360"/>
      </w:pPr>
      <w:rPr>
        <w:rFonts w:hint="default"/>
      </w:rPr>
    </w:lvl>
    <w:lvl w:ilvl="1" w:tplc="327E7B9A">
      <w:start w:val="1"/>
      <w:numFmt w:val="lowerLetter"/>
      <w:lvlText w:val="%2."/>
      <w:lvlJc w:val="left"/>
      <w:pPr>
        <w:ind w:left="1440" w:hanging="360"/>
      </w:pPr>
    </w:lvl>
    <w:lvl w:ilvl="2" w:tplc="27868DC8" w:tentative="1">
      <w:start w:val="1"/>
      <w:numFmt w:val="lowerRoman"/>
      <w:lvlText w:val="%3."/>
      <w:lvlJc w:val="right"/>
      <w:pPr>
        <w:ind w:left="2160" w:hanging="180"/>
      </w:pPr>
    </w:lvl>
    <w:lvl w:ilvl="3" w:tplc="D160C782" w:tentative="1">
      <w:start w:val="1"/>
      <w:numFmt w:val="decimal"/>
      <w:lvlText w:val="%4."/>
      <w:lvlJc w:val="left"/>
      <w:pPr>
        <w:ind w:left="2880" w:hanging="360"/>
      </w:pPr>
    </w:lvl>
    <w:lvl w:ilvl="4" w:tplc="68563A4A" w:tentative="1">
      <w:start w:val="1"/>
      <w:numFmt w:val="lowerLetter"/>
      <w:lvlText w:val="%5."/>
      <w:lvlJc w:val="left"/>
      <w:pPr>
        <w:ind w:left="3600" w:hanging="360"/>
      </w:pPr>
    </w:lvl>
    <w:lvl w:ilvl="5" w:tplc="838E4B0A" w:tentative="1">
      <w:start w:val="1"/>
      <w:numFmt w:val="lowerRoman"/>
      <w:lvlText w:val="%6."/>
      <w:lvlJc w:val="right"/>
      <w:pPr>
        <w:ind w:left="4320" w:hanging="180"/>
      </w:pPr>
    </w:lvl>
    <w:lvl w:ilvl="6" w:tplc="1B90A23A" w:tentative="1">
      <w:start w:val="1"/>
      <w:numFmt w:val="decimal"/>
      <w:lvlText w:val="%7."/>
      <w:lvlJc w:val="left"/>
      <w:pPr>
        <w:ind w:left="5040" w:hanging="360"/>
      </w:pPr>
    </w:lvl>
    <w:lvl w:ilvl="7" w:tplc="31C6FE34" w:tentative="1">
      <w:start w:val="1"/>
      <w:numFmt w:val="lowerLetter"/>
      <w:lvlText w:val="%8."/>
      <w:lvlJc w:val="left"/>
      <w:pPr>
        <w:ind w:left="5760" w:hanging="360"/>
      </w:pPr>
    </w:lvl>
    <w:lvl w:ilvl="8" w:tplc="98685DA0" w:tentative="1">
      <w:start w:val="1"/>
      <w:numFmt w:val="lowerRoman"/>
      <w:lvlText w:val="%9."/>
      <w:lvlJc w:val="right"/>
      <w:pPr>
        <w:ind w:left="6480" w:hanging="180"/>
      </w:pPr>
    </w:lvl>
  </w:abstractNum>
  <w:abstractNum w:abstractNumId="70" w15:restartNumberingAfterBreak="0">
    <w:nsid w:val="54435A0E"/>
    <w:multiLevelType w:val="hybridMultilevel"/>
    <w:tmpl w:val="8F9247E0"/>
    <w:lvl w:ilvl="0" w:tplc="06A8A918">
      <w:start w:val="1"/>
      <w:numFmt w:val="decimal"/>
      <w:lvlText w:val="%1."/>
      <w:lvlJc w:val="left"/>
      <w:pPr>
        <w:ind w:left="720" w:hanging="360"/>
      </w:pPr>
      <w:rPr>
        <w:rFonts w:hint="default"/>
      </w:rPr>
    </w:lvl>
    <w:lvl w:ilvl="1" w:tplc="B0F8D04C">
      <w:start w:val="1"/>
      <w:numFmt w:val="decimal"/>
      <w:lvlText w:val="%2)"/>
      <w:lvlJc w:val="left"/>
      <w:pPr>
        <w:ind w:left="1080" w:hanging="360"/>
      </w:pPr>
    </w:lvl>
    <w:lvl w:ilvl="2" w:tplc="87D6B0D6" w:tentative="1">
      <w:start w:val="1"/>
      <w:numFmt w:val="lowerRoman"/>
      <w:lvlText w:val="%3."/>
      <w:lvlJc w:val="right"/>
      <w:pPr>
        <w:ind w:left="2160" w:hanging="180"/>
      </w:pPr>
    </w:lvl>
    <w:lvl w:ilvl="3" w:tplc="6E120A3E" w:tentative="1">
      <w:start w:val="1"/>
      <w:numFmt w:val="decimal"/>
      <w:lvlText w:val="%4."/>
      <w:lvlJc w:val="left"/>
      <w:pPr>
        <w:ind w:left="2880" w:hanging="360"/>
      </w:pPr>
    </w:lvl>
    <w:lvl w:ilvl="4" w:tplc="35B012D0" w:tentative="1">
      <w:start w:val="1"/>
      <w:numFmt w:val="lowerLetter"/>
      <w:lvlText w:val="%5."/>
      <w:lvlJc w:val="left"/>
      <w:pPr>
        <w:ind w:left="3600" w:hanging="360"/>
      </w:pPr>
    </w:lvl>
    <w:lvl w:ilvl="5" w:tplc="05B8C504" w:tentative="1">
      <w:start w:val="1"/>
      <w:numFmt w:val="lowerRoman"/>
      <w:lvlText w:val="%6."/>
      <w:lvlJc w:val="right"/>
      <w:pPr>
        <w:ind w:left="4320" w:hanging="180"/>
      </w:pPr>
    </w:lvl>
    <w:lvl w:ilvl="6" w:tplc="E2EE523A" w:tentative="1">
      <w:start w:val="1"/>
      <w:numFmt w:val="decimal"/>
      <w:lvlText w:val="%7."/>
      <w:lvlJc w:val="left"/>
      <w:pPr>
        <w:ind w:left="5040" w:hanging="360"/>
      </w:pPr>
    </w:lvl>
    <w:lvl w:ilvl="7" w:tplc="16807132" w:tentative="1">
      <w:start w:val="1"/>
      <w:numFmt w:val="lowerLetter"/>
      <w:lvlText w:val="%8."/>
      <w:lvlJc w:val="left"/>
      <w:pPr>
        <w:ind w:left="5760" w:hanging="360"/>
      </w:pPr>
    </w:lvl>
    <w:lvl w:ilvl="8" w:tplc="046AA500" w:tentative="1">
      <w:start w:val="1"/>
      <w:numFmt w:val="lowerRoman"/>
      <w:lvlText w:val="%9."/>
      <w:lvlJc w:val="right"/>
      <w:pPr>
        <w:ind w:left="6480" w:hanging="180"/>
      </w:pPr>
    </w:lvl>
  </w:abstractNum>
  <w:abstractNum w:abstractNumId="71" w15:restartNumberingAfterBreak="0">
    <w:nsid w:val="56596A2E"/>
    <w:multiLevelType w:val="hybridMultilevel"/>
    <w:tmpl w:val="EB8E6D40"/>
    <w:lvl w:ilvl="0" w:tplc="FCDAFC22">
      <w:start w:val="1"/>
      <w:numFmt w:val="decimal"/>
      <w:lvlText w:val="%1."/>
      <w:lvlJc w:val="left"/>
      <w:pPr>
        <w:ind w:left="720" w:hanging="360"/>
      </w:pPr>
      <w:rPr>
        <w:rFonts w:hint="default"/>
      </w:rPr>
    </w:lvl>
    <w:lvl w:ilvl="1" w:tplc="612E84AA">
      <w:start w:val="1"/>
      <w:numFmt w:val="lowerLetter"/>
      <w:lvlText w:val="%2."/>
      <w:lvlJc w:val="left"/>
      <w:pPr>
        <w:ind w:left="1440" w:hanging="360"/>
      </w:pPr>
    </w:lvl>
    <w:lvl w:ilvl="2" w:tplc="08BC696E" w:tentative="1">
      <w:start w:val="1"/>
      <w:numFmt w:val="lowerRoman"/>
      <w:lvlText w:val="%3."/>
      <w:lvlJc w:val="right"/>
      <w:pPr>
        <w:ind w:left="2160" w:hanging="180"/>
      </w:pPr>
    </w:lvl>
    <w:lvl w:ilvl="3" w:tplc="FC82CC8E" w:tentative="1">
      <w:start w:val="1"/>
      <w:numFmt w:val="decimal"/>
      <w:lvlText w:val="%4."/>
      <w:lvlJc w:val="left"/>
      <w:pPr>
        <w:ind w:left="2880" w:hanging="360"/>
      </w:pPr>
    </w:lvl>
    <w:lvl w:ilvl="4" w:tplc="EBCA54C6" w:tentative="1">
      <w:start w:val="1"/>
      <w:numFmt w:val="lowerLetter"/>
      <w:lvlText w:val="%5."/>
      <w:lvlJc w:val="left"/>
      <w:pPr>
        <w:ind w:left="3600" w:hanging="360"/>
      </w:pPr>
    </w:lvl>
    <w:lvl w:ilvl="5" w:tplc="82F67A30" w:tentative="1">
      <w:start w:val="1"/>
      <w:numFmt w:val="lowerRoman"/>
      <w:lvlText w:val="%6."/>
      <w:lvlJc w:val="right"/>
      <w:pPr>
        <w:ind w:left="4320" w:hanging="180"/>
      </w:pPr>
    </w:lvl>
    <w:lvl w:ilvl="6" w:tplc="F2C65A30" w:tentative="1">
      <w:start w:val="1"/>
      <w:numFmt w:val="decimal"/>
      <w:lvlText w:val="%7."/>
      <w:lvlJc w:val="left"/>
      <w:pPr>
        <w:ind w:left="5040" w:hanging="360"/>
      </w:pPr>
    </w:lvl>
    <w:lvl w:ilvl="7" w:tplc="680AA4F2" w:tentative="1">
      <w:start w:val="1"/>
      <w:numFmt w:val="lowerLetter"/>
      <w:lvlText w:val="%8."/>
      <w:lvlJc w:val="left"/>
      <w:pPr>
        <w:ind w:left="5760" w:hanging="360"/>
      </w:pPr>
    </w:lvl>
    <w:lvl w:ilvl="8" w:tplc="55588942" w:tentative="1">
      <w:start w:val="1"/>
      <w:numFmt w:val="lowerRoman"/>
      <w:lvlText w:val="%9."/>
      <w:lvlJc w:val="right"/>
      <w:pPr>
        <w:ind w:left="6480" w:hanging="180"/>
      </w:pPr>
    </w:lvl>
  </w:abstractNum>
  <w:abstractNum w:abstractNumId="72" w15:restartNumberingAfterBreak="0">
    <w:nsid w:val="58050AE3"/>
    <w:multiLevelType w:val="hybridMultilevel"/>
    <w:tmpl w:val="19DA2BBC"/>
    <w:lvl w:ilvl="0" w:tplc="F98E4172">
      <w:start w:val="1"/>
      <w:numFmt w:val="decimal"/>
      <w:lvlText w:val="%1)"/>
      <w:lvlJc w:val="left"/>
      <w:pPr>
        <w:ind w:left="720" w:hanging="360"/>
      </w:pPr>
      <w:rPr>
        <w:rFonts w:hint="default"/>
      </w:rPr>
    </w:lvl>
    <w:lvl w:ilvl="1" w:tplc="21844D4C">
      <w:start w:val="1"/>
      <w:numFmt w:val="lowerLetter"/>
      <w:lvlText w:val="%2."/>
      <w:lvlJc w:val="left"/>
      <w:pPr>
        <w:ind w:left="1440" w:hanging="360"/>
      </w:pPr>
    </w:lvl>
    <w:lvl w:ilvl="2" w:tplc="D7D2201E">
      <w:start w:val="1"/>
      <w:numFmt w:val="lowerRoman"/>
      <w:lvlText w:val="%3."/>
      <w:lvlJc w:val="right"/>
      <w:pPr>
        <w:ind w:left="2160" w:hanging="180"/>
      </w:pPr>
    </w:lvl>
    <w:lvl w:ilvl="3" w:tplc="68BC8BD0">
      <w:start w:val="1"/>
      <w:numFmt w:val="decimal"/>
      <w:lvlText w:val="%4."/>
      <w:lvlJc w:val="left"/>
      <w:pPr>
        <w:ind w:left="2880" w:hanging="360"/>
      </w:pPr>
    </w:lvl>
    <w:lvl w:ilvl="4" w:tplc="31C6D3AA" w:tentative="1">
      <w:start w:val="1"/>
      <w:numFmt w:val="lowerLetter"/>
      <w:lvlText w:val="%5."/>
      <w:lvlJc w:val="left"/>
      <w:pPr>
        <w:ind w:left="3600" w:hanging="360"/>
      </w:pPr>
    </w:lvl>
    <w:lvl w:ilvl="5" w:tplc="DD84A838" w:tentative="1">
      <w:start w:val="1"/>
      <w:numFmt w:val="lowerRoman"/>
      <w:lvlText w:val="%6."/>
      <w:lvlJc w:val="right"/>
      <w:pPr>
        <w:ind w:left="4320" w:hanging="180"/>
      </w:pPr>
    </w:lvl>
    <w:lvl w:ilvl="6" w:tplc="FC56F304" w:tentative="1">
      <w:start w:val="1"/>
      <w:numFmt w:val="decimal"/>
      <w:lvlText w:val="%7."/>
      <w:lvlJc w:val="left"/>
      <w:pPr>
        <w:ind w:left="5040" w:hanging="360"/>
      </w:pPr>
    </w:lvl>
    <w:lvl w:ilvl="7" w:tplc="6822679A" w:tentative="1">
      <w:start w:val="1"/>
      <w:numFmt w:val="lowerLetter"/>
      <w:lvlText w:val="%8."/>
      <w:lvlJc w:val="left"/>
      <w:pPr>
        <w:ind w:left="5760" w:hanging="360"/>
      </w:pPr>
    </w:lvl>
    <w:lvl w:ilvl="8" w:tplc="FD80C602" w:tentative="1">
      <w:start w:val="1"/>
      <w:numFmt w:val="lowerRoman"/>
      <w:lvlText w:val="%9."/>
      <w:lvlJc w:val="right"/>
      <w:pPr>
        <w:ind w:left="6480" w:hanging="180"/>
      </w:pPr>
    </w:lvl>
  </w:abstractNum>
  <w:abstractNum w:abstractNumId="73" w15:restartNumberingAfterBreak="0">
    <w:nsid w:val="59154310"/>
    <w:multiLevelType w:val="hybridMultilevel"/>
    <w:tmpl w:val="0E820042"/>
    <w:lvl w:ilvl="0" w:tplc="3A961282">
      <w:start w:val="1"/>
      <w:numFmt w:val="decimal"/>
      <w:lvlText w:val="%1)"/>
      <w:lvlJc w:val="left"/>
      <w:pPr>
        <w:ind w:left="1440" w:hanging="360"/>
      </w:pPr>
    </w:lvl>
    <w:lvl w:ilvl="1" w:tplc="71E8583C" w:tentative="1">
      <w:start w:val="1"/>
      <w:numFmt w:val="lowerLetter"/>
      <w:lvlText w:val="%2."/>
      <w:lvlJc w:val="left"/>
      <w:pPr>
        <w:ind w:left="2160" w:hanging="360"/>
      </w:pPr>
    </w:lvl>
    <w:lvl w:ilvl="2" w:tplc="77E644EA" w:tentative="1">
      <w:start w:val="1"/>
      <w:numFmt w:val="lowerRoman"/>
      <w:lvlText w:val="%3."/>
      <w:lvlJc w:val="right"/>
      <w:pPr>
        <w:ind w:left="2880" w:hanging="180"/>
      </w:pPr>
    </w:lvl>
    <w:lvl w:ilvl="3" w:tplc="38DEEB48" w:tentative="1">
      <w:start w:val="1"/>
      <w:numFmt w:val="decimal"/>
      <w:lvlText w:val="%4."/>
      <w:lvlJc w:val="left"/>
      <w:pPr>
        <w:ind w:left="3600" w:hanging="360"/>
      </w:pPr>
    </w:lvl>
    <w:lvl w:ilvl="4" w:tplc="D78A6B26" w:tentative="1">
      <w:start w:val="1"/>
      <w:numFmt w:val="lowerLetter"/>
      <w:lvlText w:val="%5."/>
      <w:lvlJc w:val="left"/>
      <w:pPr>
        <w:ind w:left="4320" w:hanging="360"/>
      </w:pPr>
    </w:lvl>
    <w:lvl w:ilvl="5" w:tplc="1484641C" w:tentative="1">
      <w:start w:val="1"/>
      <w:numFmt w:val="lowerRoman"/>
      <w:lvlText w:val="%6."/>
      <w:lvlJc w:val="right"/>
      <w:pPr>
        <w:ind w:left="5040" w:hanging="180"/>
      </w:pPr>
    </w:lvl>
    <w:lvl w:ilvl="6" w:tplc="0D88A0C6" w:tentative="1">
      <w:start w:val="1"/>
      <w:numFmt w:val="decimal"/>
      <w:lvlText w:val="%7."/>
      <w:lvlJc w:val="left"/>
      <w:pPr>
        <w:ind w:left="5760" w:hanging="360"/>
      </w:pPr>
    </w:lvl>
    <w:lvl w:ilvl="7" w:tplc="3A0682D8" w:tentative="1">
      <w:start w:val="1"/>
      <w:numFmt w:val="lowerLetter"/>
      <w:lvlText w:val="%8."/>
      <w:lvlJc w:val="left"/>
      <w:pPr>
        <w:ind w:left="6480" w:hanging="360"/>
      </w:pPr>
    </w:lvl>
    <w:lvl w:ilvl="8" w:tplc="2EA01860" w:tentative="1">
      <w:start w:val="1"/>
      <w:numFmt w:val="lowerRoman"/>
      <w:lvlText w:val="%9."/>
      <w:lvlJc w:val="right"/>
      <w:pPr>
        <w:ind w:left="7200" w:hanging="180"/>
      </w:pPr>
    </w:lvl>
  </w:abstractNum>
  <w:abstractNum w:abstractNumId="74" w15:restartNumberingAfterBreak="0">
    <w:nsid w:val="59FE36E0"/>
    <w:multiLevelType w:val="hybridMultilevel"/>
    <w:tmpl w:val="DF987F6C"/>
    <w:lvl w:ilvl="0" w:tplc="9DD69CC8">
      <w:start w:val="1"/>
      <w:numFmt w:val="lowerLetter"/>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B6169E2"/>
    <w:multiLevelType w:val="hybridMultilevel"/>
    <w:tmpl w:val="B82051EE"/>
    <w:lvl w:ilvl="0" w:tplc="5F5493DC">
      <w:start w:val="1"/>
      <w:numFmt w:val="decimal"/>
      <w:lvlText w:val="%1)"/>
      <w:lvlJc w:val="left"/>
      <w:pPr>
        <w:ind w:left="144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B964DC2"/>
    <w:multiLevelType w:val="hybridMultilevel"/>
    <w:tmpl w:val="994C7EF6"/>
    <w:lvl w:ilvl="0" w:tplc="0BE47738">
      <w:start w:val="1"/>
      <w:numFmt w:val="bullet"/>
      <w:lvlText w:val=""/>
      <w:lvlJc w:val="left"/>
      <w:pPr>
        <w:ind w:left="760" w:hanging="360"/>
      </w:pPr>
      <w:rPr>
        <w:rFonts w:ascii="Symbol" w:hAnsi="Symbol" w:hint="default"/>
      </w:rPr>
    </w:lvl>
    <w:lvl w:ilvl="1" w:tplc="12E8ADAA">
      <w:start w:val="1"/>
      <w:numFmt w:val="bullet"/>
      <w:lvlText w:val="o"/>
      <w:lvlJc w:val="left"/>
      <w:pPr>
        <w:ind w:left="1480" w:hanging="360"/>
      </w:pPr>
      <w:rPr>
        <w:rFonts w:ascii="Courier New" w:hAnsi="Courier New" w:cs="Courier New" w:hint="default"/>
      </w:rPr>
    </w:lvl>
    <w:lvl w:ilvl="2" w:tplc="F490D0A8">
      <w:start w:val="1"/>
      <w:numFmt w:val="bullet"/>
      <w:lvlText w:val=""/>
      <w:lvlJc w:val="left"/>
      <w:pPr>
        <w:ind w:left="2200" w:hanging="360"/>
      </w:pPr>
      <w:rPr>
        <w:rFonts w:ascii="Wingdings" w:hAnsi="Wingdings" w:hint="default"/>
      </w:rPr>
    </w:lvl>
    <w:lvl w:ilvl="3" w:tplc="7608A900">
      <w:start w:val="1"/>
      <w:numFmt w:val="bullet"/>
      <w:lvlText w:val=""/>
      <w:lvlJc w:val="left"/>
      <w:pPr>
        <w:ind w:left="2920" w:hanging="360"/>
      </w:pPr>
      <w:rPr>
        <w:rFonts w:ascii="Symbol" w:hAnsi="Symbol" w:hint="default"/>
      </w:rPr>
    </w:lvl>
    <w:lvl w:ilvl="4" w:tplc="DCD68836">
      <w:start w:val="1"/>
      <w:numFmt w:val="bullet"/>
      <w:lvlText w:val="o"/>
      <w:lvlJc w:val="left"/>
      <w:pPr>
        <w:ind w:left="3640" w:hanging="360"/>
      </w:pPr>
      <w:rPr>
        <w:rFonts w:ascii="Courier New" w:hAnsi="Courier New" w:cs="Courier New" w:hint="default"/>
      </w:rPr>
    </w:lvl>
    <w:lvl w:ilvl="5" w:tplc="2436ACCE">
      <w:start w:val="1"/>
      <w:numFmt w:val="bullet"/>
      <w:lvlText w:val=""/>
      <w:lvlJc w:val="left"/>
      <w:pPr>
        <w:ind w:left="4360" w:hanging="360"/>
      </w:pPr>
      <w:rPr>
        <w:rFonts w:ascii="Wingdings" w:hAnsi="Wingdings" w:hint="default"/>
      </w:rPr>
    </w:lvl>
    <w:lvl w:ilvl="6" w:tplc="EAD6CA4C">
      <w:start w:val="1"/>
      <w:numFmt w:val="bullet"/>
      <w:lvlText w:val=""/>
      <w:lvlJc w:val="left"/>
      <w:pPr>
        <w:ind w:left="5080" w:hanging="360"/>
      </w:pPr>
      <w:rPr>
        <w:rFonts w:ascii="Symbol" w:hAnsi="Symbol" w:hint="default"/>
      </w:rPr>
    </w:lvl>
    <w:lvl w:ilvl="7" w:tplc="6A92CD3A">
      <w:start w:val="1"/>
      <w:numFmt w:val="bullet"/>
      <w:lvlText w:val="o"/>
      <w:lvlJc w:val="left"/>
      <w:pPr>
        <w:ind w:left="5800" w:hanging="360"/>
      </w:pPr>
      <w:rPr>
        <w:rFonts w:ascii="Courier New" w:hAnsi="Courier New" w:cs="Courier New" w:hint="default"/>
      </w:rPr>
    </w:lvl>
    <w:lvl w:ilvl="8" w:tplc="B210C72A">
      <w:start w:val="1"/>
      <w:numFmt w:val="bullet"/>
      <w:lvlText w:val=""/>
      <w:lvlJc w:val="left"/>
      <w:pPr>
        <w:ind w:left="6520" w:hanging="360"/>
      </w:pPr>
      <w:rPr>
        <w:rFonts w:ascii="Wingdings" w:hAnsi="Wingdings" w:hint="default"/>
      </w:rPr>
    </w:lvl>
  </w:abstractNum>
  <w:abstractNum w:abstractNumId="77" w15:restartNumberingAfterBreak="0">
    <w:nsid w:val="5BCF6D25"/>
    <w:multiLevelType w:val="hybridMultilevel"/>
    <w:tmpl w:val="741614F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D1115CF"/>
    <w:multiLevelType w:val="hybridMultilevel"/>
    <w:tmpl w:val="6434AE0A"/>
    <w:lvl w:ilvl="0" w:tplc="72D6DBF8">
      <w:start w:val="1"/>
      <w:numFmt w:val="lowerLetter"/>
      <w:lvlText w:val="%1)"/>
      <w:lvlJc w:val="left"/>
      <w:pPr>
        <w:ind w:left="720" w:hanging="360"/>
      </w:pPr>
      <w:rPr>
        <w:rFonts w:ascii="Arial" w:eastAsia="Arial" w:hAnsi="Arial" w:cs="Arial"/>
      </w:rPr>
    </w:lvl>
    <w:lvl w:ilvl="1" w:tplc="5FE427E4" w:tentative="1">
      <w:start w:val="1"/>
      <w:numFmt w:val="lowerLetter"/>
      <w:lvlText w:val="%2."/>
      <w:lvlJc w:val="left"/>
      <w:pPr>
        <w:ind w:left="1440" w:hanging="360"/>
      </w:pPr>
    </w:lvl>
    <w:lvl w:ilvl="2" w:tplc="E0745A4C" w:tentative="1">
      <w:start w:val="1"/>
      <w:numFmt w:val="lowerRoman"/>
      <w:lvlText w:val="%3."/>
      <w:lvlJc w:val="right"/>
      <w:pPr>
        <w:ind w:left="2160" w:hanging="180"/>
      </w:pPr>
    </w:lvl>
    <w:lvl w:ilvl="3" w:tplc="71343860" w:tentative="1">
      <w:start w:val="1"/>
      <w:numFmt w:val="decimal"/>
      <w:lvlText w:val="%4."/>
      <w:lvlJc w:val="left"/>
      <w:pPr>
        <w:ind w:left="2880" w:hanging="360"/>
      </w:pPr>
    </w:lvl>
    <w:lvl w:ilvl="4" w:tplc="32CACA84" w:tentative="1">
      <w:start w:val="1"/>
      <w:numFmt w:val="lowerLetter"/>
      <w:lvlText w:val="%5."/>
      <w:lvlJc w:val="left"/>
      <w:pPr>
        <w:ind w:left="3600" w:hanging="360"/>
      </w:pPr>
    </w:lvl>
    <w:lvl w:ilvl="5" w:tplc="AC665F16" w:tentative="1">
      <w:start w:val="1"/>
      <w:numFmt w:val="lowerRoman"/>
      <w:lvlText w:val="%6."/>
      <w:lvlJc w:val="right"/>
      <w:pPr>
        <w:ind w:left="4320" w:hanging="180"/>
      </w:pPr>
    </w:lvl>
    <w:lvl w:ilvl="6" w:tplc="39EC765A" w:tentative="1">
      <w:start w:val="1"/>
      <w:numFmt w:val="decimal"/>
      <w:lvlText w:val="%7."/>
      <w:lvlJc w:val="left"/>
      <w:pPr>
        <w:ind w:left="5040" w:hanging="360"/>
      </w:pPr>
    </w:lvl>
    <w:lvl w:ilvl="7" w:tplc="D67E4A94" w:tentative="1">
      <w:start w:val="1"/>
      <w:numFmt w:val="lowerLetter"/>
      <w:lvlText w:val="%8."/>
      <w:lvlJc w:val="left"/>
      <w:pPr>
        <w:ind w:left="5760" w:hanging="360"/>
      </w:pPr>
    </w:lvl>
    <w:lvl w:ilvl="8" w:tplc="76749AD2" w:tentative="1">
      <w:start w:val="1"/>
      <w:numFmt w:val="lowerRoman"/>
      <w:lvlText w:val="%9."/>
      <w:lvlJc w:val="right"/>
      <w:pPr>
        <w:ind w:left="6480" w:hanging="180"/>
      </w:pPr>
    </w:lvl>
  </w:abstractNum>
  <w:abstractNum w:abstractNumId="79" w15:restartNumberingAfterBreak="0">
    <w:nsid w:val="5DB83390"/>
    <w:multiLevelType w:val="hybridMultilevel"/>
    <w:tmpl w:val="CBFE7B3E"/>
    <w:lvl w:ilvl="0" w:tplc="D62CE25C">
      <w:start w:val="1"/>
      <w:numFmt w:val="decimal"/>
      <w:lvlText w:val="%1)"/>
      <w:lvlJc w:val="left"/>
      <w:pPr>
        <w:ind w:left="1440" w:hanging="360"/>
      </w:pPr>
    </w:lvl>
    <w:lvl w:ilvl="1" w:tplc="8A56B10C" w:tentative="1">
      <w:start w:val="1"/>
      <w:numFmt w:val="lowerLetter"/>
      <w:lvlText w:val="%2."/>
      <w:lvlJc w:val="left"/>
      <w:pPr>
        <w:ind w:left="2160" w:hanging="360"/>
      </w:pPr>
    </w:lvl>
    <w:lvl w:ilvl="2" w:tplc="A34E610A" w:tentative="1">
      <w:start w:val="1"/>
      <w:numFmt w:val="lowerRoman"/>
      <w:lvlText w:val="%3."/>
      <w:lvlJc w:val="right"/>
      <w:pPr>
        <w:ind w:left="2880" w:hanging="180"/>
      </w:pPr>
    </w:lvl>
    <w:lvl w:ilvl="3" w:tplc="592C7168" w:tentative="1">
      <w:start w:val="1"/>
      <w:numFmt w:val="decimal"/>
      <w:lvlText w:val="%4."/>
      <w:lvlJc w:val="left"/>
      <w:pPr>
        <w:ind w:left="3600" w:hanging="360"/>
      </w:pPr>
    </w:lvl>
    <w:lvl w:ilvl="4" w:tplc="23B64C44" w:tentative="1">
      <w:start w:val="1"/>
      <w:numFmt w:val="lowerLetter"/>
      <w:lvlText w:val="%5."/>
      <w:lvlJc w:val="left"/>
      <w:pPr>
        <w:ind w:left="4320" w:hanging="360"/>
      </w:pPr>
    </w:lvl>
    <w:lvl w:ilvl="5" w:tplc="302A087C" w:tentative="1">
      <w:start w:val="1"/>
      <w:numFmt w:val="lowerRoman"/>
      <w:lvlText w:val="%6."/>
      <w:lvlJc w:val="right"/>
      <w:pPr>
        <w:ind w:left="5040" w:hanging="180"/>
      </w:pPr>
    </w:lvl>
    <w:lvl w:ilvl="6" w:tplc="F37EBC68" w:tentative="1">
      <w:start w:val="1"/>
      <w:numFmt w:val="decimal"/>
      <w:lvlText w:val="%7."/>
      <w:lvlJc w:val="left"/>
      <w:pPr>
        <w:ind w:left="5760" w:hanging="360"/>
      </w:pPr>
    </w:lvl>
    <w:lvl w:ilvl="7" w:tplc="580A11C4" w:tentative="1">
      <w:start w:val="1"/>
      <w:numFmt w:val="lowerLetter"/>
      <w:lvlText w:val="%8."/>
      <w:lvlJc w:val="left"/>
      <w:pPr>
        <w:ind w:left="6480" w:hanging="360"/>
      </w:pPr>
    </w:lvl>
    <w:lvl w:ilvl="8" w:tplc="FAFE90B4" w:tentative="1">
      <w:start w:val="1"/>
      <w:numFmt w:val="lowerRoman"/>
      <w:lvlText w:val="%9."/>
      <w:lvlJc w:val="right"/>
      <w:pPr>
        <w:ind w:left="7200" w:hanging="180"/>
      </w:pPr>
    </w:lvl>
  </w:abstractNum>
  <w:abstractNum w:abstractNumId="80" w15:restartNumberingAfterBreak="0">
    <w:nsid w:val="5FC5546E"/>
    <w:multiLevelType w:val="hybridMultilevel"/>
    <w:tmpl w:val="3EB28E1A"/>
    <w:lvl w:ilvl="0" w:tplc="68CCC806">
      <w:start w:val="1"/>
      <w:numFmt w:val="lowerLetter"/>
      <w:lvlText w:val="%1)"/>
      <w:lvlJc w:val="left"/>
      <w:pPr>
        <w:ind w:left="1815" w:hanging="360"/>
      </w:pPr>
      <w:rPr>
        <w:rFonts w:hint="default"/>
      </w:rPr>
    </w:lvl>
    <w:lvl w:ilvl="1" w:tplc="0F2454A0" w:tentative="1">
      <w:start w:val="1"/>
      <w:numFmt w:val="bullet"/>
      <w:lvlText w:val="o"/>
      <w:lvlJc w:val="left"/>
      <w:pPr>
        <w:ind w:left="2535" w:hanging="360"/>
      </w:pPr>
      <w:rPr>
        <w:rFonts w:ascii="Courier New" w:hAnsi="Courier New" w:cs="Courier New" w:hint="default"/>
      </w:rPr>
    </w:lvl>
    <w:lvl w:ilvl="2" w:tplc="E7508AA0" w:tentative="1">
      <w:start w:val="1"/>
      <w:numFmt w:val="bullet"/>
      <w:lvlText w:val=""/>
      <w:lvlJc w:val="left"/>
      <w:pPr>
        <w:ind w:left="3255" w:hanging="360"/>
      </w:pPr>
      <w:rPr>
        <w:rFonts w:ascii="Wingdings" w:hAnsi="Wingdings" w:hint="default"/>
      </w:rPr>
    </w:lvl>
    <w:lvl w:ilvl="3" w:tplc="8CE00744" w:tentative="1">
      <w:start w:val="1"/>
      <w:numFmt w:val="bullet"/>
      <w:lvlText w:val=""/>
      <w:lvlJc w:val="left"/>
      <w:pPr>
        <w:ind w:left="3975" w:hanging="360"/>
      </w:pPr>
      <w:rPr>
        <w:rFonts w:ascii="Symbol" w:hAnsi="Symbol" w:hint="default"/>
      </w:rPr>
    </w:lvl>
    <w:lvl w:ilvl="4" w:tplc="30CC92EE" w:tentative="1">
      <w:start w:val="1"/>
      <w:numFmt w:val="bullet"/>
      <w:lvlText w:val="o"/>
      <w:lvlJc w:val="left"/>
      <w:pPr>
        <w:ind w:left="4695" w:hanging="360"/>
      </w:pPr>
      <w:rPr>
        <w:rFonts w:ascii="Courier New" w:hAnsi="Courier New" w:cs="Courier New" w:hint="default"/>
      </w:rPr>
    </w:lvl>
    <w:lvl w:ilvl="5" w:tplc="40A086CC" w:tentative="1">
      <w:start w:val="1"/>
      <w:numFmt w:val="bullet"/>
      <w:lvlText w:val=""/>
      <w:lvlJc w:val="left"/>
      <w:pPr>
        <w:ind w:left="5415" w:hanging="360"/>
      </w:pPr>
      <w:rPr>
        <w:rFonts w:ascii="Wingdings" w:hAnsi="Wingdings" w:hint="default"/>
      </w:rPr>
    </w:lvl>
    <w:lvl w:ilvl="6" w:tplc="9FB09E68" w:tentative="1">
      <w:start w:val="1"/>
      <w:numFmt w:val="bullet"/>
      <w:lvlText w:val=""/>
      <w:lvlJc w:val="left"/>
      <w:pPr>
        <w:ind w:left="6135" w:hanging="360"/>
      </w:pPr>
      <w:rPr>
        <w:rFonts w:ascii="Symbol" w:hAnsi="Symbol" w:hint="default"/>
      </w:rPr>
    </w:lvl>
    <w:lvl w:ilvl="7" w:tplc="A46EA9AE" w:tentative="1">
      <w:start w:val="1"/>
      <w:numFmt w:val="bullet"/>
      <w:lvlText w:val="o"/>
      <w:lvlJc w:val="left"/>
      <w:pPr>
        <w:ind w:left="6855" w:hanging="360"/>
      </w:pPr>
      <w:rPr>
        <w:rFonts w:ascii="Courier New" w:hAnsi="Courier New" w:cs="Courier New" w:hint="default"/>
      </w:rPr>
    </w:lvl>
    <w:lvl w:ilvl="8" w:tplc="143C8D48" w:tentative="1">
      <w:start w:val="1"/>
      <w:numFmt w:val="bullet"/>
      <w:lvlText w:val=""/>
      <w:lvlJc w:val="left"/>
      <w:pPr>
        <w:ind w:left="7575" w:hanging="360"/>
      </w:pPr>
      <w:rPr>
        <w:rFonts w:ascii="Wingdings" w:hAnsi="Wingdings" w:hint="default"/>
      </w:rPr>
    </w:lvl>
  </w:abstractNum>
  <w:abstractNum w:abstractNumId="81" w15:restartNumberingAfterBreak="0">
    <w:nsid w:val="63601E2E"/>
    <w:multiLevelType w:val="hybridMultilevel"/>
    <w:tmpl w:val="22BE3FD0"/>
    <w:lvl w:ilvl="0" w:tplc="93E8CBCC">
      <w:start w:val="1"/>
      <w:numFmt w:val="decimal"/>
      <w:lvlText w:val="%1)"/>
      <w:lvlJc w:val="left"/>
      <w:pPr>
        <w:ind w:left="720" w:hanging="360"/>
      </w:pPr>
      <w:rPr>
        <w:strike w:val="0"/>
      </w:rPr>
    </w:lvl>
    <w:lvl w:ilvl="1" w:tplc="E7AEBD48" w:tentative="1">
      <w:start w:val="1"/>
      <w:numFmt w:val="lowerLetter"/>
      <w:lvlText w:val="%2."/>
      <w:lvlJc w:val="left"/>
      <w:pPr>
        <w:ind w:left="1440" w:hanging="360"/>
      </w:pPr>
    </w:lvl>
    <w:lvl w:ilvl="2" w:tplc="04AA3978" w:tentative="1">
      <w:start w:val="1"/>
      <w:numFmt w:val="lowerRoman"/>
      <w:lvlText w:val="%3."/>
      <w:lvlJc w:val="right"/>
      <w:pPr>
        <w:ind w:left="2160" w:hanging="180"/>
      </w:pPr>
    </w:lvl>
    <w:lvl w:ilvl="3" w:tplc="31FE3534" w:tentative="1">
      <w:start w:val="1"/>
      <w:numFmt w:val="decimal"/>
      <w:lvlText w:val="%4."/>
      <w:lvlJc w:val="left"/>
      <w:pPr>
        <w:ind w:left="2880" w:hanging="360"/>
      </w:pPr>
    </w:lvl>
    <w:lvl w:ilvl="4" w:tplc="6C185FAA">
      <w:start w:val="1"/>
      <w:numFmt w:val="lowerLetter"/>
      <w:lvlText w:val="%5."/>
      <w:lvlJc w:val="left"/>
      <w:pPr>
        <w:ind w:left="3600" w:hanging="360"/>
      </w:pPr>
    </w:lvl>
    <w:lvl w:ilvl="5" w:tplc="7B0052DE" w:tentative="1">
      <w:start w:val="1"/>
      <w:numFmt w:val="lowerRoman"/>
      <w:lvlText w:val="%6."/>
      <w:lvlJc w:val="right"/>
      <w:pPr>
        <w:ind w:left="4320" w:hanging="180"/>
      </w:pPr>
    </w:lvl>
    <w:lvl w:ilvl="6" w:tplc="78C0CA3A" w:tentative="1">
      <w:start w:val="1"/>
      <w:numFmt w:val="decimal"/>
      <w:lvlText w:val="%7."/>
      <w:lvlJc w:val="left"/>
      <w:pPr>
        <w:ind w:left="5040" w:hanging="360"/>
      </w:pPr>
    </w:lvl>
    <w:lvl w:ilvl="7" w:tplc="AC1E6770" w:tentative="1">
      <w:start w:val="1"/>
      <w:numFmt w:val="lowerLetter"/>
      <w:lvlText w:val="%8."/>
      <w:lvlJc w:val="left"/>
      <w:pPr>
        <w:ind w:left="5760" w:hanging="360"/>
      </w:pPr>
    </w:lvl>
    <w:lvl w:ilvl="8" w:tplc="92A41D36" w:tentative="1">
      <w:start w:val="1"/>
      <w:numFmt w:val="lowerRoman"/>
      <w:lvlText w:val="%9."/>
      <w:lvlJc w:val="right"/>
      <w:pPr>
        <w:ind w:left="6480" w:hanging="180"/>
      </w:pPr>
    </w:lvl>
  </w:abstractNum>
  <w:abstractNum w:abstractNumId="82" w15:restartNumberingAfterBreak="0">
    <w:nsid w:val="659F4949"/>
    <w:multiLevelType w:val="hybridMultilevel"/>
    <w:tmpl w:val="E49028DC"/>
    <w:lvl w:ilvl="0" w:tplc="B1A454A8">
      <w:start w:val="1"/>
      <w:numFmt w:val="lowerLetter"/>
      <w:lvlText w:val="%1)"/>
      <w:lvlJc w:val="left"/>
      <w:pPr>
        <w:ind w:left="1440" w:hanging="360"/>
      </w:pPr>
      <w:rPr>
        <w:strike w:val="0"/>
      </w:rPr>
    </w:lvl>
    <w:lvl w:ilvl="1" w:tplc="3610917A">
      <w:start w:val="1"/>
      <w:numFmt w:val="lowerLetter"/>
      <w:lvlText w:val="%2."/>
      <w:lvlJc w:val="left"/>
      <w:pPr>
        <w:ind w:left="2160" w:hanging="360"/>
      </w:pPr>
    </w:lvl>
    <w:lvl w:ilvl="2" w:tplc="5E3C9E1E" w:tentative="1">
      <w:start w:val="1"/>
      <w:numFmt w:val="lowerRoman"/>
      <w:lvlText w:val="%3."/>
      <w:lvlJc w:val="right"/>
      <w:pPr>
        <w:ind w:left="2880" w:hanging="180"/>
      </w:pPr>
    </w:lvl>
    <w:lvl w:ilvl="3" w:tplc="510E12EE" w:tentative="1">
      <w:start w:val="1"/>
      <w:numFmt w:val="decimal"/>
      <w:lvlText w:val="%4."/>
      <w:lvlJc w:val="left"/>
      <w:pPr>
        <w:ind w:left="3600" w:hanging="360"/>
      </w:pPr>
    </w:lvl>
    <w:lvl w:ilvl="4" w:tplc="A41686B2" w:tentative="1">
      <w:start w:val="1"/>
      <w:numFmt w:val="lowerLetter"/>
      <w:lvlText w:val="%5."/>
      <w:lvlJc w:val="left"/>
      <w:pPr>
        <w:ind w:left="4320" w:hanging="360"/>
      </w:pPr>
    </w:lvl>
    <w:lvl w:ilvl="5" w:tplc="BCF81D32" w:tentative="1">
      <w:start w:val="1"/>
      <w:numFmt w:val="lowerRoman"/>
      <w:lvlText w:val="%6."/>
      <w:lvlJc w:val="right"/>
      <w:pPr>
        <w:ind w:left="5040" w:hanging="180"/>
      </w:pPr>
    </w:lvl>
    <w:lvl w:ilvl="6" w:tplc="47F4DAB4" w:tentative="1">
      <w:start w:val="1"/>
      <w:numFmt w:val="decimal"/>
      <w:lvlText w:val="%7."/>
      <w:lvlJc w:val="left"/>
      <w:pPr>
        <w:ind w:left="5760" w:hanging="360"/>
      </w:pPr>
    </w:lvl>
    <w:lvl w:ilvl="7" w:tplc="C5FAA9DE" w:tentative="1">
      <w:start w:val="1"/>
      <w:numFmt w:val="lowerLetter"/>
      <w:lvlText w:val="%8."/>
      <w:lvlJc w:val="left"/>
      <w:pPr>
        <w:ind w:left="6480" w:hanging="360"/>
      </w:pPr>
    </w:lvl>
    <w:lvl w:ilvl="8" w:tplc="142880D0" w:tentative="1">
      <w:start w:val="1"/>
      <w:numFmt w:val="lowerRoman"/>
      <w:lvlText w:val="%9."/>
      <w:lvlJc w:val="right"/>
      <w:pPr>
        <w:ind w:left="7200" w:hanging="180"/>
      </w:pPr>
    </w:lvl>
  </w:abstractNum>
  <w:abstractNum w:abstractNumId="83" w15:restartNumberingAfterBreak="0">
    <w:nsid w:val="66354385"/>
    <w:multiLevelType w:val="hybridMultilevel"/>
    <w:tmpl w:val="3EFE2BD6"/>
    <w:lvl w:ilvl="0" w:tplc="AD18FEE8">
      <w:start w:val="1"/>
      <w:numFmt w:val="decimal"/>
      <w:lvlText w:val="%1."/>
      <w:lvlJc w:val="left"/>
      <w:pPr>
        <w:ind w:left="720" w:hanging="360"/>
      </w:pPr>
      <w:rPr>
        <w:rFonts w:hint="default"/>
      </w:rPr>
    </w:lvl>
    <w:lvl w:ilvl="1" w:tplc="A36043E2">
      <w:start w:val="1"/>
      <w:numFmt w:val="lowerLetter"/>
      <w:lvlText w:val="%2."/>
      <w:lvlJc w:val="left"/>
      <w:pPr>
        <w:ind w:left="1440" w:hanging="360"/>
      </w:pPr>
    </w:lvl>
    <w:lvl w:ilvl="2" w:tplc="C4E2B9A8">
      <w:start w:val="1"/>
      <w:numFmt w:val="lowerRoman"/>
      <w:lvlText w:val="%3."/>
      <w:lvlJc w:val="right"/>
      <w:pPr>
        <w:ind w:left="2160" w:hanging="180"/>
      </w:pPr>
    </w:lvl>
    <w:lvl w:ilvl="3" w:tplc="D08C090E" w:tentative="1">
      <w:start w:val="1"/>
      <w:numFmt w:val="decimal"/>
      <w:lvlText w:val="%4."/>
      <w:lvlJc w:val="left"/>
      <w:pPr>
        <w:ind w:left="2880" w:hanging="360"/>
      </w:pPr>
    </w:lvl>
    <w:lvl w:ilvl="4" w:tplc="CA2ED610" w:tentative="1">
      <w:start w:val="1"/>
      <w:numFmt w:val="lowerLetter"/>
      <w:lvlText w:val="%5."/>
      <w:lvlJc w:val="left"/>
      <w:pPr>
        <w:ind w:left="3600" w:hanging="360"/>
      </w:pPr>
    </w:lvl>
    <w:lvl w:ilvl="5" w:tplc="B054018A" w:tentative="1">
      <w:start w:val="1"/>
      <w:numFmt w:val="lowerRoman"/>
      <w:lvlText w:val="%6."/>
      <w:lvlJc w:val="right"/>
      <w:pPr>
        <w:ind w:left="4320" w:hanging="180"/>
      </w:pPr>
    </w:lvl>
    <w:lvl w:ilvl="6" w:tplc="640C846A" w:tentative="1">
      <w:start w:val="1"/>
      <w:numFmt w:val="decimal"/>
      <w:lvlText w:val="%7."/>
      <w:lvlJc w:val="left"/>
      <w:pPr>
        <w:ind w:left="5040" w:hanging="360"/>
      </w:pPr>
    </w:lvl>
    <w:lvl w:ilvl="7" w:tplc="3FEEE5FE" w:tentative="1">
      <w:start w:val="1"/>
      <w:numFmt w:val="lowerLetter"/>
      <w:lvlText w:val="%8."/>
      <w:lvlJc w:val="left"/>
      <w:pPr>
        <w:ind w:left="5760" w:hanging="360"/>
      </w:pPr>
    </w:lvl>
    <w:lvl w:ilvl="8" w:tplc="C1347394" w:tentative="1">
      <w:start w:val="1"/>
      <w:numFmt w:val="lowerRoman"/>
      <w:lvlText w:val="%9."/>
      <w:lvlJc w:val="right"/>
      <w:pPr>
        <w:ind w:left="6480" w:hanging="180"/>
      </w:pPr>
    </w:lvl>
  </w:abstractNum>
  <w:abstractNum w:abstractNumId="84" w15:restartNumberingAfterBreak="0">
    <w:nsid w:val="67654B6C"/>
    <w:multiLevelType w:val="hybridMultilevel"/>
    <w:tmpl w:val="FBD240BC"/>
    <w:lvl w:ilvl="0" w:tplc="39AA9188">
      <w:start w:val="1"/>
      <w:numFmt w:val="decimal"/>
      <w:lvlText w:val="%1."/>
      <w:lvlJc w:val="left"/>
      <w:pPr>
        <w:ind w:left="375" w:hanging="360"/>
      </w:pPr>
      <w:rPr>
        <w:rFonts w:hint="default"/>
      </w:rPr>
    </w:lvl>
    <w:lvl w:ilvl="1" w:tplc="9438B12C">
      <w:start w:val="1"/>
      <w:numFmt w:val="lowerLetter"/>
      <w:lvlText w:val="%2."/>
      <w:lvlJc w:val="left"/>
      <w:pPr>
        <w:ind w:left="1095" w:hanging="360"/>
      </w:pPr>
    </w:lvl>
    <w:lvl w:ilvl="2" w:tplc="91BC3FAE">
      <w:start w:val="1"/>
      <w:numFmt w:val="lowerRoman"/>
      <w:lvlText w:val="%3."/>
      <w:lvlJc w:val="right"/>
      <w:pPr>
        <w:ind w:left="1815" w:hanging="180"/>
      </w:pPr>
    </w:lvl>
    <w:lvl w:ilvl="3" w:tplc="62D866F6" w:tentative="1">
      <w:start w:val="1"/>
      <w:numFmt w:val="decimal"/>
      <w:lvlText w:val="%4."/>
      <w:lvlJc w:val="left"/>
      <w:pPr>
        <w:ind w:left="2535" w:hanging="360"/>
      </w:pPr>
    </w:lvl>
    <w:lvl w:ilvl="4" w:tplc="49829486" w:tentative="1">
      <w:start w:val="1"/>
      <w:numFmt w:val="lowerLetter"/>
      <w:lvlText w:val="%5."/>
      <w:lvlJc w:val="left"/>
      <w:pPr>
        <w:ind w:left="3255" w:hanging="360"/>
      </w:pPr>
    </w:lvl>
    <w:lvl w:ilvl="5" w:tplc="6674E4C4" w:tentative="1">
      <w:start w:val="1"/>
      <w:numFmt w:val="lowerRoman"/>
      <w:lvlText w:val="%6."/>
      <w:lvlJc w:val="right"/>
      <w:pPr>
        <w:ind w:left="3975" w:hanging="180"/>
      </w:pPr>
    </w:lvl>
    <w:lvl w:ilvl="6" w:tplc="C644D1EE" w:tentative="1">
      <w:start w:val="1"/>
      <w:numFmt w:val="decimal"/>
      <w:lvlText w:val="%7."/>
      <w:lvlJc w:val="left"/>
      <w:pPr>
        <w:ind w:left="4695" w:hanging="360"/>
      </w:pPr>
    </w:lvl>
    <w:lvl w:ilvl="7" w:tplc="1E7CC470" w:tentative="1">
      <w:start w:val="1"/>
      <w:numFmt w:val="lowerLetter"/>
      <w:lvlText w:val="%8."/>
      <w:lvlJc w:val="left"/>
      <w:pPr>
        <w:ind w:left="5415" w:hanging="360"/>
      </w:pPr>
    </w:lvl>
    <w:lvl w:ilvl="8" w:tplc="7B3C42D8" w:tentative="1">
      <w:start w:val="1"/>
      <w:numFmt w:val="lowerRoman"/>
      <w:lvlText w:val="%9."/>
      <w:lvlJc w:val="right"/>
      <w:pPr>
        <w:ind w:left="6135" w:hanging="180"/>
      </w:pPr>
    </w:lvl>
  </w:abstractNum>
  <w:abstractNum w:abstractNumId="85" w15:restartNumberingAfterBreak="0">
    <w:nsid w:val="6B933139"/>
    <w:multiLevelType w:val="hybridMultilevel"/>
    <w:tmpl w:val="7500174C"/>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02B6293"/>
    <w:multiLevelType w:val="hybridMultilevel"/>
    <w:tmpl w:val="88A24206"/>
    <w:lvl w:ilvl="0" w:tplc="FE641078">
      <w:start w:val="1"/>
      <w:numFmt w:val="decimal"/>
      <w:lvlText w:val="%1."/>
      <w:lvlJc w:val="left"/>
      <w:pPr>
        <w:ind w:left="720" w:hanging="360"/>
      </w:pPr>
      <w:rPr>
        <w:rFonts w:hint="default"/>
      </w:rPr>
    </w:lvl>
    <w:lvl w:ilvl="1" w:tplc="39F4A24E">
      <w:start w:val="1"/>
      <w:numFmt w:val="lowerLetter"/>
      <w:lvlText w:val="%2."/>
      <w:lvlJc w:val="left"/>
      <w:pPr>
        <w:ind w:left="1440" w:hanging="360"/>
      </w:pPr>
    </w:lvl>
    <w:lvl w:ilvl="2" w:tplc="150E4262" w:tentative="1">
      <w:start w:val="1"/>
      <w:numFmt w:val="lowerRoman"/>
      <w:lvlText w:val="%3."/>
      <w:lvlJc w:val="right"/>
      <w:pPr>
        <w:ind w:left="2160" w:hanging="180"/>
      </w:pPr>
    </w:lvl>
    <w:lvl w:ilvl="3" w:tplc="06B8037C" w:tentative="1">
      <w:start w:val="1"/>
      <w:numFmt w:val="decimal"/>
      <w:lvlText w:val="%4."/>
      <w:lvlJc w:val="left"/>
      <w:pPr>
        <w:ind w:left="2880" w:hanging="360"/>
      </w:pPr>
    </w:lvl>
    <w:lvl w:ilvl="4" w:tplc="05726706" w:tentative="1">
      <w:start w:val="1"/>
      <w:numFmt w:val="lowerLetter"/>
      <w:lvlText w:val="%5."/>
      <w:lvlJc w:val="left"/>
      <w:pPr>
        <w:ind w:left="3600" w:hanging="360"/>
      </w:pPr>
    </w:lvl>
    <w:lvl w:ilvl="5" w:tplc="F1E6B650" w:tentative="1">
      <w:start w:val="1"/>
      <w:numFmt w:val="lowerRoman"/>
      <w:lvlText w:val="%6."/>
      <w:lvlJc w:val="right"/>
      <w:pPr>
        <w:ind w:left="4320" w:hanging="180"/>
      </w:pPr>
    </w:lvl>
    <w:lvl w:ilvl="6" w:tplc="93C6873C" w:tentative="1">
      <w:start w:val="1"/>
      <w:numFmt w:val="decimal"/>
      <w:lvlText w:val="%7."/>
      <w:lvlJc w:val="left"/>
      <w:pPr>
        <w:ind w:left="5040" w:hanging="360"/>
      </w:pPr>
    </w:lvl>
    <w:lvl w:ilvl="7" w:tplc="6F080B0C" w:tentative="1">
      <w:start w:val="1"/>
      <w:numFmt w:val="lowerLetter"/>
      <w:lvlText w:val="%8."/>
      <w:lvlJc w:val="left"/>
      <w:pPr>
        <w:ind w:left="5760" w:hanging="360"/>
      </w:pPr>
    </w:lvl>
    <w:lvl w:ilvl="8" w:tplc="4C76B34A" w:tentative="1">
      <w:start w:val="1"/>
      <w:numFmt w:val="lowerRoman"/>
      <w:lvlText w:val="%9."/>
      <w:lvlJc w:val="right"/>
      <w:pPr>
        <w:ind w:left="6480" w:hanging="180"/>
      </w:pPr>
    </w:lvl>
  </w:abstractNum>
  <w:abstractNum w:abstractNumId="87" w15:restartNumberingAfterBreak="0">
    <w:nsid w:val="7396194B"/>
    <w:multiLevelType w:val="hybridMultilevel"/>
    <w:tmpl w:val="E49028DC"/>
    <w:lvl w:ilvl="0" w:tplc="C05652D6">
      <w:start w:val="1"/>
      <w:numFmt w:val="lowerLetter"/>
      <w:lvlText w:val="%1)"/>
      <w:lvlJc w:val="left"/>
      <w:pPr>
        <w:ind w:left="1440" w:hanging="360"/>
      </w:pPr>
      <w:rPr>
        <w:strike w:val="0"/>
      </w:rPr>
    </w:lvl>
    <w:lvl w:ilvl="1" w:tplc="5CB4C992" w:tentative="1">
      <w:start w:val="1"/>
      <w:numFmt w:val="lowerLetter"/>
      <w:lvlText w:val="%2."/>
      <w:lvlJc w:val="left"/>
      <w:pPr>
        <w:ind w:left="2160" w:hanging="360"/>
      </w:pPr>
    </w:lvl>
    <w:lvl w:ilvl="2" w:tplc="5C849990" w:tentative="1">
      <w:start w:val="1"/>
      <w:numFmt w:val="lowerRoman"/>
      <w:lvlText w:val="%3."/>
      <w:lvlJc w:val="right"/>
      <w:pPr>
        <w:ind w:left="2880" w:hanging="180"/>
      </w:pPr>
    </w:lvl>
    <w:lvl w:ilvl="3" w:tplc="A00EE2BA" w:tentative="1">
      <w:start w:val="1"/>
      <w:numFmt w:val="decimal"/>
      <w:lvlText w:val="%4."/>
      <w:lvlJc w:val="left"/>
      <w:pPr>
        <w:ind w:left="3600" w:hanging="360"/>
      </w:pPr>
    </w:lvl>
    <w:lvl w:ilvl="4" w:tplc="996A1646" w:tentative="1">
      <w:start w:val="1"/>
      <w:numFmt w:val="lowerLetter"/>
      <w:lvlText w:val="%5."/>
      <w:lvlJc w:val="left"/>
      <w:pPr>
        <w:ind w:left="4320" w:hanging="360"/>
      </w:pPr>
    </w:lvl>
    <w:lvl w:ilvl="5" w:tplc="F77E3CB8" w:tentative="1">
      <w:start w:val="1"/>
      <w:numFmt w:val="lowerRoman"/>
      <w:lvlText w:val="%6."/>
      <w:lvlJc w:val="right"/>
      <w:pPr>
        <w:ind w:left="5040" w:hanging="180"/>
      </w:pPr>
    </w:lvl>
    <w:lvl w:ilvl="6" w:tplc="E6EECD3E" w:tentative="1">
      <w:start w:val="1"/>
      <w:numFmt w:val="decimal"/>
      <w:lvlText w:val="%7."/>
      <w:lvlJc w:val="left"/>
      <w:pPr>
        <w:ind w:left="5760" w:hanging="360"/>
      </w:pPr>
    </w:lvl>
    <w:lvl w:ilvl="7" w:tplc="774AC72C" w:tentative="1">
      <w:start w:val="1"/>
      <w:numFmt w:val="lowerLetter"/>
      <w:lvlText w:val="%8."/>
      <w:lvlJc w:val="left"/>
      <w:pPr>
        <w:ind w:left="6480" w:hanging="360"/>
      </w:pPr>
    </w:lvl>
    <w:lvl w:ilvl="8" w:tplc="6A26BB8A" w:tentative="1">
      <w:start w:val="1"/>
      <w:numFmt w:val="lowerRoman"/>
      <w:lvlText w:val="%9."/>
      <w:lvlJc w:val="right"/>
      <w:pPr>
        <w:ind w:left="7200" w:hanging="180"/>
      </w:pPr>
    </w:lvl>
  </w:abstractNum>
  <w:abstractNum w:abstractNumId="88" w15:restartNumberingAfterBreak="0">
    <w:nsid w:val="73ED0C29"/>
    <w:multiLevelType w:val="hybridMultilevel"/>
    <w:tmpl w:val="558AEC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77BE730D"/>
    <w:multiLevelType w:val="hybridMultilevel"/>
    <w:tmpl w:val="091CCC98"/>
    <w:lvl w:ilvl="0" w:tplc="7A24430E">
      <w:start w:val="1"/>
      <w:numFmt w:val="decimal"/>
      <w:lvlText w:val="%1."/>
      <w:lvlJc w:val="left"/>
      <w:pPr>
        <w:ind w:left="720" w:hanging="360"/>
      </w:pPr>
      <w:rPr>
        <w:rFonts w:hint="default"/>
      </w:rPr>
    </w:lvl>
    <w:lvl w:ilvl="1" w:tplc="BE6CD8D0">
      <w:start w:val="1"/>
      <w:numFmt w:val="lowerLetter"/>
      <w:lvlText w:val="%2."/>
      <w:lvlJc w:val="left"/>
      <w:pPr>
        <w:ind w:left="1440" w:hanging="360"/>
      </w:pPr>
    </w:lvl>
    <w:lvl w:ilvl="2" w:tplc="389C09FA" w:tentative="1">
      <w:start w:val="1"/>
      <w:numFmt w:val="lowerRoman"/>
      <w:lvlText w:val="%3."/>
      <w:lvlJc w:val="right"/>
      <w:pPr>
        <w:ind w:left="2160" w:hanging="180"/>
      </w:pPr>
    </w:lvl>
    <w:lvl w:ilvl="3" w:tplc="3380FC9E" w:tentative="1">
      <w:start w:val="1"/>
      <w:numFmt w:val="decimal"/>
      <w:lvlText w:val="%4."/>
      <w:lvlJc w:val="left"/>
      <w:pPr>
        <w:ind w:left="2880" w:hanging="360"/>
      </w:pPr>
    </w:lvl>
    <w:lvl w:ilvl="4" w:tplc="FD707D8A" w:tentative="1">
      <w:start w:val="1"/>
      <w:numFmt w:val="lowerLetter"/>
      <w:lvlText w:val="%5."/>
      <w:lvlJc w:val="left"/>
      <w:pPr>
        <w:ind w:left="3600" w:hanging="360"/>
      </w:pPr>
    </w:lvl>
    <w:lvl w:ilvl="5" w:tplc="85B61734" w:tentative="1">
      <w:start w:val="1"/>
      <w:numFmt w:val="lowerRoman"/>
      <w:lvlText w:val="%6."/>
      <w:lvlJc w:val="right"/>
      <w:pPr>
        <w:ind w:left="4320" w:hanging="180"/>
      </w:pPr>
    </w:lvl>
    <w:lvl w:ilvl="6" w:tplc="93DE1F86" w:tentative="1">
      <w:start w:val="1"/>
      <w:numFmt w:val="decimal"/>
      <w:lvlText w:val="%7."/>
      <w:lvlJc w:val="left"/>
      <w:pPr>
        <w:ind w:left="5040" w:hanging="360"/>
      </w:pPr>
    </w:lvl>
    <w:lvl w:ilvl="7" w:tplc="C0006282" w:tentative="1">
      <w:start w:val="1"/>
      <w:numFmt w:val="lowerLetter"/>
      <w:lvlText w:val="%8."/>
      <w:lvlJc w:val="left"/>
      <w:pPr>
        <w:ind w:left="5760" w:hanging="360"/>
      </w:pPr>
    </w:lvl>
    <w:lvl w:ilvl="8" w:tplc="96387010" w:tentative="1">
      <w:start w:val="1"/>
      <w:numFmt w:val="lowerRoman"/>
      <w:lvlText w:val="%9."/>
      <w:lvlJc w:val="right"/>
      <w:pPr>
        <w:ind w:left="6480" w:hanging="180"/>
      </w:pPr>
    </w:lvl>
  </w:abstractNum>
  <w:abstractNum w:abstractNumId="90" w15:restartNumberingAfterBreak="0">
    <w:nsid w:val="7B584271"/>
    <w:multiLevelType w:val="hybridMultilevel"/>
    <w:tmpl w:val="3572C76C"/>
    <w:lvl w:ilvl="0" w:tplc="B1E4E59A">
      <w:start w:val="1"/>
      <w:numFmt w:val="decimal"/>
      <w:lvlText w:val="%1."/>
      <w:lvlJc w:val="left"/>
      <w:pPr>
        <w:ind w:left="720" w:hanging="360"/>
      </w:pPr>
      <w:rPr>
        <w:rFonts w:hint="default"/>
      </w:rPr>
    </w:lvl>
    <w:lvl w:ilvl="1" w:tplc="FB64CD70" w:tentative="1">
      <w:start w:val="1"/>
      <w:numFmt w:val="lowerLetter"/>
      <w:lvlText w:val="%2."/>
      <w:lvlJc w:val="left"/>
      <w:pPr>
        <w:ind w:left="1440" w:hanging="360"/>
      </w:pPr>
    </w:lvl>
    <w:lvl w:ilvl="2" w:tplc="0086699E" w:tentative="1">
      <w:start w:val="1"/>
      <w:numFmt w:val="lowerRoman"/>
      <w:lvlText w:val="%3."/>
      <w:lvlJc w:val="right"/>
      <w:pPr>
        <w:ind w:left="2160" w:hanging="180"/>
      </w:pPr>
    </w:lvl>
    <w:lvl w:ilvl="3" w:tplc="45CE545E" w:tentative="1">
      <w:start w:val="1"/>
      <w:numFmt w:val="decimal"/>
      <w:lvlText w:val="%4."/>
      <w:lvlJc w:val="left"/>
      <w:pPr>
        <w:ind w:left="2880" w:hanging="360"/>
      </w:pPr>
    </w:lvl>
    <w:lvl w:ilvl="4" w:tplc="08F864B6" w:tentative="1">
      <w:start w:val="1"/>
      <w:numFmt w:val="lowerLetter"/>
      <w:lvlText w:val="%5."/>
      <w:lvlJc w:val="left"/>
      <w:pPr>
        <w:ind w:left="3600" w:hanging="360"/>
      </w:pPr>
    </w:lvl>
    <w:lvl w:ilvl="5" w:tplc="1C94AD90" w:tentative="1">
      <w:start w:val="1"/>
      <w:numFmt w:val="lowerRoman"/>
      <w:lvlText w:val="%6."/>
      <w:lvlJc w:val="right"/>
      <w:pPr>
        <w:ind w:left="4320" w:hanging="180"/>
      </w:pPr>
    </w:lvl>
    <w:lvl w:ilvl="6" w:tplc="1B98F4AE" w:tentative="1">
      <w:start w:val="1"/>
      <w:numFmt w:val="decimal"/>
      <w:lvlText w:val="%7."/>
      <w:lvlJc w:val="left"/>
      <w:pPr>
        <w:ind w:left="5040" w:hanging="360"/>
      </w:pPr>
    </w:lvl>
    <w:lvl w:ilvl="7" w:tplc="37A62A40" w:tentative="1">
      <w:start w:val="1"/>
      <w:numFmt w:val="lowerLetter"/>
      <w:lvlText w:val="%8."/>
      <w:lvlJc w:val="left"/>
      <w:pPr>
        <w:ind w:left="5760" w:hanging="360"/>
      </w:pPr>
    </w:lvl>
    <w:lvl w:ilvl="8" w:tplc="1F5EE2AA" w:tentative="1">
      <w:start w:val="1"/>
      <w:numFmt w:val="lowerRoman"/>
      <w:lvlText w:val="%9."/>
      <w:lvlJc w:val="right"/>
      <w:pPr>
        <w:ind w:left="6480" w:hanging="180"/>
      </w:pPr>
    </w:lvl>
  </w:abstractNum>
  <w:abstractNum w:abstractNumId="91" w15:restartNumberingAfterBreak="0">
    <w:nsid w:val="7C0A681C"/>
    <w:multiLevelType w:val="hybridMultilevel"/>
    <w:tmpl w:val="7FBAA0CA"/>
    <w:lvl w:ilvl="0" w:tplc="CDA85B7C">
      <w:start w:val="1"/>
      <w:numFmt w:val="decimal"/>
      <w:lvlText w:val="%1."/>
      <w:lvlJc w:val="left"/>
      <w:pPr>
        <w:ind w:left="720" w:hanging="360"/>
      </w:pPr>
      <w:rPr>
        <w:rFonts w:hint="default"/>
      </w:rPr>
    </w:lvl>
    <w:lvl w:ilvl="1" w:tplc="07E08326" w:tentative="1">
      <w:start w:val="1"/>
      <w:numFmt w:val="lowerLetter"/>
      <w:lvlText w:val="%2."/>
      <w:lvlJc w:val="left"/>
      <w:pPr>
        <w:ind w:left="1440" w:hanging="360"/>
      </w:pPr>
    </w:lvl>
    <w:lvl w:ilvl="2" w:tplc="E9B69502" w:tentative="1">
      <w:start w:val="1"/>
      <w:numFmt w:val="lowerRoman"/>
      <w:lvlText w:val="%3."/>
      <w:lvlJc w:val="right"/>
      <w:pPr>
        <w:ind w:left="2160" w:hanging="180"/>
      </w:pPr>
    </w:lvl>
    <w:lvl w:ilvl="3" w:tplc="E1481D78" w:tentative="1">
      <w:start w:val="1"/>
      <w:numFmt w:val="decimal"/>
      <w:lvlText w:val="%4."/>
      <w:lvlJc w:val="left"/>
      <w:pPr>
        <w:ind w:left="2880" w:hanging="360"/>
      </w:pPr>
    </w:lvl>
    <w:lvl w:ilvl="4" w:tplc="CF5A63B6" w:tentative="1">
      <w:start w:val="1"/>
      <w:numFmt w:val="lowerLetter"/>
      <w:lvlText w:val="%5."/>
      <w:lvlJc w:val="left"/>
      <w:pPr>
        <w:ind w:left="3600" w:hanging="360"/>
      </w:pPr>
    </w:lvl>
    <w:lvl w:ilvl="5" w:tplc="D3028726" w:tentative="1">
      <w:start w:val="1"/>
      <w:numFmt w:val="lowerRoman"/>
      <w:lvlText w:val="%6."/>
      <w:lvlJc w:val="right"/>
      <w:pPr>
        <w:ind w:left="4320" w:hanging="180"/>
      </w:pPr>
    </w:lvl>
    <w:lvl w:ilvl="6" w:tplc="32F66658" w:tentative="1">
      <w:start w:val="1"/>
      <w:numFmt w:val="decimal"/>
      <w:lvlText w:val="%7."/>
      <w:lvlJc w:val="left"/>
      <w:pPr>
        <w:ind w:left="5040" w:hanging="360"/>
      </w:pPr>
    </w:lvl>
    <w:lvl w:ilvl="7" w:tplc="AE3238BA" w:tentative="1">
      <w:start w:val="1"/>
      <w:numFmt w:val="lowerLetter"/>
      <w:lvlText w:val="%8."/>
      <w:lvlJc w:val="left"/>
      <w:pPr>
        <w:ind w:left="5760" w:hanging="360"/>
      </w:pPr>
    </w:lvl>
    <w:lvl w:ilvl="8" w:tplc="A2CE44FA" w:tentative="1">
      <w:start w:val="1"/>
      <w:numFmt w:val="lowerRoman"/>
      <w:lvlText w:val="%9."/>
      <w:lvlJc w:val="right"/>
      <w:pPr>
        <w:ind w:left="6480" w:hanging="180"/>
      </w:pPr>
    </w:lvl>
  </w:abstractNum>
  <w:abstractNum w:abstractNumId="92" w15:restartNumberingAfterBreak="0">
    <w:nsid w:val="7CA62EC8"/>
    <w:multiLevelType w:val="hybridMultilevel"/>
    <w:tmpl w:val="0E820042"/>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3" w15:restartNumberingAfterBreak="0">
    <w:nsid w:val="7EE862D0"/>
    <w:multiLevelType w:val="hybridMultilevel"/>
    <w:tmpl w:val="8E723CEE"/>
    <w:lvl w:ilvl="0" w:tplc="86527F6E">
      <w:start w:val="1"/>
      <w:numFmt w:val="decimal"/>
      <w:lvlText w:val="%1."/>
      <w:lvlJc w:val="left"/>
      <w:pPr>
        <w:ind w:left="720" w:hanging="360"/>
      </w:pPr>
      <w:rPr>
        <w:rFonts w:hint="default"/>
      </w:rPr>
    </w:lvl>
    <w:lvl w:ilvl="1" w:tplc="3AD4458A">
      <w:start w:val="1"/>
      <w:numFmt w:val="lowerLetter"/>
      <w:lvlText w:val="%2."/>
      <w:lvlJc w:val="left"/>
      <w:pPr>
        <w:ind w:left="1440" w:hanging="360"/>
      </w:pPr>
    </w:lvl>
    <w:lvl w:ilvl="2" w:tplc="0A9C5510">
      <w:start w:val="1"/>
      <w:numFmt w:val="lowerRoman"/>
      <w:lvlText w:val="%3."/>
      <w:lvlJc w:val="right"/>
      <w:pPr>
        <w:ind w:left="2160" w:hanging="180"/>
      </w:pPr>
    </w:lvl>
    <w:lvl w:ilvl="3" w:tplc="D5628D2C">
      <w:start w:val="1"/>
      <w:numFmt w:val="decimal"/>
      <w:lvlText w:val="%4."/>
      <w:lvlJc w:val="left"/>
      <w:pPr>
        <w:ind w:left="2880" w:hanging="360"/>
      </w:pPr>
    </w:lvl>
    <w:lvl w:ilvl="4" w:tplc="5BFA1056" w:tentative="1">
      <w:start w:val="1"/>
      <w:numFmt w:val="lowerLetter"/>
      <w:lvlText w:val="%5."/>
      <w:lvlJc w:val="left"/>
      <w:pPr>
        <w:ind w:left="3600" w:hanging="360"/>
      </w:pPr>
    </w:lvl>
    <w:lvl w:ilvl="5" w:tplc="39CCCDA6" w:tentative="1">
      <w:start w:val="1"/>
      <w:numFmt w:val="lowerRoman"/>
      <w:lvlText w:val="%6."/>
      <w:lvlJc w:val="right"/>
      <w:pPr>
        <w:ind w:left="4320" w:hanging="180"/>
      </w:pPr>
    </w:lvl>
    <w:lvl w:ilvl="6" w:tplc="EF923512" w:tentative="1">
      <w:start w:val="1"/>
      <w:numFmt w:val="decimal"/>
      <w:lvlText w:val="%7."/>
      <w:lvlJc w:val="left"/>
      <w:pPr>
        <w:ind w:left="5040" w:hanging="360"/>
      </w:pPr>
    </w:lvl>
    <w:lvl w:ilvl="7" w:tplc="81EEF5A6" w:tentative="1">
      <w:start w:val="1"/>
      <w:numFmt w:val="lowerLetter"/>
      <w:lvlText w:val="%8."/>
      <w:lvlJc w:val="left"/>
      <w:pPr>
        <w:ind w:left="5760" w:hanging="360"/>
      </w:pPr>
    </w:lvl>
    <w:lvl w:ilvl="8" w:tplc="A77A7C00" w:tentative="1">
      <w:start w:val="1"/>
      <w:numFmt w:val="lowerRoman"/>
      <w:lvlText w:val="%9."/>
      <w:lvlJc w:val="right"/>
      <w:pPr>
        <w:ind w:left="6480" w:hanging="180"/>
      </w:pPr>
    </w:lvl>
  </w:abstractNum>
  <w:abstractNum w:abstractNumId="94" w15:restartNumberingAfterBreak="0">
    <w:nsid w:val="7F5531F1"/>
    <w:multiLevelType w:val="hybridMultilevel"/>
    <w:tmpl w:val="EB8E6D40"/>
    <w:lvl w:ilvl="0" w:tplc="EB50085A">
      <w:start w:val="1"/>
      <w:numFmt w:val="decimal"/>
      <w:lvlText w:val="%1."/>
      <w:lvlJc w:val="left"/>
      <w:pPr>
        <w:ind w:left="720" w:hanging="360"/>
      </w:pPr>
      <w:rPr>
        <w:rFonts w:hint="default"/>
      </w:rPr>
    </w:lvl>
    <w:lvl w:ilvl="1" w:tplc="D2964762" w:tentative="1">
      <w:start w:val="1"/>
      <w:numFmt w:val="lowerLetter"/>
      <w:lvlText w:val="%2."/>
      <w:lvlJc w:val="left"/>
      <w:pPr>
        <w:ind w:left="1440" w:hanging="360"/>
      </w:pPr>
    </w:lvl>
    <w:lvl w:ilvl="2" w:tplc="DB1C687E" w:tentative="1">
      <w:start w:val="1"/>
      <w:numFmt w:val="lowerRoman"/>
      <w:lvlText w:val="%3."/>
      <w:lvlJc w:val="right"/>
      <w:pPr>
        <w:ind w:left="2160" w:hanging="180"/>
      </w:pPr>
    </w:lvl>
    <w:lvl w:ilvl="3" w:tplc="3548898E" w:tentative="1">
      <w:start w:val="1"/>
      <w:numFmt w:val="decimal"/>
      <w:lvlText w:val="%4."/>
      <w:lvlJc w:val="left"/>
      <w:pPr>
        <w:ind w:left="2880" w:hanging="360"/>
      </w:pPr>
    </w:lvl>
    <w:lvl w:ilvl="4" w:tplc="882A27D4" w:tentative="1">
      <w:start w:val="1"/>
      <w:numFmt w:val="lowerLetter"/>
      <w:lvlText w:val="%5."/>
      <w:lvlJc w:val="left"/>
      <w:pPr>
        <w:ind w:left="3600" w:hanging="360"/>
      </w:pPr>
    </w:lvl>
    <w:lvl w:ilvl="5" w:tplc="34040938" w:tentative="1">
      <w:start w:val="1"/>
      <w:numFmt w:val="lowerRoman"/>
      <w:lvlText w:val="%6."/>
      <w:lvlJc w:val="right"/>
      <w:pPr>
        <w:ind w:left="4320" w:hanging="180"/>
      </w:pPr>
    </w:lvl>
    <w:lvl w:ilvl="6" w:tplc="EA30D958" w:tentative="1">
      <w:start w:val="1"/>
      <w:numFmt w:val="decimal"/>
      <w:lvlText w:val="%7."/>
      <w:lvlJc w:val="left"/>
      <w:pPr>
        <w:ind w:left="5040" w:hanging="360"/>
      </w:pPr>
    </w:lvl>
    <w:lvl w:ilvl="7" w:tplc="B62092D8" w:tentative="1">
      <w:start w:val="1"/>
      <w:numFmt w:val="lowerLetter"/>
      <w:lvlText w:val="%8."/>
      <w:lvlJc w:val="left"/>
      <w:pPr>
        <w:ind w:left="5760" w:hanging="360"/>
      </w:pPr>
    </w:lvl>
    <w:lvl w:ilvl="8" w:tplc="07C4566C" w:tentative="1">
      <w:start w:val="1"/>
      <w:numFmt w:val="lowerRoman"/>
      <w:lvlText w:val="%9."/>
      <w:lvlJc w:val="right"/>
      <w:pPr>
        <w:ind w:left="6480" w:hanging="180"/>
      </w:pPr>
    </w:lvl>
  </w:abstractNum>
  <w:num w:numId="1" w16cid:durableId="1832408009">
    <w:abstractNumId w:val="31"/>
  </w:num>
  <w:num w:numId="2" w16cid:durableId="1333681707">
    <w:abstractNumId w:val="63"/>
  </w:num>
  <w:num w:numId="3" w16cid:durableId="61027916">
    <w:abstractNumId w:val="35"/>
  </w:num>
  <w:num w:numId="4" w16cid:durableId="880092597">
    <w:abstractNumId w:val="56"/>
  </w:num>
  <w:num w:numId="5" w16cid:durableId="1465855811">
    <w:abstractNumId w:val="26"/>
  </w:num>
  <w:num w:numId="6" w16cid:durableId="882910013">
    <w:abstractNumId w:val="51"/>
  </w:num>
  <w:num w:numId="7" w16cid:durableId="1716735727">
    <w:abstractNumId w:val="15"/>
  </w:num>
  <w:num w:numId="8" w16cid:durableId="669135952">
    <w:abstractNumId w:val="22"/>
  </w:num>
  <w:num w:numId="9" w16cid:durableId="728113480">
    <w:abstractNumId w:val="71"/>
  </w:num>
  <w:num w:numId="10" w16cid:durableId="452990549">
    <w:abstractNumId w:val="90"/>
  </w:num>
  <w:num w:numId="11" w16cid:durableId="236406431">
    <w:abstractNumId w:val="86"/>
  </w:num>
  <w:num w:numId="12" w16cid:durableId="390275701">
    <w:abstractNumId w:val="62"/>
  </w:num>
  <w:num w:numId="13" w16cid:durableId="498278907">
    <w:abstractNumId w:val="93"/>
  </w:num>
  <w:num w:numId="14" w16cid:durableId="1537082155">
    <w:abstractNumId w:val="30"/>
  </w:num>
  <w:num w:numId="15" w16cid:durableId="712508625">
    <w:abstractNumId w:val="69"/>
  </w:num>
  <w:num w:numId="16" w16cid:durableId="846601499">
    <w:abstractNumId w:val="0"/>
  </w:num>
  <w:num w:numId="17" w16cid:durableId="136461236">
    <w:abstractNumId w:val="13"/>
  </w:num>
  <w:num w:numId="18" w16cid:durableId="1387879702">
    <w:abstractNumId w:val="45"/>
  </w:num>
  <w:num w:numId="19" w16cid:durableId="1749764125">
    <w:abstractNumId w:val="68"/>
  </w:num>
  <w:num w:numId="20" w16cid:durableId="982853461">
    <w:abstractNumId w:val="79"/>
  </w:num>
  <w:num w:numId="21" w16cid:durableId="1221787868">
    <w:abstractNumId w:val="84"/>
  </w:num>
  <w:num w:numId="22" w16cid:durableId="1896352916">
    <w:abstractNumId w:val="16"/>
  </w:num>
  <w:num w:numId="23" w16cid:durableId="1580017936">
    <w:abstractNumId w:val="59"/>
  </w:num>
  <w:num w:numId="24" w16cid:durableId="1330789219">
    <w:abstractNumId w:val="32"/>
  </w:num>
  <w:num w:numId="25" w16cid:durableId="190533835">
    <w:abstractNumId w:val="28"/>
  </w:num>
  <w:num w:numId="26" w16cid:durableId="300891197">
    <w:abstractNumId w:val="61"/>
  </w:num>
  <w:num w:numId="27" w16cid:durableId="949433772">
    <w:abstractNumId w:val="19"/>
  </w:num>
  <w:num w:numId="28" w16cid:durableId="1733195246">
    <w:abstractNumId w:val="52"/>
  </w:num>
  <w:num w:numId="29" w16cid:durableId="613485653">
    <w:abstractNumId w:val="91"/>
  </w:num>
  <w:num w:numId="30" w16cid:durableId="272439305">
    <w:abstractNumId w:val="50"/>
  </w:num>
  <w:num w:numId="31" w16cid:durableId="1908147732">
    <w:abstractNumId w:val="7"/>
  </w:num>
  <w:num w:numId="32" w16cid:durableId="360860739">
    <w:abstractNumId w:val="21"/>
  </w:num>
  <w:num w:numId="33" w16cid:durableId="1488400522">
    <w:abstractNumId w:val="20"/>
  </w:num>
  <w:num w:numId="34" w16cid:durableId="1264456628">
    <w:abstractNumId w:val="89"/>
  </w:num>
  <w:num w:numId="35" w16cid:durableId="1518151189">
    <w:abstractNumId w:val="38"/>
  </w:num>
  <w:num w:numId="36" w16cid:durableId="1267693011">
    <w:abstractNumId w:val="54"/>
  </w:num>
  <w:num w:numId="37" w16cid:durableId="642924569">
    <w:abstractNumId w:val="80"/>
  </w:num>
  <w:num w:numId="38" w16cid:durableId="38289083">
    <w:abstractNumId w:val="55"/>
  </w:num>
  <w:num w:numId="39" w16cid:durableId="2112433309">
    <w:abstractNumId w:val="83"/>
  </w:num>
  <w:num w:numId="40" w16cid:durableId="348144574">
    <w:abstractNumId w:val="6"/>
  </w:num>
  <w:num w:numId="41" w16cid:durableId="1098986157">
    <w:abstractNumId w:val="49"/>
  </w:num>
  <w:num w:numId="42" w16cid:durableId="1228297637">
    <w:abstractNumId w:val="4"/>
  </w:num>
  <w:num w:numId="43" w16cid:durableId="598298033">
    <w:abstractNumId w:val="73"/>
  </w:num>
  <w:num w:numId="44" w16cid:durableId="1183014130">
    <w:abstractNumId w:val="41"/>
  </w:num>
  <w:num w:numId="45" w16cid:durableId="1869105996">
    <w:abstractNumId w:val="70"/>
  </w:num>
  <w:num w:numId="46" w16cid:durableId="1364987407">
    <w:abstractNumId w:val="1"/>
  </w:num>
  <w:num w:numId="47" w16cid:durableId="377508488">
    <w:abstractNumId w:val="81"/>
  </w:num>
  <w:num w:numId="48" w16cid:durableId="1089883160">
    <w:abstractNumId w:val="29"/>
  </w:num>
  <w:num w:numId="49" w16cid:durableId="1167284828">
    <w:abstractNumId w:val="3"/>
  </w:num>
  <w:num w:numId="50" w16cid:durableId="1123428344">
    <w:abstractNumId w:val="14"/>
  </w:num>
  <w:num w:numId="51" w16cid:durableId="109712249">
    <w:abstractNumId w:val="94"/>
  </w:num>
  <w:num w:numId="52" w16cid:durableId="1598170396">
    <w:abstractNumId w:val="87"/>
  </w:num>
  <w:num w:numId="53" w16cid:durableId="579172642">
    <w:abstractNumId w:val="82"/>
  </w:num>
  <w:num w:numId="54" w16cid:durableId="175966367">
    <w:abstractNumId w:val="40"/>
  </w:num>
  <w:num w:numId="55" w16cid:durableId="1821339155">
    <w:abstractNumId w:val="23"/>
  </w:num>
  <w:num w:numId="56" w16cid:durableId="123550247">
    <w:abstractNumId w:val="64"/>
  </w:num>
  <w:num w:numId="57" w16cid:durableId="1042746808">
    <w:abstractNumId w:val="72"/>
  </w:num>
  <w:num w:numId="58" w16cid:durableId="1978487319">
    <w:abstractNumId w:val="65"/>
  </w:num>
  <w:num w:numId="59" w16cid:durableId="169149878">
    <w:abstractNumId w:val="24"/>
  </w:num>
  <w:num w:numId="60" w16cid:durableId="1238245897">
    <w:abstractNumId w:val="47"/>
  </w:num>
  <w:num w:numId="61" w16cid:durableId="1832140534">
    <w:abstractNumId w:val="39"/>
  </w:num>
  <w:num w:numId="62" w16cid:durableId="233469795">
    <w:abstractNumId w:val="48"/>
  </w:num>
  <w:num w:numId="63" w16cid:durableId="1845515377">
    <w:abstractNumId w:val="78"/>
  </w:num>
  <w:num w:numId="64" w16cid:durableId="967515159">
    <w:abstractNumId w:val="12"/>
  </w:num>
  <w:num w:numId="65" w16cid:durableId="908467646">
    <w:abstractNumId w:val="10"/>
  </w:num>
  <w:num w:numId="66" w16cid:durableId="1005017134">
    <w:abstractNumId w:val="25"/>
  </w:num>
  <w:num w:numId="67" w16cid:durableId="1855724777">
    <w:abstractNumId w:val="57"/>
  </w:num>
  <w:num w:numId="68" w16cid:durableId="143856465">
    <w:abstractNumId w:val="53"/>
  </w:num>
  <w:num w:numId="69" w16cid:durableId="703821810">
    <w:abstractNumId w:val="8"/>
  </w:num>
  <w:num w:numId="70" w16cid:durableId="431362227">
    <w:abstractNumId w:val="67"/>
  </w:num>
  <w:num w:numId="71" w16cid:durableId="55008361">
    <w:abstractNumId w:val="11"/>
  </w:num>
  <w:num w:numId="72" w16cid:durableId="1177888961">
    <w:abstractNumId w:val="36"/>
  </w:num>
  <w:num w:numId="73" w16cid:durableId="598291810">
    <w:abstractNumId w:val="33"/>
  </w:num>
  <w:num w:numId="74" w16cid:durableId="1255093986">
    <w:abstractNumId w:val="66"/>
  </w:num>
  <w:num w:numId="75" w16cid:durableId="1230843732">
    <w:abstractNumId w:val="2"/>
  </w:num>
  <w:num w:numId="76" w16cid:durableId="571307213">
    <w:abstractNumId w:val="42"/>
  </w:num>
  <w:num w:numId="77" w16cid:durableId="509493142">
    <w:abstractNumId w:val="34"/>
  </w:num>
  <w:num w:numId="78" w16cid:durableId="1993025114">
    <w:abstractNumId w:val="76"/>
  </w:num>
  <w:num w:numId="79" w16cid:durableId="527840882">
    <w:abstractNumId w:val="88"/>
  </w:num>
  <w:num w:numId="80" w16cid:durableId="502472788">
    <w:abstractNumId w:val="9"/>
  </w:num>
  <w:num w:numId="81" w16cid:durableId="933054198">
    <w:abstractNumId w:val="74"/>
  </w:num>
  <w:num w:numId="82" w16cid:durableId="146751639">
    <w:abstractNumId w:val="92"/>
  </w:num>
  <w:num w:numId="83" w16cid:durableId="1094284409">
    <w:abstractNumId w:val="37"/>
  </w:num>
  <w:num w:numId="84" w16cid:durableId="707529963">
    <w:abstractNumId w:val="85"/>
  </w:num>
  <w:num w:numId="85" w16cid:durableId="1060438800">
    <w:abstractNumId w:val="43"/>
  </w:num>
  <w:num w:numId="86" w16cid:durableId="468324141">
    <w:abstractNumId w:val="5"/>
  </w:num>
  <w:num w:numId="87" w16cid:durableId="1857960648">
    <w:abstractNumId w:val="46"/>
  </w:num>
  <w:num w:numId="88" w16cid:durableId="442580667">
    <w:abstractNumId w:val="75"/>
  </w:num>
  <w:num w:numId="89" w16cid:durableId="744379752">
    <w:abstractNumId w:val="44"/>
  </w:num>
  <w:num w:numId="90" w16cid:durableId="528494473">
    <w:abstractNumId w:val="77"/>
  </w:num>
  <w:num w:numId="91" w16cid:durableId="120077517">
    <w:abstractNumId w:val="18"/>
  </w:num>
  <w:num w:numId="92" w16cid:durableId="1665861244">
    <w:abstractNumId w:val="17"/>
  </w:num>
  <w:num w:numId="93" w16cid:durableId="1512062501">
    <w:abstractNumId w:val="27"/>
  </w:num>
  <w:num w:numId="94" w16cid:durableId="760565741">
    <w:abstractNumId w:val="58"/>
  </w:num>
  <w:num w:numId="95" w16cid:durableId="1732074386">
    <w:abstractNumId w:val="60"/>
  </w:num>
  <w:numIdMacAtCleanup w:val="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ańczak Izabella">
    <w15:presenceInfo w15:providerId="AD" w15:userId="S::Izabella.Stanczak@minrol.gov.pl::500d600a-374d-4ef6-a607-36b30e292f7e"/>
  </w15:person>
  <w15:person w15:author="JM">
    <w15:presenceInfo w15:providerId="None" w15:userId="JM"/>
  </w15:person>
  <w15:person w15:author="Misińska Dominika">
    <w15:presenceInfo w15:providerId="AD" w15:userId="S::dominika.misinska@minrol.gov.pl::fc3aae95-7639-48ee-b1c7-9b80d22a0fe4"/>
  </w15:person>
  <w15:person w15:author="Ali Farhan Jakub">
    <w15:presenceInfo w15:providerId="AD" w15:userId="S::JakubAli.Farhan@minrol.gov.pl::c9542442-b7b1-4ec4-92af-bbae9457202f"/>
  </w15:person>
  <w15:person w15:author="Sadowska Aneta">
    <w15:presenceInfo w15:providerId="AD" w15:userId="S::Aneta.Sadowska@minrol.gov.pl::fb0a8d0b-c92b-47c4-8913-32f622e2f44c"/>
  </w15:person>
  <w15:person w15:author="Kogut Ryszard">
    <w15:presenceInfo w15:providerId="AD" w15:userId="S::Ryszard.Kogut@minrol.gov.pl::50ea6a48-f296-4f7c-bccf-dc2e3aec51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E47"/>
    <w:rsid w:val="000012B2"/>
    <w:rsid w:val="00002667"/>
    <w:rsid w:val="00006079"/>
    <w:rsid w:val="000066DA"/>
    <w:rsid w:val="00006CB3"/>
    <w:rsid w:val="00006D0C"/>
    <w:rsid w:val="00006E68"/>
    <w:rsid w:val="00007B11"/>
    <w:rsid w:val="00011371"/>
    <w:rsid w:val="00012C92"/>
    <w:rsid w:val="000132EB"/>
    <w:rsid w:val="00013AEB"/>
    <w:rsid w:val="0001410E"/>
    <w:rsid w:val="000149C4"/>
    <w:rsid w:val="0002126D"/>
    <w:rsid w:val="000233FA"/>
    <w:rsid w:val="00024271"/>
    <w:rsid w:val="00024599"/>
    <w:rsid w:val="00026CDE"/>
    <w:rsid w:val="00027617"/>
    <w:rsid w:val="00031135"/>
    <w:rsid w:val="00031252"/>
    <w:rsid w:val="00031365"/>
    <w:rsid w:val="00031FC0"/>
    <w:rsid w:val="00032209"/>
    <w:rsid w:val="00032A37"/>
    <w:rsid w:val="000334DF"/>
    <w:rsid w:val="0003762D"/>
    <w:rsid w:val="00045046"/>
    <w:rsid w:val="000529AE"/>
    <w:rsid w:val="000567E1"/>
    <w:rsid w:val="00061213"/>
    <w:rsid w:val="00064474"/>
    <w:rsid w:val="00067721"/>
    <w:rsid w:val="00073461"/>
    <w:rsid w:val="00074951"/>
    <w:rsid w:val="00075D68"/>
    <w:rsid w:val="00076274"/>
    <w:rsid w:val="00076E35"/>
    <w:rsid w:val="000774FF"/>
    <w:rsid w:val="000842A3"/>
    <w:rsid w:val="000863FB"/>
    <w:rsid w:val="0008726D"/>
    <w:rsid w:val="00091963"/>
    <w:rsid w:val="000961DF"/>
    <w:rsid w:val="000A4554"/>
    <w:rsid w:val="000B21E5"/>
    <w:rsid w:val="000B4C25"/>
    <w:rsid w:val="000B6EAF"/>
    <w:rsid w:val="000B7471"/>
    <w:rsid w:val="000D6661"/>
    <w:rsid w:val="000E008B"/>
    <w:rsid w:val="000E2E62"/>
    <w:rsid w:val="000E46A9"/>
    <w:rsid w:val="000E7A5B"/>
    <w:rsid w:val="000F2436"/>
    <w:rsid w:val="000F2730"/>
    <w:rsid w:val="000F2C8A"/>
    <w:rsid w:val="000F5D45"/>
    <w:rsid w:val="000F635B"/>
    <w:rsid w:val="00100C92"/>
    <w:rsid w:val="001024B2"/>
    <w:rsid w:val="00105B7A"/>
    <w:rsid w:val="00106B31"/>
    <w:rsid w:val="00107593"/>
    <w:rsid w:val="00113652"/>
    <w:rsid w:val="00116AC3"/>
    <w:rsid w:val="00122A00"/>
    <w:rsid w:val="0012368A"/>
    <w:rsid w:val="001245A2"/>
    <w:rsid w:val="00125600"/>
    <w:rsid w:val="0012652A"/>
    <w:rsid w:val="00126941"/>
    <w:rsid w:val="00127F65"/>
    <w:rsid w:val="00131B29"/>
    <w:rsid w:val="00132800"/>
    <w:rsid w:val="001352DA"/>
    <w:rsid w:val="00135DA8"/>
    <w:rsid w:val="00136063"/>
    <w:rsid w:val="00136B87"/>
    <w:rsid w:val="001406AA"/>
    <w:rsid w:val="0014356A"/>
    <w:rsid w:val="001439B3"/>
    <w:rsid w:val="00145BD4"/>
    <w:rsid w:val="00146067"/>
    <w:rsid w:val="001534A9"/>
    <w:rsid w:val="0015487E"/>
    <w:rsid w:val="00154A3C"/>
    <w:rsid w:val="00160942"/>
    <w:rsid w:val="001655CE"/>
    <w:rsid w:val="00166B68"/>
    <w:rsid w:val="00167A00"/>
    <w:rsid w:val="00173E7E"/>
    <w:rsid w:val="0017531F"/>
    <w:rsid w:val="00176C34"/>
    <w:rsid w:val="0018044C"/>
    <w:rsid w:val="0018167B"/>
    <w:rsid w:val="00184975"/>
    <w:rsid w:val="0018644A"/>
    <w:rsid w:val="001910EA"/>
    <w:rsid w:val="00191CD3"/>
    <w:rsid w:val="00192D21"/>
    <w:rsid w:val="00193F38"/>
    <w:rsid w:val="00195DD9"/>
    <w:rsid w:val="001A5D23"/>
    <w:rsid w:val="001A7985"/>
    <w:rsid w:val="001B55E7"/>
    <w:rsid w:val="001B58DF"/>
    <w:rsid w:val="001C5E84"/>
    <w:rsid w:val="001C7374"/>
    <w:rsid w:val="001D3A9B"/>
    <w:rsid w:val="001E0E19"/>
    <w:rsid w:val="001E1A39"/>
    <w:rsid w:val="001E3BF1"/>
    <w:rsid w:val="001E4403"/>
    <w:rsid w:val="001F28B1"/>
    <w:rsid w:val="001F30CC"/>
    <w:rsid w:val="001F340A"/>
    <w:rsid w:val="001F4560"/>
    <w:rsid w:val="001F56D5"/>
    <w:rsid w:val="00201D70"/>
    <w:rsid w:val="00203447"/>
    <w:rsid w:val="00205F8C"/>
    <w:rsid w:val="002072AA"/>
    <w:rsid w:val="00212A19"/>
    <w:rsid w:val="0021514B"/>
    <w:rsid w:val="0022069E"/>
    <w:rsid w:val="00221584"/>
    <w:rsid w:val="0022616D"/>
    <w:rsid w:val="00227E0E"/>
    <w:rsid w:val="00232650"/>
    <w:rsid w:val="0023297E"/>
    <w:rsid w:val="00232D33"/>
    <w:rsid w:val="00234DB3"/>
    <w:rsid w:val="002353CE"/>
    <w:rsid w:val="0024698E"/>
    <w:rsid w:val="00247032"/>
    <w:rsid w:val="0024747A"/>
    <w:rsid w:val="002518FE"/>
    <w:rsid w:val="002520CE"/>
    <w:rsid w:val="00254AF9"/>
    <w:rsid w:val="00260528"/>
    <w:rsid w:val="002614E9"/>
    <w:rsid w:val="002618A8"/>
    <w:rsid w:val="0026633A"/>
    <w:rsid w:val="00267801"/>
    <w:rsid w:val="002678B7"/>
    <w:rsid w:val="0027053F"/>
    <w:rsid w:val="0027344D"/>
    <w:rsid w:val="00275F72"/>
    <w:rsid w:val="00283CCA"/>
    <w:rsid w:val="002863BC"/>
    <w:rsid w:val="0028748E"/>
    <w:rsid w:val="002901B4"/>
    <w:rsid w:val="0029054F"/>
    <w:rsid w:val="00290AA4"/>
    <w:rsid w:val="002A19B8"/>
    <w:rsid w:val="002A2DE1"/>
    <w:rsid w:val="002A4A0B"/>
    <w:rsid w:val="002A56CD"/>
    <w:rsid w:val="002A65B1"/>
    <w:rsid w:val="002B6630"/>
    <w:rsid w:val="002B7BAB"/>
    <w:rsid w:val="002C2829"/>
    <w:rsid w:val="002C334F"/>
    <w:rsid w:val="002C3BEB"/>
    <w:rsid w:val="002C4648"/>
    <w:rsid w:val="002C4B04"/>
    <w:rsid w:val="002C6CA2"/>
    <w:rsid w:val="002E04AD"/>
    <w:rsid w:val="002E05DC"/>
    <w:rsid w:val="002E0614"/>
    <w:rsid w:val="002E0EE1"/>
    <w:rsid w:val="002E32E4"/>
    <w:rsid w:val="002E46A2"/>
    <w:rsid w:val="002E701D"/>
    <w:rsid w:val="002E7E32"/>
    <w:rsid w:val="002F169D"/>
    <w:rsid w:val="002F17B2"/>
    <w:rsid w:val="002F7019"/>
    <w:rsid w:val="002F77FC"/>
    <w:rsid w:val="0030106E"/>
    <w:rsid w:val="003010F0"/>
    <w:rsid w:val="0030267E"/>
    <w:rsid w:val="003041D7"/>
    <w:rsid w:val="0030644C"/>
    <w:rsid w:val="003067D2"/>
    <w:rsid w:val="00310191"/>
    <w:rsid w:val="0031118C"/>
    <w:rsid w:val="00312B00"/>
    <w:rsid w:val="003131B0"/>
    <w:rsid w:val="00315951"/>
    <w:rsid w:val="00317366"/>
    <w:rsid w:val="00317E03"/>
    <w:rsid w:val="00320118"/>
    <w:rsid w:val="003203A3"/>
    <w:rsid w:val="00321CAD"/>
    <w:rsid w:val="003236A1"/>
    <w:rsid w:val="00324F89"/>
    <w:rsid w:val="003277E7"/>
    <w:rsid w:val="00332AE4"/>
    <w:rsid w:val="00335BF5"/>
    <w:rsid w:val="00335E1B"/>
    <w:rsid w:val="003455E1"/>
    <w:rsid w:val="003511C7"/>
    <w:rsid w:val="00353832"/>
    <w:rsid w:val="003539EB"/>
    <w:rsid w:val="0035580C"/>
    <w:rsid w:val="00356787"/>
    <w:rsid w:val="00356F7D"/>
    <w:rsid w:val="00357A7B"/>
    <w:rsid w:val="003620AA"/>
    <w:rsid w:val="00362DE6"/>
    <w:rsid w:val="0036462C"/>
    <w:rsid w:val="0036697E"/>
    <w:rsid w:val="003673B0"/>
    <w:rsid w:val="003676DA"/>
    <w:rsid w:val="00370F2A"/>
    <w:rsid w:val="00373303"/>
    <w:rsid w:val="00374829"/>
    <w:rsid w:val="003753D8"/>
    <w:rsid w:val="0037682D"/>
    <w:rsid w:val="0037745A"/>
    <w:rsid w:val="00377D56"/>
    <w:rsid w:val="0038253B"/>
    <w:rsid w:val="00382D9D"/>
    <w:rsid w:val="0038462C"/>
    <w:rsid w:val="0038539D"/>
    <w:rsid w:val="003921CE"/>
    <w:rsid w:val="00393B1C"/>
    <w:rsid w:val="003943AC"/>
    <w:rsid w:val="003A063B"/>
    <w:rsid w:val="003A2018"/>
    <w:rsid w:val="003A225E"/>
    <w:rsid w:val="003A3371"/>
    <w:rsid w:val="003B09BB"/>
    <w:rsid w:val="003B0E26"/>
    <w:rsid w:val="003B39B5"/>
    <w:rsid w:val="003C5E3B"/>
    <w:rsid w:val="003C7107"/>
    <w:rsid w:val="003D15C7"/>
    <w:rsid w:val="003D1E39"/>
    <w:rsid w:val="003D2F83"/>
    <w:rsid w:val="003D479B"/>
    <w:rsid w:val="003D674F"/>
    <w:rsid w:val="003D6E6A"/>
    <w:rsid w:val="003E18E8"/>
    <w:rsid w:val="003E3E83"/>
    <w:rsid w:val="003E4557"/>
    <w:rsid w:val="003E488B"/>
    <w:rsid w:val="003E49F7"/>
    <w:rsid w:val="003E6BCE"/>
    <w:rsid w:val="003F534B"/>
    <w:rsid w:val="003F7AF6"/>
    <w:rsid w:val="00401CBA"/>
    <w:rsid w:val="00405353"/>
    <w:rsid w:val="00410530"/>
    <w:rsid w:val="00410DBF"/>
    <w:rsid w:val="004125B3"/>
    <w:rsid w:val="00416388"/>
    <w:rsid w:val="00417B7B"/>
    <w:rsid w:val="00421756"/>
    <w:rsid w:val="004233F3"/>
    <w:rsid w:val="00431B63"/>
    <w:rsid w:val="00431F77"/>
    <w:rsid w:val="00433911"/>
    <w:rsid w:val="00434C2F"/>
    <w:rsid w:val="00435210"/>
    <w:rsid w:val="004352D1"/>
    <w:rsid w:val="00437508"/>
    <w:rsid w:val="00440055"/>
    <w:rsid w:val="004418F3"/>
    <w:rsid w:val="00441BFC"/>
    <w:rsid w:val="00442453"/>
    <w:rsid w:val="00444BDA"/>
    <w:rsid w:val="00446B62"/>
    <w:rsid w:val="004537B4"/>
    <w:rsid w:val="00457518"/>
    <w:rsid w:val="00461F61"/>
    <w:rsid w:val="00466096"/>
    <w:rsid w:val="004740DB"/>
    <w:rsid w:val="0047778D"/>
    <w:rsid w:val="004777C7"/>
    <w:rsid w:val="0047789E"/>
    <w:rsid w:val="00483580"/>
    <w:rsid w:val="00484E96"/>
    <w:rsid w:val="0048595B"/>
    <w:rsid w:val="00485BD9"/>
    <w:rsid w:val="00491597"/>
    <w:rsid w:val="00493783"/>
    <w:rsid w:val="004A0548"/>
    <w:rsid w:val="004A296A"/>
    <w:rsid w:val="004A5651"/>
    <w:rsid w:val="004B3F9B"/>
    <w:rsid w:val="004B503E"/>
    <w:rsid w:val="004B6EF6"/>
    <w:rsid w:val="004B7FF2"/>
    <w:rsid w:val="004C0163"/>
    <w:rsid w:val="004C26E1"/>
    <w:rsid w:val="004C31FB"/>
    <w:rsid w:val="004C7EDB"/>
    <w:rsid w:val="004D146F"/>
    <w:rsid w:val="004D1A7D"/>
    <w:rsid w:val="004D1C1E"/>
    <w:rsid w:val="004D1DDC"/>
    <w:rsid w:val="004E058D"/>
    <w:rsid w:val="004E2300"/>
    <w:rsid w:val="004E7E19"/>
    <w:rsid w:val="004F2730"/>
    <w:rsid w:val="004F379C"/>
    <w:rsid w:val="004F37A7"/>
    <w:rsid w:val="004F3D23"/>
    <w:rsid w:val="004F4EAE"/>
    <w:rsid w:val="004F5CCE"/>
    <w:rsid w:val="004F71ED"/>
    <w:rsid w:val="004F758F"/>
    <w:rsid w:val="004F75E4"/>
    <w:rsid w:val="005007E2"/>
    <w:rsid w:val="00505D31"/>
    <w:rsid w:val="005100A4"/>
    <w:rsid w:val="00511E1F"/>
    <w:rsid w:val="00513181"/>
    <w:rsid w:val="0051735A"/>
    <w:rsid w:val="0051739A"/>
    <w:rsid w:val="005257BA"/>
    <w:rsid w:val="00527836"/>
    <w:rsid w:val="0053550A"/>
    <w:rsid w:val="00535845"/>
    <w:rsid w:val="00535D60"/>
    <w:rsid w:val="0053674E"/>
    <w:rsid w:val="005422ED"/>
    <w:rsid w:val="00546DD7"/>
    <w:rsid w:val="005527D5"/>
    <w:rsid w:val="0055430C"/>
    <w:rsid w:val="00555B4F"/>
    <w:rsid w:val="00561BBC"/>
    <w:rsid w:val="00562C1B"/>
    <w:rsid w:val="00564A39"/>
    <w:rsid w:val="0056620C"/>
    <w:rsid w:val="00576248"/>
    <w:rsid w:val="0057642B"/>
    <w:rsid w:val="0057656E"/>
    <w:rsid w:val="005913BA"/>
    <w:rsid w:val="005956F1"/>
    <w:rsid w:val="005A10C6"/>
    <w:rsid w:val="005A113D"/>
    <w:rsid w:val="005A1470"/>
    <w:rsid w:val="005A1A31"/>
    <w:rsid w:val="005A238E"/>
    <w:rsid w:val="005A245E"/>
    <w:rsid w:val="005A61AC"/>
    <w:rsid w:val="005B1FD2"/>
    <w:rsid w:val="005B23A8"/>
    <w:rsid w:val="005B33CA"/>
    <w:rsid w:val="005B5AA7"/>
    <w:rsid w:val="005B6478"/>
    <w:rsid w:val="005C080E"/>
    <w:rsid w:val="005C4227"/>
    <w:rsid w:val="005C752E"/>
    <w:rsid w:val="005D11D2"/>
    <w:rsid w:val="005D2507"/>
    <w:rsid w:val="005D7299"/>
    <w:rsid w:val="005D7852"/>
    <w:rsid w:val="005E2B74"/>
    <w:rsid w:val="005E3187"/>
    <w:rsid w:val="005E3930"/>
    <w:rsid w:val="005E3C07"/>
    <w:rsid w:val="005E449E"/>
    <w:rsid w:val="005E50C6"/>
    <w:rsid w:val="005E63C0"/>
    <w:rsid w:val="005E7BEE"/>
    <w:rsid w:val="005F25C3"/>
    <w:rsid w:val="005F2998"/>
    <w:rsid w:val="005F2DE7"/>
    <w:rsid w:val="005F7885"/>
    <w:rsid w:val="0060079E"/>
    <w:rsid w:val="00600C79"/>
    <w:rsid w:val="006012EC"/>
    <w:rsid w:val="006027FE"/>
    <w:rsid w:val="006036E6"/>
    <w:rsid w:val="0061016C"/>
    <w:rsid w:val="00610EF0"/>
    <w:rsid w:val="00611546"/>
    <w:rsid w:val="00613FD7"/>
    <w:rsid w:val="00614F96"/>
    <w:rsid w:val="00620874"/>
    <w:rsid w:val="00621865"/>
    <w:rsid w:val="00622BD5"/>
    <w:rsid w:val="00625F4F"/>
    <w:rsid w:val="00632A80"/>
    <w:rsid w:val="00633DFF"/>
    <w:rsid w:val="00636A25"/>
    <w:rsid w:val="00637F98"/>
    <w:rsid w:val="00640571"/>
    <w:rsid w:val="006410F9"/>
    <w:rsid w:val="00641458"/>
    <w:rsid w:val="00641C67"/>
    <w:rsid w:val="00645A24"/>
    <w:rsid w:val="006460CE"/>
    <w:rsid w:val="00646547"/>
    <w:rsid w:val="00647652"/>
    <w:rsid w:val="00654FAF"/>
    <w:rsid w:val="0065517A"/>
    <w:rsid w:val="006554B7"/>
    <w:rsid w:val="00655574"/>
    <w:rsid w:val="00655605"/>
    <w:rsid w:val="00660D95"/>
    <w:rsid w:val="00662175"/>
    <w:rsid w:val="00663905"/>
    <w:rsid w:val="00663FC0"/>
    <w:rsid w:val="00670907"/>
    <w:rsid w:val="00675337"/>
    <w:rsid w:val="0068240A"/>
    <w:rsid w:val="00682E60"/>
    <w:rsid w:val="00687702"/>
    <w:rsid w:val="00690A62"/>
    <w:rsid w:val="006973ED"/>
    <w:rsid w:val="006A0C7D"/>
    <w:rsid w:val="006A1170"/>
    <w:rsid w:val="006A1DAD"/>
    <w:rsid w:val="006A2482"/>
    <w:rsid w:val="006A34EA"/>
    <w:rsid w:val="006A5276"/>
    <w:rsid w:val="006A6308"/>
    <w:rsid w:val="006A6BA8"/>
    <w:rsid w:val="006B27BA"/>
    <w:rsid w:val="006B2DB6"/>
    <w:rsid w:val="006B423F"/>
    <w:rsid w:val="006B4D3D"/>
    <w:rsid w:val="006C234A"/>
    <w:rsid w:val="006C3FD7"/>
    <w:rsid w:val="006C5117"/>
    <w:rsid w:val="006C6A03"/>
    <w:rsid w:val="006D01EC"/>
    <w:rsid w:val="006D04B1"/>
    <w:rsid w:val="006D1F66"/>
    <w:rsid w:val="006D523F"/>
    <w:rsid w:val="006D5C75"/>
    <w:rsid w:val="006D65A3"/>
    <w:rsid w:val="006D6A93"/>
    <w:rsid w:val="006D73D0"/>
    <w:rsid w:val="006E2521"/>
    <w:rsid w:val="006E4006"/>
    <w:rsid w:val="006E6C7D"/>
    <w:rsid w:val="006F1348"/>
    <w:rsid w:val="006F406F"/>
    <w:rsid w:val="006F4D81"/>
    <w:rsid w:val="006F6F8D"/>
    <w:rsid w:val="006F7C0E"/>
    <w:rsid w:val="006F7CB3"/>
    <w:rsid w:val="006F7D76"/>
    <w:rsid w:val="0070100D"/>
    <w:rsid w:val="00701236"/>
    <w:rsid w:val="00704DA1"/>
    <w:rsid w:val="0070685E"/>
    <w:rsid w:val="0070742B"/>
    <w:rsid w:val="0070759C"/>
    <w:rsid w:val="007109BE"/>
    <w:rsid w:val="0071427D"/>
    <w:rsid w:val="007155AF"/>
    <w:rsid w:val="007174D6"/>
    <w:rsid w:val="00727F70"/>
    <w:rsid w:val="00730097"/>
    <w:rsid w:val="0073223B"/>
    <w:rsid w:val="00732769"/>
    <w:rsid w:val="00740AC5"/>
    <w:rsid w:val="00741423"/>
    <w:rsid w:val="00741921"/>
    <w:rsid w:val="007447CC"/>
    <w:rsid w:val="007509C8"/>
    <w:rsid w:val="007509F3"/>
    <w:rsid w:val="007544AA"/>
    <w:rsid w:val="00757173"/>
    <w:rsid w:val="00760A17"/>
    <w:rsid w:val="00767041"/>
    <w:rsid w:val="0077229A"/>
    <w:rsid w:val="00775537"/>
    <w:rsid w:val="007760A4"/>
    <w:rsid w:val="00780146"/>
    <w:rsid w:val="007819A5"/>
    <w:rsid w:val="0078377A"/>
    <w:rsid w:val="00783B71"/>
    <w:rsid w:val="00784107"/>
    <w:rsid w:val="00785408"/>
    <w:rsid w:val="00785F61"/>
    <w:rsid w:val="00786619"/>
    <w:rsid w:val="0079094C"/>
    <w:rsid w:val="007917EF"/>
    <w:rsid w:val="007926B2"/>
    <w:rsid w:val="00793080"/>
    <w:rsid w:val="00793B4B"/>
    <w:rsid w:val="0079527B"/>
    <w:rsid w:val="00797DBE"/>
    <w:rsid w:val="007A294B"/>
    <w:rsid w:val="007A464C"/>
    <w:rsid w:val="007A4CC5"/>
    <w:rsid w:val="007B14E7"/>
    <w:rsid w:val="007B17B5"/>
    <w:rsid w:val="007B3A6C"/>
    <w:rsid w:val="007B5911"/>
    <w:rsid w:val="007B6A71"/>
    <w:rsid w:val="007B6D38"/>
    <w:rsid w:val="007B6F7C"/>
    <w:rsid w:val="007C27FD"/>
    <w:rsid w:val="007C64FC"/>
    <w:rsid w:val="007D0F70"/>
    <w:rsid w:val="007D17A2"/>
    <w:rsid w:val="007D1924"/>
    <w:rsid w:val="007D3197"/>
    <w:rsid w:val="007D325C"/>
    <w:rsid w:val="007D44DD"/>
    <w:rsid w:val="007E0916"/>
    <w:rsid w:val="007E20C6"/>
    <w:rsid w:val="007E2CA8"/>
    <w:rsid w:val="007E3951"/>
    <w:rsid w:val="007E612C"/>
    <w:rsid w:val="007F036E"/>
    <w:rsid w:val="007F126F"/>
    <w:rsid w:val="007F1367"/>
    <w:rsid w:val="007F5032"/>
    <w:rsid w:val="007F57C4"/>
    <w:rsid w:val="00803557"/>
    <w:rsid w:val="00803CD4"/>
    <w:rsid w:val="00806A5F"/>
    <w:rsid w:val="008076E8"/>
    <w:rsid w:val="00807BD5"/>
    <w:rsid w:val="00813D57"/>
    <w:rsid w:val="00823222"/>
    <w:rsid w:val="00837ADA"/>
    <w:rsid w:val="0084292B"/>
    <w:rsid w:val="0084381B"/>
    <w:rsid w:val="00844E2C"/>
    <w:rsid w:val="00850212"/>
    <w:rsid w:val="00854502"/>
    <w:rsid w:val="00854920"/>
    <w:rsid w:val="00867EFA"/>
    <w:rsid w:val="008725CB"/>
    <w:rsid w:val="008868E9"/>
    <w:rsid w:val="00887978"/>
    <w:rsid w:val="0089073E"/>
    <w:rsid w:val="00891115"/>
    <w:rsid w:val="00892B32"/>
    <w:rsid w:val="00897A00"/>
    <w:rsid w:val="008A03B0"/>
    <w:rsid w:val="008A1670"/>
    <w:rsid w:val="008A5987"/>
    <w:rsid w:val="008B073D"/>
    <w:rsid w:val="008B1183"/>
    <w:rsid w:val="008B5624"/>
    <w:rsid w:val="008B6BB6"/>
    <w:rsid w:val="008C0B32"/>
    <w:rsid w:val="008C4B53"/>
    <w:rsid w:val="008C5A40"/>
    <w:rsid w:val="008D41C8"/>
    <w:rsid w:val="008D4A3E"/>
    <w:rsid w:val="008D4E31"/>
    <w:rsid w:val="008D64C5"/>
    <w:rsid w:val="008E1746"/>
    <w:rsid w:val="008E4498"/>
    <w:rsid w:val="008E6DCE"/>
    <w:rsid w:val="008F005C"/>
    <w:rsid w:val="008F1EB9"/>
    <w:rsid w:val="008F2DD3"/>
    <w:rsid w:val="008F2EED"/>
    <w:rsid w:val="008F3842"/>
    <w:rsid w:val="00901763"/>
    <w:rsid w:val="00905406"/>
    <w:rsid w:val="00905F66"/>
    <w:rsid w:val="00910AA3"/>
    <w:rsid w:val="00912FC3"/>
    <w:rsid w:val="00913FB2"/>
    <w:rsid w:val="00920C32"/>
    <w:rsid w:val="00920E9D"/>
    <w:rsid w:val="00921D72"/>
    <w:rsid w:val="00923C62"/>
    <w:rsid w:val="00924F39"/>
    <w:rsid w:val="009279DA"/>
    <w:rsid w:val="0093510C"/>
    <w:rsid w:val="00941538"/>
    <w:rsid w:val="00943EEE"/>
    <w:rsid w:val="009446F5"/>
    <w:rsid w:val="00945444"/>
    <w:rsid w:val="00945EBB"/>
    <w:rsid w:val="00950689"/>
    <w:rsid w:val="009572D7"/>
    <w:rsid w:val="0095774D"/>
    <w:rsid w:val="0096295A"/>
    <w:rsid w:val="00963656"/>
    <w:rsid w:val="00964587"/>
    <w:rsid w:val="009646F9"/>
    <w:rsid w:val="00964D6E"/>
    <w:rsid w:val="00972175"/>
    <w:rsid w:val="00972700"/>
    <w:rsid w:val="00972D87"/>
    <w:rsid w:val="00973F87"/>
    <w:rsid w:val="00977A47"/>
    <w:rsid w:val="00980D19"/>
    <w:rsid w:val="00984C77"/>
    <w:rsid w:val="00992EFF"/>
    <w:rsid w:val="0099448C"/>
    <w:rsid w:val="009A55AA"/>
    <w:rsid w:val="009B067F"/>
    <w:rsid w:val="009B21DE"/>
    <w:rsid w:val="009B4FD2"/>
    <w:rsid w:val="009C2354"/>
    <w:rsid w:val="009C2413"/>
    <w:rsid w:val="009D1237"/>
    <w:rsid w:val="009D5D78"/>
    <w:rsid w:val="009D64EF"/>
    <w:rsid w:val="009E0572"/>
    <w:rsid w:val="009E1DEA"/>
    <w:rsid w:val="009E2414"/>
    <w:rsid w:val="009E4C68"/>
    <w:rsid w:val="009E5384"/>
    <w:rsid w:val="009E6AAE"/>
    <w:rsid w:val="009F012B"/>
    <w:rsid w:val="009F0A0B"/>
    <w:rsid w:val="009F0DD8"/>
    <w:rsid w:val="009F1217"/>
    <w:rsid w:val="009F13AD"/>
    <w:rsid w:val="009F3866"/>
    <w:rsid w:val="009F4310"/>
    <w:rsid w:val="009F4586"/>
    <w:rsid w:val="009F4632"/>
    <w:rsid w:val="00A02E47"/>
    <w:rsid w:val="00A067CD"/>
    <w:rsid w:val="00A103E1"/>
    <w:rsid w:val="00A10E7A"/>
    <w:rsid w:val="00A12C99"/>
    <w:rsid w:val="00A131C5"/>
    <w:rsid w:val="00A14782"/>
    <w:rsid w:val="00A153A5"/>
    <w:rsid w:val="00A164EC"/>
    <w:rsid w:val="00A2095B"/>
    <w:rsid w:val="00A22901"/>
    <w:rsid w:val="00A2517F"/>
    <w:rsid w:val="00A304E8"/>
    <w:rsid w:val="00A3415C"/>
    <w:rsid w:val="00A345E2"/>
    <w:rsid w:val="00A36AF8"/>
    <w:rsid w:val="00A36C81"/>
    <w:rsid w:val="00A410AB"/>
    <w:rsid w:val="00A41C53"/>
    <w:rsid w:val="00A43A86"/>
    <w:rsid w:val="00A4452F"/>
    <w:rsid w:val="00A44E78"/>
    <w:rsid w:val="00A45FC8"/>
    <w:rsid w:val="00A475F7"/>
    <w:rsid w:val="00A50D95"/>
    <w:rsid w:val="00A5171F"/>
    <w:rsid w:val="00A535FB"/>
    <w:rsid w:val="00A54C99"/>
    <w:rsid w:val="00A55C12"/>
    <w:rsid w:val="00A56E99"/>
    <w:rsid w:val="00A600CD"/>
    <w:rsid w:val="00A60DDA"/>
    <w:rsid w:val="00A670A9"/>
    <w:rsid w:val="00A676AB"/>
    <w:rsid w:val="00A70A00"/>
    <w:rsid w:val="00A7243F"/>
    <w:rsid w:val="00A73DB1"/>
    <w:rsid w:val="00A74075"/>
    <w:rsid w:val="00A7595B"/>
    <w:rsid w:val="00A773A1"/>
    <w:rsid w:val="00A80FAC"/>
    <w:rsid w:val="00A8176E"/>
    <w:rsid w:val="00A8280E"/>
    <w:rsid w:val="00A82816"/>
    <w:rsid w:val="00A84B8F"/>
    <w:rsid w:val="00A850FF"/>
    <w:rsid w:val="00A855FD"/>
    <w:rsid w:val="00A9121B"/>
    <w:rsid w:val="00A91D8E"/>
    <w:rsid w:val="00A93FD8"/>
    <w:rsid w:val="00A94394"/>
    <w:rsid w:val="00A96DE0"/>
    <w:rsid w:val="00A97C75"/>
    <w:rsid w:val="00AA2DB6"/>
    <w:rsid w:val="00AA3931"/>
    <w:rsid w:val="00AA6252"/>
    <w:rsid w:val="00AA6A1E"/>
    <w:rsid w:val="00AA6F41"/>
    <w:rsid w:val="00AA7CD4"/>
    <w:rsid w:val="00AA7F48"/>
    <w:rsid w:val="00AB081B"/>
    <w:rsid w:val="00AB0FEE"/>
    <w:rsid w:val="00AB3309"/>
    <w:rsid w:val="00AB4D21"/>
    <w:rsid w:val="00AB614A"/>
    <w:rsid w:val="00AB6820"/>
    <w:rsid w:val="00AC2151"/>
    <w:rsid w:val="00AC4ECB"/>
    <w:rsid w:val="00AC72CC"/>
    <w:rsid w:val="00AD1008"/>
    <w:rsid w:val="00AD1E6A"/>
    <w:rsid w:val="00AD6085"/>
    <w:rsid w:val="00AE2503"/>
    <w:rsid w:val="00AE616F"/>
    <w:rsid w:val="00AF51DD"/>
    <w:rsid w:val="00B00535"/>
    <w:rsid w:val="00B028FA"/>
    <w:rsid w:val="00B0307D"/>
    <w:rsid w:val="00B044F6"/>
    <w:rsid w:val="00B10BAB"/>
    <w:rsid w:val="00B116B2"/>
    <w:rsid w:val="00B15ADD"/>
    <w:rsid w:val="00B210FB"/>
    <w:rsid w:val="00B2126D"/>
    <w:rsid w:val="00B21EC1"/>
    <w:rsid w:val="00B223F2"/>
    <w:rsid w:val="00B27331"/>
    <w:rsid w:val="00B31882"/>
    <w:rsid w:val="00B32EDE"/>
    <w:rsid w:val="00B35C22"/>
    <w:rsid w:val="00B361C6"/>
    <w:rsid w:val="00B369FE"/>
    <w:rsid w:val="00B36F5B"/>
    <w:rsid w:val="00B4029B"/>
    <w:rsid w:val="00B40733"/>
    <w:rsid w:val="00B45377"/>
    <w:rsid w:val="00B45C0E"/>
    <w:rsid w:val="00B55E21"/>
    <w:rsid w:val="00B61459"/>
    <w:rsid w:val="00B65B96"/>
    <w:rsid w:val="00B718EF"/>
    <w:rsid w:val="00B744E2"/>
    <w:rsid w:val="00B80B9C"/>
    <w:rsid w:val="00B82A73"/>
    <w:rsid w:val="00B90A92"/>
    <w:rsid w:val="00B92E0E"/>
    <w:rsid w:val="00BB03D8"/>
    <w:rsid w:val="00BB21E6"/>
    <w:rsid w:val="00BB5A80"/>
    <w:rsid w:val="00BB65F4"/>
    <w:rsid w:val="00BB7590"/>
    <w:rsid w:val="00BC1532"/>
    <w:rsid w:val="00BC24B8"/>
    <w:rsid w:val="00BC655D"/>
    <w:rsid w:val="00BC6697"/>
    <w:rsid w:val="00BD2815"/>
    <w:rsid w:val="00BD4D78"/>
    <w:rsid w:val="00BD7215"/>
    <w:rsid w:val="00BD7EEC"/>
    <w:rsid w:val="00BE0594"/>
    <w:rsid w:val="00BE20CC"/>
    <w:rsid w:val="00BE2626"/>
    <w:rsid w:val="00BE4774"/>
    <w:rsid w:val="00BE5EF3"/>
    <w:rsid w:val="00BE6410"/>
    <w:rsid w:val="00BE6CFA"/>
    <w:rsid w:val="00BF61A0"/>
    <w:rsid w:val="00C00A8B"/>
    <w:rsid w:val="00C03118"/>
    <w:rsid w:val="00C04A74"/>
    <w:rsid w:val="00C06B53"/>
    <w:rsid w:val="00C075F3"/>
    <w:rsid w:val="00C07E2B"/>
    <w:rsid w:val="00C11B31"/>
    <w:rsid w:val="00C14B56"/>
    <w:rsid w:val="00C1547C"/>
    <w:rsid w:val="00C175FB"/>
    <w:rsid w:val="00C206F4"/>
    <w:rsid w:val="00C21110"/>
    <w:rsid w:val="00C21464"/>
    <w:rsid w:val="00C22721"/>
    <w:rsid w:val="00C2388A"/>
    <w:rsid w:val="00C25D2A"/>
    <w:rsid w:val="00C30E38"/>
    <w:rsid w:val="00C36388"/>
    <w:rsid w:val="00C404F8"/>
    <w:rsid w:val="00C44560"/>
    <w:rsid w:val="00C44F72"/>
    <w:rsid w:val="00C459FA"/>
    <w:rsid w:val="00C46206"/>
    <w:rsid w:val="00C475C9"/>
    <w:rsid w:val="00C502F5"/>
    <w:rsid w:val="00C54A47"/>
    <w:rsid w:val="00C5559C"/>
    <w:rsid w:val="00C56B00"/>
    <w:rsid w:val="00C57577"/>
    <w:rsid w:val="00C6090D"/>
    <w:rsid w:val="00C628AA"/>
    <w:rsid w:val="00C64EE5"/>
    <w:rsid w:val="00C654AF"/>
    <w:rsid w:val="00C65E8F"/>
    <w:rsid w:val="00C66BA3"/>
    <w:rsid w:val="00C7448C"/>
    <w:rsid w:val="00C74C2B"/>
    <w:rsid w:val="00C75EEF"/>
    <w:rsid w:val="00C76EC0"/>
    <w:rsid w:val="00C804FD"/>
    <w:rsid w:val="00C80723"/>
    <w:rsid w:val="00C82254"/>
    <w:rsid w:val="00C835E8"/>
    <w:rsid w:val="00C8366C"/>
    <w:rsid w:val="00C847EF"/>
    <w:rsid w:val="00C858E9"/>
    <w:rsid w:val="00C86738"/>
    <w:rsid w:val="00C86F92"/>
    <w:rsid w:val="00C90A5A"/>
    <w:rsid w:val="00C91671"/>
    <w:rsid w:val="00C9172D"/>
    <w:rsid w:val="00C93BE1"/>
    <w:rsid w:val="00C93F91"/>
    <w:rsid w:val="00C94739"/>
    <w:rsid w:val="00C94F20"/>
    <w:rsid w:val="00CA13B7"/>
    <w:rsid w:val="00CA2A7C"/>
    <w:rsid w:val="00CA2B7F"/>
    <w:rsid w:val="00CA4AD5"/>
    <w:rsid w:val="00CB02E9"/>
    <w:rsid w:val="00CB168A"/>
    <w:rsid w:val="00CC173C"/>
    <w:rsid w:val="00CC2C28"/>
    <w:rsid w:val="00CC4847"/>
    <w:rsid w:val="00CC507D"/>
    <w:rsid w:val="00CC508E"/>
    <w:rsid w:val="00CD241D"/>
    <w:rsid w:val="00CD3CB8"/>
    <w:rsid w:val="00CD6D31"/>
    <w:rsid w:val="00CE0221"/>
    <w:rsid w:val="00CE068C"/>
    <w:rsid w:val="00CE2D1B"/>
    <w:rsid w:val="00CE33F1"/>
    <w:rsid w:val="00CE5EAF"/>
    <w:rsid w:val="00CE7CC8"/>
    <w:rsid w:val="00CF0CF1"/>
    <w:rsid w:val="00CF3F07"/>
    <w:rsid w:val="00CF54D3"/>
    <w:rsid w:val="00CF788E"/>
    <w:rsid w:val="00D00DB8"/>
    <w:rsid w:val="00D00FAB"/>
    <w:rsid w:val="00D01067"/>
    <w:rsid w:val="00D0270A"/>
    <w:rsid w:val="00D06AAF"/>
    <w:rsid w:val="00D206A9"/>
    <w:rsid w:val="00D21990"/>
    <w:rsid w:val="00D21AA1"/>
    <w:rsid w:val="00D232D4"/>
    <w:rsid w:val="00D24023"/>
    <w:rsid w:val="00D24029"/>
    <w:rsid w:val="00D24C26"/>
    <w:rsid w:val="00D255CA"/>
    <w:rsid w:val="00D27639"/>
    <w:rsid w:val="00D27C04"/>
    <w:rsid w:val="00D31904"/>
    <w:rsid w:val="00D31CEC"/>
    <w:rsid w:val="00D37492"/>
    <w:rsid w:val="00D40F9F"/>
    <w:rsid w:val="00D41CF4"/>
    <w:rsid w:val="00D447F3"/>
    <w:rsid w:val="00D45000"/>
    <w:rsid w:val="00D4590A"/>
    <w:rsid w:val="00D46F17"/>
    <w:rsid w:val="00D47477"/>
    <w:rsid w:val="00D521AB"/>
    <w:rsid w:val="00D60C74"/>
    <w:rsid w:val="00D62425"/>
    <w:rsid w:val="00D63977"/>
    <w:rsid w:val="00D701F3"/>
    <w:rsid w:val="00D71675"/>
    <w:rsid w:val="00D742D9"/>
    <w:rsid w:val="00D75124"/>
    <w:rsid w:val="00D84DF8"/>
    <w:rsid w:val="00D87C06"/>
    <w:rsid w:val="00D93B0E"/>
    <w:rsid w:val="00D95246"/>
    <w:rsid w:val="00D95BF1"/>
    <w:rsid w:val="00D95D42"/>
    <w:rsid w:val="00DA0552"/>
    <w:rsid w:val="00DA1267"/>
    <w:rsid w:val="00DA2ADD"/>
    <w:rsid w:val="00DA307F"/>
    <w:rsid w:val="00DA4A3F"/>
    <w:rsid w:val="00DA4EB7"/>
    <w:rsid w:val="00DA7214"/>
    <w:rsid w:val="00DB0A65"/>
    <w:rsid w:val="00DC038B"/>
    <w:rsid w:val="00DC067F"/>
    <w:rsid w:val="00DC2282"/>
    <w:rsid w:val="00DC46A6"/>
    <w:rsid w:val="00DC5F9F"/>
    <w:rsid w:val="00DD548E"/>
    <w:rsid w:val="00DE067C"/>
    <w:rsid w:val="00DE2108"/>
    <w:rsid w:val="00DE68CB"/>
    <w:rsid w:val="00DF01FF"/>
    <w:rsid w:val="00DF2196"/>
    <w:rsid w:val="00DF579F"/>
    <w:rsid w:val="00DF58B0"/>
    <w:rsid w:val="00E024E6"/>
    <w:rsid w:val="00E04BD0"/>
    <w:rsid w:val="00E072A3"/>
    <w:rsid w:val="00E10975"/>
    <w:rsid w:val="00E10E08"/>
    <w:rsid w:val="00E142C4"/>
    <w:rsid w:val="00E15CE4"/>
    <w:rsid w:val="00E17E3B"/>
    <w:rsid w:val="00E2413C"/>
    <w:rsid w:val="00E25FE5"/>
    <w:rsid w:val="00E268DC"/>
    <w:rsid w:val="00E26B64"/>
    <w:rsid w:val="00E30C56"/>
    <w:rsid w:val="00E34799"/>
    <w:rsid w:val="00E40B0A"/>
    <w:rsid w:val="00E42A2E"/>
    <w:rsid w:val="00E44199"/>
    <w:rsid w:val="00E45199"/>
    <w:rsid w:val="00E46761"/>
    <w:rsid w:val="00E5041D"/>
    <w:rsid w:val="00E50C58"/>
    <w:rsid w:val="00E531CC"/>
    <w:rsid w:val="00E55581"/>
    <w:rsid w:val="00E57281"/>
    <w:rsid w:val="00E5764F"/>
    <w:rsid w:val="00E5792F"/>
    <w:rsid w:val="00E6085B"/>
    <w:rsid w:val="00E60BF1"/>
    <w:rsid w:val="00E661D9"/>
    <w:rsid w:val="00E66379"/>
    <w:rsid w:val="00E734BB"/>
    <w:rsid w:val="00E74D3B"/>
    <w:rsid w:val="00E75AB4"/>
    <w:rsid w:val="00E80BD1"/>
    <w:rsid w:val="00E81870"/>
    <w:rsid w:val="00E85BF5"/>
    <w:rsid w:val="00E91D65"/>
    <w:rsid w:val="00E91E7A"/>
    <w:rsid w:val="00E93260"/>
    <w:rsid w:val="00E95688"/>
    <w:rsid w:val="00E979B6"/>
    <w:rsid w:val="00EB07EC"/>
    <w:rsid w:val="00EB0FD8"/>
    <w:rsid w:val="00EB1B04"/>
    <w:rsid w:val="00EB1C59"/>
    <w:rsid w:val="00EB59A7"/>
    <w:rsid w:val="00EB600A"/>
    <w:rsid w:val="00EC0D1F"/>
    <w:rsid w:val="00EC1664"/>
    <w:rsid w:val="00EC2109"/>
    <w:rsid w:val="00ED0D31"/>
    <w:rsid w:val="00ED12B1"/>
    <w:rsid w:val="00ED1E34"/>
    <w:rsid w:val="00ED4EF5"/>
    <w:rsid w:val="00ED6843"/>
    <w:rsid w:val="00EE2790"/>
    <w:rsid w:val="00EE6011"/>
    <w:rsid w:val="00EF0A15"/>
    <w:rsid w:val="00EF0A49"/>
    <w:rsid w:val="00EF6F3C"/>
    <w:rsid w:val="00F02CFB"/>
    <w:rsid w:val="00F11888"/>
    <w:rsid w:val="00F14A49"/>
    <w:rsid w:val="00F15B35"/>
    <w:rsid w:val="00F238B1"/>
    <w:rsid w:val="00F23A6C"/>
    <w:rsid w:val="00F240EC"/>
    <w:rsid w:val="00F34AB0"/>
    <w:rsid w:val="00F34C45"/>
    <w:rsid w:val="00F35852"/>
    <w:rsid w:val="00F35BF5"/>
    <w:rsid w:val="00F36EA8"/>
    <w:rsid w:val="00F36EE7"/>
    <w:rsid w:val="00F442F9"/>
    <w:rsid w:val="00F4570B"/>
    <w:rsid w:val="00F4710F"/>
    <w:rsid w:val="00F5022D"/>
    <w:rsid w:val="00F538CC"/>
    <w:rsid w:val="00F53AFC"/>
    <w:rsid w:val="00F60893"/>
    <w:rsid w:val="00F63254"/>
    <w:rsid w:val="00F6492E"/>
    <w:rsid w:val="00F6540D"/>
    <w:rsid w:val="00F65BA5"/>
    <w:rsid w:val="00F67D51"/>
    <w:rsid w:val="00F72D52"/>
    <w:rsid w:val="00F734A7"/>
    <w:rsid w:val="00F73E21"/>
    <w:rsid w:val="00F74384"/>
    <w:rsid w:val="00F76772"/>
    <w:rsid w:val="00F81536"/>
    <w:rsid w:val="00F82855"/>
    <w:rsid w:val="00F842EE"/>
    <w:rsid w:val="00F8452F"/>
    <w:rsid w:val="00F86500"/>
    <w:rsid w:val="00F9086C"/>
    <w:rsid w:val="00F9358B"/>
    <w:rsid w:val="00F94A76"/>
    <w:rsid w:val="00F956B6"/>
    <w:rsid w:val="00F975F6"/>
    <w:rsid w:val="00F97BCB"/>
    <w:rsid w:val="00FA0CDD"/>
    <w:rsid w:val="00FA12C3"/>
    <w:rsid w:val="00FA3585"/>
    <w:rsid w:val="00FA4072"/>
    <w:rsid w:val="00FA42A1"/>
    <w:rsid w:val="00FA4551"/>
    <w:rsid w:val="00FA483D"/>
    <w:rsid w:val="00FA72A9"/>
    <w:rsid w:val="00FB0287"/>
    <w:rsid w:val="00FC04B6"/>
    <w:rsid w:val="00FC1655"/>
    <w:rsid w:val="00FC2019"/>
    <w:rsid w:val="00FC376F"/>
    <w:rsid w:val="00FC5070"/>
    <w:rsid w:val="00FD1396"/>
    <w:rsid w:val="00FD2233"/>
    <w:rsid w:val="00FD2F20"/>
    <w:rsid w:val="00FD5051"/>
    <w:rsid w:val="00FD5BCE"/>
    <w:rsid w:val="00FD6469"/>
    <w:rsid w:val="00FE0873"/>
    <w:rsid w:val="00FE43B8"/>
    <w:rsid w:val="00FE49CC"/>
    <w:rsid w:val="00FE706C"/>
    <w:rsid w:val="00FE70D4"/>
    <w:rsid w:val="00FF0294"/>
    <w:rsid w:val="00FF2318"/>
    <w:rsid w:val="00FF3FCF"/>
    <w:rsid w:val="00FF7F81"/>
    <w:rsid w:val="050DDFA2"/>
    <w:rsid w:val="055E6DB5"/>
    <w:rsid w:val="06C32120"/>
    <w:rsid w:val="08EDAE67"/>
    <w:rsid w:val="0949A402"/>
    <w:rsid w:val="0EB4344C"/>
    <w:rsid w:val="1223DEB4"/>
    <w:rsid w:val="13F8477C"/>
    <w:rsid w:val="164E1242"/>
    <w:rsid w:val="1ACDF3B7"/>
    <w:rsid w:val="1D203CAA"/>
    <w:rsid w:val="1F970993"/>
    <w:rsid w:val="20E8A317"/>
    <w:rsid w:val="253C3F7B"/>
    <w:rsid w:val="25F8AD65"/>
    <w:rsid w:val="26441075"/>
    <w:rsid w:val="275E5D83"/>
    <w:rsid w:val="289916B0"/>
    <w:rsid w:val="290612FB"/>
    <w:rsid w:val="296FA4AE"/>
    <w:rsid w:val="29CE07D1"/>
    <w:rsid w:val="2C8CF7E0"/>
    <w:rsid w:val="2CDE9187"/>
    <w:rsid w:val="2D87F2FA"/>
    <w:rsid w:val="2EA0506A"/>
    <w:rsid w:val="2F6F3896"/>
    <w:rsid w:val="2FAB68C4"/>
    <w:rsid w:val="2FFF3875"/>
    <w:rsid w:val="324DF203"/>
    <w:rsid w:val="35820647"/>
    <w:rsid w:val="3A769C41"/>
    <w:rsid w:val="3F93FF9B"/>
    <w:rsid w:val="43ECE7B5"/>
    <w:rsid w:val="44292DDD"/>
    <w:rsid w:val="4526AAA5"/>
    <w:rsid w:val="45933A32"/>
    <w:rsid w:val="48EF5187"/>
    <w:rsid w:val="4F8FB7CD"/>
    <w:rsid w:val="500A1E77"/>
    <w:rsid w:val="5056099B"/>
    <w:rsid w:val="50BE47FB"/>
    <w:rsid w:val="51CA180D"/>
    <w:rsid w:val="581376A3"/>
    <w:rsid w:val="5AF49B4B"/>
    <w:rsid w:val="64B7CD09"/>
    <w:rsid w:val="68644300"/>
    <w:rsid w:val="6F4F92E6"/>
    <w:rsid w:val="73411C1A"/>
    <w:rsid w:val="764AB3BE"/>
    <w:rsid w:val="76514DF2"/>
    <w:rsid w:val="76C3134D"/>
    <w:rsid w:val="7881D99D"/>
    <w:rsid w:val="79DEC477"/>
    <w:rsid w:val="7ACA61D6"/>
    <w:rsid w:val="7F357E92"/>
    <w:rsid w:val="7F9E53A2"/>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15D3B"/>
  <w15:docId w15:val="{D41EEAA4-3B3A-4950-BA49-DFA71B499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70" w:line="265" w:lineRule="auto"/>
      <w:ind w:left="10" w:hanging="10"/>
    </w:pPr>
    <w:rPr>
      <w:rFonts w:ascii="Arial" w:eastAsia="Arial" w:hAnsi="Arial" w:cs="Arial"/>
      <w:color w:val="000000"/>
      <w:sz w:val="24"/>
    </w:rPr>
  </w:style>
  <w:style w:type="paragraph" w:styleId="Nagwek1">
    <w:name w:val="heading 1"/>
    <w:next w:val="Normalny"/>
    <w:link w:val="Nagwek1Znak"/>
    <w:uiPriority w:val="9"/>
    <w:unhideWhenUsed/>
    <w:qFormat/>
    <w:pPr>
      <w:keepNext/>
      <w:keepLines/>
      <w:spacing w:after="203"/>
      <w:ind w:left="10" w:hanging="10"/>
      <w:outlineLvl w:val="0"/>
    </w:pPr>
    <w:rPr>
      <w:rFonts w:ascii="Arial" w:eastAsia="Arial" w:hAnsi="Arial" w:cs="Arial"/>
      <w:b/>
      <w:color w:val="000000"/>
      <w:sz w:val="32"/>
    </w:rPr>
  </w:style>
  <w:style w:type="paragraph" w:styleId="Nagwek2">
    <w:name w:val="heading 2"/>
    <w:next w:val="Normalny"/>
    <w:link w:val="Nagwek2Znak"/>
    <w:uiPriority w:val="9"/>
    <w:unhideWhenUsed/>
    <w:qFormat/>
    <w:pPr>
      <w:keepNext/>
      <w:keepLines/>
      <w:spacing w:after="233" w:line="265" w:lineRule="auto"/>
      <w:ind w:left="10" w:hanging="10"/>
      <w:outlineLvl w:val="1"/>
    </w:pPr>
    <w:rPr>
      <w:rFonts w:ascii="Arial" w:eastAsia="Arial" w:hAnsi="Arial" w:cs="Arial"/>
      <w:b/>
      <w:color w:val="000000"/>
      <w:sz w:val="24"/>
    </w:rPr>
  </w:style>
  <w:style w:type="paragraph" w:styleId="Nagwek3">
    <w:name w:val="heading 3"/>
    <w:next w:val="Normalny"/>
    <w:link w:val="Nagwek3Znak"/>
    <w:uiPriority w:val="9"/>
    <w:unhideWhenUsed/>
    <w:qFormat/>
    <w:pPr>
      <w:keepNext/>
      <w:keepLines/>
      <w:spacing w:after="233" w:line="265" w:lineRule="auto"/>
      <w:ind w:left="10" w:hanging="10"/>
      <w:outlineLvl w:val="2"/>
    </w:pPr>
    <w:rPr>
      <w:rFonts w:ascii="Arial" w:eastAsia="Arial" w:hAnsi="Arial" w:cs="Arial"/>
      <w:b/>
      <w:color w:val="000000"/>
      <w:sz w:val="24"/>
    </w:rPr>
  </w:style>
  <w:style w:type="paragraph" w:styleId="Nagwek4">
    <w:name w:val="heading 4"/>
    <w:next w:val="Normalny"/>
    <w:link w:val="Nagwek4Znak"/>
    <w:uiPriority w:val="9"/>
    <w:unhideWhenUsed/>
    <w:qFormat/>
    <w:pPr>
      <w:keepNext/>
      <w:keepLines/>
      <w:spacing w:after="233" w:line="265" w:lineRule="auto"/>
      <w:ind w:left="10" w:hanging="10"/>
      <w:outlineLvl w:val="3"/>
    </w:pPr>
    <w:rPr>
      <w:rFonts w:ascii="Arial" w:eastAsia="Arial" w:hAnsi="Arial" w:cs="Arial"/>
      <w:b/>
      <w:color w:val="000000"/>
      <w:sz w:val="24"/>
    </w:rPr>
  </w:style>
  <w:style w:type="paragraph" w:styleId="Nagwek5">
    <w:name w:val="heading 5"/>
    <w:next w:val="Normalny"/>
    <w:link w:val="Nagwek5Znak"/>
    <w:uiPriority w:val="9"/>
    <w:unhideWhenUsed/>
    <w:qFormat/>
    <w:pPr>
      <w:keepNext/>
      <w:keepLines/>
      <w:spacing w:after="233" w:line="265" w:lineRule="auto"/>
      <w:ind w:left="10" w:hanging="10"/>
      <w:outlineLvl w:val="4"/>
    </w:pPr>
    <w:rPr>
      <w:rFonts w:ascii="Arial" w:eastAsia="Arial" w:hAnsi="Arial" w:cs="Arial"/>
      <w:b/>
      <w:color w:val="000000"/>
      <w:sz w:val="24"/>
    </w:rPr>
  </w:style>
  <w:style w:type="paragraph" w:styleId="Nagwek6">
    <w:name w:val="heading 6"/>
    <w:basedOn w:val="Normalny"/>
    <w:next w:val="Normalny"/>
    <w:link w:val="Nagwek6Znak"/>
    <w:uiPriority w:val="9"/>
    <w:semiHidden/>
    <w:unhideWhenUsed/>
    <w:qFormat/>
    <w:rsid w:val="002C6CA2"/>
    <w:pPr>
      <w:keepNext/>
      <w:keepLines/>
      <w:spacing w:before="40" w:after="0" w:line="259" w:lineRule="auto"/>
      <w:ind w:left="0" w:firstLine="0"/>
      <w:outlineLvl w:val="5"/>
    </w:pPr>
    <w:rPr>
      <w:rFonts w:asciiTheme="minorHAnsi" w:eastAsiaTheme="majorEastAsia" w:hAnsiTheme="minorHAnsi" w:cstheme="majorBidi"/>
      <w:i/>
      <w:iCs/>
      <w:color w:val="595959" w:themeColor="text1" w:themeTint="A6"/>
      <w:kern w:val="2"/>
      <w:sz w:val="22"/>
      <w:lang w:eastAsia="en-US"/>
      <w14:ligatures w14:val="standardContextual"/>
    </w:rPr>
  </w:style>
  <w:style w:type="paragraph" w:styleId="Nagwek7">
    <w:name w:val="heading 7"/>
    <w:basedOn w:val="Normalny"/>
    <w:next w:val="Normalny"/>
    <w:link w:val="Nagwek7Znak"/>
    <w:uiPriority w:val="9"/>
    <w:semiHidden/>
    <w:unhideWhenUsed/>
    <w:qFormat/>
    <w:rsid w:val="002C6CA2"/>
    <w:pPr>
      <w:keepNext/>
      <w:keepLines/>
      <w:spacing w:before="40" w:after="0" w:line="259" w:lineRule="auto"/>
      <w:ind w:left="0" w:firstLine="0"/>
      <w:outlineLvl w:val="6"/>
    </w:pPr>
    <w:rPr>
      <w:rFonts w:asciiTheme="minorHAnsi" w:eastAsiaTheme="majorEastAsia" w:hAnsiTheme="minorHAnsi" w:cstheme="majorBidi"/>
      <w:color w:val="595959" w:themeColor="text1" w:themeTint="A6"/>
      <w:kern w:val="2"/>
      <w:sz w:val="22"/>
      <w:lang w:eastAsia="en-US"/>
      <w14:ligatures w14:val="standardContextual"/>
    </w:rPr>
  </w:style>
  <w:style w:type="paragraph" w:styleId="Nagwek8">
    <w:name w:val="heading 8"/>
    <w:basedOn w:val="Normalny"/>
    <w:next w:val="Normalny"/>
    <w:link w:val="Nagwek8Znak"/>
    <w:uiPriority w:val="9"/>
    <w:semiHidden/>
    <w:unhideWhenUsed/>
    <w:qFormat/>
    <w:rsid w:val="002C6CA2"/>
    <w:pPr>
      <w:keepNext/>
      <w:keepLines/>
      <w:spacing w:after="0" w:line="259" w:lineRule="auto"/>
      <w:ind w:left="0" w:firstLine="0"/>
      <w:outlineLvl w:val="7"/>
    </w:pPr>
    <w:rPr>
      <w:rFonts w:asciiTheme="minorHAnsi" w:eastAsiaTheme="majorEastAsia" w:hAnsiTheme="minorHAnsi" w:cstheme="majorBidi"/>
      <w:i/>
      <w:iCs/>
      <w:color w:val="272727" w:themeColor="text1" w:themeTint="D8"/>
      <w:kern w:val="2"/>
      <w:sz w:val="22"/>
      <w:lang w:eastAsia="en-US"/>
      <w14:ligatures w14:val="standardContextual"/>
    </w:rPr>
  </w:style>
  <w:style w:type="paragraph" w:styleId="Nagwek9">
    <w:name w:val="heading 9"/>
    <w:basedOn w:val="Normalny"/>
    <w:next w:val="Normalny"/>
    <w:link w:val="Nagwek9Znak"/>
    <w:uiPriority w:val="9"/>
    <w:semiHidden/>
    <w:unhideWhenUsed/>
    <w:qFormat/>
    <w:rsid w:val="002C6CA2"/>
    <w:pPr>
      <w:keepNext/>
      <w:keepLines/>
      <w:spacing w:after="0" w:line="259" w:lineRule="auto"/>
      <w:ind w:left="0" w:firstLine="0"/>
      <w:outlineLvl w:val="8"/>
    </w:pPr>
    <w:rPr>
      <w:rFonts w:asciiTheme="minorHAnsi" w:eastAsiaTheme="majorEastAsia" w:hAnsiTheme="minorHAnsi" w:cstheme="majorBidi"/>
      <w:color w:val="272727" w:themeColor="text1" w:themeTint="D8"/>
      <w:kern w:val="2"/>
      <w:sz w:val="22"/>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pPr>
      <w:spacing w:after="0"/>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Nagwek4Znak">
    <w:name w:val="Nagłówek 4 Znak"/>
    <w:link w:val="Nagwek4"/>
    <w:uiPriority w:val="9"/>
    <w:rPr>
      <w:rFonts w:ascii="Arial" w:eastAsia="Arial" w:hAnsi="Arial" w:cs="Arial"/>
      <w:b/>
      <w:color w:val="000000"/>
      <w:sz w:val="24"/>
    </w:rPr>
  </w:style>
  <w:style w:type="character" w:customStyle="1" w:styleId="Nagwek5Znak">
    <w:name w:val="Nagłówek 5 Znak"/>
    <w:link w:val="Nagwek5"/>
    <w:uiPriority w:val="9"/>
    <w:rPr>
      <w:rFonts w:ascii="Arial" w:eastAsia="Arial" w:hAnsi="Arial" w:cs="Arial"/>
      <w:b/>
      <w:color w:val="000000"/>
      <w:sz w:val="24"/>
    </w:rPr>
  </w:style>
  <w:style w:type="character" w:customStyle="1" w:styleId="Nagwek1Znak">
    <w:name w:val="Nagłówek 1 Znak"/>
    <w:link w:val="Nagwek1"/>
    <w:uiPriority w:val="9"/>
    <w:rPr>
      <w:rFonts w:ascii="Arial" w:eastAsia="Arial" w:hAnsi="Arial" w:cs="Arial"/>
      <w:b/>
      <w:color w:val="000000"/>
      <w:sz w:val="32"/>
    </w:rPr>
  </w:style>
  <w:style w:type="character" w:customStyle="1" w:styleId="Nagwek2Znak">
    <w:name w:val="Nagłówek 2 Znak"/>
    <w:link w:val="Nagwek2"/>
    <w:uiPriority w:val="9"/>
    <w:rPr>
      <w:rFonts w:ascii="Arial" w:eastAsia="Arial" w:hAnsi="Arial" w:cs="Arial"/>
      <w:b/>
      <w:color w:val="000000"/>
      <w:sz w:val="24"/>
    </w:rPr>
  </w:style>
  <w:style w:type="character" w:customStyle="1" w:styleId="Nagwek3Znak">
    <w:name w:val="Nagłówek 3 Znak"/>
    <w:link w:val="Nagwek3"/>
    <w:uiPriority w:val="9"/>
    <w:rPr>
      <w:rFonts w:ascii="Arial" w:eastAsia="Arial" w:hAnsi="Arial" w:cs="Arial"/>
      <w:b/>
      <w:color w:val="000000"/>
      <w:sz w:val="24"/>
    </w:rPr>
  </w:style>
  <w:style w:type="paragraph" w:styleId="Spistreci1">
    <w:name w:val="toc 1"/>
    <w:basedOn w:val="Normalny"/>
    <w:next w:val="Normalny"/>
    <w:autoRedefine/>
    <w:uiPriority w:val="39"/>
    <w:unhideWhenUsed/>
    <w:rsid w:val="003A1D99"/>
    <w:pPr>
      <w:tabs>
        <w:tab w:val="right" w:leader="dot" w:pos="9063"/>
      </w:tabs>
      <w:spacing w:after="100"/>
      <w:ind w:left="0"/>
    </w:pPr>
  </w:style>
  <w:style w:type="paragraph" w:styleId="Spistreci4">
    <w:name w:val="toc 4"/>
    <w:basedOn w:val="Normalny"/>
    <w:next w:val="Normalny"/>
    <w:autoRedefine/>
    <w:uiPriority w:val="39"/>
    <w:unhideWhenUsed/>
    <w:rsid w:val="00BB37A2"/>
    <w:pPr>
      <w:spacing w:after="100"/>
      <w:ind w:left="720"/>
    </w:pPr>
  </w:style>
  <w:style w:type="paragraph" w:styleId="Spistreci2">
    <w:name w:val="toc 2"/>
    <w:basedOn w:val="Normalny"/>
    <w:next w:val="Normalny"/>
    <w:autoRedefine/>
    <w:uiPriority w:val="39"/>
    <w:unhideWhenUsed/>
    <w:rsid w:val="00DC3A8D"/>
    <w:pPr>
      <w:tabs>
        <w:tab w:val="right" w:leader="dot" w:pos="9063"/>
      </w:tabs>
      <w:spacing w:after="100"/>
      <w:ind w:left="240"/>
    </w:pPr>
  </w:style>
  <w:style w:type="character" w:customStyle="1" w:styleId="footnotemark">
    <w:name w:val="footnote mark"/>
    <w:hidden/>
    <w:rPr>
      <w:rFonts w:ascii="Arial" w:eastAsia="Arial" w:hAnsi="Arial" w:cs="Arial"/>
      <w:color w:val="000000"/>
      <w:sz w:val="20"/>
      <w:vertAlign w:val="superscript"/>
    </w:rPr>
  </w:style>
  <w:style w:type="paragraph" w:customStyle="1" w:styleId="OZNZACZNIKAwskazanienrzacznika">
    <w:name w:val="OZN_ZAŁĄCZNIKA – wskazanie nr załącznika"/>
    <w:basedOn w:val="Normalny"/>
    <w:uiPriority w:val="28"/>
    <w:qFormat/>
    <w:rsid w:val="00C86C4D"/>
    <w:pPr>
      <w:keepNext/>
      <w:spacing w:after="0" w:line="360" w:lineRule="auto"/>
      <w:ind w:left="0" w:firstLine="0"/>
      <w:jc w:val="right"/>
    </w:pPr>
    <w:rPr>
      <w:rFonts w:ascii="Times New Roman" w:eastAsiaTheme="minorEastAsia" w:hAnsi="Times New Roman"/>
      <w:b/>
      <w:color w:val="auto"/>
      <w:szCs w:val="20"/>
    </w:rPr>
  </w:style>
  <w:style w:type="paragraph" w:customStyle="1" w:styleId="TEKSTZacznikido">
    <w:name w:val="TEKST&quot;Załącznik(i) do ...&quot;"/>
    <w:uiPriority w:val="28"/>
    <w:qFormat/>
    <w:rsid w:val="00C86C4D"/>
    <w:pPr>
      <w:keepNext/>
      <w:spacing w:after="240" w:line="240" w:lineRule="auto"/>
      <w:ind w:left="5670"/>
      <w:contextualSpacing/>
    </w:pPr>
    <w:rPr>
      <w:rFonts w:ascii="Times New Roman" w:hAnsi="Times New Roman" w:cs="Arial"/>
      <w:sz w:val="24"/>
      <w:szCs w:val="20"/>
    </w:rPr>
  </w:style>
  <w:style w:type="paragraph" w:styleId="Akapitzlist">
    <w:name w:val="List Paragraph"/>
    <w:aliases w:val="1st level - Bullet List Paragraph,2,Bullet EY,Bullet list,Lettre d'introduction,List L1,List Paragraph compact,List Paragraph1,List Paragraph11,Normal bullet 2,Normal bullet 21,Numbered List,Paragraph,Paragraphe de liste 2,Reference list"/>
    <w:basedOn w:val="Normalny"/>
    <w:link w:val="AkapitzlistZnak"/>
    <w:uiPriority w:val="34"/>
    <w:qFormat/>
    <w:rsid w:val="006715CD"/>
    <w:pPr>
      <w:ind w:left="720"/>
      <w:contextualSpacing/>
    </w:pPr>
  </w:style>
  <w:style w:type="character" w:styleId="Hipercze">
    <w:name w:val="Hyperlink"/>
    <w:basedOn w:val="Domylnaczcionkaakapitu"/>
    <w:uiPriority w:val="99"/>
    <w:unhideWhenUsed/>
    <w:rsid w:val="004F1258"/>
    <w:rPr>
      <w:color w:val="0563C1" w:themeColor="hyperlink"/>
      <w:u w:val="single"/>
    </w:rPr>
  </w:style>
  <w:style w:type="paragraph" w:styleId="Nagwekspisutreci">
    <w:name w:val="TOC Heading"/>
    <w:basedOn w:val="Nagwek1"/>
    <w:next w:val="Normalny"/>
    <w:uiPriority w:val="39"/>
    <w:unhideWhenUsed/>
    <w:qFormat/>
    <w:rsid w:val="004F1258"/>
    <w:pPr>
      <w:spacing w:before="240" w:after="0"/>
      <w:ind w:left="0" w:firstLine="0"/>
      <w:outlineLvl w:val="9"/>
    </w:pPr>
    <w:rPr>
      <w:rFonts w:asciiTheme="majorHAnsi" w:eastAsiaTheme="majorEastAsia" w:hAnsiTheme="majorHAnsi" w:cstheme="majorBidi"/>
      <w:b w:val="0"/>
      <w:color w:val="2E74B5" w:themeColor="accent1" w:themeShade="BF"/>
      <w:szCs w:val="32"/>
    </w:rPr>
  </w:style>
  <w:style w:type="paragraph" w:styleId="Spistreci3">
    <w:name w:val="toc 3"/>
    <w:basedOn w:val="Normalny"/>
    <w:next w:val="Normalny"/>
    <w:autoRedefine/>
    <w:uiPriority w:val="39"/>
    <w:unhideWhenUsed/>
    <w:rsid w:val="00B764EE"/>
    <w:pPr>
      <w:tabs>
        <w:tab w:val="right" w:leader="dot" w:pos="9063"/>
      </w:tabs>
      <w:spacing w:after="100"/>
      <w:ind w:left="480"/>
    </w:pPr>
  </w:style>
  <w:style w:type="paragraph" w:styleId="Spistreci5">
    <w:name w:val="toc 5"/>
    <w:basedOn w:val="Normalny"/>
    <w:next w:val="Normalny"/>
    <w:autoRedefine/>
    <w:uiPriority w:val="39"/>
    <w:unhideWhenUsed/>
    <w:rsid w:val="00BB37A2"/>
    <w:pPr>
      <w:spacing w:after="100"/>
      <w:ind w:left="960"/>
    </w:pPr>
  </w:style>
  <w:style w:type="table" w:styleId="Tabela-Siatka">
    <w:name w:val="Table Grid"/>
    <w:basedOn w:val="Standardowy"/>
    <w:uiPriority w:val="59"/>
    <w:rsid w:val="00AE23AA"/>
    <w:pPr>
      <w:spacing w:after="0" w:line="240" w:lineRule="auto"/>
    </w:pPr>
    <w:rPr>
      <w:rFonts w:ascii="Times" w:eastAsia="Times New Roman" w:hAnsi="Times"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34152A"/>
    <w:rPr>
      <w:sz w:val="16"/>
      <w:szCs w:val="16"/>
    </w:rPr>
  </w:style>
  <w:style w:type="paragraph" w:styleId="Tekstkomentarza">
    <w:name w:val="annotation text"/>
    <w:aliases w:val=" Znak, Znak Znak, Znak Znak Znak,Tekst komentarza Znak Znak,Tekst komentarza Znak Znak Znak,Znak,Znak Znak,Znak Znak Znak"/>
    <w:basedOn w:val="Normalny"/>
    <w:link w:val="TekstkomentarzaZnak"/>
    <w:uiPriority w:val="99"/>
    <w:unhideWhenUsed/>
    <w:qFormat/>
    <w:rsid w:val="0034152A"/>
    <w:pPr>
      <w:spacing w:line="240" w:lineRule="auto"/>
    </w:pPr>
    <w:rPr>
      <w:sz w:val="20"/>
      <w:szCs w:val="20"/>
    </w:rPr>
  </w:style>
  <w:style w:type="character" w:customStyle="1" w:styleId="TekstkomentarzaZnak">
    <w:name w:val="Tekst komentarza Znak"/>
    <w:aliases w:val=" Znak Znak1, Znak Znak Znak1, Znak Znak Znak Znak,Tekst komentarza Znak Znak Znak1,Tekst komentarza Znak Znak Znak Znak,Znak Znak1,Znak Znak Znak1,Znak Znak Znak Znak"/>
    <w:basedOn w:val="Domylnaczcionkaakapitu"/>
    <w:link w:val="Tekstkomentarza"/>
    <w:uiPriority w:val="99"/>
    <w:qFormat/>
    <w:rsid w:val="0034152A"/>
    <w:rPr>
      <w:rFonts w:ascii="Arial" w:eastAsia="Arial" w:hAnsi="Arial" w:cs="Arial"/>
      <w:color w:val="000000"/>
      <w:sz w:val="20"/>
      <w:szCs w:val="20"/>
    </w:rPr>
  </w:style>
  <w:style w:type="paragraph" w:styleId="Tematkomentarza">
    <w:name w:val="annotation subject"/>
    <w:basedOn w:val="Tekstkomentarza"/>
    <w:next w:val="Tekstkomentarza"/>
    <w:link w:val="TematkomentarzaZnak"/>
    <w:uiPriority w:val="99"/>
    <w:semiHidden/>
    <w:unhideWhenUsed/>
    <w:rsid w:val="0034152A"/>
    <w:rPr>
      <w:b/>
      <w:bCs/>
    </w:rPr>
  </w:style>
  <w:style w:type="character" w:customStyle="1" w:styleId="TematkomentarzaZnak">
    <w:name w:val="Temat komentarza Znak"/>
    <w:basedOn w:val="TekstkomentarzaZnak"/>
    <w:link w:val="Tematkomentarza"/>
    <w:uiPriority w:val="99"/>
    <w:semiHidden/>
    <w:rsid w:val="0034152A"/>
    <w:rPr>
      <w:rFonts w:ascii="Arial" w:eastAsia="Arial" w:hAnsi="Arial" w:cs="Arial"/>
      <w:b/>
      <w:bCs/>
      <w:color w:val="000000"/>
      <w:sz w:val="20"/>
      <w:szCs w:val="20"/>
    </w:rPr>
  </w:style>
  <w:style w:type="paragraph" w:styleId="Tekstprzypisukocowego">
    <w:name w:val="endnote text"/>
    <w:basedOn w:val="Normalny"/>
    <w:link w:val="TekstprzypisukocowegoZnak"/>
    <w:uiPriority w:val="99"/>
    <w:semiHidden/>
    <w:unhideWhenUsed/>
    <w:rsid w:val="00AF209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F2098"/>
    <w:rPr>
      <w:rFonts w:ascii="Arial" w:eastAsia="Arial" w:hAnsi="Arial" w:cs="Arial"/>
      <w:color w:val="000000"/>
      <w:sz w:val="20"/>
      <w:szCs w:val="20"/>
    </w:rPr>
  </w:style>
  <w:style w:type="character" w:styleId="Odwoanieprzypisukocowego">
    <w:name w:val="endnote reference"/>
    <w:basedOn w:val="Domylnaczcionkaakapitu"/>
    <w:uiPriority w:val="99"/>
    <w:semiHidden/>
    <w:unhideWhenUsed/>
    <w:rsid w:val="00AF2098"/>
    <w:rPr>
      <w:vertAlign w:val="superscript"/>
    </w:rPr>
  </w:style>
  <w:style w:type="paragraph" w:customStyle="1" w:styleId="Tekstprzypisudolnego1">
    <w:name w:val="Tekst przypisu dolnego1"/>
    <w:basedOn w:val="Normalny"/>
    <w:next w:val="Tekstprzypisudolnego"/>
    <w:link w:val="TekstprzypisudolnegoZnak"/>
    <w:uiPriority w:val="99"/>
    <w:semiHidden/>
    <w:unhideWhenUsed/>
    <w:rsid w:val="00C15324"/>
    <w:pPr>
      <w:spacing w:after="0" w:line="240" w:lineRule="auto"/>
      <w:ind w:left="0" w:firstLine="0"/>
    </w:pPr>
    <w:rPr>
      <w:rFonts w:asciiTheme="minorHAnsi" w:eastAsiaTheme="minorHAnsi" w:hAnsiTheme="minorHAnsi" w:cstheme="minorBidi"/>
      <w:color w:val="auto"/>
      <w:sz w:val="20"/>
      <w:szCs w:val="20"/>
      <w:lang w:eastAsia="en-US"/>
    </w:rPr>
  </w:style>
  <w:style w:type="character" w:customStyle="1" w:styleId="TekstprzypisudolnegoZnak">
    <w:name w:val="Tekst przypisu dolnego Znak"/>
    <w:basedOn w:val="Domylnaczcionkaakapitu"/>
    <w:link w:val="Tekstprzypisudolnego1"/>
    <w:uiPriority w:val="99"/>
    <w:semiHidden/>
    <w:rsid w:val="00C15324"/>
    <w:rPr>
      <w:rFonts w:eastAsiaTheme="minorHAnsi"/>
      <w:sz w:val="20"/>
      <w:szCs w:val="20"/>
      <w:lang w:eastAsia="en-US"/>
    </w:rPr>
  </w:style>
  <w:style w:type="character" w:styleId="Odwoanieprzypisudolnego">
    <w:name w:val="footnote reference"/>
    <w:basedOn w:val="Domylnaczcionkaakapitu"/>
    <w:uiPriority w:val="99"/>
    <w:semiHidden/>
    <w:unhideWhenUsed/>
    <w:rsid w:val="00C15324"/>
    <w:rPr>
      <w:vertAlign w:val="superscript"/>
    </w:rPr>
  </w:style>
  <w:style w:type="paragraph" w:styleId="Tekstprzypisudolnego">
    <w:name w:val="footnote text"/>
    <w:basedOn w:val="Normalny"/>
    <w:link w:val="TekstprzypisudolnegoZnak1"/>
    <w:uiPriority w:val="99"/>
    <w:unhideWhenUsed/>
    <w:rsid w:val="00C15324"/>
    <w:pPr>
      <w:spacing w:after="0" w:line="240" w:lineRule="auto"/>
    </w:pPr>
    <w:rPr>
      <w:sz w:val="20"/>
      <w:szCs w:val="20"/>
    </w:rPr>
  </w:style>
  <w:style w:type="character" w:customStyle="1" w:styleId="TekstprzypisudolnegoZnak1">
    <w:name w:val="Tekst przypisu dolnego Znak1"/>
    <w:basedOn w:val="Domylnaczcionkaakapitu"/>
    <w:link w:val="Tekstprzypisudolnego"/>
    <w:uiPriority w:val="99"/>
    <w:rsid w:val="00C15324"/>
    <w:rPr>
      <w:rFonts w:ascii="Arial" w:eastAsia="Arial" w:hAnsi="Arial" w:cs="Arial"/>
      <w:color w:val="000000"/>
      <w:sz w:val="20"/>
      <w:szCs w:val="20"/>
    </w:rPr>
  </w:style>
  <w:style w:type="paragraph" w:styleId="Poprawka">
    <w:name w:val="Revision"/>
    <w:hidden/>
    <w:uiPriority w:val="99"/>
    <w:semiHidden/>
    <w:qFormat/>
    <w:rsid w:val="00742553"/>
    <w:pPr>
      <w:spacing w:after="0" w:line="240" w:lineRule="auto"/>
    </w:pPr>
    <w:rPr>
      <w:rFonts w:ascii="Arial" w:eastAsia="Arial" w:hAnsi="Arial" w:cs="Arial"/>
      <w:color w:val="000000"/>
      <w:sz w:val="24"/>
    </w:rPr>
  </w:style>
  <w:style w:type="paragraph" w:styleId="Tekstdymka">
    <w:name w:val="Balloon Text"/>
    <w:basedOn w:val="Normalny"/>
    <w:link w:val="TekstdymkaZnak"/>
    <w:uiPriority w:val="99"/>
    <w:semiHidden/>
    <w:unhideWhenUsed/>
    <w:rsid w:val="008334B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334B4"/>
    <w:rPr>
      <w:rFonts w:ascii="Segoe UI" w:eastAsia="Arial" w:hAnsi="Segoe UI" w:cs="Segoe UI"/>
      <w:color w:val="000000"/>
      <w:sz w:val="18"/>
      <w:szCs w:val="18"/>
    </w:rPr>
  </w:style>
  <w:style w:type="character" w:customStyle="1" w:styleId="AkapitzlistZnak">
    <w:name w:val="Akapit z listą Znak"/>
    <w:aliases w:val="1st level - Bullet List Paragraph Znak,2 Znak,Bullet EY Znak,Bullet list Znak,Lettre d'introduction Znak,List L1 Znak,List Paragraph compact Znak,List Paragraph1 Znak,List Paragraph11 Znak,Normal bullet 2 Znak,Normal bullet 21 Znak"/>
    <w:basedOn w:val="Domylnaczcionkaakapitu"/>
    <w:link w:val="Akapitzlist"/>
    <w:uiPriority w:val="34"/>
    <w:qFormat/>
    <w:locked/>
    <w:rsid w:val="007800F0"/>
    <w:rPr>
      <w:rFonts w:ascii="Arial" w:eastAsia="Arial" w:hAnsi="Arial" w:cs="Arial"/>
      <w:color w:val="000000"/>
      <w:sz w:val="24"/>
    </w:rPr>
  </w:style>
  <w:style w:type="paragraph" w:customStyle="1" w:styleId="Default">
    <w:name w:val="Default"/>
    <w:rsid w:val="00215070"/>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rsid w:val="007313B6"/>
    <w:pPr>
      <w:tabs>
        <w:tab w:val="center" w:pos="4536"/>
        <w:tab w:val="right" w:pos="9072"/>
      </w:tabs>
      <w:spacing w:after="120" w:line="360" w:lineRule="auto"/>
      <w:ind w:left="0" w:firstLine="0"/>
      <w:jc w:val="both"/>
    </w:pPr>
    <w:rPr>
      <w:rFonts w:eastAsia="Times New Roman" w:cs="Times New Roman"/>
      <w:color w:val="auto"/>
      <w:szCs w:val="24"/>
    </w:rPr>
  </w:style>
  <w:style w:type="character" w:customStyle="1" w:styleId="NagwekZnak">
    <w:name w:val="Nagłówek Znak"/>
    <w:basedOn w:val="Domylnaczcionkaakapitu"/>
    <w:link w:val="Nagwek"/>
    <w:uiPriority w:val="99"/>
    <w:rsid w:val="007313B6"/>
    <w:rPr>
      <w:rFonts w:ascii="Arial" w:eastAsia="Times New Roman" w:hAnsi="Arial" w:cs="Times New Roman"/>
      <w:sz w:val="24"/>
      <w:szCs w:val="24"/>
    </w:rPr>
  </w:style>
  <w:style w:type="paragraph" w:styleId="Stopka">
    <w:name w:val="footer"/>
    <w:basedOn w:val="Normalny"/>
    <w:link w:val="StopkaZnak"/>
    <w:uiPriority w:val="99"/>
    <w:unhideWhenUsed/>
    <w:rsid w:val="00F5356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5356A"/>
    <w:rPr>
      <w:rFonts w:ascii="Arial" w:eastAsia="Arial" w:hAnsi="Arial" w:cs="Arial"/>
      <w:color w:val="000000"/>
      <w:sz w:val="24"/>
    </w:rPr>
  </w:style>
  <w:style w:type="character" w:styleId="Tekstzastpczy">
    <w:name w:val="Placeholder Text"/>
    <w:basedOn w:val="Domylnaczcionkaakapitu"/>
    <w:uiPriority w:val="99"/>
    <w:semiHidden/>
    <w:rsid w:val="009755D4"/>
    <w:rPr>
      <w:color w:val="808080"/>
    </w:rPr>
  </w:style>
  <w:style w:type="character" w:styleId="Pogrubienie">
    <w:name w:val="Strong"/>
    <w:uiPriority w:val="22"/>
    <w:qFormat/>
    <w:rsid w:val="00AA0A7B"/>
    <w:rPr>
      <w:b/>
      <w:bCs/>
    </w:rPr>
  </w:style>
  <w:style w:type="character" w:customStyle="1" w:styleId="Nierozpoznanawzmianka1">
    <w:name w:val="Nierozpoznana wzmianka1"/>
    <w:uiPriority w:val="99"/>
    <w:semiHidden/>
    <w:unhideWhenUsed/>
    <w:rsid w:val="00AA0A7B"/>
    <w:rPr>
      <w:color w:val="605E5C"/>
      <w:shd w:val="clear" w:color="auto" w:fill="E1DFDD"/>
    </w:rPr>
  </w:style>
  <w:style w:type="paragraph" w:styleId="NormalnyWeb">
    <w:name w:val="Normal (Web)"/>
    <w:basedOn w:val="Normalny"/>
    <w:uiPriority w:val="99"/>
    <w:unhideWhenUsed/>
    <w:rsid w:val="00AA0A7B"/>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cf01">
    <w:name w:val="cf01"/>
    <w:basedOn w:val="Domylnaczcionkaakapitu"/>
    <w:rsid w:val="00AA0A7B"/>
    <w:rPr>
      <w:rFonts w:ascii="Segoe UI" w:hAnsi="Segoe UI" w:cs="Segoe UI" w:hint="default"/>
      <w:sz w:val="18"/>
      <w:szCs w:val="18"/>
    </w:rPr>
  </w:style>
  <w:style w:type="paragraph" w:customStyle="1" w:styleId="pf0">
    <w:name w:val="pf0"/>
    <w:basedOn w:val="Normalny"/>
    <w:rsid w:val="00AA0A7B"/>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cf11">
    <w:name w:val="cf11"/>
    <w:basedOn w:val="Domylnaczcionkaakapitu"/>
    <w:rsid w:val="00AA0A7B"/>
    <w:rPr>
      <w:rFonts w:ascii="Segoe UI" w:hAnsi="Segoe UI" w:cs="Segoe UI" w:hint="default"/>
      <w:b/>
      <w:bCs/>
      <w:sz w:val="18"/>
      <w:szCs w:val="18"/>
    </w:rPr>
  </w:style>
  <w:style w:type="character" w:customStyle="1" w:styleId="Nierozpoznanawzmianka2">
    <w:name w:val="Nierozpoznana wzmianka2"/>
    <w:basedOn w:val="Domylnaczcionkaakapitu"/>
    <w:uiPriority w:val="99"/>
    <w:semiHidden/>
    <w:unhideWhenUsed/>
    <w:rsid w:val="00AA0A7B"/>
    <w:rPr>
      <w:color w:val="605E5C"/>
      <w:shd w:val="clear" w:color="auto" w:fill="E1DFDD"/>
    </w:rPr>
  </w:style>
  <w:style w:type="character" w:customStyle="1" w:styleId="Nierozpoznanawzmianka3">
    <w:name w:val="Nierozpoznana wzmianka3"/>
    <w:basedOn w:val="Domylnaczcionkaakapitu"/>
    <w:uiPriority w:val="99"/>
    <w:semiHidden/>
    <w:unhideWhenUsed/>
    <w:rsid w:val="003A4BBB"/>
    <w:rPr>
      <w:color w:val="605E5C"/>
      <w:shd w:val="clear" w:color="auto" w:fill="E1DFDD"/>
    </w:rPr>
  </w:style>
  <w:style w:type="character" w:customStyle="1" w:styleId="Nierozpoznanawzmianka4">
    <w:name w:val="Nierozpoznana wzmianka4"/>
    <w:basedOn w:val="Domylnaczcionkaakapitu"/>
    <w:uiPriority w:val="99"/>
    <w:semiHidden/>
    <w:unhideWhenUsed/>
    <w:rsid w:val="008E489A"/>
    <w:rPr>
      <w:color w:val="605E5C"/>
      <w:shd w:val="clear" w:color="auto" w:fill="E1DFDD"/>
    </w:rPr>
  </w:style>
  <w:style w:type="character" w:styleId="UyteHipercze">
    <w:name w:val="FollowedHyperlink"/>
    <w:basedOn w:val="Domylnaczcionkaakapitu"/>
    <w:uiPriority w:val="99"/>
    <w:semiHidden/>
    <w:unhideWhenUsed/>
    <w:rsid w:val="006D1F66"/>
    <w:rPr>
      <w:color w:val="954F72" w:themeColor="followedHyperlink"/>
      <w:u w:val="single"/>
    </w:rPr>
  </w:style>
  <w:style w:type="character" w:customStyle="1" w:styleId="Nagwek6Znak">
    <w:name w:val="Nagłówek 6 Znak"/>
    <w:basedOn w:val="Domylnaczcionkaakapitu"/>
    <w:link w:val="Nagwek6"/>
    <w:uiPriority w:val="9"/>
    <w:semiHidden/>
    <w:rsid w:val="002C6CA2"/>
    <w:rPr>
      <w:rFonts w:eastAsiaTheme="majorEastAsia" w:cstheme="majorBidi"/>
      <w:i/>
      <w:iCs/>
      <w:color w:val="595959" w:themeColor="text1" w:themeTint="A6"/>
      <w:kern w:val="2"/>
      <w:lang w:eastAsia="en-US"/>
      <w14:ligatures w14:val="standardContextual"/>
    </w:rPr>
  </w:style>
  <w:style w:type="character" w:customStyle="1" w:styleId="Nagwek7Znak">
    <w:name w:val="Nagłówek 7 Znak"/>
    <w:basedOn w:val="Domylnaczcionkaakapitu"/>
    <w:link w:val="Nagwek7"/>
    <w:uiPriority w:val="9"/>
    <w:semiHidden/>
    <w:rsid w:val="002C6CA2"/>
    <w:rPr>
      <w:rFonts w:eastAsiaTheme="majorEastAsia" w:cstheme="majorBidi"/>
      <w:color w:val="595959" w:themeColor="text1" w:themeTint="A6"/>
      <w:kern w:val="2"/>
      <w:lang w:eastAsia="en-US"/>
      <w14:ligatures w14:val="standardContextual"/>
    </w:rPr>
  </w:style>
  <w:style w:type="character" w:customStyle="1" w:styleId="Nagwek8Znak">
    <w:name w:val="Nagłówek 8 Znak"/>
    <w:basedOn w:val="Domylnaczcionkaakapitu"/>
    <w:link w:val="Nagwek8"/>
    <w:uiPriority w:val="9"/>
    <w:semiHidden/>
    <w:rsid w:val="002C6CA2"/>
    <w:rPr>
      <w:rFonts w:eastAsiaTheme="majorEastAsia" w:cstheme="majorBidi"/>
      <w:i/>
      <w:iCs/>
      <w:color w:val="272727" w:themeColor="text1" w:themeTint="D8"/>
      <w:kern w:val="2"/>
      <w:lang w:eastAsia="en-US"/>
      <w14:ligatures w14:val="standardContextual"/>
    </w:rPr>
  </w:style>
  <w:style w:type="character" w:customStyle="1" w:styleId="Nagwek9Znak">
    <w:name w:val="Nagłówek 9 Znak"/>
    <w:basedOn w:val="Domylnaczcionkaakapitu"/>
    <w:link w:val="Nagwek9"/>
    <w:uiPriority w:val="9"/>
    <w:semiHidden/>
    <w:rsid w:val="002C6CA2"/>
    <w:rPr>
      <w:rFonts w:eastAsiaTheme="majorEastAsia" w:cstheme="majorBidi"/>
      <w:color w:val="272727" w:themeColor="text1" w:themeTint="D8"/>
      <w:kern w:val="2"/>
      <w:lang w:eastAsia="en-US"/>
      <w14:ligatures w14:val="standardContextual"/>
    </w:rPr>
  </w:style>
  <w:style w:type="paragraph" w:styleId="Tytu">
    <w:name w:val="Title"/>
    <w:basedOn w:val="Normalny"/>
    <w:next w:val="Normalny"/>
    <w:link w:val="TytuZnak"/>
    <w:uiPriority w:val="10"/>
    <w:qFormat/>
    <w:rsid w:val="002C6CA2"/>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2C6CA2"/>
    <w:rPr>
      <w:rFonts w:asciiTheme="majorHAnsi" w:eastAsiaTheme="majorEastAsia" w:hAnsiTheme="majorHAnsi" w:cstheme="majorBidi"/>
      <w:spacing w:val="-10"/>
      <w:kern w:val="28"/>
      <w:sz w:val="56"/>
      <w:szCs w:val="56"/>
      <w:lang w:eastAsia="en-US"/>
      <w14:ligatures w14:val="standardContextual"/>
    </w:rPr>
  </w:style>
  <w:style w:type="paragraph" w:styleId="Podtytu">
    <w:name w:val="Subtitle"/>
    <w:basedOn w:val="Normalny"/>
    <w:next w:val="Normalny"/>
    <w:link w:val="PodtytuZnak"/>
    <w:uiPriority w:val="11"/>
    <w:qFormat/>
    <w:rsid w:val="002C6CA2"/>
    <w:pPr>
      <w:numPr>
        <w:ilvl w:val="1"/>
      </w:numPr>
      <w:spacing w:after="160" w:line="259" w:lineRule="auto"/>
      <w:ind w:left="10" w:hanging="1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2C6CA2"/>
    <w:rPr>
      <w:rFonts w:eastAsiaTheme="majorEastAsia" w:cstheme="majorBidi"/>
      <w:color w:val="595959" w:themeColor="text1" w:themeTint="A6"/>
      <w:spacing w:val="15"/>
      <w:kern w:val="2"/>
      <w:sz w:val="28"/>
      <w:szCs w:val="28"/>
      <w:lang w:eastAsia="en-US"/>
      <w14:ligatures w14:val="standardContextual"/>
    </w:rPr>
  </w:style>
  <w:style w:type="paragraph" w:styleId="Cytat">
    <w:name w:val="Quote"/>
    <w:basedOn w:val="Normalny"/>
    <w:next w:val="Normalny"/>
    <w:link w:val="CytatZnak"/>
    <w:uiPriority w:val="29"/>
    <w:qFormat/>
    <w:rsid w:val="002C6CA2"/>
    <w:pPr>
      <w:spacing w:before="160" w:after="160" w:line="259" w:lineRule="auto"/>
      <w:ind w:left="0" w:firstLine="0"/>
      <w:jc w:val="center"/>
    </w:pPr>
    <w:rPr>
      <w:rFonts w:asciiTheme="minorHAnsi" w:eastAsiaTheme="minorHAnsi" w:hAnsiTheme="minorHAnsi" w:cstheme="minorBidi"/>
      <w:i/>
      <w:iCs/>
      <w:color w:val="404040" w:themeColor="text1" w:themeTint="BF"/>
      <w:kern w:val="2"/>
      <w:sz w:val="22"/>
      <w:lang w:eastAsia="en-US"/>
      <w14:ligatures w14:val="standardContextual"/>
    </w:rPr>
  </w:style>
  <w:style w:type="character" w:customStyle="1" w:styleId="CytatZnak">
    <w:name w:val="Cytat Znak"/>
    <w:basedOn w:val="Domylnaczcionkaakapitu"/>
    <w:link w:val="Cytat"/>
    <w:uiPriority w:val="29"/>
    <w:rsid w:val="002C6CA2"/>
    <w:rPr>
      <w:rFonts w:eastAsiaTheme="minorHAnsi"/>
      <w:i/>
      <w:iCs/>
      <w:color w:val="404040" w:themeColor="text1" w:themeTint="BF"/>
      <w:kern w:val="2"/>
      <w:lang w:eastAsia="en-US"/>
      <w14:ligatures w14:val="standardContextual"/>
    </w:rPr>
  </w:style>
  <w:style w:type="character" w:styleId="Wyrnienieintensywne">
    <w:name w:val="Intense Emphasis"/>
    <w:basedOn w:val="Domylnaczcionkaakapitu"/>
    <w:uiPriority w:val="21"/>
    <w:qFormat/>
    <w:rsid w:val="002C6CA2"/>
    <w:rPr>
      <w:i/>
      <w:iCs/>
      <w:color w:val="2E74B5" w:themeColor="accent1" w:themeShade="BF"/>
    </w:rPr>
  </w:style>
  <w:style w:type="paragraph" w:styleId="Cytatintensywny">
    <w:name w:val="Intense Quote"/>
    <w:basedOn w:val="Normalny"/>
    <w:next w:val="Normalny"/>
    <w:link w:val="CytatintensywnyZnak"/>
    <w:uiPriority w:val="30"/>
    <w:qFormat/>
    <w:rsid w:val="002C6CA2"/>
    <w:pPr>
      <w:pBdr>
        <w:top w:val="single" w:sz="4" w:space="10" w:color="2E74B5" w:themeColor="accent1" w:themeShade="BF"/>
        <w:bottom w:val="single" w:sz="4" w:space="10" w:color="2E74B5" w:themeColor="accent1" w:themeShade="BF"/>
      </w:pBdr>
      <w:spacing w:before="360" w:after="360" w:line="259" w:lineRule="auto"/>
      <w:ind w:left="864" w:right="864" w:firstLine="0"/>
      <w:jc w:val="center"/>
    </w:pPr>
    <w:rPr>
      <w:rFonts w:asciiTheme="minorHAnsi" w:eastAsiaTheme="minorHAnsi" w:hAnsiTheme="minorHAnsi" w:cstheme="minorBidi"/>
      <w:i/>
      <w:iCs/>
      <w:color w:val="2E74B5" w:themeColor="accent1" w:themeShade="BF"/>
      <w:kern w:val="2"/>
      <w:sz w:val="22"/>
      <w:lang w:eastAsia="en-US"/>
      <w14:ligatures w14:val="standardContextual"/>
    </w:rPr>
  </w:style>
  <w:style w:type="character" w:customStyle="1" w:styleId="CytatintensywnyZnak">
    <w:name w:val="Cytat intensywny Znak"/>
    <w:basedOn w:val="Domylnaczcionkaakapitu"/>
    <w:link w:val="Cytatintensywny"/>
    <w:uiPriority w:val="30"/>
    <w:rsid w:val="002C6CA2"/>
    <w:rPr>
      <w:rFonts w:eastAsiaTheme="minorHAnsi"/>
      <w:i/>
      <w:iCs/>
      <w:color w:val="2E74B5" w:themeColor="accent1" w:themeShade="BF"/>
      <w:kern w:val="2"/>
      <w:lang w:eastAsia="en-US"/>
      <w14:ligatures w14:val="standardContextual"/>
    </w:rPr>
  </w:style>
  <w:style w:type="character" w:styleId="Odwoanieintensywne">
    <w:name w:val="Intense Reference"/>
    <w:basedOn w:val="Domylnaczcionkaakapitu"/>
    <w:uiPriority w:val="32"/>
    <w:qFormat/>
    <w:rsid w:val="002C6CA2"/>
    <w:rPr>
      <w:b/>
      <w:bCs/>
      <w:smallCaps/>
      <w:color w:val="2E74B5" w:themeColor="accent1" w:themeShade="BF"/>
      <w:spacing w:val="5"/>
    </w:rPr>
  </w:style>
  <w:style w:type="character" w:customStyle="1" w:styleId="Nierozpoznanawzmianka5">
    <w:name w:val="Nierozpoznana wzmianka5"/>
    <w:basedOn w:val="Domylnaczcionkaakapitu"/>
    <w:uiPriority w:val="99"/>
    <w:semiHidden/>
    <w:unhideWhenUsed/>
    <w:rsid w:val="002C6CA2"/>
    <w:rPr>
      <w:color w:val="605E5C"/>
      <w:shd w:val="clear" w:color="auto" w:fill="E1DFDD"/>
    </w:rPr>
  </w:style>
  <w:style w:type="character" w:styleId="Nierozpoznanawzmianka">
    <w:name w:val="Unresolved Mention"/>
    <w:basedOn w:val="Domylnaczcionkaakapitu"/>
    <w:uiPriority w:val="99"/>
    <w:semiHidden/>
    <w:unhideWhenUsed/>
    <w:rsid w:val="00EF0A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F2705BE9D7461CAA3D6FB60E8ECABD"/>
        <w:category>
          <w:name w:val="Ogólne"/>
          <w:gallery w:val="placeholder"/>
        </w:category>
        <w:types>
          <w:type w:val="bbPlcHdr"/>
        </w:types>
        <w:behaviors>
          <w:behavior w:val="content"/>
        </w:behaviors>
        <w:guid w:val="{BA54D147-6D6F-4FA0-9457-E41A185D9A62}"/>
      </w:docPartPr>
      <w:docPartBody>
        <w:p w:rsidR="008F755F" w:rsidRDefault="00E17E3B" w:rsidP="00E17E3B">
          <w:pPr>
            <w:pStyle w:val="49F2705BE9D7461CAA3D6FB60E8ECABD"/>
          </w:pPr>
          <w:r w:rsidRPr="00075A08">
            <w:rPr>
              <w:rStyle w:val="Tekstzastpczy"/>
              <w:rFonts w:ascii="Arial" w:hAnsi="Arial" w:cs="Arial"/>
              <w:sz w:val="20"/>
              <w:szCs w:val="20"/>
            </w:rPr>
            <w:t>Wprowadź tekst</w:t>
          </w:r>
        </w:p>
      </w:docPartBody>
    </w:docPart>
    <w:docPart>
      <w:docPartPr>
        <w:name w:val="EA676E9052B94F6A81DE5CAAAD3988E2"/>
        <w:category>
          <w:name w:val="Ogólne"/>
          <w:gallery w:val="placeholder"/>
        </w:category>
        <w:types>
          <w:type w:val="bbPlcHdr"/>
        </w:types>
        <w:behaviors>
          <w:behavior w:val="content"/>
        </w:behaviors>
        <w:guid w:val="{F722B15E-47B1-478D-9DDB-FA828FE34364}"/>
      </w:docPartPr>
      <w:docPartBody>
        <w:p w:rsidR="008F755F" w:rsidRDefault="00E17E3B" w:rsidP="00E17E3B">
          <w:pPr>
            <w:pStyle w:val="EA676E9052B94F6A81DE5CAAAD3988E2"/>
          </w:pPr>
          <w:r w:rsidRPr="00075A08">
            <w:rPr>
              <w:rStyle w:val="Tekstzastpczy"/>
              <w:rFonts w:ascii="Arial" w:hAnsi="Arial" w:cs="Arial"/>
              <w:sz w:val="20"/>
              <w:szCs w:val="20"/>
            </w:rPr>
            <w:t>Wprowadź tekst</w:t>
          </w:r>
        </w:p>
      </w:docPartBody>
    </w:docPart>
    <w:docPart>
      <w:docPartPr>
        <w:name w:val="55BF9AA7380D4CD294099354F7EF41DB"/>
        <w:category>
          <w:name w:val="Ogólne"/>
          <w:gallery w:val="placeholder"/>
        </w:category>
        <w:types>
          <w:type w:val="bbPlcHdr"/>
        </w:types>
        <w:behaviors>
          <w:behavior w:val="content"/>
        </w:behaviors>
        <w:guid w:val="{94B3C1D0-979B-4E0F-B5F5-15E73F6994D4}"/>
      </w:docPartPr>
      <w:docPartBody>
        <w:p w:rsidR="008F755F" w:rsidRDefault="00E17E3B" w:rsidP="00E17E3B">
          <w:pPr>
            <w:pStyle w:val="55BF9AA7380D4CD294099354F7EF41DB"/>
          </w:pPr>
          <w:r w:rsidRPr="00075A08">
            <w:rPr>
              <w:rStyle w:val="Tekstzastpczy"/>
              <w:rFonts w:ascii="Arial" w:hAnsi="Arial" w:cs="Arial"/>
              <w:sz w:val="20"/>
              <w:szCs w:val="20"/>
            </w:rPr>
            <w:t>Wprowadź tekst</w:t>
          </w:r>
        </w:p>
      </w:docPartBody>
    </w:docPart>
    <w:docPart>
      <w:docPartPr>
        <w:name w:val="EBA3B03C2E354EF4A9A5D00F3F723E62"/>
        <w:category>
          <w:name w:val="Ogólne"/>
          <w:gallery w:val="placeholder"/>
        </w:category>
        <w:types>
          <w:type w:val="bbPlcHdr"/>
        </w:types>
        <w:behaviors>
          <w:behavior w:val="content"/>
        </w:behaviors>
        <w:guid w:val="{A7BC472C-3758-4776-BD83-E0BD0283423E}"/>
      </w:docPartPr>
      <w:docPartBody>
        <w:p w:rsidR="008F755F" w:rsidRDefault="00E17E3B" w:rsidP="00E17E3B">
          <w:pPr>
            <w:pStyle w:val="EBA3B03C2E354EF4A9A5D00F3F723E62"/>
          </w:pPr>
          <w:r w:rsidRPr="00075A08">
            <w:rPr>
              <w:rStyle w:val="Tekstzastpczy"/>
              <w:rFonts w:ascii="Arial" w:hAnsi="Arial" w:cs="Arial"/>
              <w:sz w:val="20"/>
              <w:szCs w:val="20"/>
            </w:rPr>
            <w:t>Wprowadź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tka Subheading Semibold">
    <w:panose1 w:val="00000000000000000000"/>
    <w:charset w:val="EE"/>
    <w:family w:val="auto"/>
    <w:pitch w:val="variable"/>
    <w:sig w:usb0="A00002EF" w:usb1="4000204B" w:usb2="00000000" w:usb3="00000000" w:csb0="0000019F" w:csb1="00000000"/>
  </w:font>
  <w:font w:name="Calibri">
    <w:panose1 w:val="020F05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o">
    <w:panose1 w:val="020F0502020204030203"/>
    <w:charset w:val="EE"/>
    <w:family w:val="swiss"/>
    <w:pitch w:val="variable"/>
    <w:sig w:usb0="E10002FF" w:usb1="5000ECFF" w:usb2="00000021" w:usb3="00000000" w:csb0="0000019F" w:csb1="00000000"/>
  </w:font>
  <w:font w:name="Lato-Regular">
    <w:altName w:val="Lato"/>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0C7"/>
    <w:rsid w:val="00000579"/>
    <w:rsid w:val="00002667"/>
    <w:rsid w:val="00012C92"/>
    <w:rsid w:val="0002670A"/>
    <w:rsid w:val="00027E8B"/>
    <w:rsid w:val="00032209"/>
    <w:rsid w:val="00034B36"/>
    <w:rsid w:val="00036F8C"/>
    <w:rsid w:val="00056A46"/>
    <w:rsid w:val="0006599C"/>
    <w:rsid w:val="0006747B"/>
    <w:rsid w:val="00067721"/>
    <w:rsid w:val="00070FDB"/>
    <w:rsid w:val="00073461"/>
    <w:rsid w:val="0008019D"/>
    <w:rsid w:val="00085AB3"/>
    <w:rsid w:val="000B205A"/>
    <w:rsid w:val="000D35EB"/>
    <w:rsid w:val="000E008B"/>
    <w:rsid w:val="000F0292"/>
    <w:rsid w:val="000F08CF"/>
    <w:rsid w:val="000F2730"/>
    <w:rsid w:val="000F526D"/>
    <w:rsid w:val="000F79A6"/>
    <w:rsid w:val="001066FB"/>
    <w:rsid w:val="00106864"/>
    <w:rsid w:val="00107593"/>
    <w:rsid w:val="00110BAE"/>
    <w:rsid w:val="00112F67"/>
    <w:rsid w:val="00125600"/>
    <w:rsid w:val="00136063"/>
    <w:rsid w:val="0014743C"/>
    <w:rsid w:val="001520CF"/>
    <w:rsid w:val="001548CF"/>
    <w:rsid w:val="0017422C"/>
    <w:rsid w:val="0017749B"/>
    <w:rsid w:val="00181BF7"/>
    <w:rsid w:val="00193F38"/>
    <w:rsid w:val="001B27C3"/>
    <w:rsid w:val="001B55E7"/>
    <w:rsid w:val="001C172D"/>
    <w:rsid w:val="001D1E78"/>
    <w:rsid w:val="001E0F93"/>
    <w:rsid w:val="001E14BE"/>
    <w:rsid w:val="001E3BF1"/>
    <w:rsid w:val="00200F0F"/>
    <w:rsid w:val="00203447"/>
    <w:rsid w:val="00204ACA"/>
    <w:rsid w:val="00205F8C"/>
    <w:rsid w:val="0021197A"/>
    <w:rsid w:val="00221584"/>
    <w:rsid w:val="0023297E"/>
    <w:rsid w:val="00234DB3"/>
    <w:rsid w:val="00237B55"/>
    <w:rsid w:val="00247AB4"/>
    <w:rsid w:val="0025390A"/>
    <w:rsid w:val="00254F83"/>
    <w:rsid w:val="00262E32"/>
    <w:rsid w:val="00263F65"/>
    <w:rsid w:val="00270740"/>
    <w:rsid w:val="00275F72"/>
    <w:rsid w:val="0028040E"/>
    <w:rsid w:val="00292545"/>
    <w:rsid w:val="002A18AF"/>
    <w:rsid w:val="002B4326"/>
    <w:rsid w:val="002B6F14"/>
    <w:rsid w:val="002C32B6"/>
    <w:rsid w:val="002C3BEB"/>
    <w:rsid w:val="002E0EE1"/>
    <w:rsid w:val="002E168A"/>
    <w:rsid w:val="002E3BAA"/>
    <w:rsid w:val="002E701D"/>
    <w:rsid w:val="00301CD6"/>
    <w:rsid w:val="003041D7"/>
    <w:rsid w:val="00323515"/>
    <w:rsid w:val="00327BB4"/>
    <w:rsid w:val="00336D21"/>
    <w:rsid w:val="00343913"/>
    <w:rsid w:val="00357A7B"/>
    <w:rsid w:val="00370F2A"/>
    <w:rsid w:val="00374829"/>
    <w:rsid w:val="003753D8"/>
    <w:rsid w:val="0038462C"/>
    <w:rsid w:val="00385131"/>
    <w:rsid w:val="00391074"/>
    <w:rsid w:val="003C54E7"/>
    <w:rsid w:val="003D10C7"/>
    <w:rsid w:val="003D479B"/>
    <w:rsid w:val="003E4557"/>
    <w:rsid w:val="003E73DF"/>
    <w:rsid w:val="003F466E"/>
    <w:rsid w:val="003F534B"/>
    <w:rsid w:val="003F6A6B"/>
    <w:rsid w:val="00410CE2"/>
    <w:rsid w:val="00415EA9"/>
    <w:rsid w:val="0043376F"/>
    <w:rsid w:val="00435210"/>
    <w:rsid w:val="00435A5C"/>
    <w:rsid w:val="00440CB1"/>
    <w:rsid w:val="00457518"/>
    <w:rsid w:val="00460A0A"/>
    <w:rsid w:val="0047145C"/>
    <w:rsid w:val="00476A66"/>
    <w:rsid w:val="00495F2F"/>
    <w:rsid w:val="004A04BE"/>
    <w:rsid w:val="004B12A8"/>
    <w:rsid w:val="004B4A87"/>
    <w:rsid w:val="004E058D"/>
    <w:rsid w:val="004E78BC"/>
    <w:rsid w:val="004F37A7"/>
    <w:rsid w:val="004F3D23"/>
    <w:rsid w:val="00507F95"/>
    <w:rsid w:val="00511E1F"/>
    <w:rsid w:val="00513181"/>
    <w:rsid w:val="0051735A"/>
    <w:rsid w:val="00555B4F"/>
    <w:rsid w:val="0057642B"/>
    <w:rsid w:val="0057656E"/>
    <w:rsid w:val="00576FC7"/>
    <w:rsid w:val="0059232E"/>
    <w:rsid w:val="00593E81"/>
    <w:rsid w:val="005963A8"/>
    <w:rsid w:val="005A29B2"/>
    <w:rsid w:val="005A3AB6"/>
    <w:rsid w:val="005A61AC"/>
    <w:rsid w:val="005B5AA7"/>
    <w:rsid w:val="005C18AA"/>
    <w:rsid w:val="005C2A87"/>
    <w:rsid w:val="005D3DB4"/>
    <w:rsid w:val="005D6A83"/>
    <w:rsid w:val="005F2DE7"/>
    <w:rsid w:val="006027FE"/>
    <w:rsid w:val="00616422"/>
    <w:rsid w:val="00617489"/>
    <w:rsid w:val="0062163B"/>
    <w:rsid w:val="00633DFF"/>
    <w:rsid w:val="00637F98"/>
    <w:rsid w:val="006460CE"/>
    <w:rsid w:val="00651647"/>
    <w:rsid w:val="00655574"/>
    <w:rsid w:val="00655605"/>
    <w:rsid w:val="00672484"/>
    <w:rsid w:val="0068721E"/>
    <w:rsid w:val="00690A62"/>
    <w:rsid w:val="006A0C7D"/>
    <w:rsid w:val="006A1DAD"/>
    <w:rsid w:val="006A58FE"/>
    <w:rsid w:val="006B27BA"/>
    <w:rsid w:val="006C3FD7"/>
    <w:rsid w:val="006D28E6"/>
    <w:rsid w:val="006E4B4B"/>
    <w:rsid w:val="006E6C7D"/>
    <w:rsid w:val="006E7DB0"/>
    <w:rsid w:val="006F1500"/>
    <w:rsid w:val="00702D42"/>
    <w:rsid w:val="00727211"/>
    <w:rsid w:val="00741423"/>
    <w:rsid w:val="00741C6E"/>
    <w:rsid w:val="00743972"/>
    <w:rsid w:val="007509C8"/>
    <w:rsid w:val="007538F9"/>
    <w:rsid w:val="007544AA"/>
    <w:rsid w:val="007548C7"/>
    <w:rsid w:val="00755124"/>
    <w:rsid w:val="00764598"/>
    <w:rsid w:val="00775537"/>
    <w:rsid w:val="00776C4C"/>
    <w:rsid w:val="0079094C"/>
    <w:rsid w:val="007934A4"/>
    <w:rsid w:val="00793B4B"/>
    <w:rsid w:val="007B1CD3"/>
    <w:rsid w:val="007B6D38"/>
    <w:rsid w:val="007C564C"/>
    <w:rsid w:val="007C5E82"/>
    <w:rsid w:val="007D0F70"/>
    <w:rsid w:val="007D2C8E"/>
    <w:rsid w:val="007D44DD"/>
    <w:rsid w:val="007D79A4"/>
    <w:rsid w:val="007E0916"/>
    <w:rsid w:val="007E0EDE"/>
    <w:rsid w:val="007E3951"/>
    <w:rsid w:val="007F126F"/>
    <w:rsid w:val="007F5032"/>
    <w:rsid w:val="00806F35"/>
    <w:rsid w:val="0080752C"/>
    <w:rsid w:val="008076E8"/>
    <w:rsid w:val="00807BD5"/>
    <w:rsid w:val="00814D4F"/>
    <w:rsid w:val="0081513D"/>
    <w:rsid w:val="00823B6F"/>
    <w:rsid w:val="0084271E"/>
    <w:rsid w:val="00842AC2"/>
    <w:rsid w:val="00845E72"/>
    <w:rsid w:val="00855585"/>
    <w:rsid w:val="00856A94"/>
    <w:rsid w:val="00866D57"/>
    <w:rsid w:val="008725CB"/>
    <w:rsid w:val="00891115"/>
    <w:rsid w:val="00897A00"/>
    <w:rsid w:val="008A1670"/>
    <w:rsid w:val="008B0F90"/>
    <w:rsid w:val="008B3BCD"/>
    <w:rsid w:val="008C0620"/>
    <w:rsid w:val="008D6942"/>
    <w:rsid w:val="008E241E"/>
    <w:rsid w:val="008E67D6"/>
    <w:rsid w:val="008E716C"/>
    <w:rsid w:val="008F6872"/>
    <w:rsid w:val="008F755F"/>
    <w:rsid w:val="00901763"/>
    <w:rsid w:val="009054FC"/>
    <w:rsid w:val="00920C32"/>
    <w:rsid w:val="0092180D"/>
    <w:rsid w:val="00921D72"/>
    <w:rsid w:val="00924ACF"/>
    <w:rsid w:val="00924B06"/>
    <w:rsid w:val="00940F54"/>
    <w:rsid w:val="00963823"/>
    <w:rsid w:val="00972D87"/>
    <w:rsid w:val="0097303A"/>
    <w:rsid w:val="00984C77"/>
    <w:rsid w:val="009951E1"/>
    <w:rsid w:val="009B21DE"/>
    <w:rsid w:val="009C67C0"/>
    <w:rsid w:val="009C6BC3"/>
    <w:rsid w:val="009D6403"/>
    <w:rsid w:val="009E5384"/>
    <w:rsid w:val="009F13AD"/>
    <w:rsid w:val="009F6D82"/>
    <w:rsid w:val="00A04B85"/>
    <w:rsid w:val="00A103E1"/>
    <w:rsid w:val="00A10A19"/>
    <w:rsid w:val="00A164EC"/>
    <w:rsid w:val="00A36AF8"/>
    <w:rsid w:val="00A37B32"/>
    <w:rsid w:val="00A66766"/>
    <w:rsid w:val="00A676AB"/>
    <w:rsid w:val="00A73DB1"/>
    <w:rsid w:val="00A80800"/>
    <w:rsid w:val="00A8176E"/>
    <w:rsid w:val="00A82243"/>
    <w:rsid w:val="00A850FF"/>
    <w:rsid w:val="00A9121B"/>
    <w:rsid w:val="00A94394"/>
    <w:rsid w:val="00A952BC"/>
    <w:rsid w:val="00AA6F41"/>
    <w:rsid w:val="00AB081B"/>
    <w:rsid w:val="00AB58F4"/>
    <w:rsid w:val="00AC4ECB"/>
    <w:rsid w:val="00B00307"/>
    <w:rsid w:val="00B054BA"/>
    <w:rsid w:val="00B2126D"/>
    <w:rsid w:val="00B216F6"/>
    <w:rsid w:val="00B27398"/>
    <w:rsid w:val="00B4173A"/>
    <w:rsid w:val="00B45C0E"/>
    <w:rsid w:val="00B54A2F"/>
    <w:rsid w:val="00B82EEF"/>
    <w:rsid w:val="00BA0B46"/>
    <w:rsid w:val="00BB3D69"/>
    <w:rsid w:val="00BB3EBC"/>
    <w:rsid w:val="00BB65F4"/>
    <w:rsid w:val="00BC1532"/>
    <w:rsid w:val="00BC510E"/>
    <w:rsid w:val="00BE4774"/>
    <w:rsid w:val="00BE6CFA"/>
    <w:rsid w:val="00C00607"/>
    <w:rsid w:val="00C31842"/>
    <w:rsid w:val="00C36388"/>
    <w:rsid w:val="00C377AC"/>
    <w:rsid w:val="00C404F8"/>
    <w:rsid w:val="00C41F7C"/>
    <w:rsid w:val="00C44560"/>
    <w:rsid w:val="00C44B87"/>
    <w:rsid w:val="00C475C9"/>
    <w:rsid w:val="00C502F5"/>
    <w:rsid w:val="00C632A4"/>
    <w:rsid w:val="00C847EF"/>
    <w:rsid w:val="00C86738"/>
    <w:rsid w:val="00C86F96"/>
    <w:rsid w:val="00C9358C"/>
    <w:rsid w:val="00C93F91"/>
    <w:rsid w:val="00CA13B7"/>
    <w:rsid w:val="00CA2B7F"/>
    <w:rsid w:val="00CA3AEF"/>
    <w:rsid w:val="00CA43B9"/>
    <w:rsid w:val="00CA642C"/>
    <w:rsid w:val="00CB46FB"/>
    <w:rsid w:val="00CB5BF9"/>
    <w:rsid w:val="00CC51E6"/>
    <w:rsid w:val="00CC75F6"/>
    <w:rsid w:val="00CD241D"/>
    <w:rsid w:val="00CD2750"/>
    <w:rsid w:val="00CE33F1"/>
    <w:rsid w:val="00CE7379"/>
    <w:rsid w:val="00CF788E"/>
    <w:rsid w:val="00D206A9"/>
    <w:rsid w:val="00D232D4"/>
    <w:rsid w:val="00D24023"/>
    <w:rsid w:val="00D242FD"/>
    <w:rsid w:val="00D3528E"/>
    <w:rsid w:val="00D37492"/>
    <w:rsid w:val="00D40F9F"/>
    <w:rsid w:val="00D542CD"/>
    <w:rsid w:val="00D72DFD"/>
    <w:rsid w:val="00D7423C"/>
    <w:rsid w:val="00D76773"/>
    <w:rsid w:val="00D95D42"/>
    <w:rsid w:val="00DA2DEC"/>
    <w:rsid w:val="00DB3763"/>
    <w:rsid w:val="00DB58A6"/>
    <w:rsid w:val="00DC067F"/>
    <w:rsid w:val="00E06A51"/>
    <w:rsid w:val="00E17E3B"/>
    <w:rsid w:val="00E30C56"/>
    <w:rsid w:val="00E34799"/>
    <w:rsid w:val="00E43FB9"/>
    <w:rsid w:val="00E46761"/>
    <w:rsid w:val="00E46CCD"/>
    <w:rsid w:val="00E50C58"/>
    <w:rsid w:val="00E5218E"/>
    <w:rsid w:val="00E6085B"/>
    <w:rsid w:val="00E661D9"/>
    <w:rsid w:val="00E66379"/>
    <w:rsid w:val="00E666E5"/>
    <w:rsid w:val="00E81870"/>
    <w:rsid w:val="00E91E7A"/>
    <w:rsid w:val="00E9454C"/>
    <w:rsid w:val="00EB07EC"/>
    <w:rsid w:val="00EB0FD8"/>
    <w:rsid w:val="00EB600A"/>
    <w:rsid w:val="00ED31DD"/>
    <w:rsid w:val="00ED4EF5"/>
    <w:rsid w:val="00EF0BA2"/>
    <w:rsid w:val="00F1272F"/>
    <w:rsid w:val="00F17E2D"/>
    <w:rsid w:val="00F23A0D"/>
    <w:rsid w:val="00F34AB0"/>
    <w:rsid w:val="00F34C45"/>
    <w:rsid w:val="00F35852"/>
    <w:rsid w:val="00F442F9"/>
    <w:rsid w:val="00F66E6B"/>
    <w:rsid w:val="00F7034F"/>
    <w:rsid w:val="00F75308"/>
    <w:rsid w:val="00F758D4"/>
    <w:rsid w:val="00F81536"/>
    <w:rsid w:val="00F86500"/>
    <w:rsid w:val="00F86BFF"/>
    <w:rsid w:val="00F91816"/>
    <w:rsid w:val="00F95693"/>
    <w:rsid w:val="00FA3585"/>
    <w:rsid w:val="00FA66C2"/>
    <w:rsid w:val="00FA72A9"/>
    <w:rsid w:val="00FC04B6"/>
    <w:rsid w:val="00FD77B3"/>
    <w:rsid w:val="00FF4E8A"/>
    <w:rsid w:val="00FF7F8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562C74"/>
    <w:rPr>
      <w:color w:val="808080"/>
    </w:rPr>
  </w:style>
  <w:style w:type="paragraph" w:customStyle="1" w:styleId="49F2705BE9D7461CAA3D6FB60E8ECABD">
    <w:name w:val="49F2705BE9D7461CAA3D6FB60E8ECABD"/>
    <w:rsid w:val="00562C74"/>
  </w:style>
  <w:style w:type="paragraph" w:customStyle="1" w:styleId="EA676E9052B94F6A81DE5CAAAD3988E2">
    <w:name w:val="EA676E9052B94F6A81DE5CAAAD3988E2"/>
    <w:rsid w:val="00562C74"/>
  </w:style>
  <w:style w:type="paragraph" w:customStyle="1" w:styleId="55BF9AA7380D4CD294099354F7EF41DB">
    <w:name w:val="55BF9AA7380D4CD294099354F7EF41DB"/>
    <w:rsid w:val="00562C74"/>
  </w:style>
  <w:style w:type="paragraph" w:customStyle="1" w:styleId="EBA3B03C2E354EF4A9A5D00F3F723E62">
    <w:name w:val="EBA3B03C2E354EF4A9A5D00F3F723E62"/>
    <w:rsid w:val="00562C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AEB50D035C5F84EB50FE1BE174A8296" ma:contentTypeVersion="3" ma:contentTypeDescription="Utwórz nowy dokument." ma:contentTypeScope="" ma:versionID="45e9a2811a0a9bcf04ae445178592d0a">
  <xsd:schema xmlns:xsd="http://www.w3.org/2001/XMLSchema" xmlns:xs="http://www.w3.org/2001/XMLSchema" xmlns:p="http://schemas.microsoft.com/office/2006/metadata/properties" xmlns:ns2="741647fb-e922-4aca-a24c-d92e789e7732" targetNamespace="http://schemas.microsoft.com/office/2006/metadata/properties" ma:root="true" ma:fieldsID="5c67146f6a85828551166a04740adfd9" ns2:_="">
    <xsd:import namespace="741647fb-e922-4aca-a24c-d92e789e773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647fb-e922-4aca-a24c-d92e789e7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C052A0-7FD3-4059-A485-3E2F18F98EBE}">
  <ds:schemaRefs>
    <ds:schemaRef ds:uri="http://schemas.openxmlformats.org/officeDocument/2006/bibliography"/>
  </ds:schemaRefs>
</ds:datastoreItem>
</file>

<file path=customXml/itemProps2.xml><?xml version="1.0" encoding="utf-8"?>
<ds:datastoreItem xmlns:ds="http://schemas.openxmlformats.org/officeDocument/2006/customXml" ds:itemID="{B4A794E2-1017-4A81-8BDA-A9AE64FFB5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190D49-27F4-43C4-A8D5-4830BC380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647fb-e922-4aca-a24c-d92e789e77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38FC2D-41B1-4A72-85F1-6D7DFECA7D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84</Pages>
  <Words>23145</Words>
  <Characters>138870</Characters>
  <Application>Microsoft Office Word</Application>
  <DocSecurity>0</DocSecurity>
  <Lines>1157</Lines>
  <Paragraphs>323</Paragraphs>
  <ScaleCrop>false</ScaleCrop>
  <HeadingPairs>
    <vt:vector size="2" baseType="variant">
      <vt:variant>
        <vt:lpstr>Tytuł</vt:lpstr>
      </vt:variant>
      <vt:variant>
        <vt:i4>1</vt:i4>
      </vt:variant>
    </vt:vector>
  </HeadingPairs>
  <TitlesOfParts>
    <vt:vector size="1" baseType="lpstr">
      <vt:lpstr>wytyczne 2021-2027</vt:lpstr>
    </vt:vector>
  </TitlesOfParts>
  <Company>Ministerstwo Rolnictwa i Rozwoju Wsi</Company>
  <LinksUpToDate>false</LinksUpToDate>
  <CharactersWithSpaces>161692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wytyczne 2021-2027</dc:title>
  <dc:subject/>
  <dc:creator>Soon</dc:creator>
  <cp:keywords/>
  <cp:lastModifiedBy>Stańczak Izabella</cp:lastModifiedBy>
  <cp:revision>16</cp:revision>
  <cp:lastPrinted>2024-12-09T13:49:00Z</cp:lastPrinted>
  <dcterms:created xsi:type="dcterms:W3CDTF">2026-09-03T12:20:00Z</dcterms:created>
  <dcterms:modified xsi:type="dcterms:W3CDTF">2026-09-22T07:33:00Z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68bcff-e2d1-47e2-adc1-b3354af02961_ActionId">
    <vt:lpwstr>f3d5da5d-8b56-4e95-9efc-908c41a98d15</vt:lpwstr>
  </property>
  <property fmtid="{D5CDD505-2E9C-101B-9397-08002B2CF9AE}" pid="3" name="MSIP_Label_c668bcff-e2d1-47e2-adc1-b3354af02961_ContentBits">
    <vt:lpwstr>0</vt:lpwstr>
  </property>
  <property fmtid="{D5CDD505-2E9C-101B-9397-08002B2CF9AE}" pid="4" name="MSIP_Label_c668bcff-e2d1-47e2-adc1-b3354af02961_Enabled">
    <vt:lpwstr>true</vt:lpwstr>
  </property>
  <property fmtid="{D5CDD505-2E9C-101B-9397-08002B2CF9AE}" pid="5" name="MSIP_Label_c668bcff-e2d1-47e2-adc1-b3354af02961_Method">
    <vt:lpwstr>Privileged</vt:lpwstr>
  </property>
  <property fmtid="{D5CDD505-2E9C-101B-9397-08002B2CF9AE}" pid="6" name="MSIP_Label_c668bcff-e2d1-47e2-adc1-b3354af02961_Name">
    <vt:lpwstr>c668bcff-e2d1-47e2-adc1-b3354af02961</vt:lpwstr>
  </property>
  <property fmtid="{D5CDD505-2E9C-101B-9397-08002B2CF9AE}" pid="7" name="MSIP_Label_c668bcff-e2d1-47e2-adc1-b3354af02961_SetDate">
    <vt:lpwstr>2024-02-28T14:54:34Z</vt:lpwstr>
  </property>
  <property fmtid="{D5CDD505-2E9C-101B-9397-08002B2CF9AE}" pid="8" name="MSIP_Label_c668bcff-e2d1-47e2-adc1-b3354af02961_SiteId">
    <vt:lpwstr>29bb5b9c-200a-4906-89ef-c651c86ab301</vt:lpwstr>
  </property>
  <property fmtid="{D5CDD505-2E9C-101B-9397-08002B2CF9AE}" pid="9" name="ContentTypeId">
    <vt:lpwstr>0x0101000AEB50D035C5F84EB50FE1BE174A8296</vt:lpwstr>
  </property>
</Properties>
</file>