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501"/>
        <w:gridCol w:w="494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EC4C67">
        <w:trPr>
          <w:trHeight w:val="340"/>
        </w:trPr>
        <w:tc>
          <w:tcPr>
            <w:tcW w:w="283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3877159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597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EC4C67">
        <w:trPr>
          <w:trHeight w:val="411"/>
        </w:trPr>
        <w:tc>
          <w:tcPr>
            <w:tcW w:w="2835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EC4C67">
        <w:trPr>
          <w:trHeight w:val="219"/>
        </w:trPr>
        <w:tc>
          <w:tcPr>
            <w:tcW w:w="2835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59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EC4C67">
        <w:trPr>
          <w:trHeight w:val="219"/>
        </w:trPr>
        <w:tc>
          <w:tcPr>
            <w:tcW w:w="2835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59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EC4C67">
        <w:trPr>
          <w:trHeight w:val="56"/>
        </w:trPr>
        <w:tc>
          <w:tcPr>
            <w:tcW w:w="2835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59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02735054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lu</w:t>
            </w:r>
            <w:r w:rsidR="00CD4FEF">
              <w:rPr>
                <w:rFonts w:ascii="Verdana" w:hAnsi="Verdana" w:cs="Lao UI"/>
                <w:b/>
                <w:sz w:val="24"/>
                <w:szCs w:val="24"/>
              </w:rPr>
              <w:t>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EC4C67"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3877160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3877161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EC4C67"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EC4C67">
        <w:trPr>
          <w:trHeight w:val="284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EC4C67">
        <w:trPr>
          <w:trHeight w:val="2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338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3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CD4FEF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CD4FEF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left w:val="nil"/>
              <w:bottom w:val="nil"/>
              <w:right w:val="nil"/>
            </w:tcBorders>
          </w:tcPr>
          <w:p w14:paraId="1EDFBFF4" w14:textId="4AE80B9B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D4FEF" w:rsidRPr="00BD182E" w14:paraId="319E1D05" w14:textId="77777777" w:rsidTr="00CD4FEF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1892B3" w14:textId="77777777" w:rsidR="00CD4FEF" w:rsidRDefault="00CD4FEF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14:paraId="71B1F05F" w14:textId="77777777" w:rsidR="00CD4FEF" w:rsidRPr="00BD182E" w:rsidRDefault="00CD4FEF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F6B24" w14:textId="06B0E258" w:rsidR="00CD4FEF" w:rsidRPr="00BD182E" w:rsidRDefault="00CD4FEF" w:rsidP="00E27F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338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338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3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EC4C67">
        <w:trPr>
          <w:trHeight w:hRule="exact" w:val="34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046A9">
        <w:trPr>
          <w:trHeight w:val="547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7046A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3877162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22FD7B49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16F6653" w14:textId="77777777" w:rsidR="007046A9" w:rsidRDefault="007046A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65A94A8" w14:textId="77777777" w:rsidR="00781447" w:rsidRDefault="00781447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781447" w:rsidRPr="00BD182E" w:rsidRDefault="00781447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3877163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EC4C67">
        <w:trPr>
          <w:trHeight w:hRule="exact" w:val="284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71CF7794" w14:textId="77777777" w:rsidR="00EC4C67" w:rsidRDefault="00A77D39" w:rsidP="00CD4FEF">
            <w:pPr>
              <w:spacing w:line="276" w:lineRule="auto"/>
              <w:jc w:val="both"/>
              <w:rPr>
                <w:ins w:id="0" w:author="PSSE Lwówek Śląski - Ewa Czernia" w:date="2023-12-11T10:36:00Z"/>
                <w:rFonts w:ascii="Times New Roman" w:hAnsi="Times New Roman" w:cs="Times New Roman"/>
                <w:sz w:val="24"/>
                <w:szCs w:val="24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  <w:ins w:id="1" w:author="PSSE Lwówek Śląski - Ewa Czernia" w:date="2023-12-11T10:36:00Z">
              <w:r w:rsidR="00EC4C67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</w:p>
          <w:p w14:paraId="56759515" w14:textId="5ECDB11F" w:rsidR="008074D1" w:rsidRDefault="006D0ACE" w:rsidP="00CD4FEF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ACE">
              <w:rPr>
                <w:rFonts w:ascii="Times New Roman" w:hAnsi="Times New Roman" w:cs="Times New Roman"/>
                <w:sz w:val="20"/>
                <w:szCs w:val="20"/>
              </w:rPr>
              <w:t xml:space="preserve">Zgodnie z art.13 oraz art.14 Parlamentu Europejskiego i Rady  ( UE) 2016/679 z dnia   </w:t>
            </w:r>
            <w:r w:rsidR="00CD4FEF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6D0ACE">
              <w:rPr>
                <w:rFonts w:ascii="Times New Roman" w:hAnsi="Times New Roman" w:cs="Times New Roman"/>
                <w:sz w:val="20"/>
                <w:szCs w:val="20"/>
              </w:rPr>
              <w:t xml:space="preserve">27 kwietnia  2016 roku w sprawie ochrony osób fizycznych w związku z przetwarzaniem danych osobowych i w sprawie swobodnego przepływu takich danych oraz uchylenia dyrektywy 95/46/WE ( Dz. Urz. UE L 119 z 04.05.2016, str.1, Dz. Urz. UE L 127 </w:t>
            </w:r>
            <w:r w:rsidR="00CD4FE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6D0ACE">
              <w:rPr>
                <w:rFonts w:ascii="Times New Roman" w:hAnsi="Times New Roman" w:cs="Times New Roman"/>
                <w:sz w:val="20"/>
                <w:szCs w:val="20"/>
              </w:rPr>
              <w:t xml:space="preserve">z 23.05.20218, str.2 oraz Dz. Urz. UE L 74 z 04.03.2021, str.35) informuje się, </w:t>
            </w:r>
            <w:r w:rsidR="00CD4F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0ACE">
              <w:rPr>
                <w:rFonts w:ascii="Times New Roman" w:hAnsi="Times New Roman" w:cs="Times New Roman"/>
                <w:sz w:val="20"/>
                <w:szCs w:val="20"/>
              </w:rPr>
              <w:t xml:space="preserve">że administratorem przetwarzanych danych osobowych jest Powiatowa Stacja Sanitarno- Epidemiologiczna w Lwówku Śląskim. Szczegółowa informacja dotycząca przysługujących Pani/Panu prawach do ochrony danych osobowych została umieszczona na tablicy ogólnodostępnej w siedzibie Powiatowej Stacji Sanitarno- Epidemiologicznej w Lwówku Śląskim, ul. Partyzantów 6, 59-600 Lwówek Śląski oraz na stronie </w:t>
            </w:r>
          </w:p>
          <w:p w14:paraId="3A73427F" w14:textId="0B0A69D0" w:rsidR="009E6D6A" w:rsidRPr="009E6D6A" w:rsidRDefault="00000000" w:rsidP="009E6D6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E6D6A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https://www.gov.pl/web/psse-lwowek-slaski/klauzula-informacyjna</w:t>
              </w:r>
            </w:hyperlink>
          </w:p>
        </w:tc>
      </w:tr>
      <w:tr w:rsidR="00A77D39" w:rsidRPr="00BD182E" w14:paraId="3A41F26F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387716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33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63EE6D8E" w:rsidR="007B5AA0" w:rsidRPr="00BD182E" w:rsidRDefault="00CD4FEF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B5AA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70C93F4" w14:textId="7735DA8D" w:rsidR="00781447" w:rsidRDefault="00781447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80E500D" w14:textId="0821F43E" w:rsidR="007046A9" w:rsidRDefault="007046A9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9A3A91F" w14:textId="369BBF63" w:rsidR="007046A9" w:rsidRDefault="007046A9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EA7B420" w14:textId="32B61202" w:rsidR="007046A9" w:rsidRDefault="007046A9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DD9D3D" w14:textId="77777777" w:rsidR="007046A9" w:rsidRDefault="007046A9" w:rsidP="003A4D2D">
            <w:pPr>
              <w:spacing w:before="120" w:line="360" w:lineRule="auto"/>
              <w:rPr>
                <w:ins w:id="2" w:author="PSSE Lwówek Śląski - Ewa Czernia" w:date="2023-12-11T10:18:00Z"/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593500D3" w:rsidR="004D3513" w:rsidRPr="00BD182E" w:rsidRDefault="00CD4FE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185DE3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4D1A785" w14:textId="77777777" w:rsidR="004D3513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ins w:id="3" w:author="PSSE Lwówek Śląski - Ewa Czernia" w:date="2023-12-11T10:33:00Z"/>
                <w:rFonts w:ascii="Verdana" w:hAnsi="Verdana"/>
                <w:b w:val="0"/>
                <w:sz w:val="16"/>
                <w:szCs w:val="16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  <w:p w14:paraId="29FCDFE5" w14:textId="77777777" w:rsidR="00EC4C67" w:rsidRPr="00AD4961" w:rsidRDefault="00EC4C67" w:rsidP="006D0ACE">
            <w:pPr>
              <w:jc w:val="both"/>
              <w:rPr>
                <w:b/>
              </w:rPr>
            </w:pPr>
          </w:p>
        </w:tc>
      </w:tr>
      <w:tr w:rsidR="004D3513" w:rsidRPr="00BD182E" w14:paraId="55B658C7" w14:textId="77777777" w:rsidTr="00EC4C67">
        <w:trPr>
          <w:trHeight w:val="53"/>
        </w:trPr>
        <w:tc>
          <w:tcPr>
            <w:tcW w:w="2835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43A53E0D" w:rsidR="004D3513" w:rsidRPr="00BD182E" w:rsidRDefault="00CD4FEF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0CDD853C" w:rsidR="004D3513" w:rsidRPr="00BD182E" w:rsidRDefault="00CD4FEF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</w:t>
            </w:r>
            <w:r w:rsidR="00105B7A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4417B965" w:rsidR="00747F06" w:rsidRDefault="00CD4FEF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</w:t>
            </w:r>
            <w:r w:rsidR="00342FF3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675E0F69" w:rsidR="00747F06" w:rsidRDefault="00CD4FEF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</w:t>
            </w:r>
            <w:r w:rsidR="00342FF3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2E6CCD87" w:rsidR="00747F06" w:rsidRDefault="00CD4FEF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6.4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7171EC48" w14:textId="77777777" w:rsidR="00342FF3" w:rsidRDefault="00CD4FEF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6.5</w:t>
            </w:r>
            <w:r w:rsidR="00342FF3"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342FF3"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  <w:p w14:paraId="42463802" w14:textId="4DF39ED0" w:rsidR="00AA7733" w:rsidRDefault="00AA773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6.5.1 Oświadczenie osoby uprawnionej do ekshumacji ze zgodą na jej przeprowadzenie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0ED946C6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CD4FEF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 xml:space="preserve">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44D2F81F" w:rsidR="004D3513" w:rsidRPr="00464AFD" w:rsidRDefault="00CD4FEF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</w:t>
            </w:r>
            <w:r w:rsidR="00AA7733"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Kopia aktu zgonu lub oryginał do okazania</w:t>
            </w: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82FA5" w14:textId="77777777" w:rsidR="004D3513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0D1C9DBC" w14:textId="77777777" w:rsidR="00AA7733" w:rsidRDefault="00AA773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18050B09" w14:textId="77777777" w:rsidR="00AA7733" w:rsidRDefault="00AA773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B9AD79A" w14:textId="77777777" w:rsidR="00AA7733" w:rsidRPr="00464AFD" w:rsidRDefault="00AA773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AA7733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AA7733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00EEFD3C" w:rsidR="004D3513" w:rsidRPr="00BD182E" w:rsidRDefault="00CD4FE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4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EC4C67">
        <w:trPr>
          <w:trHeight w:hRule="exact" w:val="11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7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EC4C67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338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3877165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EC4C67">
        <w:trPr>
          <w:trHeight w:val="833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338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4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9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C9775" w14:textId="77777777" w:rsidR="00C06259" w:rsidRDefault="00C06259" w:rsidP="003F6C99">
      <w:pPr>
        <w:spacing w:after="0" w:line="240" w:lineRule="auto"/>
      </w:pPr>
      <w:r>
        <w:separator/>
      </w:r>
    </w:p>
  </w:endnote>
  <w:endnote w:type="continuationSeparator" w:id="0">
    <w:p w14:paraId="00EBF7B9" w14:textId="77777777" w:rsidR="00C06259" w:rsidRDefault="00C06259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2224" w14:textId="77777777" w:rsidR="00C06259" w:rsidRDefault="00C06259" w:rsidP="003F6C99">
      <w:pPr>
        <w:spacing w:after="0" w:line="240" w:lineRule="auto"/>
      </w:pPr>
      <w:r>
        <w:separator/>
      </w:r>
    </w:p>
  </w:footnote>
  <w:footnote w:type="continuationSeparator" w:id="0">
    <w:p w14:paraId="3CAA90D2" w14:textId="77777777" w:rsidR="00C06259" w:rsidRDefault="00C06259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SSE Lwówek Śląski - Ewa Czernia">
    <w15:presenceInfo w15:providerId="AD" w15:userId="S::Ewa.Czernia@sanepid.gov.pl::c1fed33c-7b84-4aa0-97e1-20b24137fb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3181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36C3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0ACE"/>
    <w:rsid w:val="006D78BD"/>
    <w:rsid w:val="006E0012"/>
    <w:rsid w:val="006E7BB4"/>
    <w:rsid w:val="006F1C06"/>
    <w:rsid w:val="00703DBC"/>
    <w:rsid w:val="007046A9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81447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358AE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6D6A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A7733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6259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CD4FEF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3D8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C4C67"/>
    <w:rsid w:val="00ED319E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7814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hyperlink" Target="https://www.gov.pl/web/psse-lwowek-slaski/klauzula-informacyjna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Lwówek Śląski - Agnieszka Czarnecka-Walasik</cp:lastModifiedBy>
  <cp:revision>13</cp:revision>
  <cp:lastPrinted>2023-12-11T10:00:00Z</cp:lastPrinted>
  <dcterms:created xsi:type="dcterms:W3CDTF">2023-07-09T10:39:00Z</dcterms:created>
  <dcterms:modified xsi:type="dcterms:W3CDTF">2023-12-12T08:06:00Z</dcterms:modified>
</cp:coreProperties>
</file>