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3C32FF" w14:textId="114B310B" w:rsidR="00305F7D" w:rsidRDefault="00305F7D" w:rsidP="00C152EA">
      <w:pPr>
        <w:jc w:val="center"/>
      </w:pPr>
      <w:bookmarkStart w:id="0" w:name="_Hlk107910682"/>
      <w:bookmarkStart w:id="1" w:name="_Hlk107907193"/>
      <w:r>
        <w:t xml:space="preserve">REGULAMIN AMATORSKIEGO POŁOWU RYB KUSZĄ W </w:t>
      </w:r>
      <w:r w:rsidR="0015193B">
        <w:t>WYZNACZONYCH OBSZARACH OBWODÓW RYBACKICH</w:t>
      </w:r>
      <w:r>
        <w:t xml:space="preserve"> UDOSTĘPNIONYCH PRZEZ DYREKTORA REGIONALNEGO ZARZĄDU GOSPODARKI WODNEJ W BYDGOSZCZY </w:t>
      </w:r>
      <w:bookmarkEnd w:id="0"/>
      <w:r w:rsidR="00522E3F">
        <w:t>na rok 2025</w:t>
      </w:r>
    </w:p>
    <w:bookmarkEnd w:id="1"/>
    <w:p w14:paraId="092948DB" w14:textId="77777777" w:rsidR="00305F7D" w:rsidRDefault="00305F7D" w:rsidP="00C152EA">
      <w:pPr>
        <w:jc w:val="both"/>
      </w:pPr>
    </w:p>
    <w:p w14:paraId="1CBCA467" w14:textId="47C4D372" w:rsidR="00891EFE" w:rsidRDefault="00305F7D" w:rsidP="00C152EA">
      <w:pPr>
        <w:pStyle w:val="Akapitzlist"/>
        <w:numPr>
          <w:ilvl w:val="0"/>
          <w:numId w:val="4"/>
        </w:numPr>
        <w:jc w:val="both"/>
      </w:pPr>
      <w:r>
        <w:t>Łowisk</w:t>
      </w:r>
      <w:r w:rsidR="000F3117">
        <w:t>o</w:t>
      </w:r>
      <w:r>
        <w:t xml:space="preserve"> </w:t>
      </w:r>
      <w:r w:rsidR="000F3117">
        <w:t>przeznaczone do połowów kuszą</w:t>
      </w:r>
      <w:r>
        <w:t xml:space="preserve"> działa w </w:t>
      </w:r>
      <w:r w:rsidR="0060679B">
        <w:t xml:space="preserve">wyznaczonych </w:t>
      </w:r>
      <w:r>
        <w:t>obwod</w:t>
      </w:r>
      <w:r w:rsidR="0060679B">
        <w:t>ach</w:t>
      </w:r>
      <w:r>
        <w:t xml:space="preserve"> rybacki</w:t>
      </w:r>
      <w:r w:rsidR="0060679B">
        <w:t>ch</w:t>
      </w:r>
      <w:r>
        <w:t xml:space="preserve"> w ramach gospodarki rybackiej prowadzonej przez Dyrektora Regionalnego Zarządu Gospodarki Wodnej </w:t>
      </w:r>
      <w:r w:rsidR="00B8282D">
        <w:t xml:space="preserve">             </w:t>
      </w:r>
      <w:r>
        <w:t>w Bydgoszczy Państwowego Gospodarstwa Wodnego Wody Polskie (zwanego dalej Dyrektorem RZGW w Bydgoszczy).</w:t>
      </w:r>
    </w:p>
    <w:p w14:paraId="056C8743" w14:textId="77777777" w:rsidR="00891EFE" w:rsidRDefault="00891EFE" w:rsidP="00891EFE">
      <w:pPr>
        <w:pStyle w:val="Akapitzlist"/>
        <w:ind w:left="360"/>
        <w:jc w:val="both"/>
      </w:pPr>
    </w:p>
    <w:p w14:paraId="6BFB78A6" w14:textId="5BABB079" w:rsidR="00BE4852" w:rsidRDefault="000F3117" w:rsidP="00C152EA">
      <w:pPr>
        <w:pStyle w:val="Akapitzlist"/>
        <w:numPr>
          <w:ilvl w:val="0"/>
          <w:numId w:val="4"/>
        </w:numPr>
        <w:jc w:val="both"/>
      </w:pPr>
      <w:r>
        <w:t>Amatorski połów ryb za pomocą kuszy jest możliwy</w:t>
      </w:r>
      <w:bookmarkStart w:id="2" w:name="_Hlk107906781"/>
      <w:r w:rsidR="00383C7B">
        <w:t xml:space="preserve"> w całości wód zasadniczych obwodu</w:t>
      </w:r>
      <w:r w:rsidR="00E57C49">
        <w:t xml:space="preserve"> rybackiego</w:t>
      </w:r>
      <w:r w:rsidR="00BE4852">
        <w:t>:</w:t>
      </w:r>
    </w:p>
    <w:p w14:paraId="29507A15" w14:textId="77777777" w:rsidR="00BE4852" w:rsidRDefault="00BE4852" w:rsidP="00BE4852">
      <w:pPr>
        <w:pStyle w:val="Akapitzlist"/>
      </w:pPr>
    </w:p>
    <w:p w14:paraId="11C648B8" w14:textId="170C6D66" w:rsidR="00891EFE" w:rsidRDefault="00BE4852" w:rsidP="00BE4852">
      <w:pPr>
        <w:pStyle w:val="Akapitzlist"/>
        <w:numPr>
          <w:ilvl w:val="0"/>
          <w:numId w:val="9"/>
        </w:numPr>
        <w:jc w:val="both"/>
      </w:pPr>
      <w:r>
        <w:t>J</w:t>
      </w:r>
      <w:r w:rsidR="000F3117" w:rsidRPr="000F3117">
        <w:t>eziora Wilczyńskie na cieku bez nazwy w zlewni kanału Ostrowo-Gopło – Nr 1</w:t>
      </w:r>
      <w:bookmarkEnd w:id="2"/>
      <w:r w:rsidR="00383C7B">
        <w:t xml:space="preserve"> (poz. 273);</w:t>
      </w:r>
      <w:r>
        <w:t xml:space="preserve"> </w:t>
      </w:r>
      <w:r w:rsidR="00383C7B">
        <w:t xml:space="preserve">          </w:t>
      </w:r>
    </w:p>
    <w:p w14:paraId="65CDBC51" w14:textId="52CDADBB" w:rsidR="00BE4852" w:rsidRDefault="00BE4852" w:rsidP="00BE4852">
      <w:pPr>
        <w:pStyle w:val="Akapitzlist"/>
        <w:numPr>
          <w:ilvl w:val="0"/>
          <w:numId w:val="9"/>
        </w:numPr>
        <w:jc w:val="both"/>
      </w:pPr>
      <w:r>
        <w:t>Jeziora Budzisławskie</w:t>
      </w:r>
      <w:r w:rsidRPr="00BE4852">
        <w:t xml:space="preserve"> na cieku bez nazwy w zlewni kanału Ostrowo – Gopło – Nr 1</w:t>
      </w:r>
      <w:r w:rsidR="00383C7B">
        <w:t xml:space="preserve"> (poz. 271);</w:t>
      </w:r>
      <w:r>
        <w:t xml:space="preserve"> </w:t>
      </w:r>
    </w:p>
    <w:p w14:paraId="687A54DC" w14:textId="378ECA4F" w:rsidR="00BE4852" w:rsidRDefault="00BE4852" w:rsidP="00BE4852">
      <w:pPr>
        <w:pStyle w:val="Akapitzlist"/>
        <w:numPr>
          <w:ilvl w:val="0"/>
          <w:numId w:val="9"/>
        </w:numPr>
        <w:jc w:val="both"/>
      </w:pPr>
      <w:r w:rsidRPr="00BE4852">
        <w:t>Jeziora Wapińskie na cieku bez nazwy w zlewni rzeki Gwda – Nr 1</w:t>
      </w:r>
      <w:r w:rsidR="00383C7B">
        <w:t xml:space="preserve"> (poz. 420);</w:t>
      </w:r>
      <w:r>
        <w:t xml:space="preserve"> </w:t>
      </w:r>
      <w:r w:rsidR="00383C7B">
        <w:t xml:space="preserve">                                              </w:t>
      </w:r>
    </w:p>
    <w:p w14:paraId="519AF773" w14:textId="7BF3F756" w:rsidR="00BE4852" w:rsidRPr="00522E3F" w:rsidRDefault="00BE4852" w:rsidP="00BE4852">
      <w:pPr>
        <w:pStyle w:val="Akapitzlist"/>
        <w:numPr>
          <w:ilvl w:val="0"/>
          <w:numId w:val="9"/>
        </w:numPr>
        <w:jc w:val="both"/>
      </w:pPr>
      <w:r>
        <w:t>J</w:t>
      </w:r>
      <w:r w:rsidRPr="00BE4852">
        <w:t>eziora Osiek (Chomętowskie) na cieku Mierzęcka Struga – Nr 2</w:t>
      </w:r>
      <w:r w:rsidR="00383C7B">
        <w:t xml:space="preserve"> (poz. 501);</w:t>
      </w:r>
      <w:r>
        <w:t xml:space="preserve"> </w:t>
      </w:r>
    </w:p>
    <w:p w14:paraId="78E651A3" w14:textId="596498C0" w:rsidR="00522E3F" w:rsidRDefault="00522E3F" w:rsidP="00522E3F">
      <w:pPr>
        <w:pStyle w:val="Akapitzlist"/>
        <w:numPr>
          <w:ilvl w:val="0"/>
          <w:numId w:val="9"/>
        </w:numPr>
      </w:pPr>
      <w:r>
        <w:t xml:space="preserve">Zbiornika wodnego Zalew Nadarzycki na rzece Piława – Nr 3 </w:t>
      </w:r>
      <w:r w:rsidR="00383C7B">
        <w:t xml:space="preserve">(poz. 380). </w:t>
      </w:r>
    </w:p>
    <w:p w14:paraId="539FF198" w14:textId="14B3DF91" w:rsidR="00522E3F" w:rsidRPr="00B8282D" w:rsidRDefault="006D74AA" w:rsidP="00522E3F">
      <w:pPr>
        <w:ind w:left="410"/>
        <w:jc w:val="both"/>
        <w:rPr>
          <w:i/>
          <w:iCs/>
        </w:rPr>
      </w:pPr>
      <w:r w:rsidRPr="006D74AA">
        <w:rPr>
          <w:i/>
          <w:iCs/>
        </w:rPr>
        <w:t xml:space="preserve">Zakres obszaru obwodów zasadniczych </w:t>
      </w:r>
      <w:r>
        <w:rPr>
          <w:i/>
          <w:iCs/>
        </w:rPr>
        <w:t xml:space="preserve">znajduje się na mapach </w:t>
      </w:r>
      <w:r w:rsidRPr="006D74AA">
        <w:rPr>
          <w:i/>
          <w:iCs/>
        </w:rPr>
        <w:t>zawart</w:t>
      </w:r>
      <w:r>
        <w:rPr>
          <w:i/>
          <w:iCs/>
        </w:rPr>
        <w:t>ych</w:t>
      </w:r>
      <w:r w:rsidRPr="006D74AA">
        <w:rPr>
          <w:i/>
          <w:iCs/>
        </w:rPr>
        <w:t xml:space="preserve"> w liście obwodów rybackich </w:t>
      </w:r>
      <w:r>
        <w:rPr>
          <w:i/>
          <w:iCs/>
        </w:rPr>
        <w:t xml:space="preserve">pod adresem </w:t>
      </w:r>
      <w:r w:rsidR="00522E3F" w:rsidRPr="00522E3F">
        <w:t>https://www.gov.pl/web/wody-polskie-bydgoszcz/lista-obwodow-rybackich</w:t>
      </w:r>
      <w:r w:rsidR="00522E3F">
        <w:rPr>
          <w:i/>
          <w:iCs/>
        </w:rPr>
        <w:t>.</w:t>
      </w:r>
    </w:p>
    <w:p w14:paraId="30F6A843" w14:textId="1370A0D4" w:rsidR="00891EFE" w:rsidRDefault="00305F7D" w:rsidP="00C152EA">
      <w:pPr>
        <w:pStyle w:val="Akapitzlist"/>
        <w:numPr>
          <w:ilvl w:val="0"/>
          <w:numId w:val="4"/>
        </w:numPr>
        <w:jc w:val="both"/>
      </w:pPr>
      <w:r>
        <w:t>Prawo do amatorskiego połowu ryb za pomocą kuszy nabywają osoby, które posiadają przy sobie imienne zezwolenie na amatorski połów ryb kuszą wydane przez Dyrektora RZGW w Bydgoszczy i kartę łowiectwa podwodnego. Imienne zezwolenia wydawane są przez RZGW w Bydgoszczy na warunkach określonych w ZASADACH SPRZEDAŻY ZEZWOLEŃ UPRAWNIAJĄCYCH</w:t>
      </w:r>
      <w:r w:rsidR="00B8282D">
        <w:t xml:space="preserve"> </w:t>
      </w:r>
      <w:r>
        <w:t>DO AMATORSKIEGO POŁOWU RYB</w:t>
      </w:r>
      <w:r w:rsidR="00D5101E">
        <w:t xml:space="preserve"> KUSZĄ</w:t>
      </w:r>
      <w:r w:rsidR="005F69FD" w:rsidRPr="005F69FD">
        <w:t xml:space="preserve"> W WYZNACZONYCH OBSZARACH OBWODÓW RYBACKICH UDOSTĘPNIONYCH PRZEZ DYREKTORA REGIONALNEGO ZARZĄDU GOSPODARKI WODNEJ </w:t>
      </w:r>
      <w:r w:rsidR="00B8282D">
        <w:t xml:space="preserve">                     </w:t>
      </w:r>
      <w:r w:rsidR="005F69FD" w:rsidRPr="005F69FD">
        <w:t>W BYDGOSZCZY</w:t>
      </w:r>
      <w:ins w:id="3" w:author="Wojnar Kamil (KZGW)" w:date="2025-05-08T11:19:00Z" w16du:dateUtc="2025-05-08T09:19:00Z">
        <w:r w:rsidR="00DF48F5">
          <w:t xml:space="preserve"> w roku 2025</w:t>
        </w:r>
      </w:ins>
      <w:r>
        <w:t>.</w:t>
      </w:r>
    </w:p>
    <w:p w14:paraId="25A0C5B1" w14:textId="77777777" w:rsidR="00D72C02" w:rsidRDefault="00D72C02" w:rsidP="00D72C02">
      <w:pPr>
        <w:pStyle w:val="Akapitzlist"/>
        <w:ind w:left="360"/>
        <w:jc w:val="both"/>
      </w:pPr>
    </w:p>
    <w:p w14:paraId="0B884E6F" w14:textId="77777777" w:rsidR="00383C7B" w:rsidRDefault="00255F63" w:rsidP="00C152EA">
      <w:pPr>
        <w:pStyle w:val="Akapitzlist"/>
        <w:numPr>
          <w:ilvl w:val="0"/>
          <w:numId w:val="4"/>
        </w:numPr>
        <w:jc w:val="both"/>
      </w:pPr>
      <w:r w:rsidRPr="00255F63">
        <w:t>Prawo do okresowego (1,3,</w:t>
      </w:r>
      <w:r w:rsidR="00522E3F">
        <w:t>7,</w:t>
      </w:r>
      <w:r w:rsidRPr="00255F63">
        <w:t xml:space="preserve">14 - dniowego) amatorskiego połowu ryb w </w:t>
      </w:r>
      <w:r w:rsidR="00855C4E">
        <w:t>w/w</w:t>
      </w:r>
      <w:r w:rsidR="00855C4E" w:rsidRPr="00255F63">
        <w:t xml:space="preserve"> </w:t>
      </w:r>
      <w:r w:rsidRPr="00255F63">
        <w:t xml:space="preserve">obwodach rybackich nabywają osoby, które wypełnią druk zezwolenia okresowego pobrany ze strony </w:t>
      </w:r>
      <w:hyperlink r:id="rId5" w:history="1">
        <w:r w:rsidR="00383C7B" w:rsidRPr="0003509A">
          <w:rPr>
            <w:rStyle w:val="Hipercze"/>
          </w:rPr>
          <w:t>https://www.gov.pl/web/wody-polskie-bydgoszcz/zezwolenia-na-polowy-kusza</w:t>
        </w:r>
      </w:hyperlink>
      <w:r w:rsidR="00383C7B">
        <w:t xml:space="preserve">. </w:t>
      </w:r>
    </w:p>
    <w:p w14:paraId="598DCD2C" w14:textId="33FCFD25" w:rsidR="00255F63" w:rsidRDefault="00255F63" w:rsidP="00383C7B">
      <w:pPr>
        <w:pStyle w:val="Akapitzlist"/>
        <w:ind w:left="360"/>
        <w:jc w:val="both"/>
      </w:pPr>
      <w:r w:rsidRPr="00255F63">
        <w:t xml:space="preserve">Zezwolenie jest ważne wyłącznie z kartą </w:t>
      </w:r>
      <w:r>
        <w:t>łowiectwa podwodnego</w:t>
      </w:r>
      <w:r w:rsidRPr="00255F63">
        <w:t xml:space="preserve"> oraz dokumentem</w:t>
      </w:r>
      <w:r w:rsidR="00D72C02">
        <w:t xml:space="preserve"> (w tym elektronicznym)</w:t>
      </w:r>
      <w:r w:rsidRPr="00255F63">
        <w:t xml:space="preserve"> stwierdzającym dokonanie opłaty za połów</w:t>
      </w:r>
      <w:r w:rsidR="00D72C02">
        <w:t xml:space="preserve">. Dokument potwierdzający dokonanie wpłaty musi zawierać w sobie </w:t>
      </w:r>
      <w:r w:rsidR="00D72C02" w:rsidRPr="00855C4E">
        <w:rPr>
          <w:b/>
          <w:bCs/>
        </w:rPr>
        <w:t xml:space="preserve">imię i nazwisko łowiącego, nr karty łowiectwa podwodnego i </w:t>
      </w:r>
      <w:r w:rsidR="00D94E4C">
        <w:rPr>
          <w:b/>
          <w:bCs/>
          <w:u w:val="single"/>
        </w:rPr>
        <w:t>termin</w:t>
      </w:r>
      <w:r w:rsidR="00D72C02" w:rsidRPr="00855C4E">
        <w:rPr>
          <w:b/>
          <w:bCs/>
          <w:u w:val="single"/>
        </w:rPr>
        <w:t xml:space="preserve"> połowu</w:t>
      </w:r>
      <w:r w:rsidR="00D72C02" w:rsidRPr="00D72C02">
        <w:rPr>
          <w:b/>
          <w:bCs/>
        </w:rPr>
        <w:t>.</w:t>
      </w:r>
    </w:p>
    <w:p w14:paraId="01A1F2ED" w14:textId="77777777" w:rsidR="00891EFE" w:rsidRDefault="00891EFE" w:rsidP="00891EFE">
      <w:pPr>
        <w:pStyle w:val="Akapitzlist"/>
      </w:pPr>
    </w:p>
    <w:p w14:paraId="0AB814DC" w14:textId="4637AC22" w:rsidR="00891EFE" w:rsidRDefault="00467086" w:rsidP="006D74AA">
      <w:pPr>
        <w:pStyle w:val="Akapitzlist"/>
        <w:numPr>
          <w:ilvl w:val="0"/>
          <w:numId w:val="4"/>
        </w:numPr>
        <w:jc w:val="both"/>
      </w:pPr>
      <w:bookmarkStart w:id="4" w:name="_Hlk134786939"/>
      <w:r>
        <w:t xml:space="preserve">Połowy kuszą mogą być prowadzone w </w:t>
      </w:r>
      <w:r w:rsidR="00405099">
        <w:t>sezonie</w:t>
      </w:r>
      <w:r w:rsidR="00C152EA">
        <w:t>:</w:t>
      </w:r>
      <w:r>
        <w:t xml:space="preserve"> </w:t>
      </w:r>
      <w:r w:rsidR="00BE4852" w:rsidRPr="00D72C02">
        <w:rPr>
          <w:b/>
          <w:bCs/>
        </w:rPr>
        <w:t>1</w:t>
      </w:r>
      <w:r w:rsidR="001A2C90" w:rsidRPr="00D72C02">
        <w:rPr>
          <w:b/>
          <w:bCs/>
        </w:rPr>
        <w:t>6</w:t>
      </w:r>
      <w:r w:rsidRPr="00D72C02">
        <w:rPr>
          <w:b/>
          <w:bCs/>
        </w:rPr>
        <w:t xml:space="preserve"> </w:t>
      </w:r>
      <w:r w:rsidR="001A2C90" w:rsidRPr="00D72C02">
        <w:rPr>
          <w:b/>
          <w:bCs/>
        </w:rPr>
        <w:t>maja</w:t>
      </w:r>
      <w:r w:rsidRPr="00D72C02">
        <w:rPr>
          <w:b/>
          <w:bCs/>
        </w:rPr>
        <w:t xml:space="preserve"> – 1</w:t>
      </w:r>
      <w:r w:rsidR="00BE4852" w:rsidRPr="00D72C02">
        <w:rPr>
          <w:b/>
          <w:bCs/>
        </w:rPr>
        <w:t>4</w:t>
      </w:r>
      <w:r w:rsidRPr="00D72C02">
        <w:rPr>
          <w:b/>
          <w:bCs/>
        </w:rPr>
        <w:t xml:space="preserve"> październik</w:t>
      </w:r>
      <w:r w:rsidR="00BE4852" w:rsidRPr="00D72C02">
        <w:rPr>
          <w:b/>
          <w:bCs/>
        </w:rPr>
        <w:t>a</w:t>
      </w:r>
      <w:r w:rsidR="00C152EA">
        <w:t>,</w:t>
      </w:r>
      <w:r w:rsidR="00D5101E">
        <w:t xml:space="preserve"> </w:t>
      </w:r>
      <w:r w:rsidR="00D5101E" w:rsidRPr="00D5101E">
        <w:t>wyłącznie w porze dziennej: po upływie godziny od wschodu słońca, nie później jednak niż na godzinę przed zachodem słońca</w:t>
      </w:r>
      <w:r w:rsidR="00D5101E">
        <w:t>.</w:t>
      </w:r>
      <w:r w:rsidR="00E5573F">
        <w:t xml:space="preserve"> </w:t>
      </w:r>
      <w:bookmarkEnd w:id="4"/>
    </w:p>
    <w:p w14:paraId="2ACF789F" w14:textId="77777777" w:rsidR="00D4456F" w:rsidRDefault="00D4456F" w:rsidP="00D4456F">
      <w:pPr>
        <w:pStyle w:val="Akapitzlist"/>
        <w:ind w:left="360"/>
        <w:jc w:val="both"/>
      </w:pPr>
    </w:p>
    <w:p w14:paraId="23E3A77B" w14:textId="77777777" w:rsidR="00891EFE" w:rsidRDefault="00D5101E" w:rsidP="00C152EA">
      <w:pPr>
        <w:pStyle w:val="Akapitzlist"/>
        <w:numPr>
          <w:ilvl w:val="0"/>
          <w:numId w:val="4"/>
        </w:numPr>
        <w:jc w:val="both"/>
      </w:pPr>
      <w:r w:rsidRPr="00D5101E">
        <w:t>Amatorski połów ryb kuszą</w:t>
      </w:r>
      <w:r>
        <w:t xml:space="preserve"> prowadzi się w promieniu nie większym niż 50 m od ustawionego na powierzchni wody pływaka koloru żółtego o wyporności co najmniej 5 litrów. Pływak ustawiany jest na czas połowu przez osobę dokonującą połowu ryb kuszą.</w:t>
      </w:r>
    </w:p>
    <w:p w14:paraId="6F9CD147" w14:textId="77777777" w:rsidR="00891EFE" w:rsidRDefault="00891EFE" w:rsidP="00891EFE">
      <w:pPr>
        <w:pStyle w:val="Akapitzlist"/>
      </w:pPr>
    </w:p>
    <w:p w14:paraId="54B1DB34" w14:textId="3F400980" w:rsidR="00D72C02" w:rsidRDefault="00305F7D" w:rsidP="00255F63">
      <w:pPr>
        <w:pStyle w:val="Akapitzlist"/>
        <w:numPr>
          <w:ilvl w:val="0"/>
          <w:numId w:val="4"/>
        </w:numPr>
        <w:jc w:val="both"/>
      </w:pPr>
      <w:r>
        <w:lastRenderedPageBreak/>
        <w:t xml:space="preserve">Wymiary gospodarcze ryb, okresy ochronne oraz metody połowu obowiązują zgodnie z Rozporządzeniem Ministra Rolnictwa i Rozwoju Wsi z dnia </w:t>
      </w:r>
      <w:ins w:id="5" w:author="Wojnar Kamil (KZGW)" w:date="2025-05-08T11:22:00Z">
        <w:r w:rsidR="00AF3E21" w:rsidRPr="00AF3E21">
          <w:t>12 lipca 2023 r. w sprawie szczegółowych warunków ochrony i połowu ryb w powierzchniowych wodach śródlądowych (tj. Dz.U. z 2023 r., poz. 1373</w:t>
        </w:r>
      </w:ins>
      <w:ins w:id="6" w:author="Wojnar Kamil (KZGW)" w:date="2025-05-08T11:22:00Z" w16du:dateUtc="2025-05-08T09:22:00Z">
        <w:r w:rsidR="00A503FE">
          <w:t>).</w:t>
        </w:r>
      </w:ins>
      <w:ins w:id="7" w:author="Wojnar Kamil (KZGW)" w:date="2025-05-08T11:23:00Z" w16du:dateUtc="2025-05-08T09:23:00Z">
        <w:r w:rsidR="00A503FE">
          <w:t xml:space="preserve"> </w:t>
        </w:r>
      </w:ins>
      <w:del w:id="8" w:author="Wojnar Kamil (KZGW)" w:date="2025-05-08T11:22:00Z" w16du:dateUtc="2025-05-08T09:22:00Z">
        <w:r w:rsidDel="00A503FE">
          <w:delText>12 listopada 2001 r. w sprawie połowu ryb oraz warunków chowu, hodowli i połowu innych organizmów żyjących w wodzie (tekst jednolity Dz.U. z 2018 r., poz. 2003)</w:delText>
        </w:r>
      </w:del>
    </w:p>
    <w:p w14:paraId="463340EB" w14:textId="77777777" w:rsidR="00D72C02" w:rsidRDefault="00D72C02" w:rsidP="00D72C02">
      <w:pPr>
        <w:pStyle w:val="Akapitzlist"/>
      </w:pPr>
    </w:p>
    <w:p w14:paraId="3ABDDB79" w14:textId="5E534691" w:rsidR="00255F63" w:rsidRDefault="00255F63" w:rsidP="00255F63">
      <w:pPr>
        <w:pStyle w:val="Akapitzlist"/>
        <w:numPr>
          <w:ilvl w:val="0"/>
          <w:numId w:val="4"/>
        </w:numPr>
        <w:jc w:val="both"/>
      </w:pPr>
      <w:r>
        <w:t>Dyrektor RZGW w Bydgoszczy wprowadza dodatkowe następujące limity dobowe ryb do zabrania z łowiska w obwodach rybackich udostępnionych do amatorskiego połowu ryb</w:t>
      </w:r>
      <w:r w:rsidR="00855C4E">
        <w:t xml:space="preserve"> kuszą</w:t>
      </w:r>
      <w:r>
        <w:t xml:space="preserve">: </w:t>
      </w:r>
    </w:p>
    <w:p w14:paraId="76FB9C6E" w14:textId="170B8753" w:rsidR="003B49FF" w:rsidRDefault="00400AED" w:rsidP="00AC0C92">
      <w:pPr>
        <w:pStyle w:val="Akapitzlist"/>
        <w:numPr>
          <w:ilvl w:val="0"/>
          <w:numId w:val="10"/>
        </w:numPr>
        <w:jc w:val="both"/>
      </w:pPr>
      <w:r>
        <w:t>s</w:t>
      </w:r>
      <w:r w:rsidR="00255F63">
        <w:t xml:space="preserve">zczupak – </w:t>
      </w:r>
      <w:r w:rsidR="00E57C49">
        <w:t>1</w:t>
      </w:r>
      <w:r w:rsidR="00255F63">
        <w:t xml:space="preserve"> szt.; </w:t>
      </w:r>
    </w:p>
    <w:p w14:paraId="0551E53C" w14:textId="3E99E2BD" w:rsidR="00D72C02" w:rsidRDefault="00D72C02" w:rsidP="00D72C02">
      <w:pPr>
        <w:pStyle w:val="Akapitzlist"/>
        <w:numPr>
          <w:ilvl w:val="0"/>
          <w:numId w:val="10"/>
        </w:numPr>
      </w:pPr>
      <w:r w:rsidRPr="00D72C02">
        <w:t>miętus – 2 szt.;</w:t>
      </w:r>
    </w:p>
    <w:p w14:paraId="1B7AEA08" w14:textId="77777777" w:rsidR="00255F63" w:rsidRDefault="00255F63" w:rsidP="00255F63">
      <w:pPr>
        <w:pStyle w:val="Akapitzlist"/>
        <w:numPr>
          <w:ilvl w:val="0"/>
          <w:numId w:val="10"/>
        </w:numPr>
        <w:jc w:val="both"/>
      </w:pPr>
      <w:r>
        <w:t>okoń – 5 szt.;</w:t>
      </w:r>
    </w:p>
    <w:p w14:paraId="47950335" w14:textId="404166B8" w:rsidR="00255F63" w:rsidRDefault="00255F63" w:rsidP="00255F63">
      <w:pPr>
        <w:pStyle w:val="Akapitzlist"/>
        <w:numPr>
          <w:ilvl w:val="0"/>
          <w:numId w:val="10"/>
        </w:numPr>
        <w:jc w:val="both"/>
      </w:pPr>
      <w:r>
        <w:t>lin, karaś pospolity – 3 szt.(łącznie).</w:t>
      </w:r>
      <w:r w:rsidR="008E3397">
        <w:t>.</w:t>
      </w:r>
    </w:p>
    <w:p w14:paraId="56F58EE0" w14:textId="77777777" w:rsidR="00D72C02" w:rsidRDefault="00D72C02" w:rsidP="00D72C02">
      <w:pPr>
        <w:pStyle w:val="Akapitzlist"/>
        <w:jc w:val="both"/>
      </w:pPr>
    </w:p>
    <w:p w14:paraId="187FE603" w14:textId="228147EF" w:rsidR="00D72C02" w:rsidRPr="00D72C02" w:rsidRDefault="00D72C02" w:rsidP="00D72C02">
      <w:pPr>
        <w:pStyle w:val="Akapitzlist"/>
        <w:numPr>
          <w:ilvl w:val="0"/>
          <w:numId w:val="4"/>
        </w:numPr>
        <w:shd w:val="clear" w:color="auto" w:fill="FFFFFF"/>
        <w:spacing w:before="75" w:after="75" w:line="336" w:lineRule="atLeast"/>
        <w:rPr>
          <w:rFonts w:eastAsia="Times New Roman" w:cstheme="minorHAnsi"/>
          <w:color w:val="383838"/>
          <w:lang w:eastAsia="pl-PL"/>
        </w:rPr>
      </w:pPr>
      <w:r w:rsidRPr="00D72C02">
        <w:rPr>
          <w:rFonts w:eastAsia="Times New Roman" w:cstheme="minorHAnsi"/>
          <w:color w:val="383838"/>
          <w:lang w:eastAsia="pl-PL"/>
        </w:rPr>
        <w:t>Dyrektor RZGW w Bydgoszczy wprowadza następujące dolne limity wielkościowe poławianych ryb:</w:t>
      </w:r>
    </w:p>
    <w:tbl>
      <w:tblPr>
        <w:tblW w:w="919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12"/>
        <w:gridCol w:w="2626"/>
        <w:gridCol w:w="2626"/>
        <w:gridCol w:w="2626"/>
      </w:tblGrid>
      <w:tr w:rsidR="00D72C02" w:rsidRPr="00D72C02" w14:paraId="00D51178" w14:textId="77777777" w:rsidTr="00D72C02">
        <w:trPr>
          <w:trHeight w:val="537"/>
        </w:trPr>
        <w:tc>
          <w:tcPr>
            <w:tcW w:w="13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DA7C5F2" w14:textId="77777777" w:rsidR="00D72C02" w:rsidRPr="00D72C02" w:rsidRDefault="00D72C02" w:rsidP="00D72C02">
            <w:pPr>
              <w:spacing w:after="0" w:line="336" w:lineRule="atLeast"/>
              <w:jc w:val="center"/>
              <w:rPr>
                <w:rFonts w:eastAsia="Times New Roman" w:cstheme="minorHAnsi"/>
                <w:color w:val="383838"/>
                <w:sz w:val="17"/>
                <w:szCs w:val="17"/>
                <w:lang w:eastAsia="pl-PL"/>
              </w:rPr>
            </w:pPr>
            <w:r w:rsidRPr="00D72C02">
              <w:rPr>
                <w:rFonts w:eastAsia="Times New Roman" w:cstheme="minorHAnsi"/>
                <w:b/>
                <w:bCs/>
                <w:i/>
                <w:iCs/>
                <w:color w:val="383838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2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861D259" w14:textId="77777777" w:rsidR="00D72C02" w:rsidRPr="00D72C02" w:rsidRDefault="00D72C02" w:rsidP="00D72C02">
            <w:pPr>
              <w:spacing w:after="0" w:line="336" w:lineRule="atLeast"/>
              <w:jc w:val="center"/>
              <w:rPr>
                <w:rFonts w:eastAsia="Times New Roman" w:cstheme="minorHAnsi"/>
                <w:color w:val="383838"/>
                <w:sz w:val="17"/>
                <w:szCs w:val="17"/>
                <w:lang w:eastAsia="pl-PL"/>
              </w:rPr>
            </w:pPr>
            <w:r w:rsidRPr="00D72C02">
              <w:rPr>
                <w:rFonts w:eastAsia="Times New Roman" w:cstheme="minorHAnsi"/>
                <w:b/>
                <w:bCs/>
                <w:i/>
                <w:iCs/>
                <w:color w:val="383838"/>
                <w:sz w:val="20"/>
                <w:szCs w:val="20"/>
                <w:lang w:eastAsia="pl-PL"/>
              </w:rPr>
              <w:t>gatunek</w:t>
            </w:r>
          </w:p>
        </w:tc>
        <w:tc>
          <w:tcPr>
            <w:tcW w:w="2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BCF5681" w14:textId="77777777" w:rsidR="00D72C02" w:rsidRPr="00D72C02" w:rsidRDefault="00D72C02" w:rsidP="00D72C02">
            <w:pPr>
              <w:spacing w:after="0" w:line="336" w:lineRule="atLeast"/>
              <w:jc w:val="center"/>
              <w:rPr>
                <w:rFonts w:eastAsia="Times New Roman" w:cstheme="minorHAnsi"/>
                <w:color w:val="383838"/>
                <w:sz w:val="17"/>
                <w:szCs w:val="17"/>
                <w:lang w:eastAsia="pl-PL"/>
              </w:rPr>
            </w:pPr>
            <w:r w:rsidRPr="00D72C02">
              <w:rPr>
                <w:rFonts w:eastAsia="Times New Roman" w:cstheme="minorHAnsi"/>
                <w:b/>
                <w:bCs/>
                <w:i/>
                <w:iCs/>
                <w:color w:val="383838"/>
                <w:sz w:val="20"/>
                <w:szCs w:val="20"/>
                <w:lang w:eastAsia="pl-PL"/>
              </w:rPr>
              <w:t>nazwa łacińska</w:t>
            </w:r>
          </w:p>
        </w:tc>
        <w:tc>
          <w:tcPr>
            <w:tcW w:w="2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C367937" w14:textId="77777777" w:rsidR="00D72C02" w:rsidRPr="00D72C02" w:rsidRDefault="00D72C02" w:rsidP="00D72C02">
            <w:pPr>
              <w:spacing w:after="0" w:line="336" w:lineRule="atLeast"/>
              <w:jc w:val="center"/>
              <w:rPr>
                <w:rFonts w:eastAsia="Times New Roman" w:cstheme="minorHAnsi"/>
                <w:color w:val="383838"/>
                <w:sz w:val="17"/>
                <w:szCs w:val="17"/>
                <w:lang w:eastAsia="pl-PL"/>
              </w:rPr>
            </w:pPr>
            <w:r w:rsidRPr="00D72C02">
              <w:rPr>
                <w:rFonts w:eastAsia="Times New Roman" w:cstheme="minorHAnsi"/>
                <w:b/>
                <w:bCs/>
                <w:i/>
                <w:iCs/>
                <w:color w:val="383838"/>
                <w:sz w:val="20"/>
                <w:szCs w:val="20"/>
                <w:lang w:eastAsia="pl-PL"/>
              </w:rPr>
              <w:t>dolny wymiar ochronny</w:t>
            </w:r>
          </w:p>
        </w:tc>
      </w:tr>
      <w:tr w:rsidR="00D72C02" w:rsidRPr="00D72C02" w14:paraId="4F5C953E" w14:textId="77777777" w:rsidTr="00D72C02">
        <w:trPr>
          <w:trHeight w:val="537"/>
        </w:trPr>
        <w:tc>
          <w:tcPr>
            <w:tcW w:w="13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90BDE05" w14:textId="77777777" w:rsidR="00D72C02" w:rsidRPr="00D72C02" w:rsidRDefault="00D72C02" w:rsidP="00D72C0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7"/>
                <w:szCs w:val="17"/>
                <w:lang w:eastAsia="pl-PL"/>
              </w:rPr>
            </w:pPr>
            <w:r w:rsidRPr="00D72C02">
              <w:rPr>
                <w:rFonts w:eastAsia="Times New Roman" w:cstheme="minorHAnsi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2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7512CDA" w14:textId="77777777" w:rsidR="00D72C02" w:rsidRPr="00D72C02" w:rsidRDefault="00D72C02" w:rsidP="00D72C0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7"/>
                <w:szCs w:val="17"/>
                <w:lang w:eastAsia="pl-PL"/>
              </w:rPr>
            </w:pPr>
            <w:r w:rsidRPr="00D72C02">
              <w:rPr>
                <w:rFonts w:eastAsia="Times New Roman" w:cstheme="minorHAnsi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  <w:t>Okoń</w:t>
            </w:r>
          </w:p>
        </w:tc>
        <w:tc>
          <w:tcPr>
            <w:tcW w:w="2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0326DAA" w14:textId="77777777" w:rsidR="00D72C02" w:rsidRPr="00D72C02" w:rsidRDefault="00D72C02" w:rsidP="00D72C0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7"/>
                <w:szCs w:val="17"/>
                <w:lang w:eastAsia="pl-PL"/>
              </w:rPr>
            </w:pPr>
            <w:r w:rsidRPr="00D72C02">
              <w:rPr>
                <w:rFonts w:eastAsia="Times New Roman" w:cstheme="minorHAnsi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  <w:t>Perca fluviatilis</w:t>
            </w:r>
          </w:p>
        </w:tc>
        <w:tc>
          <w:tcPr>
            <w:tcW w:w="2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9A5F95F" w14:textId="77777777" w:rsidR="00D72C02" w:rsidRPr="00D72C02" w:rsidRDefault="00D72C02" w:rsidP="00D72C0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7"/>
                <w:szCs w:val="17"/>
                <w:lang w:eastAsia="pl-PL"/>
              </w:rPr>
            </w:pPr>
            <w:r w:rsidRPr="00D72C02">
              <w:rPr>
                <w:rFonts w:eastAsia="Times New Roman" w:cstheme="minorHAnsi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  <w:t>20 cm</w:t>
            </w:r>
          </w:p>
        </w:tc>
      </w:tr>
      <w:tr w:rsidR="00C65F64" w:rsidRPr="00D72C02" w14:paraId="7B7E01AC" w14:textId="77777777" w:rsidTr="00D72C02">
        <w:trPr>
          <w:trHeight w:val="537"/>
        </w:trPr>
        <w:tc>
          <w:tcPr>
            <w:tcW w:w="13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5FC02F47" w14:textId="7741122E" w:rsidR="00C65F64" w:rsidRPr="00D72C02" w:rsidRDefault="00C65F64" w:rsidP="00D72C02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2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6AE2A95B" w14:textId="21EEF3CC" w:rsidR="00C65F64" w:rsidRPr="00D72C02" w:rsidRDefault="00C65F64" w:rsidP="00D72C02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  <w:t>Lin</w:t>
            </w:r>
          </w:p>
        </w:tc>
        <w:tc>
          <w:tcPr>
            <w:tcW w:w="2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1487FDD9" w14:textId="26CF56DC" w:rsidR="00C65F64" w:rsidRPr="00D72C02" w:rsidRDefault="00C65F64" w:rsidP="00D72C02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  <w:t>Tinca tinca</w:t>
            </w:r>
          </w:p>
        </w:tc>
        <w:tc>
          <w:tcPr>
            <w:tcW w:w="2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402235FD" w14:textId="0313EA7A" w:rsidR="00C65F64" w:rsidRPr="00D72C02" w:rsidRDefault="00C65F64" w:rsidP="00D72C02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  <w:t>30 cm</w:t>
            </w:r>
          </w:p>
        </w:tc>
      </w:tr>
      <w:tr w:rsidR="00D72C02" w:rsidRPr="00D72C02" w14:paraId="542F0878" w14:textId="77777777" w:rsidTr="00D72C02">
        <w:trPr>
          <w:trHeight w:val="537"/>
        </w:trPr>
        <w:tc>
          <w:tcPr>
            <w:tcW w:w="13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18DB84B" w14:textId="77777777" w:rsidR="00D72C02" w:rsidRPr="00D72C02" w:rsidRDefault="00D72C02" w:rsidP="00D72C0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7"/>
                <w:szCs w:val="17"/>
                <w:lang w:eastAsia="pl-PL"/>
              </w:rPr>
            </w:pPr>
            <w:r w:rsidRPr="00D72C02">
              <w:rPr>
                <w:rFonts w:eastAsia="Times New Roman" w:cstheme="minorHAnsi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  <w:t>3.</w:t>
            </w:r>
          </w:p>
        </w:tc>
        <w:tc>
          <w:tcPr>
            <w:tcW w:w="2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4E3F588" w14:textId="77777777" w:rsidR="00D72C02" w:rsidRPr="00D72C02" w:rsidRDefault="00D72C02" w:rsidP="00D72C0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7"/>
                <w:szCs w:val="17"/>
                <w:lang w:eastAsia="pl-PL"/>
              </w:rPr>
            </w:pPr>
            <w:r w:rsidRPr="00D72C02">
              <w:rPr>
                <w:rFonts w:eastAsia="Times New Roman" w:cstheme="minorHAnsi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  <w:t>Szczupak</w:t>
            </w:r>
          </w:p>
        </w:tc>
        <w:tc>
          <w:tcPr>
            <w:tcW w:w="2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84F258A" w14:textId="77777777" w:rsidR="00D72C02" w:rsidRPr="00D72C02" w:rsidRDefault="00D72C02" w:rsidP="00D72C0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7"/>
                <w:szCs w:val="17"/>
                <w:lang w:eastAsia="pl-PL"/>
              </w:rPr>
            </w:pPr>
            <w:r w:rsidRPr="00D72C02">
              <w:rPr>
                <w:rFonts w:eastAsia="Times New Roman" w:cstheme="minorHAnsi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  <w:t>Esox lucius</w:t>
            </w:r>
          </w:p>
        </w:tc>
        <w:tc>
          <w:tcPr>
            <w:tcW w:w="2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F6015BE" w14:textId="77777777" w:rsidR="00D72C02" w:rsidRPr="00D72C02" w:rsidRDefault="00D72C02" w:rsidP="00D72C0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7"/>
                <w:szCs w:val="17"/>
                <w:lang w:eastAsia="pl-PL"/>
              </w:rPr>
            </w:pPr>
            <w:r w:rsidRPr="00D72C02">
              <w:rPr>
                <w:rFonts w:eastAsia="Times New Roman" w:cstheme="minorHAnsi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  <w:t>50 cm</w:t>
            </w:r>
          </w:p>
        </w:tc>
      </w:tr>
    </w:tbl>
    <w:p w14:paraId="49227D48" w14:textId="77777777" w:rsidR="00D72C02" w:rsidRDefault="00D72C02" w:rsidP="00D72C02">
      <w:pPr>
        <w:pStyle w:val="Akapitzlist"/>
        <w:jc w:val="both"/>
      </w:pPr>
    </w:p>
    <w:p w14:paraId="05DB6C31" w14:textId="77777777" w:rsidR="00891EFE" w:rsidRDefault="00891EFE" w:rsidP="00891EFE">
      <w:pPr>
        <w:pStyle w:val="Akapitzlist"/>
      </w:pPr>
    </w:p>
    <w:p w14:paraId="041A05EC" w14:textId="7EF6A09B" w:rsidR="00C65F64" w:rsidRPr="00C65F64" w:rsidRDefault="00C65F64" w:rsidP="00C65F64">
      <w:pPr>
        <w:pStyle w:val="Akapitzlist"/>
        <w:numPr>
          <w:ilvl w:val="0"/>
          <w:numId w:val="4"/>
        </w:numPr>
        <w:shd w:val="clear" w:color="auto" w:fill="FFFFFF"/>
        <w:spacing w:before="75" w:after="75" w:line="336" w:lineRule="atLeast"/>
        <w:rPr>
          <w:rFonts w:eastAsia="Times New Roman" w:cstheme="minorHAnsi"/>
          <w:color w:val="383838"/>
          <w:lang w:eastAsia="pl-PL"/>
        </w:rPr>
      </w:pPr>
      <w:r w:rsidRPr="00C65F64">
        <w:rPr>
          <w:rFonts w:eastAsia="Times New Roman" w:cstheme="minorHAnsi"/>
          <w:color w:val="383838"/>
          <w:lang w:eastAsia="pl-PL"/>
        </w:rPr>
        <w:t>Dyrektor RZGW w Bydgoszczy wprowadza następujące górne limity wielkościowe poławianych ryb:</w:t>
      </w:r>
    </w:p>
    <w:tbl>
      <w:tblPr>
        <w:tblW w:w="919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12"/>
        <w:gridCol w:w="2626"/>
        <w:gridCol w:w="2626"/>
        <w:gridCol w:w="2626"/>
      </w:tblGrid>
      <w:tr w:rsidR="00C65F64" w:rsidRPr="00C65F64" w14:paraId="23D665F9" w14:textId="77777777" w:rsidTr="00C65F64">
        <w:trPr>
          <w:trHeight w:val="512"/>
        </w:trPr>
        <w:tc>
          <w:tcPr>
            <w:tcW w:w="13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561E654" w14:textId="77777777" w:rsidR="00C65F64" w:rsidRPr="00C65F64" w:rsidRDefault="00C65F64" w:rsidP="00C65F64">
            <w:pPr>
              <w:spacing w:after="0" w:line="336" w:lineRule="atLeast"/>
              <w:jc w:val="center"/>
              <w:rPr>
                <w:rFonts w:eastAsia="Times New Roman" w:cstheme="minorHAnsi"/>
                <w:color w:val="383838"/>
                <w:sz w:val="17"/>
                <w:szCs w:val="17"/>
                <w:lang w:eastAsia="pl-PL"/>
              </w:rPr>
            </w:pPr>
            <w:r w:rsidRPr="00C65F64">
              <w:rPr>
                <w:rFonts w:eastAsia="Times New Roman" w:cstheme="minorHAnsi"/>
                <w:b/>
                <w:bCs/>
                <w:i/>
                <w:iCs/>
                <w:color w:val="383838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2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7CE1C2D" w14:textId="77777777" w:rsidR="00C65F64" w:rsidRPr="00C65F64" w:rsidRDefault="00C65F64" w:rsidP="00C65F64">
            <w:pPr>
              <w:spacing w:after="0" w:line="336" w:lineRule="atLeast"/>
              <w:jc w:val="center"/>
              <w:rPr>
                <w:rFonts w:eastAsia="Times New Roman" w:cstheme="minorHAnsi"/>
                <w:color w:val="383838"/>
                <w:sz w:val="17"/>
                <w:szCs w:val="17"/>
                <w:lang w:eastAsia="pl-PL"/>
              </w:rPr>
            </w:pPr>
            <w:r w:rsidRPr="00C65F64">
              <w:rPr>
                <w:rFonts w:eastAsia="Times New Roman" w:cstheme="minorHAnsi"/>
                <w:b/>
                <w:bCs/>
                <w:i/>
                <w:iCs/>
                <w:color w:val="383838"/>
                <w:sz w:val="20"/>
                <w:szCs w:val="20"/>
                <w:lang w:eastAsia="pl-PL"/>
              </w:rPr>
              <w:t>gatunek</w:t>
            </w:r>
          </w:p>
        </w:tc>
        <w:tc>
          <w:tcPr>
            <w:tcW w:w="2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91BC755" w14:textId="77777777" w:rsidR="00C65F64" w:rsidRPr="00C65F64" w:rsidRDefault="00C65F64" w:rsidP="00C65F64">
            <w:pPr>
              <w:spacing w:after="0" w:line="336" w:lineRule="atLeast"/>
              <w:jc w:val="center"/>
              <w:rPr>
                <w:rFonts w:eastAsia="Times New Roman" w:cstheme="minorHAnsi"/>
                <w:color w:val="383838"/>
                <w:sz w:val="17"/>
                <w:szCs w:val="17"/>
                <w:lang w:eastAsia="pl-PL"/>
              </w:rPr>
            </w:pPr>
            <w:r w:rsidRPr="00C65F64">
              <w:rPr>
                <w:rFonts w:eastAsia="Times New Roman" w:cstheme="minorHAnsi"/>
                <w:b/>
                <w:bCs/>
                <w:i/>
                <w:iCs/>
                <w:color w:val="383838"/>
                <w:sz w:val="20"/>
                <w:szCs w:val="20"/>
                <w:lang w:eastAsia="pl-PL"/>
              </w:rPr>
              <w:t>nazwa łacińska</w:t>
            </w:r>
          </w:p>
        </w:tc>
        <w:tc>
          <w:tcPr>
            <w:tcW w:w="2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9BAF1AD" w14:textId="77777777" w:rsidR="00C65F64" w:rsidRPr="00C65F64" w:rsidRDefault="00C65F64" w:rsidP="00C65F64">
            <w:pPr>
              <w:spacing w:after="0" w:line="336" w:lineRule="atLeast"/>
              <w:jc w:val="center"/>
              <w:rPr>
                <w:rFonts w:eastAsia="Times New Roman" w:cstheme="minorHAnsi"/>
                <w:color w:val="383838"/>
                <w:sz w:val="17"/>
                <w:szCs w:val="17"/>
                <w:lang w:eastAsia="pl-PL"/>
              </w:rPr>
            </w:pPr>
            <w:r w:rsidRPr="00C65F64">
              <w:rPr>
                <w:rFonts w:eastAsia="Times New Roman" w:cstheme="minorHAnsi"/>
                <w:b/>
                <w:bCs/>
                <w:i/>
                <w:iCs/>
                <w:color w:val="383838"/>
                <w:sz w:val="20"/>
                <w:szCs w:val="20"/>
                <w:lang w:eastAsia="pl-PL"/>
              </w:rPr>
              <w:t>górny wymiar ochronny</w:t>
            </w:r>
          </w:p>
        </w:tc>
      </w:tr>
      <w:tr w:rsidR="00C65F64" w:rsidRPr="00C65F64" w14:paraId="719ADE00" w14:textId="77777777" w:rsidTr="00C65F64">
        <w:trPr>
          <w:trHeight w:val="512"/>
        </w:trPr>
        <w:tc>
          <w:tcPr>
            <w:tcW w:w="13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312B90D" w14:textId="77777777" w:rsidR="00C65F64" w:rsidRPr="00C65F64" w:rsidRDefault="00C65F64" w:rsidP="00C65F6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7"/>
                <w:szCs w:val="17"/>
                <w:lang w:eastAsia="pl-PL"/>
              </w:rPr>
            </w:pPr>
            <w:r w:rsidRPr="00C65F64">
              <w:rPr>
                <w:rFonts w:eastAsia="Times New Roman" w:cstheme="minorHAnsi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2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0521F62" w14:textId="77777777" w:rsidR="00C65F64" w:rsidRPr="00C65F64" w:rsidRDefault="00C65F64" w:rsidP="00C65F6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7"/>
                <w:szCs w:val="17"/>
                <w:lang w:eastAsia="pl-PL"/>
              </w:rPr>
            </w:pPr>
            <w:r w:rsidRPr="00C65F64">
              <w:rPr>
                <w:rFonts w:eastAsia="Times New Roman" w:cstheme="minorHAnsi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  <w:t>Okoń</w:t>
            </w:r>
          </w:p>
        </w:tc>
        <w:tc>
          <w:tcPr>
            <w:tcW w:w="2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98ACF96" w14:textId="77777777" w:rsidR="00C65F64" w:rsidRPr="00C65F64" w:rsidRDefault="00C65F64" w:rsidP="00C65F6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7"/>
                <w:szCs w:val="17"/>
                <w:lang w:eastAsia="pl-PL"/>
              </w:rPr>
            </w:pPr>
            <w:r w:rsidRPr="00C65F64">
              <w:rPr>
                <w:rFonts w:eastAsia="Times New Roman" w:cstheme="minorHAnsi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  <w:t>Perca fluviatilis</w:t>
            </w:r>
          </w:p>
        </w:tc>
        <w:tc>
          <w:tcPr>
            <w:tcW w:w="2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D4A974B" w14:textId="50BC6F9E" w:rsidR="00C65F64" w:rsidRPr="00C65F64" w:rsidRDefault="003D72EB" w:rsidP="00C65F6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7"/>
                <w:szCs w:val="17"/>
                <w:lang w:eastAsia="pl-PL"/>
              </w:rPr>
            </w:pPr>
            <w:r>
              <w:rPr>
                <w:rFonts w:eastAsia="Times New Roman" w:cstheme="minorHAnsi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  <w:t>35</w:t>
            </w:r>
            <w:r w:rsidR="00C65F64" w:rsidRPr="00C65F64">
              <w:rPr>
                <w:rFonts w:eastAsia="Times New Roman" w:cstheme="minorHAnsi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  <w:t xml:space="preserve"> cm</w:t>
            </w:r>
          </w:p>
        </w:tc>
      </w:tr>
      <w:tr w:rsidR="00C65F64" w:rsidRPr="00C65F64" w14:paraId="3014D0DA" w14:textId="77777777" w:rsidTr="00C65F64">
        <w:trPr>
          <w:trHeight w:val="512"/>
        </w:trPr>
        <w:tc>
          <w:tcPr>
            <w:tcW w:w="13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D43AA52" w14:textId="77777777" w:rsidR="00C65F64" w:rsidRPr="00C65F64" w:rsidRDefault="00C65F64" w:rsidP="00C65F6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7"/>
                <w:szCs w:val="17"/>
                <w:lang w:eastAsia="pl-PL"/>
              </w:rPr>
            </w:pPr>
            <w:r w:rsidRPr="00C65F64">
              <w:rPr>
                <w:rFonts w:eastAsia="Times New Roman" w:cstheme="minorHAnsi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2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7EA039A" w14:textId="6C3164C4" w:rsidR="00C65F64" w:rsidRPr="00C65F64" w:rsidRDefault="00C65F64" w:rsidP="00C65F6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</w:pPr>
            <w:r w:rsidRPr="00C65F64">
              <w:rPr>
                <w:rFonts w:eastAsia="Times New Roman" w:cstheme="minorHAnsi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  <w:t>Lin</w:t>
            </w:r>
          </w:p>
        </w:tc>
        <w:tc>
          <w:tcPr>
            <w:tcW w:w="2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798EF6E" w14:textId="42BB823C" w:rsidR="00C65F64" w:rsidRPr="00C65F64" w:rsidRDefault="00C65F64" w:rsidP="00C65F6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</w:pPr>
            <w:r w:rsidRPr="00C65F64">
              <w:rPr>
                <w:rFonts w:eastAsia="Times New Roman" w:cstheme="minorHAnsi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  <w:t>Tinca tinca</w:t>
            </w:r>
          </w:p>
        </w:tc>
        <w:tc>
          <w:tcPr>
            <w:tcW w:w="2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126298E" w14:textId="77777777" w:rsidR="00C65F64" w:rsidRPr="00C65F64" w:rsidRDefault="00C65F64" w:rsidP="00C65F6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7"/>
                <w:szCs w:val="17"/>
                <w:lang w:eastAsia="pl-PL"/>
              </w:rPr>
            </w:pPr>
            <w:r w:rsidRPr="00C65F64">
              <w:rPr>
                <w:rFonts w:eastAsia="Times New Roman" w:cstheme="minorHAnsi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  <w:t>45 cm</w:t>
            </w:r>
          </w:p>
        </w:tc>
      </w:tr>
      <w:tr w:rsidR="00C65F64" w:rsidRPr="00C65F64" w14:paraId="61462CE5" w14:textId="77777777" w:rsidTr="00C65F64">
        <w:trPr>
          <w:trHeight w:val="512"/>
        </w:trPr>
        <w:tc>
          <w:tcPr>
            <w:tcW w:w="13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99D11BE" w14:textId="77777777" w:rsidR="00C65F64" w:rsidRPr="00C65F64" w:rsidRDefault="00C65F64" w:rsidP="00C65F6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7"/>
                <w:szCs w:val="17"/>
                <w:lang w:eastAsia="pl-PL"/>
              </w:rPr>
            </w:pPr>
            <w:r w:rsidRPr="00C65F64">
              <w:rPr>
                <w:rFonts w:eastAsia="Times New Roman" w:cstheme="minorHAnsi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  <w:t>3.</w:t>
            </w:r>
          </w:p>
        </w:tc>
        <w:tc>
          <w:tcPr>
            <w:tcW w:w="2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9BE5D23" w14:textId="77777777" w:rsidR="00C65F64" w:rsidRPr="00C65F64" w:rsidRDefault="00C65F64" w:rsidP="00C65F6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7"/>
                <w:szCs w:val="17"/>
                <w:lang w:eastAsia="pl-PL"/>
              </w:rPr>
            </w:pPr>
            <w:r w:rsidRPr="00C65F64">
              <w:rPr>
                <w:rFonts w:eastAsia="Times New Roman" w:cstheme="minorHAnsi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  <w:t>Szczupak</w:t>
            </w:r>
          </w:p>
        </w:tc>
        <w:tc>
          <w:tcPr>
            <w:tcW w:w="2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707BEE6" w14:textId="77777777" w:rsidR="00C65F64" w:rsidRPr="00C65F64" w:rsidRDefault="00C65F64" w:rsidP="00C65F6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7"/>
                <w:szCs w:val="17"/>
                <w:lang w:eastAsia="pl-PL"/>
              </w:rPr>
            </w:pPr>
            <w:r w:rsidRPr="00C65F64">
              <w:rPr>
                <w:rFonts w:eastAsia="Times New Roman" w:cstheme="minorHAnsi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  <w:t>Esox lucius</w:t>
            </w:r>
          </w:p>
        </w:tc>
        <w:tc>
          <w:tcPr>
            <w:tcW w:w="2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F336213" w14:textId="12B1AE7A" w:rsidR="00C65F64" w:rsidRPr="00C65F64" w:rsidRDefault="00E57C49" w:rsidP="00C65F6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7"/>
                <w:szCs w:val="17"/>
                <w:lang w:eastAsia="pl-PL"/>
              </w:rPr>
            </w:pPr>
            <w:r>
              <w:rPr>
                <w:rFonts w:eastAsia="Times New Roman" w:cstheme="minorHAnsi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  <w:t>7</w:t>
            </w:r>
            <w:r w:rsidR="00C65F64" w:rsidRPr="00C65F64">
              <w:rPr>
                <w:rFonts w:eastAsia="Times New Roman" w:cstheme="minorHAnsi"/>
                <w:b/>
                <w:bCs/>
                <w:i/>
                <w:iCs/>
                <w:color w:val="000000"/>
                <w:sz w:val="20"/>
                <w:szCs w:val="20"/>
                <w:lang w:eastAsia="pl-PL"/>
              </w:rPr>
              <w:t>5 cm</w:t>
            </w:r>
          </w:p>
        </w:tc>
      </w:tr>
    </w:tbl>
    <w:p w14:paraId="0053EFA0" w14:textId="77777777" w:rsidR="00C65F64" w:rsidRDefault="00C65F64" w:rsidP="00C65F64">
      <w:pPr>
        <w:pStyle w:val="Akapitzlist"/>
        <w:ind w:left="360"/>
        <w:jc w:val="both"/>
      </w:pPr>
    </w:p>
    <w:p w14:paraId="09B6BD6B" w14:textId="6AF62770" w:rsidR="00D5101E" w:rsidRDefault="00EB4EB4" w:rsidP="00C152EA">
      <w:pPr>
        <w:pStyle w:val="Akapitzlist"/>
        <w:numPr>
          <w:ilvl w:val="0"/>
          <w:numId w:val="4"/>
        </w:numPr>
        <w:jc w:val="both"/>
      </w:pPr>
      <w:r>
        <w:t>Zabrania się połowu za pomocą kuszy</w:t>
      </w:r>
      <w:r w:rsidR="00D5101E">
        <w:t>:</w:t>
      </w:r>
    </w:p>
    <w:p w14:paraId="7BA90FA0" w14:textId="0C6F4F93" w:rsidR="00891EFE" w:rsidRDefault="00467086" w:rsidP="00C152EA">
      <w:pPr>
        <w:pStyle w:val="Akapitzlist"/>
        <w:numPr>
          <w:ilvl w:val="0"/>
          <w:numId w:val="6"/>
        </w:numPr>
        <w:jc w:val="both"/>
      </w:pPr>
      <w:r>
        <w:t>ryb łososiowatych</w:t>
      </w:r>
      <w:r w:rsidR="004B7EDE">
        <w:t>,</w:t>
      </w:r>
      <w:r>
        <w:t xml:space="preserve"> węgorzy</w:t>
      </w:r>
      <w:r w:rsidR="004B7EDE">
        <w:t>, sandaczy</w:t>
      </w:r>
      <w:r w:rsidR="00891EFE">
        <w:t>;</w:t>
      </w:r>
    </w:p>
    <w:p w14:paraId="2E0E6167" w14:textId="77777777" w:rsidR="00891EFE" w:rsidRDefault="00D5101E" w:rsidP="00C152EA">
      <w:pPr>
        <w:pStyle w:val="Akapitzlist"/>
        <w:numPr>
          <w:ilvl w:val="0"/>
          <w:numId w:val="6"/>
        </w:numPr>
        <w:jc w:val="both"/>
      </w:pPr>
      <w:r w:rsidRPr="00D5101E">
        <w:t>przy użyciu specjalnych aparatów do oddychania w wodzie</w:t>
      </w:r>
      <w:r w:rsidR="00891EFE">
        <w:t>;</w:t>
      </w:r>
    </w:p>
    <w:p w14:paraId="18388CBD" w14:textId="473F2F7C" w:rsidR="00891EFE" w:rsidRDefault="00D5101E" w:rsidP="00D72C02">
      <w:pPr>
        <w:pStyle w:val="Akapitzlist"/>
        <w:numPr>
          <w:ilvl w:val="0"/>
          <w:numId w:val="6"/>
        </w:numPr>
        <w:jc w:val="both"/>
      </w:pPr>
      <w:r>
        <w:t>w odległości mniejszej niż 75 m od innych osób oraz ustawionych w wodzie</w:t>
      </w:r>
      <w:r w:rsidR="00C152EA">
        <w:t xml:space="preserve"> </w:t>
      </w:r>
      <w:r>
        <w:t>narzędzi połowowych</w:t>
      </w:r>
      <w:r w:rsidR="00D72C02">
        <w:t>.</w:t>
      </w:r>
    </w:p>
    <w:p w14:paraId="0F25B561" w14:textId="77777777" w:rsidR="00D72C02" w:rsidRDefault="00D72C02" w:rsidP="00D72C02">
      <w:pPr>
        <w:pStyle w:val="Akapitzlist"/>
        <w:jc w:val="both"/>
      </w:pPr>
    </w:p>
    <w:p w14:paraId="40ED5308" w14:textId="083F44FC" w:rsidR="00526914" w:rsidRDefault="00305F7D" w:rsidP="00526914">
      <w:pPr>
        <w:pStyle w:val="Akapitzlist"/>
        <w:numPr>
          <w:ilvl w:val="0"/>
          <w:numId w:val="4"/>
        </w:numPr>
        <w:jc w:val="both"/>
      </w:pPr>
      <w:r>
        <w:t>Dyrektor RZGW w Bydgoszczy dopuszcza zabranie z łowiska ryb</w:t>
      </w:r>
      <w:r w:rsidR="00400AED">
        <w:t>,</w:t>
      </w:r>
      <w:r>
        <w:t xml:space="preserve"> na które nie ustanowiono ilościowego limitu połowu, w ilościach nie przekraczających 5 kg w ciągu doby. Limity nie dotyczą: krąpia, karasia srebrzystego</w:t>
      </w:r>
      <w:r w:rsidR="00C65F64">
        <w:t>, tołpygi białej i pstrej, amura</w:t>
      </w:r>
      <w:r w:rsidR="004B7EDE">
        <w:t xml:space="preserve"> i</w:t>
      </w:r>
      <w:r w:rsidR="00333A12">
        <w:t xml:space="preserve"> karpia</w:t>
      </w:r>
      <w:r>
        <w:t>.</w:t>
      </w:r>
    </w:p>
    <w:p w14:paraId="23AE8C4B" w14:textId="77777777" w:rsidR="00526914" w:rsidRDefault="00526914" w:rsidP="00526914">
      <w:pPr>
        <w:pStyle w:val="Akapitzlist"/>
        <w:ind w:left="360"/>
        <w:jc w:val="both"/>
      </w:pPr>
    </w:p>
    <w:p w14:paraId="1E7C2B88" w14:textId="7CEC3376" w:rsidR="00891EFE" w:rsidRDefault="00526914" w:rsidP="00295BAA">
      <w:pPr>
        <w:pStyle w:val="Akapitzlist"/>
        <w:numPr>
          <w:ilvl w:val="0"/>
          <w:numId w:val="4"/>
        </w:numPr>
        <w:jc w:val="both"/>
      </w:pPr>
      <w:r>
        <w:lastRenderedPageBreak/>
        <w:t xml:space="preserve">Na wodach obwodu rybackiego </w:t>
      </w:r>
      <w:r w:rsidRPr="00526914">
        <w:t>Zbiornika wodnego Zalew Nadarzycki na rzece Piława – Nr 3 (poz. 380)</w:t>
      </w:r>
      <w:r>
        <w:t xml:space="preserve"> – W celu ograniczenia negatywnego wpływu nadmiernej populacji Suma europejskiego (</w:t>
      </w:r>
      <w:r w:rsidRPr="00D4456F">
        <w:rPr>
          <w:i/>
          <w:iCs/>
        </w:rPr>
        <w:t>Silurus glanis</w:t>
      </w:r>
      <w:r>
        <w:t>) znosi się wszelkie limity ilościowe względem ryb tego gatunku.</w:t>
      </w:r>
      <w:r w:rsidR="00D4456F">
        <w:t xml:space="preserve"> W dalszym ciągu gatunek ten obejmuje wymiar ochronny wynikły z </w:t>
      </w:r>
      <w:r w:rsidR="00D4456F" w:rsidRPr="00D4456F">
        <w:t>Rozporządzenia Ministra Rolnictwa i Rozwoju Wsi z dnia 1</w:t>
      </w:r>
      <w:ins w:id="9" w:author="Wojnar Kamil (KZGW)" w:date="2025-05-08T11:23:00Z" w16du:dateUtc="2025-05-08T09:23:00Z">
        <w:r w:rsidR="008D6CB3">
          <w:t>2</w:t>
        </w:r>
      </w:ins>
      <w:del w:id="10" w:author="Wojnar Kamil (KZGW)" w:date="2025-05-08T11:23:00Z" w16du:dateUtc="2025-05-08T09:23:00Z">
        <w:r w:rsidR="00D4456F" w:rsidRPr="00D4456F" w:rsidDel="008D6CB3">
          <w:delText>9</w:delText>
        </w:r>
      </w:del>
      <w:r w:rsidR="00D4456F" w:rsidRPr="00D4456F">
        <w:t xml:space="preserve"> lipca 2023 r. w sprawie szczegółowych warunków ochrony i połowu ryb w powierzchniowych wodach śródlądowych  (tj. Dz.U. z 2023 r., poz. 1373)</w:t>
      </w:r>
      <w:r w:rsidR="00D4456F">
        <w:t xml:space="preserve"> tj.: </w:t>
      </w:r>
      <w:r w:rsidR="00D4456F" w:rsidRPr="00D4456F">
        <w:rPr>
          <w:b/>
          <w:bCs/>
        </w:rPr>
        <w:t>70 cm długości</w:t>
      </w:r>
      <w:r w:rsidR="00D4456F">
        <w:t xml:space="preserve">. </w:t>
      </w:r>
    </w:p>
    <w:p w14:paraId="64D203DB" w14:textId="77777777" w:rsidR="00D4456F" w:rsidRDefault="00D4456F" w:rsidP="00D4456F">
      <w:pPr>
        <w:pStyle w:val="Akapitzlist"/>
        <w:ind w:left="360"/>
        <w:jc w:val="both"/>
      </w:pPr>
    </w:p>
    <w:p w14:paraId="3BB3717F" w14:textId="228CCBED" w:rsidR="00891EFE" w:rsidRDefault="00305F7D" w:rsidP="00C152EA">
      <w:pPr>
        <w:pStyle w:val="Akapitzlist"/>
        <w:numPr>
          <w:ilvl w:val="0"/>
          <w:numId w:val="4"/>
        </w:numPr>
        <w:jc w:val="both"/>
      </w:pPr>
      <w:r>
        <w:t>Zastrzega się, że w uzasadnionych przypadkach Dyrektor RZGW w Bydgoszczy kierując się potrzebą</w:t>
      </w:r>
      <w:r w:rsidR="00647E39">
        <w:t xml:space="preserve"> </w:t>
      </w:r>
      <w:r>
        <w:t>ochrony populacji poszczególnych gatunków ryb może</w:t>
      </w:r>
      <w:r w:rsidR="00647E39">
        <w:t>,</w:t>
      </w:r>
      <w:r>
        <w:t xml:space="preserve"> w drodze ogłoszenia</w:t>
      </w:r>
      <w:r w:rsidR="00647E39">
        <w:t xml:space="preserve"> lub </w:t>
      </w:r>
      <w:r w:rsidR="00855C4E">
        <w:t>zmiany regulaminu</w:t>
      </w:r>
      <w:r>
        <w:t xml:space="preserve"> wprowadzać</w:t>
      </w:r>
      <w:r w:rsidR="00855C4E">
        <w:t xml:space="preserve"> lub zmienić</w:t>
      </w:r>
      <w:r>
        <w:t xml:space="preserve"> okresowo obostrzenia dotyczące</w:t>
      </w:r>
      <w:r w:rsidR="00647E39">
        <w:t>:</w:t>
      </w:r>
      <w:r>
        <w:t xml:space="preserve"> zwiększenia wymiaru ochronnego, zmniejszenia limitu połowu ryb i </w:t>
      </w:r>
      <w:r w:rsidR="00647E39">
        <w:t xml:space="preserve">wprowadzenia i zmiany </w:t>
      </w:r>
      <w:r w:rsidR="00AC0C92">
        <w:t xml:space="preserve">dolnych lub </w:t>
      </w:r>
      <w:r>
        <w:t>górn</w:t>
      </w:r>
      <w:r w:rsidR="00647E39">
        <w:t>ych</w:t>
      </w:r>
      <w:r>
        <w:t xml:space="preserve"> wymiar</w:t>
      </w:r>
      <w:r w:rsidR="00647E39">
        <w:t>ów</w:t>
      </w:r>
      <w:r>
        <w:t xml:space="preserve"> gospodarcz</w:t>
      </w:r>
      <w:r w:rsidR="00647E39">
        <w:t>ych</w:t>
      </w:r>
      <w:r>
        <w:t>.</w:t>
      </w:r>
    </w:p>
    <w:p w14:paraId="6E15F4D2" w14:textId="77777777" w:rsidR="00891EFE" w:rsidRDefault="00891EFE" w:rsidP="00891EFE">
      <w:pPr>
        <w:pStyle w:val="Akapitzlist"/>
      </w:pPr>
    </w:p>
    <w:p w14:paraId="7AD5AD00" w14:textId="77777777" w:rsidR="00891EFE" w:rsidRDefault="00305F7D" w:rsidP="00C152EA">
      <w:pPr>
        <w:pStyle w:val="Akapitzlist"/>
        <w:numPr>
          <w:ilvl w:val="0"/>
          <w:numId w:val="4"/>
        </w:numPr>
        <w:jc w:val="both"/>
      </w:pPr>
      <w:r>
        <w:t>Przy wyborze i zajmowaniu miejsca na łowisku pierwszeństwo ma wędkarz</w:t>
      </w:r>
      <w:r w:rsidR="00273FE1">
        <w:t xml:space="preserve"> lub poławiający kuszą</w:t>
      </w:r>
      <w:r>
        <w:t xml:space="preserve">, który przybył na nie wcześniej. Przy zajmowaniu stanowisk </w:t>
      </w:r>
      <w:r w:rsidR="0038733F">
        <w:t>dokonujący amatorskiego połowu kuszą</w:t>
      </w:r>
      <w:r>
        <w:t xml:space="preserve"> powinni zachować między sobą </w:t>
      </w:r>
      <w:r w:rsidR="0038733F">
        <w:t xml:space="preserve">i osobami prowadzącymi amatorski połów ryb wędką </w:t>
      </w:r>
      <w:r>
        <w:t>odstępy wynoszące</w:t>
      </w:r>
      <w:r w:rsidR="0038733F">
        <w:t xml:space="preserve"> </w:t>
      </w:r>
      <w:r w:rsidR="000E24F4">
        <w:t>75 m.</w:t>
      </w:r>
    </w:p>
    <w:p w14:paraId="725AE051" w14:textId="77777777" w:rsidR="00891EFE" w:rsidRDefault="00891EFE" w:rsidP="00891EFE">
      <w:pPr>
        <w:pStyle w:val="Akapitzlist"/>
      </w:pPr>
    </w:p>
    <w:p w14:paraId="1CA5EA20" w14:textId="77777777" w:rsidR="00891EFE" w:rsidRDefault="00305F7D" w:rsidP="00C152EA">
      <w:pPr>
        <w:pStyle w:val="Akapitzlist"/>
        <w:numPr>
          <w:ilvl w:val="0"/>
          <w:numId w:val="4"/>
        </w:numPr>
        <w:jc w:val="both"/>
      </w:pPr>
      <w:r>
        <w:t xml:space="preserve">Obowiązkiem </w:t>
      </w:r>
      <w:r w:rsidR="000E24F4">
        <w:t>poławiającego kuszą</w:t>
      </w:r>
      <w:r>
        <w:t xml:space="preserve"> jest opuszczenie łowiska, jeśli rozgrywane mają być na nim zawody wędkarskie. Organizator zawodów musi posiadać pisemne zezwolenie Dyrektora RZGW w Bydgoszczy.</w:t>
      </w:r>
    </w:p>
    <w:p w14:paraId="241399E7" w14:textId="77777777" w:rsidR="00891EFE" w:rsidRDefault="00891EFE" w:rsidP="00891EFE">
      <w:pPr>
        <w:pStyle w:val="Akapitzlist"/>
      </w:pPr>
    </w:p>
    <w:p w14:paraId="32BDD1DA" w14:textId="02BD4588" w:rsidR="00891EFE" w:rsidRDefault="00305F7D" w:rsidP="00C152EA">
      <w:pPr>
        <w:pStyle w:val="Akapitzlist"/>
        <w:numPr>
          <w:ilvl w:val="0"/>
          <w:numId w:val="4"/>
        </w:numPr>
        <w:jc w:val="both"/>
      </w:pPr>
      <w:r>
        <w:t xml:space="preserve">Na stronie internetowej bydgoszcz.wody.gov.pl. znajduje się druk </w:t>
      </w:r>
      <w:r w:rsidRPr="00891EFE">
        <w:rPr>
          <w:i/>
          <w:iCs/>
        </w:rPr>
        <w:t>rejestru połowu</w:t>
      </w:r>
      <w:r>
        <w:t xml:space="preserve"> ryb. Wypełniony rejestr przez </w:t>
      </w:r>
      <w:r w:rsidR="00903E5E">
        <w:t>dokonującego połowu kuszą</w:t>
      </w:r>
      <w:r>
        <w:t xml:space="preserve"> należy przesłać droga </w:t>
      </w:r>
      <w:r w:rsidR="00C152EA">
        <w:t xml:space="preserve">elektroniczną </w:t>
      </w:r>
      <w:r>
        <w:t xml:space="preserve">na dedykowany adres e-mail: </w:t>
      </w:r>
      <w:r w:rsidRPr="0092499B">
        <w:rPr>
          <w:b/>
          <w:bCs/>
        </w:rPr>
        <w:t>zezwolenia-bydgoszcz@wody.gov.pl</w:t>
      </w:r>
      <w:r>
        <w:t xml:space="preserve"> lub pocztą tradycyjną w</w:t>
      </w:r>
      <w:r w:rsidR="00891EFE">
        <w:t> </w:t>
      </w:r>
      <w:r>
        <w:t>terminie do dnia 31.01. w roku następującym po roku w którym dokonywano połowu ryb.</w:t>
      </w:r>
    </w:p>
    <w:p w14:paraId="37287841" w14:textId="77777777" w:rsidR="00891EFE" w:rsidRDefault="00891EFE" w:rsidP="00891EFE">
      <w:pPr>
        <w:pStyle w:val="Akapitzlist"/>
      </w:pPr>
    </w:p>
    <w:p w14:paraId="3B55E496" w14:textId="77777777" w:rsidR="00891EFE" w:rsidRDefault="000E24F4" w:rsidP="00C152EA">
      <w:pPr>
        <w:pStyle w:val="Akapitzlist"/>
        <w:numPr>
          <w:ilvl w:val="0"/>
          <w:numId w:val="4"/>
        </w:numPr>
        <w:jc w:val="both"/>
      </w:pPr>
      <w:r>
        <w:t>Poławiający ryby kuszą</w:t>
      </w:r>
      <w:r w:rsidR="00305F7D">
        <w:t xml:space="preserve"> mają obowiązek prowadzenia </w:t>
      </w:r>
      <w:r w:rsidR="00305F7D" w:rsidRPr="00855C4E">
        <w:rPr>
          <w:b/>
          <w:bCs/>
          <w:i/>
          <w:iCs/>
        </w:rPr>
        <w:t>rejestru połowów</w:t>
      </w:r>
      <w:r w:rsidR="00305F7D" w:rsidRPr="00855C4E">
        <w:rPr>
          <w:b/>
          <w:bCs/>
        </w:rPr>
        <w:t>.</w:t>
      </w:r>
      <w:r w:rsidR="00305F7D">
        <w:t xml:space="preserve"> Po przybyciu na łowisko, przed rozpoczęciem </w:t>
      </w:r>
      <w:r w:rsidR="00A96327">
        <w:t>połowu</w:t>
      </w:r>
      <w:r w:rsidR="00305F7D">
        <w:t xml:space="preserve">, </w:t>
      </w:r>
      <w:r>
        <w:t>poławiający ryby kuszą</w:t>
      </w:r>
      <w:r w:rsidR="00305F7D">
        <w:t xml:space="preserve"> zobowiązany jest do wpisania do </w:t>
      </w:r>
      <w:r w:rsidR="00C152EA">
        <w:t>r</w:t>
      </w:r>
      <w:r w:rsidR="00305F7D">
        <w:t xml:space="preserve">ejestru połowu daty </w:t>
      </w:r>
      <w:r>
        <w:t>połowu</w:t>
      </w:r>
      <w:r w:rsidR="00305F7D">
        <w:t xml:space="preserve">. </w:t>
      </w:r>
      <w:r>
        <w:t xml:space="preserve">Pozyskane ryby należy wpisać do </w:t>
      </w:r>
      <w:r w:rsidR="00C152EA" w:rsidRPr="00891EFE">
        <w:rPr>
          <w:i/>
          <w:iCs/>
        </w:rPr>
        <w:t>r</w:t>
      </w:r>
      <w:r w:rsidRPr="00891EFE">
        <w:rPr>
          <w:i/>
          <w:iCs/>
        </w:rPr>
        <w:t>ejestru</w:t>
      </w:r>
      <w:r>
        <w:t xml:space="preserve"> po zakończeniu połowu. </w:t>
      </w:r>
    </w:p>
    <w:p w14:paraId="692F2CF9" w14:textId="77777777" w:rsidR="00891EFE" w:rsidRDefault="00891EFE" w:rsidP="00891EFE">
      <w:pPr>
        <w:pStyle w:val="Akapitzlist"/>
      </w:pPr>
    </w:p>
    <w:p w14:paraId="5223558D" w14:textId="576BC555" w:rsidR="00891EFE" w:rsidRDefault="00305F7D" w:rsidP="00C152EA">
      <w:pPr>
        <w:pStyle w:val="Akapitzlist"/>
        <w:numPr>
          <w:ilvl w:val="0"/>
          <w:numId w:val="4"/>
        </w:numPr>
        <w:jc w:val="both"/>
      </w:pPr>
      <w:r>
        <w:t>Osoba dokonująca połowu ma bezwzględny obowiązek poddać się kontroli prowadzonej przez: Państwową Straż Rybacką, Społeczną Straż Rybacką</w:t>
      </w:r>
      <w:r w:rsidR="006F4F87">
        <w:t xml:space="preserve"> (na podstawie podpisanego porozumienia)</w:t>
      </w:r>
      <w:r>
        <w:t xml:space="preserve">, funkcjonariuszy Policji i upoważnionych pracowników PGW WP RZGW w Bydgoszczy. Na żądanie kontrolujących, </w:t>
      </w:r>
      <w:r w:rsidR="000E24F4">
        <w:t>łowiący</w:t>
      </w:r>
      <w:r>
        <w:t xml:space="preserve"> ma obowiązek okazać wymagane niniejszym Regulaminem dokumenty oraz sprzęt </w:t>
      </w:r>
      <w:r w:rsidR="000E24F4">
        <w:t>połowowy i</w:t>
      </w:r>
      <w:r>
        <w:t xml:space="preserve"> złowione ryb</w:t>
      </w:r>
      <w:r w:rsidR="000E24F4">
        <w:t>y.</w:t>
      </w:r>
    </w:p>
    <w:p w14:paraId="3095DF49" w14:textId="77777777" w:rsidR="00891EFE" w:rsidRDefault="00891EFE" w:rsidP="00891EFE">
      <w:pPr>
        <w:pStyle w:val="Akapitzlist"/>
      </w:pPr>
    </w:p>
    <w:p w14:paraId="30A69A95" w14:textId="77777777" w:rsidR="00891EFE" w:rsidRDefault="00305F7D" w:rsidP="00C152EA">
      <w:pPr>
        <w:pStyle w:val="Akapitzlist"/>
        <w:numPr>
          <w:ilvl w:val="0"/>
          <w:numId w:val="4"/>
        </w:numPr>
        <w:jc w:val="both"/>
      </w:pPr>
      <w:r>
        <w:t xml:space="preserve">Nieprzestrzeganie warunków zezwolenia przez osobę dokonującą amatorskiego połowu ryb </w:t>
      </w:r>
      <w:r w:rsidR="000E24F4">
        <w:t xml:space="preserve">kuszą </w:t>
      </w:r>
      <w:r>
        <w:t xml:space="preserve">stanowi naruszenie ustawy o </w:t>
      </w:r>
      <w:r w:rsidR="00C152EA">
        <w:t>r</w:t>
      </w:r>
      <w:r>
        <w:t xml:space="preserve">ybactwie śródlądowym </w:t>
      </w:r>
      <w:r w:rsidR="0000784D" w:rsidRPr="0000784D">
        <w:t>(</w:t>
      </w:r>
      <w:r w:rsidR="0000784D">
        <w:t xml:space="preserve">tj. </w:t>
      </w:r>
      <w:r w:rsidR="0000784D" w:rsidRPr="0000784D">
        <w:t xml:space="preserve"> Dz. U. z 20</w:t>
      </w:r>
      <w:r w:rsidR="0000784D">
        <w:t>22</w:t>
      </w:r>
      <w:r w:rsidR="0000784D" w:rsidRPr="0000784D">
        <w:t xml:space="preserve"> r., poz. </w:t>
      </w:r>
      <w:r w:rsidR="0000784D">
        <w:t>883</w:t>
      </w:r>
      <w:r w:rsidR="0000784D" w:rsidRPr="0000784D">
        <w:t>)</w:t>
      </w:r>
      <w:r w:rsidR="0000784D">
        <w:t xml:space="preserve"> </w:t>
      </w:r>
      <w:r>
        <w:t>i jest podstawą do ukarania sprawcy.</w:t>
      </w:r>
    </w:p>
    <w:p w14:paraId="02851C13" w14:textId="77777777" w:rsidR="00891EFE" w:rsidRDefault="00891EFE" w:rsidP="00891EFE">
      <w:pPr>
        <w:pStyle w:val="Akapitzlist"/>
      </w:pPr>
    </w:p>
    <w:p w14:paraId="285A8637" w14:textId="0261512E" w:rsidR="00891EFE" w:rsidRDefault="00305F7D" w:rsidP="00C152EA">
      <w:pPr>
        <w:pStyle w:val="Akapitzlist"/>
        <w:numPr>
          <w:ilvl w:val="0"/>
          <w:numId w:val="4"/>
        </w:numPr>
        <w:jc w:val="both"/>
      </w:pPr>
      <w:r>
        <w:t xml:space="preserve">W sprawach nieuregulowanych niniejszym Regulaminem połowu obowiązują przepisy: ustawy </w:t>
      </w:r>
      <w:r w:rsidR="00B8282D">
        <w:t xml:space="preserve">                   </w:t>
      </w:r>
      <w:r>
        <w:t>z 18 kwietnia 1985 r. o rybactwie śródlądowym (</w:t>
      </w:r>
      <w:r w:rsidR="0000784D">
        <w:t>tj.</w:t>
      </w:r>
      <w:r>
        <w:t xml:space="preserve"> Dz. U. z 20</w:t>
      </w:r>
      <w:r w:rsidR="0000784D">
        <w:t>22</w:t>
      </w:r>
      <w:r>
        <w:t xml:space="preserve"> r., poz. </w:t>
      </w:r>
      <w:r w:rsidR="0000784D">
        <w:t>883</w:t>
      </w:r>
      <w:r>
        <w:t xml:space="preserve">), Rozporządzenia Ministra Rolnictwa i Rozwoju Wsi z dnia </w:t>
      </w:r>
      <w:r w:rsidR="00D4456F">
        <w:t>1</w:t>
      </w:r>
      <w:ins w:id="11" w:author="Wojnar Kamil (KZGW)" w:date="2025-05-08T11:24:00Z" w16du:dateUtc="2025-05-08T09:24:00Z">
        <w:r w:rsidR="002F6AB0">
          <w:t>2</w:t>
        </w:r>
      </w:ins>
      <w:del w:id="12" w:author="Wojnar Kamil (KZGW)" w:date="2025-05-08T11:24:00Z" w16du:dateUtc="2025-05-08T09:24:00Z">
        <w:r w:rsidR="00D4456F" w:rsidDel="002F6AB0">
          <w:delText>9</w:delText>
        </w:r>
      </w:del>
      <w:r>
        <w:t xml:space="preserve"> li</w:t>
      </w:r>
      <w:r w:rsidR="00D4456F">
        <w:t>pca</w:t>
      </w:r>
      <w:r>
        <w:t xml:space="preserve"> 20</w:t>
      </w:r>
      <w:r w:rsidR="00D4456F">
        <w:t>23</w:t>
      </w:r>
      <w:r>
        <w:t xml:space="preserve"> r. </w:t>
      </w:r>
      <w:r w:rsidR="00D4456F" w:rsidRPr="00D4456F">
        <w:t xml:space="preserve">w sprawie szczegółowych warunków ochrony i połowu ryb w powierzchniowych wodach śródlądowych </w:t>
      </w:r>
      <w:r>
        <w:t xml:space="preserve"> (</w:t>
      </w:r>
      <w:r w:rsidR="0000784D">
        <w:t>tj.</w:t>
      </w:r>
      <w:r>
        <w:t xml:space="preserve"> Dz.U. z 20</w:t>
      </w:r>
      <w:r w:rsidR="00D4456F">
        <w:t>23</w:t>
      </w:r>
      <w:r>
        <w:t xml:space="preserve"> r., poz. </w:t>
      </w:r>
      <w:r w:rsidR="00D4456F">
        <w:t>1373</w:t>
      </w:r>
      <w:r>
        <w:t>), a także ustawy z dnia 16 kwietnia 2004 r. ochronie przyrody (</w:t>
      </w:r>
      <w:r w:rsidR="0000784D">
        <w:t>tj.</w:t>
      </w:r>
      <w:r>
        <w:t xml:space="preserve"> Dz. U. z 202</w:t>
      </w:r>
      <w:ins w:id="13" w:author="Wojnar Kamil (KZGW)" w:date="2025-05-08T11:24:00Z" w16du:dateUtc="2025-05-08T09:24:00Z">
        <w:r w:rsidR="00EB2B25">
          <w:t>4</w:t>
        </w:r>
      </w:ins>
      <w:del w:id="14" w:author="Wojnar Kamil (KZGW)" w:date="2025-05-08T11:24:00Z" w16du:dateUtc="2025-05-08T09:24:00Z">
        <w:r w:rsidDel="00EB2B25">
          <w:delText>1</w:delText>
        </w:r>
      </w:del>
      <w:r>
        <w:t xml:space="preserve"> r., poz. </w:t>
      </w:r>
      <w:del w:id="15" w:author="Wojnar Kamil (KZGW)" w:date="2025-05-08T11:25:00Z" w16du:dateUtc="2025-05-08T09:25:00Z">
        <w:r w:rsidDel="0085512C">
          <w:delText>1098</w:delText>
        </w:r>
      </w:del>
      <w:ins w:id="16" w:author="Wojnar Kamil (KZGW)" w:date="2025-05-08T11:25:00Z" w16du:dateUtc="2025-05-08T09:25:00Z">
        <w:r w:rsidR="0085512C">
          <w:t>1478 z późn. zm.</w:t>
        </w:r>
      </w:ins>
      <w:r>
        <w:t>), ustawy z dnia 20 lipca 2017 r. Prawo wodne (Dz. U. z 202</w:t>
      </w:r>
      <w:ins w:id="17" w:author="Wojnar Kamil (KZGW)" w:date="2025-05-08T11:25:00Z" w16du:dateUtc="2025-05-08T09:25:00Z">
        <w:r w:rsidR="00133861">
          <w:t>4</w:t>
        </w:r>
      </w:ins>
      <w:del w:id="18" w:author="Wojnar Kamil (KZGW)" w:date="2025-05-08T11:25:00Z" w16du:dateUtc="2025-05-08T09:25:00Z">
        <w:r w:rsidR="006F4F87" w:rsidDel="00133861">
          <w:delText>5</w:delText>
        </w:r>
      </w:del>
      <w:r>
        <w:t xml:space="preserve"> r., poz. </w:t>
      </w:r>
      <w:ins w:id="19" w:author="Wojnar Kamil (KZGW)" w:date="2025-05-08T11:25:00Z" w16du:dateUtc="2025-05-08T09:25:00Z">
        <w:r w:rsidR="00133861">
          <w:t xml:space="preserve">1087 z późn. zm. </w:t>
        </w:r>
      </w:ins>
      <w:del w:id="20" w:author="Wojnar Kamil (KZGW)" w:date="2025-05-08T11:25:00Z" w16du:dateUtc="2025-05-08T09:25:00Z">
        <w:r w:rsidR="0000784D" w:rsidDel="00133861">
          <w:delText>2</w:delText>
        </w:r>
        <w:r w:rsidR="006F4F87" w:rsidDel="00133861">
          <w:delText>16</w:delText>
        </w:r>
        <w:r w:rsidR="0000784D" w:rsidDel="00587C4F">
          <w:delText xml:space="preserve"> ze </w:delText>
        </w:r>
      </w:del>
      <w:del w:id="21" w:author="Wojnar Kamil (KZGW)" w:date="2025-05-08T11:26:00Z" w16du:dateUtc="2025-05-08T09:26:00Z">
        <w:r w:rsidR="0000784D" w:rsidDel="00587C4F">
          <w:delText>zm.</w:delText>
        </w:r>
      </w:del>
      <w:r>
        <w:t>) oraz Kodeksu cywilnego (Dz. U. z 202</w:t>
      </w:r>
      <w:ins w:id="22" w:author="Wojnar Kamil (KZGW)" w:date="2025-05-08T11:26:00Z" w16du:dateUtc="2025-05-08T09:26:00Z">
        <w:r w:rsidR="00587C4F">
          <w:t>4</w:t>
        </w:r>
      </w:ins>
      <w:del w:id="23" w:author="Wojnar Kamil (KZGW)" w:date="2025-05-08T11:26:00Z" w16du:dateUtc="2025-05-08T09:26:00Z">
        <w:r w:rsidDel="00587C4F">
          <w:delText>0</w:delText>
        </w:r>
      </w:del>
      <w:r>
        <w:t xml:space="preserve"> r., </w:t>
      </w:r>
      <w:del w:id="24" w:author="Wojnar Kamil (KZGW)" w:date="2025-05-08T11:26:00Z" w16du:dateUtc="2025-05-08T09:26:00Z">
        <w:r w:rsidDel="00587C4F">
          <w:delText xml:space="preserve"> 1740</w:delText>
        </w:r>
        <w:r w:rsidR="0000784D" w:rsidDel="00587C4F">
          <w:delText xml:space="preserve"> </w:delText>
        </w:r>
        <w:r w:rsidDel="00587C4F">
          <w:delText>ze zm.</w:delText>
        </w:r>
      </w:del>
      <w:ins w:id="25" w:author="Wojnar Kamil (KZGW)" w:date="2025-05-08T11:26:00Z" w16du:dateUtc="2025-05-08T09:26:00Z">
        <w:r w:rsidR="00707F51">
          <w:t>poz. 1061 z późn. zm.</w:t>
        </w:r>
      </w:ins>
      <w:r>
        <w:t>).</w:t>
      </w:r>
    </w:p>
    <w:p w14:paraId="33DBB6C3" w14:textId="77777777" w:rsidR="00891EFE" w:rsidRDefault="00891EFE" w:rsidP="00891EFE">
      <w:pPr>
        <w:pStyle w:val="Akapitzlist"/>
      </w:pPr>
    </w:p>
    <w:p w14:paraId="12E3928E" w14:textId="77777777" w:rsidR="00891EFE" w:rsidRDefault="00305F7D" w:rsidP="00C152EA">
      <w:pPr>
        <w:pStyle w:val="Akapitzlist"/>
        <w:numPr>
          <w:ilvl w:val="0"/>
          <w:numId w:val="4"/>
        </w:numPr>
        <w:jc w:val="both"/>
      </w:pPr>
      <w:r>
        <w:t>Osoby posiadające wykupione zezwolenie na amatorski połów ryb</w:t>
      </w:r>
      <w:r w:rsidR="000E24F4">
        <w:t xml:space="preserve"> kuszą</w:t>
      </w:r>
      <w:r>
        <w:t xml:space="preserve"> w obwodach wód gospodarowanych przez RZGW w Bydgoszczy biorą pełną odpowiedzialność za przestrzeganie przepisów niniejszego Regulaminu jak również przez osoby przebywające wspólnie z nią na łowisku.</w:t>
      </w:r>
    </w:p>
    <w:p w14:paraId="3F7A0057" w14:textId="77777777" w:rsidR="00891EFE" w:rsidRDefault="00891EFE" w:rsidP="00891EFE">
      <w:pPr>
        <w:pStyle w:val="Akapitzlist"/>
      </w:pPr>
    </w:p>
    <w:p w14:paraId="6872357B" w14:textId="77777777" w:rsidR="00891EFE" w:rsidRDefault="00305F7D" w:rsidP="00C152EA">
      <w:pPr>
        <w:pStyle w:val="Akapitzlist"/>
        <w:numPr>
          <w:ilvl w:val="0"/>
          <w:numId w:val="4"/>
        </w:numPr>
        <w:jc w:val="both"/>
      </w:pPr>
      <w:r>
        <w:t>Państwowe Gospodarstwo Wodne Wody Polskie nie ponosi odpowiedzialności za skutki nieszczęśliwych wypadków jakie mogą zaistnieć w trakcie korzystania z łowiska przez osoby dokonujące amatorskiego połowu ryb</w:t>
      </w:r>
      <w:r w:rsidR="000E24F4">
        <w:t xml:space="preserve"> kuszą</w:t>
      </w:r>
      <w:r w:rsidR="0000784D">
        <w:t>,</w:t>
      </w:r>
      <w:r>
        <w:t xml:space="preserve"> jak również za osoby wspólnie przebywające z nimi na łowisku.</w:t>
      </w:r>
    </w:p>
    <w:p w14:paraId="007A9C55" w14:textId="77777777" w:rsidR="00891EFE" w:rsidRDefault="00891EFE" w:rsidP="00891EFE">
      <w:pPr>
        <w:pStyle w:val="Akapitzlist"/>
      </w:pPr>
    </w:p>
    <w:p w14:paraId="0BAC6B13" w14:textId="3C3C1804" w:rsidR="00892D19" w:rsidRDefault="00305F7D" w:rsidP="00C152EA">
      <w:pPr>
        <w:pStyle w:val="Akapitzlist"/>
        <w:numPr>
          <w:ilvl w:val="0"/>
          <w:numId w:val="4"/>
        </w:numPr>
        <w:jc w:val="both"/>
      </w:pPr>
      <w:r>
        <w:t>Wykupienie zezwolenia na wędkowanie w wodach gospodarowanych przez RZGW w Bydgoszczy jest równoznaczne z akceptacją niniejszego Regulaminu oraz zapoznaniem się z klauzulą dotyczącą przetwarzania danych osobowych przez Państwowe Gospodarstwo Wodne Wody Polskie.</w:t>
      </w:r>
    </w:p>
    <w:p w14:paraId="280D95BE" w14:textId="2C3655E5" w:rsidR="007A5EC8" w:rsidRDefault="007A5EC8" w:rsidP="00C152EA">
      <w:pPr>
        <w:jc w:val="both"/>
      </w:pPr>
    </w:p>
    <w:p w14:paraId="5F54995B" w14:textId="5C9C5C6B" w:rsidR="00327E4B" w:rsidRDefault="00327E4B">
      <w:pPr>
        <w:rPr>
          <w:rFonts w:eastAsiaTheme="minorEastAsia" w:cstheme="minorHAnsi"/>
          <w:b/>
          <w:bCs/>
          <w:color w:val="383838"/>
          <w:sz w:val="18"/>
          <w:szCs w:val="18"/>
          <w:lang w:eastAsia="pl-PL"/>
        </w:rPr>
      </w:pPr>
    </w:p>
    <w:p w14:paraId="75924D95" w14:textId="77777777" w:rsidR="00327E4B" w:rsidRDefault="00327E4B">
      <w:pPr>
        <w:rPr>
          <w:rFonts w:eastAsiaTheme="minorEastAsia" w:cstheme="minorHAnsi"/>
          <w:b/>
          <w:bCs/>
          <w:color w:val="383838"/>
          <w:sz w:val="18"/>
          <w:szCs w:val="18"/>
          <w:lang w:eastAsia="pl-PL"/>
        </w:rPr>
      </w:pPr>
    </w:p>
    <w:p w14:paraId="7B7A837C" w14:textId="77777777" w:rsidR="00327E4B" w:rsidRDefault="00327E4B">
      <w:pPr>
        <w:rPr>
          <w:rFonts w:eastAsiaTheme="minorEastAsia" w:cstheme="minorHAnsi"/>
          <w:b/>
          <w:bCs/>
          <w:color w:val="383838"/>
          <w:sz w:val="18"/>
          <w:szCs w:val="18"/>
          <w:lang w:eastAsia="pl-PL"/>
        </w:rPr>
      </w:pPr>
      <w:r>
        <w:rPr>
          <w:rFonts w:eastAsiaTheme="minorEastAsia" w:cstheme="minorHAnsi"/>
          <w:b/>
          <w:bCs/>
          <w:color w:val="383838"/>
          <w:sz w:val="18"/>
          <w:szCs w:val="18"/>
          <w:lang w:eastAsia="pl-PL"/>
        </w:rPr>
        <w:br w:type="page"/>
      </w:r>
    </w:p>
    <w:p w14:paraId="772F2158" w14:textId="77777777" w:rsidR="00C94918" w:rsidRPr="00743666" w:rsidRDefault="00C94918" w:rsidP="00C94918">
      <w:pPr>
        <w:jc w:val="center"/>
        <w:rPr>
          <w:rFonts w:eastAsiaTheme="minorEastAsia" w:cstheme="minorHAnsi"/>
          <w:b/>
          <w:bCs/>
          <w:color w:val="383838"/>
          <w:sz w:val="16"/>
          <w:szCs w:val="16"/>
          <w:lang w:eastAsia="pl-PL"/>
        </w:rPr>
      </w:pPr>
      <w:bookmarkStart w:id="26" w:name="_Hlk130540106"/>
      <w:bookmarkEnd w:id="26"/>
      <w:r w:rsidRPr="00743666">
        <w:rPr>
          <w:rFonts w:eastAsiaTheme="minorEastAsia" w:cstheme="minorHAnsi"/>
          <w:b/>
          <w:bCs/>
          <w:color w:val="383838"/>
          <w:sz w:val="16"/>
          <w:szCs w:val="16"/>
          <w:lang w:eastAsia="pl-PL"/>
        </w:rPr>
        <w:lastRenderedPageBreak/>
        <w:t>Klauzula informacyjna dotycząca przetwarzania danych osobowych</w:t>
      </w:r>
      <w:r w:rsidRPr="00743666">
        <w:rPr>
          <w:rFonts w:eastAsiaTheme="minorEastAsia" w:cstheme="minorHAnsi"/>
          <w:b/>
          <w:bCs/>
          <w:color w:val="383838"/>
          <w:sz w:val="16"/>
          <w:szCs w:val="16"/>
          <w:lang w:eastAsia="pl-PL"/>
        </w:rPr>
        <w:br/>
        <w:t>przez Państwowe Gospodarstwo Wodne Wody Polskie</w:t>
      </w:r>
    </w:p>
    <w:p w14:paraId="661F1365" w14:textId="77777777" w:rsidR="00C94918" w:rsidRPr="00E579B6" w:rsidRDefault="00C94918" w:rsidP="00C94918">
      <w:pPr>
        <w:spacing w:after="200" w:line="240" w:lineRule="auto"/>
        <w:jc w:val="both"/>
        <w:rPr>
          <w:rFonts w:ascii="lato-regular" w:eastAsiaTheme="minorEastAsia" w:hAnsi="lato-regular" w:cs="Times New Roman"/>
          <w:color w:val="383838"/>
          <w:sz w:val="14"/>
          <w:szCs w:val="14"/>
          <w:lang w:eastAsia="pl-PL"/>
        </w:rPr>
      </w:pPr>
      <w:r w:rsidRPr="00E579B6">
        <w:rPr>
          <w:rFonts w:ascii="lato-regular" w:eastAsiaTheme="minorEastAsia" w:hAnsi="lato-regular" w:cs="Times New Roman"/>
          <w:color w:val="383838"/>
          <w:sz w:val="14"/>
          <w:szCs w:val="14"/>
          <w:lang w:eastAsia="pl-PL"/>
        </w:rPr>
        <w:t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osobowych) (Dz. Urz. UE L 119 z 04.05.2016, str. 1 z późn. zm., dalej jako: Rozporządzenie) Państwowe Gospodarstwo Wodne Wody Polskie informuje:</w:t>
      </w:r>
    </w:p>
    <w:p w14:paraId="5137EF38" w14:textId="77777777" w:rsidR="00C94918" w:rsidRPr="00120D9E" w:rsidRDefault="00C94918" w:rsidP="00C94918">
      <w:pPr>
        <w:spacing w:after="200" w:line="240" w:lineRule="auto"/>
        <w:ind w:left="567" w:hanging="283"/>
        <w:jc w:val="both"/>
        <w:rPr>
          <w:rFonts w:ascii="lato-regular" w:eastAsiaTheme="minorEastAsia" w:hAnsi="lato-regular" w:cs="Times New Roman"/>
          <w:b/>
          <w:bCs/>
          <w:color w:val="383838"/>
          <w:sz w:val="14"/>
          <w:szCs w:val="14"/>
          <w:lang w:eastAsia="pl-PL"/>
        </w:rPr>
      </w:pPr>
      <w:r w:rsidRPr="00120D9E">
        <w:rPr>
          <w:rFonts w:ascii="lato-regular" w:eastAsiaTheme="minorEastAsia" w:hAnsi="lato-regular" w:cs="Times New Roman"/>
          <w:b/>
          <w:bCs/>
          <w:color w:val="383838"/>
          <w:sz w:val="14"/>
          <w:szCs w:val="14"/>
          <w:lang w:eastAsia="pl-PL"/>
        </w:rPr>
        <w:t>1) Administratorem Pani/Pana danych osobowych jest Państwowe Gospodarstwo Wodne Wody Polskie z siedzibą przy ul. Żelazna, 00-848 Warszawa (dalej jako: PGW Wody Polskie).</w:t>
      </w:r>
    </w:p>
    <w:p w14:paraId="69E115E7" w14:textId="77777777" w:rsidR="00C94918" w:rsidRPr="00120D9E" w:rsidRDefault="00C94918" w:rsidP="00C94918">
      <w:pPr>
        <w:spacing w:after="200" w:line="240" w:lineRule="auto"/>
        <w:ind w:left="567" w:hanging="283"/>
        <w:jc w:val="both"/>
        <w:rPr>
          <w:rFonts w:ascii="lato-regular" w:eastAsiaTheme="minorEastAsia" w:hAnsi="lato-regular" w:cs="Times New Roman"/>
          <w:b/>
          <w:bCs/>
          <w:color w:val="383838"/>
          <w:sz w:val="14"/>
          <w:szCs w:val="14"/>
          <w:lang w:eastAsia="pl-PL"/>
        </w:rPr>
      </w:pPr>
      <w:r w:rsidRPr="00120D9E">
        <w:rPr>
          <w:rFonts w:ascii="lato-regular" w:eastAsiaTheme="minorEastAsia" w:hAnsi="lato-regular" w:cs="Times New Roman"/>
          <w:b/>
          <w:bCs/>
          <w:color w:val="383838"/>
          <w:sz w:val="14"/>
          <w:szCs w:val="14"/>
          <w:lang w:eastAsia="pl-PL"/>
        </w:rPr>
        <w:t>2) Kontakt z Inspektorem Ochrony Danych w PGW Wody Polskie możliwy jest pod adresem e-mail: iod@wody.gov.pl lub listownie pod adresem: Państwowe Gospodarstwo Wodne Wody Polskie z siedzibą przy ul. Żelazna 59 a, 00-848 Warszawa, z dopiskiem „Inspektor Ochrony Danych” albo pod adresem e-mail: riod.bydgoszcz@wody.gov.pl lub listownie pod adresem: Regionalny Zarząd Gospodarki Wodnej w Bydgoszczy z siedzibą przy Al. A. Mickiewicza 15, 85-071 Bydgoszcz, z dopiskiem: „Regionalny Inspektor Ochrony Danych w Bydgoszczy”.</w:t>
      </w:r>
    </w:p>
    <w:p w14:paraId="7B122198" w14:textId="77777777" w:rsidR="00C94918" w:rsidRPr="00120D9E" w:rsidRDefault="00C94918" w:rsidP="00C94918">
      <w:pPr>
        <w:spacing w:after="200" w:line="240" w:lineRule="auto"/>
        <w:ind w:left="567" w:hanging="283"/>
        <w:jc w:val="both"/>
        <w:rPr>
          <w:rFonts w:ascii="lato-regular" w:eastAsiaTheme="minorEastAsia" w:hAnsi="lato-regular" w:cs="Times New Roman"/>
          <w:b/>
          <w:bCs/>
          <w:color w:val="383838"/>
          <w:sz w:val="14"/>
          <w:szCs w:val="14"/>
          <w:lang w:eastAsia="pl-PL"/>
        </w:rPr>
      </w:pPr>
      <w:r w:rsidRPr="00120D9E">
        <w:rPr>
          <w:rFonts w:ascii="lato-regular" w:eastAsiaTheme="minorEastAsia" w:hAnsi="lato-regular" w:cs="Times New Roman"/>
          <w:b/>
          <w:bCs/>
          <w:color w:val="383838"/>
          <w:sz w:val="14"/>
          <w:szCs w:val="14"/>
          <w:lang w:eastAsia="pl-PL"/>
        </w:rPr>
        <w:t>3) Pani/Pana dane osobowe przetwarzane będą w celu wykonania umowy, której jest Pani/Pan stroną lub do podjęcia działań na Pani/Pana żądanie przed zawarciem umowy (art. 6 ust. 1 lit. b Rozporządzenia).</w:t>
      </w:r>
    </w:p>
    <w:p w14:paraId="019FCCE4" w14:textId="77777777" w:rsidR="00C94918" w:rsidRPr="00120D9E" w:rsidRDefault="00C94918" w:rsidP="00C94918">
      <w:pPr>
        <w:spacing w:after="200" w:line="240" w:lineRule="auto"/>
        <w:ind w:left="567" w:hanging="283"/>
        <w:jc w:val="both"/>
        <w:rPr>
          <w:rFonts w:ascii="lato-regular" w:eastAsiaTheme="minorEastAsia" w:hAnsi="lato-regular" w:cs="Times New Roman"/>
          <w:b/>
          <w:bCs/>
          <w:color w:val="383838"/>
          <w:sz w:val="14"/>
          <w:szCs w:val="14"/>
          <w:lang w:eastAsia="pl-PL"/>
        </w:rPr>
      </w:pPr>
      <w:r w:rsidRPr="00120D9E">
        <w:rPr>
          <w:rFonts w:ascii="lato-regular" w:eastAsiaTheme="minorEastAsia" w:hAnsi="lato-regular" w:cs="Times New Roman"/>
          <w:b/>
          <w:bCs/>
          <w:color w:val="383838"/>
          <w:sz w:val="14"/>
          <w:szCs w:val="14"/>
          <w:lang w:eastAsia="pl-PL"/>
        </w:rPr>
        <w:t>4) Pani/Pana dane osobowe będą przetwarzane maksymalnie przez okres przedawnienia ewentualnych roszczeń wynikających z umowy zawartej z Administratorem lub do czasu wygaśnięcia obowiązku przechowywania danych przez okres wymagany przepisami prawa podatkowego lub z zakresu księgowości.</w:t>
      </w:r>
    </w:p>
    <w:p w14:paraId="6A84064A" w14:textId="77777777" w:rsidR="00C94918" w:rsidRPr="00120D9E" w:rsidRDefault="00C94918" w:rsidP="00C94918">
      <w:pPr>
        <w:spacing w:after="200" w:line="240" w:lineRule="auto"/>
        <w:ind w:left="567" w:hanging="283"/>
        <w:jc w:val="both"/>
        <w:rPr>
          <w:rFonts w:ascii="lato-regular" w:eastAsiaTheme="minorEastAsia" w:hAnsi="lato-regular" w:cs="Times New Roman"/>
          <w:b/>
          <w:bCs/>
          <w:color w:val="383838"/>
          <w:sz w:val="14"/>
          <w:szCs w:val="14"/>
          <w:lang w:eastAsia="pl-PL"/>
        </w:rPr>
      </w:pPr>
      <w:r w:rsidRPr="00120D9E">
        <w:rPr>
          <w:rFonts w:ascii="lato-regular" w:eastAsiaTheme="minorEastAsia" w:hAnsi="lato-regular" w:cs="Times New Roman"/>
          <w:b/>
          <w:bCs/>
          <w:color w:val="383838"/>
          <w:sz w:val="14"/>
          <w:szCs w:val="14"/>
          <w:lang w:eastAsia="pl-PL"/>
        </w:rPr>
        <w:t>5) W związku z przetwarzaniem danych osobowych Pani/Pana dotyczących przysługują Pani/Panu następujące uprawnienia:</w:t>
      </w:r>
    </w:p>
    <w:p w14:paraId="65F23F51" w14:textId="77777777" w:rsidR="00C94918" w:rsidRPr="00120D9E" w:rsidRDefault="00C94918" w:rsidP="00C94918">
      <w:pPr>
        <w:spacing w:after="200" w:line="240" w:lineRule="auto"/>
        <w:ind w:left="851" w:hanging="283"/>
        <w:jc w:val="both"/>
        <w:rPr>
          <w:rFonts w:ascii="lato-regular" w:eastAsiaTheme="minorEastAsia" w:hAnsi="lato-regular" w:cs="Times New Roman"/>
          <w:b/>
          <w:bCs/>
          <w:color w:val="383838"/>
          <w:sz w:val="14"/>
          <w:szCs w:val="14"/>
          <w:lang w:eastAsia="pl-PL"/>
        </w:rPr>
      </w:pPr>
      <w:r w:rsidRPr="00120D9E">
        <w:rPr>
          <w:rFonts w:ascii="lato-regular" w:eastAsiaTheme="minorEastAsia" w:hAnsi="lato-regular" w:cs="Times New Roman"/>
          <w:b/>
          <w:bCs/>
          <w:color w:val="383838"/>
          <w:sz w:val="14"/>
          <w:szCs w:val="14"/>
          <w:lang w:eastAsia="pl-PL"/>
        </w:rPr>
        <w:t>a) prawo dostępu do danych osobowych Pani/Pana dotyczących, w tym prawo do uzyskania kopii tych danych (podstawa prawna: art. 15 Rozporządzenia);</w:t>
      </w:r>
    </w:p>
    <w:p w14:paraId="1973E417" w14:textId="77777777" w:rsidR="00C94918" w:rsidRPr="00120D9E" w:rsidRDefault="00C94918" w:rsidP="00C94918">
      <w:pPr>
        <w:spacing w:after="200" w:line="240" w:lineRule="auto"/>
        <w:ind w:left="851" w:hanging="283"/>
        <w:jc w:val="both"/>
        <w:rPr>
          <w:rFonts w:ascii="lato-regular" w:eastAsiaTheme="minorEastAsia" w:hAnsi="lato-regular" w:cs="Times New Roman"/>
          <w:b/>
          <w:bCs/>
          <w:color w:val="383838"/>
          <w:sz w:val="14"/>
          <w:szCs w:val="14"/>
          <w:lang w:eastAsia="pl-PL"/>
        </w:rPr>
      </w:pPr>
      <w:r w:rsidRPr="00120D9E">
        <w:rPr>
          <w:rFonts w:ascii="lato-regular" w:eastAsiaTheme="minorEastAsia" w:hAnsi="lato-regular" w:cs="Times New Roman"/>
          <w:b/>
          <w:bCs/>
          <w:color w:val="383838"/>
          <w:sz w:val="14"/>
          <w:szCs w:val="14"/>
          <w:lang w:eastAsia="pl-PL"/>
        </w:rPr>
        <w:t>b) prawo do żądania sprostowania (poprawiania) danych osobowych Pani/Pana dotyczących – w przypadku, gdy dane są nieprawidłowe lub niekompletne (podstawa prawna: art. 16 Rozporządzenia);</w:t>
      </w:r>
    </w:p>
    <w:p w14:paraId="0E01FBC8" w14:textId="77777777" w:rsidR="00C94918" w:rsidRPr="00120D9E" w:rsidRDefault="00C94918" w:rsidP="00C94918">
      <w:pPr>
        <w:spacing w:after="200" w:line="240" w:lineRule="auto"/>
        <w:ind w:left="851" w:hanging="283"/>
        <w:jc w:val="both"/>
        <w:rPr>
          <w:rFonts w:ascii="lato-regular" w:eastAsiaTheme="minorEastAsia" w:hAnsi="lato-regular" w:cs="Times New Roman"/>
          <w:b/>
          <w:bCs/>
          <w:color w:val="383838"/>
          <w:sz w:val="14"/>
          <w:szCs w:val="14"/>
          <w:lang w:eastAsia="pl-PL"/>
        </w:rPr>
      </w:pPr>
      <w:r w:rsidRPr="00120D9E">
        <w:rPr>
          <w:rFonts w:ascii="lato-regular" w:eastAsiaTheme="minorEastAsia" w:hAnsi="lato-regular" w:cs="Times New Roman"/>
          <w:b/>
          <w:bCs/>
          <w:color w:val="383838"/>
          <w:sz w:val="14"/>
          <w:szCs w:val="14"/>
          <w:lang w:eastAsia="pl-PL"/>
        </w:rPr>
        <w:t>c) prawo do żądania ograniczenia przetwarzania danych osobowych Pani/Pana dotyczących (podstawa prawna: art. 18 Rozporządzenia);</w:t>
      </w:r>
    </w:p>
    <w:p w14:paraId="7D24EEAF" w14:textId="77777777" w:rsidR="00C94918" w:rsidRPr="00120D9E" w:rsidRDefault="00C94918" w:rsidP="00C94918">
      <w:pPr>
        <w:spacing w:after="200" w:line="240" w:lineRule="auto"/>
        <w:ind w:left="567"/>
        <w:jc w:val="both"/>
        <w:rPr>
          <w:rFonts w:ascii="lato-regular" w:eastAsiaTheme="minorEastAsia" w:hAnsi="lato-regular" w:cs="Times New Roman"/>
          <w:b/>
          <w:bCs/>
          <w:color w:val="383838"/>
          <w:sz w:val="14"/>
          <w:szCs w:val="14"/>
          <w:lang w:eastAsia="pl-PL"/>
        </w:rPr>
      </w:pPr>
      <w:r w:rsidRPr="00120D9E">
        <w:rPr>
          <w:rFonts w:ascii="lato-regular" w:eastAsiaTheme="minorEastAsia" w:hAnsi="lato-regular" w:cs="Times New Roman"/>
          <w:b/>
          <w:bCs/>
          <w:color w:val="383838"/>
          <w:sz w:val="14"/>
          <w:szCs w:val="14"/>
          <w:lang w:eastAsia="pl-PL"/>
        </w:rPr>
        <w:t>d) prawo do przenoszenia danych osobowych Pani/Pana dotyczących (podstawa prawna: art. 20 Rozporządzenia);</w:t>
      </w:r>
    </w:p>
    <w:p w14:paraId="0CE5B746" w14:textId="77777777" w:rsidR="00C94918" w:rsidRPr="00120D9E" w:rsidRDefault="00C94918" w:rsidP="00C94918">
      <w:pPr>
        <w:spacing w:after="200" w:line="240" w:lineRule="auto"/>
        <w:ind w:left="567" w:hanging="283"/>
        <w:jc w:val="both"/>
        <w:rPr>
          <w:rFonts w:ascii="lato-regular" w:eastAsiaTheme="minorEastAsia" w:hAnsi="lato-regular" w:cs="Times New Roman"/>
          <w:b/>
          <w:bCs/>
          <w:color w:val="383838"/>
          <w:sz w:val="14"/>
          <w:szCs w:val="14"/>
          <w:lang w:eastAsia="pl-PL"/>
        </w:rPr>
      </w:pPr>
      <w:r w:rsidRPr="00120D9E">
        <w:rPr>
          <w:rFonts w:ascii="lato-regular" w:eastAsiaTheme="minorEastAsia" w:hAnsi="lato-regular" w:cs="Times New Roman"/>
          <w:b/>
          <w:bCs/>
          <w:color w:val="383838"/>
          <w:sz w:val="14"/>
          <w:szCs w:val="14"/>
          <w:lang w:eastAsia="pl-PL"/>
        </w:rPr>
        <w:t>6) W związku z przetwarzaniem Pani/Pana danych osobowych przysługuje Pani/Panu prawo wniesienia skargi do Prezesa Urzędu Ochrony Danych Osobowych, gdy uzna Pani/Pan, że przetwarzanie danych osobowych Pani/Pana dotyczących narusza przepisy Rozporządzenia (podstawa prawna: art. 77 Rozporządzenia).</w:t>
      </w:r>
    </w:p>
    <w:p w14:paraId="63B4AA1B" w14:textId="77777777" w:rsidR="00C94918" w:rsidRPr="00120D9E" w:rsidRDefault="00C94918" w:rsidP="00C94918">
      <w:pPr>
        <w:spacing w:after="200" w:line="240" w:lineRule="auto"/>
        <w:ind w:left="567" w:hanging="283"/>
        <w:jc w:val="both"/>
        <w:rPr>
          <w:rFonts w:ascii="lato-regular" w:eastAsiaTheme="minorEastAsia" w:hAnsi="lato-regular" w:cs="Times New Roman"/>
          <w:b/>
          <w:bCs/>
          <w:color w:val="383838"/>
          <w:sz w:val="14"/>
          <w:szCs w:val="14"/>
          <w:lang w:eastAsia="pl-PL"/>
        </w:rPr>
      </w:pPr>
      <w:r w:rsidRPr="00120D9E">
        <w:rPr>
          <w:rFonts w:ascii="lato-regular" w:eastAsiaTheme="minorEastAsia" w:hAnsi="lato-regular" w:cs="Times New Roman"/>
          <w:b/>
          <w:bCs/>
          <w:color w:val="383838"/>
          <w:sz w:val="14"/>
          <w:szCs w:val="14"/>
          <w:lang w:eastAsia="pl-PL"/>
        </w:rPr>
        <w:t>7) Podanie przez Panią/Pana danych osobowych jest wymogiem umownym/warunkiem zawarcia umowy i jest niezbędne dla realizacji celów, o których mowa w pkt 3, a konsekwencją niepodania danych osobowych będzie niemożność realizacji tych celów.</w:t>
      </w:r>
    </w:p>
    <w:p w14:paraId="24EEB80F" w14:textId="77777777" w:rsidR="00C94918" w:rsidRPr="00120D9E" w:rsidRDefault="00C94918" w:rsidP="00C94918">
      <w:pPr>
        <w:spacing w:after="200" w:line="240" w:lineRule="auto"/>
        <w:ind w:left="567" w:hanging="283"/>
        <w:jc w:val="both"/>
        <w:rPr>
          <w:rFonts w:ascii="lato-regular" w:eastAsiaTheme="minorEastAsia" w:hAnsi="lato-regular" w:cs="Times New Roman"/>
          <w:b/>
          <w:bCs/>
          <w:color w:val="383838"/>
          <w:sz w:val="14"/>
          <w:szCs w:val="14"/>
          <w:lang w:eastAsia="pl-PL"/>
        </w:rPr>
      </w:pPr>
      <w:r w:rsidRPr="00120D9E">
        <w:rPr>
          <w:rFonts w:ascii="lato-regular" w:eastAsiaTheme="minorEastAsia" w:hAnsi="lato-regular" w:cs="Times New Roman"/>
          <w:b/>
          <w:bCs/>
          <w:color w:val="383838"/>
          <w:sz w:val="14"/>
          <w:szCs w:val="14"/>
          <w:lang w:eastAsia="pl-PL"/>
        </w:rPr>
        <w:t>8) Pani/Pana dane osobowe nie będą przetwarzane w sposób zautomatyzowany i nie będą podlegały profilowaniu.</w:t>
      </w:r>
    </w:p>
    <w:p w14:paraId="4A64D9E2" w14:textId="7C4B7E09" w:rsidR="007A5EC8" w:rsidRPr="00F6244D" w:rsidRDefault="007A5EC8" w:rsidP="00C94918">
      <w:pPr>
        <w:jc w:val="center"/>
        <w:rPr>
          <w:sz w:val="18"/>
          <w:szCs w:val="18"/>
        </w:rPr>
      </w:pPr>
    </w:p>
    <w:sectPr w:rsidR="007A5EC8" w:rsidRPr="00F6244D" w:rsidSect="00C152EA">
      <w:pgSz w:w="11906" w:h="16838"/>
      <w:pgMar w:top="1417" w:right="1558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ato-regular">
    <w:altName w:val="Segoe UI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CE0A18"/>
    <w:multiLevelType w:val="hybridMultilevel"/>
    <w:tmpl w:val="D0945D5A"/>
    <w:lvl w:ilvl="0" w:tplc="0415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" w15:restartNumberingAfterBreak="0">
    <w:nsid w:val="05BF0D2B"/>
    <w:multiLevelType w:val="hybridMultilevel"/>
    <w:tmpl w:val="E4426A6E"/>
    <w:lvl w:ilvl="0" w:tplc="5D167334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F496212"/>
    <w:multiLevelType w:val="hybridMultilevel"/>
    <w:tmpl w:val="121C43D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C004A8"/>
    <w:multiLevelType w:val="hybridMultilevel"/>
    <w:tmpl w:val="BF665A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822F26"/>
    <w:multiLevelType w:val="hybridMultilevel"/>
    <w:tmpl w:val="15BE6CD0"/>
    <w:lvl w:ilvl="0" w:tplc="76AE4C1E">
      <w:start w:val="1"/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FA7645"/>
    <w:multiLevelType w:val="hybridMultilevel"/>
    <w:tmpl w:val="5EC8B85E"/>
    <w:lvl w:ilvl="0" w:tplc="F1C0179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9D310D"/>
    <w:multiLevelType w:val="hybridMultilevel"/>
    <w:tmpl w:val="427A952A"/>
    <w:lvl w:ilvl="0" w:tplc="76AE4C1E">
      <w:start w:val="1"/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1B45B3"/>
    <w:multiLevelType w:val="hybridMultilevel"/>
    <w:tmpl w:val="CB8C3BC4"/>
    <w:lvl w:ilvl="0" w:tplc="8D5A2CAC">
      <w:start w:val="1"/>
      <w:numFmt w:val="decimal"/>
      <w:lvlText w:val="%1)"/>
      <w:lvlJc w:val="left"/>
      <w:pPr>
        <w:ind w:left="720" w:hanging="360"/>
      </w:pPr>
      <w:rPr>
        <w:i w:val="0"/>
      </w:rPr>
    </w:lvl>
    <w:lvl w:ilvl="1" w:tplc="261C5E26">
      <w:start w:val="1"/>
      <w:numFmt w:val="lowerLetter"/>
      <w:lvlText w:val="%2)"/>
      <w:lvlJc w:val="left"/>
      <w:pPr>
        <w:ind w:left="1440" w:hanging="360"/>
      </w:pPr>
      <w:rPr>
        <w:b w:val="0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B8D3C4B"/>
    <w:multiLevelType w:val="hybridMultilevel"/>
    <w:tmpl w:val="7BEC85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47277295">
    <w:abstractNumId w:val="2"/>
  </w:num>
  <w:num w:numId="2" w16cid:durableId="158781094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990062222">
    <w:abstractNumId w:val="7"/>
  </w:num>
  <w:num w:numId="4" w16cid:durableId="662591143">
    <w:abstractNumId w:val="1"/>
  </w:num>
  <w:num w:numId="5" w16cid:durableId="1763336991">
    <w:abstractNumId w:val="5"/>
  </w:num>
  <w:num w:numId="6" w16cid:durableId="2057199289">
    <w:abstractNumId w:val="4"/>
  </w:num>
  <w:num w:numId="7" w16cid:durableId="553390985">
    <w:abstractNumId w:val="3"/>
  </w:num>
  <w:num w:numId="8" w16cid:durableId="2088527108">
    <w:abstractNumId w:val="6"/>
  </w:num>
  <w:num w:numId="9" w16cid:durableId="1533418080">
    <w:abstractNumId w:val="0"/>
  </w:num>
  <w:num w:numId="10" w16cid:durableId="1573352831">
    <w:abstractNumId w:val="8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Wojnar Kamil (KZGW)">
    <w15:presenceInfo w15:providerId="AD" w15:userId="S::Kamil.Wojnar@wody.gov.pl::24edcfdb-b795-48bc-90da-a1df9ff626b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09FC"/>
    <w:rsid w:val="0000784D"/>
    <w:rsid w:val="00025CF3"/>
    <w:rsid w:val="00033A9B"/>
    <w:rsid w:val="000E24F4"/>
    <w:rsid w:val="000F3117"/>
    <w:rsid w:val="00110D7E"/>
    <w:rsid w:val="00133861"/>
    <w:rsid w:val="0015193B"/>
    <w:rsid w:val="001A2C90"/>
    <w:rsid w:val="00255F63"/>
    <w:rsid w:val="00273FE1"/>
    <w:rsid w:val="002F6AB0"/>
    <w:rsid w:val="00305F7D"/>
    <w:rsid w:val="00327E4B"/>
    <w:rsid w:val="00333A12"/>
    <w:rsid w:val="00383C7B"/>
    <w:rsid w:val="0038733F"/>
    <w:rsid w:val="003B49FF"/>
    <w:rsid w:val="003D72EB"/>
    <w:rsid w:val="00400AED"/>
    <w:rsid w:val="00405099"/>
    <w:rsid w:val="00423943"/>
    <w:rsid w:val="00467086"/>
    <w:rsid w:val="004B7EDE"/>
    <w:rsid w:val="004E53A2"/>
    <w:rsid w:val="00522E3F"/>
    <w:rsid w:val="00526914"/>
    <w:rsid w:val="00587C4F"/>
    <w:rsid w:val="005F69FD"/>
    <w:rsid w:val="0060679B"/>
    <w:rsid w:val="00647E39"/>
    <w:rsid w:val="00682577"/>
    <w:rsid w:val="006D74AA"/>
    <w:rsid w:val="006F4F87"/>
    <w:rsid w:val="00707F51"/>
    <w:rsid w:val="00744CBF"/>
    <w:rsid w:val="00745006"/>
    <w:rsid w:val="0077484B"/>
    <w:rsid w:val="007969C8"/>
    <w:rsid w:val="007A5EC8"/>
    <w:rsid w:val="007A60C4"/>
    <w:rsid w:val="007B284F"/>
    <w:rsid w:val="0085512C"/>
    <w:rsid w:val="008553B5"/>
    <w:rsid w:val="00855C4E"/>
    <w:rsid w:val="00876EA8"/>
    <w:rsid w:val="00891EFE"/>
    <w:rsid w:val="00892D19"/>
    <w:rsid w:val="008D6CB3"/>
    <w:rsid w:val="008E3397"/>
    <w:rsid w:val="00903E5E"/>
    <w:rsid w:val="0092499B"/>
    <w:rsid w:val="009309FC"/>
    <w:rsid w:val="00A503FE"/>
    <w:rsid w:val="00A96327"/>
    <w:rsid w:val="00AB75CB"/>
    <w:rsid w:val="00AC0C92"/>
    <w:rsid w:val="00AD7012"/>
    <w:rsid w:val="00AF3E21"/>
    <w:rsid w:val="00AF6321"/>
    <w:rsid w:val="00B8282D"/>
    <w:rsid w:val="00BE4852"/>
    <w:rsid w:val="00C152EA"/>
    <w:rsid w:val="00C22333"/>
    <w:rsid w:val="00C32CA5"/>
    <w:rsid w:val="00C65F64"/>
    <w:rsid w:val="00C94918"/>
    <w:rsid w:val="00CC504D"/>
    <w:rsid w:val="00CD6D8B"/>
    <w:rsid w:val="00CF07C2"/>
    <w:rsid w:val="00D4456F"/>
    <w:rsid w:val="00D5101E"/>
    <w:rsid w:val="00D72C02"/>
    <w:rsid w:val="00D94E4C"/>
    <w:rsid w:val="00DF48F5"/>
    <w:rsid w:val="00E5573F"/>
    <w:rsid w:val="00E56311"/>
    <w:rsid w:val="00E57C49"/>
    <w:rsid w:val="00E8412A"/>
    <w:rsid w:val="00EB2B25"/>
    <w:rsid w:val="00EB4EB4"/>
    <w:rsid w:val="00ED03A6"/>
    <w:rsid w:val="00F31DE0"/>
    <w:rsid w:val="00F50FDB"/>
    <w:rsid w:val="00F54E2A"/>
    <w:rsid w:val="00F62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72ED21"/>
  <w15:chartTrackingRefBased/>
  <w15:docId w15:val="{504EDB8C-4135-4476-B783-627A91A2F7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Poprawka">
    <w:name w:val="Revision"/>
    <w:hidden/>
    <w:uiPriority w:val="99"/>
    <w:semiHidden/>
    <w:rsid w:val="00CD6D8B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C152EA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7484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7484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7484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7484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7484B"/>
    <w:rPr>
      <w:b/>
      <w:bCs/>
      <w:sz w:val="20"/>
      <w:szCs w:val="20"/>
    </w:rPr>
  </w:style>
  <w:style w:type="paragraph" w:styleId="NormalnyWeb">
    <w:name w:val="Normal (Web)"/>
    <w:basedOn w:val="Normalny"/>
    <w:uiPriority w:val="99"/>
    <w:semiHidden/>
    <w:unhideWhenUsed/>
    <w:rsid w:val="00D72C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D72C02"/>
    <w:rPr>
      <w:b/>
      <w:bCs/>
    </w:rPr>
  </w:style>
  <w:style w:type="character" w:styleId="Uwydatnienie">
    <w:name w:val="Emphasis"/>
    <w:basedOn w:val="Domylnaczcionkaakapitu"/>
    <w:uiPriority w:val="20"/>
    <w:qFormat/>
    <w:rsid w:val="00C65F64"/>
    <w:rPr>
      <w:i/>
      <w:iCs/>
    </w:rPr>
  </w:style>
  <w:style w:type="character" w:styleId="Hipercze">
    <w:name w:val="Hyperlink"/>
    <w:basedOn w:val="Domylnaczcionkaakapitu"/>
    <w:uiPriority w:val="99"/>
    <w:unhideWhenUsed/>
    <w:rsid w:val="006D74AA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D74A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06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4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5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06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microsoft.com/office/2011/relationships/people" Target="peop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gov.pl/web/wody-polskie-bydgoszcz/zezwolenia-na-polowy-kusz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416</TotalTime>
  <Pages>5</Pages>
  <Words>1662</Words>
  <Characters>9972</Characters>
  <Application>Microsoft Office Word</Application>
  <DocSecurity>0</DocSecurity>
  <Lines>83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 Pasturczak (RZGW Bydgoszcz)</dc:creator>
  <cp:keywords/>
  <dc:description/>
  <cp:lastModifiedBy>Wojnar Kamil (KZGW)</cp:lastModifiedBy>
  <cp:revision>45</cp:revision>
  <cp:lastPrinted>2023-04-27T12:36:00Z</cp:lastPrinted>
  <dcterms:created xsi:type="dcterms:W3CDTF">2022-07-20T10:36:00Z</dcterms:created>
  <dcterms:modified xsi:type="dcterms:W3CDTF">2025-05-08T09:27:00Z</dcterms:modified>
</cp:coreProperties>
</file>