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B78E6F" w14:textId="6E93CFEF" w:rsidR="00445FDD" w:rsidRPr="00386AB4" w:rsidRDefault="00445FDD" w:rsidP="00445FDD">
      <w:pPr>
        <w:pStyle w:val="OZNPROJEKTUwskazaniedatylubwersjiprojektu"/>
      </w:pPr>
      <w:r w:rsidRPr="00386AB4">
        <w:t xml:space="preserve">Projekt z dnia </w:t>
      </w:r>
      <w:ins w:id="0" w:author="Witkowska-Krzymowska Magdalena" w:date="2019-06-28T17:01:00Z">
        <w:r w:rsidR="00294655">
          <w:t>28</w:t>
        </w:r>
      </w:ins>
      <w:del w:id="1" w:author="Witkowska-Krzymowska Magdalena" w:date="2019-06-28T17:01:00Z">
        <w:r w:rsidR="005E3C33" w:rsidDel="00294655">
          <w:delText>24</w:delText>
        </w:r>
      </w:del>
      <w:r w:rsidR="00EA7201">
        <w:t xml:space="preserve"> czerwca</w:t>
      </w:r>
      <w:r w:rsidR="00CF3FC6">
        <w:t xml:space="preserve"> </w:t>
      </w:r>
      <w:r w:rsidRPr="00386AB4">
        <w:t>2019</w:t>
      </w:r>
      <w:r w:rsidR="00E7606A">
        <w:t xml:space="preserve"> </w:t>
      </w:r>
      <w:r w:rsidRPr="00386AB4">
        <w:t>r.</w:t>
      </w:r>
    </w:p>
    <w:p w14:paraId="53CDF8C8" w14:textId="77777777" w:rsidR="000874D8" w:rsidRDefault="000874D8" w:rsidP="0022578C">
      <w:pPr>
        <w:pStyle w:val="OZNRODZAKTUtznustawalubrozporzdzenieiorganwydajcy"/>
      </w:pPr>
    </w:p>
    <w:p w14:paraId="77DFF4F0" w14:textId="77777777" w:rsidR="00445FDD" w:rsidRPr="00386AB4" w:rsidRDefault="00445FDD" w:rsidP="0022578C">
      <w:pPr>
        <w:pStyle w:val="OZNRODZAKTUtznustawalubrozporzdzenieiorganwydajcy"/>
      </w:pPr>
      <w:r w:rsidRPr="00386AB4">
        <w:t>USTAWA</w:t>
      </w:r>
    </w:p>
    <w:p w14:paraId="65C4995D" w14:textId="0473013A" w:rsidR="00445FDD" w:rsidRPr="00386AB4" w:rsidRDefault="00445FDD" w:rsidP="0022578C">
      <w:pPr>
        <w:pStyle w:val="DATAAKTUdatauchwalenialubwydaniaaktu"/>
      </w:pPr>
      <w:r w:rsidRPr="00386AB4">
        <w:t>z dnia ……………….</w:t>
      </w:r>
      <w:r w:rsidR="008C3A30">
        <w:t xml:space="preserve"> </w:t>
      </w:r>
      <w:r w:rsidRPr="00386AB4">
        <w:t>2019 r.</w:t>
      </w:r>
    </w:p>
    <w:p w14:paraId="423C807E" w14:textId="64D81E6A" w:rsidR="00445FDD" w:rsidRPr="00273FCF" w:rsidRDefault="00445FDD" w:rsidP="00445FDD">
      <w:pPr>
        <w:pStyle w:val="TYTUAKTUprzedmiotregulacjiustawylubrozporzdzenia"/>
      </w:pPr>
      <w:r w:rsidRPr="00386AB4">
        <w:t>o zmianie ustawy o informatyzacji działalności podmiotów realizujących zadania publiczne oraz niektórych innych ustaw</w:t>
      </w:r>
      <w:r w:rsidR="009148F9">
        <w:rPr>
          <w:rStyle w:val="Odwoanieprzypisudolnego"/>
        </w:rPr>
        <w:footnoteReference w:id="2"/>
      </w:r>
      <w:r w:rsidR="009148F9">
        <w:rPr>
          <w:rStyle w:val="IGindeksgrny"/>
        </w:rPr>
        <w:t>)</w:t>
      </w:r>
    </w:p>
    <w:p w14:paraId="261A3758" w14:textId="4F727632" w:rsidR="00445FDD" w:rsidRPr="00386AB4" w:rsidRDefault="00445FDD" w:rsidP="007E63B7">
      <w:pPr>
        <w:pStyle w:val="ARTartustawynprozporzdzenia"/>
      </w:pPr>
      <w:r w:rsidRPr="00386AB4">
        <w:rPr>
          <w:rStyle w:val="Ppogrubienie"/>
        </w:rPr>
        <w:t>Art. 1.</w:t>
      </w:r>
      <w:r w:rsidRPr="00386AB4">
        <w:t xml:space="preserve"> W ustawie z dnia 17 lutego 2005 r. o informatyzacji działalności podmiotów realizujących zadania </w:t>
      </w:r>
      <w:r w:rsidRPr="009A716C">
        <w:t xml:space="preserve">publiczne (Dz. U. z </w:t>
      </w:r>
      <w:r w:rsidR="001B0661" w:rsidRPr="009A716C">
        <w:t xml:space="preserve">2019 </w:t>
      </w:r>
      <w:r w:rsidRPr="009A716C">
        <w:t>r. poz.</w:t>
      </w:r>
      <w:r w:rsidR="001B0661" w:rsidRPr="009A716C">
        <w:t xml:space="preserve"> 700</w:t>
      </w:r>
      <w:r w:rsidR="009A716C" w:rsidRPr="009A716C">
        <w:t>,</w:t>
      </w:r>
      <w:r w:rsidR="0032077E" w:rsidRPr="009A716C">
        <w:t xml:space="preserve"> 730</w:t>
      </w:r>
      <w:r w:rsidR="009A716C" w:rsidRPr="009A716C">
        <w:t xml:space="preserve"> </w:t>
      </w:r>
      <w:r w:rsidR="009A716C">
        <w:t>i 848</w:t>
      </w:r>
      <w:r w:rsidR="0032077E">
        <w:t xml:space="preserve">) </w:t>
      </w:r>
      <w:r w:rsidRPr="00386AB4">
        <w:t>wprowadza się następujące zmiany:</w:t>
      </w:r>
    </w:p>
    <w:p w14:paraId="56C9EF14" w14:textId="53CCEC32" w:rsidR="00F14452" w:rsidRDefault="00360B81" w:rsidP="007E63B7">
      <w:pPr>
        <w:pStyle w:val="PKTpunkt"/>
      </w:pPr>
      <w:r>
        <w:t>1)</w:t>
      </w:r>
      <w:r>
        <w:tab/>
      </w:r>
      <w:r w:rsidR="00F14452">
        <w:t>po art. 13a dodaje się art. 13b w brzmieniu:</w:t>
      </w:r>
    </w:p>
    <w:p w14:paraId="1BE5B061" w14:textId="7A91D09B" w:rsidR="00F14452" w:rsidRPr="00386AB4" w:rsidRDefault="008A5853" w:rsidP="00B66D6C">
      <w:pPr>
        <w:pStyle w:val="ZARTzmartartykuempunktem"/>
      </w:pPr>
      <w:r w:rsidRPr="008A5853">
        <w:t>„</w:t>
      </w:r>
      <w:r w:rsidR="00F14452" w:rsidRPr="00386AB4">
        <w:t xml:space="preserve">Art. </w:t>
      </w:r>
      <w:r w:rsidR="00F14452">
        <w:t>13b</w:t>
      </w:r>
      <w:r w:rsidR="003A2A57">
        <w:t>.</w:t>
      </w:r>
      <w:r w:rsidR="00F14452">
        <w:t xml:space="preserve"> </w:t>
      </w:r>
      <w:r w:rsidR="00F14452" w:rsidRPr="00386AB4">
        <w:t xml:space="preserve">1. Minister właściwy do spraw informatyzacji zapewnia funkcjonowanie </w:t>
      </w:r>
      <w:r w:rsidR="00583BDA">
        <w:t>s</w:t>
      </w:r>
      <w:r w:rsidR="00F14452" w:rsidRPr="00386AB4">
        <w:t xml:space="preserve">ystemu </w:t>
      </w:r>
      <w:r w:rsidR="00583BDA">
        <w:t>r</w:t>
      </w:r>
      <w:r w:rsidR="00583BDA" w:rsidRPr="00386AB4">
        <w:t xml:space="preserve">ejestrów </w:t>
      </w:r>
      <w:r w:rsidR="00583BDA">
        <w:t>p</w:t>
      </w:r>
      <w:r w:rsidR="00583BDA" w:rsidRPr="00386AB4">
        <w:t>aństwowych</w:t>
      </w:r>
      <w:r w:rsidR="00F14452" w:rsidRPr="00386AB4">
        <w:t xml:space="preserve">, </w:t>
      </w:r>
      <w:r w:rsidR="007C7068">
        <w:t>stanowiącego</w:t>
      </w:r>
      <w:r w:rsidR="007C7068" w:rsidRPr="00386AB4">
        <w:t xml:space="preserve"> </w:t>
      </w:r>
      <w:r w:rsidR="00F14452" w:rsidRPr="00386AB4">
        <w:t>rozwiązanie organizacyjno-techniczn</w:t>
      </w:r>
      <w:r w:rsidR="007C7068">
        <w:t>e</w:t>
      </w:r>
      <w:r w:rsidR="00F14452" w:rsidRPr="00386AB4">
        <w:t xml:space="preserve">, </w:t>
      </w:r>
      <w:r w:rsidR="007C7068" w:rsidRPr="00386AB4">
        <w:t>wykorzystywan</w:t>
      </w:r>
      <w:r w:rsidR="007C7068">
        <w:t>e</w:t>
      </w:r>
      <w:r w:rsidR="007C7068" w:rsidRPr="00386AB4">
        <w:t xml:space="preserve"> </w:t>
      </w:r>
      <w:r w:rsidR="00F14452" w:rsidRPr="00386AB4">
        <w:t xml:space="preserve">do </w:t>
      </w:r>
      <w:r w:rsidR="00721C81">
        <w:t>prowadzenia</w:t>
      </w:r>
      <w:r w:rsidR="00721C81" w:rsidRPr="00386AB4">
        <w:t xml:space="preserve"> </w:t>
      </w:r>
      <w:r w:rsidR="00F14452" w:rsidRPr="00386AB4">
        <w:t>rejestrów publicznych.</w:t>
      </w:r>
    </w:p>
    <w:p w14:paraId="7963715C" w14:textId="77777777" w:rsidR="003C3D6B" w:rsidRDefault="00F14452" w:rsidP="00B66D6C">
      <w:pPr>
        <w:pStyle w:val="ZARTzmartartykuempunktem"/>
      </w:pPr>
      <w:r w:rsidRPr="00386AB4">
        <w:t xml:space="preserve">2. Minister właściwy do spraw informatyzacji określi i udostępni </w:t>
      </w:r>
      <w:r w:rsidR="00EA7201" w:rsidRPr="00386AB4">
        <w:t xml:space="preserve">na stronie podmiotowej ministra </w:t>
      </w:r>
      <w:r w:rsidRPr="00386AB4">
        <w:t>w Biuletynie Informacji Publicznej</w:t>
      </w:r>
      <w:r w:rsidR="003C3D6B">
        <w:t>:</w:t>
      </w:r>
    </w:p>
    <w:p w14:paraId="51F8144E" w14:textId="5D081D2C" w:rsidR="003C3D6B" w:rsidRDefault="003C3D6B" w:rsidP="00B66D6C">
      <w:pPr>
        <w:pStyle w:val="ZARTzmartartykuempunktem"/>
      </w:pPr>
      <w:r>
        <w:t>1)</w:t>
      </w:r>
      <w:r>
        <w:tab/>
      </w:r>
      <w:r w:rsidR="00F14452" w:rsidRPr="00386AB4">
        <w:t xml:space="preserve">standardy technologiczne </w:t>
      </w:r>
      <w:r w:rsidR="00B4105F">
        <w:t>funkcjonowania</w:t>
      </w:r>
      <w:r w:rsidR="00EC2708">
        <w:t xml:space="preserve"> </w:t>
      </w:r>
      <w:r w:rsidR="006106D7">
        <w:t>systemu rejestrów państwowych</w:t>
      </w:r>
      <w:r w:rsidR="00204A1A">
        <w:t xml:space="preserve">, </w:t>
      </w:r>
      <w:r w:rsidR="00EE6F2C">
        <w:t xml:space="preserve">oraz </w:t>
      </w:r>
      <w:r w:rsidR="00CE27AF" w:rsidRPr="00386AB4">
        <w:t>wymiany danych</w:t>
      </w:r>
      <w:r w:rsidR="006106D7">
        <w:t xml:space="preserve"> </w:t>
      </w:r>
      <w:r w:rsidR="009E1CC6">
        <w:t xml:space="preserve">przetwarzanych </w:t>
      </w:r>
      <w:r w:rsidR="00E81BE7">
        <w:t xml:space="preserve">w rejestrach publicznych utrzymywanych z wykorzystaniem </w:t>
      </w:r>
      <w:r w:rsidR="009E1CC6">
        <w:t>system</w:t>
      </w:r>
      <w:r w:rsidR="00E81BE7">
        <w:t>u</w:t>
      </w:r>
      <w:r w:rsidR="009E1CC6">
        <w:t xml:space="preserve"> rejestrów </w:t>
      </w:r>
      <w:r w:rsidR="00E81BE7">
        <w:t>państwowych</w:t>
      </w:r>
      <w:r>
        <w:t>;</w:t>
      </w:r>
    </w:p>
    <w:p w14:paraId="55AC321C" w14:textId="4D868013" w:rsidR="00F14452" w:rsidRDefault="003C3D6B" w:rsidP="00B66D6C">
      <w:pPr>
        <w:pStyle w:val="ZARTzmartartykuempunktem"/>
      </w:pPr>
      <w:r>
        <w:t>2)</w:t>
      </w:r>
      <w:r>
        <w:tab/>
        <w:t>informacje o rejestrach prowadzonych w systemie rejestrów państwowych</w:t>
      </w:r>
      <w:r w:rsidR="00F14452" w:rsidRPr="00386AB4">
        <w:t>.</w:t>
      </w:r>
      <w:r w:rsidR="008A5853">
        <w:t>”;</w:t>
      </w:r>
    </w:p>
    <w:p w14:paraId="4A0B30D7" w14:textId="5DC16437" w:rsidR="00445FDD" w:rsidRPr="00386AB4" w:rsidRDefault="008A5853" w:rsidP="00E7606A">
      <w:pPr>
        <w:pStyle w:val="PKTpunkt"/>
      </w:pPr>
      <w:r>
        <w:t>2)</w:t>
      </w:r>
      <w:r>
        <w:tab/>
      </w:r>
      <w:r w:rsidR="00445FDD" w:rsidRPr="00386AB4">
        <w:t>w art. 14 dodaje się</w:t>
      </w:r>
      <w:r w:rsidR="000054A2" w:rsidRPr="00386AB4">
        <w:t xml:space="preserve"> ust. 3</w:t>
      </w:r>
      <w:r w:rsidR="00E7606A">
        <w:t xml:space="preserve"> - </w:t>
      </w:r>
      <w:r w:rsidR="00445FDD" w:rsidRPr="00386AB4">
        <w:t>9 w brzmieniu:</w:t>
      </w:r>
    </w:p>
    <w:p w14:paraId="2A5D8BB0" w14:textId="35042641" w:rsidR="00445FDD" w:rsidRDefault="005E46C6" w:rsidP="008B3C2B">
      <w:pPr>
        <w:pStyle w:val="ZUSTzmustartykuempunktem"/>
      </w:pPr>
      <w:r>
        <w:t>„</w:t>
      </w:r>
      <w:r w:rsidR="000054A2" w:rsidRPr="00386AB4">
        <w:t>3</w:t>
      </w:r>
      <w:r w:rsidR="003D7771" w:rsidRPr="00386AB4">
        <w:t xml:space="preserve">. </w:t>
      </w:r>
      <w:r w:rsidR="000054A2" w:rsidRPr="00386AB4">
        <w:t>Podmiot</w:t>
      </w:r>
      <w:r w:rsidR="006D6A1C">
        <w:t>y</w:t>
      </w:r>
      <w:r w:rsidR="000054A2" w:rsidRPr="00386AB4">
        <w:t xml:space="preserve">, </w:t>
      </w:r>
      <w:r w:rsidR="000054A2" w:rsidRPr="00275EDE">
        <w:t>o których mowa w art. 2 ust. 1 pkt 1</w:t>
      </w:r>
      <w:r w:rsidR="001B0661">
        <w:t xml:space="preserve"> i</w:t>
      </w:r>
      <w:r w:rsidR="006D6A1C">
        <w:t xml:space="preserve"> 5-6</w:t>
      </w:r>
      <w:r w:rsidR="001B0661">
        <w:t>,</w:t>
      </w:r>
      <w:r w:rsidR="000054A2" w:rsidRPr="00386AB4">
        <w:t xml:space="preserve"> w przypadku gdy rejestr publiczny działa przy użyciu</w:t>
      </w:r>
      <w:r w:rsidR="003A2A57">
        <w:t xml:space="preserve"> systemu teleinformatycznego</w:t>
      </w:r>
      <w:r w:rsidR="001742DB">
        <w:t xml:space="preserve">, </w:t>
      </w:r>
      <w:r w:rsidR="000054A2" w:rsidRPr="00386AB4">
        <w:t>dokonuj</w:t>
      </w:r>
      <w:r w:rsidR="006D6A1C">
        <w:t>ą</w:t>
      </w:r>
      <w:r w:rsidR="000054A2" w:rsidRPr="00386AB4">
        <w:t xml:space="preserve"> uprzedniej weryfikacji danych wprowadzanych </w:t>
      </w:r>
      <w:r w:rsidR="00265222">
        <w:t xml:space="preserve">po raz pierwszy </w:t>
      </w:r>
      <w:r w:rsidR="000054A2" w:rsidRPr="00386AB4">
        <w:t>do tego rejestru pod względem zgodności tych danych z danymi zgromadzonymi w rejestrze PESEL.</w:t>
      </w:r>
    </w:p>
    <w:p w14:paraId="1FC880DE" w14:textId="77523E8F" w:rsidR="00CC1641" w:rsidRDefault="00CC1641" w:rsidP="00CC1641">
      <w:pPr>
        <w:pStyle w:val="ZUSTzmustartykuempunktem"/>
      </w:pPr>
      <w:r>
        <w:t>4</w:t>
      </w:r>
      <w:r w:rsidRPr="00386AB4">
        <w:t xml:space="preserve">. W przypadku osoby nieposiadającej numeru PESEL, organ </w:t>
      </w:r>
      <w:r w:rsidRPr="00383CEC">
        <w:t xml:space="preserve">prowadzący rejestr </w:t>
      </w:r>
      <w:r w:rsidRPr="00386AB4">
        <w:t xml:space="preserve">nie </w:t>
      </w:r>
      <w:r>
        <w:t xml:space="preserve">przeprowadza </w:t>
      </w:r>
      <w:r w:rsidRPr="00386AB4">
        <w:t>weryfi</w:t>
      </w:r>
      <w:r>
        <w:t>kacji</w:t>
      </w:r>
      <w:r w:rsidRPr="00386AB4">
        <w:t>.</w:t>
      </w:r>
    </w:p>
    <w:p w14:paraId="6D4589E8" w14:textId="77777777" w:rsidR="00CC1641" w:rsidRPr="00386AB4" w:rsidRDefault="00CC1641" w:rsidP="008B3C2B">
      <w:pPr>
        <w:pStyle w:val="ZUSTzmustartykuempunktem"/>
      </w:pPr>
    </w:p>
    <w:p w14:paraId="61C4A1C6" w14:textId="67DF391B" w:rsidR="000054A2" w:rsidRPr="00275EDE" w:rsidRDefault="00CC1641" w:rsidP="00360B81">
      <w:pPr>
        <w:pStyle w:val="ZUSTzmustartykuempunktem"/>
      </w:pPr>
      <w:r>
        <w:lastRenderedPageBreak/>
        <w:t>5</w:t>
      </w:r>
      <w:r w:rsidR="000054A2" w:rsidRPr="00386AB4">
        <w:t xml:space="preserve">. </w:t>
      </w:r>
      <w:r w:rsidR="009829B8" w:rsidRPr="009829B8">
        <w:t>Weryfikacja, o której mowa w ust. 3</w:t>
      </w:r>
      <w:r w:rsidR="00EA7201">
        <w:t>,</w:t>
      </w:r>
      <w:r w:rsidR="009829B8" w:rsidRPr="009829B8">
        <w:t xml:space="preserve"> polega na porównaniu przekazanych danych z danymi zawartymi w rejestrze PESEL</w:t>
      </w:r>
      <w:r w:rsidR="00AB1689">
        <w:t xml:space="preserve"> i jest realizowana </w:t>
      </w:r>
      <w:r w:rsidR="003B7B28">
        <w:t xml:space="preserve"> </w:t>
      </w:r>
      <w:r w:rsidR="00AB1689">
        <w:t xml:space="preserve">zgodnie z </w:t>
      </w:r>
      <w:r w:rsidR="003B7B28">
        <w:t>art. 49 ust.</w:t>
      </w:r>
      <w:r w:rsidR="00AB1689">
        <w:t> 1</w:t>
      </w:r>
      <w:r w:rsidR="003B7B28">
        <w:t xml:space="preserve"> </w:t>
      </w:r>
      <w:r w:rsidR="000054A2" w:rsidRPr="00386AB4">
        <w:t>ustawy z 24 września 2010 r. o ewidencji ludności (</w:t>
      </w:r>
      <w:r w:rsidR="000054A2" w:rsidRPr="00275EDE">
        <w:t>Dz. U. z 2018 r. poz. 1382</w:t>
      </w:r>
      <w:r w:rsidR="00767466" w:rsidRPr="00275EDE">
        <w:t xml:space="preserve"> i </w:t>
      </w:r>
      <w:r w:rsidR="00767466" w:rsidRPr="009A716C">
        <w:t>1544 oraz z 2019 r. poz. 60</w:t>
      </w:r>
      <w:r w:rsidR="00275EDE" w:rsidRPr="009A716C">
        <w:t xml:space="preserve"> i 730</w:t>
      </w:r>
      <w:r w:rsidR="000054A2" w:rsidRPr="009A716C">
        <w:t>).</w:t>
      </w:r>
    </w:p>
    <w:p w14:paraId="56BC8FAF" w14:textId="709EFB7E" w:rsidR="000054A2" w:rsidRPr="00386AB4" w:rsidRDefault="00CC1641" w:rsidP="003C3D6B">
      <w:pPr>
        <w:pStyle w:val="ZUSTzmustartykuempunktem"/>
      </w:pPr>
      <w:r>
        <w:t>6</w:t>
      </w:r>
      <w:r w:rsidR="000054A2" w:rsidRPr="00386AB4">
        <w:t>. System teleinformatyczny, przy użyciu którego zapewni</w:t>
      </w:r>
      <w:r w:rsidR="00B70731">
        <w:t>o</w:t>
      </w:r>
      <w:r w:rsidR="000054A2" w:rsidRPr="00386AB4">
        <w:t>ne jest działanie rejestru publicznego</w:t>
      </w:r>
      <w:r w:rsidR="00682BF3">
        <w:t>,</w:t>
      </w:r>
      <w:r w:rsidR="00682BF3" w:rsidRPr="00682BF3">
        <w:t xml:space="preserve"> </w:t>
      </w:r>
      <w:r w:rsidR="00682BF3" w:rsidRPr="00386AB4">
        <w:t>w</w:t>
      </w:r>
      <w:r w:rsidR="00682BF3">
        <w:t xml:space="preserve"> </w:t>
      </w:r>
      <w:r w:rsidR="00682BF3" w:rsidRPr="00386AB4">
        <w:t>przypadku</w:t>
      </w:r>
      <w:r w:rsidR="00E15527">
        <w:t xml:space="preserve"> </w:t>
      </w:r>
      <w:r w:rsidR="00682BF3">
        <w:t>pozytywnego wyniku weryfikacji</w:t>
      </w:r>
      <w:r w:rsidR="00F04925">
        <w:t xml:space="preserve">, o której mowa w ust. 3, automatycznie </w:t>
      </w:r>
      <w:r w:rsidR="000054A2" w:rsidRPr="00386AB4">
        <w:t>wprowadza dane do rejestru</w:t>
      </w:r>
      <w:r w:rsidR="00F04925">
        <w:t>.</w:t>
      </w:r>
    </w:p>
    <w:p w14:paraId="49C4F3E1" w14:textId="507F7F27" w:rsidR="000054A2" w:rsidRPr="00386AB4" w:rsidRDefault="00CC1641" w:rsidP="00360B81">
      <w:pPr>
        <w:pStyle w:val="ZUSTzmustartykuempunktem"/>
      </w:pPr>
      <w:r>
        <w:t>7</w:t>
      </w:r>
      <w:r w:rsidR="000054A2" w:rsidRPr="00386AB4">
        <w:t>. W przypadku</w:t>
      </w:r>
      <w:r w:rsidR="00F04925">
        <w:t xml:space="preserve"> </w:t>
      </w:r>
      <w:r w:rsidR="00F04925" w:rsidRPr="00386AB4">
        <w:t>negatywnego wyniku weryfikacji</w:t>
      </w:r>
      <w:r w:rsidR="000054A2" w:rsidRPr="00386AB4">
        <w:t xml:space="preserve">, </w:t>
      </w:r>
      <w:r w:rsidR="00F04925">
        <w:t xml:space="preserve">o której mowa w ust. </w:t>
      </w:r>
      <w:r w:rsidR="00A67BBA">
        <w:t>3,</w:t>
      </w:r>
      <w:r w:rsidR="00F04925">
        <w:t xml:space="preserve"> </w:t>
      </w:r>
      <w:r w:rsidR="000054A2" w:rsidRPr="00386AB4">
        <w:t xml:space="preserve">organ </w:t>
      </w:r>
      <w:r w:rsidR="00A67BBA">
        <w:t xml:space="preserve">prowadzący rejestr </w:t>
      </w:r>
      <w:r w:rsidR="000054A2" w:rsidRPr="00386AB4">
        <w:t>obowiązany jest niezwłocznie wyjaśnić stan faktyczny dotyczący niezgodności danych z danymi osobowymi zawartymi w rejestrze PESEL.</w:t>
      </w:r>
    </w:p>
    <w:p w14:paraId="23CCECF6" w14:textId="463DE005" w:rsidR="000054A2" w:rsidRPr="00386AB4" w:rsidRDefault="00CC1641" w:rsidP="00360B81">
      <w:pPr>
        <w:pStyle w:val="ZUSTzmustartykuempunktem"/>
      </w:pPr>
      <w:r>
        <w:t>8</w:t>
      </w:r>
      <w:r w:rsidR="000054A2" w:rsidRPr="00386AB4">
        <w:t>. W celu wyjaśnienia stanu faktycznego organ</w:t>
      </w:r>
      <w:r w:rsidR="00057C5D" w:rsidRPr="00057C5D">
        <w:t xml:space="preserve"> prowadzący rejestr</w:t>
      </w:r>
      <w:r w:rsidR="000054A2" w:rsidRPr="00386AB4">
        <w:t xml:space="preserve"> na podstawie posiadanej dokumentacji uruchamia post</w:t>
      </w:r>
      <w:r w:rsidR="00767466">
        <w:t>ę</w:t>
      </w:r>
      <w:r w:rsidR="000054A2" w:rsidRPr="00386AB4">
        <w:t xml:space="preserve">powanie wyjaśniające w sposób określony w art. 11 ust. </w:t>
      </w:r>
      <w:r w:rsidR="00B70731">
        <w:t>2</w:t>
      </w:r>
      <w:r w:rsidR="00B70731" w:rsidRPr="00386AB4">
        <w:t xml:space="preserve"> </w:t>
      </w:r>
      <w:r w:rsidR="000054A2" w:rsidRPr="00386AB4">
        <w:t>ustawy z dnia 24 września 2010 r. o ewidencji ludności.</w:t>
      </w:r>
    </w:p>
    <w:p w14:paraId="52CC5F56" w14:textId="4F331974" w:rsidR="000054A2" w:rsidRDefault="00265222" w:rsidP="00360B81">
      <w:pPr>
        <w:pStyle w:val="ZUSTzmustartykuempunktem"/>
      </w:pPr>
      <w:r>
        <w:t xml:space="preserve">9. W przypadku </w:t>
      </w:r>
      <w:r w:rsidR="00C5303D" w:rsidRPr="00C5303D">
        <w:t xml:space="preserve">braku </w:t>
      </w:r>
      <w:r w:rsidR="00C5303D">
        <w:t>dostępu do rejestru PESEL</w:t>
      </w:r>
      <w:r w:rsidR="00C5303D" w:rsidRPr="00C5303D">
        <w:t xml:space="preserve"> spowodowanego przyczynami niezależnymi od organu </w:t>
      </w:r>
      <w:r>
        <w:t xml:space="preserve">ust. </w:t>
      </w:r>
      <w:r w:rsidR="00EA7201">
        <w:t>3</w:t>
      </w:r>
      <w:r w:rsidR="00A85A12">
        <w:t xml:space="preserve"> i 5 </w:t>
      </w:r>
      <w:r>
        <w:t>nie stosuje się.</w:t>
      </w:r>
      <w:r w:rsidR="00E22903" w:rsidRPr="00E22903">
        <w:t xml:space="preserve"> </w:t>
      </w:r>
      <w:r w:rsidR="00E22903">
        <w:t>”.</w:t>
      </w:r>
    </w:p>
    <w:p w14:paraId="1C0DC6FA" w14:textId="19DA51F1" w:rsidR="008D0C83" w:rsidRDefault="00F47C9B" w:rsidP="00BC63E5">
      <w:pPr>
        <w:pStyle w:val="PKTpunkt"/>
      </w:pPr>
      <w:bookmarkStart w:id="2" w:name="mip48529744"/>
      <w:bookmarkStart w:id="3" w:name="mip48529745"/>
      <w:bookmarkEnd w:id="2"/>
      <w:bookmarkEnd w:id="3"/>
      <w:r>
        <w:t>3)</w:t>
      </w:r>
      <w:r>
        <w:tab/>
        <w:t>w</w:t>
      </w:r>
      <w:r w:rsidR="00BC63E5">
        <w:t xml:space="preserve"> art. 20e</w:t>
      </w:r>
      <w:r w:rsidRPr="00F47C9B">
        <w:t xml:space="preserve"> ust. 1 </w:t>
      </w:r>
      <w:r w:rsidR="008D0C83">
        <w:t>otrzymuje brzmienie:</w:t>
      </w:r>
    </w:p>
    <w:p w14:paraId="0DA021EE" w14:textId="6AA4A52F" w:rsidR="00F47C9B" w:rsidRPr="00F47C9B" w:rsidRDefault="008D0C83" w:rsidP="00920A18">
      <w:pPr>
        <w:pStyle w:val="ZARTzmartartykuempunktem"/>
      </w:pPr>
      <w:r>
        <w:t>„</w:t>
      </w:r>
      <w:r w:rsidR="00CC2189">
        <w:t xml:space="preserve">1. </w:t>
      </w:r>
      <w:r>
        <w:t>Minister p</w:t>
      </w:r>
      <w:r w:rsidRPr="008D0C83">
        <w:t>rzyłącz</w:t>
      </w:r>
      <w:r>
        <w:t>a</w:t>
      </w:r>
      <w:r w:rsidR="00BC63E5">
        <w:t xml:space="preserve"> system</w:t>
      </w:r>
      <w:r w:rsidRPr="008D0C83">
        <w:t xml:space="preserve"> teleinformatyczn</w:t>
      </w:r>
      <w:r w:rsidR="00BC63E5">
        <w:t>y</w:t>
      </w:r>
      <w:r w:rsidRPr="008D0C83">
        <w:t>, w którym udostępniane są usługi online, do systemu, o którym mowa w art. 20aa, w celu wykorzystywania podpisu zaufanego</w:t>
      </w:r>
      <w:r w:rsidR="00BC63E5">
        <w:t>,</w:t>
      </w:r>
      <w:r w:rsidRPr="008D0C83">
        <w:t xml:space="preserve"> na wniosek podmiotu odpowiedzialnego za ten system.</w:t>
      </w:r>
      <w:r>
        <w:t xml:space="preserve"> </w:t>
      </w:r>
      <w:r w:rsidR="00F47C9B" w:rsidRPr="00F47C9B">
        <w:t>Przyłączenie jest czynnością</w:t>
      </w:r>
      <w:r w:rsidR="00F47C9B">
        <w:t xml:space="preserve"> materialno-</w:t>
      </w:r>
      <w:r w:rsidR="00F47C9B" w:rsidRPr="00F47C9B">
        <w:t>techniczną.”</w:t>
      </w:r>
    </w:p>
    <w:p w14:paraId="6779800C" w14:textId="76644716" w:rsidR="00CC2189" w:rsidRPr="00386AB4" w:rsidRDefault="00BC63E5" w:rsidP="00F47C9B">
      <w:pPr>
        <w:pStyle w:val="PKTpunkt"/>
      </w:pPr>
      <w:r>
        <w:t>4)</w:t>
      </w:r>
      <w:r w:rsidR="00CC2189">
        <w:tab/>
      </w:r>
      <w:r>
        <w:t>uchyla się art. 20f</w:t>
      </w:r>
      <w:r w:rsidR="00630984">
        <w:t>;</w:t>
      </w:r>
    </w:p>
    <w:p w14:paraId="05724DA6" w14:textId="00080FEE" w:rsidR="00C76469" w:rsidRPr="005E46C6" w:rsidRDefault="00630984" w:rsidP="00E9283E">
      <w:pPr>
        <w:pStyle w:val="PKTpunkt"/>
        <w:ind w:left="0" w:firstLine="0"/>
      </w:pPr>
      <w:r>
        <w:t>5</w:t>
      </w:r>
      <w:r w:rsidR="008A5853">
        <w:t>)</w:t>
      </w:r>
      <w:r w:rsidR="008A5853">
        <w:tab/>
      </w:r>
      <w:r w:rsidR="005D0A03" w:rsidRPr="005E46C6">
        <w:t xml:space="preserve">po rozdziale </w:t>
      </w:r>
      <w:r w:rsidR="009B0EB1">
        <w:t xml:space="preserve">3 </w:t>
      </w:r>
      <w:r w:rsidR="005D0A03" w:rsidRPr="005E46C6">
        <w:t>dodaje się rozdział 3a</w:t>
      </w:r>
      <w:r w:rsidR="00C76469" w:rsidRPr="005E46C6">
        <w:t xml:space="preserve"> w brzmieniu:</w:t>
      </w:r>
    </w:p>
    <w:p w14:paraId="0D197FE5" w14:textId="0C1F97EB" w:rsidR="00445FDD" w:rsidRPr="00386AB4" w:rsidRDefault="00E548AE" w:rsidP="00CA3BB9">
      <w:pPr>
        <w:pStyle w:val="ZTIRROZDZODDZOZNzmoznrozdzoddztiret"/>
      </w:pPr>
      <w:r>
        <w:t>„</w:t>
      </w:r>
      <w:r w:rsidR="0073702D" w:rsidRPr="00386AB4">
        <w:t>Rozdział 3a</w:t>
      </w:r>
    </w:p>
    <w:p w14:paraId="264C3C93" w14:textId="77777777" w:rsidR="00C76469" w:rsidRPr="00386AB4" w:rsidRDefault="00C76469" w:rsidP="00CA3BB9">
      <w:pPr>
        <w:pStyle w:val="ZTIRROZDZODDZPRZEDMzmprzedmrozdzoddztiret"/>
      </w:pPr>
      <w:r w:rsidRPr="00386AB4">
        <w:t xml:space="preserve">Rejestr </w:t>
      </w:r>
      <w:r w:rsidR="006E11C0">
        <w:t>d</w:t>
      </w:r>
      <w:r w:rsidRPr="00386AB4">
        <w:t xml:space="preserve">anych </w:t>
      </w:r>
      <w:r w:rsidR="006E11C0">
        <w:t>k</w:t>
      </w:r>
      <w:r w:rsidR="006E11C0" w:rsidRPr="00386AB4">
        <w:t>ontaktowych</w:t>
      </w:r>
    </w:p>
    <w:p w14:paraId="55BC98B6" w14:textId="5314980D" w:rsidR="00C76469" w:rsidRPr="001B0661" w:rsidRDefault="00C76469" w:rsidP="00CA3BB9">
      <w:pPr>
        <w:pStyle w:val="ZARTzmartartykuempunktem"/>
      </w:pPr>
      <w:r w:rsidRPr="001B0661">
        <w:t>Art.</w:t>
      </w:r>
      <w:r w:rsidR="006A0101" w:rsidRPr="001B0661">
        <w:t xml:space="preserve"> 2</w:t>
      </w:r>
      <w:r w:rsidR="007657EE" w:rsidRPr="001B0661">
        <w:t>0</w:t>
      </w:r>
      <w:r w:rsidR="006A0101" w:rsidRPr="00617425">
        <w:t>h</w:t>
      </w:r>
      <w:r w:rsidR="000C250F" w:rsidRPr="00617425">
        <w:t>.</w:t>
      </w:r>
      <w:r w:rsidR="005E46C6" w:rsidRPr="00617425">
        <w:t xml:space="preserve"> </w:t>
      </w:r>
      <w:r w:rsidR="00DC1E20" w:rsidRPr="00617425">
        <w:t>1.</w:t>
      </w:r>
      <w:r w:rsidR="009829B8" w:rsidRPr="009829B8">
        <w:t xml:space="preserve"> W celu ułatwienia podmiotom, o których mowa w art. </w:t>
      </w:r>
      <w:r w:rsidR="00EA7201">
        <w:t>20m ust. 1</w:t>
      </w:r>
      <w:r w:rsidR="009829B8" w:rsidRPr="009829B8">
        <w:t>, kontaktu z osobami fizycznymi w związku z usługami realizowanymi na rzecz tych osób, tworzy się rejestr danych kontaktowych osób fizycznych</w:t>
      </w:r>
      <w:r w:rsidRPr="001B0661">
        <w:t>.</w:t>
      </w:r>
    </w:p>
    <w:p w14:paraId="7071E786" w14:textId="0A77B49D" w:rsidR="00DC1E20" w:rsidRDefault="00DC1E20" w:rsidP="00CA3BB9">
      <w:pPr>
        <w:pStyle w:val="ZUSTzmustartykuempunktem"/>
      </w:pPr>
      <w:r>
        <w:t>2. Do rejestru danych kontaktowych swoje dane kontaktowe mogą przekazać osoby pełnoletnie</w:t>
      </w:r>
      <w:r w:rsidR="0007325F">
        <w:t>, posiadające pełną</w:t>
      </w:r>
      <w:r w:rsidR="000067AF">
        <w:t xml:space="preserve"> zdolność do czynności prawnych</w:t>
      </w:r>
      <w:r w:rsidRPr="009A716C">
        <w:t>.</w:t>
      </w:r>
      <w:r w:rsidR="001B0661" w:rsidRPr="009A716C">
        <w:t xml:space="preserve"> </w:t>
      </w:r>
    </w:p>
    <w:p w14:paraId="0558DD27" w14:textId="2D5897D8" w:rsidR="00783D89" w:rsidRPr="009A716C" w:rsidRDefault="003525AE" w:rsidP="00CA3BB9">
      <w:pPr>
        <w:pStyle w:val="ZUSTzmustartykuempunktem"/>
      </w:pPr>
      <w:r>
        <w:t>3. Dane kontaktowe nie są wykorzystywane w celu kontaktu z osobami fizycznymi w zakresie związanym z prowadzoną przez nie działalnością gospodarczą.</w:t>
      </w:r>
    </w:p>
    <w:p w14:paraId="3F3B58A2" w14:textId="414BA59C" w:rsidR="00D51335" w:rsidRPr="00D51335" w:rsidRDefault="00E16D24" w:rsidP="0077634F">
      <w:pPr>
        <w:pStyle w:val="ZARTzmartartykuempunktem"/>
      </w:pPr>
      <w:r w:rsidRPr="00386AB4">
        <w:lastRenderedPageBreak/>
        <w:t>Art. 20i</w:t>
      </w:r>
      <w:r w:rsidR="000C250F" w:rsidRPr="00386AB4">
        <w:t>.</w:t>
      </w:r>
      <w:r w:rsidRPr="00386AB4">
        <w:t xml:space="preserve"> </w:t>
      </w:r>
      <w:r w:rsidR="00D51335" w:rsidRPr="00D51335">
        <w:t>1.</w:t>
      </w:r>
      <w:r w:rsidR="00EC46C3">
        <w:t xml:space="preserve"> M</w:t>
      </w:r>
      <w:r w:rsidR="00EC46C3" w:rsidRPr="00D51335">
        <w:t>inister właściwy do spraw informatyzacji</w:t>
      </w:r>
      <w:r w:rsidR="00EC46C3">
        <w:t xml:space="preserve"> </w:t>
      </w:r>
      <w:r w:rsidR="00EC46C3" w:rsidRPr="00D51335">
        <w:t>prowadzi</w:t>
      </w:r>
      <w:r w:rsidR="00EC46C3">
        <w:t xml:space="preserve"> r</w:t>
      </w:r>
      <w:r w:rsidR="00D51335" w:rsidRPr="00D51335">
        <w:t xml:space="preserve">ejestr </w:t>
      </w:r>
      <w:r w:rsidR="00F25FD4">
        <w:t>d</w:t>
      </w:r>
      <w:r w:rsidR="00D51335" w:rsidRPr="00D51335">
        <w:t xml:space="preserve">anych </w:t>
      </w:r>
      <w:r w:rsidR="00F25FD4">
        <w:t>k</w:t>
      </w:r>
      <w:r w:rsidR="00D51335" w:rsidRPr="00D51335">
        <w:t xml:space="preserve">ontaktowych </w:t>
      </w:r>
    </w:p>
    <w:p w14:paraId="62C40283" w14:textId="692D1B88" w:rsidR="00D51335" w:rsidRPr="00D51335" w:rsidRDefault="00D51335" w:rsidP="0077634F">
      <w:pPr>
        <w:pStyle w:val="ZUSTzmustartykuempunktem"/>
      </w:pPr>
      <w:r w:rsidRPr="00D51335">
        <w:t>przy użyciu systemu teleinformatycznego, w tym:</w:t>
      </w:r>
    </w:p>
    <w:p w14:paraId="14A13642" w14:textId="6FD0102E" w:rsidR="00D51335" w:rsidRPr="00D51335" w:rsidRDefault="00D51335" w:rsidP="0077634F">
      <w:pPr>
        <w:pStyle w:val="ZPKTzmpktartykuempunktem"/>
      </w:pPr>
      <w:r w:rsidRPr="00D51335">
        <w:t>1)</w:t>
      </w:r>
      <w:r>
        <w:tab/>
      </w:r>
      <w:r w:rsidRPr="00D51335">
        <w:t>zapewni</w:t>
      </w:r>
      <w:r w:rsidR="00EC46C3">
        <w:t>a</w:t>
      </w:r>
      <w:r w:rsidRPr="00D51335">
        <w:t xml:space="preserve"> ochron</w:t>
      </w:r>
      <w:r w:rsidR="00EC46C3">
        <w:t>ę</w:t>
      </w:r>
      <w:r w:rsidRPr="00D51335">
        <w:t xml:space="preserve"> przed nieuprawnionym dostępem do </w:t>
      </w:r>
      <w:r w:rsidR="00F25FD4">
        <w:t>r</w:t>
      </w:r>
      <w:r w:rsidRPr="00D51335">
        <w:t xml:space="preserve">ejestru </w:t>
      </w:r>
      <w:r w:rsidR="00F25FD4">
        <w:t>d</w:t>
      </w:r>
      <w:r w:rsidRPr="00D51335">
        <w:t xml:space="preserve">anych </w:t>
      </w:r>
      <w:r w:rsidR="00F25FD4">
        <w:t>k</w:t>
      </w:r>
      <w:r w:rsidRPr="00D51335">
        <w:t>ontaktowych;</w:t>
      </w:r>
    </w:p>
    <w:p w14:paraId="07AB2D37" w14:textId="6D2C15BD" w:rsidR="00D51335" w:rsidRPr="00D51335" w:rsidRDefault="00D51335" w:rsidP="0077634F">
      <w:pPr>
        <w:pStyle w:val="ZPKTzmpktartykuempunktem"/>
      </w:pPr>
      <w:r w:rsidRPr="00D51335">
        <w:t>2)</w:t>
      </w:r>
      <w:r>
        <w:tab/>
      </w:r>
      <w:r w:rsidR="00EC46C3" w:rsidRPr="00D51335">
        <w:t>zapewni</w:t>
      </w:r>
      <w:r w:rsidR="00EC46C3">
        <w:t>a</w:t>
      </w:r>
      <w:r w:rsidR="00EC46C3" w:rsidRPr="00D51335">
        <w:t xml:space="preserve"> </w:t>
      </w:r>
      <w:r w:rsidRPr="00D51335">
        <w:t>integralnoś</w:t>
      </w:r>
      <w:r w:rsidR="00C80FDF">
        <w:t>ć</w:t>
      </w:r>
      <w:r w:rsidRPr="00D51335">
        <w:t xml:space="preserve"> danych w </w:t>
      </w:r>
      <w:r w:rsidR="00F25FD4">
        <w:t>r</w:t>
      </w:r>
      <w:r w:rsidRPr="00D51335">
        <w:t xml:space="preserve">ejestrze </w:t>
      </w:r>
      <w:r w:rsidR="00F25FD4">
        <w:t>d</w:t>
      </w:r>
      <w:r w:rsidRPr="00D51335">
        <w:t xml:space="preserve">anych </w:t>
      </w:r>
      <w:r w:rsidR="00F25FD4">
        <w:t>k</w:t>
      </w:r>
      <w:r w:rsidRPr="00D51335">
        <w:t>ontaktowych;</w:t>
      </w:r>
    </w:p>
    <w:p w14:paraId="4CF2430A" w14:textId="099CB57C" w:rsidR="00D51335" w:rsidRPr="00D51335" w:rsidRDefault="00D51335" w:rsidP="0077634F">
      <w:pPr>
        <w:pStyle w:val="ZPKTzmpktartykuempunktem"/>
      </w:pPr>
      <w:r w:rsidRPr="00D51335">
        <w:t>3)</w:t>
      </w:r>
      <w:r>
        <w:tab/>
      </w:r>
      <w:r w:rsidR="00EC46C3" w:rsidRPr="00D51335">
        <w:t>zapewni</w:t>
      </w:r>
      <w:r w:rsidR="00EC46C3">
        <w:t>a</w:t>
      </w:r>
      <w:r w:rsidR="00EC46C3" w:rsidRPr="00D51335">
        <w:t xml:space="preserve"> </w:t>
      </w:r>
      <w:r w:rsidRPr="00D51335">
        <w:t>dostępnoś</w:t>
      </w:r>
      <w:r w:rsidR="00C80FDF">
        <w:t>ć</w:t>
      </w:r>
      <w:r w:rsidRPr="00D51335">
        <w:t xml:space="preserve"> systemu teleinformatycznego, w którym rejestr </w:t>
      </w:r>
      <w:r w:rsidR="001A159C">
        <w:t xml:space="preserve">danych kontaktowych </w:t>
      </w:r>
      <w:r w:rsidRPr="00D51335">
        <w:t>jest prowadzony</w:t>
      </w:r>
      <w:r w:rsidR="00A67EE5">
        <w:t>,</w:t>
      </w:r>
      <w:r w:rsidRPr="00D51335">
        <w:t xml:space="preserve"> dla podmiotów przetwarzających dane w </w:t>
      </w:r>
      <w:r w:rsidR="00F25FD4">
        <w:t>r</w:t>
      </w:r>
      <w:r w:rsidRPr="00D51335">
        <w:t xml:space="preserve">ejestrze </w:t>
      </w:r>
      <w:r w:rsidR="00F25FD4">
        <w:t>d</w:t>
      </w:r>
      <w:r w:rsidRPr="00D51335">
        <w:t xml:space="preserve">anych </w:t>
      </w:r>
      <w:r w:rsidR="00F25FD4">
        <w:t>k</w:t>
      </w:r>
      <w:r w:rsidRPr="00D51335">
        <w:t>ontaktowych;</w:t>
      </w:r>
    </w:p>
    <w:p w14:paraId="0502A8FC" w14:textId="5BEB04F3" w:rsidR="00D51335" w:rsidRPr="00D51335" w:rsidRDefault="00D51335" w:rsidP="0077634F">
      <w:pPr>
        <w:pStyle w:val="ZPKTzmpktartykuempunktem"/>
      </w:pPr>
      <w:r w:rsidRPr="00D51335">
        <w:t>4)</w:t>
      </w:r>
      <w:r>
        <w:tab/>
      </w:r>
      <w:r w:rsidRPr="00D51335">
        <w:t xml:space="preserve">przeciwdziała uszkodzeniom systemu teleinformatycznego, w którym </w:t>
      </w:r>
      <w:r w:rsidR="00F25FD4">
        <w:t>r</w:t>
      </w:r>
      <w:r w:rsidRPr="00D51335">
        <w:t xml:space="preserve">ejestr </w:t>
      </w:r>
      <w:r w:rsidR="00F25FD4">
        <w:t>d</w:t>
      </w:r>
      <w:r w:rsidRPr="00D51335">
        <w:t xml:space="preserve">anych </w:t>
      </w:r>
      <w:r w:rsidR="00F25FD4">
        <w:t>k</w:t>
      </w:r>
      <w:r w:rsidRPr="00D51335">
        <w:t>ontaktowych jest prowadzony;</w:t>
      </w:r>
    </w:p>
    <w:p w14:paraId="52197090" w14:textId="6229D33D" w:rsidR="00D51335" w:rsidRPr="00D51335" w:rsidRDefault="00D51335" w:rsidP="0077634F">
      <w:pPr>
        <w:pStyle w:val="ZPKTzmpktartykuempunktem"/>
      </w:pPr>
      <w:r w:rsidRPr="00D51335">
        <w:t>5)</w:t>
      </w:r>
      <w:r>
        <w:tab/>
      </w:r>
      <w:r w:rsidR="00FD5E2A" w:rsidRPr="00D51335">
        <w:t>określ</w:t>
      </w:r>
      <w:r w:rsidR="00FD5E2A">
        <w:t>a</w:t>
      </w:r>
      <w:r w:rsidR="00FD5E2A" w:rsidRPr="00D51335">
        <w:t xml:space="preserve"> </w:t>
      </w:r>
      <w:r w:rsidRPr="00D51335">
        <w:t>zasad</w:t>
      </w:r>
      <w:r w:rsidR="00C80FDF">
        <w:t>y</w:t>
      </w:r>
      <w:r w:rsidRPr="00D51335">
        <w:t xml:space="preserve"> bezpieczeństwa przetwarzanych danych, w tym danych osobowych;</w:t>
      </w:r>
    </w:p>
    <w:p w14:paraId="350013D0" w14:textId="1977FEDA" w:rsidR="00D51335" w:rsidRPr="00D51335" w:rsidRDefault="00D51335" w:rsidP="0077634F">
      <w:pPr>
        <w:pStyle w:val="ZPKTzmpktartykuempunktem"/>
      </w:pPr>
      <w:r w:rsidRPr="00D51335">
        <w:t>6)</w:t>
      </w:r>
      <w:r>
        <w:tab/>
      </w:r>
      <w:r w:rsidR="00FD5E2A" w:rsidRPr="00D51335">
        <w:t>zapewni</w:t>
      </w:r>
      <w:r w:rsidR="00FD5E2A">
        <w:t>a</w:t>
      </w:r>
      <w:r w:rsidR="00FD5E2A" w:rsidRPr="00D51335">
        <w:t xml:space="preserve"> </w:t>
      </w:r>
      <w:r w:rsidRPr="00D51335">
        <w:t>rozliczalnoś</w:t>
      </w:r>
      <w:r w:rsidR="00C80FDF">
        <w:t>ć</w:t>
      </w:r>
      <w:r w:rsidRPr="00D51335">
        <w:t xml:space="preserve"> działań dokonywanych na danych </w:t>
      </w:r>
      <w:r w:rsidR="001B0661">
        <w:t>r</w:t>
      </w:r>
      <w:r w:rsidRPr="00D51335">
        <w:t xml:space="preserve">ejestru </w:t>
      </w:r>
      <w:r w:rsidR="001B0661">
        <w:t>d</w:t>
      </w:r>
      <w:r w:rsidRPr="00D51335">
        <w:t xml:space="preserve">anych </w:t>
      </w:r>
      <w:r w:rsidR="001B0661">
        <w:t>k</w:t>
      </w:r>
      <w:r w:rsidRPr="00D51335">
        <w:t>ontaktowych</w:t>
      </w:r>
      <w:r w:rsidR="00A67EE5">
        <w:t>.</w:t>
      </w:r>
    </w:p>
    <w:p w14:paraId="5F04E1AF" w14:textId="6CE340F7" w:rsidR="00D51335" w:rsidRPr="00D51335" w:rsidRDefault="00D51335" w:rsidP="0077634F">
      <w:pPr>
        <w:pStyle w:val="ZUSTzmustartykuempunktem"/>
      </w:pPr>
      <w:r w:rsidRPr="00D51335">
        <w:t xml:space="preserve">3. Minister właściwy do spraw informatyzacji jest administratorem danych przetwarzanych w </w:t>
      </w:r>
      <w:r w:rsidR="00F25FD4">
        <w:t>r</w:t>
      </w:r>
      <w:r w:rsidRPr="00D51335">
        <w:t xml:space="preserve">ejestrze </w:t>
      </w:r>
      <w:r w:rsidR="00F25FD4">
        <w:t>d</w:t>
      </w:r>
      <w:r w:rsidRPr="00D51335">
        <w:t xml:space="preserve">anych </w:t>
      </w:r>
      <w:r w:rsidR="00F25FD4">
        <w:t>k</w:t>
      </w:r>
      <w:r w:rsidRPr="00D51335">
        <w:t>ontaktowych.</w:t>
      </w:r>
    </w:p>
    <w:p w14:paraId="5952EF95" w14:textId="6B83364D" w:rsidR="00CE6B8B" w:rsidRPr="00386AB4" w:rsidRDefault="00CE6B8B" w:rsidP="0077634F">
      <w:pPr>
        <w:pStyle w:val="ZARTzmartartykuempunktem"/>
      </w:pPr>
      <w:r w:rsidRPr="00386AB4">
        <w:t>Art. 20j</w:t>
      </w:r>
      <w:r w:rsidR="000C250F" w:rsidRPr="00386AB4">
        <w:t>.</w:t>
      </w:r>
      <w:r w:rsidRPr="00386AB4">
        <w:t xml:space="preserve"> 1. </w:t>
      </w:r>
      <w:r w:rsidR="001B0661">
        <w:t>D</w:t>
      </w:r>
      <w:r w:rsidRPr="00386AB4">
        <w:t xml:space="preserve">o </w:t>
      </w:r>
      <w:r w:rsidR="00F25FD4">
        <w:t>r</w:t>
      </w:r>
      <w:r w:rsidRPr="00386AB4">
        <w:t xml:space="preserve">ejestru </w:t>
      </w:r>
      <w:r w:rsidR="00F25FD4">
        <w:t>d</w:t>
      </w:r>
      <w:r w:rsidRPr="00386AB4">
        <w:t xml:space="preserve">anych </w:t>
      </w:r>
      <w:r w:rsidR="00F25FD4">
        <w:t>k</w:t>
      </w:r>
      <w:r w:rsidRPr="00386AB4">
        <w:t>ontaktowych wprowadza się:</w:t>
      </w:r>
    </w:p>
    <w:p w14:paraId="5DBE0E61" w14:textId="2322484C" w:rsidR="00CE6B8B" w:rsidRPr="00386AB4" w:rsidRDefault="00CE6B8B" w:rsidP="0077634F">
      <w:pPr>
        <w:pStyle w:val="ZPKTzmpktartykuempunktem"/>
      </w:pPr>
      <w:r w:rsidRPr="00386AB4">
        <w:t>1)</w:t>
      </w:r>
      <w:r w:rsidRPr="00386AB4">
        <w:tab/>
        <w:t>numer PESEL;</w:t>
      </w:r>
    </w:p>
    <w:p w14:paraId="5F3A849D" w14:textId="1B7ECD23" w:rsidR="00CE6B8B" w:rsidRPr="00386AB4" w:rsidRDefault="00CE6B8B" w:rsidP="0077634F">
      <w:pPr>
        <w:pStyle w:val="ZPKTzmpktartykuempunktem"/>
      </w:pPr>
      <w:r w:rsidRPr="00386AB4">
        <w:t>2)</w:t>
      </w:r>
      <w:r w:rsidRPr="00386AB4">
        <w:tab/>
      </w:r>
      <w:r w:rsidR="00A20DA2" w:rsidRPr="00386AB4">
        <w:t>imię i nazwisko</w:t>
      </w:r>
      <w:r w:rsidRPr="00386AB4">
        <w:t>;</w:t>
      </w:r>
    </w:p>
    <w:p w14:paraId="566914BD" w14:textId="727676CC" w:rsidR="00CE6B8B" w:rsidRPr="00386AB4" w:rsidRDefault="00CE6B8B" w:rsidP="0077634F">
      <w:pPr>
        <w:pStyle w:val="ZPKTzmpktartykuempunktem"/>
      </w:pPr>
      <w:r w:rsidRPr="00386AB4">
        <w:t>3)</w:t>
      </w:r>
      <w:r w:rsidRPr="00386AB4">
        <w:tab/>
      </w:r>
      <w:r w:rsidR="00786130" w:rsidRPr="00386AB4">
        <w:t>adres poczty elektronicznej</w:t>
      </w:r>
      <w:r w:rsidR="00097CF1">
        <w:t xml:space="preserve"> lub</w:t>
      </w:r>
      <w:r w:rsidR="008A65BC">
        <w:t xml:space="preserve"> </w:t>
      </w:r>
      <w:r w:rsidR="00786130" w:rsidRPr="00386AB4">
        <w:t>numer telefonu komórkowego</w:t>
      </w:r>
      <w:r w:rsidRPr="00386AB4">
        <w:t>.</w:t>
      </w:r>
    </w:p>
    <w:p w14:paraId="27B55C98" w14:textId="6FB93A89" w:rsidR="001D0049" w:rsidRPr="00BF29DA" w:rsidRDefault="00101B6B" w:rsidP="0077634F">
      <w:pPr>
        <w:pStyle w:val="ZUSTzmustartykuempunktem"/>
      </w:pPr>
      <w:r>
        <w:t>2</w:t>
      </w:r>
      <w:r w:rsidR="003A2A57">
        <w:t>. Przy wprowadzaniu danych</w:t>
      </w:r>
      <w:r>
        <w:t xml:space="preserve">, o których mowa w ust. 1, </w:t>
      </w:r>
      <w:r w:rsidR="003A2A57">
        <w:t>do r</w:t>
      </w:r>
      <w:r w:rsidR="001D0049">
        <w:t xml:space="preserve">ejestru danych kontaktowych </w:t>
      </w:r>
      <w:r w:rsidR="001B0661">
        <w:t xml:space="preserve">przepisów </w:t>
      </w:r>
      <w:r w:rsidR="001D0049">
        <w:t>art. 1</w:t>
      </w:r>
      <w:r w:rsidR="009D63B0">
        <w:t>4</w:t>
      </w:r>
      <w:r w:rsidR="001D0049">
        <w:t xml:space="preserve"> </w:t>
      </w:r>
      <w:r w:rsidR="0016666A">
        <w:t>ust.</w:t>
      </w:r>
      <w:r w:rsidR="00617425">
        <w:t xml:space="preserve"> 6</w:t>
      </w:r>
      <w:r w:rsidR="003A2A57">
        <w:t>-</w:t>
      </w:r>
      <w:r w:rsidR="00BB52BF">
        <w:t>7</w:t>
      </w:r>
      <w:r w:rsidR="001D0049">
        <w:t xml:space="preserve"> nie stosuje się.</w:t>
      </w:r>
    </w:p>
    <w:p w14:paraId="7F29E85C" w14:textId="2A80471C" w:rsidR="002C7988" w:rsidRDefault="00101B6B" w:rsidP="0077634F">
      <w:pPr>
        <w:pStyle w:val="ZUSTzmustartykuempunktem"/>
      </w:pPr>
      <w:r>
        <w:t>3</w:t>
      </w:r>
      <w:r w:rsidR="00F264A1" w:rsidRPr="00BF29DA">
        <w:t xml:space="preserve">. </w:t>
      </w:r>
      <w:r w:rsidR="002C7988">
        <w:t xml:space="preserve">W przypadku </w:t>
      </w:r>
      <w:r w:rsidR="002C7988" w:rsidRPr="002C7988">
        <w:t>pozytywne</w:t>
      </w:r>
      <w:r w:rsidR="002C7988">
        <w:t>go</w:t>
      </w:r>
      <w:r w:rsidR="002C7988" w:rsidRPr="002C7988">
        <w:t xml:space="preserve"> wyniku weryfikacji</w:t>
      </w:r>
      <w:r w:rsidR="00455563">
        <w:t>, o której mowa w art. 14 ust. 4,</w:t>
      </w:r>
      <w:r w:rsidR="002C7988" w:rsidRPr="002C7988">
        <w:t xml:space="preserve"> </w:t>
      </w:r>
      <w:r w:rsidR="001061EC">
        <w:t>dane są</w:t>
      </w:r>
      <w:r w:rsidR="002C7988" w:rsidRPr="002C7988">
        <w:t xml:space="preserve"> automatycznie wprowadza</w:t>
      </w:r>
      <w:r w:rsidR="001061EC">
        <w:t>ne</w:t>
      </w:r>
      <w:r w:rsidR="002C7988" w:rsidRPr="002C7988">
        <w:t xml:space="preserve"> do rejestru</w:t>
      </w:r>
      <w:r w:rsidR="001061EC">
        <w:t xml:space="preserve"> danych kontaktowych.</w:t>
      </w:r>
    </w:p>
    <w:p w14:paraId="282F2CAC" w14:textId="1AD91BCC" w:rsidR="00EC5EB4" w:rsidRDefault="00101B6B" w:rsidP="0077634F">
      <w:pPr>
        <w:pStyle w:val="ZUSTzmustartykuempunktem"/>
      </w:pPr>
      <w:r>
        <w:t>4</w:t>
      </w:r>
      <w:r w:rsidR="001061EC">
        <w:t xml:space="preserve">. </w:t>
      </w:r>
      <w:r w:rsidR="009829B8">
        <w:t>W</w:t>
      </w:r>
      <w:r w:rsidR="009829B8" w:rsidRPr="009829B8">
        <w:t xml:space="preserve"> przypadku negatywne</w:t>
      </w:r>
      <w:r w:rsidR="00455563">
        <w:t>go wyniku</w:t>
      </w:r>
      <w:r w:rsidR="009829B8" w:rsidRPr="009829B8">
        <w:t xml:space="preserve"> weryfikacji</w:t>
      </w:r>
      <w:r w:rsidR="00455563">
        <w:t>, o której mowa w art. 14 ust. 4,</w:t>
      </w:r>
      <w:r w:rsidR="009829B8" w:rsidRPr="009829B8">
        <w:t xml:space="preserve"> osoba wprowadzająca dane do rejestru</w:t>
      </w:r>
      <w:r w:rsidR="001A159C">
        <w:t xml:space="preserve"> danych kontaktowych</w:t>
      </w:r>
      <w:r w:rsidR="009829B8" w:rsidRPr="009829B8">
        <w:t xml:space="preserve"> informowana jest o negatywnej weryfikacji danych</w:t>
      </w:r>
      <w:r w:rsidR="00F264A1" w:rsidRPr="00291CB4">
        <w:t>.</w:t>
      </w:r>
    </w:p>
    <w:p w14:paraId="6484FC1C" w14:textId="2172EA32" w:rsidR="00F264A1" w:rsidRDefault="00101B6B" w:rsidP="0077634F">
      <w:pPr>
        <w:pStyle w:val="ZUSTzmustartykuempunktem"/>
      </w:pPr>
      <w:r>
        <w:t>5</w:t>
      </w:r>
      <w:r w:rsidR="00EC5EB4">
        <w:t>. Dane, o których mowa w ust. 1</w:t>
      </w:r>
      <w:r w:rsidR="00617425">
        <w:t>,</w:t>
      </w:r>
      <w:r w:rsidR="00EC5EB4">
        <w:t xml:space="preserve"> podlegają usunięciu z mocy prawa na podstawie przekazan</w:t>
      </w:r>
      <w:r w:rsidR="001061EC">
        <w:t>ej</w:t>
      </w:r>
      <w:r w:rsidR="00EC5EB4">
        <w:t xml:space="preserve"> przez rejestr PESEL do rejestru danych kontaktowych informacji o zgonie osoby fizycznej, której dane dotyczą.</w:t>
      </w:r>
    </w:p>
    <w:p w14:paraId="4E1052F7" w14:textId="20DF6AB3" w:rsidR="00EC5EB4" w:rsidRDefault="00101B6B" w:rsidP="0077634F">
      <w:pPr>
        <w:pStyle w:val="ZUSTzmustartykuempunktem"/>
      </w:pPr>
      <w:r>
        <w:t>6</w:t>
      </w:r>
      <w:r w:rsidR="00EC5EB4">
        <w:t>. W przypadku zmiany danych, o których mowa w ust. 1 pkt 1 i 2, w rejestrze danych kontaktowych następuje ich automatyczna aktualizacja na podstawie danych przekazanych z rejestru PESEL.</w:t>
      </w:r>
    </w:p>
    <w:p w14:paraId="612880E7" w14:textId="3111203D" w:rsidR="00EC5EB4" w:rsidRDefault="00101B6B" w:rsidP="0077634F">
      <w:pPr>
        <w:pStyle w:val="ZUSTzmustartykuempunktem"/>
      </w:pPr>
      <w:r>
        <w:lastRenderedPageBreak/>
        <w:t>7</w:t>
      </w:r>
      <w:r w:rsidR="00EC5EB4">
        <w:t>. Dotychczasowe dane,</w:t>
      </w:r>
      <w:r w:rsidR="00EC5EB4" w:rsidRPr="00EC5EB4">
        <w:t xml:space="preserve"> o których mowa w ust. 1 pkt 1 i 2</w:t>
      </w:r>
      <w:r w:rsidR="003A2A57">
        <w:t>,</w:t>
      </w:r>
      <w:r w:rsidR="00EC5EB4">
        <w:t xml:space="preserve"> usuwane są automatycznie </w:t>
      </w:r>
      <w:r w:rsidR="00D44911">
        <w:t xml:space="preserve">z rejestru danych kontaktowych </w:t>
      </w:r>
      <w:r w:rsidR="00EC5EB4">
        <w:t xml:space="preserve">po upływie 4 miesięcy od </w:t>
      </w:r>
      <w:r w:rsidR="001061EC">
        <w:t xml:space="preserve">daty </w:t>
      </w:r>
      <w:r w:rsidR="00EC5EB4">
        <w:t>zmiany tych danych w rejestrze PESEL.</w:t>
      </w:r>
    </w:p>
    <w:p w14:paraId="1A7741AD" w14:textId="2CF15544" w:rsidR="00BE225E" w:rsidRDefault="00101B6B" w:rsidP="0077634F">
      <w:pPr>
        <w:pStyle w:val="ZUSTzmustartykuempunktem"/>
      </w:pPr>
      <w:r>
        <w:t>8</w:t>
      </w:r>
      <w:r w:rsidR="00BE225E">
        <w:t xml:space="preserve">. Podmiot, o którym mowa w </w:t>
      </w:r>
      <w:r w:rsidR="003A2A57">
        <w:t>art. 2 ust. 1 pkt</w:t>
      </w:r>
      <w:r w:rsidR="006A3E72" w:rsidRPr="00CE6B41">
        <w:t xml:space="preserve"> 1, 2 i 4</w:t>
      </w:r>
      <w:r w:rsidR="003A2A57">
        <w:t>-</w:t>
      </w:r>
      <w:r w:rsidR="006A3E72" w:rsidRPr="00617425">
        <w:t>8</w:t>
      </w:r>
      <w:r w:rsidR="0059576D">
        <w:t xml:space="preserve"> </w:t>
      </w:r>
      <w:r w:rsidR="00BE225E">
        <w:t>posiadający dostęp do rejestru danych kontaktowych zobowiązany jest dokonać na wniosek osoby, której dane dotyczą</w:t>
      </w:r>
      <w:r w:rsidR="0059576D">
        <w:t>,</w:t>
      </w:r>
      <w:r w:rsidR="00BE225E">
        <w:t xml:space="preserve"> aktualizacji </w:t>
      </w:r>
      <w:r w:rsidR="00BB52BF">
        <w:t xml:space="preserve">danych, o których mowa w ust. 1 </w:t>
      </w:r>
      <w:r w:rsidR="00BB52BF" w:rsidRPr="0059576D">
        <w:t>pkt 3</w:t>
      </w:r>
      <w:r w:rsidR="0059576D" w:rsidRPr="0059576D">
        <w:t xml:space="preserve"> ,</w:t>
      </w:r>
      <w:r w:rsidR="00BB52BF" w:rsidRPr="0059576D">
        <w:t xml:space="preserve"> </w:t>
      </w:r>
      <w:r w:rsidR="00BE225E" w:rsidRPr="0059576D">
        <w:t xml:space="preserve">lub usunięcia jej danych </w:t>
      </w:r>
      <w:r w:rsidR="00BE225E">
        <w:t>z rejestru</w:t>
      </w:r>
      <w:r w:rsidR="00BC1935">
        <w:t xml:space="preserve"> danych kontaktowych.</w:t>
      </w:r>
    </w:p>
    <w:p w14:paraId="0C36B8A7" w14:textId="24198233" w:rsidR="00F97115" w:rsidRPr="009C0858" w:rsidRDefault="00101B6B" w:rsidP="0077634F">
      <w:pPr>
        <w:pStyle w:val="ZUSTzmustartykuempunktem"/>
      </w:pPr>
      <w:r>
        <w:t>9</w:t>
      </w:r>
      <w:r w:rsidR="00F97115">
        <w:t>. W przypadku usunięcia z rejestru danych kontaktowych wszystkich danych, o których mowa w ust. 1 pkt 3, automatycznie usuwane są również dane, o których mowa w ust. 1 pkt 1 i 2.</w:t>
      </w:r>
    </w:p>
    <w:p w14:paraId="12DC1589" w14:textId="1AEEF5FF" w:rsidR="00E548AE" w:rsidRPr="00E548AE" w:rsidRDefault="00E548AE" w:rsidP="00E548AE">
      <w:pPr>
        <w:pStyle w:val="ZUSTzmustartykuempunktem"/>
      </w:pPr>
      <w:r w:rsidRPr="00E548AE">
        <w:t>Art. 20k 1. Podstawą przetwarzania danych osobowych w rejestrze danych kontaktowych jest zgoda osoby, której dane dotyczą.</w:t>
      </w:r>
    </w:p>
    <w:p w14:paraId="1A874E35" w14:textId="243552E8" w:rsidR="00F264A1" w:rsidRPr="00386AB4" w:rsidRDefault="00F264A1" w:rsidP="0077634F">
      <w:pPr>
        <w:pStyle w:val="ZUSTzmustartykuempunktem"/>
      </w:pPr>
      <w:r w:rsidRPr="00386AB4">
        <w:t xml:space="preserve">2. </w:t>
      </w:r>
      <w:r w:rsidR="00E536AF" w:rsidRPr="00E536AF">
        <w:t xml:space="preserve">Dane do rejestru </w:t>
      </w:r>
      <w:r w:rsidR="00E536AF">
        <w:t xml:space="preserve">danych kontaktowych </w:t>
      </w:r>
      <w:r w:rsidR="00E536AF" w:rsidRPr="00E536AF">
        <w:t>są przekazywane, aktualizowane lub usuwane:</w:t>
      </w:r>
    </w:p>
    <w:p w14:paraId="53D006DE" w14:textId="24D08578" w:rsidR="00F264A1" w:rsidRPr="00386AB4" w:rsidRDefault="00F264A1" w:rsidP="0077634F">
      <w:pPr>
        <w:pStyle w:val="ZPKTzmpktartykuempunktem"/>
      </w:pPr>
      <w:r w:rsidRPr="00386AB4">
        <w:t>1)</w:t>
      </w:r>
      <w:r w:rsidRPr="00386AB4">
        <w:tab/>
        <w:t>samodzielnie przez osobę fizyczną, przy użyciu</w:t>
      </w:r>
      <w:r w:rsidR="003F252D">
        <w:t xml:space="preserve"> usługi online</w:t>
      </w:r>
      <w:r w:rsidRPr="00386AB4">
        <w:t xml:space="preserve"> udostępnionej przez ministra wła</w:t>
      </w:r>
      <w:r w:rsidR="00FE32ED" w:rsidRPr="00386AB4">
        <w:t>ściwego do spraw informatyzacji;</w:t>
      </w:r>
    </w:p>
    <w:p w14:paraId="6EA454A7" w14:textId="3A589588" w:rsidR="00F264A1" w:rsidRPr="00386AB4" w:rsidRDefault="00F264A1" w:rsidP="0077634F">
      <w:pPr>
        <w:pStyle w:val="ZPKTzmpktartykuempunktem"/>
      </w:pPr>
      <w:r w:rsidRPr="00386AB4">
        <w:t>2)</w:t>
      </w:r>
      <w:r w:rsidRPr="00386AB4">
        <w:tab/>
      </w:r>
      <w:r w:rsidR="003B4136">
        <w:t>za pośrednictwem</w:t>
      </w:r>
      <w:r w:rsidRPr="00386AB4">
        <w:t xml:space="preserve"> organ</w:t>
      </w:r>
      <w:r w:rsidR="003B4136">
        <w:t>u</w:t>
      </w:r>
      <w:r w:rsidRPr="00386AB4">
        <w:t xml:space="preserve"> lub podmiot</w:t>
      </w:r>
      <w:r w:rsidR="003B4136">
        <w:t>u</w:t>
      </w:r>
      <w:r w:rsidRPr="00386AB4">
        <w:t xml:space="preserve">, o którym mowa </w:t>
      </w:r>
      <w:r w:rsidR="003A2A57">
        <w:t>w</w:t>
      </w:r>
      <w:r w:rsidR="00E548AE" w:rsidRPr="00E548AE">
        <w:t xml:space="preserve"> </w:t>
      </w:r>
      <w:r w:rsidR="006A3E72" w:rsidRPr="00CE6B41">
        <w:t>art. 2 ust. 1 pkt 1, 2 i 4</w:t>
      </w:r>
      <w:r w:rsidR="003A2A57">
        <w:t>-</w:t>
      </w:r>
      <w:r w:rsidR="006A3E72" w:rsidRPr="00617425">
        <w:t>8</w:t>
      </w:r>
      <w:r w:rsidR="003B4136">
        <w:t>, posiadającego dostęp do rejestru danych kontaktowych,</w:t>
      </w:r>
      <w:r w:rsidR="00624696">
        <w:t xml:space="preserve"> </w:t>
      </w:r>
      <w:r w:rsidR="00E548AE" w:rsidRPr="00E548AE">
        <w:t xml:space="preserve">na wniosek </w:t>
      </w:r>
      <w:r w:rsidR="003B4136">
        <w:t xml:space="preserve">złożony </w:t>
      </w:r>
      <w:r w:rsidR="0091767D">
        <w:t>osobiście w siedzibie tego organu lub podmiotu</w:t>
      </w:r>
      <w:r w:rsidR="003B4136" w:rsidRPr="003B4136">
        <w:t xml:space="preserve"> </w:t>
      </w:r>
      <w:r w:rsidR="003B4136">
        <w:t xml:space="preserve">przez </w:t>
      </w:r>
      <w:r w:rsidR="003B4136" w:rsidRPr="00E548AE">
        <w:t>osob</w:t>
      </w:r>
      <w:r w:rsidR="003B4136">
        <w:t>ę</w:t>
      </w:r>
      <w:r w:rsidR="003B4136" w:rsidRPr="00E548AE">
        <w:t xml:space="preserve">, </w:t>
      </w:r>
      <w:r w:rsidR="003B4136" w:rsidRPr="00386AB4">
        <w:t>której dane dotyczą</w:t>
      </w:r>
      <w:r w:rsidR="00FE32ED" w:rsidRPr="00386AB4">
        <w:t>.</w:t>
      </w:r>
      <w:r w:rsidRPr="00386AB4">
        <w:t xml:space="preserve"> </w:t>
      </w:r>
    </w:p>
    <w:p w14:paraId="31507AFD" w14:textId="2C0E111E" w:rsidR="00F264A1" w:rsidRPr="00386AB4" w:rsidRDefault="00F264A1" w:rsidP="0077634F">
      <w:pPr>
        <w:pStyle w:val="ZUSTzmustartykuempunktem"/>
      </w:pPr>
      <w:r w:rsidRPr="00386AB4">
        <w:t xml:space="preserve">3. Przekazaniu podlegają dane, o których mowa w art. </w:t>
      </w:r>
      <w:r w:rsidR="005376EE" w:rsidRPr="00386AB4">
        <w:t>20j</w:t>
      </w:r>
      <w:r w:rsidRPr="00386AB4">
        <w:t xml:space="preserve"> ust. 1:</w:t>
      </w:r>
    </w:p>
    <w:p w14:paraId="778AFA2C" w14:textId="1D038B92" w:rsidR="00F264A1" w:rsidRPr="00386AB4" w:rsidRDefault="00F264A1" w:rsidP="0077634F">
      <w:pPr>
        <w:pStyle w:val="ZPKTzmpktartykuempunktem"/>
      </w:pPr>
      <w:r w:rsidRPr="00386AB4">
        <w:t>1)</w:t>
      </w:r>
      <w:r w:rsidRPr="00386AB4">
        <w:tab/>
      </w:r>
      <w:r w:rsidR="00266E38" w:rsidRPr="00386AB4">
        <w:t xml:space="preserve">pkt 1 i </w:t>
      </w:r>
      <w:r w:rsidR="00266E38">
        <w:t>2</w:t>
      </w:r>
      <w:r w:rsidR="00266E38" w:rsidRPr="00386AB4">
        <w:t xml:space="preserve"> </w:t>
      </w:r>
      <w:r w:rsidR="00266E38">
        <w:t xml:space="preserve">- </w:t>
      </w:r>
      <w:r w:rsidR="00266E38" w:rsidRPr="00386AB4">
        <w:t>w celu identyfikacji osoby fizycznej i weryfikacji tych danych</w:t>
      </w:r>
      <w:r w:rsidRPr="00386AB4">
        <w:t>;</w:t>
      </w:r>
    </w:p>
    <w:p w14:paraId="29AC6804" w14:textId="03E5CD74" w:rsidR="00F264A1" w:rsidRPr="00386AB4" w:rsidRDefault="00F264A1" w:rsidP="0077634F">
      <w:pPr>
        <w:pStyle w:val="ZPKTzmpktartykuempunktem"/>
      </w:pPr>
      <w:r w:rsidRPr="00386AB4">
        <w:t>2)</w:t>
      </w:r>
      <w:r w:rsidRPr="00386AB4">
        <w:tab/>
      </w:r>
      <w:r w:rsidR="00266E38">
        <w:t xml:space="preserve">pkt </w:t>
      </w:r>
      <w:r w:rsidR="00266E38" w:rsidRPr="00386AB4">
        <w:t>3</w:t>
      </w:r>
      <w:r w:rsidR="00266E38">
        <w:t>-</w:t>
      </w:r>
      <w:r w:rsidR="00266E38" w:rsidRPr="00386AB4">
        <w:t xml:space="preserve"> w celu ułatwienia podmiotom</w:t>
      </w:r>
      <w:r w:rsidR="00E548AE" w:rsidRPr="00E548AE">
        <w:t xml:space="preserve">, o których mowa w </w:t>
      </w:r>
      <w:r w:rsidR="003A2A57">
        <w:t>art</w:t>
      </w:r>
      <w:r w:rsidR="003B4136">
        <w:t xml:space="preserve">. 20m ust. 1, </w:t>
      </w:r>
      <w:r w:rsidR="00266E38" w:rsidRPr="00386AB4">
        <w:t>kontaktu z osobą fizyczną</w:t>
      </w:r>
      <w:r w:rsidR="003F252D">
        <w:t>.</w:t>
      </w:r>
    </w:p>
    <w:p w14:paraId="46419DE5" w14:textId="55C6D8F7" w:rsidR="00F264A1" w:rsidRPr="00BF29DA" w:rsidRDefault="00E536AF">
      <w:pPr>
        <w:pStyle w:val="ZUSTzmustartykuempunktem"/>
      </w:pPr>
      <w:r>
        <w:t>4</w:t>
      </w:r>
      <w:r w:rsidR="00F264A1" w:rsidRPr="00386AB4">
        <w:t>.</w:t>
      </w:r>
      <w:r w:rsidR="00FE3E3B" w:rsidRPr="00FE3E3B">
        <w:t xml:space="preserve"> Przekazywane dane są wprowadzane do rejestru danych kontaktowych po potwierdzeniu ich p</w:t>
      </w:r>
      <w:r w:rsidR="00FE3E3B">
        <w:t>oprawnoś</w:t>
      </w:r>
      <w:r w:rsidR="001C7A76">
        <w:t>ci oraz przyporządkowania</w:t>
      </w:r>
      <w:r w:rsidR="00FE3E3B" w:rsidRPr="00FE3E3B">
        <w:t xml:space="preserve"> do osoby</w:t>
      </w:r>
      <w:r w:rsidR="001C7A76">
        <w:t>, której dane dotyczą</w:t>
      </w:r>
      <w:r w:rsidR="00FE3E3B" w:rsidRPr="00FE3E3B">
        <w:t xml:space="preserve">, realizowanym przy użyciu jednorazowego kodu wysłanego odpowiednio na przekazany do tego rejestru adres poczty elektronicznej </w:t>
      </w:r>
      <w:r w:rsidR="001C7A76">
        <w:t>oraz</w:t>
      </w:r>
      <w:r w:rsidR="00FE3E3B" w:rsidRPr="00FE3E3B">
        <w:t xml:space="preserve"> numer telefonu komórkowego</w:t>
      </w:r>
      <w:r w:rsidR="00F97115">
        <w:t>.</w:t>
      </w:r>
      <w:r w:rsidR="00F264A1" w:rsidRPr="00386AB4">
        <w:t xml:space="preserve">. </w:t>
      </w:r>
    </w:p>
    <w:p w14:paraId="4951F840" w14:textId="63D9F4CA" w:rsidR="00BA1495" w:rsidRPr="006A3E72" w:rsidRDefault="00BA1495" w:rsidP="0077634F">
      <w:pPr>
        <w:pStyle w:val="ZARTzmartartykuempunktem"/>
      </w:pPr>
      <w:r w:rsidRPr="006A3E72">
        <w:t xml:space="preserve">Art. </w:t>
      </w:r>
      <w:r w:rsidR="0010047D" w:rsidRPr="006A3E72">
        <w:t>20</w:t>
      </w:r>
      <w:r w:rsidR="00BE225E" w:rsidRPr="006A3E72">
        <w:t>l</w:t>
      </w:r>
      <w:r w:rsidR="000C250F" w:rsidRPr="00275EDE">
        <w:t>.</w:t>
      </w:r>
      <w:r w:rsidRPr="00275EDE">
        <w:rPr>
          <w:rStyle w:val="Kkursywa"/>
        </w:rPr>
        <w:t xml:space="preserve"> </w:t>
      </w:r>
      <w:r w:rsidRPr="00275EDE">
        <w:t xml:space="preserve">Minister właściwy </w:t>
      </w:r>
      <w:r w:rsidR="00D757B7">
        <w:t>do spraw informatyzacji określi</w:t>
      </w:r>
      <w:r w:rsidRPr="00275EDE">
        <w:t xml:space="preserve"> w drodze rozporządzenia:</w:t>
      </w:r>
    </w:p>
    <w:p w14:paraId="68AD8484" w14:textId="146F2014" w:rsidR="00BA1495" w:rsidRPr="006A3E72" w:rsidRDefault="0048124C" w:rsidP="0077634F">
      <w:pPr>
        <w:pStyle w:val="ZPKTzmpktartykuempunktem"/>
      </w:pPr>
      <w:r w:rsidRPr="006A3E72">
        <w:t>1)</w:t>
      </w:r>
      <w:r w:rsidR="0069165E" w:rsidRPr="006A3E72">
        <w:tab/>
      </w:r>
      <w:r w:rsidR="00BA1495" w:rsidRPr="006A3E72">
        <w:t>s</w:t>
      </w:r>
      <w:r w:rsidR="00D818F8" w:rsidRPr="006A3E72">
        <w:t>posób prowadzenia rejestru danych k</w:t>
      </w:r>
      <w:r w:rsidR="00BA1495" w:rsidRPr="006A3E72">
        <w:t>ontaktowych</w:t>
      </w:r>
      <w:r w:rsidR="00850E96">
        <w:t>;</w:t>
      </w:r>
      <w:r w:rsidR="00317296">
        <w:t xml:space="preserve"> </w:t>
      </w:r>
    </w:p>
    <w:p w14:paraId="63C1B0EA" w14:textId="27CA6A3C" w:rsidR="00BA1495" w:rsidRPr="006A3E72" w:rsidRDefault="0048124C" w:rsidP="0077634F">
      <w:pPr>
        <w:pStyle w:val="ZPKTzmpktartykuempunktem"/>
      </w:pPr>
      <w:r w:rsidRPr="00275EDE">
        <w:t>2)</w:t>
      </w:r>
      <w:r w:rsidR="0069165E" w:rsidRPr="00275EDE">
        <w:tab/>
      </w:r>
      <w:r w:rsidR="00BA1495" w:rsidRPr="00275EDE">
        <w:t>wzór wniosku</w:t>
      </w:r>
      <w:r w:rsidR="00BE225E" w:rsidRPr="006A3E72">
        <w:t xml:space="preserve"> w postaci papierowej</w:t>
      </w:r>
      <w:r w:rsidR="00BA1495" w:rsidRPr="006A3E72">
        <w:t>, o którym mowa w art.</w:t>
      </w:r>
      <w:r w:rsidR="00C355AE" w:rsidRPr="006A3E72">
        <w:t xml:space="preserve"> 20k</w:t>
      </w:r>
      <w:r w:rsidR="00BA1495" w:rsidRPr="006A3E72">
        <w:t xml:space="preserve"> ust. 2 pkt 2</w:t>
      </w:r>
      <w:r w:rsidR="00131B0B" w:rsidRPr="006A3E72">
        <w:t xml:space="preserve"> oraz 20j ust. 8</w:t>
      </w:r>
      <w:r w:rsidR="00850E96">
        <w:t>;</w:t>
      </w:r>
    </w:p>
    <w:p w14:paraId="63E71C73" w14:textId="58DCCD3E" w:rsidR="00E07ED7" w:rsidRDefault="00C61B90" w:rsidP="00E07ED7">
      <w:pPr>
        <w:pStyle w:val="ZPKTzmpktartykuempunktem"/>
      </w:pPr>
      <w:r>
        <w:lastRenderedPageBreak/>
        <w:t>3)</w:t>
      </w:r>
      <w:r w:rsidR="00B838A4" w:rsidRPr="00275EDE">
        <w:tab/>
      </w:r>
      <w:r w:rsidR="00E07ED7" w:rsidRPr="00275EDE">
        <w:t>wzór uproszczonego wniosku o udostępnianie danych z rejestru danych kontaktowych, o którym mowa w art. 20</w:t>
      </w:r>
      <w:r w:rsidR="00B965AE" w:rsidRPr="006A3E72">
        <w:t>m ust. 2</w:t>
      </w:r>
    </w:p>
    <w:p w14:paraId="063D2F09" w14:textId="29BAA528" w:rsidR="006536A1" w:rsidRPr="006A3E72" w:rsidRDefault="006536A1" w:rsidP="006536A1">
      <w:pPr>
        <w:pStyle w:val="ZPKTzmpktartykuempunktem"/>
        <w:ind w:left="567" w:hanging="57"/>
      </w:pPr>
      <w:r w:rsidRPr="006536A1">
        <w:t xml:space="preserve">- uwzględniając konieczność zapewnienia sprawności, prawidłowości i bezpieczeństwa </w:t>
      </w:r>
      <w:r>
        <w:t>funkcjonowania systemu teleinformatycznego przy użyciu którego prowadzony jest rejestr danych kontaktowych oraz prawidłowości danych przetwarzanych w tym rejestrze.</w:t>
      </w:r>
    </w:p>
    <w:p w14:paraId="3D70C4AE" w14:textId="7513BDB5" w:rsidR="0048124C" w:rsidRPr="00386AB4" w:rsidRDefault="0048124C" w:rsidP="0077634F">
      <w:pPr>
        <w:pStyle w:val="ZARTzmartartykuempunktem"/>
      </w:pPr>
      <w:r w:rsidRPr="00386AB4">
        <w:t>Art. 20</w:t>
      </w:r>
      <w:r w:rsidR="00EE1F74">
        <w:t>m</w:t>
      </w:r>
      <w:r w:rsidR="000C250F" w:rsidRPr="00386AB4">
        <w:t>.</w:t>
      </w:r>
      <w:r w:rsidR="00D818F8">
        <w:t xml:space="preserve"> 1. Dane zgromadzone w rejestrze danych k</w:t>
      </w:r>
      <w:r w:rsidRPr="00386AB4">
        <w:t>ontaktowych udostępnia się:</w:t>
      </w:r>
    </w:p>
    <w:p w14:paraId="2A3629F8" w14:textId="0F628AB2" w:rsidR="0048124C" w:rsidRPr="00BF29DA" w:rsidRDefault="0048124C" w:rsidP="0077634F">
      <w:pPr>
        <w:pStyle w:val="ZPKTzmpktartykuempunktem"/>
      </w:pPr>
      <w:r w:rsidRPr="00386AB4">
        <w:t>1)</w:t>
      </w:r>
      <w:r w:rsidRPr="00386AB4">
        <w:tab/>
      </w:r>
      <w:r w:rsidR="00BC1935">
        <w:t>p</w:t>
      </w:r>
      <w:r w:rsidR="00CD7BF0">
        <w:t xml:space="preserve">odmiotom, o których mowa w </w:t>
      </w:r>
      <w:r w:rsidR="006A3E72" w:rsidRPr="00CE6B41">
        <w:t>art.</w:t>
      </w:r>
      <w:r w:rsidR="00D757B7">
        <w:t xml:space="preserve"> 2 ust. 1 pkt</w:t>
      </w:r>
      <w:r w:rsidR="006A3E72" w:rsidRPr="00CE6B41">
        <w:t xml:space="preserve"> 1, 2 i 4</w:t>
      </w:r>
      <w:r w:rsidR="00CD7BF0">
        <w:t>-</w:t>
      </w:r>
      <w:r w:rsidR="006A3E72" w:rsidRPr="00617425">
        <w:t>8</w:t>
      </w:r>
      <w:r w:rsidR="0003047A" w:rsidRPr="00BA7A24">
        <w:t>;</w:t>
      </w:r>
    </w:p>
    <w:p w14:paraId="1D295212" w14:textId="1C282202" w:rsidR="0048124C" w:rsidRPr="00BF29DA" w:rsidRDefault="00C30EC4" w:rsidP="0077634F">
      <w:pPr>
        <w:pStyle w:val="ZPKTzmpktartykuempunktem"/>
      </w:pPr>
      <w:r>
        <w:t>2</w:t>
      </w:r>
      <w:r w:rsidR="0048124C" w:rsidRPr="00AC74BB">
        <w:t>)</w:t>
      </w:r>
      <w:r w:rsidR="0048124C" w:rsidRPr="00AC74BB">
        <w:tab/>
        <w:t xml:space="preserve">podmiotom, o których mowa w art. 19c, </w:t>
      </w:r>
      <w:r w:rsidR="00CD7BF0">
        <w:t>nie</w:t>
      </w:r>
      <w:r w:rsidR="00846DF6">
        <w:t xml:space="preserve">będącym </w:t>
      </w:r>
      <w:r w:rsidR="00846DF6" w:rsidRPr="009C0858">
        <w:t>organami administracji publicznej</w:t>
      </w:r>
      <w:r w:rsidR="00846DF6">
        <w:t>,</w:t>
      </w:r>
      <w:r w:rsidR="00846DF6" w:rsidRPr="009C0858">
        <w:t xml:space="preserve"> o</w:t>
      </w:r>
      <w:r w:rsidR="00846DF6">
        <w:t> </w:t>
      </w:r>
      <w:r w:rsidR="00846DF6" w:rsidRPr="009C0858">
        <w:t>których mowa w pkt 1</w:t>
      </w:r>
      <w:r w:rsidR="00846DF6">
        <w:t xml:space="preserve">, </w:t>
      </w:r>
      <w:r w:rsidR="0048124C" w:rsidRPr="00AC74BB">
        <w:t>jeżeli zawarły porozumienie z ministrem właściwym</w:t>
      </w:r>
      <w:r w:rsidR="00846DF6">
        <w:t xml:space="preserve"> do spraw informatyzacji</w:t>
      </w:r>
      <w:r w:rsidR="0048124C" w:rsidRPr="009C0858">
        <w:t>;</w:t>
      </w:r>
    </w:p>
    <w:p w14:paraId="553E50FB" w14:textId="2D45157B" w:rsidR="0048124C" w:rsidRPr="00AC74BB" w:rsidRDefault="00C30EC4" w:rsidP="0077634F">
      <w:pPr>
        <w:pStyle w:val="ZPKTzmpktartykuempunktem"/>
      </w:pPr>
      <w:r>
        <w:t>3</w:t>
      </w:r>
      <w:r w:rsidR="0048124C" w:rsidRPr="00AC74BB">
        <w:t>)</w:t>
      </w:r>
      <w:r w:rsidR="0048124C" w:rsidRPr="00AC74BB">
        <w:tab/>
        <w:t>organom wyborczym;</w:t>
      </w:r>
    </w:p>
    <w:p w14:paraId="52B5A239" w14:textId="0DA5DD54" w:rsidR="0048124C" w:rsidRPr="00AC74BB" w:rsidRDefault="00C30EC4" w:rsidP="0077634F">
      <w:pPr>
        <w:pStyle w:val="ZPKTzmpktartykuempunktem"/>
      </w:pPr>
      <w:r>
        <w:t>4</w:t>
      </w:r>
      <w:r w:rsidR="0048124C" w:rsidRPr="00AC74BB">
        <w:t>)</w:t>
      </w:r>
      <w:r w:rsidR="0048124C" w:rsidRPr="00AC74BB">
        <w:tab/>
        <w:t>Polskiemu Czerwonemu Krzyżowi − w zakresie danych osób poszukiwanych lub poszukujących.</w:t>
      </w:r>
    </w:p>
    <w:p w14:paraId="045D4853" w14:textId="1607D651" w:rsidR="0048124C" w:rsidRPr="00386AB4" w:rsidRDefault="00850E96" w:rsidP="00C61B90">
      <w:pPr>
        <w:pStyle w:val="ZUSTzmustartykuempunktem"/>
      </w:pPr>
      <w:r>
        <w:t>2.</w:t>
      </w:r>
      <w:r w:rsidR="0048124C" w:rsidRPr="00AC74BB">
        <w:t xml:space="preserve"> Podmiotom, o których mowa w ust. 1</w:t>
      </w:r>
      <w:r w:rsidR="00512D57">
        <w:t xml:space="preserve"> </w:t>
      </w:r>
      <w:r w:rsidR="0048124C" w:rsidRPr="00AC74BB">
        <w:t>minister właściwy do spraw informatyzacji udostępnia dane, o których mowa w</w:t>
      </w:r>
      <w:r w:rsidR="00E548AE" w:rsidRPr="00E548AE">
        <w:t xml:space="preserve"> art. 20j ust. 1</w:t>
      </w:r>
      <w:r w:rsidR="00C61B90">
        <w:t>,</w:t>
      </w:r>
      <w:r w:rsidR="0003047A">
        <w:t xml:space="preserve"> </w:t>
      </w:r>
      <w:r w:rsidR="0048124C" w:rsidRPr="00386AB4">
        <w:t>za pomocą urządzeń teletransmisji danych, po złożeniu jednorazowego uproszczonego wniosku, jeżeli spełniają łącznie następujące warunki:</w:t>
      </w:r>
    </w:p>
    <w:p w14:paraId="09AC578C" w14:textId="51F4748A" w:rsidR="0048124C" w:rsidRPr="00AC74BB" w:rsidRDefault="00DB5B09" w:rsidP="00CA3BB9">
      <w:pPr>
        <w:pStyle w:val="ZPKTzmpktartykuempunktem"/>
      </w:pPr>
      <w:r>
        <w:t>1</w:t>
      </w:r>
      <w:r w:rsidR="0048124C" w:rsidRPr="009C0858">
        <w:t>)</w:t>
      </w:r>
      <w:r w:rsidR="0069165E">
        <w:tab/>
      </w:r>
      <w:r w:rsidR="0048124C" w:rsidRPr="0069165E">
        <w:t>posiadają</w:t>
      </w:r>
      <w:r w:rsidR="0048124C" w:rsidRPr="009C0858">
        <w:t xml:space="preserve"> urządzenia lub systemy teleinformatyczne przeznaczone do komunikowania się pomi</w:t>
      </w:r>
      <w:r w:rsidR="00D818F8" w:rsidRPr="00BF29DA">
        <w:t>ędzy uprawnionymi podmiotami a rejestr</w:t>
      </w:r>
      <w:r w:rsidR="00CD7BF0">
        <w:t>em</w:t>
      </w:r>
      <w:r w:rsidR="00D818F8" w:rsidRPr="00BF29DA">
        <w:t xml:space="preserve"> danych k</w:t>
      </w:r>
      <w:r w:rsidR="0048124C" w:rsidRPr="00BF29DA">
        <w:t>ontaktowych, umożliwiające identyfikację osoby uzyskującej dane z rejestru</w:t>
      </w:r>
      <w:r w:rsidR="001A159C">
        <w:t xml:space="preserve"> danych kontaktowych</w:t>
      </w:r>
      <w:r w:rsidR="0048124C" w:rsidRPr="00BF29DA">
        <w:t>, zakres oraz datę ich uzyskania</w:t>
      </w:r>
      <w:r w:rsidR="00D8392B">
        <w:t>;</w:t>
      </w:r>
    </w:p>
    <w:p w14:paraId="33A73C99" w14:textId="08B59121" w:rsidR="0048124C" w:rsidRPr="009C0858" w:rsidRDefault="00DB5B09" w:rsidP="00CA3BB9">
      <w:pPr>
        <w:pStyle w:val="ZPKTzmpktartykuempunktem"/>
      </w:pPr>
      <w:r>
        <w:t>2</w:t>
      </w:r>
      <w:r w:rsidR="0048124C" w:rsidRPr="00291CB4">
        <w:t>)</w:t>
      </w:r>
      <w:r w:rsidR="0069165E">
        <w:tab/>
      </w:r>
      <w:r w:rsidR="0048124C" w:rsidRPr="00291CB4">
        <w:t>posiadają zabezpieczenia techniczne i organizacyjne właściwe dla przetwarzania danych osobowych, w szczególności uniemożliwiające dostęp osób nieuprawnionych d</w:t>
      </w:r>
      <w:r w:rsidR="0048124C" w:rsidRPr="009C0858">
        <w:t>o przetwarzania danych osobowych i wykorzystanie danych niezgodnie z celem ich uzyskania</w:t>
      </w:r>
      <w:r w:rsidR="00D8392B">
        <w:t>;</w:t>
      </w:r>
    </w:p>
    <w:p w14:paraId="31CC8FE7" w14:textId="388D4BDF" w:rsidR="0048124C" w:rsidRPr="009C0858" w:rsidRDefault="00DB5B09" w:rsidP="00CA3BB9">
      <w:pPr>
        <w:pStyle w:val="ZPKTzmpktartykuempunktem"/>
      </w:pPr>
      <w:r>
        <w:t>3</w:t>
      </w:r>
      <w:r w:rsidR="0048124C" w:rsidRPr="009C0858">
        <w:t>)</w:t>
      </w:r>
      <w:r w:rsidR="0069165E">
        <w:tab/>
      </w:r>
      <w:r w:rsidR="0048124C" w:rsidRPr="009C0858">
        <w:t>uzyskanie danych tą drogą jest uzasadnione specyfiką lub zakresem wykonywanych zadań albo prowadzonej działalności.</w:t>
      </w:r>
    </w:p>
    <w:p w14:paraId="1959C32F" w14:textId="0A2FE9F1" w:rsidR="0048124C" w:rsidRDefault="00850E96" w:rsidP="00E7606A">
      <w:pPr>
        <w:pStyle w:val="ZUSTzmustartykuempunktem"/>
      </w:pPr>
      <w:r>
        <w:t>3.</w:t>
      </w:r>
      <w:r w:rsidR="0048124C" w:rsidRPr="00386AB4">
        <w:t xml:space="preserve"> Wniosek złożony w postaci elektronicznej opatruje się </w:t>
      </w:r>
      <w:r w:rsidR="00CE6B41">
        <w:t>podpisem</w:t>
      </w:r>
      <w:r w:rsidR="00CE6B41" w:rsidRPr="00386AB4">
        <w:t xml:space="preserve"> zaufanym</w:t>
      </w:r>
      <w:r w:rsidR="00CE6B41">
        <w:t xml:space="preserve">, </w:t>
      </w:r>
      <w:r w:rsidR="0048124C" w:rsidRPr="00386AB4">
        <w:t>p</w:t>
      </w:r>
      <w:r w:rsidR="00D1513A">
        <w:t xml:space="preserve">odpisem osobistym </w:t>
      </w:r>
      <w:r w:rsidR="00C61B90">
        <w:t>albo</w:t>
      </w:r>
      <w:r w:rsidR="00CE6B41" w:rsidRPr="00CE6B41">
        <w:t xml:space="preserve"> </w:t>
      </w:r>
      <w:r w:rsidR="00CE6B41" w:rsidRPr="00386AB4">
        <w:t>kwalifikowanym podpisem elektronicznym</w:t>
      </w:r>
      <w:r w:rsidR="0048124C" w:rsidRPr="00386AB4">
        <w:t>.</w:t>
      </w:r>
    </w:p>
    <w:p w14:paraId="67F6AC4B" w14:textId="7831F0AB" w:rsidR="00850E96" w:rsidRPr="00386AB4" w:rsidRDefault="00850E96" w:rsidP="00E7606A">
      <w:pPr>
        <w:pStyle w:val="ZUSTzmustartykuempunktem"/>
      </w:pPr>
      <w:r>
        <w:t xml:space="preserve">4. </w:t>
      </w:r>
      <w:r w:rsidRPr="00EF403D">
        <w:t>W celu realiz</w:t>
      </w:r>
      <w:r>
        <w:t>acji zadań określonych w art. 20h ust. 1</w:t>
      </w:r>
      <w:r w:rsidRPr="00EF403D">
        <w:t xml:space="preserve"> organ</w:t>
      </w:r>
      <w:r>
        <w:t>om</w:t>
      </w:r>
      <w:r w:rsidRPr="00EF403D">
        <w:t xml:space="preserve"> gminy</w:t>
      </w:r>
      <w:r>
        <w:t xml:space="preserve"> zapewnia się dostęp do </w:t>
      </w:r>
      <w:r w:rsidR="00210D8A">
        <w:t>danych zgromadzonych w rejestrze</w:t>
      </w:r>
      <w:r>
        <w:t xml:space="preserve"> danych kontaktowych bez konieczności składania wniosku, o którym mowa w ust. 2</w:t>
      </w:r>
      <w:r w:rsidRPr="00EF403D">
        <w:t>.</w:t>
      </w:r>
    </w:p>
    <w:p w14:paraId="4B55D9E1" w14:textId="42E93860" w:rsidR="0048124C" w:rsidRPr="00386AB4" w:rsidRDefault="002928F2" w:rsidP="00C30EC4">
      <w:pPr>
        <w:pStyle w:val="ZARTzmartartykuempunktem"/>
      </w:pPr>
      <w:r>
        <w:lastRenderedPageBreak/>
        <w:t>Art. 20n</w:t>
      </w:r>
      <w:r w:rsidR="0048124C" w:rsidRPr="00386AB4">
        <w:t xml:space="preserve"> </w:t>
      </w:r>
      <w:r w:rsidR="00BC1935">
        <w:t>1</w:t>
      </w:r>
      <w:r w:rsidR="0048124C" w:rsidRPr="00386AB4">
        <w:t xml:space="preserve">. </w:t>
      </w:r>
      <w:r w:rsidR="00BC1935">
        <w:t>Udostępnienie</w:t>
      </w:r>
      <w:r w:rsidR="00210D8A">
        <w:t xml:space="preserve"> danych</w:t>
      </w:r>
      <w:r w:rsidR="00A74CB8">
        <w:t>,</w:t>
      </w:r>
      <w:r w:rsidR="00BC1935">
        <w:t xml:space="preserve"> o</w:t>
      </w:r>
      <w:r w:rsidR="0048124C" w:rsidRPr="00386AB4">
        <w:t>dmowa</w:t>
      </w:r>
      <w:r w:rsidR="00A74CB8">
        <w:t xml:space="preserve"> udostępnienia </w:t>
      </w:r>
      <w:r w:rsidR="00210D8A">
        <w:t xml:space="preserve">danych </w:t>
      </w:r>
      <w:r w:rsidR="00A74CB8">
        <w:t>oraz cofnięcie</w:t>
      </w:r>
      <w:r w:rsidR="0048124C" w:rsidRPr="00386AB4">
        <w:t xml:space="preserve"> </w:t>
      </w:r>
      <w:r w:rsidR="00A74CB8">
        <w:t xml:space="preserve">dostępu do </w:t>
      </w:r>
      <w:r w:rsidR="0048124C" w:rsidRPr="00386AB4">
        <w:t>danych</w:t>
      </w:r>
      <w:r w:rsidR="00CE6B41">
        <w:t xml:space="preserve"> z</w:t>
      </w:r>
      <w:r w:rsidR="0079367A">
        <w:t>gromadzonych w</w:t>
      </w:r>
      <w:r w:rsidR="00CE6B41">
        <w:t xml:space="preserve"> rejestr</w:t>
      </w:r>
      <w:r w:rsidR="0079367A">
        <w:t>ze</w:t>
      </w:r>
      <w:r w:rsidR="00CE6B41">
        <w:t xml:space="preserve"> danych </w:t>
      </w:r>
      <w:r w:rsidR="006A3E72">
        <w:t>kontaktowych</w:t>
      </w:r>
      <w:r w:rsidR="0048124C" w:rsidRPr="00386AB4">
        <w:t xml:space="preserve"> następuje w</w:t>
      </w:r>
      <w:r w:rsidR="0079367A">
        <w:t> </w:t>
      </w:r>
      <w:r w:rsidR="0048124C" w:rsidRPr="00386AB4">
        <w:t>drodze decyzji administracyjnej.</w:t>
      </w:r>
    </w:p>
    <w:p w14:paraId="37946AD9" w14:textId="13E2EF48" w:rsidR="0048124C" w:rsidRPr="00386AB4" w:rsidRDefault="00BC1935" w:rsidP="00E7606A">
      <w:pPr>
        <w:pStyle w:val="ZUSTzmustartykuempunktem"/>
      </w:pPr>
      <w:r>
        <w:t>2</w:t>
      </w:r>
      <w:r w:rsidR="0048124C" w:rsidRPr="00386AB4">
        <w:t xml:space="preserve">. Minister właściwy do spraw informatyzacji </w:t>
      </w:r>
      <w:r w:rsidR="0079367A">
        <w:t>cofa dostęp podmiotowi lub organowi, o których mowa w art. 20m, do danych zgromadzonych w rejestrze danych kontaktowych</w:t>
      </w:r>
      <w:r w:rsidR="0048124C" w:rsidRPr="00386AB4">
        <w:t>:</w:t>
      </w:r>
    </w:p>
    <w:p w14:paraId="53D3E611" w14:textId="77777777" w:rsidR="0048124C" w:rsidRPr="00386AB4" w:rsidRDefault="0048124C" w:rsidP="00E7606A">
      <w:pPr>
        <w:pStyle w:val="ZPKTzmpktartykuempunktem"/>
      </w:pPr>
      <w:r w:rsidRPr="00386AB4">
        <w:t>1)</w:t>
      </w:r>
      <w:r w:rsidRPr="00386AB4">
        <w:tab/>
        <w:t>na wniosek tego podmiotu;</w:t>
      </w:r>
    </w:p>
    <w:p w14:paraId="6D610471" w14:textId="77777777" w:rsidR="0079367A" w:rsidRDefault="0048124C" w:rsidP="00E7606A">
      <w:pPr>
        <w:pStyle w:val="ZPKTzmpktartykuempunktem"/>
      </w:pPr>
      <w:r w:rsidRPr="00386AB4">
        <w:t>2)</w:t>
      </w:r>
      <w:r w:rsidRPr="00386AB4">
        <w:tab/>
        <w:t>w przypadku braku uzasadnienia dla dalszej wymiany danych pomiędzy tym systemem</w:t>
      </w:r>
      <w:r w:rsidR="00D818F8">
        <w:t xml:space="preserve"> teleinformatycznym</w:t>
      </w:r>
      <w:r w:rsidR="00CE6B41">
        <w:t>,</w:t>
      </w:r>
      <w:r w:rsidR="00D818F8">
        <w:t xml:space="preserve"> a systemem</w:t>
      </w:r>
      <w:r w:rsidR="00CD7BF0">
        <w:t xml:space="preserve"> teleinformatycznym</w:t>
      </w:r>
      <w:r w:rsidR="00675A42">
        <w:t>, w którym prowadzony jest</w:t>
      </w:r>
      <w:r w:rsidR="00D818F8">
        <w:t xml:space="preserve"> rejestr danych k</w:t>
      </w:r>
      <w:r w:rsidRPr="00386AB4">
        <w:t xml:space="preserve">ontaktowych, w szczególności w przypadku gdy podmiot zaprzestał realizacji usług, o których mowa w </w:t>
      </w:r>
      <w:r w:rsidR="00E548AE" w:rsidRPr="00E548AE">
        <w:t>art. 20h</w:t>
      </w:r>
      <w:r w:rsidR="004A282E">
        <w:t xml:space="preserve"> ust. 1</w:t>
      </w:r>
      <w:r w:rsidR="0079367A">
        <w:t>;</w:t>
      </w:r>
    </w:p>
    <w:p w14:paraId="032DEED9" w14:textId="78101CAB" w:rsidR="0048124C" w:rsidRDefault="0079367A" w:rsidP="00E7606A">
      <w:pPr>
        <w:pStyle w:val="ZPKTzmpktartykuempunktem"/>
      </w:pPr>
      <w:r>
        <w:t>3)</w:t>
      </w:r>
      <w:r>
        <w:tab/>
      </w:r>
      <w:r w:rsidRPr="0079367A">
        <w:t>jeżeli nie zostały spełnione warunki określone w</w:t>
      </w:r>
      <w:r>
        <w:t xml:space="preserve"> art. 20m ust. 3</w:t>
      </w:r>
      <w:r w:rsidR="00E548AE" w:rsidRPr="00E548AE">
        <w:t>.</w:t>
      </w:r>
    </w:p>
    <w:p w14:paraId="3B87954E" w14:textId="3010E094" w:rsidR="00F97F11" w:rsidRPr="00386AB4" w:rsidRDefault="00F97F11" w:rsidP="00F97F11">
      <w:pPr>
        <w:pStyle w:val="ZPKTzmpktartykuempunktem"/>
        <w:ind w:left="567" w:firstLine="426"/>
      </w:pPr>
      <w:r>
        <w:t xml:space="preserve">3. </w:t>
      </w:r>
      <w:r w:rsidRPr="00F97F11">
        <w:t>Decyzja o cofnięciu</w:t>
      </w:r>
      <w:r w:rsidR="00474148">
        <w:t xml:space="preserve"> dostępu do danych zgromadzonych w rejestrze danych kontaktowych</w:t>
      </w:r>
      <w:r w:rsidRPr="00F97F11">
        <w:t xml:space="preserve"> za pomocą urządzeń teletransmisji danych podlega natychmiastowemu wykonaniu.</w:t>
      </w:r>
    </w:p>
    <w:p w14:paraId="46D0E72B" w14:textId="6EBDB789" w:rsidR="00F25FD4" w:rsidRDefault="0017653A" w:rsidP="00E7606A">
      <w:pPr>
        <w:pStyle w:val="ZARTzmartartykuempunktem"/>
      </w:pPr>
      <w:r w:rsidRPr="00386AB4">
        <w:t>Art. 20</w:t>
      </w:r>
      <w:r w:rsidR="004D2E72">
        <w:t>o</w:t>
      </w:r>
      <w:r w:rsidR="00AC7512" w:rsidRPr="00386AB4">
        <w:t>.</w:t>
      </w:r>
      <w:r w:rsidRPr="00386AB4">
        <w:t xml:space="preserve"> 1. </w:t>
      </w:r>
      <w:r w:rsidRPr="00F25FD4">
        <w:t>Osobie</w:t>
      </w:r>
      <w:r w:rsidRPr="00386AB4">
        <w:t xml:space="preserve"> fizycznej, po uprzednim jej uwierzytelnieniu w sposób określony w art. 20a ust. 1, </w:t>
      </w:r>
      <w:r w:rsidR="00CE6B41">
        <w:t xml:space="preserve">zapewnia </w:t>
      </w:r>
      <w:r w:rsidR="002050AC" w:rsidRPr="00386AB4">
        <w:t>się wgląd</w:t>
      </w:r>
      <w:r w:rsidRPr="00386AB4">
        <w:t xml:space="preserve"> do dotyczących jej danych, o których mowa </w:t>
      </w:r>
      <w:r w:rsidR="00E548AE" w:rsidRPr="00E548AE">
        <w:t>w art. 20j ust. 1</w:t>
      </w:r>
      <w:r w:rsidR="002050AC">
        <w:t>.</w:t>
      </w:r>
      <w:r w:rsidR="00AD4D02" w:rsidRPr="009C0858">
        <w:t>”</w:t>
      </w:r>
      <w:r w:rsidR="00831B31">
        <w:t>.</w:t>
      </w:r>
    </w:p>
    <w:p w14:paraId="7A08BAB6" w14:textId="01C79E9D" w:rsidR="00C5743F" w:rsidRDefault="00630984" w:rsidP="008A65BC">
      <w:pPr>
        <w:pStyle w:val="PKTpunkt"/>
      </w:pPr>
      <w:r>
        <w:t>6</w:t>
      </w:r>
      <w:r w:rsidR="00C5743F" w:rsidRPr="00C5743F">
        <w:t>) w art. 25</w:t>
      </w:r>
      <w:r w:rsidR="00FA0DCC">
        <w:t xml:space="preserve"> </w:t>
      </w:r>
      <w:r w:rsidR="00C5743F">
        <w:t xml:space="preserve">ust. 3 </w:t>
      </w:r>
      <w:r w:rsidR="00FA0DCC">
        <w:t>otrzymuje</w:t>
      </w:r>
      <w:r w:rsidR="00C5743F">
        <w:t xml:space="preserve"> brzmieni</w:t>
      </w:r>
      <w:r w:rsidR="00FA0DCC">
        <w:t>e</w:t>
      </w:r>
      <w:r w:rsidR="00C5743F">
        <w:t>:</w:t>
      </w:r>
    </w:p>
    <w:p w14:paraId="4DCCF820" w14:textId="2366E679" w:rsidR="00FA0DCC" w:rsidRDefault="00FA0DCC" w:rsidP="00FA0DCC">
      <w:pPr>
        <w:pStyle w:val="ZUSTzmustartykuempunktem"/>
      </w:pPr>
      <w:r>
        <w:t>„3. W stosunku do organów i jednostek, o których mowa w ust. 1 pkt 3 lit. a, kontrola może dotyczyć wyłącznie systemów teleinformatycznych oraz rejestrów publicznych, które są używane do realizacji zadań zleconych z zakresu administracji rządowej. Jeżeli</w:t>
      </w:r>
      <w:r w:rsidRPr="009436BD">
        <w:t xml:space="preserve"> do uzyskania pełnej oceny systemu </w:t>
      </w:r>
      <w:r>
        <w:t xml:space="preserve">teleinformatycznego lub rejestru publicznego </w:t>
      </w:r>
      <w:r w:rsidRPr="009436BD">
        <w:t>używanego do realizacji zadań zleconych z</w:t>
      </w:r>
      <w:r>
        <w:t xml:space="preserve"> zakresu administracji rządowej niezbędna jest ocena także innego </w:t>
      </w:r>
      <w:r w:rsidRPr="009436BD">
        <w:t>system</w:t>
      </w:r>
      <w:r>
        <w:t>u teleinformatycznego lub rejestru publicznego</w:t>
      </w:r>
      <w:r w:rsidRPr="00032831">
        <w:t xml:space="preserve"> </w:t>
      </w:r>
      <w:r>
        <w:t xml:space="preserve">kontrolą może zostać objęty także ten system lub rejestr.” </w:t>
      </w:r>
      <w:r w:rsidR="000763DF">
        <w:t>;</w:t>
      </w:r>
    </w:p>
    <w:p w14:paraId="7859756B" w14:textId="231C1065" w:rsidR="00C5743F" w:rsidRDefault="00630984" w:rsidP="00C5743F">
      <w:pPr>
        <w:pStyle w:val="PKTpunkt"/>
      </w:pPr>
      <w:r>
        <w:t>7</w:t>
      </w:r>
      <w:r w:rsidR="00C5743F">
        <w:t>) po art. 25 dodaje się art. 25a w brzmieniu:</w:t>
      </w:r>
    </w:p>
    <w:p w14:paraId="1AFA6FC7" w14:textId="31E692AE" w:rsidR="00C5743F" w:rsidRDefault="008A65BC" w:rsidP="008A65BC">
      <w:pPr>
        <w:pStyle w:val="ZARTzmartartykuempunktem"/>
      </w:pPr>
      <w:r>
        <w:t>”</w:t>
      </w:r>
      <w:r w:rsidR="00C5743F">
        <w:t>Art. 25a.</w:t>
      </w:r>
      <w:r w:rsidR="00C5743F" w:rsidRPr="008456B2">
        <w:t xml:space="preserve"> Do kontroli przeprowadzanych na postawie rozdziału 4 niniejszej ustawy, stosuje się przepisy ustawy z dnia 15 lipca 2011 r. o kontroli w administracji rządowej</w:t>
      </w:r>
      <w:r w:rsidR="00AA19D9">
        <w:t xml:space="preserve"> (Dz.U</w:t>
      </w:r>
      <w:r w:rsidR="00AA19D9" w:rsidRPr="00AA19D9">
        <w:t>.</w:t>
      </w:r>
      <w:r w:rsidR="00C5743F" w:rsidRPr="00AA19D9">
        <w:t xml:space="preserve"> poz. 1092</w:t>
      </w:r>
      <w:r w:rsidR="00AA19D9" w:rsidRPr="00AA19D9">
        <w:t xml:space="preserve"> </w:t>
      </w:r>
      <w:r w:rsidR="00AA19D9">
        <w:t>oraz z 2019 r. poz. 730</w:t>
      </w:r>
      <w:r w:rsidR="00C5743F" w:rsidRPr="008456B2">
        <w:t>) określające zasady i tryb przeprowadzania kontroli.</w:t>
      </w:r>
      <w:r>
        <w:t>”;</w:t>
      </w:r>
    </w:p>
    <w:p w14:paraId="2D1CCD2C" w14:textId="7DEECDD4" w:rsidR="00C5743F" w:rsidRDefault="00630984" w:rsidP="00606387">
      <w:pPr>
        <w:pStyle w:val="PKTpunkt"/>
      </w:pPr>
      <w:r>
        <w:t>8</w:t>
      </w:r>
      <w:r w:rsidR="00C5743F">
        <w:t>) w art. 28dodaje się ust. 4 w brzmieniu:</w:t>
      </w:r>
    </w:p>
    <w:p w14:paraId="668316DF" w14:textId="2E107028" w:rsidR="00C5743F" w:rsidRDefault="00C5743F" w:rsidP="00F83AC0">
      <w:pPr>
        <w:pStyle w:val="ZUSTzmustartykuempunktem"/>
      </w:pPr>
      <w:r w:rsidRPr="00C5743F">
        <w:lastRenderedPageBreak/>
        <w:t>„</w:t>
      </w:r>
      <w:r w:rsidR="00F83AC0">
        <w:t xml:space="preserve">4. </w:t>
      </w:r>
      <w:r w:rsidRPr="00C5743F">
        <w:t>W przypadku przeprowadzania kontroli przez zespół kontrolerów - certyfikat, o którym mowa w ust. 3, powinien posiadać co najmniej jeden kontroler, będący członkiem zespołu kontrolerów.”</w:t>
      </w:r>
    </w:p>
    <w:p w14:paraId="78291C2C" w14:textId="4D5B4556" w:rsidR="0038724E" w:rsidRPr="00386AB4" w:rsidRDefault="0038724E" w:rsidP="0038724E">
      <w:pPr>
        <w:pStyle w:val="ARTartustawynprozporzdzenia"/>
      </w:pPr>
      <w:r w:rsidRPr="00386AB4">
        <w:rPr>
          <w:rStyle w:val="Ppogrubienie"/>
        </w:rPr>
        <w:t>Art.</w:t>
      </w:r>
      <w:r>
        <w:rPr>
          <w:rStyle w:val="Ppogrubienie"/>
        </w:rPr>
        <w:t xml:space="preserve"> 2</w:t>
      </w:r>
      <w:r w:rsidRPr="00386AB4">
        <w:rPr>
          <w:rStyle w:val="Ppogrubienie"/>
        </w:rPr>
        <w:t>.</w:t>
      </w:r>
      <w:r w:rsidRPr="00386AB4">
        <w:t xml:space="preserve"> W ustawie z dnia 16 listopada 2006 r. o opłacie skarbowej (Dz. U. z 2018 r. poz. 1044</w:t>
      </w:r>
      <w:r>
        <w:t>, 1293, 1592, 1669 i</w:t>
      </w:r>
      <w:r w:rsidRPr="00386AB4">
        <w:t xml:space="preserve"> 1716</w:t>
      </w:r>
      <w:r w:rsidR="00AA19D9">
        <w:t xml:space="preserve"> oraz z 2019 r. poz. </w:t>
      </w:r>
      <w:r w:rsidR="00273FCF">
        <w:t xml:space="preserve">622 i </w:t>
      </w:r>
      <w:r w:rsidR="00AA19D9">
        <w:t>643</w:t>
      </w:r>
      <w:r w:rsidRPr="00386AB4">
        <w:t>) w art. 12 w ust. 2 dodaje się pkt 3 w brzmieniu:</w:t>
      </w:r>
    </w:p>
    <w:p w14:paraId="5C2AC3F6" w14:textId="3BAC7DE1" w:rsidR="0038724E" w:rsidRDefault="0038724E" w:rsidP="0038724E">
      <w:pPr>
        <w:pStyle w:val="ZPKTzmpktartykuempunktem"/>
      </w:pPr>
      <w:r w:rsidRPr="00D46911">
        <w:t>„</w:t>
      </w:r>
      <w:r w:rsidRPr="00386AB4">
        <w:t>3)</w:t>
      </w:r>
      <w:r>
        <w:tab/>
      </w:r>
      <w:r w:rsidRPr="00386AB4">
        <w:t>od wydania odpisu zupełnego i odpisu skróconego aktu stanu cywilnego, w sposób o którym mowa w art. 45 ust. 2 ustawy z dnia 28 listopada 2014 r. Prawo o aktach stanu cywilnego</w:t>
      </w:r>
      <w:r>
        <w:t xml:space="preserve"> (Dz. U. z 2018 r. poz. 2224 oraz z 2019 r. poz. 730) </w:t>
      </w:r>
      <w:r w:rsidRPr="00386AB4">
        <w:t>– organ podatkowy właściwy ze względu na miejsce sporządzenia aktu stanu cywilnego</w:t>
      </w:r>
      <w:r>
        <w:t>.</w:t>
      </w:r>
      <w:r w:rsidRPr="00D46911">
        <w:t>”</w:t>
      </w:r>
      <w:r w:rsidR="00835576">
        <w:t>.</w:t>
      </w:r>
    </w:p>
    <w:p w14:paraId="204B80FC" w14:textId="4796EF9C" w:rsidR="008C3A30" w:rsidRDefault="008C3A30" w:rsidP="008C3A30">
      <w:pPr>
        <w:pStyle w:val="ARTartustawynprozporzdzenia"/>
      </w:pPr>
      <w:r w:rsidRPr="00CA3BB9">
        <w:rPr>
          <w:rStyle w:val="Ppogrubienie"/>
        </w:rPr>
        <w:t xml:space="preserve">Art. </w:t>
      </w:r>
      <w:r>
        <w:rPr>
          <w:rStyle w:val="Ppogrubienie"/>
        </w:rPr>
        <w:t>3.</w:t>
      </w:r>
      <w:r>
        <w:t xml:space="preserve"> W ustawie z dnia 6 sierpnia 2010 r. o dowodach osobistych (Dz. U. z 2019 r. poz. 653 i 730) wprowadza się następujące zmiany:</w:t>
      </w:r>
    </w:p>
    <w:p w14:paraId="0B9FFD52" w14:textId="77777777" w:rsidR="008C3A30" w:rsidRPr="004E64B5" w:rsidRDefault="008C3A30" w:rsidP="008C3A30">
      <w:pPr>
        <w:pStyle w:val="PKTpunkt"/>
      </w:pPr>
      <w:r>
        <w:t>1)</w:t>
      </w:r>
      <w:r>
        <w:tab/>
      </w:r>
      <w:r w:rsidRPr="004E64B5">
        <w:t>w art. 28 dodaje się pkt 14 w brzmieniu:</w:t>
      </w:r>
    </w:p>
    <w:p w14:paraId="13C5E7FE" w14:textId="5F56CA32" w:rsidR="008C3A30" w:rsidRPr="00CE6B41" w:rsidRDefault="008C3A30" w:rsidP="008C3A30">
      <w:pPr>
        <w:pStyle w:val="ZPKTzmpktartykuempunktem"/>
      </w:pPr>
      <w:r w:rsidRPr="00B14574">
        <w:t>„</w:t>
      </w:r>
      <w:r w:rsidRPr="00CE6B41">
        <w:t>14)</w:t>
      </w:r>
      <w:r>
        <w:tab/>
      </w:r>
      <w:r w:rsidRPr="00CE6B41">
        <w:t xml:space="preserve">informację o wyrażeniu zgody na przekazanie </w:t>
      </w:r>
      <w:r w:rsidR="00690AC2">
        <w:t xml:space="preserve">danych </w:t>
      </w:r>
      <w:r w:rsidRPr="00CE6B41">
        <w:t>do rejestru danych kontaktowych.</w:t>
      </w:r>
      <w:r w:rsidRPr="003078BE">
        <w:t>”</w:t>
      </w:r>
      <w:r w:rsidRPr="00CE6B41">
        <w:t>;</w:t>
      </w:r>
    </w:p>
    <w:p w14:paraId="67279602" w14:textId="332AB5F3" w:rsidR="00F22D2E" w:rsidRDefault="002D7530" w:rsidP="00606387">
      <w:pPr>
        <w:pStyle w:val="ZPKTzmpktartykuempunktem"/>
        <w:ind w:left="0" w:firstLine="0"/>
      </w:pPr>
      <w:r>
        <w:t>2</w:t>
      </w:r>
      <w:r w:rsidR="00F22D2E">
        <w:t>)</w:t>
      </w:r>
      <w:r w:rsidR="00BC172E">
        <w:tab/>
      </w:r>
      <w:r w:rsidR="00F22D2E">
        <w:t>w art. 66 w ust. 3 po pkt 3a dodaje się pkt 3b w brzmieniu:</w:t>
      </w:r>
    </w:p>
    <w:p w14:paraId="64F55AA1" w14:textId="070C3331" w:rsidR="00F22D2E" w:rsidRPr="00920A18" w:rsidRDefault="00F22D2E" w:rsidP="00920A18">
      <w:pPr>
        <w:pStyle w:val="ZPKTzmpktartykuempunktem"/>
      </w:pPr>
      <w:r w:rsidRPr="00920A18">
        <w:t>„3b) Komendant Służby Ochrony Państwa;”.</w:t>
      </w:r>
    </w:p>
    <w:p w14:paraId="14E58726" w14:textId="6FEB5A5C" w:rsidR="004E64B5" w:rsidRDefault="00386AB4" w:rsidP="00E7606A">
      <w:pPr>
        <w:pStyle w:val="ARTartustawynprozporzdzenia"/>
      </w:pPr>
      <w:bookmarkStart w:id="4" w:name="mip38284059"/>
      <w:bookmarkEnd w:id="4"/>
      <w:r w:rsidRPr="00386AB4">
        <w:rPr>
          <w:rStyle w:val="Ppogrubienie"/>
        </w:rPr>
        <w:t xml:space="preserve">Art. </w:t>
      </w:r>
      <w:r w:rsidR="008C3A30">
        <w:rPr>
          <w:rStyle w:val="Ppogrubienie"/>
        </w:rPr>
        <w:t>4</w:t>
      </w:r>
      <w:r w:rsidRPr="00386AB4">
        <w:rPr>
          <w:rStyle w:val="Ppogrubienie"/>
        </w:rPr>
        <w:t>.</w:t>
      </w:r>
      <w:r w:rsidRPr="00386AB4">
        <w:t xml:space="preserve"> W ustawie z dnia 24 września 2010 r. o ewidencji ludno</w:t>
      </w:r>
      <w:r w:rsidR="00EE0BBC">
        <w:t>ści (Dz. U. z 2018 r. poz. 1382 i</w:t>
      </w:r>
      <w:r w:rsidRPr="00386AB4">
        <w:t xml:space="preserve"> 1544 oraz 2019 r. poz. 60</w:t>
      </w:r>
      <w:r w:rsidR="00BE25CB">
        <w:t xml:space="preserve">, </w:t>
      </w:r>
      <w:r w:rsidR="00AA19D9">
        <w:t>730</w:t>
      </w:r>
      <w:r w:rsidR="00BE25CB">
        <w:t xml:space="preserve"> i 1016</w:t>
      </w:r>
      <w:r w:rsidRPr="00386AB4">
        <w:t xml:space="preserve">) </w:t>
      </w:r>
      <w:r w:rsidR="004E64B5">
        <w:t>wprowadza się następujące zmiany:</w:t>
      </w:r>
    </w:p>
    <w:p w14:paraId="4CB54B6D" w14:textId="77777777" w:rsidR="005976B4" w:rsidRDefault="004E64B5" w:rsidP="006D68E7">
      <w:pPr>
        <w:pStyle w:val="PKTpunkt"/>
      </w:pPr>
      <w:r w:rsidRPr="00C64161">
        <w:t>1</w:t>
      </w:r>
      <w:r w:rsidR="00BA7A24" w:rsidRPr="00C64161">
        <w:t>)</w:t>
      </w:r>
      <w:r w:rsidR="00C64161" w:rsidRPr="00C64161">
        <w:tab/>
      </w:r>
      <w:r w:rsidRPr="00C64161">
        <w:t>w art. 30 w ust.</w:t>
      </w:r>
      <w:r>
        <w:t xml:space="preserve"> 1</w:t>
      </w:r>
    </w:p>
    <w:p w14:paraId="4B86A333" w14:textId="77777777" w:rsidR="005976B4" w:rsidRDefault="005976B4" w:rsidP="00606387">
      <w:pPr>
        <w:pStyle w:val="LITlitera"/>
      </w:pPr>
      <w:r>
        <w:t>a) skreśla się pkt 5 i 8,</w:t>
      </w:r>
    </w:p>
    <w:p w14:paraId="44D6A719" w14:textId="32F670E9" w:rsidR="004E64B5" w:rsidRDefault="005976B4" w:rsidP="00606387">
      <w:pPr>
        <w:pStyle w:val="LITlitera"/>
      </w:pPr>
      <w:r>
        <w:t>b)</w:t>
      </w:r>
      <w:r w:rsidR="004E64B5">
        <w:t>dodaje się pkt 12</w:t>
      </w:r>
      <w:r w:rsidR="00631668">
        <w:t xml:space="preserve"> i 13</w:t>
      </w:r>
      <w:r w:rsidR="0022680C">
        <w:t xml:space="preserve"> </w:t>
      </w:r>
      <w:r w:rsidR="004E64B5">
        <w:t>w brzmieniu:</w:t>
      </w:r>
    </w:p>
    <w:p w14:paraId="24083415" w14:textId="4137A1DC" w:rsidR="004E64B5" w:rsidRPr="006D68E7" w:rsidRDefault="00267440">
      <w:pPr>
        <w:pStyle w:val="ZPKTzmpktartykuempunktem"/>
      </w:pPr>
      <w:r w:rsidRPr="006D68E7">
        <w:t>„</w:t>
      </w:r>
      <w:r w:rsidR="0060605C" w:rsidRPr="006D68E7">
        <w:t>12)</w:t>
      </w:r>
      <w:r w:rsidR="0060605C" w:rsidRPr="006D68E7">
        <w:tab/>
      </w:r>
      <w:r w:rsidR="00631668" w:rsidRPr="006D68E7">
        <w:t>adres poczty elektronicznej lub numer telefonu</w:t>
      </w:r>
      <w:r w:rsidR="0060605C" w:rsidRPr="006D68E7">
        <w:t xml:space="preserve"> komórkowego</w:t>
      </w:r>
      <w:r w:rsidR="00631668" w:rsidRPr="006D68E7">
        <w:t>;</w:t>
      </w:r>
    </w:p>
    <w:p w14:paraId="275B7A75" w14:textId="33566D4B" w:rsidR="00631668" w:rsidRPr="006D68E7" w:rsidRDefault="0060605C">
      <w:pPr>
        <w:pStyle w:val="ZPKTzmpktartykuempunktem"/>
      </w:pPr>
      <w:r w:rsidRPr="006D68E7">
        <w:t>13)</w:t>
      </w:r>
      <w:r w:rsidRPr="006D68E7">
        <w:tab/>
      </w:r>
      <w:r w:rsidR="00631668" w:rsidRPr="006D68E7">
        <w:t xml:space="preserve">informację o wyrażeniu zgody na przekazanie </w:t>
      </w:r>
      <w:r w:rsidR="00690AC2" w:rsidRPr="006D68E7">
        <w:t xml:space="preserve">danych </w:t>
      </w:r>
      <w:r w:rsidR="00631668" w:rsidRPr="006D68E7">
        <w:t>do rejestru danych kontaktowych.</w:t>
      </w:r>
      <w:r w:rsidR="003078BE" w:rsidRPr="006D68E7">
        <w:t>”</w:t>
      </w:r>
      <w:r w:rsidR="00631668" w:rsidRPr="006D68E7">
        <w:t>;</w:t>
      </w:r>
    </w:p>
    <w:p w14:paraId="46D0FC9D" w14:textId="77777777" w:rsidR="005976B4" w:rsidRPr="006D68E7" w:rsidRDefault="00631668">
      <w:pPr>
        <w:pStyle w:val="PKTpunkt"/>
      </w:pPr>
      <w:r w:rsidRPr="006D68E7">
        <w:t>2</w:t>
      </w:r>
      <w:r w:rsidR="00BA7A24" w:rsidRPr="006D68E7">
        <w:t>)</w:t>
      </w:r>
      <w:r w:rsidR="0007325F" w:rsidRPr="006D68E7">
        <w:tab/>
      </w:r>
      <w:r w:rsidRPr="006D68E7">
        <w:t>w art. 30 w ust. 2</w:t>
      </w:r>
      <w:r w:rsidR="005976B4" w:rsidRPr="006D68E7">
        <w:t>:</w:t>
      </w:r>
    </w:p>
    <w:p w14:paraId="442C118A" w14:textId="68A77531" w:rsidR="005976B4" w:rsidRDefault="005976B4" w:rsidP="00CA3BB9">
      <w:pPr>
        <w:pStyle w:val="PKTpunkt"/>
      </w:pPr>
      <w:r>
        <w:t>a) skreśla się pkt 6 i 9,</w:t>
      </w:r>
    </w:p>
    <w:p w14:paraId="37B544D4" w14:textId="15AB9723" w:rsidR="00631668" w:rsidRDefault="005976B4" w:rsidP="00CA3BB9">
      <w:pPr>
        <w:pStyle w:val="PKTpunkt"/>
      </w:pPr>
      <w:r>
        <w:t xml:space="preserve">b) </w:t>
      </w:r>
      <w:r w:rsidR="00631668">
        <w:t>dodaje się pkt 13 i 14 w brzmieniu:</w:t>
      </w:r>
    </w:p>
    <w:p w14:paraId="14B276FF" w14:textId="05A48807" w:rsidR="00631668" w:rsidRPr="00631668" w:rsidRDefault="00267440" w:rsidP="001B0661">
      <w:pPr>
        <w:pStyle w:val="ZPKTzmpktartykuempunktem"/>
      </w:pPr>
      <w:r w:rsidRPr="00CE6B41">
        <w:t>„</w:t>
      </w:r>
      <w:r w:rsidR="00631668">
        <w:t>13</w:t>
      </w:r>
      <w:r w:rsidR="0007325F">
        <w:t>)</w:t>
      </w:r>
      <w:r w:rsidR="0007325F">
        <w:tab/>
      </w:r>
      <w:r w:rsidR="00631668" w:rsidRPr="00631668">
        <w:t>adres poczty elektronicznej lub numer telefonu</w:t>
      </w:r>
      <w:r w:rsidR="00510A29">
        <w:t xml:space="preserve"> komórkowego</w:t>
      </w:r>
      <w:r w:rsidR="00631668" w:rsidRPr="00631668">
        <w:t>;</w:t>
      </w:r>
    </w:p>
    <w:p w14:paraId="244CB947" w14:textId="43F68882" w:rsidR="00631668" w:rsidRDefault="00631668" w:rsidP="001B0661">
      <w:pPr>
        <w:pStyle w:val="ZPKTzmpktartykuempunktem"/>
      </w:pPr>
      <w:r>
        <w:t>14</w:t>
      </w:r>
      <w:r w:rsidR="0007325F">
        <w:t>)</w:t>
      </w:r>
      <w:r w:rsidR="0007325F">
        <w:tab/>
      </w:r>
      <w:r w:rsidRPr="00631668">
        <w:t xml:space="preserve">informację o wyrażeniu zgody na przekazanie </w:t>
      </w:r>
      <w:r w:rsidR="002447C4">
        <w:t xml:space="preserve">danych </w:t>
      </w:r>
      <w:r w:rsidRPr="00631668">
        <w:t>do rejestru danych kontaktowych.</w:t>
      </w:r>
      <w:r w:rsidR="003078BE" w:rsidRPr="00D46911">
        <w:t>”</w:t>
      </w:r>
      <w:r w:rsidRPr="00631668">
        <w:t>;</w:t>
      </w:r>
    </w:p>
    <w:p w14:paraId="108AF7CA" w14:textId="63DFC4DB" w:rsidR="005976B4" w:rsidRDefault="00631668" w:rsidP="00CA3BB9">
      <w:pPr>
        <w:pStyle w:val="PKTpunkt"/>
      </w:pPr>
      <w:r>
        <w:t>3</w:t>
      </w:r>
      <w:r w:rsidR="00BA7A24">
        <w:t>)</w:t>
      </w:r>
      <w:r w:rsidR="00510A29">
        <w:tab/>
      </w:r>
      <w:r>
        <w:t xml:space="preserve">w art. 34 </w:t>
      </w:r>
      <w:r w:rsidR="005976B4">
        <w:t>:</w:t>
      </w:r>
    </w:p>
    <w:p w14:paraId="14B283CF" w14:textId="3C246D29" w:rsidR="005976B4" w:rsidRDefault="005976B4" w:rsidP="00CA3BB9">
      <w:pPr>
        <w:pStyle w:val="PKTpunkt"/>
      </w:pPr>
      <w:r>
        <w:lastRenderedPageBreak/>
        <w:t>a) w</w:t>
      </w:r>
      <w:r w:rsidR="0060605C">
        <w:t xml:space="preserve"> </w:t>
      </w:r>
      <w:r w:rsidR="00631668">
        <w:t>ust. 1</w:t>
      </w:r>
      <w:r>
        <w:t>:</w:t>
      </w:r>
    </w:p>
    <w:p w14:paraId="52A9AA9E" w14:textId="30467675" w:rsidR="005976B4" w:rsidRDefault="005976B4" w:rsidP="00CA3BB9">
      <w:pPr>
        <w:pStyle w:val="PKTpunkt"/>
      </w:pPr>
      <w:r>
        <w:t>- skreśla się pkt 4,</w:t>
      </w:r>
    </w:p>
    <w:p w14:paraId="59480030" w14:textId="6B23A40A" w:rsidR="00631668" w:rsidRDefault="005976B4" w:rsidP="00CA3BB9">
      <w:pPr>
        <w:pStyle w:val="PKTpunkt"/>
      </w:pPr>
      <w:r>
        <w:t xml:space="preserve">- </w:t>
      </w:r>
      <w:r w:rsidR="00631668">
        <w:t xml:space="preserve"> dodaje się pkt 7 i 8 w brzmieniu:</w:t>
      </w:r>
    </w:p>
    <w:p w14:paraId="47C895F4" w14:textId="37FBFFFE" w:rsidR="00631668" w:rsidRPr="00631668" w:rsidRDefault="00267440" w:rsidP="001B0661">
      <w:pPr>
        <w:pStyle w:val="ZPKTzmpktartykuempunktem"/>
      </w:pPr>
      <w:r w:rsidRPr="00CE6B41">
        <w:t>„</w:t>
      </w:r>
      <w:r w:rsidR="00631668">
        <w:t>7</w:t>
      </w:r>
      <w:r w:rsidR="0060605C">
        <w:t>)</w:t>
      </w:r>
      <w:r w:rsidR="0060605C">
        <w:tab/>
      </w:r>
      <w:r w:rsidR="00631668" w:rsidRPr="00631668">
        <w:t>adres poczty elektronicznej lub numer telefonu</w:t>
      </w:r>
      <w:r w:rsidR="00510A29" w:rsidRPr="00510A29">
        <w:t xml:space="preserve"> </w:t>
      </w:r>
      <w:r w:rsidR="00510A29">
        <w:t>komórkowego</w:t>
      </w:r>
      <w:r w:rsidR="00631668" w:rsidRPr="00631668">
        <w:t>;</w:t>
      </w:r>
    </w:p>
    <w:p w14:paraId="1EF77650" w14:textId="2306FEF4" w:rsidR="00631668" w:rsidRDefault="00631668" w:rsidP="001B0661">
      <w:pPr>
        <w:pStyle w:val="ZPKTzmpktartykuempunktem"/>
      </w:pPr>
      <w:r>
        <w:t>8</w:t>
      </w:r>
      <w:r w:rsidR="0060605C">
        <w:t>)</w:t>
      </w:r>
      <w:r w:rsidR="0060605C">
        <w:tab/>
      </w:r>
      <w:r w:rsidRPr="00631668">
        <w:t xml:space="preserve">informację o wyrażeniu zgody na przekazanie </w:t>
      </w:r>
      <w:r w:rsidR="002447C4">
        <w:t xml:space="preserve">danych </w:t>
      </w:r>
      <w:r w:rsidRPr="00631668">
        <w:t>do rejestru danych kontaktowych.</w:t>
      </w:r>
      <w:r w:rsidR="003078BE" w:rsidRPr="00D46911">
        <w:t>”</w:t>
      </w:r>
      <w:r w:rsidRPr="00631668">
        <w:t>;</w:t>
      </w:r>
    </w:p>
    <w:p w14:paraId="00EAFC02" w14:textId="34ED5F17" w:rsidR="005976B4" w:rsidRDefault="005976B4" w:rsidP="00606387">
      <w:pPr>
        <w:pStyle w:val="PKTpunkt"/>
        <w:ind w:left="0" w:firstLine="0"/>
      </w:pPr>
      <w:r>
        <w:t xml:space="preserve">b) </w:t>
      </w:r>
      <w:r w:rsidR="00510A29">
        <w:t xml:space="preserve">w </w:t>
      </w:r>
      <w:r w:rsidR="00631668">
        <w:t>ust. 2</w:t>
      </w:r>
      <w:r>
        <w:t>:</w:t>
      </w:r>
    </w:p>
    <w:p w14:paraId="70D20637" w14:textId="757A5642" w:rsidR="005976B4" w:rsidRDefault="005976B4" w:rsidP="00CA3BB9">
      <w:pPr>
        <w:pStyle w:val="PKTpunkt"/>
      </w:pPr>
      <w:r>
        <w:t>- skreśla się pkt 5,</w:t>
      </w:r>
    </w:p>
    <w:p w14:paraId="105FADD2" w14:textId="0D587809" w:rsidR="00631668" w:rsidRDefault="005976B4" w:rsidP="00CA3BB9">
      <w:pPr>
        <w:pStyle w:val="PKTpunkt"/>
      </w:pPr>
      <w:r>
        <w:t xml:space="preserve">- </w:t>
      </w:r>
      <w:r w:rsidR="00510A29">
        <w:t xml:space="preserve"> </w:t>
      </w:r>
      <w:r w:rsidR="00631668">
        <w:t>dodaje się pkt 8 i 9 w brzmieniu:</w:t>
      </w:r>
    </w:p>
    <w:p w14:paraId="2F3D7DA3" w14:textId="5B3EBB50" w:rsidR="00631668" w:rsidRPr="00631668" w:rsidRDefault="00267440" w:rsidP="001B0661">
      <w:pPr>
        <w:pStyle w:val="ZPKTzmpktartykuempunktem"/>
      </w:pPr>
      <w:r w:rsidRPr="00CE6B41">
        <w:t>„</w:t>
      </w:r>
      <w:r w:rsidR="00631668">
        <w:t>8</w:t>
      </w:r>
      <w:r w:rsidR="00510A29">
        <w:t>)</w:t>
      </w:r>
      <w:r w:rsidR="00510A29">
        <w:tab/>
      </w:r>
      <w:r w:rsidR="00631668" w:rsidRPr="00631668">
        <w:t>adres poczty elektronicznej lub numer telefonu</w:t>
      </w:r>
      <w:r w:rsidR="00510A29" w:rsidRPr="00510A29">
        <w:t xml:space="preserve"> </w:t>
      </w:r>
      <w:r w:rsidR="00510A29">
        <w:t>komórkowego</w:t>
      </w:r>
      <w:r w:rsidR="00631668" w:rsidRPr="00631668">
        <w:t>;</w:t>
      </w:r>
    </w:p>
    <w:p w14:paraId="0A526033" w14:textId="5F24482F" w:rsidR="00631668" w:rsidRDefault="00631668" w:rsidP="001B0661">
      <w:pPr>
        <w:pStyle w:val="ZPKTzmpktartykuempunktem"/>
      </w:pPr>
      <w:r>
        <w:t>9</w:t>
      </w:r>
      <w:r w:rsidRPr="00631668">
        <w:t>)</w:t>
      </w:r>
      <w:r w:rsidR="00510A29">
        <w:tab/>
      </w:r>
      <w:r w:rsidRPr="00631668">
        <w:t xml:space="preserve">informację o wyrażeniu zgody na przekazanie </w:t>
      </w:r>
      <w:r w:rsidR="002447C4">
        <w:t xml:space="preserve">danych </w:t>
      </w:r>
      <w:r w:rsidRPr="00631668">
        <w:t>do rejestru danych kontaktowych.</w:t>
      </w:r>
      <w:r w:rsidR="00267440" w:rsidRPr="00267440">
        <w:t xml:space="preserve"> </w:t>
      </w:r>
      <w:r w:rsidR="00267440" w:rsidRPr="00D46911">
        <w:t>”</w:t>
      </w:r>
      <w:r w:rsidRPr="00631668">
        <w:t>;</w:t>
      </w:r>
    </w:p>
    <w:p w14:paraId="36E24636" w14:textId="0DF21AA1" w:rsidR="005976B4" w:rsidRDefault="005976B4" w:rsidP="00CA3BB9">
      <w:pPr>
        <w:pStyle w:val="PKTpunkt"/>
      </w:pPr>
      <w:r>
        <w:t>4</w:t>
      </w:r>
      <w:r w:rsidR="00BA7A24">
        <w:t>)</w:t>
      </w:r>
      <w:r w:rsidR="00510A29">
        <w:tab/>
      </w:r>
      <w:r w:rsidR="00631668">
        <w:t>w art. 37</w:t>
      </w:r>
      <w:r>
        <w:t>;</w:t>
      </w:r>
    </w:p>
    <w:p w14:paraId="458778BD" w14:textId="77777777" w:rsidR="005976B4" w:rsidRDefault="005976B4" w:rsidP="00CA3BB9">
      <w:pPr>
        <w:pStyle w:val="PKTpunkt"/>
      </w:pPr>
      <w:r>
        <w:t xml:space="preserve">a) </w:t>
      </w:r>
      <w:r w:rsidR="00631668">
        <w:t xml:space="preserve"> </w:t>
      </w:r>
      <w:r w:rsidR="00510A29">
        <w:t xml:space="preserve">w </w:t>
      </w:r>
      <w:r w:rsidR="00631668">
        <w:t xml:space="preserve">ust. </w:t>
      </w:r>
      <w:r>
        <w:t>:</w:t>
      </w:r>
    </w:p>
    <w:p w14:paraId="0ED0C90A" w14:textId="6FD4409B" w:rsidR="005976B4" w:rsidRDefault="005976B4" w:rsidP="00CA3BB9">
      <w:pPr>
        <w:pStyle w:val="PKTpunkt"/>
      </w:pPr>
      <w:r>
        <w:t>- skreśla się pkt 5 i 6,</w:t>
      </w:r>
    </w:p>
    <w:p w14:paraId="2E054266" w14:textId="1BF44704" w:rsidR="00631668" w:rsidRDefault="005976B4" w:rsidP="00CA3BB9">
      <w:pPr>
        <w:pStyle w:val="PKTpunkt"/>
      </w:pPr>
      <w:r>
        <w:t>-</w:t>
      </w:r>
      <w:r w:rsidR="00631668">
        <w:t xml:space="preserve"> dodaje się pkt 12 i 13 w brzmieniu:</w:t>
      </w:r>
    </w:p>
    <w:p w14:paraId="4A9A7E3E" w14:textId="6482C13A" w:rsidR="00631668" w:rsidRPr="00631668" w:rsidRDefault="00267440" w:rsidP="001B0661">
      <w:pPr>
        <w:pStyle w:val="ZPKTzmpktartykuempunktem"/>
      </w:pPr>
      <w:r w:rsidRPr="00CE6B41">
        <w:t>„</w:t>
      </w:r>
      <w:r w:rsidR="00510A29">
        <w:t>12)</w:t>
      </w:r>
      <w:r w:rsidR="00510A29">
        <w:tab/>
      </w:r>
      <w:r w:rsidR="00631668" w:rsidRPr="00631668">
        <w:t>adres poczty elektronicznej lub numer telefonu</w:t>
      </w:r>
      <w:r w:rsidR="00510A29" w:rsidRPr="00510A29">
        <w:t xml:space="preserve"> </w:t>
      </w:r>
      <w:r w:rsidR="00510A29">
        <w:t>komórkowego</w:t>
      </w:r>
      <w:r w:rsidR="00631668" w:rsidRPr="00631668">
        <w:t>;</w:t>
      </w:r>
    </w:p>
    <w:p w14:paraId="64920CF9" w14:textId="255CF444" w:rsidR="00631668" w:rsidRDefault="00510A29" w:rsidP="001B0661">
      <w:pPr>
        <w:pStyle w:val="ZPKTzmpktartykuempunktem"/>
      </w:pPr>
      <w:r>
        <w:t>13)</w:t>
      </w:r>
      <w:r>
        <w:tab/>
      </w:r>
      <w:r w:rsidR="00631668" w:rsidRPr="00631668">
        <w:t xml:space="preserve">informację o wyrażeniu zgody na przekazanie </w:t>
      </w:r>
      <w:r w:rsidR="002447C4">
        <w:t xml:space="preserve">danych </w:t>
      </w:r>
      <w:r w:rsidR="00631668" w:rsidRPr="00631668">
        <w:t>do rejestru danych kontaktowych.</w:t>
      </w:r>
      <w:r w:rsidR="00267440" w:rsidRPr="00D46911">
        <w:t>”</w:t>
      </w:r>
      <w:r w:rsidR="00631668" w:rsidRPr="00631668">
        <w:t>;</w:t>
      </w:r>
    </w:p>
    <w:p w14:paraId="64EDD9C3" w14:textId="4DD154F0" w:rsidR="005976B4" w:rsidRDefault="005976B4" w:rsidP="00606387">
      <w:pPr>
        <w:pStyle w:val="ZLITwPKTzmlitwpktartykuempunktem"/>
      </w:pPr>
      <w:r>
        <w:t>b) w</w:t>
      </w:r>
      <w:r w:rsidR="00332193">
        <w:t xml:space="preserve"> </w:t>
      </w:r>
      <w:r w:rsidR="00631668">
        <w:t xml:space="preserve"> ust. 2</w:t>
      </w:r>
      <w:r>
        <w:t>:</w:t>
      </w:r>
    </w:p>
    <w:p w14:paraId="4A2E48BA" w14:textId="77777777" w:rsidR="005976B4" w:rsidRDefault="005976B4" w:rsidP="00606387">
      <w:pPr>
        <w:pStyle w:val="ZTIRwLITzmtirwlitartykuempunktem"/>
      </w:pPr>
      <w:r>
        <w:t>- skreśla się pkt 5 i 6,</w:t>
      </w:r>
    </w:p>
    <w:p w14:paraId="480C109C" w14:textId="281B30F4" w:rsidR="00631668" w:rsidRDefault="005976B4" w:rsidP="00606387">
      <w:pPr>
        <w:pStyle w:val="ZTIRwLITzmtirwlitartykuempunktem"/>
      </w:pPr>
      <w:r>
        <w:t>-</w:t>
      </w:r>
      <w:r w:rsidR="00631668">
        <w:t xml:space="preserve"> dodaje się pkt 10 i 11 w brzmieniu:</w:t>
      </w:r>
    </w:p>
    <w:p w14:paraId="7A4B9B16" w14:textId="1CA169A2" w:rsidR="00631668" w:rsidRPr="00631668" w:rsidRDefault="00267440" w:rsidP="001B0661">
      <w:pPr>
        <w:pStyle w:val="ZPKTzmpktartykuempunktem"/>
      </w:pPr>
      <w:r w:rsidRPr="00CE6B41">
        <w:t>„</w:t>
      </w:r>
      <w:r w:rsidR="00631668">
        <w:t>10</w:t>
      </w:r>
      <w:r w:rsidR="00332193">
        <w:t>)</w:t>
      </w:r>
      <w:r w:rsidR="00332193">
        <w:tab/>
      </w:r>
      <w:r w:rsidR="00631668" w:rsidRPr="00631668">
        <w:t>adres poczty elektronicznej lub numer telefonu</w:t>
      </w:r>
      <w:r w:rsidR="00332193" w:rsidRPr="00332193">
        <w:t xml:space="preserve"> </w:t>
      </w:r>
      <w:r w:rsidR="00332193">
        <w:t>komórkowego</w:t>
      </w:r>
      <w:r w:rsidR="00631668" w:rsidRPr="00631668">
        <w:t>;</w:t>
      </w:r>
    </w:p>
    <w:p w14:paraId="739943F6" w14:textId="0A76C77F" w:rsidR="00631668" w:rsidRDefault="00631668" w:rsidP="001B0661">
      <w:pPr>
        <w:pStyle w:val="ZPKTzmpktartykuempunktem"/>
      </w:pPr>
      <w:r>
        <w:t>11</w:t>
      </w:r>
      <w:r w:rsidR="00332193">
        <w:t>)</w:t>
      </w:r>
      <w:r w:rsidR="00332193">
        <w:tab/>
      </w:r>
      <w:r w:rsidRPr="00631668">
        <w:t xml:space="preserve">informację o wyrażeniu zgody na przekazanie </w:t>
      </w:r>
      <w:r w:rsidR="002447C4">
        <w:t xml:space="preserve">danych </w:t>
      </w:r>
      <w:r w:rsidRPr="00631668">
        <w:t>do rejestru danych kontaktowych.</w:t>
      </w:r>
      <w:r w:rsidR="00267440" w:rsidRPr="00D46911">
        <w:t>”</w:t>
      </w:r>
      <w:r w:rsidRPr="00631668">
        <w:t>;</w:t>
      </w:r>
    </w:p>
    <w:p w14:paraId="165B9669" w14:textId="09D00185" w:rsidR="00386AB4" w:rsidRPr="00386AB4" w:rsidRDefault="005976B4" w:rsidP="00CA3BB9">
      <w:pPr>
        <w:pStyle w:val="PKTpunkt"/>
      </w:pPr>
      <w:r>
        <w:t>5</w:t>
      </w:r>
      <w:r w:rsidR="00BA7A24">
        <w:t>)</w:t>
      </w:r>
      <w:r w:rsidR="00332193">
        <w:tab/>
      </w:r>
      <w:r w:rsidR="00386AB4">
        <w:t xml:space="preserve">w art. </w:t>
      </w:r>
      <w:r w:rsidR="00386AB4" w:rsidRPr="00386AB4">
        <w:t xml:space="preserve">48 dodaje się ust. 3 </w:t>
      </w:r>
      <w:r w:rsidR="00831B31">
        <w:t>w brzmieniu</w:t>
      </w:r>
      <w:r w:rsidR="00386AB4" w:rsidRPr="00386AB4">
        <w:t>:</w:t>
      </w:r>
    </w:p>
    <w:p w14:paraId="52A5F111" w14:textId="68506A7B" w:rsidR="00386AB4" w:rsidRPr="00E22903" w:rsidRDefault="00E51B43">
      <w:pPr>
        <w:pStyle w:val="ZUSTzmustartykuempunktem"/>
      </w:pPr>
      <w:r w:rsidRPr="00CE6B41">
        <w:t>„</w:t>
      </w:r>
      <w:r w:rsidR="00386AB4" w:rsidRPr="00CE6B41">
        <w:t xml:space="preserve">3. </w:t>
      </w:r>
      <w:r w:rsidR="000A78F6" w:rsidRPr="00CE6B41">
        <w:t>N</w:t>
      </w:r>
      <w:r w:rsidR="00386AB4" w:rsidRPr="00CE6B41">
        <w:t xml:space="preserve">a podstawie danych pozyskanych z rejestru PESEL w sposób określony w ust. 1 </w:t>
      </w:r>
      <w:r w:rsidR="002609F9" w:rsidRPr="00CE6B41">
        <w:t>podmioty</w:t>
      </w:r>
      <w:r w:rsidR="00386AB4" w:rsidRPr="00CE6B41">
        <w:t xml:space="preserve">, o których mowa w art. 46 ust. 1, aktualizują dane w prowadzonych przez siebie rejestrach </w:t>
      </w:r>
      <w:r w:rsidR="00FE6222">
        <w:t xml:space="preserve">publicznych </w:t>
      </w:r>
      <w:r w:rsidR="00386AB4" w:rsidRPr="00CE6B41">
        <w:t>niezwłocznie po</w:t>
      </w:r>
      <w:r w:rsidR="00386AB4" w:rsidRPr="00532930">
        <w:t xml:space="preserve"> ich uzyskaniu</w:t>
      </w:r>
      <w:r w:rsidR="003F0C9A" w:rsidRPr="00532930">
        <w:t>.</w:t>
      </w:r>
      <w:r w:rsidR="00AD4D02" w:rsidRPr="00532930">
        <w:t>”</w:t>
      </w:r>
      <w:r w:rsidR="00831B31" w:rsidRPr="00532930">
        <w:t>.</w:t>
      </w:r>
    </w:p>
    <w:p w14:paraId="1DB906DE" w14:textId="549519C9" w:rsidR="007203DF" w:rsidRDefault="00325B60" w:rsidP="008C7AA5">
      <w:pPr>
        <w:pStyle w:val="ARTartustawynprozporzdzenia"/>
      </w:pPr>
      <w:r>
        <w:rPr>
          <w:rStyle w:val="Ppogrubienie"/>
        </w:rPr>
        <w:t>Art. 5</w:t>
      </w:r>
      <w:r w:rsidR="007203DF" w:rsidRPr="001A12D9">
        <w:rPr>
          <w:rStyle w:val="Ppogrubienie"/>
        </w:rPr>
        <w:t>.</w:t>
      </w:r>
      <w:r w:rsidR="007203DF">
        <w:t xml:space="preserve"> W ustawie z dnia 14 marca 2014 r. o zasadach prowadzenia zbiórek publicznych (Dz. U. z 2019 r. poz. 756) w art. 41 </w:t>
      </w:r>
      <w:r w:rsidR="008C7AA5">
        <w:t xml:space="preserve">w </w:t>
      </w:r>
      <w:r w:rsidR="007203DF">
        <w:t xml:space="preserve">ust. 1 pkt 7–10 otrzymują </w:t>
      </w:r>
      <w:r w:rsidR="008C7AA5">
        <w:t>b</w:t>
      </w:r>
      <w:r w:rsidR="007203DF">
        <w:t>rzmienie:</w:t>
      </w:r>
    </w:p>
    <w:p w14:paraId="5E4930D6" w14:textId="1ABAFAF6" w:rsidR="007203DF" w:rsidRDefault="00606387" w:rsidP="007203DF">
      <w:pPr>
        <w:pStyle w:val="ZUSTzmustartykuempunktem"/>
      </w:pPr>
      <w:r>
        <w:t>„7)</w:t>
      </w:r>
      <w:r>
        <w:tab/>
      </w:r>
      <w:r w:rsidR="00273FCF">
        <w:t>2020 r. - 250 tys. zł;</w:t>
      </w:r>
    </w:p>
    <w:p w14:paraId="38E378CE" w14:textId="75F62C4C" w:rsidR="007203DF" w:rsidRDefault="007203DF" w:rsidP="007203DF">
      <w:pPr>
        <w:pStyle w:val="ZUSTzmustartykuempunktem"/>
      </w:pPr>
      <w:r>
        <w:t>8)</w:t>
      </w:r>
      <w:r w:rsidR="00606387">
        <w:tab/>
      </w:r>
      <w:r>
        <w:t>2021 r. - 260 tys. zł;</w:t>
      </w:r>
    </w:p>
    <w:p w14:paraId="3FB6AA74" w14:textId="64D6B80D" w:rsidR="00606387" w:rsidRDefault="007203DF" w:rsidP="00606387">
      <w:pPr>
        <w:pStyle w:val="ZUSTzmustartykuempunktem"/>
      </w:pPr>
      <w:r>
        <w:lastRenderedPageBreak/>
        <w:t>9)</w:t>
      </w:r>
      <w:r w:rsidR="00606387">
        <w:tab/>
      </w:r>
      <w:r>
        <w:t>2022</w:t>
      </w:r>
      <w:r w:rsidR="00E56503">
        <w:t xml:space="preserve"> </w:t>
      </w:r>
      <w:r>
        <w:t>r. - 270 tys. zł;</w:t>
      </w:r>
    </w:p>
    <w:p w14:paraId="103B9C98" w14:textId="7A81FFA3" w:rsidR="007203DF" w:rsidRDefault="007203DF" w:rsidP="00606387">
      <w:pPr>
        <w:pStyle w:val="ZUSTzmustartykuempunktem"/>
      </w:pPr>
      <w:r>
        <w:t>10)</w:t>
      </w:r>
      <w:r>
        <w:tab/>
      </w:r>
      <w:r w:rsidR="00606387">
        <w:tab/>
      </w:r>
      <w:r>
        <w:t>2023 r. - 280 tys. zł.”.</w:t>
      </w:r>
    </w:p>
    <w:p w14:paraId="3D232575" w14:textId="0BD70F81" w:rsidR="00527D29" w:rsidRDefault="0014009B" w:rsidP="007203DF">
      <w:pPr>
        <w:pStyle w:val="ARTartustawynprozporzdzenia"/>
      </w:pPr>
      <w:r w:rsidRPr="00386AB4">
        <w:rPr>
          <w:rStyle w:val="Ppogrubienie"/>
        </w:rPr>
        <w:t xml:space="preserve">Art. </w:t>
      </w:r>
      <w:r w:rsidR="00325B60">
        <w:rPr>
          <w:rStyle w:val="Ppogrubienie"/>
        </w:rPr>
        <w:t>6</w:t>
      </w:r>
      <w:r w:rsidRPr="00386AB4">
        <w:rPr>
          <w:rStyle w:val="Ppogrubienie"/>
        </w:rPr>
        <w:t>.</w:t>
      </w:r>
      <w:r w:rsidRPr="00386AB4">
        <w:t xml:space="preserve"> W ustawie z dnia 28 listopada 2014 r.</w:t>
      </w:r>
      <w:r w:rsidR="00521B77">
        <w:t>-</w:t>
      </w:r>
      <w:r w:rsidRPr="00386AB4">
        <w:t xml:space="preserve"> Prawo o aktach stanu </w:t>
      </w:r>
      <w:r w:rsidR="00835576">
        <w:t>cywilnego (Dz. U. z 2018 r.</w:t>
      </w:r>
      <w:r w:rsidRPr="006A3E72">
        <w:t xml:space="preserve"> poz. 2224</w:t>
      </w:r>
      <w:r w:rsidRPr="00CA3BB9">
        <w:t xml:space="preserve"> oraz z 2019 r.</w:t>
      </w:r>
      <w:r w:rsidRPr="00275EDE">
        <w:t xml:space="preserve"> p</w:t>
      </w:r>
      <w:r w:rsidRPr="00CA3BB9">
        <w:t>oz. 730</w:t>
      </w:r>
      <w:r w:rsidRPr="006A3E72">
        <w:t xml:space="preserve">) </w:t>
      </w:r>
      <w:r w:rsidR="00527D29" w:rsidRPr="00527D29">
        <w:t>wprowadza się następujące zmiany</w:t>
      </w:r>
      <w:r w:rsidR="00527D29">
        <w:t>:</w:t>
      </w:r>
    </w:p>
    <w:p w14:paraId="2DB13C18" w14:textId="547A8694" w:rsidR="0014009B" w:rsidRPr="00386AB4" w:rsidRDefault="00527D29" w:rsidP="0014009B">
      <w:pPr>
        <w:pStyle w:val="ARTartustawynprozporzdzenia"/>
      </w:pPr>
      <w:r>
        <w:t>1)</w:t>
      </w:r>
      <w:r w:rsidRPr="00527D29">
        <w:t xml:space="preserve"> </w:t>
      </w:r>
      <w:r w:rsidR="0014009B" w:rsidRPr="006A3E72">
        <w:t xml:space="preserve">w </w:t>
      </w:r>
      <w:r w:rsidR="0014009B" w:rsidRPr="00386AB4">
        <w:t>art. 45 dotychczasową treść oznacza się</w:t>
      </w:r>
      <w:r w:rsidR="00835576">
        <w:t>,</w:t>
      </w:r>
      <w:r w:rsidR="0014009B" w:rsidRPr="00386AB4">
        <w:t xml:space="preserve"> jako ust. 1 i dodaje się ust. 2 - </w:t>
      </w:r>
      <w:r w:rsidR="007C539C">
        <w:t>5</w:t>
      </w:r>
      <w:r w:rsidR="0014009B" w:rsidRPr="00386AB4">
        <w:t xml:space="preserve"> w brzmieniu:</w:t>
      </w:r>
    </w:p>
    <w:p w14:paraId="035B1FFE" w14:textId="77777777" w:rsidR="0014009B" w:rsidRPr="00291CB4" w:rsidRDefault="0014009B" w:rsidP="0014009B">
      <w:pPr>
        <w:pStyle w:val="ZUSTzmustartykuempunktem"/>
      </w:pPr>
      <w:r w:rsidRPr="00291CB4">
        <w:t xml:space="preserve">„2. Osoba, której akt dotyczy, jej małżonek, dzieci oraz rodzice mogą, przy użyciu usługi </w:t>
      </w:r>
      <w:r w:rsidRPr="00E548AE">
        <w:t>elektronicznej</w:t>
      </w:r>
      <w:r w:rsidRPr="00291CB4">
        <w:t xml:space="preserve"> udostępnionej przez ministra właściwego do spraw informatyzacji</w:t>
      </w:r>
      <w:r>
        <w:t>,</w:t>
      </w:r>
      <w:r w:rsidRPr="00291CB4">
        <w:t xml:space="preserve"> po uwierzytelnieniu w sposób określony w art. 20a ust. 1 ustawy z dnia 17 lutego 2005 r. o informatyzacji działalności podmiotów realizujących zadania publiczne, pobrać, z rejestru </w:t>
      </w:r>
      <w:r>
        <w:t>s</w:t>
      </w:r>
      <w:r w:rsidRPr="00291CB4">
        <w:t xml:space="preserve">tanu </w:t>
      </w:r>
      <w:r>
        <w:t>c</w:t>
      </w:r>
      <w:r w:rsidRPr="00291CB4">
        <w:t>ywilnego, odpisy zupełne i odpisy skrócone aktów stanu cywilnego dotyczące tej osoby.</w:t>
      </w:r>
    </w:p>
    <w:p w14:paraId="59E6FA62" w14:textId="2E53B539" w:rsidR="0014009B" w:rsidRPr="00291CB4" w:rsidRDefault="0014009B" w:rsidP="0014009B">
      <w:pPr>
        <w:pStyle w:val="ZUSTzmustartykuempunktem"/>
      </w:pPr>
      <w:r w:rsidRPr="00291CB4">
        <w:t>3. Organom administracji publicznej</w:t>
      </w:r>
      <w:r>
        <w:t>,</w:t>
      </w:r>
      <w:del w:id="5" w:author="Ignaciuk Katarzyna" w:date="2019-06-28T12:47:00Z">
        <w:r w:rsidRPr="00291CB4" w:rsidDel="007171DD">
          <w:delText xml:space="preserve"> w tym podmiotom,</w:delText>
        </w:r>
      </w:del>
      <w:r w:rsidRPr="00291CB4">
        <w:t xml:space="preserve"> </w:t>
      </w:r>
      <w:ins w:id="6" w:author="Ignaciuk Katarzyna" w:date="2019-06-28T12:47:00Z">
        <w:r w:rsidR="007171DD">
          <w:t>w tym Zakładowi Ubezpieczeń Społecznych</w:t>
        </w:r>
      </w:ins>
      <w:ins w:id="7" w:author="Ignaciuk Katarzyna" w:date="2019-06-28T12:48:00Z">
        <w:r w:rsidR="007171DD">
          <w:t xml:space="preserve"> oraz </w:t>
        </w:r>
        <w:commentRangeStart w:id="8"/>
        <w:r w:rsidR="007171DD">
          <w:t>podmiotom</w:t>
        </w:r>
        <w:commentRangeEnd w:id="8"/>
        <w:r w:rsidR="007171DD">
          <w:rPr>
            <w:rStyle w:val="Odwoaniedokomentarza"/>
            <w:rFonts w:eastAsia="Times New Roman" w:cs="Times New Roman"/>
            <w:lang w:eastAsia="en-US"/>
          </w:rPr>
          <w:commentReference w:id="8"/>
        </w:r>
        <w:r w:rsidR="007171DD">
          <w:t xml:space="preserve">, </w:t>
        </w:r>
      </w:ins>
      <w:r w:rsidRPr="00291CB4">
        <w:t xml:space="preserve">o których mowa w art. 5a ust. 1, sądowi i prokuratorowi umożliwia się, za pośrednictwem usług </w:t>
      </w:r>
      <w:r>
        <w:t>sieciowych</w:t>
      </w:r>
      <w:r w:rsidRPr="00E548AE">
        <w:t xml:space="preserve">, </w:t>
      </w:r>
      <w:r w:rsidRPr="00291CB4">
        <w:t xml:space="preserve">pobranie z </w:t>
      </w:r>
      <w:r w:rsidR="00273FCF">
        <w:t>r</w:t>
      </w:r>
      <w:r w:rsidRPr="00291CB4">
        <w:t xml:space="preserve">ejestru </w:t>
      </w:r>
      <w:r w:rsidR="00273FCF">
        <w:t>s</w:t>
      </w:r>
      <w:r w:rsidR="00273FCF" w:rsidRPr="00291CB4">
        <w:t xml:space="preserve">tanu </w:t>
      </w:r>
      <w:r w:rsidR="00273FCF">
        <w:t>c</w:t>
      </w:r>
      <w:r w:rsidR="00273FCF" w:rsidRPr="00291CB4">
        <w:t xml:space="preserve">ywilnego </w:t>
      </w:r>
      <w:r w:rsidRPr="00291CB4">
        <w:t>odpisów skróconych aktów stanu cywilnego, do prowadzonych postępowań.</w:t>
      </w:r>
    </w:p>
    <w:p w14:paraId="4812D9E9" w14:textId="77777777" w:rsidR="00527D29" w:rsidRDefault="0014009B" w:rsidP="0014009B">
      <w:pPr>
        <w:pStyle w:val="ZUSTzmustartykuempunktem"/>
      </w:pPr>
      <w:r w:rsidRPr="00291CB4">
        <w:t>4. Odpisy aktów stanu cywilnego pobrane w spo</w:t>
      </w:r>
      <w:r>
        <w:t xml:space="preserve">sób, o którym mowa w ust. 2 i 3, </w:t>
      </w:r>
      <w:r w:rsidRPr="00291CB4">
        <w:t>opatrywane są kwalifikowaną pieczęcią elektroniczną ministra właściwego do spraw informatyzacji.</w:t>
      </w:r>
    </w:p>
    <w:p w14:paraId="0952C78E" w14:textId="2B56501C" w:rsidR="00527D29" w:rsidRDefault="007C539C" w:rsidP="0014009B">
      <w:pPr>
        <w:pStyle w:val="ZUSTzmustartykuempunktem"/>
      </w:pPr>
      <w:r>
        <w:t>5</w:t>
      </w:r>
      <w:r w:rsidR="00527D29" w:rsidRPr="00527D29">
        <w:t xml:space="preserve">. Jeżeli nie jest możliwe pobranie odpisu aktu stanu cywilnego w sposób określony w 45 ust. 2 i 3, z uwagi, że akt stanu cywilnego nie został przeniesiony do rejestru stanu cywilnego, wnioskodawca otrzymuje powiadomienie o konieczności złożenia wniosku o </w:t>
      </w:r>
      <w:r>
        <w:t xml:space="preserve">wydanie </w:t>
      </w:r>
      <w:r w:rsidR="00527D29" w:rsidRPr="00527D29">
        <w:t>odpis</w:t>
      </w:r>
      <w:r>
        <w:t>u</w:t>
      </w:r>
      <w:r w:rsidR="00527D29" w:rsidRPr="00527D29">
        <w:t xml:space="preserve"> </w:t>
      </w:r>
      <w:r w:rsidRPr="00527D29">
        <w:t xml:space="preserve">aktu stanu cywilnego </w:t>
      </w:r>
      <w:r w:rsidR="00AA77AC">
        <w:t>na podstawie art. 44 ust. 5</w:t>
      </w:r>
      <w:r w:rsidR="00527D29" w:rsidRPr="00527D29">
        <w:t xml:space="preserve">. </w:t>
      </w:r>
    </w:p>
    <w:p w14:paraId="3C7FF325" w14:textId="699A7172" w:rsidR="00527D29" w:rsidRDefault="00527D29" w:rsidP="0014009B">
      <w:pPr>
        <w:pStyle w:val="ZUSTzmustartykuempunktem"/>
      </w:pPr>
      <w:r>
        <w:t>2)</w:t>
      </w:r>
      <w:r w:rsidR="00BC172E">
        <w:tab/>
      </w:r>
      <w:r w:rsidRPr="00527D29">
        <w:t>w art. 4</w:t>
      </w:r>
      <w:r>
        <w:t>9</w:t>
      </w:r>
      <w:r w:rsidRPr="00527D29">
        <w:t xml:space="preserve"> </w:t>
      </w:r>
      <w:r>
        <w:t xml:space="preserve">ust. 1 </w:t>
      </w:r>
      <w:r w:rsidRPr="00527D29">
        <w:t xml:space="preserve">dodaje się </w:t>
      </w:r>
      <w:r>
        <w:t>pkt 4</w:t>
      </w:r>
      <w:r w:rsidRPr="00527D29">
        <w:t xml:space="preserve"> w brzmieniu</w:t>
      </w:r>
      <w:r w:rsidR="007C539C">
        <w:t>:</w:t>
      </w:r>
    </w:p>
    <w:p w14:paraId="5CD529A1" w14:textId="64FF082A" w:rsidR="007203DF" w:rsidRDefault="007C539C" w:rsidP="0014009B">
      <w:pPr>
        <w:pStyle w:val="ZUSTzmustartykuempunktem"/>
      </w:pPr>
      <w:r>
        <w:t>„</w:t>
      </w:r>
      <w:r w:rsidR="00527D29">
        <w:t xml:space="preserve">4) </w:t>
      </w:r>
      <w:r w:rsidR="00527D29" w:rsidRPr="00527D29">
        <w:t>informację o wyrażeniu zgody na przekazanie danych do</w:t>
      </w:r>
      <w:r w:rsidR="00527D29">
        <w:t xml:space="preserve"> rejestru danych kontaktowych.</w:t>
      </w:r>
      <w:r w:rsidR="007203DF">
        <w:t>”.</w:t>
      </w:r>
    </w:p>
    <w:p w14:paraId="23E50D3C" w14:textId="0633C11D" w:rsidR="001C0A5D" w:rsidRDefault="00641DED" w:rsidP="00606387">
      <w:pPr>
        <w:pStyle w:val="ZUSTzmustartykuempunktem"/>
      </w:pPr>
      <w:r w:rsidRPr="00CA3BB9">
        <w:rPr>
          <w:rStyle w:val="Ppogrubienie"/>
        </w:rPr>
        <w:t xml:space="preserve">Art. </w:t>
      </w:r>
      <w:r w:rsidR="00693139">
        <w:rPr>
          <w:rStyle w:val="Ppogrubienie"/>
        </w:rPr>
        <w:t>7</w:t>
      </w:r>
      <w:r w:rsidRPr="00CA3BB9">
        <w:rPr>
          <w:rStyle w:val="Ppogrubienie"/>
        </w:rPr>
        <w:t>.</w:t>
      </w:r>
      <w:r>
        <w:t xml:space="preserve"> W ustawie z dnia 6 grudnia 2018 r. o zmianie ustawy o dowodach osobistych oraz niektórych innych ustaw (Dz. U. z </w:t>
      </w:r>
      <w:r w:rsidRPr="009A716C">
        <w:t xml:space="preserve">2019 r. poz. 60) </w:t>
      </w:r>
      <w:r w:rsidR="001C0A5D">
        <w:t xml:space="preserve"> wprowadza się następujące zmiany:</w:t>
      </w:r>
    </w:p>
    <w:p w14:paraId="60DC2095" w14:textId="0A842A70" w:rsidR="00641DED" w:rsidRDefault="006D68E7" w:rsidP="00606387">
      <w:pPr>
        <w:pStyle w:val="PKTpunkt"/>
      </w:pPr>
      <w:r>
        <w:t>1)</w:t>
      </w:r>
      <w:r w:rsidR="00606387">
        <w:tab/>
      </w:r>
      <w:r w:rsidR="00641DED">
        <w:t>w art. 26 pkt 2 otrzymuje brzmienie:</w:t>
      </w:r>
    </w:p>
    <w:p w14:paraId="77DAEF62" w14:textId="0B5CC74F" w:rsidR="00641DED" w:rsidRDefault="00641DED" w:rsidP="00641DED">
      <w:pPr>
        <w:pStyle w:val="PKTpunkt"/>
      </w:pPr>
      <w:r w:rsidRPr="00B14574">
        <w:t>„2)</w:t>
      </w:r>
      <w:r w:rsidR="00BC172E">
        <w:t xml:space="preserve"> </w:t>
      </w:r>
      <w:r w:rsidRPr="00B14574">
        <w:t>po </w:t>
      </w:r>
      <w:r w:rsidR="006A3E72" w:rsidRPr="00CA3BB9">
        <w:t>art. 45a</w:t>
      </w:r>
      <w:r w:rsidRPr="00B14574">
        <w:t> dodaje się art. 45b w brzmieniu:</w:t>
      </w:r>
    </w:p>
    <w:p w14:paraId="251E7B17" w14:textId="104B0F79" w:rsidR="00641DED" w:rsidRDefault="00641DED" w:rsidP="00CA3BB9">
      <w:pPr>
        <w:pStyle w:val="ZARTzmartartykuempunktem"/>
      </w:pPr>
      <w:r w:rsidRPr="00B14574">
        <w:lastRenderedPageBreak/>
        <w:t xml:space="preserve">„Art. 45b. 1. Osobie, której dane są przetwarzane w rejestrze PESEL, umożliwia się pobranie z rejestru PESEL </w:t>
      </w:r>
      <w:r w:rsidR="00527D29">
        <w:t>informacji</w:t>
      </w:r>
      <w:r w:rsidR="00527D29" w:rsidRPr="00B14574">
        <w:t xml:space="preserve"> </w:t>
      </w:r>
      <w:r w:rsidRPr="00B14574">
        <w:t>o adresie zameldowania tej osoby, przy użyciu usługi elektronicznej udostępnionej przez ministra właściwego do spraw informatyzacji, po uwierzytelnieniu tej osoby w sposób określony w art. 20a ust. 1 ustawy z dnia 17 lutego 2005 r. o informatyzacji działalności podmiotów realizujących zadania publiczne.</w:t>
      </w:r>
    </w:p>
    <w:p w14:paraId="3BD1D62A" w14:textId="6AE1688E" w:rsidR="00CB4F8D" w:rsidRDefault="00527D29" w:rsidP="00606387">
      <w:pPr>
        <w:pStyle w:val="ZARTzmartartykuempunktem"/>
      </w:pPr>
      <w:r>
        <w:t>Informacj</w:t>
      </w:r>
      <w:r w:rsidR="00CB4F8D">
        <w:t>a</w:t>
      </w:r>
      <w:r w:rsidRPr="000C69E9">
        <w:t xml:space="preserve"> </w:t>
      </w:r>
      <w:r w:rsidR="00641DED" w:rsidRPr="000C69E9">
        <w:t>o adresie zameldowania</w:t>
      </w:r>
      <w:r w:rsidR="00641DED" w:rsidRPr="000370FD">
        <w:t xml:space="preserve"> pobran</w:t>
      </w:r>
      <w:r w:rsidR="00CB4F8D">
        <w:t>a</w:t>
      </w:r>
      <w:r w:rsidR="00641DED" w:rsidRPr="000370FD">
        <w:t xml:space="preserve"> w sposób, o którym mowa w ust. </w:t>
      </w:r>
      <w:r w:rsidR="00641DED">
        <w:t>1</w:t>
      </w:r>
      <w:r w:rsidR="00A92E2B">
        <w:t>,</w:t>
      </w:r>
      <w:r w:rsidR="00641DED" w:rsidRPr="000370FD">
        <w:t xml:space="preserve"> opatrywan</w:t>
      </w:r>
      <w:r w:rsidR="00CB4F8D">
        <w:t xml:space="preserve">a jest </w:t>
      </w:r>
      <w:r w:rsidR="00641DED" w:rsidRPr="000370FD">
        <w:t xml:space="preserve"> kwalifikowaną pieczęcią elektroniczną ministra właściwego do spraw informatyzacji.</w:t>
      </w:r>
    </w:p>
    <w:p w14:paraId="4E65C26A" w14:textId="77777777" w:rsidR="00641DED" w:rsidRDefault="00641DED" w:rsidP="00CA3BB9">
      <w:pPr>
        <w:pStyle w:val="ZUSTzmustartykuempunktem"/>
      </w:pPr>
      <w:r>
        <w:t xml:space="preserve">3. </w:t>
      </w:r>
      <w:r w:rsidRPr="000020EE">
        <w:t>Informacja, o której mowa w ust. 1, zawiera:</w:t>
      </w:r>
    </w:p>
    <w:p w14:paraId="30E0311A" w14:textId="23371017" w:rsidR="00641DED" w:rsidRDefault="00641DED" w:rsidP="00CA3BB9">
      <w:pPr>
        <w:pStyle w:val="ZPKTzmpktartykuempunktem"/>
      </w:pPr>
      <w:r w:rsidRPr="000020EE">
        <w:t>1)</w:t>
      </w:r>
      <w:r w:rsidR="00A92E2B">
        <w:tab/>
      </w:r>
      <w:r w:rsidRPr="000020EE">
        <w:t>imię (imiona);</w:t>
      </w:r>
    </w:p>
    <w:p w14:paraId="23C88F0F" w14:textId="1400CDA1" w:rsidR="00641DED" w:rsidRDefault="00641DED" w:rsidP="00CA3BB9">
      <w:pPr>
        <w:pStyle w:val="ZPKTzmpktartykuempunktem"/>
      </w:pPr>
      <w:r w:rsidRPr="000020EE">
        <w:t>2)</w:t>
      </w:r>
      <w:r w:rsidR="00A92E2B">
        <w:tab/>
      </w:r>
      <w:r w:rsidRPr="000020EE">
        <w:t>nazwisko;</w:t>
      </w:r>
    </w:p>
    <w:p w14:paraId="6024F968" w14:textId="2FDB3A83" w:rsidR="00641DED" w:rsidRDefault="00641DED" w:rsidP="00CA3BB9">
      <w:pPr>
        <w:pStyle w:val="ZPKTzmpktartykuempunktem"/>
      </w:pPr>
      <w:r w:rsidRPr="000020EE">
        <w:t>3)</w:t>
      </w:r>
      <w:r w:rsidR="00A92E2B">
        <w:tab/>
      </w:r>
      <w:r w:rsidRPr="000020EE">
        <w:t>numer PESEL;</w:t>
      </w:r>
    </w:p>
    <w:p w14:paraId="0580E526" w14:textId="7AFC082E" w:rsidR="00641DED" w:rsidRDefault="00641DED" w:rsidP="00CA3BB9">
      <w:pPr>
        <w:pStyle w:val="ZPKTzmpktartykuempunktem"/>
      </w:pPr>
      <w:r w:rsidRPr="000020EE">
        <w:t>4)</w:t>
      </w:r>
      <w:r w:rsidR="00A92E2B">
        <w:tab/>
      </w:r>
      <w:r w:rsidRPr="000020EE">
        <w:t>adres zameldowania na pobyt:</w:t>
      </w:r>
    </w:p>
    <w:p w14:paraId="3CE39887" w14:textId="31D2D78E" w:rsidR="00641DED" w:rsidRPr="00920A18" w:rsidRDefault="00641DED" w:rsidP="00920A18">
      <w:pPr>
        <w:pStyle w:val="ZLITwPKTzmlitwpktartykuempunktem"/>
      </w:pPr>
      <w:r w:rsidRPr="000020EE">
        <w:t>a</w:t>
      </w:r>
      <w:r w:rsidRPr="00920A18">
        <w:t>)</w:t>
      </w:r>
      <w:r w:rsidR="00A92E2B" w:rsidRPr="00920A18">
        <w:tab/>
      </w:r>
      <w:r w:rsidRPr="00920A18">
        <w:t xml:space="preserve">stały albo </w:t>
      </w:r>
    </w:p>
    <w:p w14:paraId="67BDEC6B" w14:textId="77777777" w:rsidR="00BC172E" w:rsidRDefault="00641DED" w:rsidP="00920A18">
      <w:pPr>
        <w:pStyle w:val="ZLITwPKTzmlitwpktartykuempunktem"/>
      </w:pPr>
      <w:r w:rsidRPr="00920A18">
        <w:t>b)</w:t>
      </w:r>
      <w:r w:rsidR="00A92E2B" w:rsidRPr="00920A18">
        <w:tab/>
      </w:r>
      <w:r w:rsidRPr="00920A18">
        <w:t>czasowy oraz datę upływu deklarowanego terminu pobytu</w:t>
      </w:r>
      <w:r>
        <w:t>.</w:t>
      </w:r>
      <w:r w:rsidR="00BC172E">
        <w:t>”;</w:t>
      </w:r>
    </w:p>
    <w:p w14:paraId="69F85D2C" w14:textId="77777777" w:rsidR="00D65346" w:rsidRDefault="00AA77AC" w:rsidP="00920A18">
      <w:pPr>
        <w:pStyle w:val="PKTpunkt"/>
        <w:rPr>
          <w:ins w:id="9" w:author="Witkowska-Krzymowska Magdalena" w:date="2019-06-28T17:09:00Z"/>
        </w:rPr>
      </w:pPr>
      <w:r>
        <w:t>2)</w:t>
      </w:r>
      <w:r w:rsidR="00FC2068">
        <w:tab/>
      </w:r>
      <w:r>
        <w:t>w a</w:t>
      </w:r>
      <w:r w:rsidR="001C0A5D">
        <w:t>rt. 54</w:t>
      </w:r>
      <w:ins w:id="10" w:author="Witkowska-Krzymowska Magdalena" w:date="2019-06-28T17:09:00Z">
        <w:r w:rsidR="00D65346">
          <w:t>:</w:t>
        </w:r>
      </w:ins>
    </w:p>
    <w:p w14:paraId="263FC819" w14:textId="7CBB05A9" w:rsidR="001C0A5D" w:rsidRDefault="00D65346" w:rsidP="00D65346">
      <w:pPr>
        <w:pStyle w:val="LITlitera"/>
        <w:rPr>
          <w:ins w:id="11" w:author="Witkowska-Krzymowska Magdalena" w:date="2019-06-28T17:07:00Z"/>
        </w:rPr>
      </w:pPr>
      <w:ins w:id="12" w:author="Witkowska-Krzymowska Magdalena" w:date="2019-06-28T17:10:00Z">
        <w:r>
          <w:t xml:space="preserve">a) </w:t>
        </w:r>
      </w:ins>
      <w:del w:id="13" w:author="Witkowska-Krzymowska Magdalena" w:date="2019-06-28T17:07:00Z">
        <w:r w:rsidR="001C0A5D" w:rsidDel="00086F2B">
          <w:delText xml:space="preserve"> </w:delText>
        </w:r>
      </w:del>
      <w:r w:rsidR="00CB4F8D">
        <w:t xml:space="preserve">pkt </w:t>
      </w:r>
      <w:commentRangeStart w:id="14"/>
      <w:del w:id="15" w:author="Witkowska-Krzymowska Magdalena" w:date="2019-06-28T17:10:00Z">
        <w:r w:rsidR="00CB4F8D" w:rsidDel="00D65346">
          <w:delText>5</w:delText>
        </w:r>
        <w:commentRangeEnd w:id="14"/>
        <w:r w:rsidR="000D1266" w:rsidDel="00D65346">
          <w:rPr>
            <w:rStyle w:val="Odwoaniedokomentarza"/>
            <w:rFonts w:eastAsia="Times New Roman" w:cs="Times New Roman"/>
            <w:bCs w:val="0"/>
            <w:lang w:eastAsia="en-US"/>
          </w:rPr>
          <w:commentReference w:id="14"/>
        </w:r>
        <w:r w:rsidR="00AA77AC" w:rsidDel="00D65346">
          <w:delText xml:space="preserve"> </w:delText>
        </w:r>
      </w:del>
      <w:ins w:id="16" w:author="Witkowska-Krzymowska Magdalena" w:date="2019-06-28T17:10:00Z">
        <w:r>
          <w:t xml:space="preserve">4 </w:t>
        </w:r>
      </w:ins>
      <w:r w:rsidR="001C0A5D">
        <w:t>otrzymuje brzmienie:</w:t>
      </w:r>
    </w:p>
    <w:p w14:paraId="4985C75B" w14:textId="7B05C7B8" w:rsidR="00086F2B" w:rsidRDefault="00086F2B" w:rsidP="00D65346">
      <w:pPr>
        <w:pStyle w:val="ZPKTzmpktartykuempunktem"/>
        <w:rPr>
          <w:ins w:id="17" w:author="Witkowska-Krzymowska Magdalena" w:date="2019-06-28T17:07:00Z"/>
        </w:rPr>
      </w:pPr>
      <w:ins w:id="18" w:author="Witkowska-Krzymowska Magdalena" w:date="2019-06-28T17:07:00Z">
        <w:r>
          <w:t>„4) art. 45 pkt 1, 2, 4 i 5, które wchodzą w ży</w:t>
        </w:r>
        <w:r w:rsidR="00232380">
          <w:t>cie z dniem 1 stycznia 2020 r.;</w:t>
        </w:r>
      </w:ins>
      <w:ins w:id="19" w:author="Witkowska-Krzymowska Magdalena" w:date="2019-06-28T17:08:00Z">
        <w:r w:rsidR="00232380">
          <w:t>”,</w:t>
        </w:r>
      </w:ins>
    </w:p>
    <w:p w14:paraId="2C3DD6CF" w14:textId="77777777" w:rsidR="00086F2B" w:rsidRDefault="00086F2B" w:rsidP="00232380">
      <w:pPr>
        <w:pStyle w:val="LITlitera"/>
        <w:rPr>
          <w:ins w:id="20" w:author="Witkowska-Krzymowska Magdalena" w:date="2019-06-28T17:07:00Z"/>
        </w:rPr>
      </w:pPr>
      <w:ins w:id="21" w:author="Witkowska-Krzymowska Magdalena" w:date="2019-06-28T17:07:00Z">
        <w:r>
          <w:t>b) po pkt 4 dodaje się pkt 4a w brzmieniu:</w:t>
        </w:r>
      </w:ins>
    </w:p>
    <w:p w14:paraId="7424FADC" w14:textId="52B0552E" w:rsidR="0091548D" w:rsidRPr="00D65346" w:rsidRDefault="00CB4F8D" w:rsidP="00D65346">
      <w:pPr>
        <w:pStyle w:val="ZPKTzmpktartykuempunktem"/>
      </w:pPr>
      <w:r w:rsidRPr="00232380">
        <w:t>„</w:t>
      </w:r>
      <w:del w:id="22" w:author="Witkowska-Krzymowska Magdalena" w:date="2019-06-28T17:07:00Z">
        <w:r w:rsidR="001C0A5D" w:rsidRPr="00232380" w:rsidDel="00086F2B">
          <w:delText>5</w:delText>
        </w:r>
      </w:del>
      <w:ins w:id="23" w:author="Witkowska-Krzymowska Magdalena" w:date="2019-06-28T17:07:00Z">
        <w:r w:rsidR="00086F2B" w:rsidRPr="00D65346">
          <w:t>4a</w:t>
        </w:r>
      </w:ins>
      <w:r w:rsidR="001C0A5D" w:rsidRPr="00D65346">
        <w:t>) art. 26 pkt 2, który wchodzi w życie 28 kwietnia 2020;</w:t>
      </w:r>
      <w:r w:rsidRPr="00D65346">
        <w:t>”</w:t>
      </w:r>
      <w:ins w:id="24" w:author="Witkowska-Krzymowska Magdalena" w:date="2019-06-28T17:09:00Z">
        <w:r w:rsidR="00232380" w:rsidRPr="00D65346">
          <w:t>.</w:t>
        </w:r>
      </w:ins>
    </w:p>
    <w:p w14:paraId="416D010E" w14:textId="6E8F4C61" w:rsidR="00CF4B9E" w:rsidRDefault="00CF4B9E" w:rsidP="0022578C">
      <w:pPr>
        <w:pStyle w:val="ARTartustawynprozporzdzenia"/>
      </w:pPr>
      <w:r w:rsidRPr="0022578C">
        <w:rPr>
          <w:rStyle w:val="Ppogrubienie"/>
        </w:rPr>
        <w:t xml:space="preserve">Art. </w:t>
      </w:r>
      <w:r w:rsidR="00693139">
        <w:rPr>
          <w:rStyle w:val="Ppogrubienie"/>
        </w:rPr>
        <w:t>8</w:t>
      </w:r>
      <w:r w:rsidRPr="0022578C">
        <w:rPr>
          <w:rStyle w:val="Ppogrubienie"/>
        </w:rPr>
        <w:t>.</w:t>
      </w:r>
      <w:r w:rsidRPr="00CF4B9E">
        <w:t xml:space="preserve"> W ustawie z dnia 16 lipca 2004 r. – Prawo telekomunikacyjne (Dz.U. z 2018 r. poz.1954, 2245 i 2354 oraz z </w:t>
      </w:r>
      <w:r w:rsidRPr="00AA19D9">
        <w:t>2019 r. poz. 6</w:t>
      </w:r>
      <w:r w:rsidR="0022578C" w:rsidRPr="00AA19D9">
        <w:t>43</w:t>
      </w:r>
      <w:r w:rsidR="00AA19D9" w:rsidRPr="00AA19D9">
        <w:t xml:space="preserve"> </w:t>
      </w:r>
      <w:r w:rsidR="00AA19D9">
        <w:t>i 730</w:t>
      </w:r>
      <w:r w:rsidR="0022578C">
        <w:t>) uchyla się art. 60b ust. 5.</w:t>
      </w:r>
    </w:p>
    <w:p w14:paraId="4C8E56FB" w14:textId="00F0E151" w:rsidR="00060514" w:rsidRPr="002239A2" w:rsidRDefault="00060514" w:rsidP="002239A2">
      <w:pPr>
        <w:pStyle w:val="ARTartustawynprozporzdzenia"/>
      </w:pPr>
      <w:r w:rsidRPr="002239A2">
        <w:rPr>
          <w:rStyle w:val="Ppogrubienie"/>
        </w:rPr>
        <w:t>Art. 9.</w:t>
      </w:r>
      <w:r w:rsidRPr="002239A2">
        <w:t xml:space="preserve"> W </w:t>
      </w:r>
      <w:r w:rsidR="002239A2" w:rsidRPr="002239A2">
        <w:t>latach 2019</w:t>
      </w:r>
      <w:r w:rsidRPr="002239A2">
        <w:noBreakHyphen/>
      </w:r>
      <w:r w:rsidR="002239A2" w:rsidRPr="002239A2">
        <w:t>2028</w:t>
      </w:r>
      <w:r w:rsidRPr="002239A2">
        <w:t> maksymalny limit wydatków budżetu państwa będących skutkiem finansowym niniejszej ustawy w poszczególnych latach wynosi:</w:t>
      </w:r>
    </w:p>
    <w:p w14:paraId="0BABCA9B" w14:textId="1FDA7398" w:rsidR="00060514" w:rsidRPr="002239A2" w:rsidRDefault="00060514" w:rsidP="002239A2">
      <w:pPr>
        <w:pStyle w:val="PKTpunkt"/>
      </w:pPr>
      <w:r w:rsidRPr="002239A2">
        <w:t>1)</w:t>
      </w:r>
      <w:r w:rsidRPr="002239A2">
        <w:tab/>
        <w:t xml:space="preserve">w </w:t>
      </w:r>
      <w:r w:rsidR="00E77DCF" w:rsidRPr="002239A2">
        <w:t>2019</w:t>
      </w:r>
      <w:r w:rsidRPr="002239A2">
        <w:t> r. –</w:t>
      </w:r>
      <w:r w:rsidR="00E77DCF" w:rsidRPr="002239A2">
        <w:t xml:space="preserve"> 362</w:t>
      </w:r>
      <w:r w:rsidRPr="002239A2">
        <w:t xml:space="preserve"> </w:t>
      </w:r>
      <w:r w:rsidR="00EE7DBD" w:rsidRPr="002239A2">
        <w:t xml:space="preserve"> tys.</w:t>
      </w:r>
      <w:r w:rsidRPr="002239A2">
        <w:t xml:space="preserve"> zł;</w:t>
      </w:r>
    </w:p>
    <w:p w14:paraId="5888539B" w14:textId="52BA2E04" w:rsidR="00060514" w:rsidRPr="002239A2" w:rsidRDefault="00060514" w:rsidP="002239A2">
      <w:pPr>
        <w:pStyle w:val="PKTpunkt"/>
      </w:pPr>
      <w:r w:rsidRPr="002239A2">
        <w:t>2)</w:t>
      </w:r>
      <w:r w:rsidRPr="002239A2">
        <w:tab/>
        <w:t xml:space="preserve">w </w:t>
      </w:r>
      <w:r w:rsidR="00E77DCF" w:rsidRPr="002239A2">
        <w:t>2020</w:t>
      </w:r>
      <w:r w:rsidRPr="002239A2">
        <w:t xml:space="preserve"> r. – </w:t>
      </w:r>
      <w:r w:rsidR="00E77DCF" w:rsidRPr="002239A2">
        <w:t>688</w:t>
      </w:r>
      <w:r w:rsidR="00EE7DBD" w:rsidRPr="002239A2">
        <w:t xml:space="preserve"> tys.</w:t>
      </w:r>
      <w:r w:rsidRPr="002239A2">
        <w:t xml:space="preserve"> zł;</w:t>
      </w:r>
    </w:p>
    <w:p w14:paraId="00FC3D1A" w14:textId="27C0D8F7" w:rsidR="00060514" w:rsidRPr="002239A2" w:rsidRDefault="00060514" w:rsidP="002239A2">
      <w:pPr>
        <w:pStyle w:val="PKTpunkt"/>
      </w:pPr>
      <w:r w:rsidRPr="002239A2">
        <w:t>3)</w:t>
      </w:r>
      <w:r w:rsidRPr="002239A2">
        <w:tab/>
        <w:t xml:space="preserve">w </w:t>
      </w:r>
      <w:r w:rsidR="00E77DCF" w:rsidRPr="002239A2">
        <w:t>2021</w:t>
      </w:r>
      <w:r w:rsidRPr="002239A2">
        <w:t xml:space="preserve"> r. – </w:t>
      </w:r>
      <w:r w:rsidR="00E77DCF" w:rsidRPr="002239A2">
        <w:t>622</w:t>
      </w:r>
      <w:r w:rsidR="00EE7DBD" w:rsidRPr="002239A2">
        <w:t xml:space="preserve"> tys.</w:t>
      </w:r>
      <w:r w:rsidRPr="002239A2">
        <w:t xml:space="preserve"> zł;</w:t>
      </w:r>
    </w:p>
    <w:p w14:paraId="67C0AF1D" w14:textId="4836628A" w:rsidR="00060514" w:rsidRPr="002239A2" w:rsidRDefault="00060514" w:rsidP="002239A2">
      <w:pPr>
        <w:pStyle w:val="PKTpunkt"/>
      </w:pPr>
      <w:r w:rsidRPr="002239A2">
        <w:t>4)</w:t>
      </w:r>
      <w:r w:rsidRPr="002239A2">
        <w:tab/>
        <w:t xml:space="preserve">w </w:t>
      </w:r>
      <w:r w:rsidR="00E77DCF" w:rsidRPr="002239A2">
        <w:t>2022</w:t>
      </w:r>
      <w:r w:rsidRPr="002239A2">
        <w:t xml:space="preserve"> r. – </w:t>
      </w:r>
      <w:r w:rsidR="00E77DCF" w:rsidRPr="002239A2">
        <w:t>622</w:t>
      </w:r>
      <w:r w:rsidR="00EE7DBD" w:rsidRPr="002239A2">
        <w:t xml:space="preserve"> tys.</w:t>
      </w:r>
      <w:r w:rsidRPr="002239A2">
        <w:t xml:space="preserve"> zł;</w:t>
      </w:r>
    </w:p>
    <w:p w14:paraId="660ACCDE" w14:textId="696F1216" w:rsidR="00060514" w:rsidRPr="002239A2" w:rsidRDefault="00060514" w:rsidP="002239A2">
      <w:pPr>
        <w:pStyle w:val="PKTpunkt"/>
      </w:pPr>
      <w:r w:rsidRPr="002239A2">
        <w:t>5)</w:t>
      </w:r>
      <w:r w:rsidRPr="002239A2">
        <w:tab/>
        <w:t xml:space="preserve">w </w:t>
      </w:r>
      <w:r w:rsidR="00E77DCF" w:rsidRPr="002239A2">
        <w:t>2023</w:t>
      </w:r>
      <w:r w:rsidRPr="002239A2">
        <w:t xml:space="preserve"> r. </w:t>
      </w:r>
      <w:r w:rsidR="00EE7DBD" w:rsidRPr="002239A2">
        <w:t>–</w:t>
      </w:r>
      <w:r w:rsidRPr="002239A2">
        <w:t xml:space="preserve"> </w:t>
      </w:r>
      <w:r w:rsidR="00E77DCF" w:rsidRPr="002239A2">
        <w:t>622</w:t>
      </w:r>
      <w:r w:rsidR="00EE7DBD" w:rsidRPr="002239A2">
        <w:t xml:space="preserve"> tys.</w:t>
      </w:r>
      <w:r w:rsidRPr="002239A2">
        <w:t xml:space="preserve"> zł;</w:t>
      </w:r>
    </w:p>
    <w:p w14:paraId="47624414" w14:textId="0BAE4C01" w:rsidR="00060514" w:rsidRPr="002239A2" w:rsidRDefault="00060514" w:rsidP="002239A2">
      <w:pPr>
        <w:pStyle w:val="PKTpunkt"/>
      </w:pPr>
      <w:r w:rsidRPr="002239A2">
        <w:t>6)</w:t>
      </w:r>
      <w:r w:rsidRPr="002239A2">
        <w:tab/>
        <w:t xml:space="preserve">w </w:t>
      </w:r>
      <w:r w:rsidR="00E77DCF" w:rsidRPr="002239A2">
        <w:t>2024</w:t>
      </w:r>
      <w:r w:rsidRPr="002239A2">
        <w:t xml:space="preserve"> r. </w:t>
      </w:r>
      <w:r w:rsidR="00EE7DBD" w:rsidRPr="002239A2">
        <w:t>–</w:t>
      </w:r>
      <w:r w:rsidRPr="002239A2">
        <w:t xml:space="preserve"> </w:t>
      </w:r>
      <w:r w:rsidR="00EE7DBD" w:rsidRPr="002239A2">
        <w:t>622 tys.</w:t>
      </w:r>
      <w:r w:rsidRPr="002239A2">
        <w:t xml:space="preserve"> zł;</w:t>
      </w:r>
    </w:p>
    <w:p w14:paraId="1FDA8E88" w14:textId="63E6F794" w:rsidR="00060514" w:rsidRPr="002239A2" w:rsidRDefault="00060514" w:rsidP="002239A2">
      <w:pPr>
        <w:pStyle w:val="PKTpunkt"/>
      </w:pPr>
      <w:r w:rsidRPr="002239A2">
        <w:t>7)</w:t>
      </w:r>
      <w:r w:rsidRPr="002239A2">
        <w:tab/>
        <w:t xml:space="preserve">w </w:t>
      </w:r>
      <w:r w:rsidR="00E77DCF" w:rsidRPr="002239A2">
        <w:t>2025</w:t>
      </w:r>
      <w:r w:rsidRPr="002239A2">
        <w:t xml:space="preserve"> r. </w:t>
      </w:r>
      <w:r w:rsidR="00EE7DBD" w:rsidRPr="002239A2">
        <w:t>–</w:t>
      </w:r>
      <w:r w:rsidRPr="002239A2">
        <w:t xml:space="preserve"> </w:t>
      </w:r>
      <w:r w:rsidR="00EE7DBD" w:rsidRPr="002239A2">
        <w:t>622 tys.</w:t>
      </w:r>
      <w:r w:rsidRPr="002239A2">
        <w:t xml:space="preserve"> zł;</w:t>
      </w:r>
    </w:p>
    <w:p w14:paraId="1E9AB407" w14:textId="6B2F7CB9" w:rsidR="00060514" w:rsidRPr="002239A2" w:rsidRDefault="00060514" w:rsidP="002239A2">
      <w:pPr>
        <w:pStyle w:val="PKTpunkt"/>
      </w:pPr>
      <w:r w:rsidRPr="002239A2">
        <w:t>8)</w:t>
      </w:r>
      <w:r w:rsidRPr="002239A2">
        <w:tab/>
        <w:t xml:space="preserve">w </w:t>
      </w:r>
      <w:r w:rsidR="00E77DCF" w:rsidRPr="002239A2">
        <w:t>2026</w:t>
      </w:r>
      <w:r w:rsidRPr="002239A2">
        <w:t xml:space="preserve"> r. </w:t>
      </w:r>
      <w:r w:rsidR="00EE7DBD" w:rsidRPr="002239A2">
        <w:t>–</w:t>
      </w:r>
      <w:r w:rsidRPr="002239A2">
        <w:t xml:space="preserve"> </w:t>
      </w:r>
      <w:r w:rsidR="00EE7DBD" w:rsidRPr="002239A2">
        <w:t>622 tys.</w:t>
      </w:r>
      <w:r w:rsidRPr="002239A2">
        <w:t xml:space="preserve"> zł;</w:t>
      </w:r>
    </w:p>
    <w:p w14:paraId="2FF921FF" w14:textId="3D97114F" w:rsidR="00060514" w:rsidRPr="002239A2" w:rsidRDefault="00060514" w:rsidP="002239A2">
      <w:pPr>
        <w:pStyle w:val="PKTpunkt"/>
      </w:pPr>
      <w:r w:rsidRPr="002239A2">
        <w:lastRenderedPageBreak/>
        <w:t>9)</w:t>
      </w:r>
      <w:r w:rsidRPr="002239A2">
        <w:tab/>
        <w:t xml:space="preserve">w </w:t>
      </w:r>
      <w:r w:rsidR="00E77DCF" w:rsidRPr="002239A2">
        <w:t>2027</w:t>
      </w:r>
      <w:r w:rsidRPr="002239A2">
        <w:t xml:space="preserve"> r. </w:t>
      </w:r>
      <w:r w:rsidR="00EE7DBD" w:rsidRPr="002239A2">
        <w:t>–</w:t>
      </w:r>
      <w:r w:rsidRPr="002239A2">
        <w:t xml:space="preserve"> </w:t>
      </w:r>
      <w:r w:rsidR="00EE7DBD" w:rsidRPr="002239A2">
        <w:t>622 tys.</w:t>
      </w:r>
      <w:r w:rsidRPr="002239A2">
        <w:t xml:space="preserve"> zł;</w:t>
      </w:r>
    </w:p>
    <w:p w14:paraId="039A08FC" w14:textId="316551A8" w:rsidR="00060514" w:rsidRPr="002239A2" w:rsidRDefault="00060514" w:rsidP="002239A2">
      <w:pPr>
        <w:pStyle w:val="PKTpunkt"/>
      </w:pPr>
      <w:r w:rsidRPr="002239A2">
        <w:t>10)</w:t>
      </w:r>
      <w:r w:rsidRPr="002239A2">
        <w:tab/>
        <w:t xml:space="preserve">w </w:t>
      </w:r>
      <w:r w:rsidR="00E77DCF" w:rsidRPr="002239A2">
        <w:t>2028</w:t>
      </w:r>
      <w:r w:rsidRPr="002239A2">
        <w:t xml:space="preserve"> r. </w:t>
      </w:r>
      <w:r w:rsidR="00EE7DBD" w:rsidRPr="002239A2">
        <w:t>–</w:t>
      </w:r>
      <w:r w:rsidRPr="002239A2">
        <w:t xml:space="preserve"> </w:t>
      </w:r>
      <w:r w:rsidR="00EE7DBD" w:rsidRPr="002239A2">
        <w:t>622 tys.</w:t>
      </w:r>
      <w:r w:rsidRPr="002239A2">
        <w:t xml:space="preserve"> zł.</w:t>
      </w:r>
    </w:p>
    <w:p w14:paraId="47575AC0" w14:textId="77777777" w:rsidR="00060514" w:rsidRPr="00110CC4" w:rsidRDefault="00060514" w:rsidP="00060514">
      <w:pPr>
        <w:pStyle w:val="USTustnpkodeksu"/>
      </w:pPr>
      <w:r w:rsidRPr="00110CC4">
        <w:t>2. Minister właściwy do spraw informatyzacji monitoruje wykorzystanie limitu wydatków, o</w:t>
      </w:r>
      <w:r>
        <w:t> </w:t>
      </w:r>
      <w:r w:rsidRPr="00110CC4">
        <w:t>których mowa w</w:t>
      </w:r>
      <w:r>
        <w:t> ust. </w:t>
      </w:r>
      <w:r w:rsidRPr="00110CC4">
        <w:t>1, i</w:t>
      </w:r>
      <w:r>
        <w:t> </w:t>
      </w:r>
      <w:r w:rsidRPr="00110CC4">
        <w:t>dokonuje oceny wykorzystania tego limitu według stanu na koniec każdego kwartału, a</w:t>
      </w:r>
      <w:r>
        <w:t> </w:t>
      </w:r>
      <w:r w:rsidRPr="00110CC4">
        <w:t>w</w:t>
      </w:r>
      <w:r>
        <w:t> </w:t>
      </w:r>
      <w:r w:rsidRPr="00110CC4">
        <w:t xml:space="preserve">przypadku IV kwartału </w:t>
      </w:r>
      <w:r>
        <w:noBreakHyphen/>
        <w:t xml:space="preserve"> </w:t>
      </w:r>
      <w:r w:rsidRPr="00110CC4">
        <w:t>według stanu na dzień 20</w:t>
      </w:r>
      <w:r>
        <w:t> </w:t>
      </w:r>
      <w:r w:rsidRPr="00110CC4">
        <w:t>listopada danego roku.</w:t>
      </w:r>
    </w:p>
    <w:p w14:paraId="6182B64D" w14:textId="04A88B30" w:rsidR="00060514" w:rsidRDefault="00060514" w:rsidP="002239A2">
      <w:pPr>
        <w:pStyle w:val="USTustnpkodeksu"/>
      </w:pPr>
      <w:r w:rsidRPr="00110CC4">
        <w:t>3. W</w:t>
      </w:r>
      <w:r>
        <w:t> </w:t>
      </w:r>
      <w:r w:rsidRPr="00110CC4">
        <w:t>przypadku, gdy wielkość wydatków, o</w:t>
      </w:r>
      <w:r>
        <w:t> </w:t>
      </w:r>
      <w:r w:rsidRPr="00110CC4">
        <w:t>których mowa w</w:t>
      </w:r>
      <w:r>
        <w:t> ust. </w:t>
      </w:r>
      <w:r w:rsidRPr="00110CC4">
        <w:t>1, po trzech kwartałach wyniesie łącznie więcej niż 75% limitu przewidzianego na ten rok, wielkość wydatków w</w:t>
      </w:r>
      <w:r>
        <w:t> </w:t>
      </w:r>
      <w:r w:rsidRPr="00110CC4">
        <w:t>czwartym kwartale obniża się o</w:t>
      </w:r>
      <w:r>
        <w:t> </w:t>
      </w:r>
      <w:r w:rsidRPr="00110CC4">
        <w:t>kwotę przekroczenia, określając zakres ograniczeń dla poszczególnych zadań realizowanych na podstawie ustawy.</w:t>
      </w:r>
    </w:p>
    <w:p w14:paraId="6F7CC757" w14:textId="109486E0" w:rsidR="003078BE" w:rsidRPr="00386AB4" w:rsidRDefault="0027057B" w:rsidP="003078BE">
      <w:pPr>
        <w:pStyle w:val="ARTartustawynprozporzdzenia"/>
      </w:pPr>
      <w:r>
        <w:rPr>
          <w:rStyle w:val="Ppogrubienie"/>
        </w:rPr>
        <w:t>A</w:t>
      </w:r>
      <w:r w:rsidR="003078BE" w:rsidRPr="00386AB4">
        <w:rPr>
          <w:rStyle w:val="Ppogrubienie"/>
        </w:rPr>
        <w:t>rt.</w:t>
      </w:r>
      <w:r w:rsidR="00060514">
        <w:rPr>
          <w:rStyle w:val="Ppogrubienie"/>
        </w:rPr>
        <w:t xml:space="preserve"> 10</w:t>
      </w:r>
      <w:r w:rsidR="003078BE" w:rsidRPr="00386AB4">
        <w:rPr>
          <w:rStyle w:val="Ppogrubienie"/>
        </w:rPr>
        <w:t xml:space="preserve">. </w:t>
      </w:r>
      <w:r w:rsidR="003078BE" w:rsidRPr="00386AB4">
        <w:t>Ustawa wchodzi w życie z dniem 28 października 2019 r., z wyjątkiem:</w:t>
      </w:r>
    </w:p>
    <w:p w14:paraId="3D100987" w14:textId="097EEFC6" w:rsidR="00B723EC" w:rsidRDefault="0027057B" w:rsidP="00606387">
      <w:pPr>
        <w:pStyle w:val="PKTpunkt"/>
      </w:pPr>
      <w:r w:rsidRPr="006D68E7">
        <w:t>1)</w:t>
      </w:r>
      <w:r w:rsidRPr="006D68E7">
        <w:tab/>
      </w:r>
      <w:r w:rsidR="00874FED" w:rsidRPr="006D68E7">
        <w:t xml:space="preserve">art. </w:t>
      </w:r>
      <w:r w:rsidR="00835576" w:rsidRPr="006D68E7">
        <w:t>1 pkt</w:t>
      </w:r>
      <w:r w:rsidR="00E17D4F" w:rsidRPr="006D68E7">
        <w:t xml:space="preserve"> 2, który wchodzi w życie z dniem 1 stycznia 2022</w:t>
      </w:r>
      <w:r w:rsidR="00606387">
        <w:t xml:space="preserve"> r.</w:t>
      </w:r>
      <w:r w:rsidR="00835576" w:rsidRPr="006D68E7">
        <w:t>;</w:t>
      </w:r>
    </w:p>
    <w:p w14:paraId="20F83544" w14:textId="1D74AFB2" w:rsidR="003078BE" w:rsidRDefault="0027057B" w:rsidP="006D68E7">
      <w:pPr>
        <w:pStyle w:val="PKTpunkt"/>
      </w:pPr>
      <w:r>
        <w:t>3</w:t>
      </w:r>
      <w:r w:rsidR="009A292D">
        <w:t>)</w:t>
      </w:r>
      <w:r w:rsidR="009A292D">
        <w:tab/>
      </w:r>
      <w:r w:rsidR="00C043F2">
        <w:t xml:space="preserve">art. </w:t>
      </w:r>
      <w:r w:rsidR="00835576">
        <w:t xml:space="preserve">2, </w:t>
      </w:r>
      <w:r w:rsidR="00B723EC">
        <w:t xml:space="preserve">art. </w:t>
      </w:r>
      <w:r w:rsidR="008C7AA5">
        <w:t xml:space="preserve">6 </w:t>
      </w:r>
      <w:r w:rsidR="00835576">
        <w:t xml:space="preserve">i </w:t>
      </w:r>
      <w:r w:rsidR="00B723EC">
        <w:t xml:space="preserve">art. </w:t>
      </w:r>
      <w:r w:rsidR="008C7AA5">
        <w:t>7</w:t>
      </w:r>
      <w:r w:rsidR="00874FED" w:rsidRPr="00386AB4">
        <w:t>, które wchodzą w życie</w:t>
      </w:r>
      <w:r w:rsidR="00874FED">
        <w:t xml:space="preserve"> z dniem</w:t>
      </w:r>
      <w:r w:rsidR="00874FED" w:rsidRPr="00386AB4">
        <w:t xml:space="preserve"> 28 </w:t>
      </w:r>
      <w:r w:rsidR="00874FED">
        <w:t>kwietnia</w:t>
      </w:r>
      <w:r w:rsidR="00874FED" w:rsidRPr="00386AB4">
        <w:t xml:space="preserve"> 2020 r.</w:t>
      </w:r>
      <w:r w:rsidR="00CB4F8D">
        <w:t>;</w:t>
      </w:r>
    </w:p>
    <w:p w14:paraId="39846C4C" w14:textId="44D9EDFB" w:rsidR="0027057B" w:rsidRDefault="0027057B" w:rsidP="00606387">
      <w:pPr>
        <w:pStyle w:val="PKTpunkt"/>
      </w:pPr>
      <w:r>
        <w:t>3)</w:t>
      </w:r>
      <w:r>
        <w:tab/>
        <w:t>art. 3 pkt 1, który wchodzi w życie z dniem 12 stycznia 2020 r.;</w:t>
      </w:r>
    </w:p>
    <w:p w14:paraId="70CA4C5C" w14:textId="45528DBE" w:rsidR="0027057B" w:rsidRDefault="0027057B" w:rsidP="006D68E7">
      <w:pPr>
        <w:pStyle w:val="PKTpunkt"/>
      </w:pPr>
      <w:r>
        <w:t>4)</w:t>
      </w:r>
      <w:r>
        <w:tab/>
        <w:t>art.</w:t>
      </w:r>
      <w:r w:rsidR="00B723EC">
        <w:t xml:space="preserve"> 4</w:t>
      </w:r>
      <w:r>
        <w:t xml:space="preserve">, który wchodzi w życie z dniem 28 maja 2020 r. </w:t>
      </w:r>
    </w:p>
    <w:p w14:paraId="699BA844" w14:textId="77777777" w:rsidR="00CB4F8D" w:rsidRDefault="00CB4F8D" w:rsidP="006D68E7">
      <w:pPr>
        <w:pStyle w:val="PKTpunkt"/>
      </w:pPr>
    </w:p>
    <w:p w14:paraId="6A3B93F3" w14:textId="77777777" w:rsidR="00AA19D9" w:rsidRDefault="00AA19D9" w:rsidP="002239A2">
      <w:pPr>
        <w:pStyle w:val="PKTpunkt"/>
        <w:ind w:left="0" w:firstLine="0"/>
      </w:pPr>
    </w:p>
    <w:p w14:paraId="0AA7B503" w14:textId="77777777" w:rsidR="00AA19D9" w:rsidRDefault="00AA19D9" w:rsidP="003078BE">
      <w:pPr>
        <w:pStyle w:val="PKTpunkt"/>
      </w:pPr>
    </w:p>
    <w:p w14:paraId="5ED7DE7F" w14:textId="77777777" w:rsidR="00AA19D9" w:rsidRDefault="00AA19D9" w:rsidP="003078BE">
      <w:pPr>
        <w:pStyle w:val="PKTpunkt"/>
      </w:pPr>
    </w:p>
    <w:p w14:paraId="4F04FEC3" w14:textId="6AF9402C" w:rsidR="00812E11" w:rsidRPr="00896F5D" w:rsidRDefault="00812E11" w:rsidP="00812E11">
      <w:pPr>
        <w:pStyle w:val="OZNPARAFYADNOTACJE"/>
        <w:rPr>
          <w:rStyle w:val="Uwydatnienie"/>
        </w:rPr>
      </w:pPr>
    </w:p>
    <w:p w14:paraId="7ED254E3" w14:textId="4AC93095" w:rsidR="00ED7B6B" w:rsidRDefault="00ED7B6B">
      <w:pPr>
        <w:spacing w:after="0" w:line="360" w:lineRule="auto"/>
        <w:rPr>
          <w:rFonts w:ascii="Times" w:eastAsiaTheme="minorEastAsia" w:hAnsi="Times" w:cs="Arial"/>
          <w:bCs/>
          <w:sz w:val="24"/>
          <w:szCs w:val="20"/>
          <w:lang w:eastAsia="pl-PL"/>
        </w:rPr>
      </w:pPr>
      <w:r>
        <w:br w:type="page"/>
      </w:r>
    </w:p>
    <w:p w14:paraId="6A92399F" w14:textId="77777777" w:rsidR="00ED7B6B" w:rsidRPr="00ED7B6B" w:rsidRDefault="00ED7B6B" w:rsidP="00ED7B6B">
      <w:pPr>
        <w:pStyle w:val="TYTTABELItytutabeli"/>
      </w:pPr>
      <w:r w:rsidRPr="00ED7B6B">
        <w:lastRenderedPageBreak/>
        <w:t>UZASADNIENIE</w:t>
      </w:r>
    </w:p>
    <w:p w14:paraId="06B988D1" w14:textId="77777777" w:rsidR="00ED7B6B" w:rsidRPr="00ED7B6B" w:rsidRDefault="00ED7B6B" w:rsidP="00ED7B6B">
      <w:pPr>
        <w:pStyle w:val="PKTpunkt"/>
      </w:pPr>
    </w:p>
    <w:p w14:paraId="16C27DAA" w14:textId="2C83B5CC" w:rsidR="00ED7B6B" w:rsidRPr="00920A18" w:rsidRDefault="00ED7B6B" w:rsidP="00ED7B6B">
      <w:pPr>
        <w:pStyle w:val="NIEARTTEKSTtekstnieartykuowanynppodstprawnarozplubpreambua"/>
        <w:rPr>
          <w:rStyle w:val="Ppogrubienie"/>
        </w:rPr>
      </w:pPr>
      <w:r w:rsidRPr="00920A18">
        <w:rPr>
          <w:rStyle w:val="Ppogrubienie"/>
        </w:rPr>
        <w:t>System rejestrów państwowych</w:t>
      </w:r>
    </w:p>
    <w:p w14:paraId="42ED59FA" w14:textId="1506A094" w:rsidR="008343FF" w:rsidDel="00BE56D1" w:rsidRDefault="00ED7B6B" w:rsidP="008343FF">
      <w:pPr>
        <w:pStyle w:val="NIEARTTEKSTtekstnieartykuowanynppodstprawnarozplubpreambua"/>
        <w:rPr>
          <w:del w:id="25" w:author="Ignaciuk Katarzyna" w:date="2019-06-28T12:30:00Z"/>
        </w:rPr>
      </w:pPr>
      <w:r w:rsidRPr="00ED7B6B">
        <w:t>Kluczową zmianą, która wprowadzana jest w ustawie z dnia 17 lutego 2005 r. o</w:t>
      </w:r>
      <w:r w:rsidR="00750CE2">
        <w:t> </w:t>
      </w:r>
      <w:r w:rsidRPr="00ED7B6B">
        <w:t>informatyzacji działalności podmiotów realizujących zadania publiczne (Dz. U. z 2019 r. poz. 700</w:t>
      </w:r>
      <w:r w:rsidR="009A716C">
        <w:t>,</w:t>
      </w:r>
      <w:r w:rsidR="009A716C" w:rsidRPr="009A716C">
        <w:t xml:space="preserve">730 </w:t>
      </w:r>
      <w:r w:rsidR="009A716C">
        <w:t>i 848</w:t>
      </w:r>
      <w:r w:rsidRPr="00ED7B6B">
        <w:t>), zwanej dalej „ustawą o informatyzacji”, jest stworzenie podstaw prawnych dla działania systemu rejestrów państwowych (SRP). System rejestrów państwowych stanowił będzie rozwiązanie organizacyjno-techniczne, którego przeznaczeniem będzie ujednolicenie i</w:t>
      </w:r>
      <w:r w:rsidR="00750CE2">
        <w:t> </w:t>
      </w:r>
      <w:r w:rsidRPr="00ED7B6B">
        <w:t>określenie zasad działania „rejestrów publicznych”, a więc – zgodnie z art. 3 pkt 5 ustawy o</w:t>
      </w:r>
      <w:r w:rsidR="00750CE2">
        <w:t> </w:t>
      </w:r>
      <w:r w:rsidRPr="00ED7B6B">
        <w:t>informatyzacji – rejestrów, ewidencji, wykazów, list, spisów albo innych form ewidencji, służących do realizacji zadań publicznych, prowadzonych przez podmioty publiczne na podstawie przepisów ustawowych. Funkcjonowanie SRP będzie zapewniał minister właściwy do spraw informatyzacji, który jednocześnie zobowiązany zostanie do określenia standardów technologicznych funkcjonowania SRP, w szczególności: wymiany danych przetwarzanych w</w:t>
      </w:r>
      <w:r w:rsidR="00750CE2">
        <w:t> </w:t>
      </w:r>
      <w:r w:rsidRPr="00ED7B6B">
        <w:t xml:space="preserve">rejestrach publicznych utrzymywanych z wykorzystaniem SRP, określenie zasad przyłączania rejestrów, określenie zasad bezpieczeństwa w postaci polityki bezpieczeństwa, określenie zasad technologicznych udostępniania danych i zasilania rejestrów, określenie zasad utrzymania rejestrów wchodzących w skład SRP. </w:t>
      </w:r>
      <w:ins w:id="26" w:author="Ignaciuk Katarzyna" w:date="2019-06-28T12:30:00Z">
        <w:r w:rsidR="008343FF" w:rsidRPr="008343FF">
          <w:t>W systemie rejestrów państwowych (SRP) będą znajdować się tylko te rejestry, co do których podmioty za nie odpowiedzialne podejmą decyzj</w:t>
        </w:r>
      </w:ins>
      <w:ins w:id="27" w:author="Witkowska-Krzymowska Magdalena" w:date="2019-07-01T08:31:00Z">
        <w:r w:rsidR="00F51A57">
          <w:t>ę</w:t>
        </w:r>
      </w:ins>
      <w:ins w:id="28" w:author="Ignaciuk Katarzyna" w:date="2019-06-28T12:30:00Z">
        <w:del w:id="29" w:author="Witkowska-Krzymowska Magdalena" w:date="2019-07-01T08:31:00Z">
          <w:r w:rsidR="008343FF" w:rsidRPr="008343FF" w:rsidDel="00F51A57">
            <w:delText>a</w:delText>
          </w:r>
        </w:del>
        <w:r w:rsidR="008343FF" w:rsidRPr="008343FF">
          <w:t xml:space="preserve"> o przyłączeniu się do SRP. Decyzja będzie opierała się na zasadzie </w:t>
        </w:r>
        <w:commentRangeStart w:id="30"/>
        <w:r w:rsidR="008343FF" w:rsidRPr="008343FF">
          <w:t>dobrowolności</w:t>
        </w:r>
      </w:ins>
      <w:commentRangeEnd w:id="30"/>
      <w:ins w:id="31" w:author="Ignaciuk Katarzyna" w:date="2019-06-28T12:35:00Z">
        <w:r w:rsidR="002E0D2B">
          <w:rPr>
            <w:rStyle w:val="Odwoaniedokomentarza"/>
            <w:rFonts w:eastAsia="Times New Roman" w:cs="Times New Roman"/>
            <w:bCs w:val="0"/>
            <w:lang w:eastAsia="en-US"/>
          </w:rPr>
          <w:commentReference w:id="30"/>
        </w:r>
      </w:ins>
      <w:ins w:id="32" w:author="Ignaciuk Katarzyna" w:date="2019-06-28T12:30:00Z">
        <w:r w:rsidR="008343FF" w:rsidRPr="008343FF">
          <w:t>.</w:t>
        </w:r>
        <w:r w:rsidR="008343FF">
          <w:t xml:space="preserve"> </w:t>
        </w:r>
      </w:ins>
      <w:r w:rsidRPr="00ED7B6B">
        <w:t>Przedmiotowe standardy zostaną udostępnione w Biuletynie Informacji Publicznej na stronie podmiotowej ministra właściwego do spraw informatyzacji.</w:t>
      </w:r>
      <w:r w:rsidR="00673623">
        <w:t xml:space="preserve"> </w:t>
      </w:r>
      <w:r w:rsidR="00673623" w:rsidRPr="00E36928">
        <w:rPr>
          <w:rFonts w:cstheme="minorHAnsi"/>
          <w:color w:val="000000" w:themeColor="text1"/>
        </w:rPr>
        <w:t>Dokument zamieszczony na BIP określi j</w:t>
      </w:r>
      <w:r w:rsidR="00673623">
        <w:rPr>
          <w:rFonts w:cstheme="minorHAnsi"/>
          <w:color w:val="000000" w:themeColor="text1"/>
        </w:rPr>
        <w:t>edynie standardy technologiczne i</w:t>
      </w:r>
      <w:r w:rsidR="00673623" w:rsidRPr="00E36928">
        <w:rPr>
          <w:rFonts w:cstheme="minorHAnsi"/>
          <w:color w:val="000000" w:themeColor="text1"/>
        </w:rPr>
        <w:t xml:space="preserve"> nie będzie wpływał na kwestie uregulowane w poszczególnych ustawach</w:t>
      </w:r>
      <w:r w:rsidR="00673623">
        <w:rPr>
          <w:rFonts w:cstheme="minorHAnsi"/>
          <w:color w:val="000000" w:themeColor="text1"/>
        </w:rPr>
        <w:t xml:space="preserve"> dotyczących kwestii udostępniania danych z tych rejestrów czy też ich zasilania przez podmioty zobowiązane.</w:t>
      </w:r>
      <w:r w:rsidR="000F1FCA">
        <w:t xml:space="preserve"> Jednocześnie na swojej stronie podmiotowej Minister Cyfryzacji będzie na bieżąco informował o rejestr</w:t>
      </w:r>
      <w:r w:rsidR="001075E0">
        <w:t xml:space="preserve">ach prowadzonych w ramach </w:t>
      </w:r>
      <w:proofErr w:type="spellStart"/>
      <w:r w:rsidR="000F1FCA">
        <w:t>SRP.</w:t>
      </w:r>
    </w:p>
    <w:p w14:paraId="3161A781" w14:textId="6C67353E" w:rsidR="00BE56D1" w:rsidRPr="00BE56D1" w:rsidRDefault="00BE56D1" w:rsidP="00BA7811">
      <w:pPr>
        <w:pStyle w:val="NIEARTTEKSTtekstnieartykuowanynppodstprawnarozplubpreambua"/>
        <w:rPr>
          <w:ins w:id="33" w:author="Ignaciuk Katarzyna" w:date="2019-06-28T13:43:00Z"/>
        </w:rPr>
      </w:pPr>
      <w:ins w:id="34" w:author="Ignaciuk Katarzyna" w:date="2019-06-28T13:43:00Z">
        <w:r w:rsidRPr="00BE56D1">
          <w:t>„Rejestr</w:t>
        </w:r>
        <w:proofErr w:type="spellEnd"/>
        <w:r w:rsidRPr="00BE56D1">
          <w:t xml:space="preserve"> danych kontaktowych, jako rejestr publiczny będzie spełniał wymagania wynikające z minimalnych wymagań dla systemów teleinformatycznych, określone w rozporządzeniu Rady Ministrów z dnia 12 kwietnia 2012 r. w sprawie Krajowych Ram Interoperacyjności, minimalnych wymagań dla rejestrów publicznych i wymiany informacji w postaci elektronicznej oraz minimalnych wymagań dla systemów teleinformatycznych (Dz.U. z 2017 r. poz. 2247). Na potrzeby integracji z innymi rejestrami i systemami wystawione </w:t>
        </w:r>
        <w:r w:rsidRPr="00BE56D1">
          <w:lastRenderedPageBreak/>
          <w:t xml:space="preserve">zostaną </w:t>
        </w:r>
        <w:proofErr w:type="spellStart"/>
        <w:r w:rsidRPr="00BE56D1">
          <w:t>webservice</w:t>
        </w:r>
        <w:proofErr w:type="spellEnd"/>
        <w:r w:rsidRPr="00BE56D1">
          <w:t xml:space="preserve">, za pośrednictwem których udostępniane będą dane zgromadzone w rejestrze danych kontaktowych oraz umożliwiające przekazywanie danych do tego rejestru. Rejestry i systemy obecnie komunikujące się z Systemem Rejestrów Państwowych nie powinny mieć </w:t>
        </w:r>
        <w:del w:id="35" w:author="Witkowska-Krzymowska Magdalena" w:date="2019-07-01T08:32:00Z">
          <w:r w:rsidRPr="00BE56D1" w:rsidDel="00F51A57">
            <w:delText>problemów</w:delText>
          </w:r>
        </w:del>
      </w:ins>
      <w:ins w:id="36" w:author="Witkowska-Krzymowska Magdalena" w:date="2019-07-01T08:32:00Z">
        <w:r w:rsidR="00F51A57">
          <w:t>trudności</w:t>
        </w:r>
      </w:ins>
      <w:ins w:id="37" w:author="Ignaciuk Katarzyna" w:date="2019-06-28T13:43:00Z">
        <w:r w:rsidRPr="00BE56D1">
          <w:t xml:space="preserve"> z integracją z rejestrem danych kontaktowych, bowiem zastosowane zostaną zbliżone rozwiązania do obecnie zaimplementowanych w komunikacji SRP z innymi </w:t>
        </w:r>
        <w:commentRangeStart w:id="38"/>
        <w:r w:rsidRPr="00BE56D1">
          <w:t>rejestrami</w:t>
        </w:r>
        <w:commentRangeEnd w:id="38"/>
        <w:r>
          <w:rPr>
            <w:rStyle w:val="Odwoaniedokomentarza"/>
            <w:rFonts w:eastAsia="Times New Roman" w:cs="Times New Roman"/>
            <w:lang w:eastAsia="en-US"/>
          </w:rPr>
          <w:commentReference w:id="38"/>
        </w:r>
        <w:r w:rsidRPr="00BE56D1">
          <w:t>.”</w:t>
        </w:r>
      </w:ins>
    </w:p>
    <w:p w14:paraId="5BCA4004" w14:textId="53E2132C" w:rsidR="00ED7B6B" w:rsidRPr="00920A18" w:rsidRDefault="00ED7B6B" w:rsidP="00ED7B6B">
      <w:pPr>
        <w:pStyle w:val="NIEARTTEKSTtekstnieartykuowanynppodstprawnarozplubpreambua"/>
        <w:rPr>
          <w:rStyle w:val="Ppogrubienie"/>
        </w:rPr>
      </w:pPr>
      <w:r w:rsidRPr="00920A18">
        <w:rPr>
          <w:rStyle w:val="Ppogrubienie"/>
        </w:rPr>
        <w:t xml:space="preserve">Weryfikacja danych pod względem zgodności z danymi </w:t>
      </w:r>
      <w:r w:rsidR="00521B77" w:rsidRPr="00920A18">
        <w:rPr>
          <w:rStyle w:val="Ppogrubienie"/>
        </w:rPr>
        <w:t>zgromadzonymi w rejestrze PESEL</w:t>
      </w:r>
      <w:r w:rsidRPr="00920A18">
        <w:rPr>
          <w:rStyle w:val="Ppogrubienie"/>
        </w:rPr>
        <w:t xml:space="preserve"> w przypadku</w:t>
      </w:r>
      <w:r w:rsidR="00521B77" w:rsidRPr="00920A18">
        <w:rPr>
          <w:rStyle w:val="Ppogrubienie"/>
        </w:rPr>
        <w:t>,</w:t>
      </w:r>
      <w:r w:rsidRPr="00920A18">
        <w:rPr>
          <w:rStyle w:val="Ppogrubienie"/>
        </w:rPr>
        <w:t xml:space="preserve"> gdy rejestr publiczny działa przy użyciu systemów teleinformatycznych i przetwarza dane osób fizycznych posiadających numer PESEL</w:t>
      </w:r>
    </w:p>
    <w:p w14:paraId="7906D29C" w14:textId="54B7AACB" w:rsidR="00ED7B6B" w:rsidRDefault="00ED7B6B" w:rsidP="00ED7B6B">
      <w:pPr>
        <w:pStyle w:val="NIEARTTEKSTtekstnieartykuowanynppodstprawnarozplubpreambua"/>
      </w:pPr>
      <w:r w:rsidRPr="00ED7B6B">
        <w:t>Jednym z problemów zidentyfikowanych na etapie prac nad założeniami do</w:t>
      </w:r>
      <w:r w:rsidR="00750CE2">
        <w:t> </w:t>
      </w:r>
      <w:r w:rsidRPr="00ED7B6B">
        <w:t>projektowanej ustawy, którego występowanie powoduje trudności i opóźnienia w</w:t>
      </w:r>
      <w:r w:rsidR="00750CE2">
        <w:t> </w:t>
      </w:r>
      <w:r w:rsidRPr="00ED7B6B">
        <w:t>funkcjonowaniu administracji publicznej, jest występowanie niezgodności tożsamych danych przetwarzanych w różnych rejestrach publicznych. Ustalono, że problem ten może być rozwiązany w przypadku danych, które są już zgromadzone w rejestrze PESEL. Przyjęto, że zasadnym jest uznanie rejestru PESEL za rejestr zawierający dane, które względem tożsamych danych gromadzonych w innych rejestrach publicznych są danymi o charakterze referencyjnym. W związku z powyższym, na gruncie projektowanej ustawy wprowadz</w:t>
      </w:r>
      <w:r w:rsidR="00521B77">
        <w:t xml:space="preserve">a się obowiązek, iż w przypadku, </w:t>
      </w:r>
      <w:r w:rsidRPr="00ED7B6B">
        <w:t>gdy rejestr publiczny działa przy użyciu systemów teleinformatycznych i przetwarza dane osób fizycznych posiadających numer PESEL, pierwotne wprowadzenie danych do tego rejestru, musi być poprzedzone weryfikacją tych danych pod wzg</w:t>
      </w:r>
      <w:r w:rsidR="00521B77">
        <w:t>lędem zgodności z danymi zgroma</w:t>
      </w:r>
      <w:r w:rsidRPr="00ED7B6B">
        <w:t>dzonymi w rejestrze PESEL. Obowiązek ten będzie dotyczył wskazanych w ustawie podmiotów publicznych. Weryfikacja będzie dokonywana automatycznie przez system teleinformatyczny, w którym prowadzony jest rejestr publiczny, i będzie polegała na porównaniu danych przekazanych przez system podmiotu weryfikującego z danymi zawartymi w rejestrze PESEL. Wynikiem weryfikacji danych w tym trybie będzie odpowiednio potwierdzenie zgodności przekazanych danych albo raport o</w:t>
      </w:r>
      <w:r w:rsidR="00750CE2">
        <w:t> </w:t>
      </w:r>
      <w:r w:rsidRPr="00ED7B6B">
        <w:t>niezgodności tych danych. W przypadku pozytywnego wyniku weryfikacji dane będą wprowadzane się rej</w:t>
      </w:r>
      <w:r w:rsidR="00521B77">
        <w:t xml:space="preserve">estru publicznego. Natomiast </w:t>
      </w:r>
      <w:r w:rsidR="0091130D">
        <w:t>n</w:t>
      </w:r>
      <w:r w:rsidRPr="00ED7B6B">
        <w:t xml:space="preserve">egatywny wynik weryfikacji będzie zobowiązywał organ sprawdzający </w:t>
      </w:r>
      <w:r w:rsidR="0091130D">
        <w:t xml:space="preserve">prowadzący rejestr </w:t>
      </w:r>
      <w:r w:rsidRPr="00ED7B6B">
        <w:t>do</w:t>
      </w:r>
      <w:r w:rsidR="00750CE2">
        <w:t> </w:t>
      </w:r>
      <w:r w:rsidRPr="00ED7B6B">
        <w:t>niezwłocznego wyjaśnienia stanu faktycznego dotyczącego wykrytej niezgodności danych</w:t>
      </w:r>
      <w:r w:rsidR="0091130D">
        <w:t xml:space="preserve"> z danymi osobowymi zawartymi w rejestrze PESEL.</w:t>
      </w:r>
      <w:r w:rsidRPr="00ED7B6B">
        <w:t xml:space="preserve"> W celu realizacji powyższego, organ sprawdzający</w:t>
      </w:r>
      <w:r w:rsidR="00893F2D">
        <w:t xml:space="preserve"> prowadzący rejestr </w:t>
      </w:r>
      <w:r w:rsidRPr="00ED7B6B">
        <w:t xml:space="preserve">zobowiązany będzie do </w:t>
      </w:r>
      <w:r w:rsidR="00893F2D">
        <w:t>przeprowadzenia</w:t>
      </w:r>
      <w:r w:rsidR="00893F2D" w:rsidRPr="00ED7B6B">
        <w:t xml:space="preserve"> </w:t>
      </w:r>
      <w:r w:rsidRPr="00ED7B6B">
        <w:t xml:space="preserve">postępowania wyjaśniającego w sposób określony w </w:t>
      </w:r>
      <w:r w:rsidRPr="00ED7B6B">
        <w:lastRenderedPageBreak/>
        <w:t>art. 11 ust. 2 ustawy z dnia 24 września 2010 r. o ewidencji ludności (Dz. U. z 2018 r. poz. 1382 i 1544 oraz z 2019 r. poz. 60</w:t>
      </w:r>
      <w:r w:rsidR="00BE25CB">
        <w:t xml:space="preserve">, </w:t>
      </w:r>
      <w:r w:rsidRPr="00ED7B6B">
        <w:t>730</w:t>
      </w:r>
      <w:r w:rsidR="00BE25CB">
        <w:t xml:space="preserve"> i 1016</w:t>
      </w:r>
      <w:r w:rsidRPr="00ED7B6B">
        <w:t xml:space="preserve">). </w:t>
      </w:r>
    </w:p>
    <w:p w14:paraId="1DC764D2" w14:textId="6F15BD37" w:rsidR="006E405E" w:rsidRPr="00920A18" w:rsidRDefault="00C95B32" w:rsidP="00920A18">
      <w:pPr>
        <w:pStyle w:val="ARTartustawynprozporzdzenia"/>
        <w:rPr>
          <w:rStyle w:val="Ppogrubienie"/>
        </w:rPr>
      </w:pPr>
      <w:r w:rsidRPr="00920A18">
        <w:rPr>
          <w:rStyle w:val="Ppogrubienie"/>
        </w:rPr>
        <w:t xml:space="preserve">Doprecyzowanie przepisów </w:t>
      </w:r>
      <w:r>
        <w:rPr>
          <w:rStyle w:val="Ppogrubienie"/>
        </w:rPr>
        <w:t>dotyczących integracji z systemem w celu składania podpisu zaufanego</w:t>
      </w:r>
    </w:p>
    <w:p w14:paraId="6196D78D" w14:textId="2C74FB88" w:rsidR="00C95B32" w:rsidRDefault="00C95B32" w:rsidP="00C95B32">
      <w:pPr>
        <w:pStyle w:val="ARTartustawynprozporzdzenia"/>
      </w:pPr>
      <w:r>
        <w:t>Jeżeli celem przyłączenia, o którym mowa w art. 20e jest składanie podpisu zaufanego, a</w:t>
      </w:r>
      <w:r w:rsidR="00CC294C">
        <w:t> </w:t>
      </w:r>
      <w:r>
        <w:t>nie identyfikacja i uwierzytelnianie w usługach online, to znaczy, że efektem tego przyłączenia będą dokumenty opatrzone podpisem zaufanym – w szczególności imieniem nazwiskiem nr PESEL osoby podpisującej. Mając na uwadze, że autentyczność i integralność podpisu zaufanego jest zapewniana przy użyciu pieczęci elektronicznej ministra właściwego do spraw informatyzacji oraz, że weryfikacja</w:t>
      </w:r>
      <w:r w:rsidR="00CC294C">
        <w:t xml:space="preserve"> </w:t>
      </w:r>
      <w:r>
        <w:t>takich podpisów o raz ich składanie jest łatwo dostępne między innymi w usłudze online udostępnianej</w:t>
      </w:r>
      <w:r w:rsidR="00CC294C">
        <w:t xml:space="preserve"> </w:t>
      </w:r>
      <w:r>
        <w:t>przez ministra, przepisy art. 20f są</w:t>
      </w:r>
      <w:r w:rsidR="00CC294C">
        <w:t> zbędne</w:t>
      </w:r>
      <w:r>
        <w:t>. Opatrzone podpisem elektronicznym dokumenty same w</w:t>
      </w:r>
      <w:r w:rsidR="00CC294C">
        <w:t xml:space="preserve"> </w:t>
      </w:r>
      <w:r>
        <w:t>sobie stanowią dowód tego co zostało podpisane, przyłączenie systemu w celu zapewnienia możliwości</w:t>
      </w:r>
      <w:r w:rsidR="00CC294C">
        <w:t xml:space="preserve"> </w:t>
      </w:r>
      <w:r>
        <w:t>składania w nim podpisu zaufanego jest łatwe i dobrze sprawdzone w praktyce i co za tym idzie</w:t>
      </w:r>
      <w:r w:rsidR="00CC294C">
        <w:t xml:space="preserve"> </w:t>
      </w:r>
      <w:r>
        <w:t>formalnie udokumentowany proces testowania i następujące po nim wydawanie zgody jest</w:t>
      </w:r>
      <w:r w:rsidR="00CC294C">
        <w:t xml:space="preserve"> </w:t>
      </w:r>
      <w:r>
        <w:t>nadmiarowe.</w:t>
      </w:r>
    </w:p>
    <w:p w14:paraId="5CCFE866" w14:textId="73D32F55" w:rsidR="00C95B32" w:rsidRDefault="00C95B32" w:rsidP="00C95B32">
      <w:pPr>
        <w:pStyle w:val="ARTartustawynprozporzdzenia"/>
      </w:pPr>
      <w:r>
        <w:t>W przypadku gdyby przyłączenie miało służyć tylko identyfikacji i uwierzytelnianiu i</w:t>
      </w:r>
      <w:r w:rsidR="00D13DEB">
        <w:t> </w:t>
      </w:r>
      <w:r>
        <w:t>co</w:t>
      </w:r>
      <w:r w:rsidR="00CC294C">
        <w:t> </w:t>
      </w:r>
      <w:r>
        <w:t>za tym idzie nie</w:t>
      </w:r>
      <w:r w:rsidR="00CC294C">
        <w:t xml:space="preserve"> </w:t>
      </w:r>
      <w:r>
        <w:t>powstawałby dowody w postaci podpisanych elektronicznie dokumentów, to formalna zgoda na</w:t>
      </w:r>
      <w:r w:rsidR="00CC294C">
        <w:t xml:space="preserve"> </w:t>
      </w:r>
      <w:r>
        <w:t>przyłączenie systemu i testy integracyjne są jak najbardziej zasadne ze względu na potrzebę</w:t>
      </w:r>
      <w:r w:rsidR="00CC294C">
        <w:t xml:space="preserve"> </w:t>
      </w:r>
      <w:r>
        <w:t>upewnienia się, że proces uwierzytelniania będzie poprawny i będzie można w razie zaistnienia takiej</w:t>
      </w:r>
      <w:r w:rsidR="00CC294C">
        <w:t xml:space="preserve"> </w:t>
      </w:r>
      <w:r>
        <w:t>potrzeby znaleźć dane niezbędne dla celów kontroli i</w:t>
      </w:r>
      <w:r w:rsidR="00D13DEB">
        <w:t> </w:t>
      </w:r>
      <w:r>
        <w:t>ewentualnego dochodzenia w sprawach naruszeń</w:t>
      </w:r>
      <w:r w:rsidR="00CC294C">
        <w:t xml:space="preserve"> </w:t>
      </w:r>
      <w:r>
        <w:t>zaufania. W takim jednak przypadku, gdyby dostawca usług online miałby korzystać z publicznego</w:t>
      </w:r>
      <w:r w:rsidR="00CC294C">
        <w:t xml:space="preserve"> </w:t>
      </w:r>
      <w:r>
        <w:t>systemu identyfikacji elektronicznej zastosowanie powinny znaleźć przepisy, o których mowa w art.</w:t>
      </w:r>
      <w:r w:rsidR="00D13DEB">
        <w:t xml:space="preserve"> </w:t>
      </w:r>
      <w:r>
        <w:t>21m i 21t -21w ustawy o</w:t>
      </w:r>
      <w:r w:rsidR="00D13DEB">
        <w:t> </w:t>
      </w:r>
      <w:r>
        <w:t>usługach zaufania czyli uwierzytelnianie w nowych systemach powinno</w:t>
      </w:r>
      <w:r w:rsidR="00D13DEB">
        <w:t xml:space="preserve"> </w:t>
      </w:r>
      <w:r>
        <w:t>następować wyłącznie za pośrednictwem węzła krajowego.</w:t>
      </w:r>
    </w:p>
    <w:p w14:paraId="4EA396CF" w14:textId="6C47E9FA" w:rsidR="00C95B32" w:rsidRDefault="00C95B32" w:rsidP="00920A18">
      <w:pPr>
        <w:pStyle w:val="ARTartustawynprozporzdzenia"/>
        <w:rPr>
          <w:ins w:id="39" w:author="Witkowska-Krzymowska Magdalena" w:date="2019-06-28T17:11:00Z"/>
        </w:rPr>
      </w:pPr>
      <w:r>
        <w:t>Dzięki proponowanej zmianie nie będzie już wątpliwości czy zgoda, o której mowa w</w:t>
      </w:r>
      <w:r w:rsidR="00D13DEB">
        <w:t> </w:t>
      </w:r>
      <w:r>
        <w:t>art.</w:t>
      </w:r>
      <w:r w:rsidR="00D13DEB">
        <w:t> </w:t>
      </w:r>
      <w:r>
        <w:t>20f dotyczy</w:t>
      </w:r>
      <w:r w:rsidR="00D13DEB">
        <w:t xml:space="preserve"> </w:t>
      </w:r>
      <w:r>
        <w:t>wyłącznie możliwości składania podpisu zaufanego o czym mowa we wniosku o którym mowa w art.</w:t>
      </w:r>
      <w:r w:rsidR="00D13DEB">
        <w:t xml:space="preserve"> </w:t>
      </w:r>
      <w:r>
        <w:t>20e, czy też może być ona szersza i wykraczając poza wniosek obejmować także możliwość identyfikacji</w:t>
      </w:r>
      <w:r w:rsidR="00D13DEB">
        <w:t xml:space="preserve"> </w:t>
      </w:r>
      <w:r>
        <w:t>i uwierzytelniania. Nie będzie też wątpliwości dotyczących tego czy art. 20e dotyczy wszelkich</w:t>
      </w:r>
      <w:r w:rsidR="00D13DEB">
        <w:t xml:space="preserve"> </w:t>
      </w:r>
      <w:r>
        <w:t>podmiotów a art. 20f tylko podmiotów publicznych.</w:t>
      </w:r>
    </w:p>
    <w:p w14:paraId="7DF05C24" w14:textId="77777777" w:rsidR="00BA7811" w:rsidRPr="00C80FDF" w:rsidRDefault="00BA7811" w:rsidP="00920A18">
      <w:pPr>
        <w:pStyle w:val="ARTartustawynprozporzdzenia"/>
      </w:pPr>
    </w:p>
    <w:p w14:paraId="15CA9FDD" w14:textId="7835D7B7" w:rsidR="00ED7B6B" w:rsidRPr="00920A18" w:rsidRDefault="00750CE2" w:rsidP="00ED7B6B">
      <w:pPr>
        <w:pStyle w:val="NIEARTTEKSTtekstnieartykuowanynppodstprawnarozplubpreambua"/>
        <w:rPr>
          <w:rStyle w:val="Ppogrubienie"/>
        </w:rPr>
      </w:pPr>
      <w:r w:rsidRPr="00920A18">
        <w:rPr>
          <w:rStyle w:val="Ppogrubienie"/>
        </w:rPr>
        <w:lastRenderedPageBreak/>
        <w:t>Rejestr danych k</w:t>
      </w:r>
      <w:r w:rsidR="00ED7B6B" w:rsidRPr="00920A18">
        <w:rPr>
          <w:rStyle w:val="Ppogrubienie"/>
        </w:rPr>
        <w:t>ontaktowych</w:t>
      </w:r>
    </w:p>
    <w:p w14:paraId="1963980F" w14:textId="47B8DCA6" w:rsidR="00ED7B6B" w:rsidRPr="00ED7B6B" w:rsidRDefault="00ED7B6B" w:rsidP="00ED7B6B">
      <w:pPr>
        <w:pStyle w:val="NIEARTTEKSTtekstnieartykuowanynppodstprawnarozplubpreambua"/>
      </w:pPr>
      <w:r w:rsidRPr="00ED7B6B">
        <w:t>Jakkolwiek dążeniem organów administracji publicznej jest sprawne i możliwie szybkie zakończenie realizowanych procedur administracyjnych, z pożytkiem dla obywateli i</w:t>
      </w:r>
      <w:r w:rsidR="00750CE2">
        <w:t> </w:t>
      </w:r>
      <w:r w:rsidRPr="00ED7B6B">
        <w:t>przedsiębiorców, to przeszkodą w realizacji powyższego celu staje się niejednokrotnie brak wiedzy o danych kontaktowych, które pozwoliłby na nawiązanie szybkiego kontaktu z osobami na rzecz których, lub w związku z którymi, prowadzone są podjęte działania, także w</w:t>
      </w:r>
      <w:r w:rsidR="00750CE2">
        <w:t> </w:t>
      </w:r>
      <w:r w:rsidRPr="00ED7B6B">
        <w:t xml:space="preserve">przypadku, w którym postępowanie administracyjne wszczynane jest nie z urzędu lecz na wniosek strony. W związku ze zmianą charakteru działania administracji publicznej na postawę </w:t>
      </w:r>
      <w:proofErr w:type="spellStart"/>
      <w:r w:rsidRPr="00ED7B6B">
        <w:t>prokliencką</w:t>
      </w:r>
      <w:proofErr w:type="spellEnd"/>
      <w:r w:rsidRPr="00ED7B6B">
        <w:t xml:space="preserve"> ważnym jest, aby to administracja wychodziła z inicjatywą, która ma na celu obywatelowi o różnych istotnych z punktu administracyjno-prawnego wydarzenia takich jak np. upływ terminu ważności dokumentu tożsamości. w świetle powyższego istotnym jest, że</w:t>
      </w:r>
      <w:r w:rsidR="00750CE2">
        <w:t> </w:t>
      </w:r>
      <w:r w:rsidRPr="00ED7B6B">
        <w:t>obecny poziom rozwoju technik informatycznych stwarza organom administracji publicznej nowe możliwości w zakresie przekazywania informacji. Wiąże się to z oczekiwaniem społeczeństwa</w:t>
      </w:r>
      <w:r w:rsidR="00521B77">
        <w:t>,</w:t>
      </w:r>
      <w:r w:rsidRPr="00ED7B6B">
        <w:t xml:space="preserve"> aby administracji publiczna, oprócz swej funkcji kontrolnej, położyła większy nacisk na informowanie obywateli i przedsiębiorców o ich powinnościach i stawianych im wymaganiach, wynikających z przepisów prawa. Powyższe dotyczy wspomnianych już upływających terminach, czy też wnioskach koniecznych do złożenia lub dokumentach oczekujących na odbiór. Chęć świadczenia takich usług uniemożliwia niejednokrotnie brak wiedzy o danych kontaktowych osób, które mogłyby stać się beneficjentami takich działań informacyjnych.</w:t>
      </w:r>
    </w:p>
    <w:p w14:paraId="1CCD48D3" w14:textId="649960B5" w:rsidR="00ED7B6B" w:rsidRPr="00ED7B6B" w:rsidRDefault="00521B77" w:rsidP="00ED7B6B">
      <w:pPr>
        <w:pStyle w:val="NIEARTTEKSTtekstnieartykuowanynppodstprawnarozplubpreambua"/>
      </w:pPr>
      <w:r>
        <w:t xml:space="preserve">W związku </w:t>
      </w:r>
      <w:r w:rsidR="00ED7B6B" w:rsidRPr="00ED7B6B">
        <w:t>powyższym, w ramach projektowanej ustawy wprowadza się podstawy prawne dla funkcjonowania rejestru danych kontaktowych (RDK) – elektronicznego odpowiednika popularnych niegdyś i często używanych książek telefonicznych, ale z uwagi na fakt prowadzenia go w formie elektronicznej o wiele bezpieczniejszego i chronionego z punktu widzenia ochrony danych osobowych. Rejestr danych kontaktowych będzie prowadzony przez ministra właściwego do spraw informatyzacji, który zapewni jego bezpieczne i sprawne funkcjonowanie przy użyciu systemu teleinformatycznego, oraz który będzie pełnił funkcję administratora danych przetwarzanych w tym rejestrze. Rejestr danych kontaktowych zostanie zaimplementowany, jako rejestr centralny, w system</w:t>
      </w:r>
      <w:r w:rsidR="00704763">
        <w:t>ie</w:t>
      </w:r>
      <w:r w:rsidR="00ED7B6B" w:rsidRPr="00ED7B6B">
        <w:t xml:space="preserve"> rejestrów państwowych. W rejestrze tym będą gromadzone następujące dane obywatela: numer PESEL, imię i nazwisko, oraz zależnie od woli obywatela: adres poczty elektronicznej lub numer telefonu komórkowego. </w:t>
      </w:r>
    </w:p>
    <w:p w14:paraId="0A6F842C" w14:textId="2520184C" w:rsidR="00ED7B6B" w:rsidRPr="00ED7B6B" w:rsidRDefault="00ED7B6B" w:rsidP="00ED7B6B">
      <w:pPr>
        <w:pStyle w:val="NIEARTTEKSTtekstnieartykuowanynppodstprawnarozplubpreambua"/>
      </w:pPr>
      <w:r w:rsidRPr="00ED7B6B">
        <w:lastRenderedPageBreak/>
        <w:t xml:space="preserve">W odróżnieniu od dawnych książek telefonicznych dane kontaktowe będą przekazywane do rejestru dobrowolnie, a ich przetwarzanie będzie odbywało się wyłącznie na podstawie zgody zainteresowanych. </w:t>
      </w:r>
      <w:r w:rsidR="00432595">
        <w:t>Należy podkreślić, iż pod pojęciem przekazanie rozumiane jest zarówno pierwotne wprowadzenia danych do rejestru</w:t>
      </w:r>
      <w:r w:rsidR="007C1BB6">
        <w:t>,</w:t>
      </w:r>
      <w:r w:rsidR="00432595">
        <w:t xml:space="preserve"> jak i ich późniejsza aktualizacja. </w:t>
      </w:r>
      <w:r w:rsidRPr="00ED7B6B">
        <w:t>Wprowadzenie danych kontaktowych, a także ich aktualizacja (w tym usuwanie), będą mogły być dokonane samodzielnie przez osobę, której dane dotyczą, przy użyciu usługi elektronicznej oraz z</w:t>
      </w:r>
      <w:r w:rsidR="007C1BB6">
        <w:t>a</w:t>
      </w:r>
      <w:r w:rsidRPr="00ED7B6B">
        <w:t xml:space="preserve"> pośrednictwem organu administracji publicznej, przy okazji realizacji przez ten organ spraw na rzecz osoby zainteresowanej wpisem. Czynność przekazania danych będzie wymagała autoryzacji, dokonanej odpowiednio </w:t>
      </w:r>
      <w:r w:rsidR="007C1BB6">
        <w:t xml:space="preserve">dla wybranego kanału komunikacji </w:t>
      </w:r>
      <w:r w:rsidRPr="00ED7B6B">
        <w:t xml:space="preserve">przy użyciu jednorazowego kodu wysłanego na przekazany do rejestru numer telefonu komórkowego lub adres poczty elektronicznej. Każdy, kto przekaże dane do RDK, będzie mógł skorzystać z usługi elektronicznej pozwalającej na wgląd do dotyczących </w:t>
      </w:r>
      <w:r w:rsidR="00521B77">
        <w:t>go danych, po uprzednim uwierzy</w:t>
      </w:r>
      <w:r w:rsidRPr="00ED7B6B">
        <w:t>telnieniu w systemie teleinformatycznym w sposób określony ustawie o</w:t>
      </w:r>
      <w:r w:rsidR="00750CE2">
        <w:t> </w:t>
      </w:r>
      <w:r w:rsidRPr="00ED7B6B">
        <w:t xml:space="preserve">informatyzacji. </w:t>
      </w:r>
    </w:p>
    <w:p w14:paraId="732E4454" w14:textId="5690CF1C" w:rsidR="00ED7B6B" w:rsidRPr="00ED7B6B" w:rsidRDefault="00ED7B6B" w:rsidP="00ED7B6B">
      <w:pPr>
        <w:pStyle w:val="NIEARTTEKSTtekstnieartykuowanynppodstprawnarozplubpreambua"/>
      </w:pPr>
      <w:r w:rsidRPr="00ED7B6B">
        <w:t>Dobrowolność w przekazaniu danych kontaktowych do RDK nie stoi sprzeczności z</w:t>
      </w:r>
      <w:r w:rsidR="00750CE2">
        <w:t> </w:t>
      </w:r>
      <w:r w:rsidRPr="00ED7B6B">
        <w:t>zapewnieniem referencyjności danych osób przekazujących dane, bowiem jednym z</w:t>
      </w:r>
      <w:r w:rsidR="003B171B">
        <w:t> </w:t>
      </w:r>
      <w:r w:rsidRPr="00ED7B6B">
        <w:t xml:space="preserve">wymagań stawianych rejestrom przez przepisy o ochronie danych osobowych jest zapewnienie ich prawdziwości, aktualności, niezaprzeczalności. </w:t>
      </w:r>
    </w:p>
    <w:p w14:paraId="51003B22" w14:textId="2BBC4124" w:rsidR="00ED7B6B" w:rsidRPr="00ED7B6B" w:rsidRDefault="00ED7B6B" w:rsidP="00ED7B6B">
      <w:pPr>
        <w:pStyle w:val="NIEARTTEKSTtekstnieartykuowanynppodstprawnarozplubpreambua"/>
      </w:pPr>
      <w:r w:rsidRPr="00ED7B6B">
        <w:t>Udostępnianie danych podmiotowi, należącemu do określonego w ustawie zbioru podmiotów, realizowane będzie za pomocą urządzeń teletransmisji danych, po złożeniu przez ten podmiot jednorazowego uproszczonego wniosku, jeżeli spełnia łącznie, określone w tej ustawie, warunki. Wniosek skład</w:t>
      </w:r>
      <w:r w:rsidR="00D32A0F">
        <w:t>a</w:t>
      </w:r>
      <w:r w:rsidRPr="00ED7B6B">
        <w:t>ny będzie do ministra właściwego do spraw informatyzacji, w</w:t>
      </w:r>
      <w:r w:rsidR="00750CE2">
        <w:t> </w:t>
      </w:r>
      <w:r w:rsidRPr="00ED7B6B">
        <w:t>formie dokumentu elektronicznego opatrzonego kwalifikowanym podpisem elektronicznym, podpisem osobistym albo podpisem zaufanym. Udostępnienie, oraz ewentualna odmowa udostępnienia danych, będzie następowało w drodze decyzji administracyjnej.</w:t>
      </w:r>
    </w:p>
    <w:p w14:paraId="10E9617E" w14:textId="76FE0320" w:rsidR="00ED7B6B" w:rsidRDefault="00ED7B6B" w:rsidP="00ED7B6B">
      <w:pPr>
        <w:pStyle w:val="NIEARTTEKSTtekstnieartykuowanynppodstprawnarozplubpreambua"/>
        <w:rPr>
          <w:ins w:id="40" w:author="Witkowska-Krzymowska Magdalena" w:date="2019-06-28T17:11:00Z"/>
        </w:rPr>
      </w:pPr>
      <w:r w:rsidRPr="00ED7B6B">
        <w:t>Minister właściwy do spraw informatyzacji określi, w drodze rozporządzenia, sposób prowadzenia rejestru danych kontaktowych, a także wzór wnoszonego w postaci papierowej wniosku wpis danych do rejestru oraz wzór uproszczonego wniosku o udostępnianie danych z</w:t>
      </w:r>
      <w:r w:rsidR="00750CE2">
        <w:t> </w:t>
      </w:r>
      <w:r w:rsidRPr="00ED7B6B">
        <w:t>rejestru danych kontaktowych.</w:t>
      </w:r>
    </w:p>
    <w:p w14:paraId="090BBCE7" w14:textId="77777777" w:rsidR="00BA7811" w:rsidRDefault="00BA7811" w:rsidP="00BA7811">
      <w:pPr>
        <w:pStyle w:val="ARTartustawynprozporzdzenia"/>
        <w:rPr>
          <w:ins w:id="41" w:author="Witkowska-Krzymowska Magdalena" w:date="2019-06-28T17:11:00Z"/>
        </w:rPr>
      </w:pPr>
    </w:p>
    <w:p w14:paraId="225AAC15" w14:textId="77777777" w:rsidR="00BA7811" w:rsidRPr="00BA7811" w:rsidRDefault="00BA7811" w:rsidP="00BA7811">
      <w:pPr>
        <w:pStyle w:val="ARTartustawynprozporzdzenia"/>
      </w:pPr>
    </w:p>
    <w:p w14:paraId="5667B6B3" w14:textId="0BA3CEC8" w:rsidR="00796732" w:rsidRPr="00920A18" w:rsidRDefault="00796732" w:rsidP="00796732">
      <w:pPr>
        <w:pStyle w:val="NIEARTTEKSTtekstnieartykuowanynppodstprawnarozplubpreambua"/>
        <w:rPr>
          <w:rStyle w:val="Ppogrubienie"/>
        </w:rPr>
      </w:pPr>
      <w:r w:rsidRPr="00796732">
        <w:rPr>
          <w:rStyle w:val="Ppogrubienie"/>
        </w:rPr>
        <w:lastRenderedPageBreak/>
        <w:t>Doprecyzowanie</w:t>
      </w:r>
      <w:r w:rsidRPr="00920A18">
        <w:rPr>
          <w:rStyle w:val="Ppogrubienie"/>
        </w:rPr>
        <w:t xml:space="preserve"> </w:t>
      </w:r>
      <w:r w:rsidRPr="00796732">
        <w:rPr>
          <w:rStyle w:val="Ppogrubienie"/>
        </w:rPr>
        <w:t>przepisów</w:t>
      </w:r>
      <w:r w:rsidRPr="00920A18">
        <w:rPr>
          <w:rStyle w:val="Ppogrubienie"/>
        </w:rPr>
        <w:t xml:space="preserve"> dotyczących kontro</w:t>
      </w:r>
      <w:r>
        <w:rPr>
          <w:rStyle w:val="Ppogrubienie"/>
        </w:rPr>
        <w:t>li systemów teleinformatycznych</w:t>
      </w:r>
    </w:p>
    <w:p w14:paraId="2687935C" w14:textId="41B5DBFF" w:rsidR="009F10FD" w:rsidRDefault="00662F0C" w:rsidP="00796732">
      <w:pPr>
        <w:pStyle w:val="NIEARTTEKSTtekstnieartykuowanynppodstprawnarozplubpreambua"/>
      </w:pPr>
      <w:r>
        <w:t xml:space="preserve">Zgodnie z dotychczasowym brzmieniem art. 25 ust . 3 ustawy o informatyzacji </w:t>
      </w:r>
      <w:r w:rsidRPr="00662F0C">
        <w:t>w stosunku do organów i jednostek, o których mowa w ust. 1 pkt 3 lit. a, kontrola mo</w:t>
      </w:r>
      <w:r w:rsidR="009F10FD">
        <w:t xml:space="preserve">że </w:t>
      </w:r>
      <w:r w:rsidRPr="00662F0C">
        <w:t>dotyczyć wyłącznie systemów teleinformatycznych oraz rejestrów publicznych, które są używane do realizacji zadań zleconych z zakresu administracji rządowej. W pozostałych przypadkach kontrola przeprowad</w:t>
      </w:r>
      <w:r w:rsidR="009F10FD">
        <w:t>zana jest na wniosek. Wątpliwości</w:t>
      </w:r>
      <w:r w:rsidRPr="00662F0C">
        <w:t xml:space="preserve"> </w:t>
      </w:r>
      <w:r w:rsidR="009F10FD">
        <w:t>dotyczące interpretacji tego przepisu dotyczą</w:t>
      </w:r>
      <w:r w:rsidRPr="00662F0C">
        <w:t xml:space="preserve"> ograniczenia zakresu kontroli systemów teleinformatycznych i rejestrów „wyłącznie do systemów teleinformatycznych oraz rejestrów publicznych, które są używane do realizacji zadań zleconych z zakresu administracji rządowej”, gdyż niejednokrotnie okazywało się trudne do określenia jaka cześć kontrolowanego systemu była używana do realizacji zadań zleconych jedynie z zakresu administracji rządowej.</w:t>
      </w:r>
      <w:r w:rsidR="009F10FD">
        <w:t xml:space="preserve"> </w:t>
      </w:r>
      <w:r w:rsidR="00666650">
        <w:t>W związku z powyższym zaproponowano doprecyzowanie tego przepisu poprzez wskazanie, że je</w:t>
      </w:r>
      <w:r w:rsidR="00666650" w:rsidRPr="00666650">
        <w:t>żeli do uzyskania pełnej oceny systemu teleinformatycznego lub rejestru publicznego używanego do realizacji zadań zleconych z</w:t>
      </w:r>
      <w:r w:rsidR="00666650">
        <w:t> </w:t>
      </w:r>
      <w:r w:rsidR="00666650" w:rsidRPr="00666650">
        <w:t>zakresu administracji rządowej niezbędna jest ocena także innego systemu teleinformatycznego lub rejestru publicznego kontrolą może zostać objęty także ten system lub rejestr.</w:t>
      </w:r>
    </w:p>
    <w:p w14:paraId="28226D78" w14:textId="3BBC1628" w:rsidR="00796732" w:rsidRPr="0082416E" w:rsidRDefault="00666650" w:rsidP="00796732">
      <w:pPr>
        <w:pStyle w:val="NIEARTTEKSTtekstnieartykuowanynppodstprawnarozplubpreambua"/>
      </w:pPr>
      <w:r>
        <w:t xml:space="preserve">Ponadto, </w:t>
      </w:r>
      <w:r w:rsidR="00EB1732">
        <w:t>dodano</w:t>
      </w:r>
      <w:r>
        <w:t xml:space="preserve"> </w:t>
      </w:r>
      <w:r w:rsidR="00EB1732">
        <w:t>przepis</w:t>
      </w:r>
      <w:r>
        <w:t xml:space="preserve"> art. 25a, </w:t>
      </w:r>
      <w:r w:rsidR="00EB1732">
        <w:t xml:space="preserve">w którym wskazano, </w:t>
      </w:r>
      <w:r w:rsidR="002E6CB1">
        <w:t>że d</w:t>
      </w:r>
      <w:r w:rsidR="002E6CB1" w:rsidRPr="002E6CB1">
        <w:t>o kontroli przeprowadzanych na postawie rozdziału 4 niniejszej ustawy, stosuje się przepisy ustawy z dnia 15 lipca 2011 r. o kontroli w administracji rządowej (Dz.U. poz. 1092 oraz z 2019 r. poz. 730) określające zasady i</w:t>
      </w:r>
      <w:r w:rsidR="002E6CB1">
        <w:t xml:space="preserve"> tryb przeprowadzania kontroli. Rozwiązanie to z</w:t>
      </w:r>
      <w:r w:rsidR="00796732" w:rsidRPr="0082416E">
        <w:t>apewni to jednolity model prowadzenia postępowań kontrolnych i stosowanie odpowiednich standardów kontroli, a także efektywne wykorzystanie służb kontrolnych w administracji rządowej.</w:t>
      </w:r>
    </w:p>
    <w:p w14:paraId="38C9933D" w14:textId="0BD188C7" w:rsidR="00796732" w:rsidRDefault="003E1E3B">
      <w:pPr>
        <w:pStyle w:val="NIEARTTEKSTtekstnieartykuowanynppodstprawnarozplubpreambua"/>
      </w:pPr>
      <w:r>
        <w:t xml:space="preserve">W </w:t>
      </w:r>
      <w:r w:rsidR="00796732" w:rsidRPr="0082416E">
        <w:t xml:space="preserve">art. 28 ustawy o informatyzacji </w:t>
      </w:r>
      <w:r>
        <w:t>dodano przepis, wskazujący,</w:t>
      </w:r>
      <w:r w:rsidR="009E285C">
        <w:t xml:space="preserve"> ż</w:t>
      </w:r>
      <w:r>
        <w:t xml:space="preserve">e w </w:t>
      </w:r>
      <w:r w:rsidR="009E285C">
        <w:t>przypadku</w:t>
      </w:r>
      <w:r>
        <w:t xml:space="preserve"> przeprowadzania kontroli przez </w:t>
      </w:r>
      <w:r w:rsidR="009E285C">
        <w:t xml:space="preserve">zespół kontrolerów </w:t>
      </w:r>
      <w:r>
        <w:t xml:space="preserve">certyfikat </w:t>
      </w:r>
      <w:r w:rsidR="009E285C">
        <w:t>powinien</w:t>
      </w:r>
      <w:r w:rsidR="00796732" w:rsidRPr="0082416E">
        <w:t xml:space="preserve"> posiadać co najmniej jeden kontroler – członek zespołu, co zapewni, że zespół jako całość będzie wyposażony w</w:t>
      </w:r>
      <w:r w:rsidR="002A3356">
        <w:t> </w:t>
      </w:r>
      <w:r w:rsidR="00796732" w:rsidRPr="0082416E">
        <w:t xml:space="preserve">kompetencje i wiedzę niezbędną do przeprowadzania kontroli. </w:t>
      </w:r>
      <w:r w:rsidR="009E285C">
        <w:t>Jest  to odpowiedź na p</w:t>
      </w:r>
      <w:r w:rsidR="00796732" w:rsidRPr="0082416E">
        <w:t>roblem braku osób posiadających przewidziane prawem uprawnienia zgłasza</w:t>
      </w:r>
      <w:r w:rsidR="009E285C">
        <w:t xml:space="preserve">ny przez </w:t>
      </w:r>
      <w:r w:rsidR="00796732" w:rsidRPr="0082416E">
        <w:t>ministerstw</w:t>
      </w:r>
      <w:r w:rsidR="002A3356">
        <w:t>a</w:t>
      </w:r>
      <w:r w:rsidR="00796732" w:rsidRPr="0082416E">
        <w:t xml:space="preserve"> i</w:t>
      </w:r>
      <w:r w:rsidR="002A3356">
        <w:t> </w:t>
      </w:r>
      <w:r w:rsidR="00796732" w:rsidRPr="0082416E">
        <w:t>urzęd</w:t>
      </w:r>
      <w:r w:rsidR="002A3356">
        <w:t>y wojewódzkie</w:t>
      </w:r>
      <w:r w:rsidR="00796732" w:rsidRPr="0082416E">
        <w:t xml:space="preserve">. Dokonanie </w:t>
      </w:r>
      <w:r w:rsidR="0098756B">
        <w:t xml:space="preserve">tej zmiany </w:t>
      </w:r>
      <w:r w:rsidR="00796732" w:rsidRPr="0082416E">
        <w:t>umożliwi efektywne wykorzystanie służb kontrolnych, poprzez udział w tych kontrolach również osób, które wprawdzie nie posiadają certyfikatu, ale posiadają niezbędne doświadczenie w</w:t>
      </w:r>
      <w:r w:rsidR="0098756B">
        <w:t xml:space="preserve"> prowadzeniu kontroli. Uzasadnieniem </w:t>
      </w:r>
      <w:r w:rsidR="00796732" w:rsidRPr="0082416E">
        <w:t>dla tych zmian są obowiązujące Standardy kontroli w administracji rz</w:t>
      </w:r>
      <w:r w:rsidR="0071084C">
        <w:t xml:space="preserve">ądowej z dnia 10 lutego 2012 r., które </w:t>
      </w:r>
      <w:r w:rsidR="00796732" w:rsidRPr="0082416E">
        <w:t xml:space="preserve">wskazują, że kontrolerzy, jako zespół, powinni posiadać wymagane kompetencje </w:t>
      </w:r>
      <w:r w:rsidR="00796732" w:rsidRPr="0082416E">
        <w:lastRenderedPageBreak/>
        <w:t>na poziomie zapewniającym najwyższą jakość, wydajność i skuteczność prowadzonej działalności kontrolnej. A więc zespół kontrolny złożony z kontrolera posiadającego specjalistyczną wiedzę, potwierdzoną odpowiednim certyfikatem (niejednokrotnie bez doświadczenia w kontroli) oraz kontrolera (bez certyfikatu), ale posiadającego doświadczenie kontrolerskie zapewni przeprowadzenie kontroli na najwyższym poziomie, zarówno od strony merytorycznej, j</w:t>
      </w:r>
      <w:r w:rsidR="0071084C">
        <w:t>ak i warsztatu kontrolerskiego.</w:t>
      </w:r>
    </w:p>
    <w:p w14:paraId="4975FED9" w14:textId="77777777" w:rsidR="00FC2068" w:rsidRDefault="00FC2068" w:rsidP="00FC2068">
      <w:pPr>
        <w:pStyle w:val="NIEARTTEKSTtekstnieartykuowanynppodstprawnarozplubpreambua"/>
      </w:pPr>
      <w:r w:rsidRPr="000A3F86">
        <w:rPr>
          <w:rStyle w:val="Ppogrubienie"/>
        </w:rPr>
        <w:t>Zmiany w ustawie o ewidencji ludności oraz w ustawie o dowodach osobistych</w:t>
      </w:r>
      <w:r w:rsidRPr="00ED7B6B">
        <w:t xml:space="preserve"> Dodatkowo, w celu wprowadzenia rejestru danych kontaktowych konieczne jest wprowadzenie zmian w ustawie o ewidencji ludności oraz w ustawie o dowodach osobistych umożliwiających przekazanie przez urzędnika danych kontaktowych osoby fizycznej, po</w:t>
      </w:r>
      <w:r>
        <w:t> </w:t>
      </w:r>
      <w:r w:rsidRPr="00ED7B6B">
        <w:t>uzyskaniu jej zgody, do przywołanego rejestru. Już obecnie urzędnicy proszą klientów o</w:t>
      </w:r>
      <w:r>
        <w:t> </w:t>
      </w:r>
      <w:r w:rsidRPr="00ED7B6B">
        <w:t>pozostawienie w urzędzie takich danych jak</w:t>
      </w:r>
      <w:r>
        <w:t xml:space="preserve"> numer</w:t>
      </w:r>
      <w:r w:rsidRPr="00ED7B6B">
        <w:t xml:space="preserve"> telefon</w:t>
      </w:r>
      <w:r>
        <w:t>u</w:t>
      </w:r>
      <w:r w:rsidRPr="00ED7B6B">
        <w:t xml:space="preserve"> lub adres e</w:t>
      </w:r>
      <w:r>
        <w:t>-</w:t>
      </w:r>
      <w:r w:rsidRPr="00ED7B6B">
        <w:t>ma</w:t>
      </w:r>
      <w:r>
        <w:t>i</w:t>
      </w:r>
      <w:r w:rsidRPr="00ED7B6B">
        <w:t>l w związku z</w:t>
      </w:r>
      <w:r>
        <w:t> </w:t>
      </w:r>
      <w:r w:rsidRPr="00ED7B6B">
        <w:t xml:space="preserve">realizacją określonych spraw urzędowych. Dane te wpisywane są do formularzy dedykowanych określonej sprawie (np. wniosek o wydanie dowodu osobistego). Proponowana zmiana rozszerza dane zawarte w takim formularzu o wyrażenie, poprzez zaznaczenie odpowiedniego pola, zgody na przekazanie przez obywatela jego danych kontaktowych do rejestru danych kontaktowych. Zgodnie z projektowanymi przepisami wyrażenie zgody na przekazanie danych jest całkowicie dobrowolne. </w:t>
      </w:r>
    </w:p>
    <w:p w14:paraId="1B7BB0E9" w14:textId="4747F447" w:rsidR="00ED7B6B" w:rsidRPr="00920A18" w:rsidRDefault="00ED7B6B" w:rsidP="00ED7B6B">
      <w:pPr>
        <w:pStyle w:val="NIEARTTEKSTtekstnieartykuowanynppodstprawnarozplubpreambua"/>
        <w:rPr>
          <w:rStyle w:val="Ppogrubienie"/>
        </w:rPr>
      </w:pPr>
      <w:r w:rsidRPr="00920A18">
        <w:rPr>
          <w:rStyle w:val="Ppogrubienie"/>
        </w:rPr>
        <w:t>Usługa elektroniczna pobrania odpisu stanu cywilnego</w:t>
      </w:r>
    </w:p>
    <w:p w14:paraId="733EAA5E" w14:textId="3E1637E2" w:rsidR="00ED7B6B" w:rsidRPr="00ED7B6B" w:rsidRDefault="00521B77" w:rsidP="00ED7B6B">
      <w:pPr>
        <w:pStyle w:val="NIEARTTEKSTtekstnieartykuowanynppodstprawnarozplubpreambua"/>
      </w:pPr>
      <w:r>
        <w:t xml:space="preserve">Kolejnym celem projektu </w:t>
      </w:r>
      <w:r w:rsidR="00ED7B6B" w:rsidRPr="00ED7B6B">
        <w:t>jest ułatwienie obywatelom uzyskania odpisu aktu stanu cywilnego. Obecnie obowiązujące przepisy umożliwiają uzyskanie takiego odpisu wyłącznie po złożeniu wniosku do urzędu stanu cywilnego, co wiąże się z czasem oczekiwania na jego rozpatrzenie. W związku z powyższym wprowadza się zmiany w ustawie z dnia 28 listopada 2014 r. Prawo o aktach stanu cywilnego (Dz. U. z 2018 r. poz. 2224 oraz z 2019 r. poz. 730), które stanowiły będą podstawę prawną dla udostępnienia dedykowanej usługi elektronicznej, pozwalającej obywatelom na pobranie odpisu aktu stanu cywilnego w postaci elektronicznej, bezpośrednio z rejestru stanu cywilnego. Z usługi tej będzie mogła skorzystać nie tylko osoba</w:t>
      </w:r>
      <w:r>
        <w:t>,</w:t>
      </w:r>
      <w:r w:rsidR="00ED7B6B" w:rsidRPr="00ED7B6B">
        <w:t xml:space="preserve"> której ten akt dotyczy, ale także jej małżonek, dzieci oraz rodzice.. Dostęp do usługi uzyskają wyłącznie osoby dysponujące środkiem identyfikacji elektronicznej (np. profilem zaufanym lub profilem osobistym wydawanym z dowodem osobistym) pozwalającym na uwierzytelnienie tych osób w systemie teleinformatycznym, w</w:t>
      </w:r>
      <w:r w:rsidR="00EA2942">
        <w:t> </w:t>
      </w:r>
      <w:r w:rsidR="00ED7B6B" w:rsidRPr="00ED7B6B">
        <w:t xml:space="preserve">którym ta usługa elektroniczna będzie udostępniona. Niezależnie od powyższego, organom administracji publicznej, w tym </w:t>
      </w:r>
      <w:ins w:id="42" w:author="Witkowska-Krzymowska Magdalena" w:date="2019-06-28T17:11:00Z">
        <w:r w:rsidR="0029255E">
          <w:lastRenderedPageBreak/>
          <w:t xml:space="preserve">Zakładowi Ubezpieczeń Społecznych, </w:t>
        </w:r>
      </w:ins>
      <w:r w:rsidR="00ED7B6B" w:rsidRPr="00ED7B6B">
        <w:t>podmiotom, o których mowa w</w:t>
      </w:r>
      <w:r>
        <w:t xml:space="preserve"> art. 5a ust. 1 ustawy – Prawo </w:t>
      </w:r>
      <w:r w:rsidR="00ED7B6B" w:rsidRPr="00ED7B6B">
        <w:t>o aktach stanu cywilnego, sądowi i prokuratorowi zapewniona</w:t>
      </w:r>
      <w:r>
        <w:t xml:space="preserve"> zostanie możliwość pobrania z</w:t>
      </w:r>
      <w:r w:rsidR="00EA2942">
        <w:t> </w:t>
      </w:r>
      <w:r>
        <w:t>rejestru stanu c</w:t>
      </w:r>
      <w:r w:rsidR="00ED7B6B" w:rsidRPr="00ED7B6B">
        <w:t>ywilnego odpisów skróconych aktów stanu cywilnego, w celu ich wykorzystania na potrzeby prowadzonych postępowań. Dostęp ten będzie zapewniony za pośrednictwem usług sieciowych. Celem zapewnienia możliwości potwierdzenia integralności i pochodzenia wydanych odpisów aktów stanu cywilnego, wydawanych w wyżej opisany sposób, każdy z udostępnionych dokumentów opatrzony będzie kwalifikowaną pieczęcią elektroniczną ministra właściwego do spraw informatyzacji.</w:t>
      </w:r>
    </w:p>
    <w:p w14:paraId="461ABC2D" w14:textId="0B69E4CB" w:rsidR="00ED7B6B" w:rsidRDefault="00ED7B6B" w:rsidP="00ED7B6B">
      <w:pPr>
        <w:pStyle w:val="NIEARTTEKSTtekstnieartykuowanynppodstprawnarozplubpreambua"/>
      </w:pPr>
      <w:r w:rsidRPr="00ED7B6B">
        <w:t>Wspomniana wyżej usługa elektroniczna, pozwalająca obywatelowi na pobranie odpisu aktu stanu cywilnego, będzie zapewniała możliwość dokonania opłaty za wydanie odpisu. Opłata skarbowa za wydanie odpisu będzie stanowiła dochód organu, który sporządził akt stanu cywilnego, a nie tak jak w przypadku odpisów wydawanych przez kierowników urzędów stanu cywilnego – tego organu, który wydał odpis. W związku z</w:t>
      </w:r>
      <w:r w:rsidR="00521B77">
        <w:t xml:space="preserve"> tym wprowadza się odpowiednią </w:t>
      </w:r>
      <w:r w:rsidRPr="00ED7B6B">
        <w:t>zmianę ustawy z dnia 16 listopada 2006 r. o opłacie skarbowej (Dz. U. z 2018 r. poz. 1044, 1293, 1592, 1669 i 1716).</w:t>
      </w:r>
    </w:p>
    <w:p w14:paraId="5C1D7EE7" w14:textId="0FCED104" w:rsidR="00311439" w:rsidRPr="00920A18" w:rsidRDefault="00311439" w:rsidP="00920A18">
      <w:pPr>
        <w:pStyle w:val="ARTartustawynprozporzdzenia"/>
        <w:rPr>
          <w:rStyle w:val="Ppogrubienie"/>
        </w:rPr>
      </w:pPr>
      <w:r w:rsidRPr="00920A18">
        <w:rPr>
          <w:rStyle w:val="Ppogrubienie"/>
        </w:rPr>
        <w:t>Pozostałe zmiany</w:t>
      </w:r>
    </w:p>
    <w:p w14:paraId="758F198F" w14:textId="0110C19A" w:rsidR="00F47F30" w:rsidRDefault="0082416E" w:rsidP="000D1E90">
      <w:pPr>
        <w:pStyle w:val="ARTartustawynprozporzdzenia"/>
      </w:pPr>
      <w:r>
        <w:t>Dodatkowo</w:t>
      </w:r>
      <w:r w:rsidR="00311439">
        <w:t>,</w:t>
      </w:r>
      <w:r w:rsidRPr="000D6684">
        <w:t xml:space="preserve"> proponuje się uchylenie art. 60b ust. 5 ustawy z dnia 16 lipca 2004 r. </w:t>
      </w:r>
      <w:r w:rsidR="002C35EB">
        <w:t>-</w:t>
      </w:r>
      <w:r w:rsidR="002C35EB" w:rsidRPr="000D6684">
        <w:t xml:space="preserve"> </w:t>
      </w:r>
      <w:r w:rsidRPr="000D6684">
        <w:t xml:space="preserve">Prawo telekomunikacyjne. Powyższy przepis wiąże się z kwestią potwierdzania tożsamości </w:t>
      </w:r>
      <w:r w:rsidR="002C35EB">
        <w:t xml:space="preserve">na </w:t>
      </w:r>
      <w:r w:rsidR="005023B3">
        <w:t>odległość</w:t>
      </w:r>
      <w:r w:rsidRPr="000D6684">
        <w:t>. Potwierdzanie tożsamości drogą elektroniczną możliwe jest m.in. za pomocą, wskazanych w art. 60b ust. 3 pkt 2 lit. d Prawa telekomunikacyjnego, środków identyfikacji elektronicznej służących do</w:t>
      </w:r>
      <w:r w:rsidR="003B171B">
        <w:t> </w:t>
      </w:r>
      <w:r w:rsidRPr="000D6684">
        <w:t>uwierzytelniania w systemie teleinformatycznym, który spełnia wymagania określone w</w:t>
      </w:r>
      <w:r w:rsidR="003B171B">
        <w:t> </w:t>
      </w:r>
      <w:r w:rsidRPr="000D6684">
        <w:t xml:space="preserve">przepisach wydanych na podstawie art. 20a ust. 3 ustawy </w:t>
      </w:r>
      <w:r w:rsidR="00822FD8" w:rsidRPr="000D6684">
        <w:t>o</w:t>
      </w:r>
      <w:r w:rsidR="00822FD8">
        <w:t> </w:t>
      </w:r>
      <w:r w:rsidRPr="000D6684">
        <w:t xml:space="preserve">informatyzacji. Zgodnie z art. 60b ust. 5 ustawy </w:t>
      </w:r>
      <w:r w:rsidR="002C35EB">
        <w:t xml:space="preserve">- </w:t>
      </w:r>
      <w:r w:rsidRPr="000D6684">
        <w:t xml:space="preserve">Prawo telekomunikacyjne minister właściwy do spraw informatyzacji wskaże, w drodze obwieszczenia, systemy teleinformatyczne zapewniające wiarygodność i autoryzację ich użytkownika. Art. 60b ust. 5 odsyła do wymagań dla systemów </w:t>
      </w:r>
      <w:r>
        <w:t>określonych w ustawie</w:t>
      </w:r>
      <w:r w:rsidRPr="000D6684">
        <w:t xml:space="preserve"> o</w:t>
      </w:r>
      <w:r w:rsidR="003B171B">
        <w:t> </w:t>
      </w:r>
      <w:r w:rsidRPr="000D6684">
        <w:t xml:space="preserve">informatyzacji. System spełniający </w:t>
      </w:r>
      <w:r>
        <w:t xml:space="preserve">te </w:t>
      </w:r>
      <w:r w:rsidRPr="000D6684">
        <w:t xml:space="preserve">wymagania będzie mógł </w:t>
      </w:r>
      <w:r>
        <w:t xml:space="preserve">zatem </w:t>
      </w:r>
      <w:r w:rsidRPr="000D6684">
        <w:t>służyć do potwierdzania tożsamości drogą elektroniczną. Nie</w:t>
      </w:r>
      <w:r w:rsidR="003B171B">
        <w:t> </w:t>
      </w:r>
      <w:r w:rsidRPr="000D6684">
        <w:t>będzie konieczne określanie tych systemów w obwieszczeniu. Uchylenie ust. 5 usunie również wątpliwości interpretacyjne odnośnie tego</w:t>
      </w:r>
      <w:r w:rsidR="005023B3">
        <w:t>,</w:t>
      </w:r>
      <w:r w:rsidRPr="000D6684">
        <w:t xml:space="preserve"> czy w przypadku braku obwieszczenia ministra możliwe będzie potwierdzanie tożsamości za pomocą środków identyfikacji elektronicznej określonych w art. 60b ust. 3 pkt 2 li</w:t>
      </w:r>
      <w:r w:rsidR="003B171B">
        <w:t>t. d Prawa telekomunikacyjnego.</w:t>
      </w:r>
    </w:p>
    <w:p w14:paraId="2B415BE4" w14:textId="7CCEE140" w:rsidR="00A2273E" w:rsidRDefault="00F47F30">
      <w:pPr>
        <w:pStyle w:val="ARTartustawynprozporzdzenia"/>
      </w:pPr>
      <w:r>
        <w:lastRenderedPageBreak/>
        <w:t xml:space="preserve">W projekcie ustawy </w:t>
      </w:r>
      <w:r w:rsidR="00A2273E">
        <w:t>zaproponowano również dodanie przepisu zmieniającego art. 41 ustawy z dnia 14 marca 2014 r. o zasadach prowadzenia zbiórek publicznych w zakresie zmiany limitu wydatków budżetu państwa, będących skutkiem finansowym wejścia w życie ustawy w latach od 2020 r. do 2023 r. Celem przepisów ustawy z dnia 14 marca 2014 r. o zasadach prowadzenia zbiórek publicznych (Dz. U. z 2019 r. poz. 756), wprowadzonych przez ówczesnego Ministra Administracji i Cyfryzacji, było wsparcie ofiarności publicznej, pomoc w rozwoju filantropii indywidualnej przez uproszczenie procesu rejestracji zbiórek publicznych oraz stworzenie możliwości obywatelskiej kontroli otrzymanych darów i wydatkowania środków. Tym samym rolą państwa stało się stworzenie właściwych ram prawnych i organizacyjnych dla prowadzenia zbiórek.</w:t>
      </w:r>
      <w:r w:rsidR="000C0908">
        <w:t xml:space="preserve"> </w:t>
      </w:r>
      <w:r w:rsidR="00A2273E">
        <w:t>Przepisy ww. ustawy umożliwiły informatyzację procesu zgłaszania zbiórek i sprawozdawania się z nich oraz udostępniania zgłoszeń i sprawozdań do wglądu wszystkim zainteresowanym, stawiając obywatela/darczyńcę w centrum rozwiązania.</w:t>
      </w:r>
      <w:r w:rsidR="000C0908">
        <w:t xml:space="preserve"> </w:t>
      </w:r>
      <w:r w:rsidR="00A2273E">
        <w:t>Uchwalenie w 2014 r. regulacji dotyczącej zbiórek zmieniło rolę administracji publicznej w realizacji usługi związanej z organizacją zbiórek publicznych przez organizacje prowadzące działalność pożytku publicznego oraz osoby fizyczne powołujące w</w:t>
      </w:r>
      <w:r w:rsidR="000C0908">
        <w:t> </w:t>
      </w:r>
      <w:r w:rsidR="00A2273E">
        <w:t>tym celu komitety społeczne. Proces został zinformatyzowany, uproszczony, jest jawny i</w:t>
      </w:r>
      <w:r w:rsidR="000C0908">
        <w:t> </w:t>
      </w:r>
      <w:r w:rsidR="00A2273E">
        <w:t>zcentralizowany.</w:t>
      </w:r>
      <w:r w:rsidR="000C0908">
        <w:t xml:space="preserve"> </w:t>
      </w:r>
      <w:r w:rsidR="00A2273E">
        <w:t xml:space="preserve">Systemem informatycznym pozwalającym na zgłaszanie zbiórek publicznych oraz umożliwiającym prezentację informacji o realizowanych i przeprowadzonych zbiórkach jest Portal Zbiórek Publicznych. Część systemu stanowi komponent </w:t>
      </w:r>
      <w:proofErr w:type="spellStart"/>
      <w:r w:rsidR="00A2273E">
        <w:t>ePUAP</w:t>
      </w:r>
      <w:proofErr w:type="spellEnd"/>
      <w:r w:rsidR="00A2273E">
        <w:t xml:space="preserve">, który umożliwia korzystanie z interaktywnych formularzy na platformie </w:t>
      </w:r>
      <w:proofErr w:type="spellStart"/>
      <w:r w:rsidR="00A2273E">
        <w:t>ePUAP</w:t>
      </w:r>
      <w:proofErr w:type="spellEnd"/>
      <w:r w:rsidR="00A2273E">
        <w:t xml:space="preserve"> wraz z</w:t>
      </w:r>
      <w:r w:rsidR="000C0908">
        <w:t> </w:t>
      </w:r>
      <w:r w:rsidR="00A2273E">
        <w:t xml:space="preserve">oprogramowaniem sterującym przepływem danych na platformie </w:t>
      </w:r>
      <w:proofErr w:type="spellStart"/>
      <w:r w:rsidR="00A2273E">
        <w:t>ePUAP</w:t>
      </w:r>
      <w:proofErr w:type="spellEnd"/>
      <w:r w:rsidR="00A2273E">
        <w:t xml:space="preserve"> oraz wysyłaniem i</w:t>
      </w:r>
      <w:r w:rsidR="000C0908">
        <w:t> </w:t>
      </w:r>
      <w:r w:rsidR="00A2273E">
        <w:t>odbieraniem danych z portalu zbiórek publicznych. Prezentowane informacje na portalu zbiórek są na bieżąco aktualizowane i dostępne przez 10 lat.</w:t>
      </w:r>
      <w:r w:rsidR="000C0908">
        <w:t xml:space="preserve"> </w:t>
      </w:r>
      <w:r w:rsidR="00A2273E">
        <w:t>Niespełna 5-letni okres obowiązywania ustawy o zasadach prowadzenia zbiórek publicznych ujawnił dużą popularność serwisu, ale również znaczące niedoszacowanie kosztów administrowania systemem informatycznym, które zgodnie z art. 41 ust. ustawy o zasadach prowadzenia zbiórek publicznych ograniczono do poziomu 40 tys. zł. rocznie w perspektywie lat od 2015 do 2023.</w:t>
      </w:r>
      <w:r w:rsidR="004219D4">
        <w:t xml:space="preserve"> </w:t>
      </w:r>
      <w:r w:rsidR="00A2273E">
        <w:t>Postępujący proces informatyzacji gospodarki i administracji, stały rozwój dostępnych technik</w:t>
      </w:r>
      <w:r w:rsidR="004219D4">
        <w:t xml:space="preserve"> informacyjno-komunikacyjny</w:t>
      </w:r>
      <w:r w:rsidR="00A659DE">
        <w:t>c</w:t>
      </w:r>
      <w:r w:rsidR="004219D4">
        <w:t>h</w:t>
      </w:r>
      <w:r w:rsidR="00A2273E">
        <w:t xml:space="preserve"> skutkuje zmianami w cenach rynkowych usług, jak również powoduje konieczność rozwoju i dostosowania istniejących systemów informatycznych do wymagań rynkowych.</w:t>
      </w:r>
      <w:r w:rsidR="004219D4">
        <w:t xml:space="preserve"> A</w:t>
      </w:r>
      <w:r w:rsidR="00A2273E">
        <w:t xml:space="preserve">dministrowanie systemem uzależnione jest od zapewnienia finansowania na poziomie adekwatnym do rzeczywistych kosztów usług. Zwiększenie wydatków w tym zakresie nie jest możliwe bez dokonania zmiany art. 41 ustawy o zasadach </w:t>
      </w:r>
      <w:r w:rsidR="00A2273E">
        <w:lastRenderedPageBreak/>
        <w:t>prowadzenia zbiórek publicznych, natomiast wprowadzenie zmiany reguły finansowej i</w:t>
      </w:r>
      <w:r w:rsidR="00822FD8">
        <w:t> </w:t>
      </w:r>
      <w:r w:rsidR="00A2273E">
        <w:t>umożliwienie dalszego korzystania z serwisu online wpisuje się w cele ustawy o</w:t>
      </w:r>
      <w:r w:rsidR="00822FD8">
        <w:t> </w:t>
      </w:r>
      <w:r w:rsidR="00A2273E">
        <w:t>Informatyzacji działalności podmiotów realizujących zadania publiczne.</w:t>
      </w:r>
    </w:p>
    <w:p w14:paraId="0A934270" w14:textId="762076EF" w:rsidR="00822FD8" w:rsidRDefault="00822FD8">
      <w:pPr>
        <w:pStyle w:val="ARTartustawynprozporzdzenia"/>
      </w:pPr>
      <w:r>
        <w:t>Termin wejścia wżycie ustawy wynika z przyjętego harmonogramu projektu informatycznego, w ramach których przygotowane zostaną rozwiązania wynikające z projektu ustawy.</w:t>
      </w:r>
    </w:p>
    <w:p w14:paraId="0AB1F712" w14:textId="2E732E99" w:rsidR="00ED7B6B" w:rsidRPr="00920A18" w:rsidRDefault="00ED7B6B" w:rsidP="00ED7B6B">
      <w:pPr>
        <w:pStyle w:val="NIEARTTEKSTtekstnieartykuowanynppodstprawnarozplubpreambua"/>
        <w:rPr>
          <w:rStyle w:val="Ppogrubienie"/>
        </w:rPr>
      </w:pPr>
      <w:r w:rsidRPr="00920A18">
        <w:rPr>
          <w:rStyle w:val="Ppogrubienie"/>
        </w:rPr>
        <w:t>Wpływ na rodzinę, obywateli i gospodarstwa domowe, kwestie europejskie, informacje związane z ustawą o działalności lobbingowej</w:t>
      </w:r>
    </w:p>
    <w:p w14:paraId="31723123" w14:textId="0DF1F7A8" w:rsidR="000D6684" w:rsidRPr="000D6684" w:rsidRDefault="00ED7B6B" w:rsidP="000D1E90">
      <w:pPr>
        <w:pStyle w:val="NIEARTTEKSTtekstnieartykuowanynppodstprawnarozplubpreambua"/>
      </w:pPr>
      <w:r w:rsidRPr="00ED7B6B">
        <w:t xml:space="preserve">Osoby fizyczne otrzymają możliwość skorzystania z </w:t>
      </w:r>
      <w:r w:rsidR="005023B3">
        <w:t xml:space="preserve">rozwiązań i </w:t>
      </w:r>
      <w:r w:rsidRPr="00ED7B6B">
        <w:t>narzędzi, które odciąż</w:t>
      </w:r>
      <w:r w:rsidR="005023B3">
        <w:t>ą</w:t>
      </w:r>
      <w:r w:rsidRPr="00ED7B6B">
        <w:t xml:space="preserve"> je w</w:t>
      </w:r>
      <w:r w:rsidR="003B171B">
        <w:t> </w:t>
      </w:r>
      <w:r w:rsidRPr="00ED7B6B">
        <w:t>codziennym pilnowaniu spraw urzędowych, przyśpiesz</w:t>
      </w:r>
      <w:r w:rsidR="005023B3">
        <w:t>ą</w:t>
      </w:r>
      <w:r w:rsidRPr="00ED7B6B">
        <w:t xml:space="preserve"> i ułatwi</w:t>
      </w:r>
      <w:r w:rsidR="005023B3">
        <w:t>ą</w:t>
      </w:r>
      <w:r w:rsidRPr="00ED7B6B">
        <w:t xml:space="preserve"> załatwienie ich spraw oraz pomoże w uniknięciu negatywnych konsekwencji wynikających z niezałatwienia sprawy lub nieterminowego załatwienia sprawy. Wprowadzenie możliwości pobrania odpisu za pomocą dedykowanej do tego celu usługi elektronicznej, bezpośrednio z rejestru stanu cywilnego ograniczy konieczność wizyty w urzędzie i skróci czas oczekiwania na dokument</w:t>
      </w:r>
      <w:r w:rsidR="00073CC6">
        <w:t>,</w:t>
      </w:r>
      <w:r w:rsidRPr="00ED7B6B">
        <w:t xml:space="preserve"> co</w:t>
      </w:r>
      <w:r w:rsidR="00073CC6">
        <w:t>,</w:t>
      </w:r>
      <w:r w:rsidRPr="00ED7B6B">
        <w:t xml:space="preserve"> przełoży się na oszczędność czasu dla obywateli.</w:t>
      </w:r>
    </w:p>
    <w:p w14:paraId="4E186302" w14:textId="77777777" w:rsidR="00ED7B6B" w:rsidRPr="00ED7B6B" w:rsidRDefault="00ED7B6B" w:rsidP="00ED7B6B">
      <w:pPr>
        <w:pStyle w:val="NIEARTTEKSTtekstnieartykuowanynppodstprawnarozplubpreambua"/>
      </w:pPr>
      <w:r w:rsidRPr="00ED7B6B">
        <w:t>Projekt ustawy nie wymaga przedstawienia właściwym instytucjom i organom Unii Europejskiej, w tym Europejskiemu Bankowi Centralnemu, w celu uzyskania opinii, dokonania konsultacji albo uzgodnienia.</w:t>
      </w:r>
    </w:p>
    <w:p w14:paraId="189B23A3" w14:textId="77777777" w:rsidR="00ED7B6B" w:rsidRPr="00ED7B6B" w:rsidRDefault="00ED7B6B" w:rsidP="00ED7B6B">
      <w:pPr>
        <w:pStyle w:val="NIEARTTEKSTtekstnieartykuowanynppodstprawnarozplubpreambua"/>
      </w:pPr>
      <w:r w:rsidRPr="00ED7B6B">
        <w:t>Projekt ustawy jest zgodny z prawem Unii Europejskiej.</w:t>
      </w:r>
    </w:p>
    <w:p w14:paraId="12B2EAE0" w14:textId="77777777" w:rsidR="00ED7B6B" w:rsidRPr="00ED7B6B" w:rsidRDefault="00ED7B6B" w:rsidP="00ED7B6B">
      <w:pPr>
        <w:pStyle w:val="NIEARTTEKSTtekstnieartykuowanynppodstprawnarozplubpreambua"/>
      </w:pPr>
      <w:r w:rsidRPr="00ED7B6B">
        <w:t>Projektowana regulacja nie zawiera przepisów technicznych w rozumieniu rozporządzenia Rady Ministrów z dnia 23 grudnia 2002 r. w sprawie sposobu funkcjonowania krajowego systemu notyfikacji norm i aktów prawnych (Dz. U. poz. 2039 oraz z 2004 r. poz. 597) i nie podlega notyfikacji Komisji Europejskiej.</w:t>
      </w:r>
    </w:p>
    <w:p w14:paraId="23598E3C" w14:textId="75EA3932" w:rsidR="003B171B" w:rsidRDefault="00ED7B6B" w:rsidP="009A716C">
      <w:pPr>
        <w:pStyle w:val="NIEARTTEKSTtekstnieartykuowanynppodstprawnarozplubpreambua"/>
      </w:pPr>
      <w:r w:rsidRPr="00ED7B6B">
        <w:t>Stosownie do art. 5 ustawy z dnia 7 lipca 2005 r. o działalności lobbingowej w procesie stanowienia prawa oraz § 138 uchwały nr 190 Rady Ministrów z dnia 29 października 2013 r. – Regulamin pracy Rady Ministrów (M.P</w:t>
      </w:r>
      <w:r w:rsidR="00073CC6">
        <w:t>. z 2016 r. poz. 1006, 1204,</w:t>
      </w:r>
      <w:r w:rsidRPr="00ED7B6B">
        <w:t xml:space="preserve"> z 2018 r. poz. 114 i 278</w:t>
      </w:r>
      <w:r w:rsidR="00073CC6">
        <w:t xml:space="preserve"> oraz z 2019 r. poz. 137</w:t>
      </w:r>
      <w:r w:rsidRPr="00ED7B6B">
        <w:t>) projekt ustawy zostanie udostępniony w Biuletynie Informacji Publicznej na stronie podmiotowej Rządowego Centrum Legislacji w serwisie Rządowy Proces Legislacyjny.</w:t>
      </w:r>
    </w:p>
    <w:p w14:paraId="35A133AB" w14:textId="77777777" w:rsidR="003B171B" w:rsidRDefault="003B171B">
      <w:pPr>
        <w:spacing w:after="0" w:line="360" w:lineRule="auto"/>
        <w:rPr>
          <w:rFonts w:ascii="Times" w:eastAsiaTheme="minorEastAsia" w:hAnsi="Times" w:cs="Arial"/>
          <w:bCs/>
          <w:sz w:val="24"/>
          <w:szCs w:val="20"/>
          <w:lang w:eastAsia="pl-PL"/>
        </w:rPr>
      </w:pPr>
      <w:r>
        <w:br w:type="page"/>
      </w:r>
    </w:p>
    <w:p w14:paraId="743A26AA" w14:textId="77777777" w:rsidR="0022578C" w:rsidRPr="009A716C" w:rsidRDefault="0022578C" w:rsidP="009A716C">
      <w:pPr>
        <w:pStyle w:val="NIEARTTEKSTtekstnieartykuowanynppodstprawnarozplubpreambua"/>
      </w:pPr>
    </w:p>
    <w:tbl>
      <w:tblPr>
        <w:tblW w:w="10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96"/>
        <w:gridCol w:w="647"/>
        <w:gridCol w:w="425"/>
        <w:gridCol w:w="465"/>
        <w:gridCol w:w="414"/>
        <w:gridCol w:w="155"/>
        <w:gridCol w:w="187"/>
        <w:gridCol w:w="383"/>
        <w:gridCol w:w="554"/>
        <w:gridCol w:w="16"/>
        <w:gridCol w:w="118"/>
        <w:gridCol w:w="151"/>
        <w:gridCol w:w="300"/>
        <w:gridCol w:w="353"/>
        <w:gridCol w:w="217"/>
        <w:gridCol w:w="569"/>
        <w:gridCol w:w="81"/>
        <w:gridCol w:w="490"/>
        <w:gridCol w:w="113"/>
        <w:gridCol w:w="405"/>
        <w:gridCol w:w="51"/>
        <w:gridCol w:w="266"/>
        <w:gridCol w:w="304"/>
        <w:gridCol w:w="317"/>
        <w:gridCol w:w="253"/>
        <w:gridCol w:w="570"/>
        <w:gridCol w:w="115"/>
        <w:gridCol w:w="1422"/>
        <w:gridCol w:w="10"/>
      </w:tblGrid>
      <w:tr w:rsidR="0022578C" w:rsidRPr="0022578C" w14:paraId="33EBF2AC" w14:textId="77777777" w:rsidTr="0022578C">
        <w:trPr>
          <w:gridAfter w:val="1"/>
          <w:wAfter w:w="10" w:type="dxa"/>
          <w:trHeight w:val="1611"/>
          <w:jc w:val="center"/>
        </w:trPr>
        <w:tc>
          <w:tcPr>
            <w:tcW w:w="6631" w:type="dxa"/>
            <w:gridSpan w:val="17"/>
          </w:tcPr>
          <w:p w14:paraId="103258FB" w14:textId="77777777" w:rsidR="0022578C" w:rsidRPr="0022578C" w:rsidRDefault="0022578C" w:rsidP="0022578C">
            <w:pPr>
              <w:spacing w:before="120" w:after="0" w:line="240" w:lineRule="auto"/>
              <w:ind w:left="63"/>
              <w:rPr>
                <w:rFonts w:ascii="Times New Roman" w:eastAsia="Calibri" w:hAnsi="Times New Roman" w:cs="Times New Roman"/>
                <w:color w:val="000000"/>
                <w:sz w:val="24"/>
                <w:szCs w:val="24"/>
              </w:rPr>
            </w:pPr>
            <w:bookmarkStart w:id="43" w:name="t1"/>
            <w:r w:rsidRPr="0022578C">
              <w:rPr>
                <w:rFonts w:ascii="Times New Roman" w:eastAsia="Calibri" w:hAnsi="Times New Roman" w:cs="Times New Roman"/>
                <w:b/>
                <w:color w:val="000000"/>
                <w:sz w:val="24"/>
                <w:szCs w:val="24"/>
              </w:rPr>
              <w:t>Nazwa projektu</w:t>
            </w:r>
          </w:p>
          <w:p w14:paraId="768C4B5B" w14:textId="77777777" w:rsidR="0022578C" w:rsidRPr="0022578C" w:rsidRDefault="0022578C" w:rsidP="0022578C">
            <w:pPr>
              <w:spacing w:after="0" w:line="240" w:lineRule="auto"/>
              <w:ind w:left="63"/>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Projekt ustawy o zmianie ustawy o informatyzacji działalności podmiotów realizujących zadania publiczne oraz niektórych innych ustaw</w:t>
            </w:r>
          </w:p>
          <w:p w14:paraId="7F33C868" w14:textId="1B5624A5" w:rsidR="0022578C" w:rsidRPr="0022578C" w:rsidRDefault="0022578C" w:rsidP="0022578C">
            <w:pPr>
              <w:spacing w:before="120" w:after="0" w:line="240" w:lineRule="auto"/>
              <w:ind w:left="63"/>
              <w:rPr>
                <w:rFonts w:ascii="Times New Roman" w:eastAsia="Calibri" w:hAnsi="Times New Roman" w:cs="Times New Roman"/>
                <w:b/>
                <w:color w:val="000000"/>
                <w:sz w:val="24"/>
                <w:szCs w:val="24"/>
              </w:rPr>
            </w:pPr>
            <w:r w:rsidRPr="0022578C">
              <w:rPr>
                <w:rFonts w:ascii="Times New Roman" w:eastAsia="Calibri" w:hAnsi="Times New Roman" w:cs="Times New Roman"/>
                <w:b/>
                <w:color w:val="000000"/>
                <w:sz w:val="24"/>
                <w:szCs w:val="24"/>
              </w:rPr>
              <w:t>Ministerstwo wiodące i ministerstwa współpracujące</w:t>
            </w:r>
          </w:p>
          <w:bookmarkEnd w:id="43"/>
          <w:p w14:paraId="009C42C8" w14:textId="77777777" w:rsidR="0022578C" w:rsidRPr="0022578C" w:rsidRDefault="0022578C" w:rsidP="0022578C">
            <w:pPr>
              <w:spacing w:after="0" w:line="240" w:lineRule="auto"/>
              <w:ind w:left="63"/>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Ministerstwo Cyfryzacji</w:t>
            </w:r>
          </w:p>
          <w:p w14:paraId="05BAB605" w14:textId="77777777" w:rsidR="0022578C" w:rsidRPr="0022578C" w:rsidRDefault="0022578C" w:rsidP="0022578C">
            <w:pPr>
              <w:spacing w:before="120" w:after="0" w:line="240" w:lineRule="auto"/>
              <w:ind w:left="62"/>
              <w:rPr>
                <w:rFonts w:ascii="Times New Roman" w:eastAsia="Calibri" w:hAnsi="Times New Roman" w:cs="Times New Roman"/>
                <w:b/>
                <w:sz w:val="24"/>
                <w:szCs w:val="24"/>
              </w:rPr>
            </w:pPr>
            <w:r w:rsidRPr="0022578C">
              <w:rPr>
                <w:rFonts w:ascii="Times New Roman" w:eastAsia="Calibri" w:hAnsi="Times New Roman" w:cs="Times New Roman"/>
                <w:b/>
                <w:sz w:val="24"/>
                <w:szCs w:val="24"/>
              </w:rPr>
              <w:t xml:space="preserve">Osoba odpowiedzialna za projekt w randze Ministra, Sekretarza Stanu lub Podsekretarza Stanu </w:t>
            </w:r>
          </w:p>
          <w:p w14:paraId="66E59C9B" w14:textId="77777777" w:rsidR="0022578C" w:rsidRPr="0022578C" w:rsidRDefault="0022578C" w:rsidP="0022578C">
            <w:pPr>
              <w:spacing w:after="0" w:line="240" w:lineRule="auto"/>
              <w:ind w:left="63"/>
              <w:rPr>
                <w:rFonts w:ascii="Times New Roman" w:eastAsia="Calibri" w:hAnsi="Times New Roman" w:cs="Times New Roman"/>
                <w:sz w:val="24"/>
                <w:szCs w:val="24"/>
              </w:rPr>
            </w:pPr>
            <w:r w:rsidRPr="0022578C">
              <w:rPr>
                <w:rFonts w:ascii="Times New Roman" w:eastAsia="Calibri" w:hAnsi="Times New Roman" w:cs="Times New Roman"/>
                <w:sz w:val="24"/>
                <w:szCs w:val="24"/>
              </w:rPr>
              <w:t>Marek Zagórski, Minister Cyfryzacji</w:t>
            </w:r>
          </w:p>
          <w:p w14:paraId="11B5D3E4" w14:textId="77777777" w:rsidR="0022578C" w:rsidRPr="0022578C" w:rsidRDefault="0022578C" w:rsidP="0022578C">
            <w:pPr>
              <w:spacing w:before="120" w:after="0" w:line="240" w:lineRule="auto"/>
              <w:ind w:left="63"/>
              <w:rPr>
                <w:rFonts w:ascii="Times New Roman" w:eastAsia="Calibri" w:hAnsi="Times New Roman" w:cs="Times New Roman"/>
                <w:b/>
                <w:color w:val="000000"/>
                <w:sz w:val="24"/>
                <w:szCs w:val="24"/>
              </w:rPr>
            </w:pPr>
            <w:r w:rsidRPr="0022578C">
              <w:rPr>
                <w:rFonts w:ascii="Times New Roman" w:eastAsia="Calibri" w:hAnsi="Times New Roman" w:cs="Times New Roman"/>
                <w:b/>
                <w:color w:val="000000"/>
                <w:sz w:val="24"/>
                <w:szCs w:val="24"/>
              </w:rPr>
              <w:t>Kontakt do opiekuna merytorycznego projektu</w:t>
            </w:r>
          </w:p>
          <w:p w14:paraId="078E836F" w14:textId="77777777" w:rsidR="0022578C" w:rsidRPr="0022578C" w:rsidRDefault="0022578C" w:rsidP="0022578C">
            <w:pPr>
              <w:spacing w:after="0" w:line="240" w:lineRule="auto"/>
              <w:ind w:left="63"/>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 xml:space="preserve">Katarzyna </w:t>
            </w:r>
            <w:proofErr w:type="spellStart"/>
            <w:r w:rsidRPr="0022578C">
              <w:rPr>
                <w:rFonts w:ascii="Times New Roman" w:eastAsia="Calibri" w:hAnsi="Times New Roman" w:cs="Times New Roman"/>
                <w:color w:val="000000"/>
                <w:sz w:val="24"/>
                <w:szCs w:val="24"/>
              </w:rPr>
              <w:t>Kopytowska</w:t>
            </w:r>
            <w:proofErr w:type="spellEnd"/>
            <w:r w:rsidRPr="0022578C">
              <w:rPr>
                <w:rFonts w:ascii="Times New Roman" w:eastAsia="Calibri" w:hAnsi="Times New Roman" w:cs="Times New Roman"/>
                <w:color w:val="000000"/>
                <w:sz w:val="24"/>
                <w:szCs w:val="24"/>
              </w:rPr>
              <w:t xml:space="preserve">, Zastępca Dyrektora Departamentu Systemów Państwowych w Ministerstwie Cyfryzacji, </w:t>
            </w:r>
          </w:p>
          <w:p w14:paraId="0154F63F" w14:textId="77777777" w:rsidR="0022578C" w:rsidRPr="0022578C" w:rsidRDefault="0022578C" w:rsidP="0022578C">
            <w:pPr>
              <w:spacing w:after="0" w:line="240" w:lineRule="auto"/>
              <w:ind w:left="63"/>
              <w:rPr>
                <w:rFonts w:ascii="Times New Roman" w:eastAsia="Calibri" w:hAnsi="Times New Roman" w:cs="Times New Roman"/>
                <w:color w:val="000000"/>
                <w:sz w:val="24"/>
                <w:szCs w:val="24"/>
                <w:lang w:val="en-US"/>
              </w:rPr>
            </w:pPr>
            <w:proofErr w:type="spellStart"/>
            <w:r w:rsidRPr="0022578C">
              <w:rPr>
                <w:rFonts w:ascii="Times New Roman" w:eastAsia="Calibri" w:hAnsi="Times New Roman" w:cs="Times New Roman"/>
                <w:color w:val="000000"/>
                <w:sz w:val="24"/>
                <w:szCs w:val="24"/>
                <w:lang w:val="en-US"/>
              </w:rPr>
              <w:t>adres</w:t>
            </w:r>
            <w:proofErr w:type="spellEnd"/>
            <w:r w:rsidRPr="0022578C">
              <w:rPr>
                <w:rFonts w:ascii="Times New Roman" w:eastAsia="Calibri" w:hAnsi="Times New Roman" w:cs="Times New Roman"/>
                <w:color w:val="000000"/>
                <w:sz w:val="24"/>
                <w:szCs w:val="24"/>
                <w:lang w:val="en-US"/>
              </w:rPr>
              <w:t xml:space="preserve"> email: </w:t>
            </w:r>
            <w:hyperlink r:id="rId12" w:history="1">
              <w:r w:rsidRPr="0022578C">
                <w:rPr>
                  <w:rFonts w:ascii="Times New Roman" w:eastAsia="Calibri" w:hAnsi="Times New Roman" w:cs="Times New Roman"/>
                  <w:color w:val="0000FF"/>
                  <w:sz w:val="24"/>
                  <w:szCs w:val="24"/>
                  <w:u w:val="single"/>
                  <w:lang w:val="en-US"/>
                </w:rPr>
                <w:t>katarzyna.kopytowska@mc.gov.pl</w:t>
              </w:r>
            </w:hyperlink>
            <w:r w:rsidRPr="0022578C">
              <w:rPr>
                <w:rFonts w:ascii="Times New Roman" w:eastAsia="Calibri" w:hAnsi="Times New Roman" w:cs="Times New Roman"/>
                <w:color w:val="000000"/>
                <w:sz w:val="24"/>
                <w:szCs w:val="24"/>
                <w:lang w:val="en-US"/>
              </w:rPr>
              <w:t xml:space="preserve"> tel. 22 245 54 12</w:t>
            </w:r>
          </w:p>
          <w:p w14:paraId="337775DA" w14:textId="77777777" w:rsidR="0022578C" w:rsidRPr="0022578C" w:rsidRDefault="0022578C" w:rsidP="0022578C">
            <w:pPr>
              <w:spacing w:after="0" w:line="240" w:lineRule="auto"/>
              <w:ind w:left="63"/>
              <w:rPr>
                <w:rFonts w:ascii="Times New Roman" w:eastAsia="Calibri" w:hAnsi="Times New Roman" w:cs="Times New Roman"/>
                <w:color w:val="000000"/>
                <w:sz w:val="24"/>
                <w:szCs w:val="24"/>
                <w:lang w:val="en-US"/>
              </w:rPr>
            </w:pPr>
          </w:p>
        </w:tc>
        <w:tc>
          <w:tcPr>
            <w:tcW w:w="4306" w:type="dxa"/>
            <w:gridSpan w:val="11"/>
            <w:shd w:val="clear" w:color="auto" w:fill="FFFFFF"/>
          </w:tcPr>
          <w:p w14:paraId="08F0F10F" w14:textId="696FC5CD" w:rsidR="0022578C" w:rsidRPr="0022578C" w:rsidRDefault="0022578C" w:rsidP="0022578C">
            <w:pPr>
              <w:spacing w:after="0" w:line="240" w:lineRule="auto"/>
              <w:ind w:left="63"/>
              <w:rPr>
                <w:rFonts w:ascii="Times New Roman" w:eastAsia="Calibri" w:hAnsi="Times New Roman" w:cs="Times New Roman"/>
                <w:b/>
                <w:sz w:val="24"/>
                <w:szCs w:val="24"/>
              </w:rPr>
            </w:pPr>
            <w:r w:rsidRPr="0022578C">
              <w:rPr>
                <w:rFonts w:ascii="Times New Roman" w:eastAsia="Calibri" w:hAnsi="Times New Roman" w:cs="Times New Roman"/>
                <w:b/>
                <w:sz w:val="24"/>
                <w:szCs w:val="24"/>
              </w:rPr>
              <w:t>Data sporządzenia</w:t>
            </w:r>
            <w:r w:rsidRPr="0022578C">
              <w:rPr>
                <w:rFonts w:ascii="Times New Roman" w:eastAsia="Calibri" w:hAnsi="Times New Roman" w:cs="Times New Roman"/>
                <w:b/>
                <w:sz w:val="24"/>
                <w:szCs w:val="24"/>
              </w:rPr>
              <w:br/>
            </w:r>
            <w:sdt>
              <w:sdtPr>
                <w:rPr>
                  <w:rFonts w:ascii="Times New Roman" w:eastAsia="Calibri" w:hAnsi="Times New Roman" w:cs="Times New Roman"/>
                  <w:b/>
                  <w:sz w:val="24"/>
                  <w:szCs w:val="24"/>
                </w:rPr>
                <w:id w:val="-345788683"/>
                <w:placeholder>
                  <w:docPart w:val="DF7C42C44B3244FC98F5BEE8BC269F01"/>
                </w:placeholder>
                <w:date w:fullDate="2019-06-24T00:00:00Z">
                  <w:dateFormat w:val="dd.MM.yyyy"/>
                  <w:lid w:val="pl-PL"/>
                  <w:storeMappedDataAs w:val="dateTime"/>
                  <w:calendar w:val="gregorian"/>
                </w:date>
              </w:sdtPr>
              <w:sdtContent>
                <w:r w:rsidR="00920A18">
                  <w:rPr>
                    <w:rFonts w:ascii="Times New Roman" w:eastAsia="Calibri" w:hAnsi="Times New Roman" w:cs="Times New Roman"/>
                    <w:b/>
                    <w:sz w:val="24"/>
                    <w:szCs w:val="24"/>
                  </w:rPr>
                  <w:t>24.06.2019</w:t>
                </w:r>
              </w:sdtContent>
            </w:sdt>
          </w:p>
          <w:p w14:paraId="1E5C88A8" w14:textId="77777777" w:rsidR="0022578C" w:rsidRPr="0022578C" w:rsidRDefault="0022578C" w:rsidP="0022578C">
            <w:pPr>
              <w:spacing w:after="0" w:line="240" w:lineRule="auto"/>
              <w:ind w:left="63"/>
              <w:rPr>
                <w:rFonts w:ascii="Times New Roman" w:eastAsia="Calibri" w:hAnsi="Times New Roman" w:cs="Times New Roman"/>
                <w:b/>
                <w:sz w:val="24"/>
                <w:szCs w:val="24"/>
              </w:rPr>
            </w:pPr>
          </w:p>
          <w:p w14:paraId="5EF359B4" w14:textId="77777777" w:rsidR="0022578C" w:rsidRPr="0022578C" w:rsidRDefault="0022578C" w:rsidP="0022578C">
            <w:pPr>
              <w:spacing w:after="0" w:line="240" w:lineRule="auto"/>
              <w:ind w:left="63"/>
              <w:rPr>
                <w:rFonts w:ascii="Times New Roman" w:eastAsia="Calibri" w:hAnsi="Times New Roman" w:cs="Times New Roman"/>
                <w:b/>
                <w:sz w:val="24"/>
                <w:szCs w:val="24"/>
              </w:rPr>
            </w:pPr>
            <w:r w:rsidRPr="0022578C">
              <w:rPr>
                <w:rFonts w:ascii="Times New Roman" w:eastAsia="Calibri" w:hAnsi="Times New Roman" w:cs="Times New Roman"/>
                <w:b/>
                <w:sz w:val="24"/>
                <w:szCs w:val="24"/>
              </w:rPr>
              <w:t xml:space="preserve">Źródło: </w:t>
            </w:r>
            <w:bookmarkStart w:id="44" w:name="Lista1"/>
          </w:p>
          <w:bookmarkEnd w:id="44" w:displacedByCustomXml="next"/>
          <w:sdt>
            <w:sdtPr>
              <w:rPr>
                <w:rFonts w:ascii="Times New Roman" w:eastAsia="Calibri" w:hAnsi="Times New Roman" w:cs="Times New Roman"/>
                <w:sz w:val="24"/>
                <w:szCs w:val="24"/>
              </w:rPr>
              <w:id w:val="-1451614635"/>
              <w:placeholder>
                <w:docPart w:val="61B4855F14E84837BB42847F83431F21"/>
              </w:placeholder>
              <w:dropDownList>
                <w:listItem w:value="Wybierz element."/>
                <w:listItem w:displayText="Exposé PRM" w:value="Exposé PRM"/>
                <w:listItem w:displayText="Decyzja PRM/RM" w:value="Decyzja PRM/RM"/>
                <w:listItem w:displayText="Prawo UE" w:value="Prawo UE"/>
                <w:listItem w:displayText="Orzeczenie TK" w:value="Orzeczenie TK"/>
                <w:listItem w:displayText="Upoważnienie ustawowe" w:value="Upoważnienie ustawowe"/>
                <w:listItem w:displayText="Strategia" w:value="Strategia"/>
                <w:listItem w:displayText="Inne" w:value="Inne"/>
              </w:dropDownList>
            </w:sdtPr>
            <w:sdtContent>
              <w:p w14:paraId="38C52738" w14:textId="77DD5F80" w:rsidR="0022578C" w:rsidRPr="0022578C" w:rsidRDefault="0022578C" w:rsidP="0022578C">
                <w:pPr>
                  <w:spacing w:after="0" w:line="240" w:lineRule="auto"/>
                  <w:ind w:left="63"/>
                  <w:rPr>
                    <w:rFonts w:ascii="Times New Roman" w:eastAsia="Calibri" w:hAnsi="Times New Roman" w:cs="Times New Roman"/>
                    <w:sz w:val="24"/>
                    <w:szCs w:val="24"/>
                  </w:rPr>
                </w:pPr>
                <w:r w:rsidRPr="0022578C">
                  <w:rPr>
                    <w:rFonts w:ascii="Times New Roman" w:eastAsia="Calibri" w:hAnsi="Times New Roman" w:cs="Times New Roman"/>
                    <w:sz w:val="24"/>
                    <w:szCs w:val="24"/>
                  </w:rPr>
                  <w:t>Inne</w:t>
                </w:r>
              </w:p>
            </w:sdtContent>
          </w:sdt>
          <w:p w14:paraId="7E7E62CF" w14:textId="77777777" w:rsidR="0022578C" w:rsidRPr="0022578C" w:rsidRDefault="0022578C" w:rsidP="0022578C">
            <w:pPr>
              <w:spacing w:after="0" w:line="240" w:lineRule="auto"/>
              <w:ind w:left="63"/>
              <w:jc w:val="both"/>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Projekt założeń projektu ustawy o zmianie ustawy o informatyzacji działalności podmiotów realizujących zadania publiczne oraz niektórych innych ustaw (ZD8)</w:t>
            </w:r>
          </w:p>
          <w:p w14:paraId="51A1ACBD" w14:textId="77777777" w:rsidR="0022578C" w:rsidRPr="0022578C" w:rsidRDefault="0022578C" w:rsidP="0022578C">
            <w:pPr>
              <w:spacing w:after="0" w:line="240" w:lineRule="auto"/>
              <w:rPr>
                <w:rFonts w:ascii="Times New Roman" w:eastAsia="Calibri" w:hAnsi="Times New Roman" w:cs="Times New Roman"/>
                <w:sz w:val="24"/>
                <w:szCs w:val="24"/>
              </w:rPr>
            </w:pPr>
          </w:p>
          <w:p w14:paraId="426CAD25" w14:textId="77777777" w:rsidR="0022578C" w:rsidRPr="0022578C" w:rsidRDefault="0022578C" w:rsidP="0022578C">
            <w:pPr>
              <w:spacing w:before="120" w:after="0" w:line="240" w:lineRule="auto"/>
              <w:ind w:left="63"/>
              <w:rPr>
                <w:rFonts w:ascii="Times New Roman" w:eastAsia="Calibri" w:hAnsi="Times New Roman" w:cs="Times New Roman"/>
                <w:b/>
                <w:color w:val="000000"/>
                <w:sz w:val="24"/>
                <w:szCs w:val="24"/>
              </w:rPr>
            </w:pPr>
            <w:r w:rsidRPr="0022578C">
              <w:rPr>
                <w:rFonts w:ascii="Times New Roman" w:eastAsia="Calibri" w:hAnsi="Times New Roman" w:cs="Times New Roman"/>
                <w:b/>
                <w:color w:val="000000"/>
                <w:sz w:val="24"/>
                <w:szCs w:val="24"/>
              </w:rPr>
              <w:t xml:space="preserve">Nr w wykazie prac </w:t>
            </w:r>
          </w:p>
          <w:p w14:paraId="5E3B4027" w14:textId="2DA2243B" w:rsidR="0022578C" w:rsidRPr="0022578C" w:rsidRDefault="0022578C" w:rsidP="0022578C">
            <w:pPr>
              <w:spacing w:after="0" w:line="240" w:lineRule="auto"/>
              <w:ind w:left="63"/>
              <w:rPr>
                <w:rFonts w:ascii="Times New Roman" w:eastAsia="Calibri" w:hAnsi="Times New Roman" w:cs="Times New Roman"/>
                <w:sz w:val="24"/>
                <w:szCs w:val="24"/>
              </w:rPr>
            </w:pPr>
            <w:r w:rsidRPr="0022578C">
              <w:rPr>
                <w:rFonts w:ascii="Times New Roman" w:eastAsia="Calibri" w:hAnsi="Times New Roman" w:cs="Times New Roman"/>
                <w:sz w:val="24"/>
                <w:szCs w:val="24"/>
              </w:rPr>
              <w:t>UD532</w:t>
            </w:r>
          </w:p>
          <w:p w14:paraId="2218FE99" w14:textId="77777777" w:rsidR="0022578C" w:rsidRPr="0022578C" w:rsidRDefault="0022578C" w:rsidP="0022578C">
            <w:pPr>
              <w:spacing w:after="0" w:line="240" w:lineRule="auto"/>
              <w:ind w:left="63"/>
              <w:rPr>
                <w:rFonts w:ascii="Times New Roman" w:eastAsia="Calibri" w:hAnsi="Times New Roman" w:cs="Times New Roman"/>
                <w:color w:val="000000"/>
                <w:sz w:val="24"/>
                <w:szCs w:val="24"/>
              </w:rPr>
            </w:pPr>
          </w:p>
        </w:tc>
      </w:tr>
      <w:tr w:rsidR="0022578C" w:rsidRPr="0022578C" w14:paraId="377627B4" w14:textId="77777777" w:rsidTr="0022578C">
        <w:trPr>
          <w:gridAfter w:val="1"/>
          <w:wAfter w:w="10" w:type="dxa"/>
          <w:trHeight w:val="142"/>
          <w:jc w:val="center"/>
        </w:trPr>
        <w:tc>
          <w:tcPr>
            <w:tcW w:w="10937" w:type="dxa"/>
            <w:gridSpan w:val="28"/>
            <w:shd w:val="clear" w:color="auto" w:fill="99CCFF"/>
          </w:tcPr>
          <w:p w14:paraId="7DC98812" w14:textId="77777777" w:rsidR="0022578C" w:rsidRPr="0022578C" w:rsidRDefault="0022578C" w:rsidP="0022578C">
            <w:pPr>
              <w:spacing w:after="0" w:line="240" w:lineRule="auto"/>
              <w:ind w:left="57"/>
              <w:jc w:val="center"/>
              <w:rPr>
                <w:rFonts w:ascii="Times New Roman" w:eastAsia="Calibri" w:hAnsi="Times New Roman" w:cs="Times New Roman"/>
                <w:b/>
                <w:color w:val="FFFFFF"/>
                <w:sz w:val="24"/>
                <w:szCs w:val="24"/>
              </w:rPr>
            </w:pPr>
            <w:r w:rsidRPr="0022578C">
              <w:rPr>
                <w:rFonts w:ascii="Times New Roman" w:eastAsia="Calibri" w:hAnsi="Times New Roman" w:cs="Times New Roman"/>
                <w:b/>
                <w:color w:val="FFFFFF"/>
                <w:sz w:val="24"/>
                <w:szCs w:val="24"/>
              </w:rPr>
              <w:t>OCENA SKUTKÓW REGULACJI</w:t>
            </w:r>
          </w:p>
        </w:tc>
      </w:tr>
      <w:tr w:rsidR="0022578C" w:rsidRPr="0022578C" w14:paraId="42A56123" w14:textId="77777777" w:rsidTr="0022578C">
        <w:trPr>
          <w:gridAfter w:val="1"/>
          <w:wAfter w:w="10" w:type="dxa"/>
          <w:trHeight w:val="333"/>
          <w:jc w:val="center"/>
        </w:trPr>
        <w:tc>
          <w:tcPr>
            <w:tcW w:w="10937" w:type="dxa"/>
            <w:gridSpan w:val="28"/>
            <w:shd w:val="clear" w:color="auto" w:fill="99CCFF"/>
            <w:vAlign w:val="center"/>
          </w:tcPr>
          <w:p w14:paraId="4ADE0652" w14:textId="77777777" w:rsidR="0022578C" w:rsidRPr="0022578C" w:rsidRDefault="0022578C" w:rsidP="0022578C">
            <w:pPr>
              <w:numPr>
                <w:ilvl w:val="0"/>
                <w:numId w:val="1"/>
              </w:numPr>
              <w:spacing w:before="60" w:after="60" w:line="240" w:lineRule="auto"/>
              <w:ind w:left="318" w:hanging="284"/>
              <w:rPr>
                <w:rFonts w:ascii="Times New Roman" w:eastAsia="Calibri" w:hAnsi="Times New Roman" w:cs="Times New Roman"/>
                <w:b/>
                <w:color w:val="000000"/>
                <w:sz w:val="24"/>
                <w:szCs w:val="24"/>
              </w:rPr>
            </w:pPr>
            <w:r w:rsidRPr="0022578C">
              <w:rPr>
                <w:rFonts w:ascii="Times New Roman" w:eastAsia="Calibri" w:hAnsi="Times New Roman" w:cs="Times New Roman"/>
                <w:b/>
                <w:sz w:val="24"/>
                <w:szCs w:val="24"/>
              </w:rPr>
              <w:t>Jaki problem jest rozwiązywany?</w:t>
            </w:r>
            <w:bookmarkStart w:id="45" w:name="Wybór1"/>
            <w:bookmarkEnd w:id="45"/>
          </w:p>
        </w:tc>
      </w:tr>
      <w:tr w:rsidR="0022578C" w:rsidRPr="0022578C" w14:paraId="28FD9AD5" w14:textId="77777777" w:rsidTr="0022578C">
        <w:trPr>
          <w:gridAfter w:val="1"/>
          <w:wAfter w:w="10" w:type="dxa"/>
          <w:trHeight w:val="142"/>
          <w:jc w:val="center"/>
        </w:trPr>
        <w:tc>
          <w:tcPr>
            <w:tcW w:w="10937" w:type="dxa"/>
            <w:gridSpan w:val="28"/>
            <w:shd w:val="clear" w:color="auto" w:fill="FFFFFF"/>
          </w:tcPr>
          <w:p w14:paraId="5D8C6463" w14:textId="5455604F" w:rsidR="0022578C" w:rsidRPr="0022578C" w:rsidRDefault="0022578C" w:rsidP="0022578C">
            <w:pPr>
              <w:spacing w:after="120" w:line="264" w:lineRule="auto"/>
              <w:ind w:left="34"/>
              <w:jc w:val="both"/>
              <w:rPr>
                <w:rFonts w:ascii="Times New Roman" w:eastAsia="Times New Roman" w:hAnsi="Times New Roman" w:cs="Times New Roman"/>
                <w:color w:val="000000"/>
                <w:sz w:val="24"/>
                <w:szCs w:val="24"/>
                <w:lang w:eastAsia="pl-PL"/>
              </w:rPr>
            </w:pPr>
            <w:r w:rsidRPr="0022578C">
              <w:rPr>
                <w:rFonts w:ascii="Times New Roman" w:eastAsia="Times New Roman" w:hAnsi="Times New Roman" w:cs="Times New Roman"/>
                <w:color w:val="000000"/>
                <w:sz w:val="24"/>
                <w:szCs w:val="24"/>
                <w:lang w:eastAsia="pl-PL"/>
              </w:rPr>
              <w:t>W kontaktach z administracją, obywatele realizują szereg spraw i obowiązków wymagających przestrzegania terminów i procedur, o których niejednokrotnie nie pamiętają, bądź umykają one ich uwadze. Nieterminowe załatwienie sprawy urzędowej przez obywateli nierzadko wiążę się dla obywateli z negatywnymi konsekwencjami, a niwelowanie ich skutków bywa znacznie bardziej czasochłonne i uciążliwe w porównaniu do załatwienia sprawy w terminie. Brakuje obecnie mechanizmów, które ułatwiałyby o</w:t>
            </w:r>
            <w:r>
              <w:rPr>
                <w:rFonts w:ascii="Times New Roman" w:eastAsia="Times New Roman" w:hAnsi="Times New Roman" w:cs="Times New Roman"/>
                <w:color w:val="000000"/>
                <w:sz w:val="24"/>
                <w:szCs w:val="24"/>
                <w:lang w:eastAsia="pl-PL"/>
              </w:rPr>
              <w:t>bywatelowi sprawne i </w:t>
            </w:r>
            <w:r w:rsidRPr="0022578C">
              <w:rPr>
                <w:rFonts w:ascii="Times New Roman" w:eastAsia="Times New Roman" w:hAnsi="Times New Roman" w:cs="Times New Roman"/>
                <w:color w:val="000000"/>
                <w:sz w:val="24"/>
                <w:szCs w:val="24"/>
                <w:lang w:eastAsia="pl-PL"/>
              </w:rPr>
              <w:t xml:space="preserve">terminowe załatwianie swoich spraw. </w:t>
            </w:r>
          </w:p>
          <w:p w14:paraId="6DF420A6" w14:textId="77777777" w:rsidR="0022578C" w:rsidRPr="0022578C" w:rsidRDefault="0022578C" w:rsidP="0022578C">
            <w:pPr>
              <w:spacing w:after="120" w:line="264" w:lineRule="auto"/>
              <w:ind w:left="34"/>
              <w:jc w:val="both"/>
              <w:rPr>
                <w:rFonts w:ascii="Times New Roman" w:eastAsia="Times New Roman" w:hAnsi="Times New Roman" w:cs="Times New Roman"/>
                <w:color w:val="000000"/>
                <w:sz w:val="24"/>
                <w:szCs w:val="24"/>
                <w:lang w:eastAsia="pl-PL"/>
              </w:rPr>
            </w:pPr>
            <w:r w:rsidRPr="0022578C">
              <w:rPr>
                <w:rFonts w:ascii="Times New Roman" w:eastAsia="Times New Roman" w:hAnsi="Times New Roman" w:cs="Times New Roman"/>
                <w:color w:val="000000"/>
                <w:sz w:val="24"/>
                <w:szCs w:val="24"/>
                <w:lang w:eastAsia="pl-PL"/>
              </w:rPr>
              <w:t>Obywatele, co prawda przy okazji realizacji różnych spraw urzędowych są proszeni o pozostawienie danych kontaktowych, takich jak numer telefonu czy adres email, które są wykorzystywane przez urzędników, ale tylko w danej sprawie. Wdrożenie rejestru danych kontaktowych umożliwi przekazanie obywatelowi informacji i ułatwi szybki kontakt w przypadku wątpliwości organu, powstałych w toku realizacji sprawy lub konieczności poinformowania obywatela o statusie sprawy czy upływie terminu. Częstym problemem jest sytuacja, w której organy administracji mimo woli nawiązania kontaktu z obywatelem nie posiadają informacji na temat środków komunikacji elektronicznej, umożliwiających świadczenie usług informacyjnych.</w:t>
            </w:r>
          </w:p>
          <w:p w14:paraId="499575B8" w14:textId="77777777" w:rsidR="0022578C" w:rsidRPr="0022578C" w:rsidRDefault="0022578C" w:rsidP="0022578C">
            <w:pPr>
              <w:spacing w:after="120" w:line="264" w:lineRule="auto"/>
              <w:jc w:val="both"/>
              <w:rPr>
                <w:rFonts w:ascii="Times New Roman" w:eastAsia="Times New Roman" w:hAnsi="Times New Roman" w:cs="Times New Roman"/>
                <w:color w:val="000000"/>
                <w:sz w:val="24"/>
                <w:szCs w:val="24"/>
                <w:lang w:eastAsia="pl-PL"/>
              </w:rPr>
            </w:pPr>
            <w:r w:rsidRPr="0022578C">
              <w:rPr>
                <w:rFonts w:ascii="Times New Roman" w:eastAsia="Times New Roman" w:hAnsi="Times New Roman" w:cs="Times New Roman"/>
                <w:color w:val="000000"/>
                <w:sz w:val="24"/>
                <w:szCs w:val="24"/>
                <w:lang w:eastAsia="pl-PL"/>
              </w:rPr>
              <w:t>Istotny jest dodatkowo aspekt związany z gromadzeniem danych kontaktowych tego samego rodzaju w niezależnych rejestrach – zdarza się bowiem, że dane te się od siebie różnią. Wynika to często z nieumyślnych pomyłek następujących podczas zbierania informacji, bądź pozostawiania każdorazowo innych danych kontaktowych. Dlatego wiele informacji czy komunikatów wynikających z realizacji spraw administracyjnych nie jest wysyłanych do obywatela ze względu na brak jednego centralnego rejestru, w którym gromadzone mogłyby być dane kontaktowe. Obecnie dane są zbierane w rejestrach dziedzinowych i wykorzystywane tylko do realizacji konkretnej sprawy. Jak się okazuje w późniejszych sprawach obywatel zwykle nie ma możliwości aktualizacji swoich danych kontaktowych – zwłaszcza w postaci elektronicznej (np. korzystając z e-usługi).</w:t>
            </w:r>
          </w:p>
          <w:p w14:paraId="05D1DF9A" w14:textId="77777777" w:rsidR="0022578C" w:rsidRPr="0022578C" w:rsidRDefault="0022578C" w:rsidP="0022578C">
            <w:pPr>
              <w:spacing w:after="120" w:line="264" w:lineRule="auto"/>
              <w:ind w:left="34"/>
              <w:jc w:val="both"/>
              <w:rPr>
                <w:rFonts w:ascii="Times New Roman" w:eastAsia="Times New Roman" w:hAnsi="Times New Roman" w:cs="Times New Roman"/>
                <w:color w:val="000000"/>
                <w:sz w:val="24"/>
                <w:szCs w:val="24"/>
                <w:lang w:eastAsia="pl-PL"/>
              </w:rPr>
            </w:pPr>
            <w:r w:rsidRPr="0022578C">
              <w:rPr>
                <w:rFonts w:ascii="Times New Roman" w:eastAsia="Times New Roman" w:hAnsi="Times New Roman" w:cs="Times New Roman"/>
                <w:color w:val="000000"/>
                <w:sz w:val="24"/>
                <w:szCs w:val="24"/>
                <w:lang w:eastAsia="pl-PL"/>
              </w:rPr>
              <w:t xml:space="preserve">Kolejnym problemem, który należy rozwiązać jest gromadzenie w różnych rejestrach publicznych tych samych danych osobowych (np. imię, nazwisko, adres zamieszkania, PESEL, imiona rodziców, nazwisko rodowe matki, itd.). Praktyką jest ponadto, że organy prowadzące te rejestry oczekują od obywatela dostarczenia takich samych danych (lub dostarczenia zaświadczeń na potwierdzenie ich prawdziwości), mimo, iż dane te zostały już </w:t>
            </w:r>
            <w:r w:rsidRPr="0022578C">
              <w:rPr>
                <w:rFonts w:ascii="Times New Roman" w:eastAsia="Times New Roman" w:hAnsi="Times New Roman" w:cs="Times New Roman"/>
                <w:color w:val="000000"/>
                <w:sz w:val="24"/>
                <w:szCs w:val="24"/>
                <w:lang w:eastAsia="pl-PL"/>
              </w:rPr>
              <w:lastRenderedPageBreak/>
              <w:t>zgromadzone i są przetwarzane przez inne organy administracji publicznej. Takie działanie organów administracji publicznej jest nieuzasadnionym obciążeniem obywatela dodatkowymi obowiązkami. Ponadto zobowiązywanie obywateli do przenoszenia danych pomiędzy organami administracji publicznej znacznie wydłuża prowadzone postępowania przez administrację publiczną, w stosunku do wariantu, w którym przekazywanie niezbędnych danych następowałoby w czasie rzeczywistym pomiędzy systemami teleinformatycznymi administracji publicznej. Wskazać w tym miejscu należy, że już obecnie znaczna część rejestrów publicznych przetwarzających dane osobowe osób fizycznych pobiera dane z rejestru PESEL w zakresie niezbędnym do realizacji zadań, natomiast nie traktuje tych danych, jako źródła aktualizacji tych rejestrów.</w:t>
            </w:r>
          </w:p>
          <w:p w14:paraId="5F7BBC8F" w14:textId="77777777" w:rsidR="0022578C" w:rsidRPr="0022578C" w:rsidRDefault="0022578C" w:rsidP="0022578C">
            <w:pPr>
              <w:spacing w:after="120" w:line="264" w:lineRule="auto"/>
              <w:ind w:left="34"/>
              <w:jc w:val="both"/>
              <w:rPr>
                <w:rFonts w:ascii="Times New Roman" w:eastAsia="Times New Roman" w:hAnsi="Times New Roman" w:cs="Times New Roman"/>
                <w:color w:val="000000"/>
                <w:sz w:val="24"/>
                <w:szCs w:val="24"/>
                <w:lang w:eastAsia="pl-PL"/>
              </w:rPr>
            </w:pPr>
            <w:r w:rsidRPr="0022578C">
              <w:rPr>
                <w:rFonts w:ascii="Times New Roman" w:eastAsia="Times New Roman" w:hAnsi="Times New Roman" w:cs="Times New Roman"/>
                <w:color w:val="000000"/>
                <w:sz w:val="24"/>
                <w:szCs w:val="24"/>
                <w:lang w:eastAsia="pl-PL"/>
              </w:rPr>
              <w:t>Problemem wymagającym rozwiązania jest również usprawnienie pozyskiwania przez obywatela odpisu aktu stanu cywilnego. Obecnie wniosek taki składany jest osobiście (co wiąże się z koniecznością stawiennictwa w urzędzie) lub online, za pośrednictwem e-usługi. Wniosek taki każdorazowo jest rozpatrywany przez urzędnika stanu cywilnego, co wiąże się z koniecznością oczekiwania na odpis.</w:t>
            </w:r>
          </w:p>
        </w:tc>
      </w:tr>
      <w:tr w:rsidR="0022578C" w:rsidRPr="0022578C" w14:paraId="6E9A9A32" w14:textId="77777777" w:rsidTr="0022578C">
        <w:trPr>
          <w:gridAfter w:val="1"/>
          <w:wAfter w:w="10" w:type="dxa"/>
          <w:trHeight w:val="199"/>
          <w:jc w:val="center"/>
        </w:trPr>
        <w:tc>
          <w:tcPr>
            <w:tcW w:w="10937" w:type="dxa"/>
            <w:gridSpan w:val="28"/>
            <w:shd w:val="clear" w:color="auto" w:fill="99CCFF"/>
            <w:vAlign w:val="center"/>
          </w:tcPr>
          <w:p w14:paraId="2429B1E6" w14:textId="77777777" w:rsidR="0022578C" w:rsidRPr="0022578C" w:rsidRDefault="0022578C" w:rsidP="0022578C">
            <w:pPr>
              <w:numPr>
                <w:ilvl w:val="0"/>
                <w:numId w:val="1"/>
              </w:numPr>
              <w:spacing w:before="60" w:after="60" w:line="240" w:lineRule="auto"/>
              <w:ind w:left="318" w:hanging="284"/>
              <w:rPr>
                <w:rFonts w:ascii="Times New Roman" w:eastAsia="Calibri" w:hAnsi="Times New Roman" w:cs="Times New Roman"/>
                <w:b/>
                <w:color w:val="000000"/>
                <w:sz w:val="24"/>
                <w:szCs w:val="24"/>
              </w:rPr>
            </w:pPr>
            <w:r w:rsidRPr="0022578C">
              <w:rPr>
                <w:rFonts w:ascii="Times New Roman" w:eastAsia="Calibri" w:hAnsi="Times New Roman" w:cs="Times New Roman"/>
                <w:b/>
                <w:color w:val="000000"/>
                <w:spacing w:val="-2"/>
                <w:sz w:val="24"/>
                <w:szCs w:val="24"/>
              </w:rPr>
              <w:lastRenderedPageBreak/>
              <w:t>Rekomendowane rozwiązanie, w tym planowane narzędzia interwencji, i oczekiwany efekt</w:t>
            </w:r>
          </w:p>
        </w:tc>
      </w:tr>
      <w:tr w:rsidR="0022578C" w:rsidRPr="0022578C" w14:paraId="49D8C61A" w14:textId="77777777" w:rsidTr="0022578C">
        <w:trPr>
          <w:gridAfter w:val="1"/>
          <w:wAfter w:w="10" w:type="dxa"/>
          <w:trHeight w:val="199"/>
          <w:jc w:val="center"/>
        </w:trPr>
        <w:tc>
          <w:tcPr>
            <w:tcW w:w="10937" w:type="dxa"/>
            <w:gridSpan w:val="28"/>
            <w:shd w:val="clear" w:color="auto" w:fill="auto"/>
            <w:vAlign w:val="center"/>
          </w:tcPr>
          <w:p w14:paraId="3C1A619B" w14:textId="77777777" w:rsidR="0022578C" w:rsidRPr="0022578C" w:rsidRDefault="0022578C" w:rsidP="0022578C">
            <w:pPr>
              <w:spacing w:after="120" w:line="276" w:lineRule="auto"/>
              <w:jc w:val="both"/>
              <w:rPr>
                <w:rFonts w:ascii="Times New Roman" w:eastAsia="Calibri" w:hAnsi="Times New Roman" w:cs="Times New Roman"/>
                <w:sz w:val="24"/>
                <w:szCs w:val="24"/>
                <w:lang w:eastAsia="pl-PL"/>
              </w:rPr>
            </w:pPr>
            <w:r w:rsidRPr="0022578C">
              <w:rPr>
                <w:rFonts w:ascii="Times New Roman" w:eastAsia="Calibri" w:hAnsi="Times New Roman" w:cs="Times New Roman"/>
                <w:sz w:val="24"/>
                <w:szCs w:val="24"/>
                <w:lang w:eastAsia="pl-PL"/>
              </w:rPr>
              <w:t>Projekt zakłada:</w:t>
            </w:r>
          </w:p>
          <w:p w14:paraId="5B1F5172" w14:textId="77777777" w:rsidR="0022578C" w:rsidRPr="0022578C" w:rsidRDefault="0022578C" w:rsidP="0022578C">
            <w:pPr>
              <w:numPr>
                <w:ilvl w:val="0"/>
                <w:numId w:val="2"/>
              </w:numPr>
              <w:spacing w:after="120" w:line="276" w:lineRule="auto"/>
              <w:ind w:left="347"/>
              <w:jc w:val="both"/>
              <w:rPr>
                <w:rFonts w:ascii="Times New Roman" w:eastAsia="Calibri" w:hAnsi="Times New Roman" w:cs="Times New Roman"/>
                <w:sz w:val="24"/>
                <w:szCs w:val="24"/>
                <w:lang w:eastAsia="pl-PL"/>
              </w:rPr>
            </w:pPr>
            <w:r w:rsidRPr="0022578C">
              <w:rPr>
                <w:rFonts w:ascii="Times New Roman" w:eastAsia="Calibri" w:hAnsi="Times New Roman" w:cs="Times New Roman"/>
                <w:sz w:val="24"/>
                <w:szCs w:val="24"/>
                <w:lang w:eastAsia="pl-PL"/>
              </w:rPr>
              <w:t>Stworzenie podstaw prawnych dla funkcjonowania rejestru danych kontaktowych (RDK), który będzie rejestrem centralnym prowadzonym przez ministra właściwego do spraw informatyzacji, w którym dane rejestrowane są w czasie rzeczywistym. Rejestr danych kontaktowych będzie odpowiedzią na problemy wskazane w części 1.</w:t>
            </w:r>
          </w:p>
          <w:p w14:paraId="5B846FF5" w14:textId="77777777" w:rsidR="0022578C" w:rsidRPr="0022578C" w:rsidRDefault="0022578C" w:rsidP="0022578C">
            <w:pPr>
              <w:spacing w:after="120" w:line="276" w:lineRule="auto"/>
              <w:ind w:left="347"/>
              <w:jc w:val="both"/>
              <w:rPr>
                <w:rFonts w:ascii="Times New Roman" w:eastAsia="Calibri" w:hAnsi="Times New Roman" w:cs="Times New Roman"/>
                <w:sz w:val="24"/>
                <w:szCs w:val="24"/>
                <w:lang w:eastAsia="pl-PL"/>
              </w:rPr>
            </w:pPr>
            <w:r w:rsidRPr="0022578C">
              <w:rPr>
                <w:rFonts w:ascii="Times New Roman" w:eastAsia="Calibri" w:hAnsi="Times New Roman" w:cs="Times New Roman"/>
                <w:sz w:val="24"/>
                <w:szCs w:val="24"/>
                <w:lang w:eastAsia="pl-PL"/>
              </w:rPr>
              <w:t xml:space="preserve">Dane kontaktowe będą przekazywane przez obywateli do rejestru dobrowolnie, na podstawie zgody zainteresowanych. Wprowadzenie, modyfikacja oraz usunięcie danych będzie mogło być dokonane samodzielnie przez osobę, której dane dotyczą, przy użyciu usługi elektronicznej oraz przez organ administracji publicznej przy okazji realizacji spraw na rzecz tej osoby. Rejestr będzie pozwalał na realizację elektronicznych usług administracji publicznej o charakterze informacyjnym. </w:t>
            </w:r>
          </w:p>
          <w:p w14:paraId="02C7F947" w14:textId="77777777" w:rsidR="0022578C" w:rsidRPr="0022578C" w:rsidRDefault="0022578C" w:rsidP="0022578C">
            <w:pPr>
              <w:spacing w:after="120" w:line="276" w:lineRule="auto"/>
              <w:ind w:left="347"/>
              <w:jc w:val="both"/>
              <w:rPr>
                <w:rFonts w:ascii="Times New Roman" w:eastAsia="Calibri" w:hAnsi="Times New Roman" w:cs="Times New Roman"/>
                <w:sz w:val="24"/>
                <w:szCs w:val="24"/>
                <w:lang w:eastAsia="pl-PL"/>
              </w:rPr>
            </w:pPr>
            <w:r w:rsidRPr="0022578C">
              <w:rPr>
                <w:rFonts w:ascii="Times New Roman" w:eastAsia="Calibri" w:hAnsi="Times New Roman" w:cs="Times New Roman"/>
                <w:sz w:val="24"/>
                <w:szCs w:val="24"/>
                <w:lang w:eastAsia="pl-PL"/>
              </w:rPr>
              <w:t>RDK zostanie zaprojektowany i zaimplementowany, jako rejestr centralny, włączony w system rejestrów państwowych, skupiający następujące dane kontaktowe obywatela:</w:t>
            </w:r>
          </w:p>
          <w:p w14:paraId="4CB2C227" w14:textId="77777777" w:rsidR="0022578C" w:rsidRPr="0022578C" w:rsidRDefault="0022578C" w:rsidP="0022578C">
            <w:pPr>
              <w:numPr>
                <w:ilvl w:val="0"/>
                <w:numId w:val="3"/>
              </w:numPr>
              <w:spacing w:after="120" w:line="264" w:lineRule="auto"/>
              <w:ind w:left="347" w:firstLine="0"/>
              <w:contextualSpacing/>
              <w:jc w:val="both"/>
              <w:rPr>
                <w:rFonts w:ascii="Times New Roman" w:eastAsia="Times New Roman" w:hAnsi="Times New Roman" w:cs="Times New Roman"/>
                <w:color w:val="000000"/>
                <w:sz w:val="24"/>
                <w:szCs w:val="24"/>
                <w:lang w:eastAsia="pl-PL"/>
              </w:rPr>
            </w:pPr>
            <w:r w:rsidRPr="0022578C">
              <w:rPr>
                <w:rFonts w:ascii="Times New Roman" w:eastAsia="Times New Roman" w:hAnsi="Times New Roman" w:cs="Times New Roman"/>
                <w:color w:val="000000"/>
                <w:sz w:val="24"/>
                <w:szCs w:val="24"/>
                <w:lang w:eastAsia="pl-PL"/>
              </w:rPr>
              <w:t>adres e-mail;</w:t>
            </w:r>
          </w:p>
          <w:p w14:paraId="00CF3634" w14:textId="77777777" w:rsidR="0022578C" w:rsidRPr="0022578C" w:rsidRDefault="0022578C" w:rsidP="0022578C">
            <w:pPr>
              <w:numPr>
                <w:ilvl w:val="0"/>
                <w:numId w:val="3"/>
              </w:numPr>
              <w:spacing w:after="120" w:line="264" w:lineRule="auto"/>
              <w:ind w:left="347" w:firstLine="0"/>
              <w:contextualSpacing/>
              <w:jc w:val="both"/>
              <w:rPr>
                <w:rFonts w:ascii="Times New Roman" w:eastAsia="Times New Roman" w:hAnsi="Times New Roman" w:cs="Times New Roman"/>
                <w:color w:val="000000"/>
                <w:sz w:val="24"/>
                <w:szCs w:val="24"/>
                <w:lang w:eastAsia="pl-PL"/>
              </w:rPr>
            </w:pPr>
            <w:r w:rsidRPr="0022578C">
              <w:rPr>
                <w:rFonts w:ascii="Times New Roman" w:eastAsia="Times New Roman" w:hAnsi="Times New Roman" w:cs="Times New Roman"/>
                <w:color w:val="000000"/>
                <w:sz w:val="24"/>
                <w:szCs w:val="24"/>
                <w:lang w:eastAsia="pl-PL"/>
              </w:rPr>
              <w:t>numer telefonu kontaktowego;</w:t>
            </w:r>
          </w:p>
          <w:p w14:paraId="285F1FD1" w14:textId="77777777" w:rsidR="0022578C" w:rsidRPr="0022578C" w:rsidRDefault="0022578C" w:rsidP="0022578C">
            <w:pPr>
              <w:numPr>
                <w:ilvl w:val="0"/>
                <w:numId w:val="3"/>
              </w:numPr>
              <w:spacing w:after="120" w:line="264" w:lineRule="auto"/>
              <w:ind w:left="347" w:firstLine="0"/>
              <w:contextualSpacing/>
              <w:jc w:val="both"/>
              <w:rPr>
                <w:rFonts w:ascii="Times New Roman" w:eastAsia="Times New Roman" w:hAnsi="Times New Roman" w:cs="Times New Roman"/>
                <w:color w:val="000000"/>
                <w:sz w:val="24"/>
                <w:szCs w:val="24"/>
                <w:lang w:eastAsia="pl-PL"/>
              </w:rPr>
            </w:pPr>
            <w:r w:rsidRPr="0022578C">
              <w:rPr>
                <w:rFonts w:ascii="Times New Roman" w:eastAsia="Times New Roman" w:hAnsi="Times New Roman" w:cs="Times New Roman"/>
                <w:color w:val="000000"/>
                <w:sz w:val="24"/>
                <w:szCs w:val="24"/>
                <w:lang w:eastAsia="pl-PL"/>
              </w:rPr>
              <w:t>oraz w przyszłości elektroniczny adres do doręczeń.</w:t>
            </w:r>
          </w:p>
          <w:p w14:paraId="64544DDF" w14:textId="77777777" w:rsidR="0022578C" w:rsidRPr="0022578C" w:rsidRDefault="0022578C" w:rsidP="0022578C">
            <w:pPr>
              <w:spacing w:after="120" w:line="276" w:lineRule="auto"/>
              <w:ind w:left="347"/>
              <w:jc w:val="both"/>
              <w:rPr>
                <w:rFonts w:ascii="Times New Roman" w:eastAsia="Calibri" w:hAnsi="Times New Roman" w:cs="Times New Roman"/>
                <w:sz w:val="24"/>
                <w:szCs w:val="24"/>
                <w:lang w:eastAsia="pl-PL"/>
              </w:rPr>
            </w:pPr>
            <w:r w:rsidRPr="0022578C">
              <w:rPr>
                <w:rFonts w:ascii="Times New Roman" w:eastAsia="Calibri" w:hAnsi="Times New Roman" w:cs="Times New Roman"/>
                <w:sz w:val="24"/>
                <w:szCs w:val="24"/>
                <w:lang w:eastAsia="pl-PL"/>
              </w:rPr>
              <w:t>Wdrożenie RDK przyniesie liczne korzyści dla obywateli w postaci ułatwienia i przyspieszenia załatwienia spraw urzędowych oraz pomocy w uniknięciu negatywnych konsekwencji wynikających z niezałatwienia sprawy lub nieterminowego załatwienia sprawy.</w:t>
            </w:r>
          </w:p>
          <w:p w14:paraId="113C4B27" w14:textId="77777777" w:rsidR="0022578C" w:rsidRPr="0022578C" w:rsidRDefault="0022578C" w:rsidP="0022578C">
            <w:pPr>
              <w:spacing w:after="120" w:line="276" w:lineRule="auto"/>
              <w:ind w:left="347"/>
              <w:jc w:val="both"/>
              <w:rPr>
                <w:rFonts w:ascii="Times New Roman" w:eastAsia="Calibri" w:hAnsi="Times New Roman" w:cs="Times New Roman"/>
                <w:color w:val="000000"/>
                <w:sz w:val="24"/>
              </w:rPr>
            </w:pPr>
            <w:r w:rsidRPr="0022578C">
              <w:rPr>
                <w:rFonts w:ascii="Times New Roman" w:eastAsia="Calibri" w:hAnsi="Times New Roman" w:cs="Times New Roman"/>
                <w:sz w:val="24"/>
                <w:szCs w:val="24"/>
                <w:lang w:eastAsia="pl-PL"/>
              </w:rPr>
              <w:t xml:space="preserve">Dane kontaktowe obywateli gromadzone będą w jednym referencyjnym rejestrze. Obywatel będzie miał możliwość wprowadzenia oraz aktualizacji swoich danych zarówno poprzez e-usługę jak i podczas wizyty w urzędzie – takie podejście daje obywatelowi możliwość wyboru najdogodniejszej dla niego w danym momencie ścieżki postępowania. Rejestr gromadzący dane kontaktowe będzie charakteryzował się wysokim poziomem bezpieczeństwa. Proponowane rozwiązanie zapewni spójny, logiczny i sprawny system informacyjny państwa, co wpłynie bezpośrednio na podniesienie efektywności i komfortu komunikacji pomiędzy organami administracji publicznej a obywatelem. Dodatkowo dane zgromadzone w RDK będą podstawą do działania e-usług związanych z innymi rejestrami (np. Rejestr Dowodów Osobistych czy Rejestr </w:t>
            </w:r>
            <w:r w:rsidRPr="0022578C">
              <w:rPr>
                <w:rFonts w:ascii="Times New Roman" w:eastAsia="Calibri" w:hAnsi="Times New Roman" w:cs="Times New Roman"/>
                <w:sz w:val="24"/>
                <w:szCs w:val="24"/>
                <w:lang w:eastAsia="pl-PL"/>
              </w:rPr>
              <w:lastRenderedPageBreak/>
              <w:t xml:space="preserve">Dokumentów Paszportowych) służących do notyfikowania </w:t>
            </w:r>
            <w:r w:rsidRPr="0022578C">
              <w:rPr>
                <w:rFonts w:ascii="Times New Roman" w:eastAsia="Calibri" w:hAnsi="Times New Roman" w:cs="Times New Roman"/>
                <w:color w:val="000000"/>
                <w:sz w:val="24"/>
              </w:rPr>
              <w:t>obywatela o zmianach statusu realizowanych spraw administracyjnych dotyczących obywatela.</w:t>
            </w:r>
            <w:r w:rsidRPr="0022578C">
              <w:rPr>
                <w:rFonts w:ascii="Times New Roman" w:eastAsia="Calibri" w:hAnsi="Times New Roman" w:cs="Times New Roman"/>
                <w:sz w:val="24"/>
                <w:szCs w:val="24"/>
                <w:lang w:eastAsia="pl-PL"/>
              </w:rPr>
              <w:t xml:space="preserve"> Należy podkreślić, iż RDK będzie narzędziem wykorzystywanym na potrzeby realizacji usług administracji publicznej. Zbiór usług, które będą mogły korzystać z danych kontaktowych zawartych w rejestrze, jest zbiorem otwartym, który zgodnie z założeniem projektodawcy będzie się systematycznie powiększał, adekwatnie do potrzeb i możliwości organów administracji publicznej. Stąd też projekt, w obecnym brzmieniu, na tym etapie prac zawiera jedynie przepisy ogólne dotyczące funkcjonowania i wykorzystania RDK, nie zawiera zaś przepisów przesądzających o konkretnym zbiorze usług elektronicznych, jakie będą mogły być świadczone z wykorzystaniem danych kontaktowych przetwarzanych w tym rejestrze.</w:t>
            </w:r>
          </w:p>
          <w:p w14:paraId="511BDEF3" w14:textId="77777777" w:rsidR="0022578C" w:rsidRPr="0022578C" w:rsidRDefault="0022578C" w:rsidP="0022578C">
            <w:pPr>
              <w:spacing w:after="120" w:line="276" w:lineRule="auto"/>
              <w:ind w:left="347"/>
              <w:jc w:val="both"/>
              <w:rPr>
                <w:rFonts w:ascii="Times New Roman" w:eastAsia="Calibri" w:hAnsi="Times New Roman" w:cs="Times New Roman"/>
                <w:sz w:val="24"/>
                <w:szCs w:val="24"/>
                <w:lang w:eastAsia="pl-PL"/>
              </w:rPr>
            </w:pPr>
            <w:r w:rsidRPr="0022578C">
              <w:rPr>
                <w:rFonts w:ascii="Times New Roman" w:eastAsia="Calibri" w:hAnsi="Times New Roman" w:cs="Times New Roman"/>
                <w:sz w:val="24"/>
                <w:szCs w:val="24"/>
                <w:lang w:eastAsia="pl-PL"/>
              </w:rPr>
              <w:t xml:space="preserve">Wprowadzenie powyższego rozwiązania umożliwi administracji pełnienie roli służebnej wobec obywatela, w zakresie wychodzenia z inicjatywą informacyjną, która pozwoli obywatelom na uniknięcie negatywnych konsekwencji wynikających z niedopełnienia nałożonych na niego obowiązków. Jest to zmiana oczekiwana społecznie, organy nie tylko będą stawiać wymagania względem obywateli, ale także wspomagać w realizacji spraw. Jakkolwiek organy administracji starają się podejmować takie działania, to częstym problem jest brak informacji odnośnie środków komunikacji elektronicznej przy użyciu których takie usługi informacyjne mogłyby być świadczone. Stąd też planuje się wdrożenie przedmiotowego centralnego rejestru publicznego, do którego obywatel mógłby przekazać swoje dane kontaktowe, wyrażając tym samym zgodę na świadczenia na jego rzecz wyżej wspomnianych usług informacyjnych. </w:t>
            </w:r>
          </w:p>
          <w:p w14:paraId="3544EA91" w14:textId="77777777" w:rsidR="0022578C" w:rsidRPr="0022578C" w:rsidRDefault="0022578C" w:rsidP="0022578C">
            <w:pPr>
              <w:spacing w:after="120" w:line="264" w:lineRule="auto"/>
              <w:ind w:left="347"/>
              <w:jc w:val="both"/>
              <w:rPr>
                <w:rFonts w:ascii="Times New Roman" w:eastAsia="Times New Roman" w:hAnsi="Times New Roman" w:cs="Times New Roman"/>
                <w:color w:val="000000"/>
                <w:sz w:val="24"/>
                <w:szCs w:val="24"/>
                <w:lang w:eastAsia="pl-PL"/>
              </w:rPr>
            </w:pPr>
            <w:r w:rsidRPr="0022578C">
              <w:rPr>
                <w:rFonts w:ascii="Times New Roman" w:eastAsia="Times New Roman" w:hAnsi="Times New Roman" w:cs="Times New Roman"/>
                <w:color w:val="000000"/>
                <w:sz w:val="24"/>
                <w:szCs w:val="24"/>
                <w:lang w:eastAsia="pl-PL"/>
              </w:rPr>
              <w:t>RDK będzie rejestrem publicznym prowadzonym przez ministra właściwego do spraw informatyzacji. W związku z powyższym do funkcjonowania RDK zastosowanie będą mieć minimalne wymagania dla systemów teleinformatycznych, określone w rozporządzeniu Rady Ministrów z dnia 12 kwietnia 2012 r. w sprawie Krajowych Ram Interoperacyjności, minimalnych wymagań dla rejestrów publicznych i wymiany informacji w postaci elektronicznej oraz minimalnych wymagań dla systemów teleinformatycznych (Dz.U. z 2017 r. poz. 2247), w którym określone zostały między innymi wymogi dotyczące systemu zarządzania bezpieczeństwem informacji przetwarzanych w systemach teleinformatycznych.</w:t>
            </w:r>
          </w:p>
          <w:p w14:paraId="2FE791CC" w14:textId="77777777" w:rsidR="0022578C" w:rsidRPr="0022578C" w:rsidRDefault="0022578C" w:rsidP="0022578C">
            <w:pPr>
              <w:spacing w:after="120" w:line="264" w:lineRule="auto"/>
              <w:ind w:left="347"/>
              <w:jc w:val="both"/>
              <w:rPr>
                <w:rFonts w:ascii="Times New Roman" w:eastAsia="Times New Roman" w:hAnsi="Times New Roman" w:cs="Times New Roman"/>
                <w:color w:val="000000"/>
                <w:sz w:val="24"/>
                <w:szCs w:val="24"/>
                <w:lang w:eastAsia="pl-PL"/>
              </w:rPr>
            </w:pPr>
            <w:r w:rsidRPr="0022578C">
              <w:rPr>
                <w:rFonts w:ascii="Times New Roman" w:eastAsia="Times New Roman" w:hAnsi="Times New Roman" w:cs="Times New Roman"/>
                <w:color w:val="000000"/>
                <w:sz w:val="24"/>
                <w:szCs w:val="24"/>
                <w:lang w:eastAsia="pl-PL"/>
              </w:rPr>
              <w:t>Ponadto, dane w RDK będą przetwarzane zgodnie z przepisami o ochronie danych osobowych, na podstawie zgody osoby której te dane dotyczą.</w:t>
            </w:r>
          </w:p>
          <w:p w14:paraId="61D0FFC5" w14:textId="77777777" w:rsidR="0022578C" w:rsidRPr="0022578C" w:rsidRDefault="0022578C" w:rsidP="0022578C">
            <w:pPr>
              <w:spacing w:after="120" w:line="264" w:lineRule="auto"/>
              <w:ind w:left="347"/>
              <w:jc w:val="both"/>
              <w:rPr>
                <w:rFonts w:ascii="Times New Roman" w:eastAsia="Times New Roman" w:hAnsi="Times New Roman" w:cs="Times New Roman"/>
                <w:color w:val="000000"/>
                <w:sz w:val="24"/>
                <w:szCs w:val="24"/>
                <w:lang w:eastAsia="pl-PL"/>
              </w:rPr>
            </w:pPr>
            <w:r w:rsidRPr="0022578C">
              <w:rPr>
                <w:rFonts w:ascii="Times New Roman" w:eastAsia="Times New Roman" w:hAnsi="Times New Roman" w:cs="Times New Roman"/>
                <w:color w:val="000000"/>
                <w:sz w:val="24"/>
                <w:szCs w:val="24"/>
                <w:lang w:eastAsia="pl-PL"/>
              </w:rPr>
              <w:t>W ramach projektu dotyczącego rozwoju systemu rejestrów państwowych określono liczbę obywateli udostępniających dane kontaktowe administracji na 2 mln.</w:t>
            </w:r>
          </w:p>
          <w:p w14:paraId="29F11F68" w14:textId="77777777" w:rsidR="0022578C" w:rsidRPr="0022578C" w:rsidRDefault="0022578C" w:rsidP="0022578C">
            <w:pPr>
              <w:numPr>
                <w:ilvl w:val="0"/>
                <w:numId w:val="2"/>
              </w:numPr>
              <w:spacing w:after="120" w:line="276" w:lineRule="auto"/>
              <w:ind w:left="347"/>
              <w:jc w:val="both"/>
              <w:rPr>
                <w:rFonts w:ascii="Times New Roman" w:eastAsia="Times New Roman" w:hAnsi="Times New Roman" w:cs="Times New Roman"/>
                <w:color w:val="000000"/>
                <w:sz w:val="24"/>
                <w:szCs w:val="24"/>
                <w:lang w:eastAsia="pl-PL"/>
              </w:rPr>
            </w:pPr>
            <w:r w:rsidRPr="0022578C">
              <w:rPr>
                <w:rFonts w:ascii="Times New Roman" w:eastAsia="Calibri" w:hAnsi="Times New Roman" w:cs="Times New Roman"/>
                <w:sz w:val="24"/>
                <w:szCs w:val="24"/>
                <w:lang w:eastAsia="pl-PL"/>
              </w:rPr>
              <w:t>W celu zapewnienia referencyjności danych w rejestrach publicznych wprowadzenie przepisu nakładającego na organy publiczne obowiązek rejestracji danych osobowych osób fizycznych na podstawie danych przetwarzanych w rejestrze PESEL. Ponadto nałożony zostanie na organy prowadzące rejestry publiczne, które pobierają dane z rejestru PESEL w związku z realizacją zadań ustawowych, obowiązek aktualizacji danych w tych rejestrach na podstawie danych z rejestru PESEL. Ma to na celu wyeliminowanie funkcjonowania w różnych rejestrach tej samej osoby pod wieloma różnie zapisanymi danymi określonego rodzaju i konieczności potwierdzania czy aktualizacji danych przez obywateli.</w:t>
            </w:r>
          </w:p>
          <w:p w14:paraId="224E8F68" w14:textId="77777777" w:rsidR="0022578C" w:rsidRPr="0022578C" w:rsidRDefault="0022578C" w:rsidP="0022578C">
            <w:pPr>
              <w:numPr>
                <w:ilvl w:val="0"/>
                <w:numId w:val="2"/>
              </w:numPr>
              <w:spacing w:after="120" w:line="276" w:lineRule="auto"/>
              <w:ind w:left="347"/>
              <w:jc w:val="both"/>
              <w:rPr>
                <w:rFonts w:ascii="Times New Roman" w:eastAsia="Calibri" w:hAnsi="Times New Roman" w:cs="Times New Roman"/>
                <w:sz w:val="24"/>
                <w:szCs w:val="24"/>
                <w:lang w:eastAsia="pl-PL"/>
              </w:rPr>
            </w:pPr>
            <w:r w:rsidRPr="0022578C">
              <w:rPr>
                <w:rFonts w:ascii="Times New Roman" w:eastAsia="Calibri" w:hAnsi="Times New Roman" w:cs="Times New Roman"/>
                <w:sz w:val="24"/>
                <w:szCs w:val="24"/>
                <w:lang w:eastAsia="pl-PL"/>
              </w:rPr>
              <w:t xml:space="preserve">Umocowanie w ustawie systemu rejestrów państwowych, stanowiącego rozwiązanie organizacyjno-techniczne służące do utrzymywania rejestrów publicznych. Ze względu na fakt, iż rozwiązanie będzie cechowało się częstymi zmianami technologicznymi m.in. z zakresu zapewnienia bezpieczeństwa danych, </w:t>
            </w:r>
            <w:r w:rsidRPr="0022578C">
              <w:rPr>
                <w:rFonts w:ascii="Times New Roman" w:eastAsia="Calibri" w:hAnsi="Times New Roman" w:cs="Times New Roman"/>
                <w:sz w:val="24"/>
                <w:szCs w:val="24"/>
                <w:lang w:eastAsia="pl-PL"/>
              </w:rPr>
              <w:lastRenderedPageBreak/>
              <w:t>standardy technologiczne utrzymania i wymiany danych określone zostaną w Biuletynie Informacji Publicznej ministra właściwego do spraw informatyzacji.</w:t>
            </w:r>
          </w:p>
          <w:p w14:paraId="3AE04C38" w14:textId="77777777" w:rsidR="0022578C" w:rsidRPr="0022578C" w:rsidRDefault="0022578C" w:rsidP="0022578C">
            <w:pPr>
              <w:numPr>
                <w:ilvl w:val="0"/>
                <w:numId w:val="2"/>
              </w:numPr>
              <w:spacing w:after="120" w:line="276" w:lineRule="auto"/>
              <w:ind w:left="347"/>
              <w:jc w:val="both"/>
              <w:rPr>
                <w:rFonts w:ascii="Times New Roman" w:eastAsia="Times New Roman" w:hAnsi="Times New Roman" w:cs="Times New Roman"/>
                <w:color w:val="000000"/>
                <w:sz w:val="24"/>
                <w:szCs w:val="24"/>
                <w:lang w:eastAsia="pl-PL"/>
              </w:rPr>
            </w:pPr>
            <w:r w:rsidRPr="0022578C">
              <w:rPr>
                <w:rFonts w:ascii="Times New Roman" w:eastAsia="Calibri" w:hAnsi="Times New Roman" w:cs="Times New Roman"/>
                <w:sz w:val="24"/>
                <w:szCs w:val="24"/>
                <w:lang w:eastAsia="pl-PL"/>
              </w:rPr>
              <w:t>W celu ułatwienia uzyskania przez obywatela odpisu aktu stanu cywilnego wprowadzona zostanie możliwość pobrania odpisu przez obywatela, za pomocą dedykowanej do tego celu usługi elektronicznej, bezpośrednio z rejestru stanu cywilnego. Warunkiem koniecznym będzie posiadanie środka identyfikacji elektronicznej np. profilu zaufanego lub profilu osobistego (wydawanego z dowodem osobistym), pozwalającego na uwierzytelnienie zainteresowanego w usłudze elektronicznej. Usługa elektroniczna będzie przewidywała możliwość dokonania opłaty za wydanie odpisu. Odpisy aktu stanu cywilnego będą opatrywane kwalifikowaną pieczęcią elektroniczną ministra właściwego do spraw informatyzacji, a opłata skarbowa za wydanie odpisu będzie stanowiła dochód organu, który sporządził akt stanu cywilnego, a nie tak jak w przypadku odpisów wydawanych przez kierowników urzędów stanu cywilnego – tego organu, który wydał odpis. W związku z tym konieczna będzie także nowelizacja ustawy o opłacie skarbowej.</w:t>
            </w:r>
          </w:p>
        </w:tc>
      </w:tr>
      <w:tr w:rsidR="0022578C" w:rsidRPr="0022578C" w14:paraId="2C86B414" w14:textId="77777777" w:rsidTr="0022578C">
        <w:trPr>
          <w:gridAfter w:val="1"/>
          <w:wAfter w:w="10" w:type="dxa"/>
          <w:trHeight w:val="307"/>
          <w:jc w:val="center"/>
        </w:trPr>
        <w:tc>
          <w:tcPr>
            <w:tcW w:w="10937" w:type="dxa"/>
            <w:gridSpan w:val="28"/>
            <w:shd w:val="clear" w:color="auto" w:fill="99CCFF"/>
            <w:vAlign w:val="center"/>
          </w:tcPr>
          <w:p w14:paraId="1C34B168" w14:textId="77777777" w:rsidR="0022578C" w:rsidRPr="0022578C" w:rsidRDefault="0022578C" w:rsidP="0022578C">
            <w:pPr>
              <w:numPr>
                <w:ilvl w:val="0"/>
                <w:numId w:val="1"/>
              </w:numPr>
              <w:spacing w:before="60" w:after="60" w:line="240" w:lineRule="auto"/>
              <w:ind w:left="318" w:hanging="284"/>
              <w:rPr>
                <w:rFonts w:ascii="Times New Roman" w:eastAsia="Calibri" w:hAnsi="Times New Roman" w:cs="Times New Roman"/>
                <w:b/>
                <w:color w:val="000000"/>
                <w:sz w:val="24"/>
                <w:szCs w:val="24"/>
              </w:rPr>
            </w:pPr>
            <w:r w:rsidRPr="0022578C">
              <w:rPr>
                <w:rFonts w:ascii="Times New Roman" w:eastAsia="Calibri" w:hAnsi="Times New Roman" w:cs="Times New Roman"/>
                <w:b/>
                <w:spacing w:val="-2"/>
                <w:sz w:val="24"/>
                <w:szCs w:val="24"/>
              </w:rPr>
              <w:lastRenderedPageBreak/>
              <w:t>Jak problem został rozwiązany w innych krajach, w szczególności krajach członkowskich OECD/UE</w:t>
            </w:r>
            <w:r w:rsidRPr="0022578C">
              <w:rPr>
                <w:rFonts w:ascii="Times New Roman" w:eastAsia="Calibri" w:hAnsi="Times New Roman" w:cs="Times New Roman"/>
                <w:b/>
                <w:color w:val="000000"/>
                <w:sz w:val="24"/>
                <w:szCs w:val="24"/>
              </w:rPr>
              <w:t>?</w:t>
            </w:r>
            <w:r w:rsidRPr="0022578C">
              <w:rPr>
                <w:rFonts w:ascii="Times New Roman" w:eastAsia="Calibri" w:hAnsi="Times New Roman" w:cs="Times New Roman"/>
                <w:i/>
                <w:color w:val="000000"/>
                <w:sz w:val="24"/>
                <w:szCs w:val="24"/>
              </w:rPr>
              <w:t xml:space="preserve"> </w:t>
            </w:r>
          </w:p>
        </w:tc>
      </w:tr>
      <w:tr w:rsidR="0022578C" w:rsidRPr="0022578C" w14:paraId="6B3C6B97" w14:textId="77777777" w:rsidTr="0022578C">
        <w:trPr>
          <w:gridAfter w:val="1"/>
          <w:wAfter w:w="10" w:type="dxa"/>
          <w:trHeight w:val="142"/>
          <w:jc w:val="center"/>
        </w:trPr>
        <w:tc>
          <w:tcPr>
            <w:tcW w:w="10937" w:type="dxa"/>
            <w:gridSpan w:val="28"/>
            <w:shd w:val="clear" w:color="auto" w:fill="auto"/>
          </w:tcPr>
          <w:p w14:paraId="46B7402D" w14:textId="77777777" w:rsidR="0022578C" w:rsidRPr="0022578C" w:rsidRDefault="0022578C" w:rsidP="0022578C">
            <w:pPr>
              <w:spacing w:after="0" w:line="240" w:lineRule="auto"/>
              <w:rPr>
                <w:rFonts w:ascii="Times New Roman" w:eastAsia="Times New Roman" w:hAnsi="Times New Roman" w:cs="Times New Roman"/>
                <w:color w:val="000000"/>
                <w:sz w:val="24"/>
                <w:szCs w:val="24"/>
                <w:lang w:eastAsia="pl-PL"/>
              </w:rPr>
            </w:pPr>
            <w:r w:rsidRPr="0022578C">
              <w:rPr>
                <w:rFonts w:ascii="Times New Roman" w:eastAsia="Times New Roman" w:hAnsi="Times New Roman" w:cs="Times New Roman"/>
                <w:color w:val="000000"/>
                <w:sz w:val="24"/>
                <w:szCs w:val="24"/>
                <w:lang w:eastAsia="pl-PL"/>
              </w:rPr>
              <w:t>Z analiz własnych ministerstwa wynika, że w innych krajach, w szczególności w krajach członkowskich OECD/UE do tej pory nie wprowadzono podobnych rozwiązań.</w:t>
            </w:r>
          </w:p>
          <w:p w14:paraId="7F25E12D" w14:textId="77777777" w:rsidR="0022578C" w:rsidRPr="0022578C" w:rsidRDefault="0022578C" w:rsidP="0022578C">
            <w:pPr>
              <w:spacing w:after="0" w:line="240" w:lineRule="auto"/>
              <w:rPr>
                <w:rFonts w:ascii="Times New Roman" w:eastAsia="Times New Roman" w:hAnsi="Times New Roman" w:cs="Times New Roman"/>
                <w:color w:val="000000"/>
                <w:sz w:val="24"/>
                <w:szCs w:val="24"/>
                <w:lang w:eastAsia="pl-PL"/>
              </w:rPr>
            </w:pPr>
          </w:p>
        </w:tc>
      </w:tr>
      <w:tr w:rsidR="0022578C" w:rsidRPr="0022578C" w14:paraId="5E2B4CAF" w14:textId="77777777" w:rsidTr="0022578C">
        <w:trPr>
          <w:gridAfter w:val="1"/>
          <w:wAfter w:w="10" w:type="dxa"/>
          <w:trHeight w:val="359"/>
          <w:jc w:val="center"/>
        </w:trPr>
        <w:tc>
          <w:tcPr>
            <w:tcW w:w="10937" w:type="dxa"/>
            <w:gridSpan w:val="28"/>
            <w:shd w:val="clear" w:color="auto" w:fill="99CCFF"/>
            <w:vAlign w:val="center"/>
          </w:tcPr>
          <w:p w14:paraId="07F85D98" w14:textId="77777777" w:rsidR="0022578C" w:rsidRPr="0022578C" w:rsidRDefault="0022578C" w:rsidP="0022578C">
            <w:pPr>
              <w:numPr>
                <w:ilvl w:val="0"/>
                <w:numId w:val="1"/>
              </w:numPr>
              <w:spacing w:before="60" w:after="60" w:line="240" w:lineRule="auto"/>
              <w:ind w:left="318" w:hanging="284"/>
              <w:rPr>
                <w:rFonts w:ascii="Times New Roman" w:eastAsia="Calibri" w:hAnsi="Times New Roman" w:cs="Times New Roman"/>
                <w:b/>
                <w:color w:val="000000"/>
                <w:sz w:val="24"/>
                <w:szCs w:val="24"/>
              </w:rPr>
            </w:pPr>
            <w:r w:rsidRPr="0022578C">
              <w:rPr>
                <w:rFonts w:ascii="Times New Roman" w:eastAsia="Calibri" w:hAnsi="Times New Roman" w:cs="Times New Roman"/>
                <w:b/>
                <w:color w:val="000000"/>
                <w:sz w:val="24"/>
                <w:szCs w:val="24"/>
              </w:rPr>
              <w:t>Podmioty, na które oddziałuje projekt</w:t>
            </w:r>
          </w:p>
        </w:tc>
      </w:tr>
      <w:tr w:rsidR="0022578C" w:rsidRPr="0022578C" w14:paraId="760BB590" w14:textId="77777777" w:rsidTr="0022578C">
        <w:trPr>
          <w:gridAfter w:val="1"/>
          <w:wAfter w:w="10" w:type="dxa"/>
          <w:trHeight w:val="142"/>
          <w:jc w:val="center"/>
        </w:trPr>
        <w:tc>
          <w:tcPr>
            <w:tcW w:w="2668" w:type="dxa"/>
            <w:gridSpan w:val="3"/>
            <w:shd w:val="clear" w:color="auto" w:fill="auto"/>
          </w:tcPr>
          <w:p w14:paraId="3E29C5D1" w14:textId="77777777" w:rsidR="0022578C" w:rsidRPr="0022578C" w:rsidRDefault="0022578C" w:rsidP="0022578C">
            <w:pPr>
              <w:spacing w:before="40" w:after="0" w:line="240" w:lineRule="auto"/>
              <w:jc w:val="center"/>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Grupa</w:t>
            </w:r>
          </w:p>
        </w:tc>
        <w:tc>
          <w:tcPr>
            <w:tcW w:w="2292" w:type="dxa"/>
            <w:gridSpan w:val="8"/>
            <w:shd w:val="clear" w:color="auto" w:fill="auto"/>
          </w:tcPr>
          <w:p w14:paraId="6396C082" w14:textId="77777777" w:rsidR="0022578C" w:rsidRPr="0022578C" w:rsidRDefault="0022578C" w:rsidP="0022578C">
            <w:pPr>
              <w:spacing w:before="40" w:after="0" w:line="240" w:lineRule="auto"/>
              <w:jc w:val="center"/>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Wielkość</w:t>
            </w:r>
          </w:p>
        </w:tc>
        <w:tc>
          <w:tcPr>
            <w:tcW w:w="2996" w:type="dxa"/>
            <w:gridSpan w:val="11"/>
            <w:shd w:val="clear" w:color="auto" w:fill="auto"/>
          </w:tcPr>
          <w:p w14:paraId="29643669" w14:textId="77777777" w:rsidR="0022578C" w:rsidRPr="0022578C" w:rsidRDefault="0022578C" w:rsidP="0022578C">
            <w:pPr>
              <w:spacing w:before="40" w:after="0" w:line="240" w:lineRule="auto"/>
              <w:jc w:val="center"/>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Źródło danych</w:t>
            </w:r>
            <w:r w:rsidRPr="0022578C" w:rsidDel="00260F33">
              <w:rPr>
                <w:rFonts w:ascii="Times New Roman" w:eastAsia="Calibri" w:hAnsi="Times New Roman" w:cs="Times New Roman"/>
                <w:color w:val="000000"/>
                <w:spacing w:val="-2"/>
                <w:sz w:val="24"/>
                <w:szCs w:val="24"/>
              </w:rPr>
              <w:t xml:space="preserve"> </w:t>
            </w:r>
          </w:p>
        </w:tc>
        <w:tc>
          <w:tcPr>
            <w:tcW w:w="2981" w:type="dxa"/>
            <w:gridSpan w:val="6"/>
            <w:shd w:val="clear" w:color="auto" w:fill="auto"/>
          </w:tcPr>
          <w:p w14:paraId="0488254D" w14:textId="77777777" w:rsidR="0022578C" w:rsidRPr="0022578C" w:rsidRDefault="0022578C" w:rsidP="0022578C">
            <w:pPr>
              <w:spacing w:before="40" w:after="0" w:line="240" w:lineRule="auto"/>
              <w:jc w:val="center"/>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Oddziaływanie</w:t>
            </w:r>
          </w:p>
        </w:tc>
      </w:tr>
      <w:tr w:rsidR="0022578C" w:rsidRPr="0022578C" w14:paraId="60B20DC8" w14:textId="77777777" w:rsidTr="0022578C">
        <w:trPr>
          <w:gridAfter w:val="1"/>
          <w:wAfter w:w="10" w:type="dxa"/>
          <w:trHeight w:val="142"/>
          <w:jc w:val="center"/>
        </w:trPr>
        <w:tc>
          <w:tcPr>
            <w:tcW w:w="2668" w:type="dxa"/>
            <w:gridSpan w:val="3"/>
            <w:shd w:val="clear" w:color="auto" w:fill="auto"/>
          </w:tcPr>
          <w:p w14:paraId="3A41572A"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Obywatel (na potrzeby projektu przyjęto definicję) - osoby fizycznej uprawnionej do skorzystania z danej usługi (w szczególności e-usługi), na podstawie obowiązującego prawa</w:t>
            </w:r>
          </w:p>
        </w:tc>
        <w:tc>
          <w:tcPr>
            <w:tcW w:w="2292" w:type="dxa"/>
            <w:gridSpan w:val="8"/>
            <w:shd w:val="clear" w:color="auto" w:fill="auto"/>
          </w:tcPr>
          <w:p w14:paraId="77B9B7DA"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Około 24 mln</w:t>
            </w:r>
          </w:p>
        </w:tc>
        <w:tc>
          <w:tcPr>
            <w:tcW w:w="2996" w:type="dxa"/>
            <w:gridSpan w:val="11"/>
            <w:shd w:val="clear" w:color="auto" w:fill="auto"/>
          </w:tcPr>
          <w:p w14:paraId="2ACF1EFB"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Analiza własna – Studium Wykonalności projektu Rozwoju systemu rejestrów państwowych</w:t>
            </w:r>
          </w:p>
        </w:tc>
        <w:tc>
          <w:tcPr>
            <w:tcW w:w="2981" w:type="dxa"/>
            <w:gridSpan w:val="6"/>
            <w:shd w:val="clear" w:color="auto" w:fill="auto"/>
          </w:tcPr>
          <w:p w14:paraId="66E45587"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Grupa będzie korzystać z e</w:t>
            </w:r>
            <w:r w:rsidRPr="0022578C">
              <w:rPr>
                <w:rFonts w:ascii="Times New Roman" w:eastAsia="Calibri" w:hAnsi="Times New Roman" w:cs="Times New Roman"/>
                <w:color w:val="000000"/>
                <w:spacing w:val="-2"/>
                <w:sz w:val="24"/>
                <w:szCs w:val="24"/>
              </w:rPr>
              <w:noBreakHyphen/>
              <w:t>usług</w:t>
            </w:r>
          </w:p>
        </w:tc>
      </w:tr>
      <w:tr w:rsidR="0022578C" w:rsidRPr="0022578C" w14:paraId="4BBACE42" w14:textId="77777777" w:rsidTr="0022578C">
        <w:trPr>
          <w:gridAfter w:val="1"/>
          <w:wAfter w:w="10" w:type="dxa"/>
          <w:trHeight w:val="142"/>
          <w:jc w:val="center"/>
        </w:trPr>
        <w:tc>
          <w:tcPr>
            <w:tcW w:w="2668" w:type="dxa"/>
            <w:gridSpan w:val="3"/>
            <w:shd w:val="clear" w:color="auto" w:fill="auto"/>
          </w:tcPr>
          <w:p w14:paraId="29C7A785"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z w:val="24"/>
                <w:szCs w:val="24"/>
              </w:rPr>
              <w:t>Minister właściwy do spraw informatyzacji</w:t>
            </w:r>
          </w:p>
        </w:tc>
        <w:tc>
          <w:tcPr>
            <w:tcW w:w="2292" w:type="dxa"/>
            <w:gridSpan w:val="8"/>
            <w:shd w:val="clear" w:color="auto" w:fill="auto"/>
          </w:tcPr>
          <w:p w14:paraId="6B726870"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1</w:t>
            </w:r>
          </w:p>
        </w:tc>
        <w:tc>
          <w:tcPr>
            <w:tcW w:w="2996" w:type="dxa"/>
            <w:gridSpan w:val="11"/>
            <w:shd w:val="clear" w:color="auto" w:fill="auto"/>
          </w:tcPr>
          <w:p w14:paraId="1F1D89B3"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Analiza własna – Studium Wykonalności projektu Rozwoju systemu rejestrów państwowych</w:t>
            </w:r>
          </w:p>
        </w:tc>
        <w:tc>
          <w:tcPr>
            <w:tcW w:w="2981" w:type="dxa"/>
            <w:gridSpan w:val="6"/>
            <w:shd w:val="clear" w:color="auto" w:fill="auto"/>
          </w:tcPr>
          <w:p w14:paraId="4B3858FD"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Utworzenie rejestru danych kontaktowych oraz e-usług związanych z rejestrem, właściciel Systemu Rejestrów Państwowych</w:t>
            </w:r>
          </w:p>
        </w:tc>
      </w:tr>
      <w:tr w:rsidR="0022578C" w:rsidRPr="0022578C" w14:paraId="524753A5" w14:textId="77777777" w:rsidTr="0022578C">
        <w:trPr>
          <w:gridAfter w:val="1"/>
          <w:wAfter w:w="10" w:type="dxa"/>
          <w:trHeight w:val="142"/>
          <w:jc w:val="center"/>
        </w:trPr>
        <w:tc>
          <w:tcPr>
            <w:tcW w:w="2668" w:type="dxa"/>
            <w:gridSpan w:val="3"/>
            <w:shd w:val="clear" w:color="auto" w:fill="auto"/>
          </w:tcPr>
          <w:p w14:paraId="5887867A"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z w:val="24"/>
                <w:szCs w:val="24"/>
              </w:rPr>
              <w:t xml:space="preserve">Urzędy (Gmin, Miast, Stanu Cywilnego) </w:t>
            </w:r>
          </w:p>
        </w:tc>
        <w:tc>
          <w:tcPr>
            <w:tcW w:w="2292" w:type="dxa"/>
            <w:gridSpan w:val="8"/>
            <w:shd w:val="clear" w:color="auto" w:fill="auto"/>
          </w:tcPr>
          <w:p w14:paraId="623EE19E"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2478 urzędów gmin, </w:t>
            </w:r>
            <w:r w:rsidRPr="0022578C">
              <w:rPr>
                <w:rFonts w:ascii="Times New Roman" w:eastAsia="Calibri" w:hAnsi="Times New Roman" w:cs="Times New Roman"/>
                <w:color w:val="000000"/>
                <w:spacing w:val="-2"/>
                <w:sz w:val="24"/>
                <w:szCs w:val="24"/>
              </w:rPr>
              <w:br/>
              <w:t>2257 urzędów stanu cywilnego</w:t>
            </w:r>
          </w:p>
        </w:tc>
        <w:tc>
          <w:tcPr>
            <w:tcW w:w="2996" w:type="dxa"/>
            <w:gridSpan w:val="11"/>
            <w:shd w:val="clear" w:color="auto" w:fill="auto"/>
          </w:tcPr>
          <w:p w14:paraId="21624870"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Analiza własna – Studium Wykonalności projektu Rozwoju systemu rejestrów państwowych</w:t>
            </w:r>
          </w:p>
        </w:tc>
        <w:tc>
          <w:tcPr>
            <w:tcW w:w="2981" w:type="dxa"/>
            <w:gridSpan w:val="6"/>
            <w:shd w:val="clear" w:color="auto" w:fill="auto"/>
          </w:tcPr>
          <w:p w14:paraId="5281A297"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Organy wykonujące zadania zlecone z zakresu administracji publicznej, wydawania dowodów osobistych, ewidencji ludności, rejestru stanu cywilnego, mające dostęp do Źródła, przetwarzające dane zawarte w rejestrze danych kontaktowych</w:t>
            </w:r>
          </w:p>
        </w:tc>
      </w:tr>
      <w:tr w:rsidR="0022578C" w:rsidRPr="0022578C" w14:paraId="38FC6D1B" w14:textId="77777777" w:rsidTr="0022578C">
        <w:trPr>
          <w:gridAfter w:val="1"/>
          <w:wAfter w:w="10" w:type="dxa"/>
          <w:trHeight w:val="142"/>
          <w:jc w:val="center"/>
        </w:trPr>
        <w:tc>
          <w:tcPr>
            <w:tcW w:w="2668" w:type="dxa"/>
            <w:gridSpan w:val="3"/>
            <w:shd w:val="clear" w:color="auto" w:fill="auto"/>
          </w:tcPr>
          <w:p w14:paraId="1560C426" w14:textId="77777777" w:rsidR="0022578C" w:rsidRPr="0022578C" w:rsidRDefault="0022578C" w:rsidP="0022578C">
            <w:pPr>
              <w:tabs>
                <w:tab w:val="left" w:pos="1560"/>
              </w:tabs>
              <w:spacing w:after="0" w:line="240" w:lineRule="auto"/>
              <w:jc w:val="both"/>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Wojewodowie</w:t>
            </w:r>
          </w:p>
        </w:tc>
        <w:tc>
          <w:tcPr>
            <w:tcW w:w="2292" w:type="dxa"/>
            <w:gridSpan w:val="8"/>
            <w:shd w:val="clear" w:color="auto" w:fill="auto"/>
          </w:tcPr>
          <w:p w14:paraId="3C51AC2A"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16</w:t>
            </w:r>
          </w:p>
        </w:tc>
        <w:tc>
          <w:tcPr>
            <w:tcW w:w="2996" w:type="dxa"/>
            <w:gridSpan w:val="11"/>
            <w:shd w:val="clear" w:color="auto" w:fill="auto"/>
          </w:tcPr>
          <w:p w14:paraId="2446903D"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GUS</w:t>
            </w:r>
          </w:p>
        </w:tc>
        <w:tc>
          <w:tcPr>
            <w:tcW w:w="2981" w:type="dxa"/>
            <w:gridSpan w:val="6"/>
            <w:shd w:val="clear" w:color="auto" w:fill="auto"/>
          </w:tcPr>
          <w:p w14:paraId="42184ADA"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Przetwarzanie danych zawartych w rejestrze danych kontaktowych</w:t>
            </w:r>
          </w:p>
        </w:tc>
      </w:tr>
      <w:tr w:rsidR="0022578C" w:rsidRPr="0022578C" w14:paraId="342B1FC2" w14:textId="77777777" w:rsidTr="0022578C">
        <w:trPr>
          <w:gridAfter w:val="1"/>
          <w:wAfter w:w="10" w:type="dxa"/>
          <w:trHeight w:val="142"/>
          <w:jc w:val="center"/>
        </w:trPr>
        <w:tc>
          <w:tcPr>
            <w:tcW w:w="2668" w:type="dxa"/>
            <w:gridSpan w:val="3"/>
            <w:shd w:val="clear" w:color="auto" w:fill="auto"/>
          </w:tcPr>
          <w:p w14:paraId="46F26B77" w14:textId="77777777" w:rsidR="0022578C" w:rsidRPr="0022578C" w:rsidRDefault="0022578C" w:rsidP="0022578C">
            <w:pPr>
              <w:tabs>
                <w:tab w:val="left" w:pos="1560"/>
              </w:tabs>
              <w:spacing w:after="0" w:line="240" w:lineRule="auto"/>
              <w:jc w:val="both"/>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lastRenderedPageBreak/>
              <w:t>Ministerstwo Spraw Wewnętrznych i Administracji</w:t>
            </w:r>
          </w:p>
        </w:tc>
        <w:tc>
          <w:tcPr>
            <w:tcW w:w="2292" w:type="dxa"/>
            <w:gridSpan w:val="8"/>
            <w:shd w:val="clear" w:color="auto" w:fill="auto"/>
          </w:tcPr>
          <w:p w14:paraId="5D119915"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1</w:t>
            </w:r>
          </w:p>
        </w:tc>
        <w:tc>
          <w:tcPr>
            <w:tcW w:w="2996" w:type="dxa"/>
            <w:gridSpan w:val="11"/>
            <w:shd w:val="clear" w:color="auto" w:fill="auto"/>
          </w:tcPr>
          <w:p w14:paraId="072AA734"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Analiza własna – Studium Wykonalności projektu Rozwoju systemu rejestrów państwowych</w:t>
            </w:r>
          </w:p>
        </w:tc>
        <w:tc>
          <w:tcPr>
            <w:tcW w:w="2981" w:type="dxa"/>
            <w:gridSpan w:val="6"/>
            <w:shd w:val="clear" w:color="auto" w:fill="auto"/>
          </w:tcPr>
          <w:p w14:paraId="0A5D30F0"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Jednostka organizacyjna odpowiedzialna za nadzór nad rejestracją stanu cywilnego, ewidencją ludności, wydawaniem dowodów osobistych oraz dokumentów paszportowych</w:t>
            </w:r>
          </w:p>
        </w:tc>
      </w:tr>
      <w:tr w:rsidR="0022578C" w:rsidRPr="0022578C" w14:paraId="7481795C" w14:textId="77777777" w:rsidTr="0022578C">
        <w:trPr>
          <w:gridAfter w:val="1"/>
          <w:wAfter w:w="10" w:type="dxa"/>
          <w:trHeight w:val="142"/>
          <w:jc w:val="center"/>
        </w:trPr>
        <w:tc>
          <w:tcPr>
            <w:tcW w:w="2668" w:type="dxa"/>
            <w:gridSpan w:val="3"/>
            <w:shd w:val="clear" w:color="auto" w:fill="auto"/>
          </w:tcPr>
          <w:p w14:paraId="756E34A2" w14:textId="77777777" w:rsidR="0022578C" w:rsidRPr="0022578C" w:rsidRDefault="0022578C" w:rsidP="0022578C">
            <w:pPr>
              <w:tabs>
                <w:tab w:val="left" w:pos="1560"/>
              </w:tabs>
              <w:spacing w:after="0" w:line="240" w:lineRule="auto"/>
              <w:jc w:val="both"/>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Sądy</w:t>
            </w:r>
          </w:p>
        </w:tc>
        <w:tc>
          <w:tcPr>
            <w:tcW w:w="2292" w:type="dxa"/>
            <w:gridSpan w:val="8"/>
            <w:shd w:val="clear" w:color="auto" w:fill="auto"/>
          </w:tcPr>
          <w:p w14:paraId="1FE61EEB"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Sądy apelacyjne: 11,</w:t>
            </w:r>
          </w:p>
          <w:p w14:paraId="5A3CDEC8"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Sądy okręgowe: 45,</w:t>
            </w:r>
          </w:p>
          <w:p w14:paraId="6C3B8E72"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Sądy rejonowe: 320</w:t>
            </w:r>
          </w:p>
        </w:tc>
        <w:tc>
          <w:tcPr>
            <w:tcW w:w="2996" w:type="dxa"/>
            <w:gridSpan w:val="11"/>
            <w:shd w:val="clear" w:color="auto" w:fill="auto"/>
          </w:tcPr>
          <w:p w14:paraId="43D4ABEB"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Ministerstwo Sprawiedliwości – korespondencja z sekretariatem</w:t>
            </w:r>
          </w:p>
        </w:tc>
        <w:tc>
          <w:tcPr>
            <w:tcW w:w="2981" w:type="dxa"/>
            <w:gridSpan w:val="6"/>
            <w:shd w:val="clear" w:color="auto" w:fill="auto"/>
          </w:tcPr>
          <w:p w14:paraId="50D41DA1"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Realizacja spraw z możliwością przetwarzania danych kontaktowych</w:t>
            </w:r>
          </w:p>
        </w:tc>
      </w:tr>
      <w:tr w:rsidR="0022578C" w:rsidRPr="0022578C" w14:paraId="52F7C76A" w14:textId="77777777" w:rsidTr="0022578C">
        <w:trPr>
          <w:gridAfter w:val="1"/>
          <w:wAfter w:w="10" w:type="dxa"/>
          <w:trHeight w:val="142"/>
          <w:jc w:val="center"/>
        </w:trPr>
        <w:tc>
          <w:tcPr>
            <w:tcW w:w="2668" w:type="dxa"/>
            <w:gridSpan w:val="3"/>
            <w:shd w:val="clear" w:color="auto" w:fill="auto"/>
          </w:tcPr>
          <w:p w14:paraId="2619B064" w14:textId="77777777" w:rsidR="0022578C" w:rsidRPr="0022578C" w:rsidRDefault="0022578C" w:rsidP="0022578C">
            <w:pPr>
              <w:tabs>
                <w:tab w:val="left" w:pos="1560"/>
              </w:tabs>
              <w:spacing w:after="0" w:line="240" w:lineRule="auto"/>
              <w:jc w:val="both"/>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Prokuratura</w:t>
            </w:r>
          </w:p>
        </w:tc>
        <w:tc>
          <w:tcPr>
            <w:tcW w:w="2292" w:type="dxa"/>
            <w:gridSpan w:val="8"/>
            <w:shd w:val="clear" w:color="auto" w:fill="auto"/>
          </w:tcPr>
          <w:p w14:paraId="4290AA72"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Szacunkowa wartość – 500 jednostek</w:t>
            </w:r>
          </w:p>
        </w:tc>
        <w:tc>
          <w:tcPr>
            <w:tcW w:w="2996" w:type="dxa"/>
            <w:gridSpan w:val="11"/>
            <w:shd w:val="clear" w:color="auto" w:fill="auto"/>
          </w:tcPr>
          <w:p w14:paraId="42E7A125"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p>
        </w:tc>
        <w:tc>
          <w:tcPr>
            <w:tcW w:w="2981" w:type="dxa"/>
            <w:gridSpan w:val="6"/>
            <w:shd w:val="clear" w:color="auto" w:fill="auto"/>
          </w:tcPr>
          <w:p w14:paraId="4B1DD817"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Realizacja spraw z możliwością przetwarzania danych kontaktowych</w:t>
            </w:r>
          </w:p>
        </w:tc>
      </w:tr>
      <w:tr w:rsidR="0022578C" w:rsidRPr="0022578C" w14:paraId="07E417D9" w14:textId="77777777" w:rsidTr="0022578C">
        <w:trPr>
          <w:gridAfter w:val="1"/>
          <w:wAfter w:w="10" w:type="dxa"/>
          <w:trHeight w:val="142"/>
          <w:jc w:val="center"/>
        </w:trPr>
        <w:tc>
          <w:tcPr>
            <w:tcW w:w="2668" w:type="dxa"/>
            <w:gridSpan w:val="3"/>
            <w:shd w:val="clear" w:color="auto" w:fill="auto"/>
          </w:tcPr>
          <w:p w14:paraId="06AA1E47" w14:textId="77777777" w:rsidR="0022578C" w:rsidRPr="0022578C" w:rsidRDefault="0022578C" w:rsidP="0022578C">
            <w:pPr>
              <w:tabs>
                <w:tab w:val="left" w:pos="1560"/>
              </w:tabs>
              <w:spacing w:after="0" w:line="240" w:lineRule="auto"/>
              <w:jc w:val="both"/>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Pozostałe jednostki administracji publicznej</w:t>
            </w:r>
          </w:p>
        </w:tc>
        <w:tc>
          <w:tcPr>
            <w:tcW w:w="2292" w:type="dxa"/>
            <w:gridSpan w:val="8"/>
            <w:shd w:val="clear" w:color="auto" w:fill="auto"/>
          </w:tcPr>
          <w:p w14:paraId="47584B6E"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W zależności od zapotrzebowania jednostek, które wyrażą chęć korzystania z RDK</w:t>
            </w:r>
          </w:p>
          <w:p w14:paraId="2152994C"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Szacunkowo – 200 </w:t>
            </w:r>
          </w:p>
        </w:tc>
        <w:tc>
          <w:tcPr>
            <w:tcW w:w="2996" w:type="dxa"/>
            <w:gridSpan w:val="11"/>
            <w:shd w:val="clear" w:color="auto" w:fill="auto"/>
          </w:tcPr>
          <w:p w14:paraId="78CFC662"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p>
        </w:tc>
        <w:tc>
          <w:tcPr>
            <w:tcW w:w="2981" w:type="dxa"/>
            <w:gridSpan w:val="6"/>
            <w:shd w:val="clear" w:color="auto" w:fill="auto"/>
          </w:tcPr>
          <w:p w14:paraId="55FA8C45"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Realizacja spraw z możliwością przetwarzania danych kontaktowych; obowiązek rejestracji i aktualizacji danych na podstawie danych z rejestru PESEL</w:t>
            </w:r>
          </w:p>
        </w:tc>
      </w:tr>
      <w:tr w:rsidR="0022578C" w:rsidRPr="0022578C" w14:paraId="1CFE2FDF" w14:textId="77777777" w:rsidTr="0022578C">
        <w:trPr>
          <w:gridAfter w:val="1"/>
          <w:wAfter w:w="10" w:type="dxa"/>
          <w:trHeight w:val="142"/>
          <w:jc w:val="center"/>
        </w:trPr>
        <w:tc>
          <w:tcPr>
            <w:tcW w:w="2668" w:type="dxa"/>
            <w:gridSpan w:val="3"/>
            <w:shd w:val="clear" w:color="auto" w:fill="auto"/>
          </w:tcPr>
          <w:p w14:paraId="54739F12" w14:textId="77777777" w:rsidR="0022578C" w:rsidRPr="0022578C" w:rsidRDefault="0022578C" w:rsidP="0022578C">
            <w:pPr>
              <w:tabs>
                <w:tab w:val="left" w:pos="1560"/>
              </w:tabs>
              <w:spacing w:after="0" w:line="240" w:lineRule="auto"/>
              <w:jc w:val="both"/>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Zakład Ubezpieczeń Społecznych, Kasa Rolniczego Ubezpieczenia Społecznego, Narodowy Fundusz Zdrowia, Krajowa Administracja Skarbowa</w:t>
            </w:r>
          </w:p>
        </w:tc>
        <w:tc>
          <w:tcPr>
            <w:tcW w:w="2292" w:type="dxa"/>
            <w:gridSpan w:val="8"/>
            <w:shd w:val="clear" w:color="auto" w:fill="auto"/>
          </w:tcPr>
          <w:p w14:paraId="72AA5B10"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4 </w:t>
            </w:r>
          </w:p>
        </w:tc>
        <w:tc>
          <w:tcPr>
            <w:tcW w:w="2996" w:type="dxa"/>
            <w:gridSpan w:val="11"/>
            <w:shd w:val="clear" w:color="auto" w:fill="auto"/>
          </w:tcPr>
          <w:p w14:paraId="0C7479BD"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Analiza własna</w:t>
            </w:r>
          </w:p>
        </w:tc>
        <w:tc>
          <w:tcPr>
            <w:tcW w:w="2981" w:type="dxa"/>
            <w:gridSpan w:val="6"/>
            <w:shd w:val="clear" w:color="auto" w:fill="auto"/>
          </w:tcPr>
          <w:p w14:paraId="6B6F0420"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Realizacja spraw z możliwością przetwarzania danych kontaktowych; obowiązek rejestracji i aktualizacji danych na podstawie danych z rejestru PESEL</w:t>
            </w:r>
          </w:p>
        </w:tc>
      </w:tr>
      <w:tr w:rsidR="0022578C" w:rsidRPr="0022578C" w14:paraId="563028DC" w14:textId="77777777" w:rsidTr="0022578C">
        <w:trPr>
          <w:gridAfter w:val="1"/>
          <w:wAfter w:w="10" w:type="dxa"/>
          <w:trHeight w:val="142"/>
          <w:jc w:val="center"/>
        </w:trPr>
        <w:tc>
          <w:tcPr>
            <w:tcW w:w="2668" w:type="dxa"/>
            <w:gridSpan w:val="3"/>
            <w:shd w:val="clear" w:color="auto" w:fill="auto"/>
          </w:tcPr>
          <w:p w14:paraId="5E7F3562" w14:textId="77777777" w:rsidR="0022578C" w:rsidRPr="0022578C" w:rsidRDefault="0022578C" w:rsidP="0022578C">
            <w:pPr>
              <w:tabs>
                <w:tab w:val="left" w:pos="1560"/>
              </w:tabs>
              <w:spacing w:after="0" w:line="240" w:lineRule="auto"/>
              <w:jc w:val="both"/>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Organy wyborcze</w:t>
            </w:r>
          </w:p>
        </w:tc>
        <w:tc>
          <w:tcPr>
            <w:tcW w:w="2292" w:type="dxa"/>
            <w:gridSpan w:val="8"/>
            <w:shd w:val="clear" w:color="auto" w:fill="auto"/>
          </w:tcPr>
          <w:p w14:paraId="512FD35B"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Stałe – PKW – 1 oraz </w:t>
            </w:r>
          </w:p>
          <w:p w14:paraId="32CC3355"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powoływane w związku z zarządzonymi wyborami</w:t>
            </w:r>
            <w:r w:rsidRPr="0022578C">
              <w:rPr>
                <w:rFonts w:ascii="Times New Roman" w:eastAsia="Calibri" w:hAnsi="Times New Roman" w:cs="Times New Roman"/>
              </w:rPr>
              <w:t xml:space="preserve"> </w:t>
            </w:r>
            <w:r w:rsidRPr="0022578C">
              <w:rPr>
                <w:rFonts w:ascii="Times New Roman" w:eastAsia="Calibri" w:hAnsi="Times New Roman" w:cs="Times New Roman"/>
                <w:sz w:val="24"/>
                <w:szCs w:val="24"/>
              </w:rPr>
              <w:t>(okręgowe, rejonowe i terytorialne komisje wyborcze oraz obwodowe komisje wyborcze), gdzie</w:t>
            </w:r>
            <w:r w:rsidRPr="0022578C">
              <w:rPr>
                <w:rFonts w:ascii="Times New Roman" w:eastAsia="Calibri" w:hAnsi="Times New Roman" w:cs="Times New Roman"/>
              </w:rPr>
              <w:t xml:space="preserve"> </w:t>
            </w:r>
            <w:r w:rsidRPr="0022578C">
              <w:rPr>
                <w:rFonts w:ascii="Times New Roman" w:eastAsia="Calibri" w:hAnsi="Times New Roman" w:cs="Times New Roman"/>
                <w:color w:val="000000"/>
                <w:spacing w:val="-2"/>
                <w:sz w:val="24"/>
                <w:szCs w:val="24"/>
              </w:rPr>
              <w:t>komisje terytorialne to komisje wojewódzkie, powiatowe i gminne</w:t>
            </w:r>
          </w:p>
        </w:tc>
        <w:tc>
          <w:tcPr>
            <w:tcW w:w="2996" w:type="dxa"/>
            <w:gridSpan w:val="11"/>
            <w:shd w:val="clear" w:color="auto" w:fill="auto"/>
          </w:tcPr>
          <w:p w14:paraId="5EDA2595"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Analiza własna</w:t>
            </w:r>
          </w:p>
        </w:tc>
        <w:tc>
          <w:tcPr>
            <w:tcW w:w="2981" w:type="dxa"/>
            <w:gridSpan w:val="6"/>
            <w:shd w:val="clear" w:color="auto" w:fill="auto"/>
          </w:tcPr>
          <w:p w14:paraId="71E0BFEF"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Realizacja spraw z możliwością przetwarzania danych kontaktowych</w:t>
            </w:r>
          </w:p>
        </w:tc>
      </w:tr>
      <w:tr w:rsidR="0022578C" w:rsidRPr="0022578C" w14:paraId="1BB0012A" w14:textId="77777777" w:rsidTr="0022578C">
        <w:trPr>
          <w:gridAfter w:val="1"/>
          <w:wAfter w:w="10" w:type="dxa"/>
          <w:trHeight w:val="142"/>
          <w:jc w:val="center"/>
        </w:trPr>
        <w:tc>
          <w:tcPr>
            <w:tcW w:w="2668" w:type="dxa"/>
            <w:gridSpan w:val="3"/>
            <w:shd w:val="clear" w:color="auto" w:fill="auto"/>
          </w:tcPr>
          <w:p w14:paraId="109C75A3" w14:textId="77777777" w:rsidR="0022578C" w:rsidRPr="0022578C" w:rsidRDefault="0022578C" w:rsidP="0022578C">
            <w:pPr>
              <w:tabs>
                <w:tab w:val="left" w:pos="1560"/>
              </w:tabs>
              <w:spacing w:after="0" w:line="240" w:lineRule="auto"/>
              <w:jc w:val="both"/>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PCK</w:t>
            </w:r>
          </w:p>
        </w:tc>
        <w:tc>
          <w:tcPr>
            <w:tcW w:w="2292" w:type="dxa"/>
            <w:gridSpan w:val="8"/>
            <w:shd w:val="clear" w:color="auto" w:fill="auto"/>
          </w:tcPr>
          <w:p w14:paraId="5D59AF67"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1</w:t>
            </w:r>
          </w:p>
        </w:tc>
        <w:tc>
          <w:tcPr>
            <w:tcW w:w="2996" w:type="dxa"/>
            <w:gridSpan w:val="11"/>
            <w:shd w:val="clear" w:color="auto" w:fill="auto"/>
          </w:tcPr>
          <w:p w14:paraId="0C665724" w14:textId="77777777" w:rsid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Analiza własna – Studium Wykonalności projektu Rozwoju systemu rejestrów państwowych</w:t>
            </w:r>
          </w:p>
          <w:p w14:paraId="54AADD4E" w14:textId="77777777" w:rsidR="003B171B" w:rsidRPr="0022578C" w:rsidRDefault="003B171B" w:rsidP="0022578C">
            <w:pPr>
              <w:spacing w:after="0" w:line="240" w:lineRule="auto"/>
              <w:jc w:val="both"/>
              <w:rPr>
                <w:rFonts w:ascii="Times New Roman" w:eastAsia="Calibri" w:hAnsi="Times New Roman" w:cs="Times New Roman"/>
                <w:color w:val="000000"/>
                <w:spacing w:val="-2"/>
                <w:sz w:val="24"/>
                <w:szCs w:val="24"/>
              </w:rPr>
            </w:pPr>
          </w:p>
        </w:tc>
        <w:tc>
          <w:tcPr>
            <w:tcW w:w="2981" w:type="dxa"/>
            <w:gridSpan w:val="6"/>
            <w:shd w:val="clear" w:color="auto" w:fill="auto"/>
          </w:tcPr>
          <w:p w14:paraId="39F8DFD7" w14:textId="77777777" w:rsidR="0022578C" w:rsidRP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Realizacja spraw z możliwością przetwarzania danych kontaktowych</w:t>
            </w:r>
          </w:p>
        </w:tc>
      </w:tr>
      <w:tr w:rsidR="0022578C" w:rsidRPr="0022578C" w14:paraId="347C75BF" w14:textId="77777777" w:rsidTr="0022578C">
        <w:trPr>
          <w:gridAfter w:val="1"/>
          <w:wAfter w:w="10" w:type="dxa"/>
          <w:trHeight w:val="302"/>
          <w:jc w:val="center"/>
        </w:trPr>
        <w:tc>
          <w:tcPr>
            <w:tcW w:w="10937" w:type="dxa"/>
            <w:gridSpan w:val="28"/>
            <w:shd w:val="clear" w:color="auto" w:fill="99CCFF"/>
            <w:vAlign w:val="center"/>
          </w:tcPr>
          <w:p w14:paraId="4A297BBA" w14:textId="77777777" w:rsidR="0022578C" w:rsidRPr="0022578C" w:rsidRDefault="0022578C" w:rsidP="0022578C">
            <w:pPr>
              <w:numPr>
                <w:ilvl w:val="0"/>
                <w:numId w:val="1"/>
              </w:numPr>
              <w:spacing w:before="60" w:after="60" w:line="240" w:lineRule="auto"/>
              <w:ind w:left="318" w:hanging="284"/>
              <w:rPr>
                <w:rFonts w:ascii="Times New Roman" w:eastAsia="Calibri" w:hAnsi="Times New Roman" w:cs="Times New Roman"/>
                <w:b/>
                <w:color w:val="000000"/>
                <w:sz w:val="24"/>
                <w:szCs w:val="24"/>
              </w:rPr>
            </w:pPr>
            <w:r w:rsidRPr="0022578C">
              <w:rPr>
                <w:rFonts w:ascii="Times New Roman" w:eastAsia="Calibri" w:hAnsi="Times New Roman" w:cs="Times New Roman"/>
                <w:b/>
                <w:color w:val="000000"/>
                <w:sz w:val="24"/>
                <w:szCs w:val="24"/>
              </w:rPr>
              <w:lastRenderedPageBreak/>
              <w:t>Informacje na temat zakresu, czasu trwania i podsumowanie wyników konsultacji</w:t>
            </w:r>
          </w:p>
        </w:tc>
      </w:tr>
      <w:tr w:rsidR="0022578C" w:rsidRPr="0022578C" w14:paraId="4416E5CD" w14:textId="77777777" w:rsidTr="0022578C">
        <w:trPr>
          <w:gridAfter w:val="1"/>
          <w:wAfter w:w="10" w:type="dxa"/>
          <w:trHeight w:val="342"/>
          <w:jc w:val="center"/>
        </w:trPr>
        <w:tc>
          <w:tcPr>
            <w:tcW w:w="10937" w:type="dxa"/>
            <w:gridSpan w:val="28"/>
            <w:shd w:val="clear" w:color="auto" w:fill="FFFFFF"/>
          </w:tcPr>
          <w:p w14:paraId="25BDFECC" w14:textId="77777777" w:rsidR="0022578C" w:rsidRPr="0022578C" w:rsidRDefault="0022578C" w:rsidP="0022578C">
            <w:pPr>
              <w:spacing w:after="12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Projekt ustawy zostanie skierowany do konsultacji publicznych do następujących podmiotów:</w:t>
            </w:r>
          </w:p>
          <w:p w14:paraId="04E4ACDB"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Centrum Cyfrowe Projekt: Polska,</w:t>
            </w:r>
          </w:p>
          <w:p w14:paraId="53C811BE"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Fundacja Bezpieczeństwa Informacji Polska,</w:t>
            </w:r>
          </w:p>
          <w:p w14:paraId="3D5D8B1A"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Fundacja Bezpieczna Cyberprzestrzeń,</w:t>
            </w:r>
          </w:p>
          <w:p w14:paraId="48AE3F8F"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Fundacja </w:t>
            </w:r>
            <w:proofErr w:type="spellStart"/>
            <w:r w:rsidRPr="0022578C">
              <w:rPr>
                <w:rFonts w:ascii="Times New Roman" w:eastAsia="Calibri" w:hAnsi="Times New Roman" w:cs="Times New Roman"/>
                <w:color w:val="000000"/>
                <w:spacing w:val="-2"/>
                <w:sz w:val="24"/>
                <w:szCs w:val="24"/>
              </w:rPr>
              <w:t>ePaństwo</w:t>
            </w:r>
            <w:proofErr w:type="spellEnd"/>
            <w:r w:rsidRPr="0022578C">
              <w:rPr>
                <w:rFonts w:ascii="Times New Roman" w:eastAsia="Calibri" w:hAnsi="Times New Roman" w:cs="Times New Roman"/>
                <w:color w:val="000000"/>
                <w:spacing w:val="-2"/>
                <w:sz w:val="24"/>
                <w:szCs w:val="24"/>
              </w:rPr>
              <w:t>,</w:t>
            </w:r>
          </w:p>
          <w:p w14:paraId="5FC925FE"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Fundacja na Rzecz Nauki Polskiej,</w:t>
            </w:r>
          </w:p>
          <w:p w14:paraId="42C36155"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Fundacja Nowoczesna Polska,</w:t>
            </w:r>
          </w:p>
          <w:p w14:paraId="5C79CE79"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Fundacja Panoptykon,</w:t>
            </w:r>
          </w:p>
          <w:p w14:paraId="47F2D491"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IAB Polska (Związek Pracodawców Branży Internetowej),</w:t>
            </w:r>
          </w:p>
          <w:p w14:paraId="49D1ABFF"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Interdyscyplinarne Centrum Modelowania Matematycznego i Komputerowego (ICM) Uniwersytet Warszawski,</w:t>
            </w:r>
          </w:p>
          <w:p w14:paraId="0BC03001"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Izba Gospodarki Elektronicznej,</w:t>
            </w:r>
          </w:p>
          <w:p w14:paraId="66FE4C16"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Krajowa Izba Gospodarcza,</w:t>
            </w:r>
          </w:p>
          <w:p w14:paraId="44B9CAE6"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Krajowa Izba Gospodarcza Elektroniki i Telekomunikacji,</w:t>
            </w:r>
          </w:p>
          <w:p w14:paraId="26A9AA67"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Ogólnopolskie Porozumienie Organizacji Samorządowych </w:t>
            </w:r>
          </w:p>
          <w:p w14:paraId="55FB0AE2"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Polska Izba Informatyki i Telekomunikacji,</w:t>
            </w:r>
          </w:p>
          <w:p w14:paraId="1ADD554C"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Polska Izba Informatyki Medycznej,</w:t>
            </w:r>
          </w:p>
          <w:p w14:paraId="381E0C3E"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Polska Izba Komunikacji Elektronicznej,</w:t>
            </w:r>
          </w:p>
          <w:p w14:paraId="73C872DF"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Polskie Towarzystwo Informatyczne,</w:t>
            </w:r>
          </w:p>
          <w:p w14:paraId="6BEBD8BC"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Rada Główna Instytutów Badawczych,</w:t>
            </w:r>
          </w:p>
          <w:p w14:paraId="51E68AB9"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Stowarzyszenie Administratorów Bezpieczeństwa Informacji,</w:t>
            </w:r>
          </w:p>
          <w:p w14:paraId="1464C0BD"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Stowarzyszenie Instytutu Informatyki Śledczej,</w:t>
            </w:r>
          </w:p>
          <w:p w14:paraId="7842CADA"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Stowarzyszenie Inspektorów Ochrony Danych Osobowych,</w:t>
            </w:r>
          </w:p>
          <w:p w14:paraId="356D163D"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Stowarzyszenie Notariuszy Rzeczypospolitej Polskiej,</w:t>
            </w:r>
          </w:p>
          <w:p w14:paraId="34FB048B"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Stowarzyszenie Sieć Obywatelska - </w:t>
            </w:r>
            <w:proofErr w:type="spellStart"/>
            <w:r w:rsidRPr="0022578C">
              <w:rPr>
                <w:rFonts w:ascii="Times New Roman" w:eastAsia="Calibri" w:hAnsi="Times New Roman" w:cs="Times New Roman"/>
                <w:color w:val="000000"/>
                <w:spacing w:val="-2"/>
                <w:sz w:val="24"/>
                <w:szCs w:val="24"/>
              </w:rPr>
              <w:t>Watchdog</w:t>
            </w:r>
            <w:proofErr w:type="spellEnd"/>
            <w:r w:rsidRPr="0022578C">
              <w:rPr>
                <w:rFonts w:ascii="Times New Roman" w:eastAsia="Calibri" w:hAnsi="Times New Roman" w:cs="Times New Roman"/>
                <w:color w:val="000000"/>
                <w:spacing w:val="-2"/>
                <w:sz w:val="24"/>
                <w:szCs w:val="24"/>
              </w:rPr>
              <w:t xml:space="preserve"> Polska,</w:t>
            </w:r>
          </w:p>
          <w:p w14:paraId="1CEA0EEE"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Stowarzyszenia Urzędników Stanu Cywilnego Rzeczypospolitej Polskiej,</w:t>
            </w:r>
          </w:p>
          <w:p w14:paraId="1FEFDEB8" w14:textId="25B941E8" w:rsidR="0022578C" w:rsidRPr="002C7F72" w:rsidRDefault="0022578C" w:rsidP="002C7F72">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Ubezpieczeniowy Fundusz Gwarancyjny,</w:t>
            </w:r>
          </w:p>
          <w:p w14:paraId="503FF2C3" w14:textId="77777777" w:rsidR="0022578C" w:rsidRPr="0022578C" w:rsidRDefault="0022578C" w:rsidP="0022578C">
            <w:pPr>
              <w:numPr>
                <w:ilvl w:val="0"/>
                <w:numId w:val="4"/>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Związek Banków Polskich,</w:t>
            </w:r>
          </w:p>
          <w:p w14:paraId="79E19560" w14:textId="77777777" w:rsidR="0022578C" w:rsidRPr="0022578C" w:rsidRDefault="0022578C" w:rsidP="0022578C">
            <w:pPr>
              <w:spacing w:after="12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oraz do opiniowania, w ramach którego projekt otrzymają:</w:t>
            </w:r>
          </w:p>
          <w:p w14:paraId="5E2C7D3D" w14:textId="77777777" w:rsidR="0022578C" w:rsidRPr="0022578C" w:rsidRDefault="0022578C" w:rsidP="0022578C">
            <w:pPr>
              <w:numPr>
                <w:ilvl w:val="0"/>
                <w:numId w:val="5"/>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Główny Urząd Statystyczny,</w:t>
            </w:r>
          </w:p>
          <w:p w14:paraId="6BCD78D4" w14:textId="77777777" w:rsidR="0022578C" w:rsidRPr="0022578C" w:rsidRDefault="0022578C" w:rsidP="0022578C">
            <w:pPr>
              <w:numPr>
                <w:ilvl w:val="0"/>
                <w:numId w:val="5"/>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Polski Komitet Normalizacyjny,</w:t>
            </w:r>
          </w:p>
          <w:p w14:paraId="44A15DE4" w14:textId="77777777" w:rsidR="0022578C" w:rsidRPr="0022578C" w:rsidRDefault="0022578C" w:rsidP="0022578C">
            <w:pPr>
              <w:numPr>
                <w:ilvl w:val="0"/>
                <w:numId w:val="5"/>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Zakład Ubezpieczeń Społecznych,</w:t>
            </w:r>
          </w:p>
          <w:p w14:paraId="7D9BDDD9" w14:textId="77777777" w:rsidR="0022578C" w:rsidRPr="0022578C" w:rsidRDefault="0022578C" w:rsidP="0022578C">
            <w:pPr>
              <w:numPr>
                <w:ilvl w:val="0"/>
                <w:numId w:val="5"/>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Narodowy Fundusz Zdrowia,</w:t>
            </w:r>
          </w:p>
          <w:p w14:paraId="5F9ACEDB" w14:textId="77777777" w:rsidR="0022578C" w:rsidRPr="0022578C" w:rsidRDefault="0022578C" w:rsidP="0022578C">
            <w:pPr>
              <w:numPr>
                <w:ilvl w:val="0"/>
                <w:numId w:val="5"/>
              </w:numPr>
              <w:spacing w:after="0" w:line="240" w:lineRule="auto"/>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Kasa Rolniczego Ubezpieczenia Społecznego,</w:t>
            </w:r>
          </w:p>
          <w:p w14:paraId="50FE9FAB" w14:textId="77777777" w:rsidR="0022578C" w:rsidRPr="0022578C" w:rsidRDefault="0022578C" w:rsidP="0022578C">
            <w:pPr>
              <w:numPr>
                <w:ilvl w:val="0"/>
                <w:numId w:val="5"/>
              </w:numPr>
              <w:spacing w:after="0" w:line="240" w:lineRule="auto"/>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Prezes Urzędu Ochrony Danych Osobowych,</w:t>
            </w:r>
          </w:p>
          <w:p w14:paraId="5340437A" w14:textId="7C8EFDA7" w:rsidR="0022578C" w:rsidRPr="0022578C" w:rsidRDefault="0022578C" w:rsidP="0022578C">
            <w:pPr>
              <w:numPr>
                <w:ilvl w:val="0"/>
                <w:numId w:val="5"/>
              </w:numPr>
              <w:spacing w:after="0" w:line="240" w:lineRule="auto"/>
              <w:rPr>
                <w:rFonts w:ascii="Times New Roman" w:eastAsia="Calibri" w:hAnsi="Times New Roman" w:cs="Times New Roman"/>
                <w:color w:val="000000"/>
                <w:spacing w:val="-2"/>
                <w:sz w:val="24"/>
                <w:szCs w:val="24"/>
              </w:rPr>
            </w:pPr>
            <w:r w:rsidRPr="0022578C">
              <w:rPr>
                <w:rFonts w:ascii="Times New Roman" w:eastAsia="Calibri" w:hAnsi="Times New Roman" w:cs="Times New Roman"/>
                <w:sz w:val="24"/>
                <w:szCs w:val="24"/>
              </w:rPr>
              <w:t>Krajowa Izba Radców Prawnych</w:t>
            </w:r>
            <w:r w:rsidR="002C7F72">
              <w:t>,</w:t>
            </w:r>
          </w:p>
          <w:p w14:paraId="63698FC9" w14:textId="14A5E84F" w:rsidR="0022578C" w:rsidRPr="0022578C" w:rsidRDefault="0022578C" w:rsidP="0022578C">
            <w:pPr>
              <w:numPr>
                <w:ilvl w:val="0"/>
                <w:numId w:val="5"/>
              </w:numPr>
              <w:spacing w:after="0" w:line="240" w:lineRule="auto"/>
              <w:rPr>
                <w:rFonts w:ascii="Times New Roman" w:eastAsia="Calibri" w:hAnsi="Times New Roman" w:cs="Times New Roman"/>
                <w:color w:val="000000"/>
                <w:spacing w:val="-2"/>
                <w:sz w:val="24"/>
                <w:szCs w:val="24"/>
              </w:rPr>
            </w:pPr>
            <w:r w:rsidRPr="0022578C">
              <w:rPr>
                <w:rFonts w:ascii="Times New Roman" w:eastAsia="Calibri" w:hAnsi="Times New Roman" w:cs="Times New Roman"/>
                <w:sz w:val="24"/>
                <w:szCs w:val="24"/>
              </w:rPr>
              <w:t>Krajowa Rada Komornicza</w:t>
            </w:r>
            <w:r w:rsidR="002C7F72">
              <w:t>,</w:t>
            </w:r>
          </w:p>
          <w:p w14:paraId="63BE0482" w14:textId="3BCDC849" w:rsidR="0022578C" w:rsidRPr="0022578C" w:rsidRDefault="0022578C" w:rsidP="0022578C">
            <w:pPr>
              <w:numPr>
                <w:ilvl w:val="0"/>
                <w:numId w:val="5"/>
              </w:numPr>
              <w:spacing w:after="0" w:line="240" w:lineRule="auto"/>
              <w:rPr>
                <w:rFonts w:ascii="Times New Roman" w:eastAsia="Calibri" w:hAnsi="Times New Roman" w:cs="Times New Roman"/>
                <w:color w:val="000000"/>
                <w:spacing w:val="-2"/>
                <w:sz w:val="24"/>
                <w:szCs w:val="24"/>
              </w:rPr>
            </w:pPr>
            <w:r w:rsidRPr="0022578C">
              <w:rPr>
                <w:rFonts w:ascii="Times New Roman" w:eastAsia="Calibri" w:hAnsi="Times New Roman" w:cs="Times New Roman"/>
                <w:sz w:val="24"/>
                <w:szCs w:val="24"/>
              </w:rPr>
              <w:t>Naczelna Rada Adwokacka</w:t>
            </w:r>
            <w:r w:rsidR="002C7F72">
              <w:t>,</w:t>
            </w:r>
          </w:p>
          <w:p w14:paraId="0BBFDE0D" w14:textId="77777777" w:rsidR="0022578C" w:rsidRPr="00A516A5" w:rsidRDefault="0022578C" w:rsidP="0022578C">
            <w:pPr>
              <w:numPr>
                <w:ilvl w:val="0"/>
                <w:numId w:val="5"/>
              </w:numPr>
              <w:spacing w:after="0" w:line="240" w:lineRule="auto"/>
              <w:rPr>
                <w:rFonts w:ascii="Times New Roman" w:eastAsia="Calibri" w:hAnsi="Times New Roman" w:cs="Times New Roman"/>
                <w:color w:val="000000"/>
                <w:spacing w:val="-2"/>
                <w:sz w:val="24"/>
                <w:szCs w:val="24"/>
              </w:rPr>
            </w:pPr>
            <w:r w:rsidRPr="0022578C">
              <w:rPr>
                <w:rFonts w:ascii="Times New Roman" w:eastAsia="Calibri" w:hAnsi="Times New Roman" w:cs="Times New Roman"/>
                <w:sz w:val="24"/>
                <w:szCs w:val="24"/>
              </w:rPr>
              <w:t>Krajowa Rada Notarialna,</w:t>
            </w:r>
          </w:p>
          <w:p w14:paraId="4BB5DA44" w14:textId="1A833341" w:rsidR="00A516A5" w:rsidRPr="0022578C" w:rsidRDefault="00A516A5" w:rsidP="0022578C">
            <w:pPr>
              <w:numPr>
                <w:ilvl w:val="0"/>
                <w:numId w:val="5"/>
              </w:numPr>
              <w:spacing w:after="0" w:line="240" w:lineRule="auto"/>
              <w:rPr>
                <w:rFonts w:ascii="Times New Roman" w:eastAsia="Calibri" w:hAnsi="Times New Roman" w:cs="Times New Roman"/>
                <w:color w:val="000000"/>
                <w:spacing w:val="-2"/>
                <w:sz w:val="24"/>
                <w:szCs w:val="24"/>
              </w:rPr>
            </w:pPr>
            <w:r w:rsidRPr="00A516A5">
              <w:rPr>
                <w:rFonts w:ascii="Times New Roman" w:eastAsia="Calibri" w:hAnsi="Times New Roman" w:cs="Times New Roman"/>
                <w:color w:val="000000"/>
                <w:spacing w:val="-2"/>
                <w:sz w:val="24"/>
                <w:szCs w:val="24"/>
              </w:rPr>
              <w:t>Rada do spraw Cyfryzacji,</w:t>
            </w:r>
          </w:p>
          <w:p w14:paraId="1C8DC99C" w14:textId="01783B7E" w:rsidR="0022578C" w:rsidRPr="002C7F72" w:rsidRDefault="0022578C" w:rsidP="002C7F72">
            <w:pPr>
              <w:numPr>
                <w:ilvl w:val="0"/>
                <w:numId w:val="5"/>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sz w:val="24"/>
                <w:szCs w:val="24"/>
              </w:rPr>
              <w:t>Pełnomocnik Rządu do Spraw Osób Niepełnosprawnych</w:t>
            </w:r>
            <w:r w:rsidR="002C7F72">
              <w:t>,</w:t>
            </w:r>
          </w:p>
          <w:p w14:paraId="067C29B6" w14:textId="77777777" w:rsidR="0022578C" w:rsidRPr="0022578C" w:rsidRDefault="0022578C" w:rsidP="0022578C">
            <w:pPr>
              <w:numPr>
                <w:ilvl w:val="0"/>
                <w:numId w:val="5"/>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sz w:val="24"/>
                <w:szCs w:val="24"/>
              </w:rPr>
              <w:t>Prezes Urzędu Zamówień Publicznych,</w:t>
            </w:r>
          </w:p>
          <w:p w14:paraId="6458DBE5" w14:textId="77777777" w:rsidR="0022578C" w:rsidRPr="0022578C" w:rsidRDefault="0022578C" w:rsidP="0022578C">
            <w:pPr>
              <w:numPr>
                <w:ilvl w:val="0"/>
                <w:numId w:val="5"/>
              </w:num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sz w:val="24"/>
                <w:szCs w:val="24"/>
              </w:rPr>
              <w:t>Prezes Urzędu Ochrony Konkurencji i Konsumentów.</w:t>
            </w:r>
          </w:p>
          <w:p w14:paraId="2F685AF6" w14:textId="77777777" w:rsidR="0022578C" w:rsidRPr="0022578C" w:rsidRDefault="0022578C" w:rsidP="0022578C">
            <w:pPr>
              <w:spacing w:after="12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Projekt zostanie również przekazany Komisji Wspólnej Rządu i Samorządu Terytorialnego, a także Komitetowi Rady Ministrów ds. Cyfryzacji.</w:t>
            </w:r>
          </w:p>
          <w:p w14:paraId="517657E6" w14:textId="77777777" w:rsidR="0022578C" w:rsidRPr="0022578C" w:rsidRDefault="0022578C" w:rsidP="0022578C">
            <w:pPr>
              <w:spacing w:after="12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lastRenderedPageBreak/>
              <w:t>Zgodnie z art. 5 ustawy z dnia 7 lipca 2005 r. o działalności lobbingowej w procesie stanowienia prawa (Dz. U. z 2017 r. poz. 248) projektowana ustawa zostanie zamieszczona w Biuletynie Informacji Publicznej na stronie podmiotowej Rządowego Centrum Legislacji, w serwisie „Rządowy Proces Legislacyjny” oraz w Biuletynie Informacji Publicznej na stronie podmiotowej Ministra Cyfryzacji.</w:t>
            </w:r>
          </w:p>
        </w:tc>
      </w:tr>
      <w:tr w:rsidR="0022578C" w:rsidRPr="0022578C" w14:paraId="288152CC" w14:textId="77777777" w:rsidTr="0022578C">
        <w:trPr>
          <w:gridAfter w:val="1"/>
          <w:wAfter w:w="10" w:type="dxa"/>
          <w:trHeight w:val="363"/>
          <w:jc w:val="center"/>
        </w:trPr>
        <w:tc>
          <w:tcPr>
            <w:tcW w:w="10937" w:type="dxa"/>
            <w:gridSpan w:val="28"/>
            <w:shd w:val="clear" w:color="auto" w:fill="99CCFF"/>
            <w:vAlign w:val="center"/>
          </w:tcPr>
          <w:p w14:paraId="3D7ABBBF" w14:textId="605FC074" w:rsidR="0022578C" w:rsidRPr="0022578C" w:rsidRDefault="0022578C" w:rsidP="0022578C">
            <w:pPr>
              <w:numPr>
                <w:ilvl w:val="0"/>
                <w:numId w:val="1"/>
              </w:numPr>
              <w:spacing w:before="60" w:after="60" w:line="240" w:lineRule="auto"/>
              <w:ind w:left="318" w:hanging="284"/>
              <w:jc w:val="both"/>
              <w:rPr>
                <w:rFonts w:ascii="Times New Roman" w:eastAsia="Calibri" w:hAnsi="Times New Roman" w:cs="Times New Roman"/>
                <w:b/>
                <w:color w:val="000000"/>
                <w:sz w:val="24"/>
                <w:szCs w:val="24"/>
              </w:rPr>
            </w:pPr>
            <w:r w:rsidRPr="0022578C">
              <w:rPr>
                <w:rFonts w:ascii="Times New Roman" w:eastAsia="Calibri" w:hAnsi="Times New Roman" w:cs="Times New Roman"/>
                <w:b/>
                <w:color w:val="000000"/>
                <w:sz w:val="24"/>
                <w:szCs w:val="24"/>
              </w:rPr>
              <w:lastRenderedPageBreak/>
              <w:t xml:space="preserve"> </w:t>
            </w:r>
            <w:r w:rsidR="007538D7">
              <w:rPr>
                <w:rFonts w:ascii="Times New Roman" w:eastAsia="Calibri" w:hAnsi="Times New Roman" w:cs="Times New Roman"/>
                <w:b/>
                <w:color w:val="000000"/>
                <w:sz w:val="24"/>
                <w:szCs w:val="24"/>
              </w:rPr>
              <w:t xml:space="preserve">A. </w:t>
            </w:r>
            <w:r w:rsidRPr="0022578C">
              <w:rPr>
                <w:rFonts w:ascii="Times New Roman" w:eastAsia="Calibri" w:hAnsi="Times New Roman" w:cs="Times New Roman"/>
                <w:b/>
                <w:color w:val="000000"/>
                <w:sz w:val="24"/>
                <w:szCs w:val="24"/>
              </w:rPr>
              <w:t>Wpływ na sektor finansów publicznych</w:t>
            </w:r>
            <w:r w:rsidR="000F1C4A">
              <w:rPr>
                <w:rFonts w:ascii="Times New Roman" w:eastAsia="Calibri" w:hAnsi="Times New Roman" w:cs="Times New Roman"/>
                <w:b/>
                <w:color w:val="000000"/>
                <w:sz w:val="24"/>
                <w:szCs w:val="24"/>
              </w:rPr>
              <w:t xml:space="preserve"> – cz. 27 Informatyzacja</w:t>
            </w:r>
          </w:p>
        </w:tc>
      </w:tr>
      <w:tr w:rsidR="0022578C" w:rsidRPr="0022578C" w14:paraId="2AADFABE" w14:textId="77777777" w:rsidTr="0022578C">
        <w:trPr>
          <w:gridAfter w:val="1"/>
          <w:wAfter w:w="10" w:type="dxa"/>
          <w:trHeight w:val="435"/>
          <w:jc w:val="center"/>
        </w:trPr>
        <w:tc>
          <w:tcPr>
            <w:tcW w:w="3133" w:type="dxa"/>
            <w:gridSpan w:val="4"/>
            <w:vMerge w:val="restart"/>
            <w:shd w:val="clear" w:color="auto" w:fill="FFFFFF"/>
          </w:tcPr>
          <w:p w14:paraId="04522FBC" w14:textId="77777777" w:rsidR="0022578C" w:rsidRPr="0022578C" w:rsidRDefault="0022578C" w:rsidP="0022578C">
            <w:pPr>
              <w:spacing w:before="40" w:after="40" w:line="276" w:lineRule="auto"/>
              <w:rPr>
                <w:rFonts w:ascii="Times New Roman" w:eastAsia="Calibri" w:hAnsi="Times New Roman" w:cs="Times New Roman"/>
                <w:i/>
                <w:color w:val="000000"/>
                <w:sz w:val="24"/>
                <w:szCs w:val="24"/>
              </w:rPr>
            </w:pPr>
            <w:r w:rsidRPr="0022578C">
              <w:rPr>
                <w:rFonts w:ascii="Times New Roman" w:eastAsia="Calibri" w:hAnsi="Times New Roman" w:cs="Times New Roman"/>
                <w:color w:val="000000"/>
                <w:sz w:val="24"/>
                <w:szCs w:val="24"/>
              </w:rPr>
              <w:t>(ceny stałe z …… r.)</w:t>
            </w:r>
          </w:p>
        </w:tc>
        <w:tc>
          <w:tcPr>
            <w:tcW w:w="7804" w:type="dxa"/>
            <w:gridSpan w:val="24"/>
            <w:shd w:val="clear" w:color="auto" w:fill="FFFFFF"/>
          </w:tcPr>
          <w:p w14:paraId="5FFDE7AE" w14:textId="77777777" w:rsidR="0022578C" w:rsidRPr="0022578C" w:rsidRDefault="0022578C" w:rsidP="0022578C">
            <w:pPr>
              <w:spacing w:before="40" w:after="40" w:line="240" w:lineRule="auto"/>
              <w:jc w:val="center"/>
              <w:rPr>
                <w:rFonts w:ascii="Times New Roman" w:eastAsia="Calibri" w:hAnsi="Times New Roman" w:cs="Times New Roman"/>
                <w:i/>
                <w:color w:val="000000"/>
                <w:spacing w:val="-2"/>
                <w:sz w:val="24"/>
                <w:szCs w:val="24"/>
              </w:rPr>
            </w:pPr>
            <w:r w:rsidRPr="0022578C">
              <w:rPr>
                <w:rFonts w:ascii="Times New Roman" w:eastAsia="Calibri" w:hAnsi="Times New Roman" w:cs="Times New Roman"/>
                <w:color w:val="000000"/>
                <w:sz w:val="24"/>
                <w:szCs w:val="24"/>
              </w:rPr>
              <w:t>Skutki w okresie 10 lat od wejścia w życie zmian [mln zł]</w:t>
            </w:r>
          </w:p>
        </w:tc>
      </w:tr>
      <w:tr w:rsidR="0022578C" w:rsidRPr="0022578C" w14:paraId="170DC09B" w14:textId="77777777" w:rsidTr="0022578C">
        <w:trPr>
          <w:gridAfter w:val="1"/>
          <w:wAfter w:w="10" w:type="dxa"/>
          <w:trHeight w:val="142"/>
          <w:jc w:val="center"/>
        </w:trPr>
        <w:tc>
          <w:tcPr>
            <w:tcW w:w="3133" w:type="dxa"/>
            <w:gridSpan w:val="4"/>
            <w:vMerge/>
            <w:shd w:val="clear" w:color="auto" w:fill="FFFFFF"/>
          </w:tcPr>
          <w:p w14:paraId="6F792084" w14:textId="77777777" w:rsidR="0022578C" w:rsidRPr="0022578C" w:rsidRDefault="0022578C" w:rsidP="0022578C">
            <w:pPr>
              <w:spacing w:before="40" w:after="40" w:line="240" w:lineRule="auto"/>
              <w:rPr>
                <w:rFonts w:ascii="Times New Roman" w:eastAsia="Calibri" w:hAnsi="Times New Roman" w:cs="Times New Roman"/>
                <w:i/>
                <w:color w:val="000000"/>
                <w:sz w:val="24"/>
                <w:szCs w:val="24"/>
              </w:rPr>
            </w:pPr>
          </w:p>
        </w:tc>
        <w:tc>
          <w:tcPr>
            <w:tcW w:w="569" w:type="dxa"/>
            <w:gridSpan w:val="2"/>
            <w:shd w:val="clear" w:color="auto" w:fill="FFFFFF"/>
          </w:tcPr>
          <w:p w14:paraId="14E14B76" w14:textId="77777777" w:rsidR="0022578C" w:rsidRPr="0022578C" w:rsidRDefault="0022578C" w:rsidP="0022578C">
            <w:pPr>
              <w:spacing w:after="0" w:line="240" w:lineRule="auto"/>
              <w:jc w:val="center"/>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2218A9BD" w14:textId="77777777" w:rsidR="0022578C" w:rsidRPr="0022578C" w:rsidRDefault="0022578C" w:rsidP="0022578C">
            <w:pPr>
              <w:spacing w:after="0" w:line="240" w:lineRule="auto"/>
              <w:jc w:val="center"/>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1</w:t>
            </w:r>
          </w:p>
        </w:tc>
        <w:tc>
          <w:tcPr>
            <w:tcW w:w="570" w:type="dxa"/>
            <w:gridSpan w:val="2"/>
            <w:shd w:val="clear" w:color="auto" w:fill="FFFFFF"/>
          </w:tcPr>
          <w:p w14:paraId="27347028" w14:textId="77777777" w:rsidR="0022578C" w:rsidRPr="0022578C" w:rsidRDefault="0022578C" w:rsidP="0022578C">
            <w:pPr>
              <w:spacing w:after="0" w:line="240" w:lineRule="auto"/>
              <w:jc w:val="center"/>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2</w:t>
            </w:r>
          </w:p>
        </w:tc>
        <w:tc>
          <w:tcPr>
            <w:tcW w:w="569" w:type="dxa"/>
            <w:gridSpan w:val="3"/>
            <w:shd w:val="clear" w:color="auto" w:fill="FFFFFF"/>
          </w:tcPr>
          <w:p w14:paraId="21BF86B9" w14:textId="77777777" w:rsidR="0022578C" w:rsidRPr="0022578C" w:rsidRDefault="0022578C" w:rsidP="0022578C">
            <w:pPr>
              <w:spacing w:after="0" w:line="240" w:lineRule="auto"/>
              <w:jc w:val="center"/>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3</w:t>
            </w:r>
          </w:p>
        </w:tc>
        <w:tc>
          <w:tcPr>
            <w:tcW w:w="570" w:type="dxa"/>
            <w:gridSpan w:val="2"/>
            <w:shd w:val="clear" w:color="auto" w:fill="FFFFFF"/>
          </w:tcPr>
          <w:p w14:paraId="4BA03907" w14:textId="77777777" w:rsidR="0022578C" w:rsidRPr="0022578C" w:rsidRDefault="0022578C" w:rsidP="0022578C">
            <w:pPr>
              <w:spacing w:after="0" w:line="240" w:lineRule="auto"/>
              <w:jc w:val="center"/>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4</w:t>
            </w:r>
          </w:p>
        </w:tc>
        <w:tc>
          <w:tcPr>
            <w:tcW w:w="569" w:type="dxa"/>
            <w:shd w:val="clear" w:color="auto" w:fill="FFFFFF"/>
          </w:tcPr>
          <w:p w14:paraId="5CB8A8DE" w14:textId="77777777" w:rsidR="0022578C" w:rsidRPr="0022578C" w:rsidRDefault="0022578C" w:rsidP="0022578C">
            <w:pPr>
              <w:spacing w:after="0" w:line="240" w:lineRule="auto"/>
              <w:jc w:val="center"/>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5</w:t>
            </w:r>
          </w:p>
        </w:tc>
        <w:tc>
          <w:tcPr>
            <w:tcW w:w="571" w:type="dxa"/>
            <w:gridSpan w:val="2"/>
            <w:shd w:val="clear" w:color="auto" w:fill="FFFFFF"/>
          </w:tcPr>
          <w:p w14:paraId="333338FF" w14:textId="77777777" w:rsidR="0022578C" w:rsidRPr="0022578C" w:rsidRDefault="0022578C" w:rsidP="0022578C">
            <w:pPr>
              <w:spacing w:after="0" w:line="240" w:lineRule="auto"/>
              <w:jc w:val="center"/>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6</w:t>
            </w:r>
          </w:p>
        </w:tc>
        <w:tc>
          <w:tcPr>
            <w:tcW w:w="569" w:type="dxa"/>
            <w:gridSpan w:val="3"/>
            <w:shd w:val="clear" w:color="auto" w:fill="FFFFFF"/>
          </w:tcPr>
          <w:p w14:paraId="4F1E5B23" w14:textId="77777777" w:rsidR="0022578C" w:rsidRPr="0022578C" w:rsidRDefault="0022578C" w:rsidP="0022578C">
            <w:pPr>
              <w:spacing w:after="0" w:line="240" w:lineRule="auto"/>
              <w:jc w:val="center"/>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7</w:t>
            </w:r>
          </w:p>
        </w:tc>
        <w:tc>
          <w:tcPr>
            <w:tcW w:w="570" w:type="dxa"/>
            <w:gridSpan w:val="2"/>
            <w:shd w:val="clear" w:color="auto" w:fill="FFFFFF"/>
          </w:tcPr>
          <w:p w14:paraId="5A9B3903" w14:textId="77777777" w:rsidR="0022578C" w:rsidRPr="0022578C" w:rsidRDefault="0022578C" w:rsidP="0022578C">
            <w:pPr>
              <w:spacing w:after="0" w:line="240" w:lineRule="auto"/>
              <w:jc w:val="center"/>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8</w:t>
            </w:r>
          </w:p>
        </w:tc>
        <w:tc>
          <w:tcPr>
            <w:tcW w:w="570" w:type="dxa"/>
            <w:gridSpan w:val="2"/>
            <w:shd w:val="clear" w:color="auto" w:fill="FFFFFF"/>
          </w:tcPr>
          <w:p w14:paraId="0FE70621" w14:textId="77777777" w:rsidR="0022578C" w:rsidRPr="0022578C" w:rsidRDefault="0022578C" w:rsidP="0022578C">
            <w:pPr>
              <w:spacing w:after="0" w:line="240" w:lineRule="auto"/>
              <w:jc w:val="center"/>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9</w:t>
            </w:r>
          </w:p>
        </w:tc>
        <w:tc>
          <w:tcPr>
            <w:tcW w:w="570" w:type="dxa"/>
            <w:shd w:val="clear" w:color="auto" w:fill="FFFFFF"/>
          </w:tcPr>
          <w:p w14:paraId="2CE2D1E4" w14:textId="77777777" w:rsidR="0022578C" w:rsidRPr="0022578C" w:rsidRDefault="0022578C" w:rsidP="0022578C">
            <w:pPr>
              <w:spacing w:after="0" w:line="240" w:lineRule="auto"/>
              <w:jc w:val="center"/>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10</w:t>
            </w:r>
          </w:p>
        </w:tc>
        <w:tc>
          <w:tcPr>
            <w:tcW w:w="1537" w:type="dxa"/>
            <w:gridSpan w:val="2"/>
            <w:shd w:val="clear" w:color="auto" w:fill="FFFFFF"/>
          </w:tcPr>
          <w:p w14:paraId="149AF09F" w14:textId="77777777" w:rsidR="0022578C" w:rsidRPr="0022578C" w:rsidRDefault="0022578C" w:rsidP="0022578C">
            <w:pPr>
              <w:spacing w:before="40" w:after="40" w:line="240" w:lineRule="auto"/>
              <w:jc w:val="center"/>
              <w:rPr>
                <w:rFonts w:ascii="Times New Roman" w:eastAsia="Calibri" w:hAnsi="Times New Roman" w:cs="Times New Roman"/>
                <w:i/>
                <w:color w:val="000000"/>
                <w:spacing w:val="-2"/>
                <w:sz w:val="24"/>
                <w:szCs w:val="24"/>
              </w:rPr>
            </w:pPr>
            <w:r w:rsidRPr="0022578C">
              <w:rPr>
                <w:rFonts w:ascii="Times New Roman" w:eastAsia="Calibri" w:hAnsi="Times New Roman" w:cs="Times New Roman"/>
                <w:i/>
                <w:color w:val="000000"/>
                <w:spacing w:val="-2"/>
                <w:sz w:val="24"/>
                <w:szCs w:val="24"/>
              </w:rPr>
              <w:t>Łącznie (0-10)</w:t>
            </w:r>
          </w:p>
        </w:tc>
      </w:tr>
      <w:tr w:rsidR="0022578C" w:rsidRPr="0022578C" w14:paraId="5B75A511" w14:textId="77777777" w:rsidTr="0022578C">
        <w:trPr>
          <w:trHeight w:val="321"/>
          <w:jc w:val="center"/>
        </w:trPr>
        <w:tc>
          <w:tcPr>
            <w:tcW w:w="3133" w:type="dxa"/>
            <w:gridSpan w:val="4"/>
            <w:shd w:val="clear" w:color="auto" w:fill="FFFFFF"/>
            <w:vAlign w:val="center"/>
          </w:tcPr>
          <w:p w14:paraId="05A2C0AC"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b/>
                <w:color w:val="000000"/>
                <w:sz w:val="24"/>
                <w:szCs w:val="24"/>
              </w:rPr>
              <w:t>Dochody ogółem</w:t>
            </w:r>
          </w:p>
        </w:tc>
        <w:tc>
          <w:tcPr>
            <w:tcW w:w="569" w:type="dxa"/>
            <w:gridSpan w:val="2"/>
            <w:shd w:val="clear" w:color="auto" w:fill="FFFFFF"/>
          </w:tcPr>
          <w:p w14:paraId="4FC6291A"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0023A124"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71E99B9F"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69" w:type="dxa"/>
            <w:gridSpan w:val="3"/>
            <w:shd w:val="clear" w:color="auto" w:fill="FFFFFF"/>
          </w:tcPr>
          <w:p w14:paraId="2A040FC9"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78DE5EF8"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69" w:type="dxa"/>
            <w:shd w:val="clear" w:color="auto" w:fill="FFFFFF"/>
          </w:tcPr>
          <w:p w14:paraId="05EE3ED7"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1" w:type="dxa"/>
            <w:gridSpan w:val="2"/>
            <w:shd w:val="clear" w:color="auto" w:fill="FFFFFF"/>
          </w:tcPr>
          <w:p w14:paraId="1FED8391"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69" w:type="dxa"/>
            <w:gridSpan w:val="3"/>
            <w:shd w:val="clear" w:color="auto" w:fill="FFFFFF"/>
          </w:tcPr>
          <w:p w14:paraId="75DD13C2"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3D4C019F"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27E70C40"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shd w:val="clear" w:color="auto" w:fill="FFFFFF"/>
          </w:tcPr>
          <w:p w14:paraId="65CDC4C5"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1547" w:type="dxa"/>
            <w:gridSpan w:val="3"/>
            <w:shd w:val="clear" w:color="auto" w:fill="FFFFFF"/>
          </w:tcPr>
          <w:p w14:paraId="2202AB62" w14:textId="77777777" w:rsidR="0022578C" w:rsidRPr="0022578C" w:rsidRDefault="0022578C" w:rsidP="0022578C">
            <w:pPr>
              <w:spacing w:after="0" w:line="240" w:lineRule="auto"/>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0</w:t>
            </w:r>
          </w:p>
        </w:tc>
      </w:tr>
      <w:tr w:rsidR="0022578C" w:rsidRPr="0022578C" w14:paraId="21A45F72" w14:textId="77777777" w:rsidTr="0022578C">
        <w:trPr>
          <w:trHeight w:val="321"/>
          <w:jc w:val="center"/>
        </w:trPr>
        <w:tc>
          <w:tcPr>
            <w:tcW w:w="3133" w:type="dxa"/>
            <w:gridSpan w:val="4"/>
            <w:shd w:val="clear" w:color="auto" w:fill="FFFFFF"/>
            <w:vAlign w:val="center"/>
          </w:tcPr>
          <w:p w14:paraId="4B4A6E8B"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budżet państwa</w:t>
            </w:r>
          </w:p>
        </w:tc>
        <w:tc>
          <w:tcPr>
            <w:tcW w:w="569" w:type="dxa"/>
            <w:gridSpan w:val="2"/>
            <w:shd w:val="clear" w:color="auto" w:fill="FFFFFF"/>
          </w:tcPr>
          <w:p w14:paraId="017F9D85"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17CAB4AF"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56826E59"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69" w:type="dxa"/>
            <w:gridSpan w:val="3"/>
            <w:shd w:val="clear" w:color="auto" w:fill="FFFFFF"/>
          </w:tcPr>
          <w:p w14:paraId="64D02A54"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20F4C085"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69" w:type="dxa"/>
            <w:shd w:val="clear" w:color="auto" w:fill="FFFFFF"/>
          </w:tcPr>
          <w:p w14:paraId="688A6649"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1" w:type="dxa"/>
            <w:gridSpan w:val="2"/>
            <w:shd w:val="clear" w:color="auto" w:fill="FFFFFF"/>
          </w:tcPr>
          <w:p w14:paraId="2082F2A9"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69" w:type="dxa"/>
            <w:gridSpan w:val="3"/>
            <w:shd w:val="clear" w:color="auto" w:fill="FFFFFF"/>
          </w:tcPr>
          <w:p w14:paraId="5AA405B3"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617B88BB"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5B394C91"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shd w:val="clear" w:color="auto" w:fill="FFFFFF"/>
          </w:tcPr>
          <w:p w14:paraId="403B4053"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1547" w:type="dxa"/>
            <w:gridSpan w:val="3"/>
            <w:shd w:val="clear" w:color="auto" w:fill="FFFFFF"/>
          </w:tcPr>
          <w:p w14:paraId="3C1F8E56" w14:textId="77777777" w:rsidR="0022578C" w:rsidRPr="0022578C" w:rsidRDefault="0022578C" w:rsidP="0022578C">
            <w:pPr>
              <w:spacing w:after="0" w:line="240" w:lineRule="auto"/>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0</w:t>
            </w:r>
          </w:p>
        </w:tc>
      </w:tr>
      <w:tr w:rsidR="0022578C" w:rsidRPr="0022578C" w14:paraId="1A1505C0" w14:textId="77777777" w:rsidTr="0022578C">
        <w:trPr>
          <w:trHeight w:val="344"/>
          <w:jc w:val="center"/>
        </w:trPr>
        <w:tc>
          <w:tcPr>
            <w:tcW w:w="3133" w:type="dxa"/>
            <w:gridSpan w:val="4"/>
            <w:shd w:val="clear" w:color="auto" w:fill="FFFFFF"/>
            <w:vAlign w:val="center"/>
          </w:tcPr>
          <w:p w14:paraId="39EE68F6"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JST</w:t>
            </w:r>
          </w:p>
        </w:tc>
        <w:tc>
          <w:tcPr>
            <w:tcW w:w="569" w:type="dxa"/>
            <w:gridSpan w:val="2"/>
            <w:shd w:val="clear" w:color="auto" w:fill="FFFFFF"/>
          </w:tcPr>
          <w:p w14:paraId="0A3D8953"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75C9F477"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5FB465BA"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69" w:type="dxa"/>
            <w:gridSpan w:val="3"/>
            <w:shd w:val="clear" w:color="auto" w:fill="FFFFFF"/>
          </w:tcPr>
          <w:p w14:paraId="26AF6B03"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32A90EC8"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69" w:type="dxa"/>
            <w:shd w:val="clear" w:color="auto" w:fill="FFFFFF"/>
          </w:tcPr>
          <w:p w14:paraId="1AA8ED71"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1" w:type="dxa"/>
            <w:gridSpan w:val="2"/>
            <w:shd w:val="clear" w:color="auto" w:fill="FFFFFF"/>
          </w:tcPr>
          <w:p w14:paraId="5DA9D946"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69" w:type="dxa"/>
            <w:gridSpan w:val="3"/>
            <w:shd w:val="clear" w:color="auto" w:fill="FFFFFF"/>
          </w:tcPr>
          <w:p w14:paraId="5801285F"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3F76AB77"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469CBDBC"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shd w:val="clear" w:color="auto" w:fill="FFFFFF"/>
          </w:tcPr>
          <w:p w14:paraId="0627B668"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1547" w:type="dxa"/>
            <w:gridSpan w:val="3"/>
            <w:shd w:val="clear" w:color="auto" w:fill="FFFFFF"/>
          </w:tcPr>
          <w:p w14:paraId="3C8D76D8"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r>
      <w:tr w:rsidR="0022578C" w:rsidRPr="0022578C" w14:paraId="7E11B882" w14:textId="77777777" w:rsidTr="0022578C">
        <w:trPr>
          <w:trHeight w:val="344"/>
          <w:jc w:val="center"/>
        </w:trPr>
        <w:tc>
          <w:tcPr>
            <w:tcW w:w="3133" w:type="dxa"/>
            <w:gridSpan w:val="4"/>
            <w:shd w:val="clear" w:color="auto" w:fill="FFFFFF"/>
            <w:vAlign w:val="center"/>
          </w:tcPr>
          <w:p w14:paraId="338A62F4"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pozostałe jednostki (oddzielnie)</w:t>
            </w:r>
          </w:p>
        </w:tc>
        <w:tc>
          <w:tcPr>
            <w:tcW w:w="569" w:type="dxa"/>
            <w:gridSpan w:val="2"/>
            <w:shd w:val="clear" w:color="auto" w:fill="FFFFFF"/>
          </w:tcPr>
          <w:p w14:paraId="5F02FA10"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10402656"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080B61A6"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69" w:type="dxa"/>
            <w:gridSpan w:val="3"/>
            <w:shd w:val="clear" w:color="auto" w:fill="FFFFFF"/>
          </w:tcPr>
          <w:p w14:paraId="37ADDDD2"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242383D4"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69" w:type="dxa"/>
            <w:shd w:val="clear" w:color="auto" w:fill="FFFFFF"/>
          </w:tcPr>
          <w:p w14:paraId="01851AE2"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1" w:type="dxa"/>
            <w:gridSpan w:val="2"/>
            <w:shd w:val="clear" w:color="auto" w:fill="FFFFFF"/>
          </w:tcPr>
          <w:p w14:paraId="6A6512C9"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69" w:type="dxa"/>
            <w:gridSpan w:val="3"/>
            <w:shd w:val="clear" w:color="auto" w:fill="FFFFFF"/>
          </w:tcPr>
          <w:p w14:paraId="428E9C30"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740AA358"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572952DD"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570" w:type="dxa"/>
            <w:shd w:val="clear" w:color="auto" w:fill="FFFFFF"/>
          </w:tcPr>
          <w:p w14:paraId="675CD7B4"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1547" w:type="dxa"/>
            <w:gridSpan w:val="3"/>
            <w:shd w:val="clear" w:color="auto" w:fill="FFFFFF"/>
          </w:tcPr>
          <w:p w14:paraId="6FCBF20C"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r>
      <w:tr w:rsidR="0022578C" w:rsidRPr="0022578C" w14:paraId="4F6572D5" w14:textId="77777777" w:rsidTr="0022578C">
        <w:trPr>
          <w:trHeight w:val="330"/>
          <w:jc w:val="center"/>
        </w:trPr>
        <w:tc>
          <w:tcPr>
            <w:tcW w:w="3133" w:type="dxa"/>
            <w:gridSpan w:val="4"/>
            <w:shd w:val="clear" w:color="auto" w:fill="FFFFFF"/>
            <w:vAlign w:val="center"/>
          </w:tcPr>
          <w:p w14:paraId="08E040B3"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b/>
                <w:color w:val="000000"/>
                <w:sz w:val="24"/>
                <w:szCs w:val="24"/>
              </w:rPr>
              <w:t>Wydatki ogółem</w:t>
            </w:r>
          </w:p>
        </w:tc>
        <w:tc>
          <w:tcPr>
            <w:tcW w:w="569" w:type="dxa"/>
            <w:gridSpan w:val="2"/>
            <w:shd w:val="clear" w:color="auto" w:fill="FFFFFF"/>
            <w:vAlign w:val="center"/>
          </w:tcPr>
          <w:p w14:paraId="1E1ED50B" w14:textId="77777777" w:rsidR="0022578C" w:rsidRPr="0022578C" w:rsidRDefault="0022578C" w:rsidP="0022578C">
            <w:pPr>
              <w:spacing w:after="0" w:line="240" w:lineRule="auto"/>
              <w:rPr>
                <w:rFonts w:ascii="Times New Roman" w:eastAsia="Calibri" w:hAnsi="Times New Roman" w:cs="Times New Roman"/>
                <w:color w:val="000000"/>
                <w:sz w:val="24"/>
                <w:szCs w:val="24"/>
                <w:lang w:eastAsia="pl-PL"/>
              </w:rPr>
            </w:pPr>
            <w:r w:rsidRPr="0022578C">
              <w:rPr>
                <w:rFonts w:ascii="Times New Roman" w:eastAsia="Calibri" w:hAnsi="Times New Roman" w:cs="Times New Roman"/>
                <w:color w:val="000000"/>
                <w:sz w:val="24"/>
                <w:szCs w:val="24"/>
              </w:rPr>
              <w:t>0,362</w:t>
            </w:r>
          </w:p>
        </w:tc>
        <w:tc>
          <w:tcPr>
            <w:tcW w:w="570" w:type="dxa"/>
            <w:gridSpan w:val="2"/>
            <w:shd w:val="clear" w:color="auto" w:fill="FFFFFF"/>
            <w:vAlign w:val="center"/>
          </w:tcPr>
          <w:p w14:paraId="1FDFBB73" w14:textId="31572A23" w:rsidR="0022578C" w:rsidRPr="0022578C" w:rsidRDefault="0022578C" w:rsidP="0022578C">
            <w:pPr>
              <w:spacing w:after="0" w:line="276"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0,688</w:t>
            </w:r>
          </w:p>
        </w:tc>
        <w:tc>
          <w:tcPr>
            <w:tcW w:w="570" w:type="dxa"/>
            <w:gridSpan w:val="2"/>
            <w:shd w:val="clear" w:color="auto" w:fill="FFFFFF"/>
            <w:vAlign w:val="center"/>
          </w:tcPr>
          <w:p w14:paraId="6526E3F2" w14:textId="77F8505C" w:rsidR="0022578C" w:rsidRPr="0022578C" w:rsidRDefault="0022578C" w:rsidP="0022578C">
            <w:pPr>
              <w:spacing w:after="0" w:line="276"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0,622</w:t>
            </w:r>
          </w:p>
        </w:tc>
        <w:tc>
          <w:tcPr>
            <w:tcW w:w="569" w:type="dxa"/>
            <w:gridSpan w:val="3"/>
            <w:shd w:val="clear" w:color="auto" w:fill="FFFFFF"/>
            <w:vAlign w:val="center"/>
          </w:tcPr>
          <w:p w14:paraId="2003AB75" w14:textId="0C2FDCD9" w:rsidR="0022578C" w:rsidRPr="0022578C" w:rsidRDefault="0022578C" w:rsidP="00337093">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0,622</w:t>
            </w:r>
          </w:p>
        </w:tc>
        <w:tc>
          <w:tcPr>
            <w:tcW w:w="570" w:type="dxa"/>
            <w:gridSpan w:val="2"/>
            <w:shd w:val="clear" w:color="auto" w:fill="FFFFFF"/>
            <w:vAlign w:val="center"/>
          </w:tcPr>
          <w:p w14:paraId="47D57A99" w14:textId="23383B63"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0,622</w:t>
            </w:r>
          </w:p>
        </w:tc>
        <w:tc>
          <w:tcPr>
            <w:tcW w:w="569" w:type="dxa"/>
            <w:shd w:val="clear" w:color="auto" w:fill="FFFFFF"/>
            <w:vAlign w:val="center"/>
          </w:tcPr>
          <w:p w14:paraId="63CD2A47"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0,622</w:t>
            </w:r>
          </w:p>
        </w:tc>
        <w:tc>
          <w:tcPr>
            <w:tcW w:w="571" w:type="dxa"/>
            <w:gridSpan w:val="2"/>
            <w:shd w:val="clear" w:color="auto" w:fill="FFFFFF"/>
            <w:vAlign w:val="center"/>
          </w:tcPr>
          <w:p w14:paraId="50DBD8CF"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0,622</w:t>
            </w:r>
          </w:p>
        </w:tc>
        <w:tc>
          <w:tcPr>
            <w:tcW w:w="569" w:type="dxa"/>
            <w:gridSpan w:val="3"/>
            <w:shd w:val="clear" w:color="auto" w:fill="FFFFFF"/>
            <w:vAlign w:val="center"/>
          </w:tcPr>
          <w:p w14:paraId="1D195013"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0,622</w:t>
            </w:r>
          </w:p>
        </w:tc>
        <w:tc>
          <w:tcPr>
            <w:tcW w:w="570" w:type="dxa"/>
            <w:gridSpan w:val="2"/>
            <w:shd w:val="clear" w:color="auto" w:fill="FFFFFF"/>
            <w:vAlign w:val="center"/>
          </w:tcPr>
          <w:p w14:paraId="6F219854"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0,622</w:t>
            </w:r>
          </w:p>
        </w:tc>
        <w:tc>
          <w:tcPr>
            <w:tcW w:w="570" w:type="dxa"/>
            <w:gridSpan w:val="2"/>
            <w:shd w:val="clear" w:color="auto" w:fill="FFFFFF"/>
            <w:vAlign w:val="center"/>
          </w:tcPr>
          <w:p w14:paraId="76DDCDE4"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0,622</w:t>
            </w:r>
          </w:p>
        </w:tc>
        <w:tc>
          <w:tcPr>
            <w:tcW w:w="570" w:type="dxa"/>
            <w:shd w:val="clear" w:color="auto" w:fill="FFFFFF"/>
            <w:vAlign w:val="center"/>
          </w:tcPr>
          <w:p w14:paraId="36309BF0"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0,622</w:t>
            </w:r>
          </w:p>
        </w:tc>
        <w:tc>
          <w:tcPr>
            <w:tcW w:w="1547" w:type="dxa"/>
            <w:gridSpan w:val="3"/>
            <w:shd w:val="clear" w:color="auto" w:fill="FFFFFF"/>
            <w:vAlign w:val="center"/>
          </w:tcPr>
          <w:p w14:paraId="01DB26A0" w14:textId="3F4B148A" w:rsidR="0022578C" w:rsidRPr="0022578C" w:rsidRDefault="0022578C" w:rsidP="0022578C">
            <w:pPr>
              <w:spacing w:after="0" w:line="276"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6,648</w:t>
            </w:r>
          </w:p>
        </w:tc>
      </w:tr>
      <w:tr w:rsidR="0022578C" w:rsidRPr="0022578C" w14:paraId="142638CE" w14:textId="77777777" w:rsidTr="0022578C">
        <w:trPr>
          <w:trHeight w:val="330"/>
          <w:jc w:val="center"/>
        </w:trPr>
        <w:tc>
          <w:tcPr>
            <w:tcW w:w="3133" w:type="dxa"/>
            <w:gridSpan w:val="4"/>
            <w:shd w:val="clear" w:color="auto" w:fill="FFFFFF"/>
            <w:vAlign w:val="center"/>
          </w:tcPr>
          <w:p w14:paraId="01F343C1"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budżet państwa</w:t>
            </w:r>
          </w:p>
        </w:tc>
        <w:tc>
          <w:tcPr>
            <w:tcW w:w="569" w:type="dxa"/>
            <w:gridSpan w:val="2"/>
            <w:shd w:val="clear" w:color="auto" w:fill="FFFFFF"/>
            <w:vAlign w:val="center"/>
          </w:tcPr>
          <w:p w14:paraId="6C7AFC95" w14:textId="77777777" w:rsidR="0022578C" w:rsidRPr="0022578C" w:rsidRDefault="0022578C" w:rsidP="0022578C">
            <w:pPr>
              <w:spacing w:after="0" w:line="276"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0,362</w:t>
            </w:r>
          </w:p>
        </w:tc>
        <w:tc>
          <w:tcPr>
            <w:tcW w:w="570" w:type="dxa"/>
            <w:gridSpan w:val="2"/>
            <w:shd w:val="clear" w:color="auto" w:fill="FFFFFF"/>
            <w:vAlign w:val="center"/>
          </w:tcPr>
          <w:p w14:paraId="4538C62F" w14:textId="3E5FC83A" w:rsidR="0022578C" w:rsidRPr="0022578C" w:rsidRDefault="0022578C" w:rsidP="0022578C">
            <w:pPr>
              <w:spacing w:after="0" w:line="276"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0,688</w:t>
            </w:r>
          </w:p>
        </w:tc>
        <w:tc>
          <w:tcPr>
            <w:tcW w:w="570" w:type="dxa"/>
            <w:gridSpan w:val="2"/>
            <w:shd w:val="clear" w:color="auto" w:fill="FFFFFF"/>
            <w:vAlign w:val="center"/>
          </w:tcPr>
          <w:p w14:paraId="2E17D2C4" w14:textId="7B912798" w:rsidR="0022578C" w:rsidRPr="0022578C" w:rsidRDefault="0022578C" w:rsidP="0022578C">
            <w:pPr>
              <w:spacing w:after="0" w:line="276"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0,622</w:t>
            </w:r>
          </w:p>
        </w:tc>
        <w:tc>
          <w:tcPr>
            <w:tcW w:w="569" w:type="dxa"/>
            <w:gridSpan w:val="3"/>
            <w:shd w:val="clear" w:color="auto" w:fill="FFFFFF"/>
            <w:vAlign w:val="center"/>
          </w:tcPr>
          <w:p w14:paraId="62FD6CF0" w14:textId="0AA8D9D9"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0,622</w:t>
            </w:r>
          </w:p>
        </w:tc>
        <w:tc>
          <w:tcPr>
            <w:tcW w:w="570" w:type="dxa"/>
            <w:gridSpan w:val="2"/>
            <w:shd w:val="clear" w:color="auto" w:fill="FFFFFF"/>
            <w:vAlign w:val="center"/>
          </w:tcPr>
          <w:p w14:paraId="2F4914D2" w14:textId="0ABA156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0,622</w:t>
            </w:r>
          </w:p>
        </w:tc>
        <w:tc>
          <w:tcPr>
            <w:tcW w:w="569" w:type="dxa"/>
            <w:shd w:val="clear" w:color="auto" w:fill="FFFFFF"/>
            <w:vAlign w:val="center"/>
          </w:tcPr>
          <w:p w14:paraId="21B089C4"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0,622</w:t>
            </w:r>
          </w:p>
        </w:tc>
        <w:tc>
          <w:tcPr>
            <w:tcW w:w="571" w:type="dxa"/>
            <w:gridSpan w:val="2"/>
            <w:shd w:val="clear" w:color="auto" w:fill="FFFFFF"/>
            <w:vAlign w:val="center"/>
          </w:tcPr>
          <w:p w14:paraId="0CA1F701"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0,622</w:t>
            </w:r>
          </w:p>
        </w:tc>
        <w:tc>
          <w:tcPr>
            <w:tcW w:w="569" w:type="dxa"/>
            <w:gridSpan w:val="3"/>
            <w:shd w:val="clear" w:color="auto" w:fill="FFFFFF"/>
            <w:vAlign w:val="center"/>
          </w:tcPr>
          <w:p w14:paraId="3C8D89D3"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0,622</w:t>
            </w:r>
          </w:p>
        </w:tc>
        <w:tc>
          <w:tcPr>
            <w:tcW w:w="570" w:type="dxa"/>
            <w:gridSpan w:val="2"/>
            <w:shd w:val="clear" w:color="auto" w:fill="FFFFFF"/>
            <w:vAlign w:val="center"/>
          </w:tcPr>
          <w:p w14:paraId="1CED40CA"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0,622</w:t>
            </w:r>
          </w:p>
        </w:tc>
        <w:tc>
          <w:tcPr>
            <w:tcW w:w="570" w:type="dxa"/>
            <w:gridSpan w:val="2"/>
            <w:shd w:val="clear" w:color="auto" w:fill="FFFFFF"/>
            <w:vAlign w:val="center"/>
          </w:tcPr>
          <w:p w14:paraId="54DB56C1"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0,622</w:t>
            </w:r>
          </w:p>
        </w:tc>
        <w:tc>
          <w:tcPr>
            <w:tcW w:w="570" w:type="dxa"/>
            <w:shd w:val="clear" w:color="auto" w:fill="FFFFFF"/>
            <w:vAlign w:val="center"/>
          </w:tcPr>
          <w:p w14:paraId="7D9C0DFD"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0,622</w:t>
            </w:r>
          </w:p>
        </w:tc>
        <w:tc>
          <w:tcPr>
            <w:tcW w:w="1547" w:type="dxa"/>
            <w:gridSpan w:val="3"/>
            <w:shd w:val="clear" w:color="auto" w:fill="FFFFFF"/>
            <w:vAlign w:val="center"/>
          </w:tcPr>
          <w:p w14:paraId="66D1A7FB" w14:textId="1FD3D368" w:rsidR="0022578C" w:rsidRPr="0022578C" w:rsidRDefault="0022578C" w:rsidP="0022578C">
            <w:pPr>
              <w:spacing w:after="0" w:line="276"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6,648</w:t>
            </w:r>
          </w:p>
        </w:tc>
      </w:tr>
      <w:tr w:rsidR="0022578C" w:rsidRPr="0022578C" w14:paraId="4548AC75" w14:textId="77777777" w:rsidTr="0022578C">
        <w:trPr>
          <w:trHeight w:val="351"/>
          <w:jc w:val="center"/>
        </w:trPr>
        <w:tc>
          <w:tcPr>
            <w:tcW w:w="3133" w:type="dxa"/>
            <w:gridSpan w:val="4"/>
            <w:shd w:val="clear" w:color="auto" w:fill="FFFFFF"/>
            <w:vAlign w:val="center"/>
          </w:tcPr>
          <w:p w14:paraId="195DEA8A"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JST</w:t>
            </w:r>
          </w:p>
        </w:tc>
        <w:tc>
          <w:tcPr>
            <w:tcW w:w="569" w:type="dxa"/>
            <w:gridSpan w:val="2"/>
            <w:shd w:val="clear" w:color="auto" w:fill="FFFFFF"/>
          </w:tcPr>
          <w:p w14:paraId="42FB7059"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4311D35C"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1DE63FC6"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69" w:type="dxa"/>
            <w:gridSpan w:val="3"/>
            <w:shd w:val="clear" w:color="auto" w:fill="FFFFFF"/>
          </w:tcPr>
          <w:p w14:paraId="2529501F"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3CF369C9"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69" w:type="dxa"/>
            <w:shd w:val="clear" w:color="auto" w:fill="FFFFFF"/>
          </w:tcPr>
          <w:p w14:paraId="612E2A85"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1" w:type="dxa"/>
            <w:gridSpan w:val="2"/>
            <w:shd w:val="clear" w:color="auto" w:fill="FFFFFF"/>
          </w:tcPr>
          <w:p w14:paraId="43221CBD"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69" w:type="dxa"/>
            <w:gridSpan w:val="3"/>
            <w:shd w:val="clear" w:color="auto" w:fill="FFFFFF"/>
          </w:tcPr>
          <w:p w14:paraId="0EB55222"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5D1CA32A"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2EAC60AB"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shd w:val="clear" w:color="auto" w:fill="FFFFFF"/>
          </w:tcPr>
          <w:p w14:paraId="260554DE"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1547" w:type="dxa"/>
            <w:gridSpan w:val="3"/>
            <w:shd w:val="clear" w:color="auto" w:fill="FFFFFF"/>
          </w:tcPr>
          <w:p w14:paraId="35958CD6"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r>
      <w:tr w:rsidR="0022578C" w:rsidRPr="0022578C" w14:paraId="43AD213A" w14:textId="77777777" w:rsidTr="0022578C">
        <w:trPr>
          <w:trHeight w:val="351"/>
          <w:jc w:val="center"/>
        </w:trPr>
        <w:tc>
          <w:tcPr>
            <w:tcW w:w="3133" w:type="dxa"/>
            <w:gridSpan w:val="4"/>
            <w:shd w:val="clear" w:color="auto" w:fill="FFFFFF"/>
            <w:vAlign w:val="center"/>
          </w:tcPr>
          <w:p w14:paraId="100CDF9F"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pozostałe jednostki (oddzielnie)</w:t>
            </w:r>
          </w:p>
        </w:tc>
        <w:tc>
          <w:tcPr>
            <w:tcW w:w="569" w:type="dxa"/>
            <w:gridSpan w:val="2"/>
            <w:shd w:val="clear" w:color="auto" w:fill="FFFFFF"/>
          </w:tcPr>
          <w:p w14:paraId="58EB8571"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5E6B201B"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4EBBA6C4"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69" w:type="dxa"/>
            <w:gridSpan w:val="3"/>
            <w:shd w:val="clear" w:color="auto" w:fill="FFFFFF"/>
          </w:tcPr>
          <w:p w14:paraId="0FF989D1"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7328DDE1"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69" w:type="dxa"/>
            <w:shd w:val="clear" w:color="auto" w:fill="FFFFFF"/>
          </w:tcPr>
          <w:p w14:paraId="01D50178"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1" w:type="dxa"/>
            <w:gridSpan w:val="2"/>
            <w:shd w:val="clear" w:color="auto" w:fill="FFFFFF"/>
          </w:tcPr>
          <w:p w14:paraId="63A60E77"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69" w:type="dxa"/>
            <w:gridSpan w:val="3"/>
            <w:shd w:val="clear" w:color="auto" w:fill="FFFFFF"/>
          </w:tcPr>
          <w:p w14:paraId="7485DC12"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4E58A483"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39AC06BD"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shd w:val="clear" w:color="auto" w:fill="FFFFFF"/>
          </w:tcPr>
          <w:p w14:paraId="178B4FA3"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1547" w:type="dxa"/>
            <w:gridSpan w:val="3"/>
            <w:shd w:val="clear" w:color="auto" w:fill="FFFFFF"/>
          </w:tcPr>
          <w:p w14:paraId="567AE4EC"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r>
      <w:tr w:rsidR="0022578C" w:rsidRPr="0022578C" w14:paraId="52EBB99C" w14:textId="77777777" w:rsidTr="0022578C">
        <w:trPr>
          <w:trHeight w:val="360"/>
          <w:jc w:val="center"/>
        </w:trPr>
        <w:tc>
          <w:tcPr>
            <w:tcW w:w="3133" w:type="dxa"/>
            <w:gridSpan w:val="4"/>
            <w:shd w:val="clear" w:color="auto" w:fill="FFFFFF"/>
            <w:vAlign w:val="center"/>
          </w:tcPr>
          <w:p w14:paraId="63E092B2"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b/>
                <w:color w:val="000000"/>
                <w:sz w:val="24"/>
                <w:szCs w:val="24"/>
              </w:rPr>
              <w:t>Saldo ogółem</w:t>
            </w:r>
          </w:p>
        </w:tc>
        <w:tc>
          <w:tcPr>
            <w:tcW w:w="569" w:type="dxa"/>
            <w:gridSpan w:val="2"/>
            <w:shd w:val="clear" w:color="auto" w:fill="FFFFFF"/>
            <w:vAlign w:val="bottom"/>
          </w:tcPr>
          <w:p w14:paraId="3968B4B2"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0,362</w:t>
            </w:r>
          </w:p>
        </w:tc>
        <w:tc>
          <w:tcPr>
            <w:tcW w:w="570" w:type="dxa"/>
            <w:gridSpan w:val="2"/>
            <w:shd w:val="clear" w:color="auto" w:fill="FFFFFF"/>
            <w:vAlign w:val="bottom"/>
          </w:tcPr>
          <w:p w14:paraId="00E8D813" w14:textId="1C61FF18"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0,688</w:t>
            </w:r>
          </w:p>
        </w:tc>
        <w:tc>
          <w:tcPr>
            <w:tcW w:w="570" w:type="dxa"/>
            <w:gridSpan w:val="2"/>
            <w:shd w:val="clear" w:color="auto" w:fill="FFFFFF"/>
            <w:vAlign w:val="bottom"/>
          </w:tcPr>
          <w:p w14:paraId="7FB60859" w14:textId="76840C0A"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569" w:type="dxa"/>
            <w:gridSpan w:val="3"/>
            <w:shd w:val="clear" w:color="auto" w:fill="FFFFFF"/>
            <w:vAlign w:val="bottom"/>
          </w:tcPr>
          <w:p w14:paraId="056B2810" w14:textId="42CED10C"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570" w:type="dxa"/>
            <w:gridSpan w:val="2"/>
            <w:shd w:val="clear" w:color="auto" w:fill="FFFFFF"/>
            <w:vAlign w:val="bottom"/>
          </w:tcPr>
          <w:p w14:paraId="7AEC91DA" w14:textId="1336851D"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569" w:type="dxa"/>
            <w:shd w:val="clear" w:color="auto" w:fill="FFFFFF"/>
            <w:vAlign w:val="bottom"/>
          </w:tcPr>
          <w:p w14:paraId="60A44032"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571" w:type="dxa"/>
            <w:gridSpan w:val="2"/>
            <w:shd w:val="clear" w:color="auto" w:fill="FFFFFF"/>
            <w:vAlign w:val="bottom"/>
          </w:tcPr>
          <w:p w14:paraId="183F9C80"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569" w:type="dxa"/>
            <w:gridSpan w:val="3"/>
            <w:shd w:val="clear" w:color="auto" w:fill="FFFFFF"/>
            <w:vAlign w:val="bottom"/>
          </w:tcPr>
          <w:p w14:paraId="5B63A846"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570" w:type="dxa"/>
            <w:gridSpan w:val="2"/>
            <w:shd w:val="clear" w:color="auto" w:fill="FFFFFF"/>
            <w:vAlign w:val="bottom"/>
          </w:tcPr>
          <w:p w14:paraId="193B741A"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570" w:type="dxa"/>
            <w:gridSpan w:val="2"/>
            <w:shd w:val="clear" w:color="auto" w:fill="FFFFFF"/>
            <w:vAlign w:val="bottom"/>
          </w:tcPr>
          <w:p w14:paraId="18E1C7CA"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570" w:type="dxa"/>
            <w:shd w:val="clear" w:color="auto" w:fill="FFFFFF"/>
            <w:vAlign w:val="bottom"/>
          </w:tcPr>
          <w:p w14:paraId="28BA48A8"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1547" w:type="dxa"/>
            <w:gridSpan w:val="3"/>
            <w:shd w:val="clear" w:color="auto" w:fill="FFFFFF"/>
            <w:vAlign w:val="bottom"/>
          </w:tcPr>
          <w:p w14:paraId="0D821852" w14:textId="2D9D7584"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6,648</w:t>
            </w:r>
          </w:p>
        </w:tc>
      </w:tr>
      <w:tr w:rsidR="0022578C" w:rsidRPr="0022578C" w14:paraId="71F58B33" w14:textId="77777777" w:rsidTr="0022578C">
        <w:trPr>
          <w:trHeight w:val="360"/>
          <w:jc w:val="center"/>
        </w:trPr>
        <w:tc>
          <w:tcPr>
            <w:tcW w:w="3133" w:type="dxa"/>
            <w:gridSpan w:val="4"/>
            <w:shd w:val="clear" w:color="auto" w:fill="FFFFFF"/>
            <w:vAlign w:val="center"/>
          </w:tcPr>
          <w:p w14:paraId="383C7BE0"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budżet państwa</w:t>
            </w:r>
          </w:p>
        </w:tc>
        <w:tc>
          <w:tcPr>
            <w:tcW w:w="569" w:type="dxa"/>
            <w:gridSpan w:val="2"/>
            <w:shd w:val="clear" w:color="auto" w:fill="FFFFFF"/>
            <w:vAlign w:val="bottom"/>
          </w:tcPr>
          <w:p w14:paraId="036910ED"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0,362</w:t>
            </w:r>
          </w:p>
        </w:tc>
        <w:tc>
          <w:tcPr>
            <w:tcW w:w="570" w:type="dxa"/>
            <w:gridSpan w:val="2"/>
            <w:shd w:val="clear" w:color="auto" w:fill="FFFFFF"/>
            <w:vAlign w:val="bottom"/>
          </w:tcPr>
          <w:p w14:paraId="70BB11B0" w14:textId="0CB2037A"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0,688</w:t>
            </w:r>
          </w:p>
        </w:tc>
        <w:tc>
          <w:tcPr>
            <w:tcW w:w="570" w:type="dxa"/>
            <w:gridSpan w:val="2"/>
            <w:shd w:val="clear" w:color="auto" w:fill="FFFFFF"/>
            <w:vAlign w:val="bottom"/>
          </w:tcPr>
          <w:p w14:paraId="53A2729D" w14:textId="243C0D7A"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569" w:type="dxa"/>
            <w:gridSpan w:val="3"/>
            <w:shd w:val="clear" w:color="auto" w:fill="FFFFFF"/>
            <w:vAlign w:val="bottom"/>
          </w:tcPr>
          <w:p w14:paraId="1A13DD9C" w14:textId="2EDDD6F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570" w:type="dxa"/>
            <w:gridSpan w:val="2"/>
            <w:shd w:val="clear" w:color="auto" w:fill="FFFFFF"/>
            <w:vAlign w:val="bottom"/>
          </w:tcPr>
          <w:p w14:paraId="072964B8" w14:textId="0F8C8CD0"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569" w:type="dxa"/>
            <w:shd w:val="clear" w:color="auto" w:fill="FFFFFF"/>
            <w:vAlign w:val="bottom"/>
          </w:tcPr>
          <w:p w14:paraId="5A099F6A"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571" w:type="dxa"/>
            <w:gridSpan w:val="2"/>
            <w:shd w:val="clear" w:color="auto" w:fill="FFFFFF"/>
            <w:vAlign w:val="bottom"/>
          </w:tcPr>
          <w:p w14:paraId="3E3584AB"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569" w:type="dxa"/>
            <w:gridSpan w:val="3"/>
            <w:shd w:val="clear" w:color="auto" w:fill="FFFFFF"/>
            <w:vAlign w:val="bottom"/>
          </w:tcPr>
          <w:p w14:paraId="262F61D3"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570" w:type="dxa"/>
            <w:gridSpan w:val="2"/>
            <w:shd w:val="clear" w:color="auto" w:fill="FFFFFF"/>
            <w:vAlign w:val="bottom"/>
          </w:tcPr>
          <w:p w14:paraId="02C89CFE"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570" w:type="dxa"/>
            <w:gridSpan w:val="2"/>
            <w:shd w:val="clear" w:color="auto" w:fill="FFFFFF"/>
            <w:vAlign w:val="bottom"/>
          </w:tcPr>
          <w:p w14:paraId="653B7EBC"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570" w:type="dxa"/>
            <w:shd w:val="clear" w:color="auto" w:fill="FFFFFF"/>
            <w:vAlign w:val="bottom"/>
          </w:tcPr>
          <w:p w14:paraId="3679D08F"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0,622</w:t>
            </w:r>
          </w:p>
        </w:tc>
        <w:tc>
          <w:tcPr>
            <w:tcW w:w="1547" w:type="dxa"/>
            <w:gridSpan w:val="3"/>
            <w:shd w:val="clear" w:color="auto" w:fill="FFFFFF"/>
            <w:vAlign w:val="bottom"/>
          </w:tcPr>
          <w:p w14:paraId="7A42DBC2" w14:textId="1E02BB31"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w:t>
            </w:r>
            <w:r w:rsidRPr="0022578C">
              <w:rPr>
                <w:rFonts w:ascii="Times New Roman" w:eastAsia="Calibri" w:hAnsi="Times New Roman" w:cs="Times New Roman"/>
                <w:color w:val="000000"/>
                <w:sz w:val="24"/>
                <w:szCs w:val="24"/>
              </w:rPr>
              <w:t>6,648</w:t>
            </w:r>
          </w:p>
        </w:tc>
      </w:tr>
      <w:tr w:rsidR="0022578C" w:rsidRPr="0022578C" w14:paraId="1FCB921D" w14:textId="77777777" w:rsidTr="0022578C">
        <w:trPr>
          <w:trHeight w:val="357"/>
          <w:jc w:val="center"/>
        </w:trPr>
        <w:tc>
          <w:tcPr>
            <w:tcW w:w="3133" w:type="dxa"/>
            <w:gridSpan w:val="4"/>
            <w:shd w:val="clear" w:color="auto" w:fill="FFFFFF"/>
            <w:vAlign w:val="center"/>
          </w:tcPr>
          <w:p w14:paraId="73EA08C1"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JST</w:t>
            </w:r>
          </w:p>
        </w:tc>
        <w:tc>
          <w:tcPr>
            <w:tcW w:w="569" w:type="dxa"/>
            <w:gridSpan w:val="2"/>
            <w:shd w:val="clear" w:color="auto" w:fill="FFFFFF"/>
          </w:tcPr>
          <w:p w14:paraId="745EBD3C"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718EA101"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07C38719"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69" w:type="dxa"/>
            <w:gridSpan w:val="3"/>
            <w:shd w:val="clear" w:color="auto" w:fill="FFFFFF"/>
          </w:tcPr>
          <w:p w14:paraId="73227490"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0BDEB825"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69" w:type="dxa"/>
            <w:shd w:val="clear" w:color="auto" w:fill="FFFFFF"/>
          </w:tcPr>
          <w:p w14:paraId="7A4B126B"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1" w:type="dxa"/>
            <w:gridSpan w:val="2"/>
            <w:shd w:val="clear" w:color="auto" w:fill="FFFFFF"/>
          </w:tcPr>
          <w:p w14:paraId="2D0E8ECE"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69" w:type="dxa"/>
            <w:gridSpan w:val="3"/>
            <w:shd w:val="clear" w:color="auto" w:fill="FFFFFF"/>
          </w:tcPr>
          <w:p w14:paraId="22893919"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056039C5"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5794EB32"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shd w:val="clear" w:color="auto" w:fill="FFFFFF"/>
          </w:tcPr>
          <w:p w14:paraId="070FB296"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1547" w:type="dxa"/>
            <w:gridSpan w:val="3"/>
            <w:shd w:val="clear" w:color="auto" w:fill="FFFFFF"/>
          </w:tcPr>
          <w:p w14:paraId="0042DAAB"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r>
      <w:tr w:rsidR="0022578C" w:rsidRPr="0022578C" w14:paraId="11A246FE" w14:textId="77777777" w:rsidTr="0022578C">
        <w:trPr>
          <w:trHeight w:val="357"/>
          <w:jc w:val="center"/>
        </w:trPr>
        <w:tc>
          <w:tcPr>
            <w:tcW w:w="3133" w:type="dxa"/>
            <w:gridSpan w:val="4"/>
            <w:shd w:val="clear" w:color="auto" w:fill="FFFFFF"/>
            <w:vAlign w:val="center"/>
          </w:tcPr>
          <w:p w14:paraId="5FB11AA8"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pozostałe jednostki (oddzielnie)</w:t>
            </w:r>
          </w:p>
        </w:tc>
        <w:tc>
          <w:tcPr>
            <w:tcW w:w="569" w:type="dxa"/>
            <w:gridSpan w:val="2"/>
            <w:shd w:val="clear" w:color="auto" w:fill="FFFFFF"/>
          </w:tcPr>
          <w:p w14:paraId="28588922"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6791989E"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5798D93D"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69" w:type="dxa"/>
            <w:gridSpan w:val="3"/>
            <w:shd w:val="clear" w:color="auto" w:fill="FFFFFF"/>
          </w:tcPr>
          <w:p w14:paraId="1DD2CBF5"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3AE744D4"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69" w:type="dxa"/>
            <w:shd w:val="clear" w:color="auto" w:fill="FFFFFF"/>
          </w:tcPr>
          <w:p w14:paraId="55485627"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1" w:type="dxa"/>
            <w:gridSpan w:val="2"/>
            <w:shd w:val="clear" w:color="auto" w:fill="FFFFFF"/>
          </w:tcPr>
          <w:p w14:paraId="531DE78A"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69" w:type="dxa"/>
            <w:gridSpan w:val="3"/>
            <w:shd w:val="clear" w:color="auto" w:fill="FFFFFF"/>
          </w:tcPr>
          <w:p w14:paraId="3D487D03"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20F0BACD"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gridSpan w:val="2"/>
            <w:shd w:val="clear" w:color="auto" w:fill="FFFFFF"/>
          </w:tcPr>
          <w:p w14:paraId="4E3B14BA"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570" w:type="dxa"/>
            <w:shd w:val="clear" w:color="auto" w:fill="FFFFFF"/>
          </w:tcPr>
          <w:p w14:paraId="4B96FDA2"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1547" w:type="dxa"/>
            <w:gridSpan w:val="3"/>
            <w:shd w:val="clear" w:color="auto" w:fill="FFFFFF"/>
          </w:tcPr>
          <w:p w14:paraId="7A8D166D"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r>
      <w:tr w:rsidR="0022578C" w:rsidRPr="0022578C" w14:paraId="0C3564CB" w14:textId="77777777" w:rsidTr="0022578C">
        <w:trPr>
          <w:gridAfter w:val="1"/>
          <w:wAfter w:w="10" w:type="dxa"/>
          <w:trHeight w:val="348"/>
          <w:jc w:val="center"/>
        </w:trPr>
        <w:tc>
          <w:tcPr>
            <w:tcW w:w="2243" w:type="dxa"/>
            <w:gridSpan w:val="2"/>
            <w:shd w:val="clear" w:color="auto" w:fill="FFFFFF"/>
            <w:vAlign w:val="center"/>
          </w:tcPr>
          <w:p w14:paraId="198A2743"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 xml:space="preserve">Źródła finansowania </w:t>
            </w:r>
          </w:p>
        </w:tc>
        <w:tc>
          <w:tcPr>
            <w:tcW w:w="8694" w:type="dxa"/>
            <w:gridSpan w:val="26"/>
            <w:shd w:val="clear" w:color="auto" w:fill="FFFFFF"/>
            <w:vAlign w:val="center"/>
          </w:tcPr>
          <w:p w14:paraId="6410F687" w14:textId="77777777" w:rsidR="0022578C" w:rsidRPr="0022578C" w:rsidRDefault="0022578C" w:rsidP="0022578C">
            <w:pPr>
              <w:spacing w:after="0" w:line="240" w:lineRule="auto"/>
              <w:jc w:val="both"/>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Finansowanie wydatków wynikających z projektu ustawy będzie odbywało się:</w:t>
            </w:r>
          </w:p>
          <w:p w14:paraId="79CE73EE"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 - w zakresie utworzenia i wdrożenia RDK wraz z usługami oraz modyfikacji Rejestru Stanu Cywilnego z części 27 budżetu państwa -Informatyzacja;</w:t>
            </w:r>
          </w:p>
          <w:p w14:paraId="66FD322A" w14:textId="77777777" w:rsidR="0022578C" w:rsidRDefault="0022578C" w:rsidP="0022578C">
            <w:pPr>
              <w:spacing w:after="0" w:line="240"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w zakresie utrzymania RDK wraz z usługami oraz modyfikacji Rejestru Stanu Cywilnego wraz usługami pobrania odpisu aktu stanu cywilnego - ze środków budżetu państwa w ramach części 27 – Informatyzacja.</w:t>
            </w:r>
          </w:p>
          <w:p w14:paraId="1A7A511F" w14:textId="77777777" w:rsidR="0014748C" w:rsidRDefault="0014748C" w:rsidP="0022578C">
            <w:pPr>
              <w:spacing w:after="0" w:line="240" w:lineRule="auto"/>
              <w:jc w:val="both"/>
              <w:rPr>
                <w:rFonts w:ascii="Times New Roman" w:eastAsia="Calibri" w:hAnsi="Times New Roman" w:cs="Times New Roman"/>
                <w:color w:val="000000"/>
                <w:spacing w:val="-2"/>
                <w:sz w:val="24"/>
                <w:szCs w:val="24"/>
              </w:rPr>
            </w:pPr>
          </w:p>
          <w:p w14:paraId="646E892B" w14:textId="192CE516" w:rsidR="006630DA" w:rsidRPr="006630DA" w:rsidRDefault="006630DA" w:rsidP="006630DA">
            <w:pPr>
              <w:spacing w:after="0" w:line="240" w:lineRule="auto"/>
              <w:jc w:val="both"/>
              <w:rPr>
                <w:rFonts w:ascii="Times New Roman" w:eastAsia="Calibri" w:hAnsi="Times New Roman" w:cs="Times New Roman"/>
                <w:color w:val="000000"/>
                <w:spacing w:val="-2"/>
                <w:sz w:val="24"/>
                <w:szCs w:val="24"/>
              </w:rPr>
            </w:pPr>
            <w:r>
              <w:rPr>
                <w:rFonts w:ascii="Times New Roman" w:eastAsia="Calibri" w:hAnsi="Times New Roman" w:cs="Times New Roman"/>
                <w:color w:val="000000"/>
                <w:spacing w:val="-2"/>
                <w:sz w:val="24"/>
                <w:szCs w:val="24"/>
              </w:rPr>
              <w:t xml:space="preserve">W zakresie </w:t>
            </w:r>
            <w:r w:rsidRPr="006630DA">
              <w:rPr>
                <w:rFonts w:ascii="Times New Roman" w:eastAsia="Calibri" w:hAnsi="Times New Roman" w:cs="Times New Roman"/>
                <w:color w:val="000000"/>
                <w:spacing w:val="-2"/>
                <w:sz w:val="24"/>
                <w:szCs w:val="24"/>
              </w:rPr>
              <w:t>system</w:t>
            </w:r>
            <w:r>
              <w:rPr>
                <w:rFonts w:ascii="Times New Roman" w:eastAsia="Calibri" w:hAnsi="Times New Roman" w:cs="Times New Roman"/>
                <w:color w:val="000000"/>
                <w:spacing w:val="-2"/>
                <w:sz w:val="24"/>
                <w:szCs w:val="24"/>
              </w:rPr>
              <w:t>u</w:t>
            </w:r>
            <w:r w:rsidRPr="006630DA">
              <w:rPr>
                <w:rFonts w:ascii="Times New Roman" w:eastAsia="Calibri" w:hAnsi="Times New Roman" w:cs="Times New Roman"/>
                <w:color w:val="000000"/>
                <w:spacing w:val="-2"/>
                <w:sz w:val="24"/>
                <w:szCs w:val="24"/>
              </w:rPr>
              <w:t xml:space="preserve"> Portal Zbiórek Publicznych utrzymywany jest przez</w:t>
            </w:r>
            <w:r>
              <w:rPr>
                <w:rFonts w:ascii="Times New Roman" w:eastAsia="Calibri" w:hAnsi="Times New Roman" w:cs="Times New Roman"/>
                <w:color w:val="000000"/>
                <w:spacing w:val="-2"/>
                <w:sz w:val="24"/>
                <w:szCs w:val="24"/>
              </w:rPr>
              <w:t xml:space="preserve"> Centralny Ośrodek Informatyki r</w:t>
            </w:r>
            <w:r w:rsidRPr="006630DA">
              <w:rPr>
                <w:rFonts w:ascii="Times New Roman" w:eastAsia="Calibri" w:hAnsi="Times New Roman" w:cs="Times New Roman"/>
                <w:color w:val="000000"/>
                <w:spacing w:val="-2"/>
                <w:sz w:val="24"/>
                <w:szCs w:val="24"/>
              </w:rPr>
              <w:t>zeczywisty koszt usługi oszacowano na poziomie 250 tys. zł rocznie, z konieczną waloryzacją ww. kwoty w kolejnych latach o 10 tys. zł, tj. w 2020 r. – 250 tys. zł; w 2021 – 260 tys. zł, w 2022 r. – 270 tys. zł., w 2023 r. - 280 tys. zł.</w:t>
            </w:r>
          </w:p>
          <w:p w14:paraId="7F911ED8" w14:textId="77777777" w:rsidR="006630DA" w:rsidRPr="006630DA" w:rsidRDefault="006630DA" w:rsidP="006630DA">
            <w:pPr>
              <w:spacing w:after="0" w:line="240" w:lineRule="auto"/>
              <w:jc w:val="both"/>
              <w:rPr>
                <w:rFonts w:ascii="Times New Roman" w:eastAsia="Calibri" w:hAnsi="Times New Roman" w:cs="Times New Roman"/>
                <w:color w:val="000000"/>
                <w:spacing w:val="-2"/>
                <w:sz w:val="24"/>
                <w:szCs w:val="24"/>
              </w:rPr>
            </w:pPr>
            <w:r w:rsidRPr="006630DA">
              <w:rPr>
                <w:rFonts w:ascii="Times New Roman" w:eastAsia="Calibri" w:hAnsi="Times New Roman" w:cs="Times New Roman"/>
                <w:color w:val="000000"/>
                <w:spacing w:val="-2"/>
                <w:sz w:val="24"/>
                <w:szCs w:val="24"/>
              </w:rPr>
              <w:t>Powyższe kwoty uwzględniają również konieczność przejęcia zakresu usług objętych dotychczas okresem gwarancji producenta oprogramowania, który upływa w lipcu 2019 r.</w:t>
            </w:r>
          </w:p>
          <w:p w14:paraId="7D5937B4" w14:textId="2705F4C0" w:rsidR="006630DA" w:rsidRPr="006630DA" w:rsidRDefault="006630DA" w:rsidP="006630DA">
            <w:pPr>
              <w:spacing w:after="0" w:line="240" w:lineRule="auto"/>
              <w:jc w:val="both"/>
              <w:rPr>
                <w:rFonts w:ascii="Times New Roman" w:eastAsia="Calibri" w:hAnsi="Times New Roman" w:cs="Times New Roman"/>
                <w:color w:val="000000"/>
                <w:spacing w:val="-2"/>
                <w:sz w:val="24"/>
                <w:szCs w:val="24"/>
              </w:rPr>
            </w:pPr>
            <w:r w:rsidRPr="006630DA">
              <w:rPr>
                <w:rFonts w:ascii="Times New Roman" w:eastAsia="Calibri" w:hAnsi="Times New Roman" w:cs="Times New Roman"/>
                <w:color w:val="000000"/>
                <w:spacing w:val="-2"/>
                <w:sz w:val="24"/>
                <w:szCs w:val="24"/>
              </w:rPr>
              <w:t xml:space="preserve">Stosownie do powyższego administrowanie systemem uzależnione jest od zapewnienia finansowania na poziomie adekwatnym do rzeczywistych kosztów usług. </w:t>
            </w:r>
          </w:p>
          <w:p w14:paraId="21C9DBC1" w14:textId="62BB02AD" w:rsidR="00CA32DB" w:rsidRDefault="006630DA" w:rsidP="006630DA">
            <w:pPr>
              <w:spacing w:after="0" w:line="240" w:lineRule="auto"/>
              <w:jc w:val="both"/>
              <w:rPr>
                <w:rFonts w:ascii="Times New Roman" w:eastAsia="Calibri" w:hAnsi="Times New Roman" w:cs="Times New Roman"/>
                <w:color w:val="000000"/>
                <w:spacing w:val="-2"/>
                <w:sz w:val="24"/>
                <w:szCs w:val="24"/>
              </w:rPr>
            </w:pPr>
            <w:r w:rsidRPr="006630DA">
              <w:rPr>
                <w:rFonts w:ascii="Times New Roman" w:eastAsia="Calibri" w:hAnsi="Times New Roman" w:cs="Times New Roman"/>
                <w:color w:val="000000"/>
                <w:spacing w:val="-2"/>
                <w:sz w:val="24"/>
                <w:szCs w:val="24"/>
              </w:rPr>
              <w:lastRenderedPageBreak/>
              <w:t>Przyjęcie powyżej zmiany powoduje konieczność odpowiedniego zwiększenia środków finansowych w części 17 budżetu – Administracja publiczna.</w:t>
            </w:r>
          </w:p>
          <w:p w14:paraId="143F20D2" w14:textId="69D4000B" w:rsidR="0087065C" w:rsidRDefault="0087065C" w:rsidP="006630DA">
            <w:pPr>
              <w:spacing w:after="0" w:line="240" w:lineRule="auto"/>
              <w:jc w:val="both"/>
              <w:rPr>
                <w:rFonts w:ascii="Times New Roman" w:eastAsia="Calibri" w:hAnsi="Times New Roman" w:cs="Times New Roman"/>
                <w:color w:val="000000"/>
                <w:spacing w:val="-2"/>
                <w:sz w:val="24"/>
                <w:szCs w:val="24"/>
              </w:rPr>
            </w:pPr>
            <w:r>
              <w:rPr>
                <w:rFonts w:ascii="Times New Roman" w:eastAsia="Calibri" w:hAnsi="Times New Roman" w:cs="Times New Roman"/>
                <w:color w:val="000000"/>
                <w:spacing w:val="-2"/>
                <w:sz w:val="24"/>
                <w:szCs w:val="24"/>
              </w:rPr>
              <w:t>Powyższe kwoty nie zostały ujęte w tabeli</w:t>
            </w:r>
            <w:r w:rsidR="000B3561">
              <w:rPr>
                <w:rFonts w:ascii="Times New Roman" w:eastAsia="Calibri" w:hAnsi="Times New Roman" w:cs="Times New Roman"/>
                <w:color w:val="000000"/>
                <w:spacing w:val="-2"/>
                <w:sz w:val="24"/>
                <w:szCs w:val="24"/>
              </w:rPr>
              <w:t xml:space="preserve">, gdyż zostały uwzględnione jako zmiana reguły wydatkowej ustawy </w:t>
            </w:r>
            <w:r w:rsidR="000B3561" w:rsidRPr="000B3561">
              <w:rPr>
                <w:rFonts w:ascii="Times New Roman" w:eastAsia="Calibri" w:hAnsi="Times New Roman" w:cs="Times New Roman"/>
                <w:color w:val="000000"/>
                <w:spacing w:val="-2"/>
                <w:sz w:val="24"/>
                <w:szCs w:val="24"/>
              </w:rPr>
              <w:t>z dnia 14 marca 2014 r. o zasadach prowadzenia zbiórek publicznych (Dz. U. z 2019 r. poz. 756)</w:t>
            </w:r>
          </w:p>
          <w:p w14:paraId="004257F8" w14:textId="77777777" w:rsidR="0014748C" w:rsidRPr="0022578C" w:rsidRDefault="0014748C" w:rsidP="00E77DCF">
            <w:pPr>
              <w:spacing w:after="0" w:line="240" w:lineRule="auto"/>
              <w:jc w:val="both"/>
              <w:rPr>
                <w:rFonts w:ascii="Times New Roman" w:eastAsia="Calibri" w:hAnsi="Times New Roman" w:cs="Times New Roman"/>
                <w:color w:val="000000"/>
                <w:sz w:val="24"/>
                <w:szCs w:val="24"/>
              </w:rPr>
            </w:pPr>
          </w:p>
        </w:tc>
      </w:tr>
      <w:tr w:rsidR="0022578C" w:rsidRPr="0022578C" w14:paraId="1753CD81" w14:textId="77777777" w:rsidTr="0022578C">
        <w:trPr>
          <w:gridAfter w:val="1"/>
          <w:wAfter w:w="10" w:type="dxa"/>
          <w:trHeight w:val="975"/>
          <w:jc w:val="center"/>
        </w:trPr>
        <w:tc>
          <w:tcPr>
            <w:tcW w:w="2243" w:type="dxa"/>
            <w:gridSpan w:val="2"/>
            <w:shd w:val="clear" w:color="auto" w:fill="FFFFFF"/>
          </w:tcPr>
          <w:p w14:paraId="77686CDA"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lastRenderedPageBreak/>
              <w:t>Dodatkowe informacje, w tym wskazanie źródeł danych i przyjętych do obliczeń założeń</w:t>
            </w:r>
          </w:p>
        </w:tc>
        <w:tc>
          <w:tcPr>
            <w:tcW w:w="8694" w:type="dxa"/>
            <w:gridSpan w:val="26"/>
            <w:shd w:val="clear" w:color="auto" w:fill="FFFFFF"/>
          </w:tcPr>
          <w:p w14:paraId="7C24DCBF"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Wskazanie źródeł danych i przyjętych do obliczeń założeń: </w:t>
            </w:r>
          </w:p>
          <w:p w14:paraId="2D357C28"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A. Wdrożenie</w:t>
            </w:r>
          </w:p>
          <w:p w14:paraId="77E8CC3E"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Finansowanie utworzenia i wdrożenia RDK wraz z usługami oraz modyfikacji Rejestru Stanu Cywilnego wraz usługami pobrania odpisu aktu stanu cywilnego</w:t>
            </w:r>
            <w:r w:rsidRPr="0022578C" w:rsidDel="00D97C45">
              <w:rPr>
                <w:rFonts w:ascii="Times New Roman" w:eastAsia="Calibri" w:hAnsi="Times New Roman" w:cs="Times New Roman"/>
                <w:color w:val="000000"/>
                <w:spacing w:val="-2"/>
                <w:sz w:val="24"/>
                <w:szCs w:val="24"/>
              </w:rPr>
              <w:t xml:space="preserve"> </w:t>
            </w:r>
            <w:r w:rsidRPr="0022578C">
              <w:rPr>
                <w:rFonts w:ascii="Times New Roman" w:eastAsia="Calibri" w:hAnsi="Times New Roman" w:cs="Times New Roman"/>
                <w:color w:val="000000"/>
                <w:spacing w:val="-2"/>
                <w:sz w:val="24"/>
                <w:szCs w:val="24"/>
              </w:rPr>
              <w:t>będą realizowane w ramach Programu Operacyjnego Polska Cyfrowa działanie 2.1 Wysoka dostępność i jakość e-usług publicznych Projekt Rozwój systemu rejestrów państwowych. W ramach wdrożenia nie zakłada się kosztów niekwalifikowalnych.</w:t>
            </w:r>
          </w:p>
          <w:p w14:paraId="38F04BD4"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Całkowite koszty realizacji utworzenia i wdrożenia RDK wraz z usługami oraz modyfikacja Rejestru Stanu Cywilnego wraz usługami pobrania odpisu aktu stanu cywilnego w ramach POPC wyniosą 3 109 895,10 zł brutto.</w:t>
            </w:r>
          </w:p>
          <w:p w14:paraId="7599CDAB"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Koszty utworzenia i wdrożenia RDK wraz z usługami oraz modyfikacja Rejestru Stanu Cywilnego wraz usługami pobrania odpisu aktu stanu cywilnego finansowane z budżetu państwa (wkład krajowy 15,37%) wyniosą łącznie 477 990,88 zł brutto. </w:t>
            </w:r>
          </w:p>
          <w:p w14:paraId="2874082B" w14:textId="77777777" w:rsidR="0022578C" w:rsidRPr="0022578C" w:rsidRDefault="0022578C" w:rsidP="0022578C">
            <w:pPr>
              <w:spacing w:after="120" w:line="264" w:lineRule="auto"/>
              <w:ind w:left="60" w:hanging="720"/>
              <w:contextualSpacing/>
              <w:jc w:val="both"/>
              <w:rPr>
                <w:rFonts w:ascii="Times New Roman" w:eastAsia="Calibri" w:hAnsi="Times New Roman" w:cs="Times New Roman"/>
                <w:color w:val="000000"/>
                <w:spacing w:val="-2"/>
                <w:sz w:val="24"/>
                <w:szCs w:val="24"/>
              </w:rPr>
            </w:pPr>
          </w:p>
          <w:p w14:paraId="066A1498" w14:textId="77777777" w:rsidR="0022578C" w:rsidRPr="0022578C" w:rsidRDefault="0022578C" w:rsidP="0022578C">
            <w:pPr>
              <w:spacing w:after="120" w:line="264" w:lineRule="auto"/>
              <w:ind w:left="60" w:hanging="113"/>
              <w:contextualSpacing/>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W latach 2019 – 2020 szczegółowe wydatki budżetu Państwa na wdrożenia przedstawiają się w następujący sposób:</w:t>
            </w:r>
          </w:p>
          <w:p w14:paraId="2EA4BCD3"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w 2019</w:t>
            </w:r>
            <w:r w:rsidRPr="0022578C">
              <w:rPr>
                <w:rFonts w:ascii="Times New Roman" w:eastAsia="Calibri" w:hAnsi="Times New Roman" w:cs="Times New Roman"/>
                <w:b/>
                <w:color w:val="000000"/>
                <w:spacing w:val="-2"/>
                <w:sz w:val="24"/>
                <w:szCs w:val="24"/>
              </w:rPr>
              <w:t xml:space="preserve"> </w:t>
            </w:r>
            <w:r w:rsidRPr="0022578C">
              <w:rPr>
                <w:rFonts w:ascii="Times New Roman" w:eastAsia="Calibri" w:hAnsi="Times New Roman" w:cs="Times New Roman"/>
                <w:color w:val="000000"/>
                <w:spacing w:val="-2"/>
                <w:sz w:val="24"/>
                <w:szCs w:val="24"/>
              </w:rPr>
              <w:t>roku</w:t>
            </w:r>
            <w:r w:rsidRPr="0022578C">
              <w:rPr>
                <w:rFonts w:ascii="Times New Roman" w:eastAsia="Calibri" w:hAnsi="Times New Roman" w:cs="Times New Roman"/>
                <w:b/>
                <w:color w:val="000000"/>
                <w:spacing w:val="-2"/>
                <w:sz w:val="24"/>
                <w:szCs w:val="24"/>
              </w:rPr>
              <w:t>:</w:t>
            </w:r>
            <w:r w:rsidRPr="0022578C">
              <w:rPr>
                <w:rFonts w:ascii="Times New Roman" w:eastAsia="Calibri" w:hAnsi="Times New Roman" w:cs="Times New Roman"/>
                <w:color w:val="000000"/>
                <w:spacing w:val="-2"/>
                <w:sz w:val="24"/>
                <w:szCs w:val="24"/>
              </w:rPr>
              <w:t xml:space="preserve"> </w:t>
            </w:r>
            <w:r w:rsidRPr="0022578C">
              <w:rPr>
                <w:rFonts w:ascii="Times New Roman" w:eastAsia="Calibri" w:hAnsi="Times New Roman" w:cs="Times New Roman"/>
                <w:b/>
                <w:color w:val="000000"/>
                <w:spacing w:val="-2"/>
                <w:sz w:val="24"/>
                <w:szCs w:val="24"/>
              </w:rPr>
              <w:t>362 108,29 zł</w:t>
            </w:r>
            <w:r w:rsidRPr="0022578C">
              <w:rPr>
                <w:rFonts w:ascii="Times New Roman" w:eastAsia="Calibri" w:hAnsi="Times New Roman" w:cs="Times New Roman"/>
                <w:color w:val="000000"/>
                <w:spacing w:val="-2"/>
                <w:sz w:val="24"/>
                <w:szCs w:val="24"/>
              </w:rPr>
              <w:t xml:space="preserve"> brutto – wkład krajowy w ramach projektu na uruchomienie i wdrożenie RDK,</w:t>
            </w:r>
          </w:p>
          <w:p w14:paraId="00ECA793" w14:textId="77777777" w:rsidR="0022578C" w:rsidRPr="0022578C" w:rsidRDefault="0022578C" w:rsidP="0022578C">
            <w:pPr>
              <w:spacing w:after="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 w 2020 roku: </w:t>
            </w:r>
            <w:r w:rsidRPr="0022578C">
              <w:rPr>
                <w:rFonts w:ascii="Times New Roman" w:eastAsia="Calibri" w:hAnsi="Times New Roman" w:cs="Times New Roman"/>
                <w:b/>
                <w:color w:val="000000"/>
                <w:spacing w:val="-2"/>
                <w:sz w:val="24"/>
                <w:szCs w:val="24"/>
              </w:rPr>
              <w:t>115 882,59 zł</w:t>
            </w:r>
            <w:r w:rsidRPr="0022578C">
              <w:rPr>
                <w:rFonts w:ascii="Times New Roman" w:eastAsia="Calibri" w:hAnsi="Times New Roman" w:cs="Times New Roman"/>
                <w:color w:val="000000"/>
                <w:spacing w:val="-2"/>
                <w:sz w:val="24"/>
                <w:szCs w:val="24"/>
              </w:rPr>
              <w:t xml:space="preserve"> brutto – wkład krajowy w ramach projektu na pokrycie nakładów na modyfikację RSC wraz z usługami pobierania odpisu.</w:t>
            </w:r>
          </w:p>
          <w:p w14:paraId="11E5595E"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B. Utrzymanie</w:t>
            </w:r>
          </w:p>
          <w:p w14:paraId="26A23003"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Koszty utrzymania po zakończeniu utworzenia i wdrożenia RDK (wraz z usługami oraz modyfikacja Rejestru Stanu Cywilnego wraz usługami pobrania odpisu aktu stanu cywilnego będą finansowane w całości z budżetu państwa w ramach limitu wydatków ustalanego corocznie w ustawie budżetowej w części 27 – Informatyzacja. </w:t>
            </w:r>
          </w:p>
          <w:p w14:paraId="37189F4C"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C. Dodatkowe informacje</w:t>
            </w:r>
          </w:p>
          <w:p w14:paraId="46A3EB48"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Wdrażanie projektowanych usług nie spowoduje obciążeń dla jednostek samorządu terytorialnego ani pozostałych interesariuszy. </w:t>
            </w:r>
          </w:p>
          <w:p w14:paraId="19860206" w14:textId="41F15A88"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Projektowane zmiany nie będą miały wpływu na zadania zlecone wykonywane przez </w:t>
            </w:r>
            <w:r w:rsidR="003525AE">
              <w:rPr>
                <w:rFonts w:ascii="Times New Roman" w:eastAsia="Calibri" w:hAnsi="Times New Roman" w:cs="Times New Roman"/>
                <w:color w:val="000000"/>
                <w:spacing w:val="-2"/>
                <w:sz w:val="24"/>
                <w:szCs w:val="24"/>
              </w:rPr>
              <w:t xml:space="preserve">właściwe organy na podstawie ustawy </w:t>
            </w:r>
            <w:r w:rsidRPr="0022578C">
              <w:rPr>
                <w:rFonts w:ascii="Times New Roman" w:eastAsia="Calibri" w:hAnsi="Times New Roman" w:cs="Times New Roman"/>
                <w:color w:val="000000"/>
                <w:spacing w:val="-2"/>
                <w:sz w:val="24"/>
                <w:szCs w:val="24"/>
              </w:rPr>
              <w:t xml:space="preserve">z dnia 28 listopada 2014 r.- Prawo o aktach stanu cywilnego (Dz. U. z 2018 r. poz. 2224, z </w:t>
            </w:r>
            <w:proofErr w:type="spellStart"/>
            <w:r w:rsidRPr="0022578C">
              <w:rPr>
                <w:rFonts w:ascii="Times New Roman" w:eastAsia="Calibri" w:hAnsi="Times New Roman" w:cs="Times New Roman"/>
                <w:color w:val="000000"/>
                <w:spacing w:val="-2"/>
                <w:sz w:val="24"/>
                <w:szCs w:val="24"/>
              </w:rPr>
              <w:t>późn</w:t>
            </w:r>
            <w:proofErr w:type="spellEnd"/>
            <w:r w:rsidRPr="0022578C">
              <w:rPr>
                <w:rFonts w:ascii="Times New Roman" w:eastAsia="Calibri" w:hAnsi="Times New Roman" w:cs="Times New Roman"/>
                <w:color w:val="000000"/>
                <w:spacing w:val="-2"/>
                <w:sz w:val="24"/>
                <w:szCs w:val="24"/>
              </w:rPr>
              <w:t xml:space="preserve">. zm.), </w:t>
            </w:r>
            <w:r w:rsidR="003525AE">
              <w:rPr>
                <w:rFonts w:ascii="Times New Roman" w:eastAsia="Calibri" w:hAnsi="Times New Roman" w:cs="Times New Roman"/>
                <w:color w:val="000000"/>
                <w:spacing w:val="-2"/>
                <w:sz w:val="24"/>
                <w:szCs w:val="24"/>
              </w:rPr>
              <w:t>ustawy</w:t>
            </w:r>
            <w:r w:rsidRPr="0022578C">
              <w:rPr>
                <w:rFonts w:ascii="Times New Roman" w:eastAsia="Calibri" w:hAnsi="Times New Roman" w:cs="Times New Roman"/>
                <w:color w:val="000000"/>
                <w:spacing w:val="-2"/>
                <w:sz w:val="24"/>
                <w:szCs w:val="24"/>
              </w:rPr>
              <w:t xml:space="preserve"> z dnia 6 sierpnia 2010 r. o dowodach osobistych (Dz. U. z 2017 r. poz. 1464, z </w:t>
            </w:r>
            <w:proofErr w:type="spellStart"/>
            <w:r w:rsidRPr="0022578C">
              <w:rPr>
                <w:rFonts w:ascii="Times New Roman" w:eastAsia="Calibri" w:hAnsi="Times New Roman" w:cs="Times New Roman"/>
                <w:color w:val="000000"/>
                <w:spacing w:val="-2"/>
                <w:sz w:val="24"/>
                <w:szCs w:val="24"/>
              </w:rPr>
              <w:t>późn</w:t>
            </w:r>
            <w:proofErr w:type="spellEnd"/>
            <w:r w:rsidRPr="0022578C">
              <w:rPr>
                <w:rFonts w:ascii="Times New Roman" w:eastAsia="Calibri" w:hAnsi="Times New Roman" w:cs="Times New Roman"/>
                <w:color w:val="000000"/>
                <w:spacing w:val="-2"/>
                <w:sz w:val="24"/>
                <w:szCs w:val="24"/>
              </w:rPr>
              <w:t>. zm.)</w:t>
            </w:r>
            <w:r w:rsidR="003525AE">
              <w:rPr>
                <w:rFonts w:ascii="Times New Roman" w:eastAsia="Calibri" w:hAnsi="Times New Roman" w:cs="Times New Roman"/>
                <w:color w:val="000000"/>
                <w:spacing w:val="-2"/>
                <w:sz w:val="24"/>
                <w:szCs w:val="24"/>
              </w:rPr>
              <w:t xml:space="preserve"> oraz ustawy z dnia 24 września 2010 r. o ewidencji ludności (Dz. U. z </w:t>
            </w:r>
            <w:r w:rsidR="001C51F4">
              <w:rPr>
                <w:rFonts w:ascii="Times New Roman" w:eastAsia="Calibri" w:hAnsi="Times New Roman" w:cs="Times New Roman"/>
                <w:color w:val="000000"/>
                <w:spacing w:val="-2"/>
                <w:sz w:val="24"/>
                <w:szCs w:val="24"/>
              </w:rPr>
              <w:t xml:space="preserve">2018 r. poz. 1382, z </w:t>
            </w:r>
            <w:proofErr w:type="spellStart"/>
            <w:r w:rsidR="001C51F4">
              <w:rPr>
                <w:rFonts w:ascii="Times New Roman" w:eastAsia="Calibri" w:hAnsi="Times New Roman" w:cs="Times New Roman"/>
                <w:color w:val="000000"/>
                <w:spacing w:val="-2"/>
                <w:sz w:val="24"/>
                <w:szCs w:val="24"/>
              </w:rPr>
              <w:t>późn</w:t>
            </w:r>
            <w:proofErr w:type="spellEnd"/>
            <w:r w:rsidR="001C51F4">
              <w:rPr>
                <w:rFonts w:ascii="Times New Roman" w:eastAsia="Calibri" w:hAnsi="Times New Roman" w:cs="Times New Roman"/>
                <w:color w:val="000000"/>
                <w:spacing w:val="-2"/>
                <w:sz w:val="24"/>
                <w:szCs w:val="24"/>
              </w:rPr>
              <w:t>. zm.)</w:t>
            </w:r>
            <w:r w:rsidR="003525AE">
              <w:rPr>
                <w:rFonts w:ascii="Times New Roman" w:eastAsia="Calibri" w:hAnsi="Times New Roman" w:cs="Times New Roman"/>
                <w:color w:val="000000"/>
                <w:spacing w:val="-2"/>
                <w:sz w:val="24"/>
                <w:szCs w:val="24"/>
              </w:rPr>
              <w:t>.</w:t>
            </w:r>
            <w:r w:rsidR="007949BA">
              <w:rPr>
                <w:rFonts w:ascii="Times New Roman" w:eastAsia="Calibri" w:hAnsi="Times New Roman" w:cs="Times New Roman"/>
                <w:color w:val="000000"/>
                <w:spacing w:val="-2"/>
                <w:sz w:val="24"/>
                <w:szCs w:val="24"/>
              </w:rPr>
              <w:t xml:space="preserve"> </w:t>
            </w:r>
            <w:r w:rsidR="00222B3F">
              <w:rPr>
                <w:rFonts w:ascii="Times New Roman" w:eastAsia="Calibri" w:hAnsi="Times New Roman" w:cs="Times New Roman"/>
                <w:color w:val="000000"/>
                <w:spacing w:val="-2"/>
                <w:sz w:val="24"/>
                <w:szCs w:val="24"/>
              </w:rPr>
              <w:t>Z</w:t>
            </w:r>
            <w:r w:rsidR="00222B3F" w:rsidRPr="00222B3F">
              <w:rPr>
                <w:rFonts w:ascii="Times New Roman" w:eastAsia="Calibri" w:hAnsi="Times New Roman" w:cs="Times New Roman"/>
                <w:color w:val="000000"/>
                <w:spacing w:val="-2"/>
                <w:sz w:val="24"/>
                <w:szCs w:val="24"/>
              </w:rPr>
              <w:t xml:space="preserve">adania wynikające z projektowanej ustawy są odrębnymi zadaniami od zadań realizowanych na podstawie ustaw: o dowodach osobistych, ewidencji ludności, Prawo o aktach stanu </w:t>
            </w:r>
            <w:r w:rsidR="00222B3F" w:rsidRPr="00222B3F">
              <w:rPr>
                <w:rFonts w:ascii="Times New Roman" w:eastAsia="Calibri" w:hAnsi="Times New Roman" w:cs="Times New Roman"/>
                <w:color w:val="000000"/>
                <w:spacing w:val="-2"/>
                <w:sz w:val="24"/>
                <w:szCs w:val="24"/>
              </w:rPr>
              <w:lastRenderedPageBreak/>
              <w:t xml:space="preserve">cywilnego oraz </w:t>
            </w:r>
            <w:r w:rsidR="00222B3F">
              <w:rPr>
                <w:rFonts w:ascii="Times New Roman" w:eastAsia="Calibri" w:hAnsi="Times New Roman" w:cs="Times New Roman"/>
                <w:color w:val="000000"/>
                <w:spacing w:val="-2"/>
                <w:sz w:val="24"/>
                <w:szCs w:val="24"/>
              </w:rPr>
              <w:t>nie będą</w:t>
            </w:r>
            <w:r w:rsidR="00222B3F" w:rsidRPr="00222B3F">
              <w:rPr>
                <w:rFonts w:ascii="Times New Roman" w:eastAsia="Calibri" w:hAnsi="Times New Roman" w:cs="Times New Roman"/>
                <w:color w:val="000000"/>
                <w:spacing w:val="-2"/>
                <w:sz w:val="24"/>
                <w:szCs w:val="24"/>
              </w:rPr>
              <w:t xml:space="preserve"> finansowane w ramach dotacji przyznawanych jednostkom samorządu terytorialnego z tytułu realizacji zadań z zakresu spraw obywatelskich</w:t>
            </w:r>
            <w:r w:rsidR="00222B3F">
              <w:rPr>
                <w:rFonts w:ascii="Times New Roman" w:eastAsia="Calibri" w:hAnsi="Times New Roman" w:cs="Times New Roman"/>
                <w:color w:val="000000"/>
                <w:spacing w:val="-2"/>
                <w:sz w:val="24"/>
                <w:szCs w:val="24"/>
              </w:rPr>
              <w:t>.</w:t>
            </w:r>
          </w:p>
          <w:p w14:paraId="450863FD"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D. Wpływ wdrożenia na sektor finansów publicznych został oszacowany w następujący sposób:</w:t>
            </w:r>
          </w:p>
          <w:p w14:paraId="6DF0C982"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1. Skutki w okresie 10 lat od wejścia w życie zmian opisanych w ustawie, znajdą odzwierciedlenie w planowanych wydatkach budżetowych w części 27 – Informatyzacja, które przeznaczone zostaną na pokrycie kosztów: </w:t>
            </w:r>
          </w:p>
          <w:p w14:paraId="496F6FF2"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utrzymania RDK,</w:t>
            </w:r>
          </w:p>
          <w:p w14:paraId="53266A29"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 utrzymania modyfikacji RSC wraz z usługami pobierania odpisu aktu stanu cywilnego. </w:t>
            </w:r>
          </w:p>
          <w:p w14:paraId="03C3792B"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2. Przyjęta metoda szacowania w/w kosztów utrzymania systemów zakłada, że roczna kwota przedmiotowych kosztów będzie odpowiadać 20% wartości całkowitych nakładów poniesionych w zakresie utworzenia i wdrożenia RDK oraz modyfikacji RSC wraz z usługami pobierania odpisu aktu stanu cywilnego. </w:t>
            </w:r>
          </w:p>
          <w:p w14:paraId="7D0C2B07"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3. Powyższe nakłady na utworzenie i wdrożenie RDK oraz modyfikację RSC wraz z usługami pobrania odpisu aktu stanu cywilnego sfinansowane zostaną ze środków CPPC oraz wkładu krajowego.  </w:t>
            </w:r>
          </w:p>
          <w:p w14:paraId="56DBA586"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4. Metoda przyjęcia 20% wartości całkowitych nakładów na utworzenie, wdrożenie oraz modyfikację rejestrów”, jako kosztów zapewnienia ciągłości funkcjonowania wdrożonych i zmodyfikowanych rejestrów oparta została na dotychczasowych doświadczeniach w zakresie utrzymania systemów IT. W szczególności wiedza dotycząca szacowania przedmiotowych kosztów bazuje na dobrych praktykach wypracowanych w trakcie procesu wdrożenia i utrzymywania systemu rejestrów państwowych (SRP), do którego zostanie włączony rejestr danych kontaktowych. Zaproponowany poziom nakładów na pokrycie kosztów utrzymania pozwoli:</w:t>
            </w:r>
          </w:p>
          <w:p w14:paraId="4369FACB" w14:textId="77777777" w:rsidR="0022578C" w:rsidRP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zapewnić efektywne i optymalne funkcjonowanie wdrożonych systemów,</w:t>
            </w:r>
          </w:p>
          <w:p w14:paraId="617F2D64" w14:textId="77777777" w:rsidR="0022578C" w:rsidRDefault="0022578C" w:rsidP="0022578C">
            <w:pPr>
              <w:spacing w:after="120" w:line="264" w:lineRule="auto"/>
              <w:jc w:val="both"/>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 spełnić stawiane przed nimi wymogi bezpieczeństwa.  </w:t>
            </w:r>
          </w:p>
          <w:p w14:paraId="53C713EA" w14:textId="77777777" w:rsidR="0014748C" w:rsidRPr="0022578C" w:rsidRDefault="0014748C" w:rsidP="0022578C">
            <w:pPr>
              <w:spacing w:after="120" w:line="264" w:lineRule="auto"/>
              <w:jc w:val="both"/>
              <w:rPr>
                <w:rFonts w:ascii="Times New Roman" w:eastAsia="Calibri" w:hAnsi="Times New Roman" w:cs="Times New Roman"/>
                <w:color w:val="000000"/>
                <w:spacing w:val="-2"/>
                <w:sz w:val="24"/>
                <w:szCs w:val="24"/>
              </w:rPr>
            </w:pPr>
          </w:p>
        </w:tc>
      </w:tr>
      <w:tr w:rsidR="003353D8" w:rsidRPr="0022578C" w14:paraId="2E9C3D68" w14:textId="77777777" w:rsidTr="001454AB">
        <w:trPr>
          <w:gridAfter w:val="1"/>
          <w:wAfter w:w="10" w:type="dxa"/>
          <w:trHeight w:val="363"/>
          <w:jc w:val="center"/>
          <w:ins w:id="46" w:author="Witkowska-Krzymowska Magdalena" w:date="2019-07-01T08:40:00Z"/>
        </w:trPr>
        <w:tc>
          <w:tcPr>
            <w:tcW w:w="10937" w:type="dxa"/>
            <w:gridSpan w:val="28"/>
            <w:shd w:val="clear" w:color="auto" w:fill="99CCFF"/>
            <w:vAlign w:val="center"/>
          </w:tcPr>
          <w:p w14:paraId="4BDE6A2E" w14:textId="46A1C882" w:rsidR="003353D8" w:rsidRPr="0022578C" w:rsidRDefault="003353D8" w:rsidP="003353D8">
            <w:pPr>
              <w:spacing w:before="60" w:after="60" w:line="240" w:lineRule="auto"/>
              <w:jc w:val="both"/>
              <w:rPr>
                <w:ins w:id="47" w:author="Witkowska-Krzymowska Magdalena" w:date="2019-07-01T08:40:00Z"/>
                <w:rFonts w:ascii="Times New Roman" w:eastAsia="Calibri" w:hAnsi="Times New Roman" w:cs="Times New Roman"/>
                <w:b/>
                <w:color w:val="000000"/>
                <w:sz w:val="24"/>
                <w:szCs w:val="24"/>
              </w:rPr>
            </w:pPr>
            <w:ins w:id="48" w:author="Witkowska-Krzymowska Magdalena" w:date="2019-07-01T08:40:00Z">
              <w:r>
                <w:rPr>
                  <w:rFonts w:ascii="Times New Roman" w:eastAsia="Calibri" w:hAnsi="Times New Roman" w:cs="Times New Roman"/>
                  <w:b/>
                  <w:color w:val="000000"/>
                  <w:sz w:val="24"/>
                  <w:szCs w:val="24"/>
                </w:rPr>
                <w:lastRenderedPageBreak/>
                <w:t>6</w:t>
              </w:r>
              <w:r>
                <w:rPr>
                  <w:rFonts w:ascii="Times New Roman" w:eastAsia="Calibri" w:hAnsi="Times New Roman" w:cs="Times New Roman"/>
                  <w:b/>
                  <w:color w:val="000000"/>
                  <w:sz w:val="24"/>
                  <w:szCs w:val="24"/>
                </w:rPr>
                <w:t>. B</w:t>
              </w:r>
            </w:ins>
            <w:ins w:id="49" w:author="Witkowska-Krzymowska Magdalena" w:date="2019-07-01T08:41:00Z">
              <w:r>
                <w:rPr>
                  <w:rFonts w:ascii="Times New Roman" w:eastAsia="Calibri" w:hAnsi="Times New Roman" w:cs="Times New Roman"/>
                  <w:b/>
                  <w:color w:val="000000"/>
                  <w:sz w:val="24"/>
                  <w:szCs w:val="24"/>
                </w:rPr>
                <w:t>.</w:t>
              </w:r>
            </w:ins>
            <w:ins w:id="50" w:author="Witkowska-Krzymowska Magdalena" w:date="2019-07-01T08:40:00Z">
              <w:r w:rsidRPr="0022578C">
                <w:rPr>
                  <w:rFonts w:ascii="Times New Roman" w:eastAsia="Calibri" w:hAnsi="Times New Roman" w:cs="Times New Roman"/>
                  <w:b/>
                  <w:color w:val="000000"/>
                  <w:sz w:val="24"/>
                  <w:szCs w:val="24"/>
                </w:rPr>
                <w:t xml:space="preserve"> Wpływ na sektor finansów publicznych</w:t>
              </w:r>
              <w:r>
                <w:rPr>
                  <w:rFonts w:ascii="Times New Roman" w:eastAsia="Calibri" w:hAnsi="Times New Roman" w:cs="Times New Roman"/>
                  <w:b/>
                  <w:color w:val="000000"/>
                  <w:sz w:val="24"/>
                  <w:szCs w:val="24"/>
                </w:rPr>
                <w:t xml:space="preserve"> – cz. </w:t>
              </w:r>
            </w:ins>
            <w:ins w:id="51" w:author="Witkowska-Krzymowska Magdalena" w:date="2019-07-01T08:41:00Z">
              <w:r>
                <w:rPr>
                  <w:rFonts w:ascii="Times New Roman" w:eastAsia="Calibri" w:hAnsi="Times New Roman" w:cs="Times New Roman"/>
                  <w:b/>
                  <w:color w:val="000000"/>
                  <w:sz w:val="24"/>
                  <w:szCs w:val="24"/>
                </w:rPr>
                <w:t>42 Administracja</w:t>
              </w:r>
            </w:ins>
          </w:p>
        </w:tc>
      </w:tr>
      <w:tr w:rsidR="003353D8" w:rsidRPr="0022578C" w14:paraId="175A7DD7" w14:textId="77777777" w:rsidTr="001454AB">
        <w:trPr>
          <w:gridAfter w:val="1"/>
          <w:wAfter w:w="10" w:type="dxa"/>
          <w:trHeight w:val="435"/>
          <w:jc w:val="center"/>
          <w:ins w:id="52" w:author="Witkowska-Krzymowska Magdalena" w:date="2019-07-01T08:40:00Z"/>
        </w:trPr>
        <w:tc>
          <w:tcPr>
            <w:tcW w:w="3133" w:type="dxa"/>
            <w:gridSpan w:val="4"/>
            <w:vMerge w:val="restart"/>
            <w:shd w:val="clear" w:color="auto" w:fill="FFFFFF"/>
          </w:tcPr>
          <w:p w14:paraId="3AEC7854" w14:textId="77777777" w:rsidR="003353D8" w:rsidRPr="0022578C" w:rsidRDefault="003353D8" w:rsidP="001454AB">
            <w:pPr>
              <w:spacing w:before="40" w:after="40" w:line="276" w:lineRule="auto"/>
              <w:rPr>
                <w:ins w:id="53" w:author="Witkowska-Krzymowska Magdalena" w:date="2019-07-01T08:40:00Z"/>
                <w:rFonts w:ascii="Times New Roman" w:eastAsia="Calibri" w:hAnsi="Times New Roman" w:cs="Times New Roman"/>
                <w:i/>
                <w:color w:val="000000"/>
                <w:sz w:val="24"/>
                <w:szCs w:val="24"/>
              </w:rPr>
            </w:pPr>
            <w:ins w:id="54" w:author="Witkowska-Krzymowska Magdalena" w:date="2019-07-01T08:40:00Z">
              <w:r w:rsidRPr="0022578C">
                <w:rPr>
                  <w:rFonts w:ascii="Times New Roman" w:eastAsia="Calibri" w:hAnsi="Times New Roman" w:cs="Times New Roman"/>
                  <w:color w:val="000000"/>
                  <w:sz w:val="24"/>
                  <w:szCs w:val="24"/>
                </w:rPr>
                <w:t>(ceny stałe z …… r.)</w:t>
              </w:r>
            </w:ins>
          </w:p>
        </w:tc>
        <w:tc>
          <w:tcPr>
            <w:tcW w:w="7804" w:type="dxa"/>
            <w:gridSpan w:val="24"/>
            <w:shd w:val="clear" w:color="auto" w:fill="FFFFFF"/>
          </w:tcPr>
          <w:p w14:paraId="1CD0F52D" w14:textId="77777777" w:rsidR="003353D8" w:rsidRPr="0022578C" w:rsidRDefault="003353D8" w:rsidP="001454AB">
            <w:pPr>
              <w:spacing w:before="40" w:after="40" w:line="240" w:lineRule="auto"/>
              <w:jc w:val="center"/>
              <w:rPr>
                <w:ins w:id="55" w:author="Witkowska-Krzymowska Magdalena" w:date="2019-07-01T08:40:00Z"/>
                <w:rFonts w:ascii="Times New Roman" w:eastAsia="Calibri" w:hAnsi="Times New Roman" w:cs="Times New Roman"/>
                <w:i/>
                <w:color w:val="000000"/>
                <w:spacing w:val="-2"/>
                <w:sz w:val="24"/>
                <w:szCs w:val="24"/>
              </w:rPr>
            </w:pPr>
            <w:ins w:id="56" w:author="Witkowska-Krzymowska Magdalena" w:date="2019-07-01T08:40:00Z">
              <w:r w:rsidRPr="0022578C">
                <w:rPr>
                  <w:rFonts w:ascii="Times New Roman" w:eastAsia="Calibri" w:hAnsi="Times New Roman" w:cs="Times New Roman"/>
                  <w:color w:val="000000"/>
                  <w:sz w:val="24"/>
                  <w:szCs w:val="24"/>
                </w:rPr>
                <w:t>Skutki w okresie 10 lat od wejścia w życie zmian [mln zł]</w:t>
              </w:r>
            </w:ins>
          </w:p>
        </w:tc>
      </w:tr>
      <w:tr w:rsidR="003353D8" w:rsidRPr="0022578C" w14:paraId="64009527" w14:textId="77777777" w:rsidTr="001454AB">
        <w:trPr>
          <w:gridAfter w:val="1"/>
          <w:wAfter w:w="10" w:type="dxa"/>
          <w:trHeight w:val="142"/>
          <w:jc w:val="center"/>
          <w:ins w:id="57" w:author="Witkowska-Krzymowska Magdalena" w:date="2019-07-01T08:40:00Z"/>
        </w:trPr>
        <w:tc>
          <w:tcPr>
            <w:tcW w:w="3133" w:type="dxa"/>
            <w:gridSpan w:val="4"/>
            <w:vMerge/>
            <w:shd w:val="clear" w:color="auto" w:fill="FFFFFF"/>
          </w:tcPr>
          <w:p w14:paraId="059A6751" w14:textId="77777777" w:rsidR="003353D8" w:rsidRPr="0022578C" w:rsidRDefault="003353D8" w:rsidP="001454AB">
            <w:pPr>
              <w:spacing w:before="40" w:after="40" w:line="240" w:lineRule="auto"/>
              <w:rPr>
                <w:ins w:id="58" w:author="Witkowska-Krzymowska Magdalena" w:date="2019-07-01T08:40:00Z"/>
                <w:rFonts w:ascii="Times New Roman" w:eastAsia="Calibri" w:hAnsi="Times New Roman" w:cs="Times New Roman"/>
                <w:i/>
                <w:color w:val="000000"/>
                <w:sz w:val="24"/>
                <w:szCs w:val="24"/>
              </w:rPr>
            </w:pPr>
          </w:p>
        </w:tc>
        <w:tc>
          <w:tcPr>
            <w:tcW w:w="569" w:type="dxa"/>
            <w:gridSpan w:val="2"/>
            <w:shd w:val="clear" w:color="auto" w:fill="FFFFFF"/>
          </w:tcPr>
          <w:p w14:paraId="0F7A4979" w14:textId="77777777" w:rsidR="003353D8" w:rsidRPr="0022578C" w:rsidRDefault="003353D8" w:rsidP="001454AB">
            <w:pPr>
              <w:spacing w:after="0" w:line="240" w:lineRule="auto"/>
              <w:jc w:val="center"/>
              <w:rPr>
                <w:ins w:id="59" w:author="Witkowska-Krzymowska Magdalena" w:date="2019-07-01T08:40:00Z"/>
                <w:rFonts w:ascii="Times New Roman" w:eastAsia="Calibri" w:hAnsi="Times New Roman" w:cs="Times New Roman"/>
                <w:color w:val="000000"/>
                <w:sz w:val="24"/>
                <w:szCs w:val="24"/>
              </w:rPr>
            </w:pPr>
            <w:ins w:id="60"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61615F87" w14:textId="77777777" w:rsidR="003353D8" w:rsidRPr="0022578C" w:rsidRDefault="003353D8" w:rsidP="001454AB">
            <w:pPr>
              <w:spacing w:after="0" w:line="240" w:lineRule="auto"/>
              <w:jc w:val="center"/>
              <w:rPr>
                <w:ins w:id="61" w:author="Witkowska-Krzymowska Magdalena" w:date="2019-07-01T08:40:00Z"/>
                <w:rFonts w:ascii="Times New Roman" w:eastAsia="Calibri" w:hAnsi="Times New Roman" w:cs="Times New Roman"/>
                <w:color w:val="000000"/>
                <w:sz w:val="24"/>
                <w:szCs w:val="24"/>
              </w:rPr>
            </w:pPr>
            <w:ins w:id="62" w:author="Witkowska-Krzymowska Magdalena" w:date="2019-07-01T08:40:00Z">
              <w:r w:rsidRPr="0022578C">
                <w:rPr>
                  <w:rFonts w:ascii="Times New Roman" w:eastAsia="Calibri" w:hAnsi="Times New Roman" w:cs="Times New Roman"/>
                  <w:color w:val="000000"/>
                  <w:sz w:val="24"/>
                  <w:szCs w:val="24"/>
                </w:rPr>
                <w:t>1</w:t>
              </w:r>
            </w:ins>
          </w:p>
        </w:tc>
        <w:tc>
          <w:tcPr>
            <w:tcW w:w="570" w:type="dxa"/>
            <w:gridSpan w:val="2"/>
            <w:shd w:val="clear" w:color="auto" w:fill="FFFFFF"/>
          </w:tcPr>
          <w:p w14:paraId="6F9A9D33" w14:textId="77777777" w:rsidR="003353D8" w:rsidRPr="0022578C" w:rsidRDefault="003353D8" w:rsidP="001454AB">
            <w:pPr>
              <w:spacing w:after="0" w:line="240" w:lineRule="auto"/>
              <w:jc w:val="center"/>
              <w:rPr>
                <w:ins w:id="63" w:author="Witkowska-Krzymowska Magdalena" w:date="2019-07-01T08:40:00Z"/>
                <w:rFonts w:ascii="Times New Roman" w:eastAsia="Calibri" w:hAnsi="Times New Roman" w:cs="Times New Roman"/>
                <w:color w:val="000000"/>
                <w:sz w:val="24"/>
                <w:szCs w:val="24"/>
              </w:rPr>
            </w:pPr>
            <w:ins w:id="64" w:author="Witkowska-Krzymowska Magdalena" w:date="2019-07-01T08:40:00Z">
              <w:r w:rsidRPr="0022578C">
                <w:rPr>
                  <w:rFonts w:ascii="Times New Roman" w:eastAsia="Calibri" w:hAnsi="Times New Roman" w:cs="Times New Roman"/>
                  <w:color w:val="000000"/>
                  <w:sz w:val="24"/>
                  <w:szCs w:val="24"/>
                </w:rPr>
                <w:t>2</w:t>
              </w:r>
            </w:ins>
          </w:p>
        </w:tc>
        <w:tc>
          <w:tcPr>
            <w:tcW w:w="569" w:type="dxa"/>
            <w:gridSpan w:val="3"/>
            <w:shd w:val="clear" w:color="auto" w:fill="FFFFFF"/>
          </w:tcPr>
          <w:p w14:paraId="198DA198" w14:textId="77777777" w:rsidR="003353D8" w:rsidRPr="0022578C" w:rsidRDefault="003353D8" w:rsidP="001454AB">
            <w:pPr>
              <w:spacing w:after="0" w:line="240" w:lineRule="auto"/>
              <w:jc w:val="center"/>
              <w:rPr>
                <w:ins w:id="65" w:author="Witkowska-Krzymowska Magdalena" w:date="2019-07-01T08:40:00Z"/>
                <w:rFonts w:ascii="Times New Roman" w:eastAsia="Calibri" w:hAnsi="Times New Roman" w:cs="Times New Roman"/>
                <w:color w:val="000000"/>
                <w:sz w:val="24"/>
                <w:szCs w:val="24"/>
              </w:rPr>
            </w:pPr>
            <w:ins w:id="66" w:author="Witkowska-Krzymowska Magdalena" w:date="2019-07-01T08:40:00Z">
              <w:r w:rsidRPr="0022578C">
                <w:rPr>
                  <w:rFonts w:ascii="Times New Roman" w:eastAsia="Calibri" w:hAnsi="Times New Roman" w:cs="Times New Roman"/>
                  <w:color w:val="000000"/>
                  <w:sz w:val="24"/>
                  <w:szCs w:val="24"/>
                </w:rPr>
                <w:t>3</w:t>
              </w:r>
            </w:ins>
          </w:p>
        </w:tc>
        <w:tc>
          <w:tcPr>
            <w:tcW w:w="570" w:type="dxa"/>
            <w:gridSpan w:val="2"/>
            <w:shd w:val="clear" w:color="auto" w:fill="FFFFFF"/>
          </w:tcPr>
          <w:p w14:paraId="697D05A1" w14:textId="77777777" w:rsidR="003353D8" w:rsidRPr="0022578C" w:rsidRDefault="003353D8" w:rsidP="001454AB">
            <w:pPr>
              <w:spacing w:after="0" w:line="240" w:lineRule="auto"/>
              <w:jc w:val="center"/>
              <w:rPr>
                <w:ins w:id="67" w:author="Witkowska-Krzymowska Magdalena" w:date="2019-07-01T08:40:00Z"/>
                <w:rFonts w:ascii="Times New Roman" w:eastAsia="Calibri" w:hAnsi="Times New Roman" w:cs="Times New Roman"/>
                <w:color w:val="000000"/>
                <w:sz w:val="24"/>
                <w:szCs w:val="24"/>
              </w:rPr>
            </w:pPr>
            <w:ins w:id="68" w:author="Witkowska-Krzymowska Magdalena" w:date="2019-07-01T08:40:00Z">
              <w:r w:rsidRPr="0022578C">
                <w:rPr>
                  <w:rFonts w:ascii="Times New Roman" w:eastAsia="Calibri" w:hAnsi="Times New Roman" w:cs="Times New Roman"/>
                  <w:color w:val="000000"/>
                  <w:sz w:val="24"/>
                  <w:szCs w:val="24"/>
                </w:rPr>
                <w:t>4</w:t>
              </w:r>
            </w:ins>
          </w:p>
        </w:tc>
        <w:tc>
          <w:tcPr>
            <w:tcW w:w="569" w:type="dxa"/>
            <w:shd w:val="clear" w:color="auto" w:fill="FFFFFF"/>
          </w:tcPr>
          <w:p w14:paraId="7C4DE147" w14:textId="77777777" w:rsidR="003353D8" w:rsidRPr="0022578C" w:rsidRDefault="003353D8" w:rsidP="001454AB">
            <w:pPr>
              <w:spacing w:after="0" w:line="240" w:lineRule="auto"/>
              <w:jc w:val="center"/>
              <w:rPr>
                <w:ins w:id="69" w:author="Witkowska-Krzymowska Magdalena" w:date="2019-07-01T08:40:00Z"/>
                <w:rFonts w:ascii="Times New Roman" w:eastAsia="Calibri" w:hAnsi="Times New Roman" w:cs="Times New Roman"/>
                <w:color w:val="000000"/>
                <w:sz w:val="24"/>
                <w:szCs w:val="24"/>
              </w:rPr>
            </w:pPr>
            <w:ins w:id="70" w:author="Witkowska-Krzymowska Magdalena" w:date="2019-07-01T08:40:00Z">
              <w:r w:rsidRPr="0022578C">
                <w:rPr>
                  <w:rFonts w:ascii="Times New Roman" w:eastAsia="Calibri" w:hAnsi="Times New Roman" w:cs="Times New Roman"/>
                  <w:color w:val="000000"/>
                  <w:sz w:val="24"/>
                  <w:szCs w:val="24"/>
                </w:rPr>
                <w:t>5</w:t>
              </w:r>
            </w:ins>
          </w:p>
        </w:tc>
        <w:tc>
          <w:tcPr>
            <w:tcW w:w="571" w:type="dxa"/>
            <w:gridSpan w:val="2"/>
            <w:shd w:val="clear" w:color="auto" w:fill="FFFFFF"/>
          </w:tcPr>
          <w:p w14:paraId="52C8614B" w14:textId="77777777" w:rsidR="003353D8" w:rsidRPr="0022578C" w:rsidRDefault="003353D8" w:rsidP="001454AB">
            <w:pPr>
              <w:spacing w:after="0" w:line="240" w:lineRule="auto"/>
              <w:jc w:val="center"/>
              <w:rPr>
                <w:ins w:id="71" w:author="Witkowska-Krzymowska Magdalena" w:date="2019-07-01T08:40:00Z"/>
                <w:rFonts w:ascii="Times New Roman" w:eastAsia="Calibri" w:hAnsi="Times New Roman" w:cs="Times New Roman"/>
                <w:color w:val="000000"/>
                <w:sz w:val="24"/>
                <w:szCs w:val="24"/>
              </w:rPr>
            </w:pPr>
            <w:ins w:id="72" w:author="Witkowska-Krzymowska Magdalena" w:date="2019-07-01T08:40:00Z">
              <w:r w:rsidRPr="0022578C">
                <w:rPr>
                  <w:rFonts w:ascii="Times New Roman" w:eastAsia="Calibri" w:hAnsi="Times New Roman" w:cs="Times New Roman"/>
                  <w:color w:val="000000"/>
                  <w:sz w:val="24"/>
                  <w:szCs w:val="24"/>
                </w:rPr>
                <w:t>6</w:t>
              </w:r>
            </w:ins>
          </w:p>
        </w:tc>
        <w:tc>
          <w:tcPr>
            <w:tcW w:w="569" w:type="dxa"/>
            <w:gridSpan w:val="3"/>
            <w:shd w:val="clear" w:color="auto" w:fill="FFFFFF"/>
          </w:tcPr>
          <w:p w14:paraId="6C4967DD" w14:textId="77777777" w:rsidR="003353D8" w:rsidRPr="0022578C" w:rsidRDefault="003353D8" w:rsidP="001454AB">
            <w:pPr>
              <w:spacing w:after="0" w:line="240" w:lineRule="auto"/>
              <w:jc w:val="center"/>
              <w:rPr>
                <w:ins w:id="73" w:author="Witkowska-Krzymowska Magdalena" w:date="2019-07-01T08:40:00Z"/>
                <w:rFonts w:ascii="Times New Roman" w:eastAsia="Calibri" w:hAnsi="Times New Roman" w:cs="Times New Roman"/>
                <w:color w:val="000000"/>
                <w:sz w:val="24"/>
                <w:szCs w:val="24"/>
              </w:rPr>
            </w:pPr>
            <w:ins w:id="74" w:author="Witkowska-Krzymowska Magdalena" w:date="2019-07-01T08:40:00Z">
              <w:r w:rsidRPr="0022578C">
                <w:rPr>
                  <w:rFonts w:ascii="Times New Roman" w:eastAsia="Calibri" w:hAnsi="Times New Roman" w:cs="Times New Roman"/>
                  <w:color w:val="000000"/>
                  <w:sz w:val="24"/>
                  <w:szCs w:val="24"/>
                </w:rPr>
                <w:t>7</w:t>
              </w:r>
            </w:ins>
          </w:p>
        </w:tc>
        <w:tc>
          <w:tcPr>
            <w:tcW w:w="570" w:type="dxa"/>
            <w:gridSpan w:val="2"/>
            <w:shd w:val="clear" w:color="auto" w:fill="FFFFFF"/>
          </w:tcPr>
          <w:p w14:paraId="57227F85" w14:textId="77777777" w:rsidR="003353D8" w:rsidRPr="0022578C" w:rsidRDefault="003353D8" w:rsidP="001454AB">
            <w:pPr>
              <w:spacing w:after="0" w:line="240" w:lineRule="auto"/>
              <w:jc w:val="center"/>
              <w:rPr>
                <w:ins w:id="75" w:author="Witkowska-Krzymowska Magdalena" w:date="2019-07-01T08:40:00Z"/>
                <w:rFonts w:ascii="Times New Roman" w:eastAsia="Calibri" w:hAnsi="Times New Roman" w:cs="Times New Roman"/>
                <w:color w:val="000000"/>
                <w:sz w:val="24"/>
                <w:szCs w:val="24"/>
              </w:rPr>
            </w:pPr>
            <w:ins w:id="76" w:author="Witkowska-Krzymowska Magdalena" w:date="2019-07-01T08:40:00Z">
              <w:r w:rsidRPr="0022578C">
                <w:rPr>
                  <w:rFonts w:ascii="Times New Roman" w:eastAsia="Calibri" w:hAnsi="Times New Roman" w:cs="Times New Roman"/>
                  <w:color w:val="000000"/>
                  <w:sz w:val="24"/>
                  <w:szCs w:val="24"/>
                </w:rPr>
                <w:t>8</w:t>
              </w:r>
            </w:ins>
          </w:p>
        </w:tc>
        <w:tc>
          <w:tcPr>
            <w:tcW w:w="570" w:type="dxa"/>
            <w:gridSpan w:val="2"/>
            <w:shd w:val="clear" w:color="auto" w:fill="FFFFFF"/>
          </w:tcPr>
          <w:p w14:paraId="6183036E" w14:textId="77777777" w:rsidR="003353D8" w:rsidRPr="0022578C" w:rsidRDefault="003353D8" w:rsidP="001454AB">
            <w:pPr>
              <w:spacing w:after="0" w:line="240" w:lineRule="auto"/>
              <w:jc w:val="center"/>
              <w:rPr>
                <w:ins w:id="77" w:author="Witkowska-Krzymowska Magdalena" w:date="2019-07-01T08:40:00Z"/>
                <w:rFonts w:ascii="Times New Roman" w:eastAsia="Calibri" w:hAnsi="Times New Roman" w:cs="Times New Roman"/>
                <w:color w:val="000000"/>
                <w:sz w:val="24"/>
                <w:szCs w:val="24"/>
              </w:rPr>
            </w:pPr>
            <w:ins w:id="78" w:author="Witkowska-Krzymowska Magdalena" w:date="2019-07-01T08:40:00Z">
              <w:r w:rsidRPr="0022578C">
                <w:rPr>
                  <w:rFonts w:ascii="Times New Roman" w:eastAsia="Calibri" w:hAnsi="Times New Roman" w:cs="Times New Roman"/>
                  <w:color w:val="000000"/>
                  <w:sz w:val="24"/>
                  <w:szCs w:val="24"/>
                </w:rPr>
                <w:t>9</w:t>
              </w:r>
            </w:ins>
          </w:p>
        </w:tc>
        <w:tc>
          <w:tcPr>
            <w:tcW w:w="570" w:type="dxa"/>
            <w:shd w:val="clear" w:color="auto" w:fill="FFFFFF"/>
          </w:tcPr>
          <w:p w14:paraId="7A27854C" w14:textId="77777777" w:rsidR="003353D8" w:rsidRPr="0022578C" w:rsidRDefault="003353D8" w:rsidP="001454AB">
            <w:pPr>
              <w:spacing w:after="0" w:line="240" w:lineRule="auto"/>
              <w:jc w:val="center"/>
              <w:rPr>
                <w:ins w:id="79" w:author="Witkowska-Krzymowska Magdalena" w:date="2019-07-01T08:40:00Z"/>
                <w:rFonts w:ascii="Times New Roman" w:eastAsia="Calibri" w:hAnsi="Times New Roman" w:cs="Times New Roman"/>
                <w:color w:val="000000"/>
                <w:sz w:val="24"/>
                <w:szCs w:val="24"/>
              </w:rPr>
            </w:pPr>
            <w:ins w:id="80" w:author="Witkowska-Krzymowska Magdalena" w:date="2019-07-01T08:40:00Z">
              <w:r w:rsidRPr="0022578C">
                <w:rPr>
                  <w:rFonts w:ascii="Times New Roman" w:eastAsia="Calibri" w:hAnsi="Times New Roman" w:cs="Times New Roman"/>
                  <w:color w:val="000000"/>
                  <w:sz w:val="24"/>
                  <w:szCs w:val="24"/>
                </w:rPr>
                <w:t>10</w:t>
              </w:r>
            </w:ins>
          </w:p>
        </w:tc>
        <w:tc>
          <w:tcPr>
            <w:tcW w:w="1537" w:type="dxa"/>
            <w:gridSpan w:val="2"/>
            <w:shd w:val="clear" w:color="auto" w:fill="FFFFFF"/>
          </w:tcPr>
          <w:p w14:paraId="5931BBDB" w14:textId="77777777" w:rsidR="003353D8" w:rsidRPr="0022578C" w:rsidRDefault="003353D8" w:rsidP="001454AB">
            <w:pPr>
              <w:spacing w:before="40" w:after="40" w:line="240" w:lineRule="auto"/>
              <w:jc w:val="center"/>
              <w:rPr>
                <w:ins w:id="81" w:author="Witkowska-Krzymowska Magdalena" w:date="2019-07-01T08:40:00Z"/>
                <w:rFonts w:ascii="Times New Roman" w:eastAsia="Calibri" w:hAnsi="Times New Roman" w:cs="Times New Roman"/>
                <w:i/>
                <w:color w:val="000000"/>
                <w:spacing w:val="-2"/>
                <w:sz w:val="24"/>
                <w:szCs w:val="24"/>
              </w:rPr>
            </w:pPr>
            <w:ins w:id="82" w:author="Witkowska-Krzymowska Magdalena" w:date="2019-07-01T08:40:00Z">
              <w:r w:rsidRPr="0022578C">
                <w:rPr>
                  <w:rFonts w:ascii="Times New Roman" w:eastAsia="Calibri" w:hAnsi="Times New Roman" w:cs="Times New Roman"/>
                  <w:i/>
                  <w:color w:val="000000"/>
                  <w:spacing w:val="-2"/>
                  <w:sz w:val="24"/>
                  <w:szCs w:val="24"/>
                </w:rPr>
                <w:t>Łącznie (0-10)</w:t>
              </w:r>
            </w:ins>
          </w:p>
        </w:tc>
      </w:tr>
      <w:tr w:rsidR="003353D8" w:rsidRPr="0022578C" w14:paraId="7AF039DE" w14:textId="77777777" w:rsidTr="001454AB">
        <w:trPr>
          <w:trHeight w:val="321"/>
          <w:jc w:val="center"/>
          <w:ins w:id="83" w:author="Witkowska-Krzymowska Magdalena" w:date="2019-07-01T08:40:00Z"/>
        </w:trPr>
        <w:tc>
          <w:tcPr>
            <w:tcW w:w="3133" w:type="dxa"/>
            <w:gridSpan w:val="4"/>
            <w:shd w:val="clear" w:color="auto" w:fill="FFFFFF"/>
            <w:vAlign w:val="center"/>
          </w:tcPr>
          <w:p w14:paraId="0566D5C9" w14:textId="77777777" w:rsidR="003353D8" w:rsidRPr="0022578C" w:rsidRDefault="003353D8" w:rsidP="001454AB">
            <w:pPr>
              <w:spacing w:after="0" w:line="240" w:lineRule="auto"/>
              <w:rPr>
                <w:ins w:id="84" w:author="Witkowska-Krzymowska Magdalena" w:date="2019-07-01T08:40:00Z"/>
                <w:rFonts w:ascii="Times New Roman" w:eastAsia="Calibri" w:hAnsi="Times New Roman" w:cs="Times New Roman"/>
                <w:color w:val="000000"/>
                <w:sz w:val="24"/>
                <w:szCs w:val="24"/>
              </w:rPr>
            </w:pPr>
            <w:ins w:id="85" w:author="Witkowska-Krzymowska Magdalena" w:date="2019-07-01T08:40:00Z">
              <w:r w:rsidRPr="0022578C">
                <w:rPr>
                  <w:rFonts w:ascii="Times New Roman" w:eastAsia="Calibri" w:hAnsi="Times New Roman" w:cs="Times New Roman"/>
                  <w:b/>
                  <w:color w:val="000000"/>
                  <w:sz w:val="24"/>
                  <w:szCs w:val="24"/>
                </w:rPr>
                <w:t>Dochody ogółem</w:t>
              </w:r>
            </w:ins>
          </w:p>
        </w:tc>
        <w:tc>
          <w:tcPr>
            <w:tcW w:w="569" w:type="dxa"/>
            <w:gridSpan w:val="2"/>
            <w:shd w:val="clear" w:color="auto" w:fill="FFFFFF"/>
          </w:tcPr>
          <w:p w14:paraId="5524209D" w14:textId="77777777" w:rsidR="003353D8" w:rsidRPr="0022578C" w:rsidRDefault="003353D8" w:rsidP="001454AB">
            <w:pPr>
              <w:spacing w:after="0" w:line="240" w:lineRule="auto"/>
              <w:rPr>
                <w:ins w:id="86" w:author="Witkowska-Krzymowska Magdalena" w:date="2019-07-01T08:40:00Z"/>
                <w:rFonts w:ascii="Times New Roman" w:eastAsia="Calibri" w:hAnsi="Times New Roman" w:cs="Times New Roman"/>
                <w:color w:val="000000"/>
                <w:sz w:val="24"/>
                <w:szCs w:val="24"/>
              </w:rPr>
            </w:pPr>
            <w:ins w:id="87"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66040166" w14:textId="77777777" w:rsidR="003353D8" w:rsidRPr="0022578C" w:rsidRDefault="003353D8" w:rsidP="001454AB">
            <w:pPr>
              <w:spacing w:after="0" w:line="240" w:lineRule="auto"/>
              <w:rPr>
                <w:ins w:id="88" w:author="Witkowska-Krzymowska Magdalena" w:date="2019-07-01T08:40:00Z"/>
                <w:rFonts w:ascii="Times New Roman" w:eastAsia="Calibri" w:hAnsi="Times New Roman" w:cs="Times New Roman"/>
                <w:color w:val="000000"/>
                <w:sz w:val="24"/>
                <w:szCs w:val="24"/>
              </w:rPr>
            </w:pPr>
            <w:ins w:id="89"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42B68224" w14:textId="77777777" w:rsidR="003353D8" w:rsidRPr="0022578C" w:rsidRDefault="003353D8" w:rsidP="001454AB">
            <w:pPr>
              <w:spacing w:after="0" w:line="240" w:lineRule="auto"/>
              <w:rPr>
                <w:ins w:id="90" w:author="Witkowska-Krzymowska Magdalena" w:date="2019-07-01T08:40:00Z"/>
                <w:rFonts w:ascii="Times New Roman" w:eastAsia="Calibri" w:hAnsi="Times New Roman" w:cs="Times New Roman"/>
                <w:color w:val="000000"/>
                <w:sz w:val="24"/>
                <w:szCs w:val="24"/>
              </w:rPr>
            </w:pPr>
            <w:ins w:id="91" w:author="Witkowska-Krzymowska Magdalena" w:date="2019-07-01T08:40:00Z">
              <w:r w:rsidRPr="0022578C">
                <w:rPr>
                  <w:rFonts w:ascii="Times New Roman" w:eastAsia="Calibri" w:hAnsi="Times New Roman" w:cs="Times New Roman"/>
                  <w:color w:val="000000"/>
                  <w:sz w:val="24"/>
                  <w:szCs w:val="24"/>
                </w:rPr>
                <w:t>0</w:t>
              </w:r>
            </w:ins>
          </w:p>
        </w:tc>
        <w:tc>
          <w:tcPr>
            <w:tcW w:w="569" w:type="dxa"/>
            <w:gridSpan w:val="3"/>
            <w:shd w:val="clear" w:color="auto" w:fill="FFFFFF"/>
          </w:tcPr>
          <w:p w14:paraId="6EAB81FB" w14:textId="77777777" w:rsidR="003353D8" w:rsidRPr="0022578C" w:rsidRDefault="003353D8" w:rsidP="001454AB">
            <w:pPr>
              <w:spacing w:after="0" w:line="240" w:lineRule="auto"/>
              <w:rPr>
                <w:ins w:id="92" w:author="Witkowska-Krzymowska Magdalena" w:date="2019-07-01T08:40:00Z"/>
                <w:rFonts w:ascii="Times New Roman" w:eastAsia="Calibri" w:hAnsi="Times New Roman" w:cs="Times New Roman"/>
                <w:color w:val="000000"/>
                <w:sz w:val="24"/>
                <w:szCs w:val="24"/>
              </w:rPr>
            </w:pPr>
            <w:ins w:id="93"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44A67165" w14:textId="77777777" w:rsidR="003353D8" w:rsidRPr="0022578C" w:rsidRDefault="003353D8" w:rsidP="001454AB">
            <w:pPr>
              <w:spacing w:after="0" w:line="240" w:lineRule="auto"/>
              <w:rPr>
                <w:ins w:id="94" w:author="Witkowska-Krzymowska Magdalena" w:date="2019-07-01T08:40:00Z"/>
                <w:rFonts w:ascii="Times New Roman" w:eastAsia="Calibri" w:hAnsi="Times New Roman" w:cs="Times New Roman"/>
                <w:color w:val="000000"/>
                <w:sz w:val="24"/>
                <w:szCs w:val="24"/>
              </w:rPr>
            </w:pPr>
            <w:ins w:id="95" w:author="Witkowska-Krzymowska Magdalena" w:date="2019-07-01T08:40:00Z">
              <w:r w:rsidRPr="0022578C">
                <w:rPr>
                  <w:rFonts w:ascii="Times New Roman" w:eastAsia="Calibri" w:hAnsi="Times New Roman" w:cs="Times New Roman"/>
                  <w:color w:val="000000"/>
                  <w:sz w:val="24"/>
                  <w:szCs w:val="24"/>
                </w:rPr>
                <w:t>0</w:t>
              </w:r>
            </w:ins>
          </w:p>
        </w:tc>
        <w:tc>
          <w:tcPr>
            <w:tcW w:w="569" w:type="dxa"/>
            <w:shd w:val="clear" w:color="auto" w:fill="FFFFFF"/>
          </w:tcPr>
          <w:p w14:paraId="4059093B" w14:textId="77777777" w:rsidR="003353D8" w:rsidRPr="0022578C" w:rsidRDefault="003353D8" w:rsidP="001454AB">
            <w:pPr>
              <w:spacing w:after="0" w:line="240" w:lineRule="auto"/>
              <w:rPr>
                <w:ins w:id="96" w:author="Witkowska-Krzymowska Magdalena" w:date="2019-07-01T08:40:00Z"/>
                <w:rFonts w:ascii="Times New Roman" w:eastAsia="Calibri" w:hAnsi="Times New Roman" w:cs="Times New Roman"/>
                <w:color w:val="000000"/>
                <w:sz w:val="24"/>
                <w:szCs w:val="24"/>
              </w:rPr>
            </w:pPr>
            <w:ins w:id="97" w:author="Witkowska-Krzymowska Magdalena" w:date="2019-07-01T08:40:00Z">
              <w:r w:rsidRPr="0022578C">
                <w:rPr>
                  <w:rFonts w:ascii="Times New Roman" w:eastAsia="Calibri" w:hAnsi="Times New Roman" w:cs="Times New Roman"/>
                  <w:color w:val="000000"/>
                  <w:sz w:val="24"/>
                  <w:szCs w:val="24"/>
                </w:rPr>
                <w:t>0</w:t>
              </w:r>
            </w:ins>
          </w:p>
        </w:tc>
        <w:tc>
          <w:tcPr>
            <w:tcW w:w="571" w:type="dxa"/>
            <w:gridSpan w:val="2"/>
            <w:shd w:val="clear" w:color="auto" w:fill="FFFFFF"/>
          </w:tcPr>
          <w:p w14:paraId="32C3F899" w14:textId="77777777" w:rsidR="003353D8" w:rsidRPr="0022578C" w:rsidRDefault="003353D8" w:rsidP="001454AB">
            <w:pPr>
              <w:spacing w:after="0" w:line="240" w:lineRule="auto"/>
              <w:rPr>
                <w:ins w:id="98" w:author="Witkowska-Krzymowska Magdalena" w:date="2019-07-01T08:40:00Z"/>
                <w:rFonts w:ascii="Times New Roman" w:eastAsia="Calibri" w:hAnsi="Times New Roman" w:cs="Times New Roman"/>
                <w:color w:val="000000"/>
                <w:sz w:val="24"/>
                <w:szCs w:val="24"/>
              </w:rPr>
            </w:pPr>
            <w:ins w:id="99" w:author="Witkowska-Krzymowska Magdalena" w:date="2019-07-01T08:40:00Z">
              <w:r w:rsidRPr="0022578C">
                <w:rPr>
                  <w:rFonts w:ascii="Times New Roman" w:eastAsia="Calibri" w:hAnsi="Times New Roman" w:cs="Times New Roman"/>
                  <w:color w:val="000000"/>
                  <w:sz w:val="24"/>
                  <w:szCs w:val="24"/>
                </w:rPr>
                <w:t>0</w:t>
              </w:r>
            </w:ins>
          </w:p>
        </w:tc>
        <w:tc>
          <w:tcPr>
            <w:tcW w:w="569" w:type="dxa"/>
            <w:gridSpan w:val="3"/>
            <w:shd w:val="clear" w:color="auto" w:fill="FFFFFF"/>
          </w:tcPr>
          <w:p w14:paraId="2324C918" w14:textId="77777777" w:rsidR="003353D8" w:rsidRPr="0022578C" w:rsidRDefault="003353D8" w:rsidP="001454AB">
            <w:pPr>
              <w:spacing w:after="0" w:line="240" w:lineRule="auto"/>
              <w:rPr>
                <w:ins w:id="100" w:author="Witkowska-Krzymowska Magdalena" w:date="2019-07-01T08:40:00Z"/>
                <w:rFonts w:ascii="Times New Roman" w:eastAsia="Calibri" w:hAnsi="Times New Roman" w:cs="Times New Roman"/>
                <w:color w:val="000000"/>
                <w:sz w:val="24"/>
                <w:szCs w:val="24"/>
              </w:rPr>
            </w:pPr>
            <w:ins w:id="101"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55436A72" w14:textId="77777777" w:rsidR="003353D8" w:rsidRPr="0022578C" w:rsidRDefault="003353D8" w:rsidP="001454AB">
            <w:pPr>
              <w:spacing w:after="0" w:line="240" w:lineRule="auto"/>
              <w:rPr>
                <w:ins w:id="102" w:author="Witkowska-Krzymowska Magdalena" w:date="2019-07-01T08:40:00Z"/>
                <w:rFonts w:ascii="Times New Roman" w:eastAsia="Calibri" w:hAnsi="Times New Roman" w:cs="Times New Roman"/>
                <w:color w:val="000000"/>
                <w:sz w:val="24"/>
                <w:szCs w:val="24"/>
              </w:rPr>
            </w:pPr>
            <w:ins w:id="103"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16577142" w14:textId="77777777" w:rsidR="003353D8" w:rsidRPr="0022578C" w:rsidRDefault="003353D8" w:rsidP="001454AB">
            <w:pPr>
              <w:spacing w:after="0" w:line="240" w:lineRule="auto"/>
              <w:rPr>
                <w:ins w:id="104" w:author="Witkowska-Krzymowska Magdalena" w:date="2019-07-01T08:40:00Z"/>
                <w:rFonts w:ascii="Times New Roman" w:eastAsia="Calibri" w:hAnsi="Times New Roman" w:cs="Times New Roman"/>
                <w:color w:val="000000"/>
                <w:sz w:val="24"/>
                <w:szCs w:val="24"/>
              </w:rPr>
            </w:pPr>
            <w:ins w:id="105" w:author="Witkowska-Krzymowska Magdalena" w:date="2019-07-01T08:40:00Z">
              <w:r w:rsidRPr="0022578C">
                <w:rPr>
                  <w:rFonts w:ascii="Times New Roman" w:eastAsia="Calibri" w:hAnsi="Times New Roman" w:cs="Times New Roman"/>
                  <w:color w:val="000000"/>
                  <w:sz w:val="24"/>
                  <w:szCs w:val="24"/>
                </w:rPr>
                <w:t>0</w:t>
              </w:r>
            </w:ins>
          </w:p>
        </w:tc>
        <w:tc>
          <w:tcPr>
            <w:tcW w:w="570" w:type="dxa"/>
            <w:shd w:val="clear" w:color="auto" w:fill="FFFFFF"/>
          </w:tcPr>
          <w:p w14:paraId="33A09C49" w14:textId="77777777" w:rsidR="003353D8" w:rsidRPr="0022578C" w:rsidRDefault="003353D8" w:rsidP="001454AB">
            <w:pPr>
              <w:spacing w:after="0" w:line="240" w:lineRule="auto"/>
              <w:rPr>
                <w:ins w:id="106" w:author="Witkowska-Krzymowska Magdalena" w:date="2019-07-01T08:40:00Z"/>
                <w:rFonts w:ascii="Times New Roman" w:eastAsia="Calibri" w:hAnsi="Times New Roman" w:cs="Times New Roman"/>
                <w:color w:val="000000"/>
                <w:sz w:val="24"/>
                <w:szCs w:val="24"/>
              </w:rPr>
            </w:pPr>
            <w:ins w:id="107" w:author="Witkowska-Krzymowska Magdalena" w:date="2019-07-01T08:40:00Z">
              <w:r w:rsidRPr="0022578C">
                <w:rPr>
                  <w:rFonts w:ascii="Times New Roman" w:eastAsia="Calibri" w:hAnsi="Times New Roman" w:cs="Times New Roman"/>
                  <w:color w:val="000000"/>
                  <w:sz w:val="24"/>
                  <w:szCs w:val="24"/>
                </w:rPr>
                <w:t>0</w:t>
              </w:r>
            </w:ins>
          </w:p>
        </w:tc>
        <w:tc>
          <w:tcPr>
            <w:tcW w:w="1547" w:type="dxa"/>
            <w:gridSpan w:val="3"/>
            <w:shd w:val="clear" w:color="auto" w:fill="FFFFFF"/>
          </w:tcPr>
          <w:p w14:paraId="339875E9" w14:textId="77777777" w:rsidR="003353D8" w:rsidRPr="0022578C" w:rsidRDefault="003353D8" w:rsidP="001454AB">
            <w:pPr>
              <w:spacing w:after="0" w:line="240" w:lineRule="auto"/>
              <w:rPr>
                <w:ins w:id="108" w:author="Witkowska-Krzymowska Magdalena" w:date="2019-07-01T08:40:00Z"/>
                <w:rFonts w:ascii="Times New Roman" w:eastAsia="Calibri" w:hAnsi="Times New Roman" w:cs="Times New Roman"/>
                <w:color w:val="000000"/>
                <w:spacing w:val="-2"/>
                <w:sz w:val="24"/>
                <w:szCs w:val="24"/>
              </w:rPr>
            </w:pPr>
            <w:ins w:id="109" w:author="Witkowska-Krzymowska Magdalena" w:date="2019-07-01T08:40:00Z">
              <w:r w:rsidRPr="0022578C">
                <w:rPr>
                  <w:rFonts w:ascii="Times New Roman" w:eastAsia="Calibri" w:hAnsi="Times New Roman" w:cs="Times New Roman"/>
                  <w:color w:val="000000"/>
                  <w:spacing w:val="-2"/>
                  <w:sz w:val="24"/>
                  <w:szCs w:val="24"/>
                </w:rPr>
                <w:t>0</w:t>
              </w:r>
            </w:ins>
          </w:p>
        </w:tc>
      </w:tr>
      <w:tr w:rsidR="003353D8" w:rsidRPr="0022578C" w14:paraId="2D0DB4C4" w14:textId="77777777" w:rsidTr="001454AB">
        <w:trPr>
          <w:trHeight w:val="321"/>
          <w:jc w:val="center"/>
          <w:ins w:id="110" w:author="Witkowska-Krzymowska Magdalena" w:date="2019-07-01T08:40:00Z"/>
        </w:trPr>
        <w:tc>
          <w:tcPr>
            <w:tcW w:w="3133" w:type="dxa"/>
            <w:gridSpan w:val="4"/>
            <w:shd w:val="clear" w:color="auto" w:fill="FFFFFF"/>
            <w:vAlign w:val="center"/>
          </w:tcPr>
          <w:p w14:paraId="6CE8EBC3" w14:textId="77777777" w:rsidR="003353D8" w:rsidRPr="0022578C" w:rsidRDefault="003353D8" w:rsidP="001454AB">
            <w:pPr>
              <w:spacing w:after="0" w:line="240" w:lineRule="auto"/>
              <w:rPr>
                <w:ins w:id="111" w:author="Witkowska-Krzymowska Magdalena" w:date="2019-07-01T08:40:00Z"/>
                <w:rFonts w:ascii="Times New Roman" w:eastAsia="Calibri" w:hAnsi="Times New Roman" w:cs="Times New Roman"/>
                <w:color w:val="000000"/>
                <w:sz w:val="24"/>
                <w:szCs w:val="24"/>
              </w:rPr>
            </w:pPr>
            <w:ins w:id="112" w:author="Witkowska-Krzymowska Magdalena" w:date="2019-07-01T08:40:00Z">
              <w:r w:rsidRPr="0022578C">
                <w:rPr>
                  <w:rFonts w:ascii="Times New Roman" w:eastAsia="Calibri" w:hAnsi="Times New Roman" w:cs="Times New Roman"/>
                  <w:color w:val="000000"/>
                  <w:sz w:val="24"/>
                  <w:szCs w:val="24"/>
                </w:rPr>
                <w:t>budżet państwa</w:t>
              </w:r>
            </w:ins>
          </w:p>
        </w:tc>
        <w:tc>
          <w:tcPr>
            <w:tcW w:w="569" w:type="dxa"/>
            <w:gridSpan w:val="2"/>
            <w:shd w:val="clear" w:color="auto" w:fill="FFFFFF"/>
          </w:tcPr>
          <w:p w14:paraId="3EA98A41" w14:textId="77777777" w:rsidR="003353D8" w:rsidRPr="0022578C" w:rsidRDefault="003353D8" w:rsidP="001454AB">
            <w:pPr>
              <w:spacing w:after="0" w:line="240" w:lineRule="auto"/>
              <w:rPr>
                <w:ins w:id="113" w:author="Witkowska-Krzymowska Magdalena" w:date="2019-07-01T08:40:00Z"/>
                <w:rFonts w:ascii="Times New Roman" w:eastAsia="Calibri" w:hAnsi="Times New Roman" w:cs="Times New Roman"/>
                <w:color w:val="000000"/>
                <w:sz w:val="24"/>
                <w:szCs w:val="24"/>
              </w:rPr>
            </w:pPr>
            <w:ins w:id="114"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0929C78B" w14:textId="77777777" w:rsidR="003353D8" w:rsidRPr="0022578C" w:rsidRDefault="003353D8" w:rsidP="001454AB">
            <w:pPr>
              <w:spacing w:after="0" w:line="240" w:lineRule="auto"/>
              <w:rPr>
                <w:ins w:id="115" w:author="Witkowska-Krzymowska Magdalena" w:date="2019-07-01T08:40:00Z"/>
                <w:rFonts w:ascii="Times New Roman" w:eastAsia="Calibri" w:hAnsi="Times New Roman" w:cs="Times New Roman"/>
                <w:color w:val="000000"/>
                <w:sz w:val="24"/>
                <w:szCs w:val="24"/>
              </w:rPr>
            </w:pPr>
            <w:ins w:id="116"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22D8D080" w14:textId="77777777" w:rsidR="003353D8" w:rsidRPr="0022578C" w:rsidRDefault="003353D8" w:rsidP="001454AB">
            <w:pPr>
              <w:spacing w:after="0" w:line="240" w:lineRule="auto"/>
              <w:rPr>
                <w:ins w:id="117" w:author="Witkowska-Krzymowska Magdalena" w:date="2019-07-01T08:40:00Z"/>
                <w:rFonts w:ascii="Times New Roman" w:eastAsia="Calibri" w:hAnsi="Times New Roman" w:cs="Times New Roman"/>
                <w:color w:val="000000"/>
                <w:sz w:val="24"/>
                <w:szCs w:val="24"/>
              </w:rPr>
            </w:pPr>
            <w:ins w:id="118" w:author="Witkowska-Krzymowska Magdalena" w:date="2019-07-01T08:40:00Z">
              <w:r w:rsidRPr="0022578C">
                <w:rPr>
                  <w:rFonts w:ascii="Times New Roman" w:eastAsia="Calibri" w:hAnsi="Times New Roman" w:cs="Times New Roman"/>
                  <w:color w:val="000000"/>
                  <w:sz w:val="24"/>
                  <w:szCs w:val="24"/>
                </w:rPr>
                <w:t>0</w:t>
              </w:r>
            </w:ins>
          </w:p>
        </w:tc>
        <w:tc>
          <w:tcPr>
            <w:tcW w:w="569" w:type="dxa"/>
            <w:gridSpan w:val="3"/>
            <w:shd w:val="clear" w:color="auto" w:fill="FFFFFF"/>
          </w:tcPr>
          <w:p w14:paraId="72C39065" w14:textId="77777777" w:rsidR="003353D8" w:rsidRPr="0022578C" w:rsidRDefault="003353D8" w:rsidP="001454AB">
            <w:pPr>
              <w:spacing w:after="0" w:line="240" w:lineRule="auto"/>
              <w:rPr>
                <w:ins w:id="119" w:author="Witkowska-Krzymowska Magdalena" w:date="2019-07-01T08:40:00Z"/>
                <w:rFonts w:ascii="Times New Roman" w:eastAsia="Calibri" w:hAnsi="Times New Roman" w:cs="Times New Roman"/>
                <w:color w:val="000000"/>
                <w:sz w:val="24"/>
                <w:szCs w:val="24"/>
              </w:rPr>
            </w:pPr>
            <w:ins w:id="120"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538760FC" w14:textId="77777777" w:rsidR="003353D8" w:rsidRPr="0022578C" w:rsidRDefault="003353D8" w:rsidP="001454AB">
            <w:pPr>
              <w:spacing w:after="0" w:line="240" w:lineRule="auto"/>
              <w:rPr>
                <w:ins w:id="121" w:author="Witkowska-Krzymowska Magdalena" w:date="2019-07-01T08:40:00Z"/>
                <w:rFonts w:ascii="Times New Roman" w:eastAsia="Calibri" w:hAnsi="Times New Roman" w:cs="Times New Roman"/>
                <w:color w:val="000000"/>
                <w:sz w:val="24"/>
                <w:szCs w:val="24"/>
              </w:rPr>
            </w:pPr>
            <w:ins w:id="122" w:author="Witkowska-Krzymowska Magdalena" w:date="2019-07-01T08:40:00Z">
              <w:r w:rsidRPr="0022578C">
                <w:rPr>
                  <w:rFonts w:ascii="Times New Roman" w:eastAsia="Calibri" w:hAnsi="Times New Roman" w:cs="Times New Roman"/>
                  <w:color w:val="000000"/>
                  <w:sz w:val="24"/>
                  <w:szCs w:val="24"/>
                </w:rPr>
                <w:t>0</w:t>
              </w:r>
            </w:ins>
          </w:p>
        </w:tc>
        <w:tc>
          <w:tcPr>
            <w:tcW w:w="569" w:type="dxa"/>
            <w:shd w:val="clear" w:color="auto" w:fill="FFFFFF"/>
          </w:tcPr>
          <w:p w14:paraId="0BA08BC7" w14:textId="77777777" w:rsidR="003353D8" w:rsidRPr="0022578C" w:rsidRDefault="003353D8" w:rsidP="001454AB">
            <w:pPr>
              <w:spacing w:after="0" w:line="240" w:lineRule="auto"/>
              <w:rPr>
                <w:ins w:id="123" w:author="Witkowska-Krzymowska Magdalena" w:date="2019-07-01T08:40:00Z"/>
                <w:rFonts w:ascii="Times New Roman" w:eastAsia="Calibri" w:hAnsi="Times New Roman" w:cs="Times New Roman"/>
                <w:color w:val="000000"/>
                <w:sz w:val="24"/>
                <w:szCs w:val="24"/>
              </w:rPr>
            </w:pPr>
            <w:ins w:id="124" w:author="Witkowska-Krzymowska Magdalena" w:date="2019-07-01T08:40:00Z">
              <w:r w:rsidRPr="0022578C">
                <w:rPr>
                  <w:rFonts w:ascii="Times New Roman" w:eastAsia="Calibri" w:hAnsi="Times New Roman" w:cs="Times New Roman"/>
                  <w:color w:val="000000"/>
                  <w:sz w:val="24"/>
                  <w:szCs w:val="24"/>
                </w:rPr>
                <w:t>0</w:t>
              </w:r>
            </w:ins>
          </w:p>
        </w:tc>
        <w:tc>
          <w:tcPr>
            <w:tcW w:w="571" w:type="dxa"/>
            <w:gridSpan w:val="2"/>
            <w:shd w:val="clear" w:color="auto" w:fill="FFFFFF"/>
          </w:tcPr>
          <w:p w14:paraId="291EF7CF" w14:textId="77777777" w:rsidR="003353D8" w:rsidRPr="0022578C" w:rsidRDefault="003353D8" w:rsidP="001454AB">
            <w:pPr>
              <w:spacing w:after="0" w:line="240" w:lineRule="auto"/>
              <w:rPr>
                <w:ins w:id="125" w:author="Witkowska-Krzymowska Magdalena" w:date="2019-07-01T08:40:00Z"/>
                <w:rFonts w:ascii="Times New Roman" w:eastAsia="Calibri" w:hAnsi="Times New Roman" w:cs="Times New Roman"/>
                <w:color w:val="000000"/>
                <w:sz w:val="24"/>
                <w:szCs w:val="24"/>
              </w:rPr>
            </w:pPr>
            <w:ins w:id="126" w:author="Witkowska-Krzymowska Magdalena" w:date="2019-07-01T08:40:00Z">
              <w:r w:rsidRPr="0022578C">
                <w:rPr>
                  <w:rFonts w:ascii="Times New Roman" w:eastAsia="Calibri" w:hAnsi="Times New Roman" w:cs="Times New Roman"/>
                  <w:color w:val="000000"/>
                  <w:sz w:val="24"/>
                  <w:szCs w:val="24"/>
                </w:rPr>
                <w:t>0</w:t>
              </w:r>
            </w:ins>
          </w:p>
        </w:tc>
        <w:tc>
          <w:tcPr>
            <w:tcW w:w="569" w:type="dxa"/>
            <w:gridSpan w:val="3"/>
            <w:shd w:val="clear" w:color="auto" w:fill="FFFFFF"/>
          </w:tcPr>
          <w:p w14:paraId="2415819D" w14:textId="77777777" w:rsidR="003353D8" w:rsidRPr="0022578C" w:rsidRDefault="003353D8" w:rsidP="001454AB">
            <w:pPr>
              <w:spacing w:after="0" w:line="240" w:lineRule="auto"/>
              <w:rPr>
                <w:ins w:id="127" w:author="Witkowska-Krzymowska Magdalena" w:date="2019-07-01T08:40:00Z"/>
                <w:rFonts w:ascii="Times New Roman" w:eastAsia="Calibri" w:hAnsi="Times New Roman" w:cs="Times New Roman"/>
                <w:color w:val="000000"/>
                <w:sz w:val="24"/>
                <w:szCs w:val="24"/>
              </w:rPr>
            </w:pPr>
            <w:ins w:id="128"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681A2D76" w14:textId="77777777" w:rsidR="003353D8" w:rsidRPr="0022578C" w:rsidRDefault="003353D8" w:rsidP="001454AB">
            <w:pPr>
              <w:spacing w:after="0" w:line="240" w:lineRule="auto"/>
              <w:rPr>
                <w:ins w:id="129" w:author="Witkowska-Krzymowska Magdalena" w:date="2019-07-01T08:40:00Z"/>
                <w:rFonts w:ascii="Times New Roman" w:eastAsia="Calibri" w:hAnsi="Times New Roman" w:cs="Times New Roman"/>
                <w:color w:val="000000"/>
                <w:sz w:val="24"/>
                <w:szCs w:val="24"/>
              </w:rPr>
            </w:pPr>
            <w:ins w:id="130"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4F4F085E" w14:textId="77777777" w:rsidR="003353D8" w:rsidRPr="0022578C" w:rsidRDefault="003353D8" w:rsidP="001454AB">
            <w:pPr>
              <w:spacing w:after="0" w:line="240" w:lineRule="auto"/>
              <w:rPr>
                <w:ins w:id="131" w:author="Witkowska-Krzymowska Magdalena" w:date="2019-07-01T08:40:00Z"/>
                <w:rFonts w:ascii="Times New Roman" w:eastAsia="Calibri" w:hAnsi="Times New Roman" w:cs="Times New Roman"/>
                <w:color w:val="000000"/>
                <w:sz w:val="24"/>
                <w:szCs w:val="24"/>
              </w:rPr>
            </w:pPr>
            <w:ins w:id="132" w:author="Witkowska-Krzymowska Magdalena" w:date="2019-07-01T08:40:00Z">
              <w:r w:rsidRPr="0022578C">
                <w:rPr>
                  <w:rFonts w:ascii="Times New Roman" w:eastAsia="Calibri" w:hAnsi="Times New Roman" w:cs="Times New Roman"/>
                  <w:color w:val="000000"/>
                  <w:sz w:val="24"/>
                  <w:szCs w:val="24"/>
                </w:rPr>
                <w:t>0</w:t>
              </w:r>
            </w:ins>
          </w:p>
        </w:tc>
        <w:tc>
          <w:tcPr>
            <w:tcW w:w="570" w:type="dxa"/>
            <w:shd w:val="clear" w:color="auto" w:fill="FFFFFF"/>
          </w:tcPr>
          <w:p w14:paraId="2600EBB2" w14:textId="77777777" w:rsidR="003353D8" w:rsidRPr="0022578C" w:rsidRDefault="003353D8" w:rsidP="001454AB">
            <w:pPr>
              <w:spacing w:after="0" w:line="240" w:lineRule="auto"/>
              <w:rPr>
                <w:ins w:id="133" w:author="Witkowska-Krzymowska Magdalena" w:date="2019-07-01T08:40:00Z"/>
                <w:rFonts w:ascii="Times New Roman" w:eastAsia="Calibri" w:hAnsi="Times New Roman" w:cs="Times New Roman"/>
                <w:color w:val="000000"/>
                <w:sz w:val="24"/>
                <w:szCs w:val="24"/>
              </w:rPr>
            </w:pPr>
            <w:ins w:id="134" w:author="Witkowska-Krzymowska Magdalena" w:date="2019-07-01T08:40:00Z">
              <w:r w:rsidRPr="0022578C">
                <w:rPr>
                  <w:rFonts w:ascii="Times New Roman" w:eastAsia="Calibri" w:hAnsi="Times New Roman" w:cs="Times New Roman"/>
                  <w:color w:val="000000"/>
                  <w:sz w:val="24"/>
                  <w:szCs w:val="24"/>
                </w:rPr>
                <w:t>0</w:t>
              </w:r>
            </w:ins>
          </w:p>
        </w:tc>
        <w:tc>
          <w:tcPr>
            <w:tcW w:w="1547" w:type="dxa"/>
            <w:gridSpan w:val="3"/>
            <w:shd w:val="clear" w:color="auto" w:fill="FFFFFF"/>
          </w:tcPr>
          <w:p w14:paraId="0C5ED493" w14:textId="77777777" w:rsidR="003353D8" w:rsidRPr="0022578C" w:rsidRDefault="003353D8" w:rsidP="001454AB">
            <w:pPr>
              <w:spacing w:after="0" w:line="240" w:lineRule="auto"/>
              <w:rPr>
                <w:ins w:id="135" w:author="Witkowska-Krzymowska Magdalena" w:date="2019-07-01T08:40:00Z"/>
                <w:rFonts w:ascii="Times New Roman" w:eastAsia="Calibri" w:hAnsi="Times New Roman" w:cs="Times New Roman"/>
                <w:color w:val="000000"/>
                <w:spacing w:val="-2"/>
                <w:sz w:val="24"/>
                <w:szCs w:val="24"/>
              </w:rPr>
            </w:pPr>
            <w:ins w:id="136" w:author="Witkowska-Krzymowska Magdalena" w:date="2019-07-01T08:40:00Z">
              <w:r w:rsidRPr="0022578C">
                <w:rPr>
                  <w:rFonts w:ascii="Times New Roman" w:eastAsia="Calibri" w:hAnsi="Times New Roman" w:cs="Times New Roman"/>
                  <w:color w:val="000000"/>
                  <w:spacing w:val="-2"/>
                  <w:sz w:val="24"/>
                  <w:szCs w:val="24"/>
                </w:rPr>
                <w:t>0</w:t>
              </w:r>
            </w:ins>
          </w:p>
        </w:tc>
      </w:tr>
      <w:tr w:rsidR="003353D8" w:rsidRPr="0022578C" w14:paraId="03675725" w14:textId="77777777" w:rsidTr="001454AB">
        <w:trPr>
          <w:trHeight w:val="344"/>
          <w:jc w:val="center"/>
          <w:ins w:id="137" w:author="Witkowska-Krzymowska Magdalena" w:date="2019-07-01T08:40:00Z"/>
        </w:trPr>
        <w:tc>
          <w:tcPr>
            <w:tcW w:w="3133" w:type="dxa"/>
            <w:gridSpan w:val="4"/>
            <w:shd w:val="clear" w:color="auto" w:fill="FFFFFF"/>
            <w:vAlign w:val="center"/>
          </w:tcPr>
          <w:p w14:paraId="01DC80E0" w14:textId="77777777" w:rsidR="003353D8" w:rsidRPr="0022578C" w:rsidRDefault="003353D8" w:rsidP="001454AB">
            <w:pPr>
              <w:spacing w:after="0" w:line="240" w:lineRule="auto"/>
              <w:rPr>
                <w:ins w:id="138" w:author="Witkowska-Krzymowska Magdalena" w:date="2019-07-01T08:40:00Z"/>
                <w:rFonts w:ascii="Times New Roman" w:eastAsia="Calibri" w:hAnsi="Times New Roman" w:cs="Times New Roman"/>
                <w:color w:val="000000"/>
                <w:sz w:val="24"/>
                <w:szCs w:val="24"/>
              </w:rPr>
            </w:pPr>
            <w:ins w:id="139" w:author="Witkowska-Krzymowska Magdalena" w:date="2019-07-01T08:40:00Z">
              <w:r w:rsidRPr="0022578C">
                <w:rPr>
                  <w:rFonts w:ascii="Times New Roman" w:eastAsia="Calibri" w:hAnsi="Times New Roman" w:cs="Times New Roman"/>
                  <w:color w:val="000000"/>
                  <w:sz w:val="24"/>
                  <w:szCs w:val="24"/>
                </w:rPr>
                <w:t>JST</w:t>
              </w:r>
            </w:ins>
          </w:p>
        </w:tc>
        <w:tc>
          <w:tcPr>
            <w:tcW w:w="569" w:type="dxa"/>
            <w:gridSpan w:val="2"/>
            <w:shd w:val="clear" w:color="auto" w:fill="FFFFFF"/>
          </w:tcPr>
          <w:p w14:paraId="0348B14C" w14:textId="77777777" w:rsidR="003353D8" w:rsidRPr="0022578C" w:rsidRDefault="003353D8" w:rsidP="001454AB">
            <w:pPr>
              <w:spacing w:after="0" w:line="240" w:lineRule="auto"/>
              <w:rPr>
                <w:ins w:id="140" w:author="Witkowska-Krzymowska Magdalena" w:date="2019-07-01T08:40:00Z"/>
                <w:rFonts w:ascii="Times New Roman" w:eastAsia="Calibri" w:hAnsi="Times New Roman" w:cs="Times New Roman"/>
                <w:color w:val="000000"/>
                <w:sz w:val="24"/>
                <w:szCs w:val="24"/>
              </w:rPr>
            </w:pPr>
            <w:ins w:id="141"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16C672A0" w14:textId="77777777" w:rsidR="003353D8" w:rsidRPr="0022578C" w:rsidRDefault="003353D8" w:rsidP="001454AB">
            <w:pPr>
              <w:spacing w:after="0" w:line="240" w:lineRule="auto"/>
              <w:rPr>
                <w:ins w:id="142" w:author="Witkowska-Krzymowska Magdalena" w:date="2019-07-01T08:40:00Z"/>
                <w:rFonts w:ascii="Times New Roman" w:eastAsia="Calibri" w:hAnsi="Times New Roman" w:cs="Times New Roman"/>
                <w:color w:val="000000"/>
                <w:sz w:val="24"/>
                <w:szCs w:val="24"/>
              </w:rPr>
            </w:pPr>
            <w:ins w:id="143"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56282F92" w14:textId="77777777" w:rsidR="003353D8" w:rsidRPr="0022578C" w:rsidRDefault="003353D8" w:rsidP="001454AB">
            <w:pPr>
              <w:spacing w:after="0" w:line="240" w:lineRule="auto"/>
              <w:rPr>
                <w:ins w:id="144" w:author="Witkowska-Krzymowska Magdalena" w:date="2019-07-01T08:40:00Z"/>
                <w:rFonts w:ascii="Times New Roman" w:eastAsia="Calibri" w:hAnsi="Times New Roman" w:cs="Times New Roman"/>
                <w:color w:val="000000"/>
                <w:sz w:val="24"/>
                <w:szCs w:val="24"/>
              </w:rPr>
            </w:pPr>
            <w:ins w:id="145" w:author="Witkowska-Krzymowska Magdalena" w:date="2019-07-01T08:40:00Z">
              <w:r w:rsidRPr="0022578C">
                <w:rPr>
                  <w:rFonts w:ascii="Times New Roman" w:eastAsia="Calibri" w:hAnsi="Times New Roman" w:cs="Times New Roman"/>
                  <w:color w:val="000000"/>
                  <w:sz w:val="24"/>
                  <w:szCs w:val="24"/>
                </w:rPr>
                <w:t>0</w:t>
              </w:r>
            </w:ins>
          </w:p>
        </w:tc>
        <w:tc>
          <w:tcPr>
            <w:tcW w:w="569" w:type="dxa"/>
            <w:gridSpan w:val="3"/>
            <w:shd w:val="clear" w:color="auto" w:fill="FFFFFF"/>
          </w:tcPr>
          <w:p w14:paraId="5EB5E93E" w14:textId="77777777" w:rsidR="003353D8" w:rsidRPr="0022578C" w:rsidRDefault="003353D8" w:rsidP="001454AB">
            <w:pPr>
              <w:spacing w:after="0" w:line="240" w:lineRule="auto"/>
              <w:rPr>
                <w:ins w:id="146" w:author="Witkowska-Krzymowska Magdalena" w:date="2019-07-01T08:40:00Z"/>
                <w:rFonts w:ascii="Times New Roman" w:eastAsia="Calibri" w:hAnsi="Times New Roman" w:cs="Times New Roman"/>
                <w:color w:val="000000"/>
                <w:sz w:val="24"/>
                <w:szCs w:val="24"/>
              </w:rPr>
            </w:pPr>
            <w:ins w:id="147"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03C1EB29" w14:textId="77777777" w:rsidR="003353D8" w:rsidRPr="0022578C" w:rsidRDefault="003353D8" w:rsidP="001454AB">
            <w:pPr>
              <w:spacing w:after="0" w:line="240" w:lineRule="auto"/>
              <w:rPr>
                <w:ins w:id="148" w:author="Witkowska-Krzymowska Magdalena" w:date="2019-07-01T08:40:00Z"/>
                <w:rFonts w:ascii="Times New Roman" w:eastAsia="Calibri" w:hAnsi="Times New Roman" w:cs="Times New Roman"/>
                <w:color w:val="000000"/>
                <w:sz w:val="24"/>
                <w:szCs w:val="24"/>
              </w:rPr>
            </w:pPr>
            <w:ins w:id="149" w:author="Witkowska-Krzymowska Magdalena" w:date="2019-07-01T08:40:00Z">
              <w:r w:rsidRPr="0022578C">
                <w:rPr>
                  <w:rFonts w:ascii="Times New Roman" w:eastAsia="Calibri" w:hAnsi="Times New Roman" w:cs="Times New Roman"/>
                  <w:color w:val="000000"/>
                  <w:sz w:val="24"/>
                  <w:szCs w:val="24"/>
                </w:rPr>
                <w:t>0</w:t>
              </w:r>
            </w:ins>
          </w:p>
        </w:tc>
        <w:tc>
          <w:tcPr>
            <w:tcW w:w="569" w:type="dxa"/>
            <w:shd w:val="clear" w:color="auto" w:fill="FFFFFF"/>
          </w:tcPr>
          <w:p w14:paraId="41672C22" w14:textId="77777777" w:rsidR="003353D8" w:rsidRPr="0022578C" w:rsidRDefault="003353D8" w:rsidP="001454AB">
            <w:pPr>
              <w:spacing w:after="0" w:line="240" w:lineRule="auto"/>
              <w:rPr>
                <w:ins w:id="150" w:author="Witkowska-Krzymowska Magdalena" w:date="2019-07-01T08:40:00Z"/>
                <w:rFonts w:ascii="Times New Roman" w:eastAsia="Calibri" w:hAnsi="Times New Roman" w:cs="Times New Roman"/>
                <w:color w:val="000000"/>
                <w:sz w:val="24"/>
                <w:szCs w:val="24"/>
              </w:rPr>
            </w:pPr>
            <w:ins w:id="151" w:author="Witkowska-Krzymowska Magdalena" w:date="2019-07-01T08:40:00Z">
              <w:r w:rsidRPr="0022578C">
                <w:rPr>
                  <w:rFonts w:ascii="Times New Roman" w:eastAsia="Calibri" w:hAnsi="Times New Roman" w:cs="Times New Roman"/>
                  <w:color w:val="000000"/>
                  <w:sz w:val="24"/>
                  <w:szCs w:val="24"/>
                </w:rPr>
                <w:t>0</w:t>
              </w:r>
            </w:ins>
          </w:p>
        </w:tc>
        <w:tc>
          <w:tcPr>
            <w:tcW w:w="571" w:type="dxa"/>
            <w:gridSpan w:val="2"/>
            <w:shd w:val="clear" w:color="auto" w:fill="FFFFFF"/>
          </w:tcPr>
          <w:p w14:paraId="2E14DC95" w14:textId="77777777" w:rsidR="003353D8" w:rsidRPr="0022578C" w:rsidRDefault="003353D8" w:rsidP="001454AB">
            <w:pPr>
              <w:spacing w:after="0" w:line="240" w:lineRule="auto"/>
              <w:rPr>
                <w:ins w:id="152" w:author="Witkowska-Krzymowska Magdalena" w:date="2019-07-01T08:40:00Z"/>
                <w:rFonts w:ascii="Times New Roman" w:eastAsia="Calibri" w:hAnsi="Times New Roman" w:cs="Times New Roman"/>
                <w:color w:val="000000"/>
                <w:sz w:val="24"/>
                <w:szCs w:val="24"/>
              </w:rPr>
            </w:pPr>
            <w:ins w:id="153" w:author="Witkowska-Krzymowska Magdalena" w:date="2019-07-01T08:40:00Z">
              <w:r w:rsidRPr="0022578C">
                <w:rPr>
                  <w:rFonts w:ascii="Times New Roman" w:eastAsia="Calibri" w:hAnsi="Times New Roman" w:cs="Times New Roman"/>
                  <w:color w:val="000000"/>
                  <w:sz w:val="24"/>
                  <w:szCs w:val="24"/>
                </w:rPr>
                <w:t>0</w:t>
              </w:r>
            </w:ins>
          </w:p>
        </w:tc>
        <w:tc>
          <w:tcPr>
            <w:tcW w:w="569" w:type="dxa"/>
            <w:gridSpan w:val="3"/>
            <w:shd w:val="clear" w:color="auto" w:fill="FFFFFF"/>
          </w:tcPr>
          <w:p w14:paraId="715F1DDD" w14:textId="77777777" w:rsidR="003353D8" w:rsidRPr="0022578C" w:rsidRDefault="003353D8" w:rsidP="001454AB">
            <w:pPr>
              <w:spacing w:after="0" w:line="240" w:lineRule="auto"/>
              <w:rPr>
                <w:ins w:id="154" w:author="Witkowska-Krzymowska Magdalena" w:date="2019-07-01T08:40:00Z"/>
                <w:rFonts w:ascii="Times New Roman" w:eastAsia="Calibri" w:hAnsi="Times New Roman" w:cs="Times New Roman"/>
                <w:color w:val="000000"/>
                <w:sz w:val="24"/>
                <w:szCs w:val="24"/>
              </w:rPr>
            </w:pPr>
            <w:ins w:id="155"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69098A0A" w14:textId="77777777" w:rsidR="003353D8" w:rsidRPr="0022578C" w:rsidRDefault="003353D8" w:rsidP="001454AB">
            <w:pPr>
              <w:spacing w:after="0" w:line="240" w:lineRule="auto"/>
              <w:rPr>
                <w:ins w:id="156" w:author="Witkowska-Krzymowska Magdalena" w:date="2019-07-01T08:40:00Z"/>
                <w:rFonts w:ascii="Times New Roman" w:eastAsia="Calibri" w:hAnsi="Times New Roman" w:cs="Times New Roman"/>
                <w:color w:val="000000"/>
                <w:sz w:val="24"/>
                <w:szCs w:val="24"/>
              </w:rPr>
            </w:pPr>
            <w:ins w:id="157"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2E018B0F" w14:textId="77777777" w:rsidR="003353D8" w:rsidRPr="0022578C" w:rsidRDefault="003353D8" w:rsidP="001454AB">
            <w:pPr>
              <w:spacing w:after="0" w:line="240" w:lineRule="auto"/>
              <w:rPr>
                <w:ins w:id="158" w:author="Witkowska-Krzymowska Magdalena" w:date="2019-07-01T08:40:00Z"/>
                <w:rFonts w:ascii="Times New Roman" w:eastAsia="Calibri" w:hAnsi="Times New Roman" w:cs="Times New Roman"/>
                <w:color w:val="000000"/>
                <w:sz w:val="24"/>
                <w:szCs w:val="24"/>
              </w:rPr>
            </w:pPr>
            <w:ins w:id="159" w:author="Witkowska-Krzymowska Magdalena" w:date="2019-07-01T08:40:00Z">
              <w:r w:rsidRPr="0022578C">
                <w:rPr>
                  <w:rFonts w:ascii="Times New Roman" w:eastAsia="Calibri" w:hAnsi="Times New Roman" w:cs="Times New Roman"/>
                  <w:color w:val="000000"/>
                  <w:sz w:val="24"/>
                  <w:szCs w:val="24"/>
                </w:rPr>
                <w:t>0</w:t>
              </w:r>
            </w:ins>
          </w:p>
        </w:tc>
        <w:tc>
          <w:tcPr>
            <w:tcW w:w="570" w:type="dxa"/>
            <w:shd w:val="clear" w:color="auto" w:fill="FFFFFF"/>
          </w:tcPr>
          <w:p w14:paraId="0C4087BC" w14:textId="77777777" w:rsidR="003353D8" w:rsidRPr="0022578C" w:rsidRDefault="003353D8" w:rsidP="001454AB">
            <w:pPr>
              <w:spacing w:after="0" w:line="240" w:lineRule="auto"/>
              <w:rPr>
                <w:ins w:id="160" w:author="Witkowska-Krzymowska Magdalena" w:date="2019-07-01T08:40:00Z"/>
                <w:rFonts w:ascii="Times New Roman" w:eastAsia="Calibri" w:hAnsi="Times New Roman" w:cs="Times New Roman"/>
                <w:color w:val="000000"/>
                <w:sz w:val="24"/>
                <w:szCs w:val="24"/>
              </w:rPr>
            </w:pPr>
            <w:ins w:id="161" w:author="Witkowska-Krzymowska Magdalena" w:date="2019-07-01T08:40:00Z">
              <w:r w:rsidRPr="0022578C">
                <w:rPr>
                  <w:rFonts w:ascii="Times New Roman" w:eastAsia="Calibri" w:hAnsi="Times New Roman" w:cs="Times New Roman"/>
                  <w:color w:val="000000"/>
                  <w:sz w:val="24"/>
                  <w:szCs w:val="24"/>
                </w:rPr>
                <w:t>0</w:t>
              </w:r>
            </w:ins>
          </w:p>
        </w:tc>
        <w:tc>
          <w:tcPr>
            <w:tcW w:w="1547" w:type="dxa"/>
            <w:gridSpan w:val="3"/>
            <w:shd w:val="clear" w:color="auto" w:fill="FFFFFF"/>
          </w:tcPr>
          <w:p w14:paraId="22A3DD23" w14:textId="77777777" w:rsidR="003353D8" w:rsidRPr="0022578C" w:rsidRDefault="003353D8" w:rsidP="001454AB">
            <w:pPr>
              <w:spacing w:after="0" w:line="240" w:lineRule="auto"/>
              <w:rPr>
                <w:ins w:id="162" w:author="Witkowska-Krzymowska Magdalena" w:date="2019-07-01T08:40:00Z"/>
                <w:rFonts w:ascii="Times New Roman" w:eastAsia="Calibri" w:hAnsi="Times New Roman" w:cs="Times New Roman"/>
                <w:color w:val="000000"/>
                <w:sz w:val="24"/>
                <w:szCs w:val="24"/>
              </w:rPr>
            </w:pPr>
            <w:ins w:id="163" w:author="Witkowska-Krzymowska Magdalena" w:date="2019-07-01T08:40:00Z">
              <w:r w:rsidRPr="0022578C">
                <w:rPr>
                  <w:rFonts w:ascii="Times New Roman" w:eastAsia="Calibri" w:hAnsi="Times New Roman" w:cs="Times New Roman"/>
                  <w:color w:val="000000"/>
                  <w:sz w:val="24"/>
                  <w:szCs w:val="24"/>
                </w:rPr>
                <w:t>0</w:t>
              </w:r>
            </w:ins>
          </w:p>
        </w:tc>
      </w:tr>
      <w:tr w:rsidR="003353D8" w:rsidRPr="0022578C" w14:paraId="5FE52B2F" w14:textId="77777777" w:rsidTr="001454AB">
        <w:trPr>
          <w:trHeight w:val="344"/>
          <w:jc w:val="center"/>
          <w:ins w:id="164" w:author="Witkowska-Krzymowska Magdalena" w:date="2019-07-01T08:40:00Z"/>
        </w:trPr>
        <w:tc>
          <w:tcPr>
            <w:tcW w:w="3133" w:type="dxa"/>
            <w:gridSpan w:val="4"/>
            <w:shd w:val="clear" w:color="auto" w:fill="FFFFFF"/>
            <w:vAlign w:val="center"/>
          </w:tcPr>
          <w:p w14:paraId="2E86C83C" w14:textId="77777777" w:rsidR="003353D8" w:rsidRPr="0022578C" w:rsidRDefault="003353D8" w:rsidP="001454AB">
            <w:pPr>
              <w:spacing w:after="0" w:line="240" w:lineRule="auto"/>
              <w:rPr>
                <w:ins w:id="165" w:author="Witkowska-Krzymowska Magdalena" w:date="2019-07-01T08:40:00Z"/>
                <w:rFonts w:ascii="Times New Roman" w:eastAsia="Calibri" w:hAnsi="Times New Roman" w:cs="Times New Roman"/>
                <w:color w:val="000000"/>
                <w:sz w:val="24"/>
                <w:szCs w:val="24"/>
              </w:rPr>
            </w:pPr>
            <w:ins w:id="166" w:author="Witkowska-Krzymowska Magdalena" w:date="2019-07-01T08:40:00Z">
              <w:r w:rsidRPr="0022578C">
                <w:rPr>
                  <w:rFonts w:ascii="Times New Roman" w:eastAsia="Calibri" w:hAnsi="Times New Roman" w:cs="Times New Roman"/>
                  <w:color w:val="000000"/>
                  <w:sz w:val="24"/>
                  <w:szCs w:val="24"/>
                </w:rPr>
                <w:t>pozostałe jednostki (oddzielnie)</w:t>
              </w:r>
            </w:ins>
          </w:p>
        </w:tc>
        <w:tc>
          <w:tcPr>
            <w:tcW w:w="569" w:type="dxa"/>
            <w:gridSpan w:val="2"/>
            <w:shd w:val="clear" w:color="auto" w:fill="FFFFFF"/>
          </w:tcPr>
          <w:p w14:paraId="03BC7C91" w14:textId="77777777" w:rsidR="003353D8" w:rsidRPr="0022578C" w:rsidRDefault="003353D8" w:rsidP="001454AB">
            <w:pPr>
              <w:spacing w:after="0" w:line="240" w:lineRule="auto"/>
              <w:rPr>
                <w:ins w:id="167" w:author="Witkowska-Krzymowska Magdalena" w:date="2019-07-01T08:40:00Z"/>
                <w:rFonts w:ascii="Times New Roman" w:eastAsia="Calibri" w:hAnsi="Times New Roman" w:cs="Times New Roman"/>
                <w:color w:val="000000"/>
                <w:sz w:val="24"/>
                <w:szCs w:val="24"/>
              </w:rPr>
            </w:pPr>
            <w:ins w:id="168"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71038730" w14:textId="77777777" w:rsidR="003353D8" w:rsidRPr="0022578C" w:rsidRDefault="003353D8" w:rsidP="001454AB">
            <w:pPr>
              <w:spacing w:after="0" w:line="240" w:lineRule="auto"/>
              <w:rPr>
                <w:ins w:id="169" w:author="Witkowska-Krzymowska Magdalena" w:date="2019-07-01T08:40:00Z"/>
                <w:rFonts w:ascii="Times New Roman" w:eastAsia="Calibri" w:hAnsi="Times New Roman" w:cs="Times New Roman"/>
                <w:color w:val="000000"/>
                <w:sz w:val="24"/>
                <w:szCs w:val="24"/>
              </w:rPr>
            </w:pPr>
            <w:ins w:id="170"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2F662557" w14:textId="77777777" w:rsidR="003353D8" w:rsidRPr="0022578C" w:rsidRDefault="003353D8" w:rsidP="001454AB">
            <w:pPr>
              <w:spacing w:after="0" w:line="240" w:lineRule="auto"/>
              <w:rPr>
                <w:ins w:id="171" w:author="Witkowska-Krzymowska Magdalena" w:date="2019-07-01T08:40:00Z"/>
                <w:rFonts w:ascii="Times New Roman" w:eastAsia="Calibri" w:hAnsi="Times New Roman" w:cs="Times New Roman"/>
                <w:color w:val="000000"/>
                <w:sz w:val="24"/>
                <w:szCs w:val="24"/>
              </w:rPr>
            </w:pPr>
            <w:ins w:id="172" w:author="Witkowska-Krzymowska Magdalena" w:date="2019-07-01T08:40:00Z">
              <w:r w:rsidRPr="0022578C">
                <w:rPr>
                  <w:rFonts w:ascii="Times New Roman" w:eastAsia="Calibri" w:hAnsi="Times New Roman" w:cs="Times New Roman"/>
                  <w:color w:val="000000"/>
                  <w:sz w:val="24"/>
                  <w:szCs w:val="24"/>
                </w:rPr>
                <w:t>0</w:t>
              </w:r>
            </w:ins>
          </w:p>
        </w:tc>
        <w:tc>
          <w:tcPr>
            <w:tcW w:w="569" w:type="dxa"/>
            <w:gridSpan w:val="3"/>
            <w:shd w:val="clear" w:color="auto" w:fill="FFFFFF"/>
          </w:tcPr>
          <w:p w14:paraId="7CB33978" w14:textId="77777777" w:rsidR="003353D8" w:rsidRPr="0022578C" w:rsidRDefault="003353D8" w:rsidP="001454AB">
            <w:pPr>
              <w:spacing w:after="0" w:line="240" w:lineRule="auto"/>
              <w:rPr>
                <w:ins w:id="173" w:author="Witkowska-Krzymowska Magdalena" w:date="2019-07-01T08:40:00Z"/>
                <w:rFonts w:ascii="Times New Roman" w:eastAsia="Calibri" w:hAnsi="Times New Roman" w:cs="Times New Roman"/>
                <w:color w:val="000000"/>
                <w:sz w:val="24"/>
                <w:szCs w:val="24"/>
              </w:rPr>
            </w:pPr>
            <w:ins w:id="174"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02B099A6" w14:textId="77777777" w:rsidR="003353D8" w:rsidRPr="0022578C" w:rsidRDefault="003353D8" w:rsidP="001454AB">
            <w:pPr>
              <w:spacing w:after="0" w:line="240" w:lineRule="auto"/>
              <w:rPr>
                <w:ins w:id="175" w:author="Witkowska-Krzymowska Magdalena" w:date="2019-07-01T08:40:00Z"/>
                <w:rFonts w:ascii="Times New Roman" w:eastAsia="Calibri" w:hAnsi="Times New Roman" w:cs="Times New Roman"/>
                <w:color w:val="000000"/>
                <w:sz w:val="24"/>
                <w:szCs w:val="24"/>
              </w:rPr>
            </w:pPr>
            <w:ins w:id="176" w:author="Witkowska-Krzymowska Magdalena" w:date="2019-07-01T08:40:00Z">
              <w:r w:rsidRPr="0022578C">
                <w:rPr>
                  <w:rFonts w:ascii="Times New Roman" w:eastAsia="Calibri" w:hAnsi="Times New Roman" w:cs="Times New Roman"/>
                  <w:color w:val="000000"/>
                  <w:sz w:val="24"/>
                  <w:szCs w:val="24"/>
                </w:rPr>
                <w:t>0</w:t>
              </w:r>
            </w:ins>
          </w:p>
        </w:tc>
        <w:tc>
          <w:tcPr>
            <w:tcW w:w="569" w:type="dxa"/>
            <w:shd w:val="clear" w:color="auto" w:fill="FFFFFF"/>
          </w:tcPr>
          <w:p w14:paraId="4C031BE4" w14:textId="77777777" w:rsidR="003353D8" w:rsidRPr="0022578C" w:rsidRDefault="003353D8" w:rsidP="001454AB">
            <w:pPr>
              <w:spacing w:after="0" w:line="240" w:lineRule="auto"/>
              <w:rPr>
                <w:ins w:id="177" w:author="Witkowska-Krzymowska Magdalena" w:date="2019-07-01T08:40:00Z"/>
                <w:rFonts w:ascii="Times New Roman" w:eastAsia="Calibri" w:hAnsi="Times New Roman" w:cs="Times New Roman"/>
                <w:color w:val="000000"/>
                <w:sz w:val="24"/>
                <w:szCs w:val="24"/>
              </w:rPr>
            </w:pPr>
            <w:ins w:id="178" w:author="Witkowska-Krzymowska Magdalena" w:date="2019-07-01T08:40:00Z">
              <w:r w:rsidRPr="0022578C">
                <w:rPr>
                  <w:rFonts w:ascii="Times New Roman" w:eastAsia="Calibri" w:hAnsi="Times New Roman" w:cs="Times New Roman"/>
                  <w:color w:val="000000"/>
                  <w:sz w:val="24"/>
                  <w:szCs w:val="24"/>
                </w:rPr>
                <w:t>0</w:t>
              </w:r>
            </w:ins>
          </w:p>
        </w:tc>
        <w:tc>
          <w:tcPr>
            <w:tcW w:w="571" w:type="dxa"/>
            <w:gridSpan w:val="2"/>
            <w:shd w:val="clear" w:color="auto" w:fill="FFFFFF"/>
          </w:tcPr>
          <w:p w14:paraId="2E51E893" w14:textId="77777777" w:rsidR="003353D8" w:rsidRPr="0022578C" w:rsidRDefault="003353D8" w:rsidP="001454AB">
            <w:pPr>
              <w:spacing w:after="0" w:line="240" w:lineRule="auto"/>
              <w:rPr>
                <w:ins w:id="179" w:author="Witkowska-Krzymowska Magdalena" w:date="2019-07-01T08:40:00Z"/>
                <w:rFonts w:ascii="Times New Roman" w:eastAsia="Calibri" w:hAnsi="Times New Roman" w:cs="Times New Roman"/>
                <w:color w:val="000000"/>
                <w:sz w:val="24"/>
                <w:szCs w:val="24"/>
              </w:rPr>
            </w:pPr>
            <w:ins w:id="180" w:author="Witkowska-Krzymowska Magdalena" w:date="2019-07-01T08:40:00Z">
              <w:r w:rsidRPr="0022578C">
                <w:rPr>
                  <w:rFonts w:ascii="Times New Roman" w:eastAsia="Calibri" w:hAnsi="Times New Roman" w:cs="Times New Roman"/>
                  <w:color w:val="000000"/>
                  <w:sz w:val="24"/>
                  <w:szCs w:val="24"/>
                </w:rPr>
                <w:t>0</w:t>
              </w:r>
            </w:ins>
          </w:p>
        </w:tc>
        <w:tc>
          <w:tcPr>
            <w:tcW w:w="569" w:type="dxa"/>
            <w:gridSpan w:val="3"/>
            <w:shd w:val="clear" w:color="auto" w:fill="FFFFFF"/>
          </w:tcPr>
          <w:p w14:paraId="17542BB8" w14:textId="77777777" w:rsidR="003353D8" w:rsidRPr="0022578C" w:rsidRDefault="003353D8" w:rsidP="001454AB">
            <w:pPr>
              <w:spacing w:after="0" w:line="240" w:lineRule="auto"/>
              <w:rPr>
                <w:ins w:id="181" w:author="Witkowska-Krzymowska Magdalena" w:date="2019-07-01T08:40:00Z"/>
                <w:rFonts w:ascii="Times New Roman" w:eastAsia="Calibri" w:hAnsi="Times New Roman" w:cs="Times New Roman"/>
                <w:color w:val="000000"/>
                <w:sz w:val="24"/>
                <w:szCs w:val="24"/>
              </w:rPr>
            </w:pPr>
            <w:ins w:id="182"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131DDCEE" w14:textId="77777777" w:rsidR="003353D8" w:rsidRPr="0022578C" w:rsidRDefault="003353D8" w:rsidP="001454AB">
            <w:pPr>
              <w:spacing w:after="0" w:line="240" w:lineRule="auto"/>
              <w:rPr>
                <w:ins w:id="183" w:author="Witkowska-Krzymowska Magdalena" w:date="2019-07-01T08:40:00Z"/>
                <w:rFonts w:ascii="Times New Roman" w:eastAsia="Calibri" w:hAnsi="Times New Roman" w:cs="Times New Roman"/>
                <w:color w:val="000000"/>
                <w:sz w:val="24"/>
                <w:szCs w:val="24"/>
              </w:rPr>
            </w:pPr>
            <w:ins w:id="184"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7BB15AF1" w14:textId="77777777" w:rsidR="003353D8" w:rsidRPr="0022578C" w:rsidRDefault="003353D8" w:rsidP="001454AB">
            <w:pPr>
              <w:spacing w:after="0" w:line="240" w:lineRule="auto"/>
              <w:rPr>
                <w:ins w:id="185" w:author="Witkowska-Krzymowska Magdalena" w:date="2019-07-01T08:40:00Z"/>
                <w:rFonts w:ascii="Times New Roman" w:eastAsia="Calibri" w:hAnsi="Times New Roman" w:cs="Times New Roman"/>
                <w:color w:val="000000"/>
                <w:sz w:val="24"/>
                <w:szCs w:val="24"/>
              </w:rPr>
            </w:pPr>
            <w:ins w:id="186" w:author="Witkowska-Krzymowska Magdalena" w:date="2019-07-01T08:40:00Z">
              <w:r w:rsidRPr="0022578C">
                <w:rPr>
                  <w:rFonts w:ascii="Times New Roman" w:eastAsia="Calibri" w:hAnsi="Times New Roman" w:cs="Times New Roman"/>
                  <w:color w:val="000000"/>
                  <w:sz w:val="24"/>
                  <w:szCs w:val="24"/>
                </w:rPr>
                <w:t>0</w:t>
              </w:r>
            </w:ins>
          </w:p>
        </w:tc>
        <w:tc>
          <w:tcPr>
            <w:tcW w:w="570" w:type="dxa"/>
            <w:shd w:val="clear" w:color="auto" w:fill="FFFFFF"/>
          </w:tcPr>
          <w:p w14:paraId="5DFAD080" w14:textId="77777777" w:rsidR="003353D8" w:rsidRPr="0022578C" w:rsidRDefault="003353D8" w:rsidP="001454AB">
            <w:pPr>
              <w:spacing w:after="0" w:line="240" w:lineRule="auto"/>
              <w:rPr>
                <w:ins w:id="187" w:author="Witkowska-Krzymowska Magdalena" w:date="2019-07-01T08:40:00Z"/>
                <w:rFonts w:ascii="Times New Roman" w:eastAsia="Calibri" w:hAnsi="Times New Roman" w:cs="Times New Roman"/>
                <w:color w:val="000000"/>
                <w:sz w:val="24"/>
                <w:szCs w:val="24"/>
              </w:rPr>
            </w:pPr>
            <w:ins w:id="188" w:author="Witkowska-Krzymowska Magdalena" w:date="2019-07-01T08:40:00Z">
              <w:r w:rsidRPr="0022578C">
                <w:rPr>
                  <w:rFonts w:ascii="Times New Roman" w:eastAsia="Calibri" w:hAnsi="Times New Roman" w:cs="Times New Roman"/>
                  <w:color w:val="000000"/>
                  <w:sz w:val="24"/>
                  <w:szCs w:val="24"/>
                </w:rPr>
                <w:t>0</w:t>
              </w:r>
            </w:ins>
          </w:p>
        </w:tc>
        <w:tc>
          <w:tcPr>
            <w:tcW w:w="1547" w:type="dxa"/>
            <w:gridSpan w:val="3"/>
            <w:shd w:val="clear" w:color="auto" w:fill="FFFFFF"/>
          </w:tcPr>
          <w:p w14:paraId="7A1DAF90" w14:textId="77777777" w:rsidR="003353D8" w:rsidRPr="0022578C" w:rsidRDefault="003353D8" w:rsidP="001454AB">
            <w:pPr>
              <w:spacing w:after="0" w:line="240" w:lineRule="auto"/>
              <w:rPr>
                <w:ins w:id="189" w:author="Witkowska-Krzymowska Magdalena" w:date="2019-07-01T08:40:00Z"/>
                <w:rFonts w:ascii="Times New Roman" w:eastAsia="Calibri" w:hAnsi="Times New Roman" w:cs="Times New Roman"/>
                <w:color w:val="000000"/>
                <w:sz w:val="24"/>
                <w:szCs w:val="24"/>
              </w:rPr>
            </w:pPr>
            <w:ins w:id="190" w:author="Witkowska-Krzymowska Magdalena" w:date="2019-07-01T08:40:00Z">
              <w:r w:rsidRPr="0022578C">
                <w:rPr>
                  <w:rFonts w:ascii="Times New Roman" w:eastAsia="Calibri" w:hAnsi="Times New Roman" w:cs="Times New Roman"/>
                  <w:color w:val="000000"/>
                  <w:sz w:val="24"/>
                  <w:szCs w:val="24"/>
                </w:rPr>
                <w:t>0</w:t>
              </w:r>
            </w:ins>
          </w:p>
        </w:tc>
      </w:tr>
      <w:tr w:rsidR="003353D8" w:rsidRPr="0022578C" w14:paraId="67825EDC" w14:textId="77777777" w:rsidTr="001454AB">
        <w:trPr>
          <w:trHeight w:val="330"/>
          <w:jc w:val="center"/>
          <w:ins w:id="191" w:author="Witkowska-Krzymowska Magdalena" w:date="2019-07-01T08:40:00Z"/>
        </w:trPr>
        <w:tc>
          <w:tcPr>
            <w:tcW w:w="3133" w:type="dxa"/>
            <w:gridSpan w:val="4"/>
            <w:shd w:val="clear" w:color="auto" w:fill="FFFFFF"/>
            <w:vAlign w:val="center"/>
          </w:tcPr>
          <w:p w14:paraId="75B69E49" w14:textId="77777777" w:rsidR="003353D8" w:rsidRPr="0022578C" w:rsidRDefault="003353D8" w:rsidP="001454AB">
            <w:pPr>
              <w:spacing w:after="0" w:line="240" w:lineRule="auto"/>
              <w:rPr>
                <w:ins w:id="192" w:author="Witkowska-Krzymowska Magdalena" w:date="2019-07-01T08:40:00Z"/>
                <w:rFonts w:ascii="Times New Roman" w:eastAsia="Calibri" w:hAnsi="Times New Roman" w:cs="Times New Roman"/>
                <w:color w:val="000000"/>
                <w:sz w:val="24"/>
                <w:szCs w:val="24"/>
              </w:rPr>
            </w:pPr>
            <w:ins w:id="193" w:author="Witkowska-Krzymowska Magdalena" w:date="2019-07-01T08:40:00Z">
              <w:r w:rsidRPr="0022578C">
                <w:rPr>
                  <w:rFonts w:ascii="Times New Roman" w:eastAsia="Calibri" w:hAnsi="Times New Roman" w:cs="Times New Roman"/>
                  <w:b/>
                  <w:color w:val="000000"/>
                  <w:sz w:val="24"/>
                  <w:szCs w:val="24"/>
                </w:rPr>
                <w:t>Wydatki ogółem</w:t>
              </w:r>
            </w:ins>
          </w:p>
        </w:tc>
        <w:tc>
          <w:tcPr>
            <w:tcW w:w="569" w:type="dxa"/>
            <w:gridSpan w:val="2"/>
            <w:shd w:val="clear" w:color="auto" w:fill="FFFFFF"/>
            <w:vAlign w:val="center"/>
          </w:tcPr>
          <w:p w14:paraId="79E34C27" w14:textId="5EE6B4AF" w:rsidR="003353D8" w:rsidRPr="0022578C" w:rsidRDefault="003353D8" w:rsidP="003353D8">
            <w:pPr>
              <w:spacing w:after="0" w:line="240" w:lineRule="auto"/>
              <w:rPr>
                <w:ins w:id="194" w:author="Witkowska-Krzymowska Magdalena" w:date="2019-07-01T08:40:00Z"/>
                <w:rFonts w:ascii="Times New Roman" w:eastAsia="Calibri" w:hAnsi="Times New Roman" w:cs="Times New Roman"/>
                <w:color w:val="000000"/>
                <w:sz w:val="24"/>
                <w:szCs w:val="24"/>
                <w:lang w:eastAsia="pl-PL"/>
              </w:rPr>
            </w:pPr>
            <w:ins w:id="195"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vAlign w:val="center"/>
          </w:tcPr>
          <w:p w14:paraId="1FED7B44" w14:textId="67FFBC18" w:rsidR="003353D8" w:rsidRPr="0022578C" w:rsidRDefault="003353D8" w:rsidP="003353D8">
            <w:pPr>
              <w:spacing w:after="0" w:line="276" w:lineRule="auto"/>
              <w:rPr>
                <w:ins w:id="196" w:author="Witkowska-Krzymowska Magdalena" w:date="2019-07-01T08:40:00Z"/>
                <w:rFonts w:ascii="Times New Roman" w:eastAsia="Calibri" w:hAnsi="Times New Roman" w:cs="Times New Roman"/>
                <w:color w:val="000000"/>
                <w:sz w:val="24"/>
                <w:szCs w:val="24"/>
              </w:rPr>
            </w:pPr>
            <w:ins w:id="197" w:author="Witkowska-Krzymowska Magdalena" w:date="2019-07-01T08:40:00Z">
              <w:r w:rsidRPr="0022578C">
                <w:rPr>
                  <w:rFonts w:ascii="Times New Roman" w:eastAsia="Calibri" w:hAnsi="Times New Roman" w:cs="Times New Roman"/>
                  <w:color w:val="000000"/>
                  <w:sz w:val="24"/>
                  <w:szCs w:val="24"/>
                </w:rPr>
                <w:t>0,</w:t>
              </w:r>
            </w:ins>
            <w:ins w:id="198" w:author="Witkowska-Krzymowska Magdalena" w:date="2019-07-01T08:41:00Z">
              <w:r>
                <w:rPr>
                  <w:rFonts w:ascii="Times New Roman" w:eastAsia="Calibri" w:hAnsi="Times New Roman" w:cs="Times New Roman"/>
                  <w:color w:val="000000"/>
                  <w:sz w:val="24"/>
                  <w:szCs w:val="24"/>
                </w:rPr>
                <w:t>210</w:t>
              </w:r>
            </w:ins>
          </w:p>
        </w:tc>
        <w:tc>
          <w:tcPr>
            <w:tcW w:w="570" w:type="dxa"/>
            <w:gridSpan w:val="2"/>
            <w:shd w:val="clear" w:color="auto" w:fill="FFFFFF"/>
            <w:vAlign w:val="center"/>
          </w:tcPr>
          <w:p w14:paraId="749EA65C" w14:textId="6448E807" w:rsidR="003353D8" w:rsidRPr="0022578C" w:rsidRDefault="003353D8" w:rsidP="003353D8">
            <w:pPr>
              <w:spacing w:after="0" w:line="276" w:lineRule="auto"/>
              <w:rPr>
                <w:ins w:id="199" w:author="Witkowska-Krzymowska Magdalena" w:date="2019-07-01T08:40:00Z"/>
                <w:rFonts w:ascii="Times New Roman" w:eastAsia="Calibri" w:hAnsi="Times New Roman" w:cs="Times New Roman"/>
                <w:color w:val="000000"/>
                <w:sz w:val="24"/>
                <w:szCs w:val="24"/>
              </w:rPr>
            </w:pPr>
            <w:ins w:id="200" w:author="Witkowska-Krzymowska Magdalena" w:date="2019-07-01T08:40:00Z">
              <w:r>
                <w:rPr>
                  <w:rFonts w:ascii="Times New Roman" w:eastAsia="Calibri" w:hAnsi="Times New Roman" w:cs="Times New Roman"/>
                  <w:color w:val="000000"/>
                  <w:sz w:val="24"/>
                  <w:szCs w:val="24"/>
                </w:rPr>
                <w:t>0,220</w:t>
              </w:r>
            </w:ins>
          </w:p>
        </w:tc>
        <w:tc>
          <w:tcPr>
            <w:tcW w:w="569" w:type="dxa"/>
            <w:gridSpan w:val="3"/>
            <w:shd w:val="clear" w:color="auto" w:fill="FFFFFF"/>
            <w:vAlign w:val="center"/>
          </w:tcPr>
          <w:p w14:paraId="0560FC47" w14:textId="1F010628" w:rsidR="003353D8" w:rsidRPr="0022578C" w:rsidRDefault="003353D8" w:rsidP="003353D8">
            <w:pPr>
              <w:spacing w:after="0" w:line="276" w:lineRule="auto"/>
              <w:rPr>
                <w:ins w:id="201" w:author="Witkowska-Krzymowska Magdalena" w:date="2019-07-01T08:40:00Z"/>
                <w:rFonts w:ascii="Times New Roman" w:eastAsia="Calibri" w:hAnsi="Times New Roman" w:cs="Times New Roman"/>
                <w:sz w:val="24"/>
                <w:szCs w:val="24"/>
              </w:rPr>
            </w:pPr>
            <w:ins w:id="202" w:author="Witkowska-Krzymowska Magdalena" w:date="2019-07-01T08:40:00Z">
              <w:r w:rsidRPr="0022578C">
                <w:rPr>
                  <w:rFonts w:ascii="Times New Roman" w:eastAsia="Calibri" w:hAnsi="Times New Roman" w:cs="Times New Roman"/>
                  <w:color w:val="000000"/>
                  <w:sz w:val="24"/>
                  <w:szCs w:val="24"/>
                </w:rPr>
                <w:t>0,</w:t>
              </w:r>
              <w:r>
                <w:rPr>
                  <w:rFonts w:ascii="Times New Roman" w:eastAsia="Calibri" w:hAnsi="Times New Roman" w:cs="Times New Roman"/>
                  <w:color w:val="000000"/>
                  <w:sz w:val="24"/>
                  <w:szCs w:val="24"/>
                </w:rPr>
                <w:t>230</w:t>
              </w:r>
            </w:ins>
          </w:p>
        </w:tc>
        <w:tc>
          <w:tcPr>
            <w:tcW w:w="570" w:type="dxa"/>
            <w:gridSpan w:val="2"/>
            <w:shd w:val="clear" w:color="auto" w:fill="FFFFFF"/>
            <w:vAlign w:val="center"/>
          </w:tcPr>
          <w:p w14:paraId="74BAF626" w14:textId="0093890A" w:rsidR="003353D8" w:rsidRPr="0022578C" w:rsidRDefault="003353D8" w:rsidP="003353D8">
            <w:pPr>
              <w:spacing w:after="0" w:line="276" w:lineRule="auto"/>
              <w:rPr>
                <w:ins w:id="203" w:author="Witkowska-Krzymowska Magdalena" w:date="2019-07-01T08:40:00Z"/>
                <w:rFonts w:ascii="Times New Roman" w:eastAsia="Calibri" w:hAnsi="Times New Roman" w:cs="Times New Roman"/>
                <w:sz w:val="24"/>
                <w:szCs w:val="24"/>
              </w:rPr>
            </w:pPr>
            <w:ins w:id="204" w:author="Witkowska-Krzymowska Magdalena" w:date="2019-07-01T08:40:00Z">
              <w:r w:rsidRPr="0022578C">
                <w:rPr>
                  <w:rFonts w:ascii="Times New Roman" w:eastAsia="Calibri" w:hAnsi="Times New Roman" w:cs="Times New Roman"/>
                  <w:color w:val="000000"/>
                  <w:sz w:val="24"/>
                  <w:szCs w:val="24"/>
                </w:rPr>
                <w:t>0,</w:t>
              </w:r>
            </w:ins>
            <w:ins w:id="205" w:author="Witkowska-Krzymowska Magdalena" w:date="2019-07-01T08:41:00Z">
              <w:r>
                <w:rPr>
                  <w:rFonts w:ascii="Times New Roman" w:eastAsia="Calibri" w:hAnsi="Times New Roman" w:cs="Times New Roman"/>
                  <w:color w:val="000000"/>
                  <w:sz w:val="24"/>
                  <w:szCs w:val="24"/>
                </w:rPr>
                <w:t>240</w:t>
              </w:r>
            </w:ins>
          </w:p>
        </w:tc>
        <w:tc>
          <w:tcPr>
            <w:tcW w:w="569" w:type="dxa"/>
            <w:shd w:val="clear" w:color="auto" w:fill="FFFFFF"/>
            <w:vAlign w:val="center"/>
          </w:tcPr>
          <w:p w14:paraId="4381FF26" w14:textId="565F7415" w:rsidR="003353D8" w:rsidRPr="0022578C" w:rsidRDefault="003353D8" w:rsidP="001454AB">
            <w:pPr>
              <w:spacing w:after="0" w:line="276" w:lineRule="auto"/>
              <w:rPr>
                <w:ins w:id="206" w:author="Witkowska-Krzymowska Magdalena" w:date="2019-07-01T08:40:00Z"/>
                <w:rFonts w:ascii="Times New Roman" w:eastAsia="Calibri" w:hAnsi="Times New Roman" w:cs="Times New Roman"/>
                <w:sz w:val="24"/>
                <w:szCs w:val="24"/>
              </w:rPr>
            </w:pPr>
            <w:ins w:id="207" w:author="Witkowska-Krzymowska Magdalena" w:date="2019-07-01T08:41:00Z">
              <w:r>
                <w:rPr>
                  <w:rFonts w:ascii="Times New Roman" w:eastAsia="Calibri" w:hAnsi="Times New Roman" w:cs="Times New Roman"/>
                  <w:sz w:val="24"/>
                  <w:szCs w:val="24"/>
                </w:rPr>
                <w:t>0</w:t>
              </w:r>
            </w:ins>
          </w:p>
        </w:tc>
        <w:tc>
          <w:tcPr>
            <w:tcW w:w="571" w:type="dxa"/>
            <w:gridSpan w:val="2"/>
            <w:shd w:val="clear" w:color="auto" w:fill="FFFFFF"/>
            <w:vAlign w:val="center"/>
          </w:tcPr>
          <w:p w14:paraId="6D262BA5" w14:textId="26F539F3" w:rsidR="003353D8" w:rsidRPr="0022578C" w:rsidRDefault="003353D8" w:rsidP="001454AB">
            <w:pPr>
              <w:spacing w:after="0" w:line="276" w:lineRule="auto"/>
              <w:rPr>
                <w:ins w:id="208" w:author="Witkowska-Krzymowska Magdalena" w:date="2019-07-01T08:40:00Z"/>
                <w:rFonts w:ascii="Times New Roman" w:eastAsia="Calibri" w:hAnsi="Times New Roman" w:cs="Times New Roman"/>
                <w:sz w:val="24"/>
                <w:szCs w:val="24"/>
              </w:rPr>
            </w:pPr>
            <w:ins w:id="209" w:author="Witkowska-Krzymowska Magdalena" w:date="2019-07-01T08:41:00Z">
              <w:r>
                <w:rPr>
                  <w:rFonts w:ascii="Times New Roman" w:eastAsia="Calibri" w:hAnsi="Times New Roman" w:cs="Times New Roman"/>
                  <w:sz w:val="24"/>
                  <w:szCs w:val="24"/>
                </w:rPr>
                <w:t>0</w:t>
              </w:r>
            </w:ins>
          </w:p>
        </w:tc>
        <w:tc>
          <w:tcPr>
            <w:tcW w:w="569" w:type="dxa"/>
            <w:gridSpan w:val="3"/>
            <w:shd w:val="clear" w:color="auto" w:fill="FFFFFF"/>
            <w:vAlign w:val="center"/>
          </w:tcPr>
          <w:p w14:paraId="6C6546C9" w14:textId="28BCDD78" w:rsidR="003353D8" w:rsidRPr="0022578C" w:rsidRDefault="003353D8" w:rsidP="001454AB">
            <w:pPr>
              <w:spacing w:after="0" w:line="276" w:lineRule="auto"/>
              <w:rPr>
                <w:ins w:id="210" w:author="Witkowska-Krzymowska Magdalena" w:date="2019-07-01T08:40:00Z"/>
                <w:rFonts w:ascii="Times New Roman" w:eastAsia="Calibri" w:hAnsi="Times New Roman" w:cs="Times New Roman"/>
                <w:sz w:val="24"/>
                <w:szCs w:val="24"/>
              </w:rPr>
            </w:pPr>
            <w:ins w:id="211" w:author="Witkowska-Krzymowska Magdalena" w:date="2019-07-01T08:41:00Z">
              <w:r>
                <w:rPr>
                  <w:rFonts w:ascii="Times New Roman" w:eastAsia="Calibri" w:hAnsi="Times New Roman" w:cs="Times New Roman"/>
                  <w:sz w:val="24"/>
                  <w:szCs w:val="24"/>
                </w:rPr>
                <w:t>0</w:t>
              </w:r>
            </w:ins>
          </w:p>
        </w:tc>
        <w:tc>
          <w:tcPr>
            <w:tcW w:w="570" w:type="dxa"/>
            <w:gridSpan w:val="2"/>
            <w:shd w:val="clear" w:color="auto" w:fill="FFFFFF"/>
            <w:vAlign w:val="center"/>
          </w:tcPr>
          <w:p w14:paraId="045971F4" w14:textId="7089154A" w:rsidR="003353D8" w:rsidRPr="0022578C" w:rsidRDefault="003353D8" w:rsidP="001454AB">
            <w:pPr>
              <w:spacing w:after="0" w:line="276" w:lineRule="auto"/>
              <w:rPr>
                <w:ins w:id="212" w:author="Witkowska-Krzymowska Magdalena" w:date="2019-07-01T08:40:00Z"/>
                <w:rFonts w:ascii="Times New Roman" w:eastAsia="Calibri" w:hAnsi="Times New Roman" w:cs="Times New Roman"/>
                <w:sz w:val="24"/>
                <w:szCs w:val="24"/>
              </w:rPr>
            </w:pPr>
            <w:ins w:id="213" w:author="Witkowska-Krzymowska Magdalena" w:date="2019-07-01T08:41:00Z">
              <w:r>
                <w:rPr>
                  <w:rFonts w:ascii="Times New Roman" w:eastAsia="Calibri" w:hAnsi="Times New Roman" w:cs="Times New Roman"/>
                  <w:sz w:val="24"/>
                  <w:szCs w:val="24"/>
                </w:rPr>
                <w:t>0</w:t>
              </w:r>
            </w:ins>
          </w:p>
        </w:tc>
        <w:tc>
          <w:tcPr>
            <w:tcW w:w="570" w:type="dxa"/>
            <w:gridSpan w:val="2"/>
            <w:shd w:val="clear" w:color="auto" w:fill="FFFFFF"/>
            <w:vAlign w:val="center"/>
          </w:tcPr>
          <w:p w14:paraId="76754487" w14:textId="5602A9C6" w:rsidR="003353D8" w:rsidRPr="0022578C" w:rsidRDefault="003353D8" w:rsidP="001454AB">
            <w:pPr>
              <w:spacing w:after="0" w:line="276" w:lineRule="auto"/>
              <w:rPr>
                <w:ins w:id="214" w:author="Witkowska-Krzymowska Magdalena" w:date="2019-07-01T08:40:00Z"/>
                <w:rFonts w:ascii="Times New Roman" w:eastAsia="Calibri" w:hAnsi="Times New Roman" w:cs="Times New Roman"/>
                <w:sz w:val="24"/>
                <w:szCs w:val="24"/>
              </w:rPr>
            </w:pPr>
            <w:ins w:id="215" w:author="Witkowska-Krzymowska Magdalena" w:date="2019-07-01T08:41:00Z">
              <w:r>
                <w:rPr>
                  <w:rFonts w:ascii="Times New Roman" w:eastAsia="Calibri" w:hAnsi="Times New Roman" w:cs="Times New Roman"/>
                  <w:sz w:val="24"/>
                  <w:szCs w:val="24"/>
                </w:rPr>
                <w:t>0</w:t>
              </w:r>
            </w:ins>
          </w:p>
        </w:tc>
        <w:tc>
          <w:tcPr>
            <w:tcW w:w="570" w:type="dxa"/>
            <w:shd w:val="clear" w:color="auto" w:fill="FFFFFF"/>
            <w:vAlign w:val="center"/>
          </w:tcPr>
          <w:p w14:paraId="0BD2D34D" w14:textId="3F37EE5E" w:rsidR="003353D8" w:rsidRPr="0022578C" w:rsidRDefault="003353D8" w:rsidP="001454AB">
            <w:pPr>
              <w:spacing w:after="0" w:line="276" w:lineRule="auto"/>
              <w:rPr>
                <w:ins w:id="216" w:author="Witkowska-Krzymowska Magdalena" w:date="2019-07-01T08:40:00Z"/>
                <w:rFonts w:ascii="Times New Roman" w:eastAsia="Calibri" w:hAnsi="Times New Roman" w:cs="Times New Roman"/>
                <w:sz w:val="24"/>
                <w:szCs w:val="24"/>
              </w:rPr>
            </w:pPr>
            <w:ins w:id="217" w:author="Witkowska-Krzymowska Magdalena" w:date="2019-07-01T08:41:00Z">
              <w:r>
                <w:rPr>
                  <w:rFonts w:ascii="Times New Roman" w:eastAsia="Calibri" w:hAnsi="Times New Roman" w:cs="Times New Roman"/>
                  <w:sz w:val="24"/>
                  <w:szCs w:val="24"/>
                </w:rPr>
                <w:t>0</w:t>
              </w:r>
            </w:ins>
          </w:p>
        </w:tc>
        <w:tc>
          <w:tcPr>
            <w:tcW w:w="1547" w:type="dxa"/>
            <w:gridSpan w:val="3"/>
            <w:shd w:val="clear" w:color="auto" w:fill="FFFFFF"/>
            <w:vAlign w:val="center"/>
          </w:tcPr>
          <w:p w14:paraId="3200E5F3" w14:textId="1C5CC32F" w:rsidR="003353D8" w:rsidRPr="0022578C" w:rsidRDefault="003353D8" w:rsidP="001454AB">
            <w:pPr>
              <w:spacing w:after="0" w:line="276" w:lineRule="auto"/>
              <w:rPr>
                <w:ins w:id="218" w:author="Witkowska-Krzymowska Magdalena" w:date="2019-07-01T08:40:00Z"/>
                <w:rFonts w:ascii="Times New Roman" w:eastAsia="Calibri" w:hAnsi="Times New Roman" w:cs="Times New Roman"/>
                <w:color w:val="000000"/>
                <w:sz w:val="24"/>
                <w:szCs w:val="24"/>
              </w:rPr>
            </w:pPr>
            <w:ins w:id="219" w:author="Witkowska-Krzymowska Magdalena" w:date="2019-07-01T08:42:00Z">
              <w:r>
                <w:rPr>
                  <w:rFonts w:ascii="Times New Roman" w:eastAsia="Calibri" w:hAnsi="Times New Roman" w:cs="Times New Roman"/>
                  <w:color w:val="000000"/>
                  <w:sz w:val="24"/>
                  <w:szCs w:val="24"/>
                </w:rPr>
                <w:t>0,900</w:t>
              </w:r>
            </w:ins>
          </w:p>
        </w:tc>
      </w:tr>
      <w:tr w:rsidR="00E503D4" w:rsidRPr="0022578C" w14:paraId="6FBD10F0" w14:textId="77777777" w:rsidTr="001454AB">
        <w:trPr>
          <w:trHeight w:val="330"/>
          <w:jc w:val="center"/>
          <w:ins w:id="220" w:author="Witkowska-Krzymowska Magdalena" w:date="2019-07-01T08:40:00Z"/>
        </w:trPr>
        <w:tc>
          <w:tcPr>
            <w:tcW w:w="3133" w:type="dxa"/>
            <w:gridSpan w:val="4"/>
            <w:shd w:val="clear" w:color="auto" w:fill="FFFFFF"/>
            <w:vAlign w:val="center"/>
          </w:tcPr>
          <w:p w14:paraId="0F7E17FC" w14:textId="77777777" w:rsidR="00E503D4" w:rsidRPr="0022578C" w:rsidRDefault="00E503D4" w:rsidP="00E503D4">
            <w:pPr>
              <w:spacing w:after="0" w:line="240" w:lineRule="auto"/>
              <w:rPr>
                <w:ins w:id="221" w:author="Witkowska-Krzymowska Magdalena" w:date="2019-07-01T08:40:00Z"/>
                <w:rFonts w:ascii="Times New Roman" w:eastAsia="Calibri" w:hAnsi="Times New Roman" w:cs="Times New Roman"/>
                <w:color w:val="000000"/>
                <w:sz w:val="24"/>
                <w:szCs w:val="24"/>
              </w:rPr>
            </w:pPr>
            <w:ins w:id="222" w:author="Witkowska-Krzymowska Magdalena" w:date="2019-07-01T08:40:00Z">
              <w:r w:rsidRPr="0022578C">
                <w:rPr>
                  <w:rFonts w:ascii="Times New Roman" w:eastAsia="Calibri" w:hAnsi="Times New Roman" w:cs="Times New Roman"/>
                  <w:color w:val="000000"/>
                  <w:sz w:val="24"/>
                  <w:szCs w:val="24"/>
                </w:rPr>
                <w:lastRenderedPageBreak/>
                <w:t>budżet państwa</w:t>
              </w:r>
            </w:ins>
          </w:p>
        </w:tc>
        <w:tc>
          <w:tcPr>
            <w:tcW w:w="569" w:type="dxa"/>
            <w:gridSpan w:val="2"/>
            <w:shd w:val="clear" w:color="auto" w:fill="FFFFFF"/>
            <w:vAlign w:val="center"/>
          </w:tcPr>
          <w:p w14:paraId="736ACDE6" w14:textId="785D77F4" w:rsidR="00E503D4" w:rsidRPr="0022578C" w:rsidRDefault="00E503D4" w:rsidP="00E503D4">
            <w:pPr>
              <w:spacing w:after="0" w:line="276" w:lineRule="auto"/>
              <w:rPr>
                <w:ins w:id="223" w:author="Witkowska-Krzymowska Magdalena" w:date="2019-07-01T08:40:00Z"/>
                <w:rFonts w:ascii="Times New Roman" w:eastAsia="Calibri" w:hAnsi="Times New Roman" w:cs="Times New Roman"/>
                <w:color w:val="000000"/>
                <w:sz w:val="24"/>
                <w:szCs w:val="24"/>
              </w:rPr>
            </w:pPr>
            <w:ins w:id="224" w:author="Witkowska-Krzymowska Magdalena" w:date="2019-07-01T08:43:00Z">
              <w:r>
                <w:rPr>
                  <w:rFonts w:ascii="Times New Roman" w:eastAsia="Calibri" w:hAnsi="Times New Roman" w:cs="Times New Roman"/>
                  <w:color w:val="000000"/>
                  <w:sz w:val="24"/>
                  <w:szCs w:val="24"/>
                </w:rPr>
                <w:t>0</w:t>
              </w:r>
            </w:ins>
          </w:p>
        </w:tc>
        <w:tc>
          <w:tcPr>
            <w:tcW w:w="570" w:type="dxa"/>
            <w:gridSpan w:val="2"/>
            <w:shd w:val="clear" w:color="auto" w:fill="FFFFFF"/>
            <w:vAlign w:val="center"/>
          </w:tcPr>
          <w:p w14:paraId="6369E8F6" w14:textId="22BCDC95" w:rsidR="00E503D4" w:rsidRPr="0022578C" w:rsidRDefault="00E503D4" w:rsidP="00E503D4">
            <w:pPr>
              <w:spacing w:after="0" w:line="276" w:lineRule="auto"/>
              <w:rPr>
                <w:ins w:id="225" w:author="Witkowska-Krzymowska Magdalena" w:date="2019-07-01T08:40:00Z"/>
                <w:rFonts w:ascii="Times New Roman" w:eastAsia="Calibri" w:hAnsi="Times New Roman" w:cs="Times New Roman"/>
                <w:color w:val="000000"/>
                <w:sz w:val="24"/>
                <w:szCs w:val="24"/>
              </w:rPr>
            </w:pPr>
            <w:ins w:id="226" w:author="Witkowska-Krzymowska Magdalena" w:date="2019-07-01T08:43:00Z">
              <w:r w:rsidRPr="0022578C">
                <w:rPr>
                  <w:rFonts w:ascii="Times New Roman" w:eastAsia="Calibri" w:hAnsi="Times New Roman" w:cs="Times New Roman"/>
                  <w:color w:val="000000"/>
                  <w:sz w:val="24"/>
                  <w:szCs w:val="24"/>
                </w:rPr>
                <w:t>0,</w:t>
              </w:r>
              <w:r>
                <w:rPr>
                  <w:rFonts w:ascii="Times New Roman" w:eastAsia="Calibri" w:hAnsi="Times New Roman" w:cs="Times New Roman"/>
                  <w:color w:val="000000"/>
                  <w:sz w:val="24"/>
                  <w:szCs w:val="24"/>
                </w:rPr>
                <w:t>210</w:t>
              </w:r>
            </w:ins>
          </w:p>
        </w:tc>
        <w:tc>
          <w:tcPr>
            <w:tcW w:w="570" w:type="dxa"/>
            <w:gridSpan w:val="2"/>
            <w:shd w:val="clear" w:color="auto" w:fill="FFFFFF"/>
            <w:vAlign w:val="center"/>
          </w:tcPr>
          <w:p w14:paraId="711B21AC" w14:textId="4266F9C0" w:rsidR="00E503D4" w:rsidRPr="0022578C" w:rsidRDefault="00E503D4" w:rsidP="00E503D4">
            <w:pPr>
              <w:spacing w:after="0" w:line="276" w:lineRule="auto"/>
              <w:rPr>
                <w:ins w:id="227" w:author="Witkowska-Krzymowska Magdalena" w:date="2019-07-01T08:40:00Z"/>
                <w:rFonts w:ascii="Times New Roman" w:eastAsia="Calibri" w:hAnsi="Times New Roman" w:cs="Times New Roman"/>
                <w:color w:val="000000"/>
                <w:sz w:val="24"/>
                <w:szCs w:val="24"/>
              </w:rPr>
            </w:pPr>
            <w:ins w:id="228" w:author="Witkowska-Krzymowska Magdalena" w:date="2019-07-01T08:43:00Z">
              <w:r>
                <w:rPr>
                  <w:rFonts w:ascii="Times New Roman" w:eastAsia="Calibri" w:hAnsi="Times New Roman" w:cs="Times New Roman"/>
                  <w:color w:val="000000"/>
                  <w:sz w:val="24"/>
                  <w:szCs w:val="24"/>
                </w:rPr>
                <w:t>0,220</w:t>
              </w:r>
            </w:ins>
          </w:p>
        </w:tc>
        <w:tc>
          <w:tcPr>
            <w:tcW w:w="569" w:type="dxa"/>
            <w:gridSpan w:val="3"/>
            <w:shd w:val="clear" w:color="auto" w:fill="FFFFFF"/>
            <w:vAlign w:val="center"/>
          </w:tcPr>
          <w:p w14:paraId="38E7AA70" w14:textId="03880861" w:rsidR="00E503D4" w:rsidRPr="0022578C" w:rsidRDefault="00E503D4" w:rsidP="00E503D4">
            <w:pPr>
              <w:spacing w:after="0" w:line="276" w:lineRule="auto"/>
              <w:rPr>
                <w:ins w:id="229" w:author="Witkowska-Krzymowska Magdalena" w:date="2019-07-01T08:40:00Z"/>
                <w:rFonts w:ascii="Times New Roman" w:eastAsia="Calibri" w:hAnsi="Times New Roman" w:cs="Times New Roman"/>
                <w:sz w:val="24"/>
                <w:szCs w:val="24"/>
              </w:rPr>
            </w:pPr>
            <w:ins w:id="230" w:author="Witkowska-Krzymowska Magdalena" w:date="2019-07-01T08:43:00Z">
              <w:r w:rsidRPr="0022578C">
                <w:rPr>
                  <w:rFonts w:ascii="Times New Roman" w:eastAsia="Calibri" w:hAnsi="Times New Roman" w:cs="Times New Roman"/>
                  <w:color w:val="000000"/>
                  <w:sz w:val="24"/>
                  <w:szCs w:val="24"/>
                </w:rPr>
                <w:t>0,</w:t>
              </w:r>
              <w:r>
                <w:rPr>
                  <w:rFonts w:ascii="Times New Roman" w:eastAsia="Calibri" w:hAnsi="Times New Roman" w:cs="Times New Roman"/>
                  <w:color w:val="000000"/>
                  <w:sz w:val="24"/>
                  <w:szCs w:val="24"/>
                </w:rPr>
                <w:t>230</w:t>
              </w:r>
            </w:ins>
          </w:p>
        </w:tc>
        <w:tc>
          <w:tcPr>
            <w:tcW w:w="570" w:type="dxa"/>
            <w:gridSpan w:val="2"/>
            <w:shd w:val="clear" w:color="auto" w:fill="FFFFFF"/>
            <w:vAlign w:val="center"/>
          </w:tcPr>
          <w:p w14:paraId="2A825458" w14:textId="14B62B9C" w:rsidR="00E503D4" w:rsidRPr="0022578C" w:rsidRDefault="00E503D4" w:rsidP="00E503D4">
            <w:pPr>
              <w:spacing w:after="0" w:line="276" w:lineRule="auto"/>
              <w:rPr>
                <w:ins w:id="231" w:author="Witkowska-Krzymowska Magdalena" w:date="2019-07-01T08:40:00Z"/>
                <w:rFonts w:ascii="Times New Roman" w:eastAsia="Calibri" w:hAnsi="Times New Roman" w:cs="Times New Roman"/>
                <w:sz w:val="24"/>
                <w:szCs w:val="24"/>
              </w:rPr>
            </w:pPr>
            <w:ins w:id="232" w:author="Witkowska-Krzymowska Magdalena" w:date="2019-07-01T08:43:00Z">
              <w:r w:rsidRPr="0022578C">
                <w:rPr>
                  <w:rFonts w:ascii="Times New Roman" w:eastAsia="Calibri" w:hAnsi="Times New Roman" w:cs="Times New Roman"/>
                  <w:color w:val="000000"/>
                  <w:sz w:val="24"/>
                  <w:szCs w:val="24"/>
                </w:rPr>
                <w:t>0,</w:t>
              </w:r>
              <w:r>
                <w:rPr>
                  <w:rFonts w:ascii="Times New Roman" w:eastAsia="Calibri" w:hAnsi="Times New Roman" w:cs="Times New Roman"/>
                  <w:color w:val="000000"/>
                  <w:sz w:val="24"/>
                  <w:szCs w:val="24"/>
                </w:rPr>
                <w:t>240</w:t>
              </w:r>
            </w:ins>
          </w:p>
        </w:tc>
        <w:tc>
          <w:tcPr>
            <w:tcW w:w="569" w:type="dxa"/>
            <w:shd w:val="clear" w:color="auto" w:fill="FFFFFF"/>
            <w:vAlign w:val="center"/>
          </w:tcPr>
          <w:p w14:paraId="64EA7CA6" w14:textId="2BB3C642" w:rsidR="00E503D4" w:rsidRPr="0022578C" w:rsidRDefault="00E503D4" w:rsidP="00E503D4">
            <w:pPr>
              <w:spacing w:after="0" w:line="276" w:lineRule="auto"/>
              <w:rPr>
                <w:ins w:id="233" w:author="Witkowska-Krzymowska Magdalena" w:date="2019-07-01T08:40:00Z"/>
                <w:rFonts w:ascii="Times New Roman" w:eastAsia="Calibri" w:hAnsi="Times New Roman" w:cs="Times New Roman"/>
                <w:sz w:val="24"/>
                <w:szCs w:val="24"/>
              </w:rPr>
            </w:pPr>
            <w:ins w:id="234" w:author="Witkowska-Krzymowska Magdalena" w:date="2019-07-01T08:43:00Z">
              <w:r>
                <w:rPr>
                  <w:rFonts w:ascii="Times New Roman" w:eastAsia="Calibri" w:hAnsi="Times New Roman" w:cs="Times New Roman"/>
                  <w:sz w:val="24"/>
                  <w:szCs w:val="24"/>
                </w:rPr>
                <w:t>0</w:t>
              </w:r>
            </w:ins>
          </w:p>
        </w:tc>
        <w:tc>
          <w:tcPr>
            <w:tcW w:w="571" w:type="dxa"/>
            <w:gridSpan w:val="2"/>
            <w:shd w:val="clear" w:color="auto" w:fill="FFFFFF"/>
            <w:vAlign w:val="center"/>
          </w:tcPr>
          <w:p w14:paraId="12BCCD7D" w14:textId="2AC98980" w:rsidR="00E503D4" w:rsidRPr="0022578C" w:rsidRDefault="00E503D4" w:rsidP="00E503D4">
            <w:pPr>
              <w:spacing w:after="0" w:line="276" w:lineRule="auto"/>
              <w:rPr>
                <w:ins w:id="235" w:author="Witkowska-Krzymowska Magdalena" w:date="2019-07-01T08:40:00Z"/>
                <w:rFonts w:ascii="Times New Roman" w:eastAsia="Calibri" w:hAnsi="Times New Roman" w:cs="Times New Roman"/>
                <w:sz w:val="24"/>
                <w:szCs w:val="24"/>
              </w:rPr>
            </w:pPr>
            <w:ins w:id="236" w:author="Witkowska-Krzymowska Magdalena" w:date="2019-07-01T08:43:00Z">
              <w:r>
                <w:rPr>
                  <w:rFonts w:ascii="Times New Roman" w:eastAsia="Calibri" w:hAnsi="Times New Roman" w:cs="Times New Roman"/>
                  <w:sz w:val="24"/>
                  <w:szCs w:val="24"/>
                </w:rPr>
                <w:t>0</w:t>
              </w:r>
            </w:ins>
          </w:p>
        </w:tc>
        <w:tc>
          <w:tcPr>
            <w:tcW w:w="569" w:type="dxa"/>
            <w:gridSpan w:val="3"/>
            <w:shd w:val="clear" w:color="auto" w:fill="FFFFFF"/>
            <w:vAlign w:val="center"/>
          </w:tcPr>
          <w:p w14:paraId="7023FE70" w14:textId="10ACBDD5" w:rsidR="00E503D4" w:rsidRPr="0022578C" w:rsidRDefault="00E503D4" w:rsidP="00E503D4">
            <w:pPr>
              <w:spacing w:after="0" w:line="276" w:lineRule="auto"/>
              <w:rPr>
                <w:ins w:id="237" w:author="Witkowska-Krzymowska Magdalena" w:date="2019-07-01T08:40:00Z"/>
                <w:rFonts w:ascii="Times New Roman" w:eastAsia="Calibri" w:hAnsi="Times New Roman" w:cs="Times New Roman"/>
                <w:sz w:val="24"/>
                <w:szCs w:val="24"/>
              </w:rPr>
            </w:pPr>
            <w:ins w:id="238" w:author="Witkowska-Krzymowska Magdalena" w:date="2019-07-01T08:43:00Z">
              <w:r>
                <w:rPr>
                  <w:rFonts w:ascii="Times New Roman" w:eastAsia="Calibri" w:hAnsi="Times New Roman" w:cs="Times New Roman"/>
                  <w:sz w:val="24"/>
                  <w:szCs w:val="24"/>
                </w:rPr>
                <w:t>0</w:t>
              </w:r>
            </w:ins>
          </w:p>
        </w:tc>
        <w:tc>
          <w:tcPr>
            <w:tcW w:w="570" w:type="dxa"/>
            <w:gridSpan w:val="2"/>
            <w:shd w:val="clear" w:color="auto" w:fill="FFFFFF"/>
            <w:vAlign w:val="center"/>
          </w:tcPr>
          <w:p w14:paraId="2FE4FA36" w14:textId="4DFB4F0C" w:rsidR="00E503D4" w:rsidRPr="0022578C" w:rsidRDefault="00E503D4" w:rsidP="00E503D4">
            <w:pPr>
              <w:spacing w:after="0" w:line="276" w:lineRule="auto"/>
              <w:rPr>
                <w:ins w:id="239" w:author="Witkowska-Krzymowska Magdalena" w:date="2019-07-01T08:40:00Z"/>
                <w:rFonts w:ascii="Times New Roman" w:eastAsia="Calibri" w:hAnsi="Times New Roman" w:cs="Times New Roman"/>
                <w:sz w:val="24"/>
                <w:szCs w:val="24"/>
              </w:rPr>
            </w:pPr>
            <w:ins w:id="240" w:author="Witkowska-Krzymowska Magdalena" w:date="2019-07-01T08:43:00Z">
              <w:r>
                <w:rPr>
                  <w:rFonts w:ascii="Times New Roman" w:eastAsia="Calibri" w:hAnsi="Times New Roman" w:cs="Times New Roman"/>
                  <w:sz w:val="24"/>
                  <w:szCs w:val="24"/>
                </w:rPr>
                <w:t>0</w:t>
              </w:r>
            </w:ins>
          </w:p>
        </w:tc>
        <w:tc>
          <w:tcPr>
            <w:tcW w:w="570" w:type="dxa"/>
            <w:gridSpan w:val="2"/>
            <w:shd w:val="clear" w:color="auto" w:fill="FFFFFF"/>
            <w:vAlign w:val="center"/>
          </w:tcPr>
          <w:p w14:paraId="7E5FB644" w14:textId="3D1461D1" w:rsidR="00E503D4" w:rsidRPr="0022578C" w:rsidRDefault="00E503D4" w:rsidP="00E503D4">
            <w:pPr>
              <w:spacing w:after="0" w:line="276" w:lineRule="auto"/>
              <w:rPr>
                <w:ins w:id="241" w:author="Witkowska-Krzymowska Magdalena" w:date="2019-07-01T08:40:00Z"/>
                <w:rFonts w:ascii="Times New Roman" w:eastAsia="Calibri" w:hAnsi="Times New Roman" w:cs="Times New Roman"/>
                <w:sz w:val="24"/>
                <w:szCs w:val="24"/>
              </w:rPr>
            </w:pPr>
            <w:ins w:id="242" w:author="Witkowska-Krzymowska Magdalena" w:date="2019-07-01T08:43:00Z">
              <w:r>
                <w:rPr>
                  <w:rFonts w:ascii="Times New Roman" w:eastAsia="Calibri" w:hAnsi="Times New Roman" w:cs="Times New Roman"/>
                  <w:sz w:val="24"/>
                  <w:szCs w:val="24"/>
                </w:rPr>
                <w:t>0</w:t>
              </w:r>
            </w:ins>
          </w:p>
        </w:tc>
        <w:tc>
          <w:tcPr>
            <w:tcW w:w="570" w:type="dxa"/>
            <w:shd w:val="clear" w:color="auto" w:fill="FFFFFF"/>
            <w:vAlign w:val="center"/>
          </w:tcPr>
          <w:p w14:paraId="38E047F0" w14:textId="51F95C53" w:rsidR="00E503D4" w:rsidRPr="0022578C" w:rsidRDefault="00E503D4" w:rsidP="00E503D4">
            <w:pPr>
              <w:spacing w:after="0" w:line="276" w:lineRule="auto"/>
              <w:rPr>
                <w:ins w:id="243" w:author="Witkowska-Krzymowska Magdalena" w:date="2019-07-01T08:40:00Z"/>
                <w:rFonts w:ascii="Times New Roman" w:eastAsia="Calibri" w:hAnsi="Times New Roman" w:cs="Times New Roman"/>
                <w:sz w:val="24"/>
                <w:szCs w:val="24"/>
              </w:rPr>
            </w:pPr>
            <w:ins w:id="244" w:author="Witkowska-Krzymowska Magdalena" w:date="2019-07-01T08:43:00Z">
              <w:r>
                <w:rPr>
                  <w:rFonts w:ascii="Times New Roman" w:eastAsia="Calibri" w:hAnsi="Times New Roman" w:cs="Times New Roman"/>
                  <w:sz w:val="24"/>
                  <w:szCs w:val="24"/>
                </w:rPr>
                <w:t>0</w:t>
              </w:r>
            </w:ins>
          </w:p>
        </w:tc>
        <w:tc>
          <w:tcPr>
            <w:tcW w:w="1547" w:type="dxa"/>
            <w:gridSpan w:val="3"/>
            <w:shd w:val="clear" w:color="auto" w:fill="FFFFFF"/>
            <w:vAlign w:val="center"/>
          </w:tcPr>
          <w:p w14:paraId="0F349822" w14:textId="6657CE57" w:rsidR="00E503D4" w:rsidRPr="0022578C" w:rsidRDefault="00E503D4" w:rsidP="00E503D4">
            <w:pPr>
              <w:spacing w:after="0" w:line="276" w:lineRule="auto"/>
              <w:rPr>
                <w:ins w:id="245" w:author="Witkowska-Krzymowska Magdalena" w:date="2019-07-01T08:40:00Z"/>
                <w:rFonts w:ascii="Times New Roman" w:eastAsia="Calibri" w:hAnsi="Times New Roman" w:cs="Times New Roman"/>
                <w:color w:val="000000"/>
                <w:sz w:val="24"/>
                <w:szCs w:val="24"/>
              </w:rPr>
            </w:pPr>
            <w:ins w:id="246" w:author="Witkowska-Krzymowska Magdalena" w:date="2019-07-01T08:43:00Z">
              <w:r>
                <w:rPr>
                  <w:rFonts w:ascii="Times New Roman" w:eastAsia="Calibri" w:hAnsi="Times New Roman" w:cs="Times New Roman"/>
                  <w:color w:val="000000"/>
                  <w:sz w:val="24"/>
                  <w:szCs w:val="24"/>
                </w:rPr>
                <w:t>0,900</w:t>
              </w:r>
            </w:ins>
          </w:p>
        </w:tc>
      </w:tr>
      <w:tr w:rsidR="003353D8" w:rsidRPr="0022578C" w14:paraId="6C45785F" w14:textId="77777777" w:rsidTr="001454AB">
        <w:trPr>
          <w:trHeight w:val="351"/>
          <w:jc w:val="center"/>
          <w:ins w:id="247" w:author="Witkowska-Krzymowska Magdalena" w:date="2019-07-01T08:40:00Z"/>
        </w:trPr>
        <w:tc>
          <w:tcPr>
            <w:tcW w:w="3133" w:type="dxa"/>
            <w:gridSpan w:val="4"/>
            <w:shd w:val="clear" w:color="auto" w:fill="FFFFFF"/>
            <w:vAlign w:val="center"/>
          </w:tcPr>
          <w:p w14:paraId="433FB70E" w14:textId="77777777" w:rsidR="003353D8" w:rsidRPr="0022578C" w:rsidRDefault="003353D8" w:rsidP="001454AB">
            <w:pPr>
              <w:spacing w:after="0" w:line="240" w:lineRule="auto"/>
              <w:rPr>
                <w:ins w:id="248" w:author="Witkowska-Krzymowska Magdalena" w:date="2019-07-01T08:40:00Z"/>
                <w:rFonts w:ascii="Times New Roman" w:eastAsia="Calibri" w:hAnsi="Times New Roman" w:cs="Times New Roman"/>
                <w:color w:val="000000"/>
                <w:sz w:val="24"/>
                <w:szCs w:val="24"/>
              </w:rPr>
            </w:pPr>
            <w:ins w:id="249" w:author="Witkowska-Krzymowska Magdalena" w:date="2019-07-01T08:40:00Z">
              <w:r w:rsidRPr="0022578C">
                <w:rPr>
                  <w:rFonts w:ascii="Times New Roman" w:eastAsia="Calibri" w:hAnsi="Times New Roman" w:cs="Times New Roman"/>
                  <w:color w:val="000000"/>
                  <w:sz w:val="24"/>
                  <w:szCs w:val="24"/>
                </w:rPr>
                <w:t>JST</w:t>
              </w:r>
            </w:ins>
          </w:p>
        </w:tc>
        <w:tc>
          <w:tcPr>
            <w:tcW w:w="569" w:type="dxa"/>
            <w:gridSpan w:val="2"/>
            <w:shd w:val="clear" w:color="auto" w:fill="FFFFFF"/>
          </w:tcPr>
          <w:p w14:paraId="7E5E7544" w14:textId="77777777" w:rsidR="003353D8" w:rsidRPr="0022578C" w:rsidRDefault="003353D8" w:rsidP="001454AB">
            <w:pPr>
              <w:spacing w:after="0" w:line="276" w:lineRule="auto"/>
              <w:rPr>
                <w:ins w:id="250" w:author="Witkowska-Krzymowska Magdalena" w:date="2019-07-01T08:40:00Z"/>
                <w:rFonts w:ascii="Times New Roman" w:eastAsia="Calibri" w:hAnsi="Times New Roman" w:cs="Times New Roman"/>
                <w:sz w:val="24"/>
                <w:szCs w:val="24"/>
              </w:rPr>
            </w:pPr>
            <w:ins w:id="251"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08C5A219" w14:textId="77777777" w:rsidR="003353D8" w:rsidRPr="0022578C" w:rsidRDefault="003353D8" w:rsidP="001454AB">
            <w:pPr>
              <w:spacing w:after="0" w:line="276" w:lineRule="auto"/>
              <w:rPr>
                <w:ins w:id="252" w:author="Witkowska-Krzymowska Magdalena" w:date="2019-07-01T08:40:00Z"/>
                <w:rFonts w:ascii="Times New Roman" w:eastAsia="Calibri" w:hAnsi="Times New Roman" w:cs="Times New Roman"/>
                <w:sz w:val="24"/>
                <w:szCs w:val="24"/>
              </w:rPr>
            </w:pPr>
            <w:ins w:id="253"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20E85E3E" w14:textId="77777777" w:rsidR="003353D8" w:rsidRPr="0022578C" w:rsidRDefault="003353D8" w:rsidP="001454AB">
            <w:pPr>
              <w:spacing w:after="0" w:line="276" w:lineRule="auto"/>
              <w:rPr>
                <w:ins w:id="254" w:author="Witkowska-Krzymowska Magdalena" w:date="2019-07-01T08:40:00Z"/>
                <w:rFonts w:ascii="Times New Roman" w:eastAsia="Calibri" w:hAnsi="Times New Roman" w:cs="Times New Roman"/>
                <w:sz w:val="24"/>
                <w:szCs w:val="24"/>
              </w:rPr>
            </w:pPr>
            <w:ins w:id="255" w:author="Witkowska-Krzymowska Magdalena" w:date="2019-07-01T08:40:00Z">
              <w:r w:rsidRPr="0022578C">
                <w:rPr>
                  <w:rFonts w:ascii="Times New Roman" w:eastAsia="Calibri" w:hAnsi="Times New Roman" w:cs="Times New Roman"/>
                  <w:color w:val="000000"/>
                  <w:sz w:val="24"/>
                  <w:szCs w:val="24"/>
                </w:rPr>
                <w:t>0</w:t>
              </w:r>
            </w:ins>
          </w:p>
        </w:tc>
        <w:tc>
          <w:tcPr>
            <w:tcW w:w="569" w:type="dxa"/>
            <w:gridSpan w:val="3"/>
            <w:shd w:val="clear" w:color="auto" w:fill="FFFFFF"/>
          </w:tcPr>
          <w:p w14:paraId="0D743D1B" w14:textId="77777777" w:rsidR="003353D8" w:rsidRPr="0022578C" w:rsidRDefault="003353D8" w:rsidP="001454AB">
            <w:pPr>
              <w:spacing w:after="0" w:line="276" w:lineRule="auto"/>
              <w:rPr>
                <w:ins w:id="256" w:author="Witkowska-Krzymowska Magdalena" w:date="2019-07-01T08:40:00Z"/>
                <w:rFonts w:ascii="Times New Roman" w:eastAsia="Calibri" w:hAnsi="Times New Roman" w:cs="Times New Roman"/>
                <w:sz w:val="24"/>
                <w:szCs w:val="24"/>
              </w:rPr>
            </w:pPr>
            <w:ins w:id="257"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3F58DA59" w14:textId="77777777" w:rsidR="003353D8" w:rsidRPr="0022578C" w:rsidRDefault="003353D8" w:rsidP="001454AB">
            <w:pPr>
              <w:spacing w:after="0" w:line="276" w:lineRule="auto"/>
              <w:rPr>
                <w:ins w:id="258" w:author="Witkowska-Krzymowska Magdalena" w:date="2019-07-01T08:40:00Z"/>
                <w:rFonts w:ascii="Times New Roman" w:eastAsia="Calibri" w:hAnsi="Times New Roman" w:cs="Times New Roman"/>
                <w:sz w:val="24"/>
                <w:szCs w:val="24"/>
              </w:rPr>
            </w:pPr>
            <w:ins w:id="259" w:author="Witkowska-Krzymowska Magdalena" w:date="2019-07-01T08:40:00Z">
              <w:r w:rsidRPr="0022578C">
                <w:rPr>
                  <w:rFonts w:ascii="Times New Roman" w:eastAsia="Calibri" w:hAnsi="Times New Roman" w:cs="Times New Roman"/>
                  <w:color w:val="000000"/>
                  <w:sz w:val="24"/>
                  <w:szCs w:val="24"/>
                </w:rPr>
                <w:t>0</w:t>
              </w:r>
            </w:ins>
          </w:p>
        </w:tc>
        <w:tc>
          <w:tcPr>
            <w:tcW w:w="569" w:type="dxa"/>
            <w:shd w:val="clear" w:color="auto" w:fill="FFFFFF"/>
          </w:tcPr>
          <w:p w14:paraId="4EBD623F" w14:textId="77777777" w:rsidR="003353D8" w:rsidRPr="0022578C" w:rsidRDefault="003353D8" w:rsidP="001454AB">
            <w:pPr>
              <w:spacing w:after="0" w:line="276" w:lineRule="auto"/>
              <w:rPr>
                <w:ins w:id="260" w:author="Witkowska-Krzymowska Magdalena" w:date="2019-07-01T08:40:00Z"/>
                <w:rFonts w:ascii="Times New Roman" w:eastAsia="Calibri" w:hAnsi="Times New Roman" w:cs="Times New Roman"/>
                <w:sz w:val="24"/>
                <w:szCs w:val="24"/>
              </w:rPr>
            </w:pPr>
            <w:ins w:id="261" w:author="Witkowska-Krzymowska Magdalena" w:date="2019-07-01T08:40:00Z">
              <w:r w:rsidRPr="0022578C">
                <w:rPr>
                  <w:rFonts w:ascii="Times New Roman" w:eastAsia="Calibri" w:hAnsi="Times New Roman" w:cs="Times New Roman"/>
                  <w:color w:val="000000"/>
                  <w:sz w:val="24"/>
                  <w:szCs w:val="24"/>
                </w:rPr>
                <w:t>0</w:t>
              </w:r>
            </w:ins>
          </w:p>
        </w:tc>
        <w:tc>
          <w:tcPr>
            <w:tcW w:w="571" w:type="dxa"/>
            <w:gridSpan w:val="2"/>
            <w:shd w:val="clear" w:color="auto" w:fill="FFFFFF"/>
          </w:tcPr>
          <w:p w14:paraId="526EE387" w14:textId="77777777" w:rsidR="003353D8" w:rsidRPr="0022578C" w:rsidRDefault="003353D8" w:rsidP="001454AB">
            <w:pPr>
              <w:spacing w:after="0" w:line="276" w:lineRule="auto"/>
              <w:rPr>
                <w:ins w:id="262" w:author="Witkowska-Krzymowska Magdalena" w:date="2019-07-01T08:40:00Z"/>
                <w:rFonts w:ascii="Times New Roman" w:eastAsia="Calibri" w:hAnsi="Times New Roman" w:cs="Times New Roman"/>
                <w:sz w:val="24"/>
                <w:szCs w:val="24"/>
              </w:rPr>
            </w:pPr>
            <w:ins w:id="263" w:author="Witkowska-Krzymowska Magdalena" w:date="2019-07-01T08:40:00Z">
              <w:r w:rsidRPr="0022578C">
                <w:rPr>
                  <w:rFonts w:ascii="Times New Roman" w:eastAsia="Calibri" w:hAnsi="Times New Roman" w:cs="Times New Roman"/>
                  <w:color w:val="000000"/>
                  <w:sz w:val="24"/>
                  <w:szCs w:val="24"/>
                </w:rPr>
                <w:t>0</w:t>
              </w:r>
            </w:ins>
          </w:p>
        </w:tc>
        <w:tc>
          <w:tcPr>
            <w:tcW w:w="569" w:type="dxa"/>
            <w:gridSpan w:val="3"/>
            <w:shd w:val="clear" w:color="auto" w:fill="FFFFFF"/>
          </w:tcPr>
          <w:p w14:paraId="031B8751" w14:textId="77777777" w:rsidR="003353D8" w:rsidRPr="0022578C" w:rsidRDefault="003353D8" w:rsidP="001454AB">
            <w:pPr>
              <w:spacing w:after="0" w:line="276" w:lineRule="auto"/>
              <w:rPr>
                <w:ins w:id="264" w:author="Witkowska-Krzymowska Magdalena" w:date="2019-07-01T08:40:00Z"/>
                <w:rFonts w:ascii="Times New Roman" w:eastAsia="Calibri" w:hAnsi="Times New Roman" w:cs="Times New Roman"/>
                <w:sz w:val="24"/>
                <w:szCs w:val="24"/>
              </w:rPr>
            </w:pPr>
            <w:ins w:id="265"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5222D6A9" w14:textId="77777777" w:rsidR="003353D8" w:rsidRPr="0022578C" w:rsidRDefault="003353D8" w:rsidP="001454AB">
            <w:pPr>
              <w:spacing w:after="0" w:line="276" w:lineRule="auto"/>
              <w:rPr>
                <w:ins w:id="266" w:author="Witkowska-Krzymowska Magdalena" w:date="2019-07-01T08:40:00Z"/>
                <w:rFonts w:ascii="Times New Roman" w:eastAsia="Calibri" w:hAnsi="Times New Roman" w:cs="Times New Roman"/>
                <w:sz w:val="24"/>
                <w:szCs w:val="24"/>
              </w:rPr>
            </w:pPr>
            <w:ins w:id="267"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1D91FFFE" w14:textId="77777777" w:rsidR="003353D8" w:rsidRPr="0022578C" w:rsidRDefault="003353D8" w:rsidP="001454AB">
            <w:pPr>
              <w:spacing w:after="0" w:line="276" w:lineRule="auto"/>
              <w:rPr>
                <w:ins w:id="268" w:author="Witkowska-Krzymowska Magdalena" w:date="2019-07-01T08:40:00Z"/>
                <w:rFonts w:ascii="Times New Roman" w:eastAsia="Calibri" w:hAnsi="Times New Roman" w:cs="Times New Roman"/>
                <w:sz w:val="24"/>
                <w:szCs w:val="24"/>
              </w:rPr>
            </w:pPr>
            <w:ins w:id="269" w:author="Witkowska-Krzymowska Magdalena" w:date="2019-07-01T08:40:00Z">
              <w:r w:rsidRPr="0022578C">
                <w:rPr>
                  <w:rFonts w:ascii="Times New Roman" w:eastAsia="Calibri" w:hAnsi="Times New Roman" w:cs="Times New Roman"/>
                  <w:color w:val="000000"/>
                  <w:sz w:val="24"/>
                  <w:szCs w:val="24"/>
                </w:rPr>
                <w:t>0</w:t>
              </w:r>
            </w:ins>
          </w:p>
        </w:tc>
        <w:tc>
          <w:tcPr>
            <w:tcW w:w="570" w:type="dxa"/>
            <w:shd w:val="clear" w:color="auto" w:fill="FFFFFF"/>
          </w:tcPr>
          <w:p w14:paraId="051681A7" w14:textId="77777777" w:rsidR="003353D8" w:rsidRPr="0022578C" w:rsidRDefault="003353D8" w:rsidP="001454AB">
            <w:pPr>
              <w:spacing w:after="0" w:line="276" w:lineRule="auto"/>
              <w:rPr>
                <w:ins w:id="270" w:author="Witkowska-Krzymowska Magdalena" w:date="2019-07-01T08:40:00Z"/>
                <w:rFonts w:ascii="Times New Roman" w:eastAsia="Calibri" w:hAnsi="Times New Roman" w:cs="Times New Roman"/>
                <w:sz w:val="24"/>
                <w:szCs w:val="24"/>
              </w:rPr>
            </w:pPr>
            <w:ins w:id="271" w:author="Witkowska-Krzymowska Magdalena" w:date="2019-07-01T08:40:00Z">
              <w:r w:rsidRPr="0022578C">
                <w:rPr>
                  <w:rFonts w:ascii="Times New Roman" w:eastAsia="Calibri" w:hAnsi="Times New Roman" w:cs="Times New Roman"/>
                  <w:color w:val="000000"/>
                  <w:sz w:val="24"/>
                  <w:szCs w:val="24"/>
                </w:rPr>
                <w:t>0</w:t>
              </w:r>
            </w:ins>
          </w:p>
        </w:tc>
        <w:tc>
          <w:tcPr>
            <w:tcW w:w="1547" w:type="dxa"/>
            <w:gridSpan w:val="3"/>
            <w:shd w:val="clear" w:color="auto" w:fill="FFFFFF"/>
          </w:tcPr>
          <w:p w14:paraId="4B7896FE" w14:textId="77777777" w:rsidR="003353D8" w:rsidRPr="0022578C" w:rsidRDefault="003353D8" w:rsidP="001454AB">
            <w:pPr>
              <w:spacing w:after="0" w:line="276" w:lineRule="auto"/>
              <w:rPr>
                <w:ins w:id="272" w:author="Witkowska-Krzymowska Magdalena" w:date="2019-07-01T08:40:00Z"/>
                <w:rFonts w:ascii="Times New Roman" w:eastAsia="Calibri" w:hAnsi="Times New Roman" w:cs="Times New Roman"/>
                <w:sz w:val="24"/>
                <w:szCs w:val="24"/>
              </w:rPr>
            </w:pPr>
            <w:ins w:id="273" w:author="Witkowska-Krzymowska Magdalena" w:date="2019-07-01T08:40:00Z">
              <w:r w:rsidRPr="0022578C">
                <w:rPr>
                  <w:rFonts w:ascii="Times New Roman" w:eastAsia="Calibri" w:hAnsi="Times New Roman" w:cs="Times New Roman"/>
                  <w:color w:val="000000"/>
                  <w:sz w:val="24"/>
                  <w:szCs w:val="24"/>
                </w:rPr>
                <w:t>0</w:t>
              </w:r>
            </w:ins>
          </w:p>
        </w:tc>
      </w:tr>
      <w:tr w:rsidR="003353D8" w:rsidRPr="0022578C" w14:paraId="07E0D56E" w14:textId="77777777" w:rsidTr="001454AB">
        <w:trPr>
          <w:trHeight w:val="351"/>
          <w:jc w:val="center"/>
          <w:ins w:id="274" w:author="Witkowska-Krzymowska Magdalena" w:date="2019-07-01T08:40:00Z"/>
        </w:trPr>
        <w:tc>
          <w:tcPr>
            <w:tcW w:w="3133" w:type="dxa"/>
            <w:gridSpan w:val="4"/>
            <w:shd w:val="clear" w:color="auto" w:fill="FFFFFF"/>
            <w:vAlign w:val="center"/>
          </w:tcPr>
          <w:p w14:paraId="4027B625" w14:textId="77777777" w:rsidR="003353D8" w:rsidRPr="0022578C" w:rsidRDefault="003353D8" w:rsidP="001454AB">
            <w:pPr>
              <w:spacing w:after="0" w:line="240" w:lineRule="auto"/>
              <w:rPr>
                <w:ins w:id="275" w:author="Witkowska-Krzymowska Magdalena" w:date="2019-07-01T08:40:00Z"/>
                <w:rFonts w:ascii="Times New Roman" w:eastAsia="Calibri" w:hAnsi="Times New Roman" w:cs="Times New Roman"/>
                <w:color w:val="000000"/>
                <w:sz w:val="24"/>
                <w:szCs w:val="24"/>
              </w:rPr>
            </w:pPr>
            <w:ins w:id="276" w:author="Witkowska-Krzymowska Magdalena" w:date="2019-07-01T08:40:00Z">
              <w:r w:rsidRPr="0022578C">
                <w:rPr>
                  <w:rFonts w:ascii="Times New Roman" w:eastAsia="Calibri" w:hAnsi="Times New Roman" w:cs="Times New Roman"/>
                  <w:color w:val="000000"/>
                  <w:sz w:val="24"/>
                  <w:szCs w:val="24"/>
                </w:rPr>
                <w:t>pozostałe jednostki (oddzielnie)</w:t>
              </w:r>
            </w:ins>
          </w:p>
        </w:tc>
        <w:tc>
          <w:tcPr>
            <w:tcW w:w="569" w:type="dxa"/>
            <w:gridSpan w:val="2"/>
            <w:shd w:val="clear" w:color="auto" w:fill="FFFFFF"/>
          </w:tcPr>
          <w:p w14:paraId="4E8376FE" w14:textId="77777777" w:rsidR="003353D8" w:rsidRPr="0022578C" w:rsidRDefault="003353D8" w:rsidP="001454AB">
            <w:pPr>
              <w:spacing w:after="0" w:line="276" w:lineRule="auto"/>
              <w:rPr>
                <w:ins w:id="277" w:author="Witkowska-Krzymowska Magdalena" w:date="2019-07-01T08:40:00Z"/>
                <w:rFonts w:ascii="Times New Roman" w:eastAsia="Calibri" w:hAnsi="Times New Roman" w:cs="Times New Roman"/>
                <w:sz w:val="24"/>
                <w:szCs w:val="24"/>
              </w:rPr>
            </w:pPr>
            <w:ins w:id="278"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2478C80A" w14:textId="77777777" w:rsidR="003353D8" w:rsidRPr="0022578C" w:rsidRDefault="003353D8" w:rsidP="001454AB">
            <w:pPr>
              <w:spacing w:after="0" w:line="276" w:lineRule="auto"/>
              <w:rPr>
                <w:ins w:id="279" w:author="Witkowska-Krzymowska Magdalena" w:date="2019-07-01T08:40:00Z"/>
                <w:rFonts w:ascii="Times New Roman" w:eastAsia="Calibri" w:hAnsi="Times New Roman" w:cs="Times New Roman"/>
                <w:sz w:val="24"/>
                <w:szCs w:val="24"/>
              </w:rPr>
            </w:pPr>
            <w:ins w:id="280"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489EF256" w14:textId="77777777" w:rsidR="003353D8" w:rsidRPr="0022578C" w:rsidRDefault="003353D8" w:rsidP="001454AB">
            <w:pPr>
              <w:spacing w:after="0" w:line="276" w:lineRule="auto"/>
              <w:rPr>
                <w:ins w:id="281" w:author="Witkowska-Krzymowska Magdalena" w:date="2019-07-01T08:40:00Z"/>
                <w:rFonts w:ascii="Times New Roman" w:eastAsia="Calibri" w:hAnsi="Times New Roman" w:cs="Times New Roman"/>
                <w:sz w:val="24"/>
                <w:szCs w:val="24"/>
              </w:rPr>
            </w:pPr>
            <w:ins w:id="282" w:author="Witkowska-Krzymowska Magdalena" w:date="2019-07-01T08:40:00Z">
              <w:r w:rsidRPr="0022578C">
                <w:rPr>
                  <w:rFonts w:ascii="Times New Roman" w:eastAsia="Calibri" w:hAnsi="Times New Roman" w:cs="Times New Roman"/>
                  <w:color w:val="000000"/>
                  <w:sz w:val="24"/>
                  <w:szCs w:val="24"/>
                </w:rPr>
                <w:t>0</w:t>
              </w:r>
            </w:ins>
          </w:p>
        </w:tc>
        <w:tc>
          <w:tcPr>
            <w:tcW w:w="569" w:type="dxa"/>
            <w:gridSpan w:val="3"/>
            <w:shd w:val="clear" w:color="auto" w:fill="FFFFFF"/>
          </w:tcPr>
          <w:p w14:paraId="14C3AAC1" w14:textId="77777777" w:rsidR="003353D8" w:rsidRPr="0022578C" w:rsidRDefault="003353D8" w:rsidP="001454AB">
            <w:pPr>
              <w:spacing w:after="0" w:line="276" w:lineRule="auto"/>
              <w:rPr>
                <w:ins w:id="283" w:author="Witkowska-Krzymowska Magdalena" w:date="2019-07-01T08:40:00Z"/>
                <w:rFonts w:ascii="Times New Roman" w:eastAsia="Calibri" w:hAnsi="Times New Roman" w:cs="Times New Roman"/>
                <w:sz w:val="24"/>
                <w:szCs w:val="24"/>
              </w:rPr>
            </w:pPr>
            <w:ins w:id="284"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317A7BF7" w14:textId="77777777" w:rsidR="003353D8" w:rsidRPr="0022578C" w:rsidRDefault="003353D8" w:rsidP="001454AB">
            <w:pPr>
              <w:spacing w:after="0" w:line="276" w:lineRule="auto"/>
              <w:rPr>
                <w:ins w:id="285" w:author="Witkowska-Krzymowska Magdalena" w:date="2019-07-01T08:40:00Z"/>
                <w:rFonts w:ascii="Times New Roman" w:eastAsia="Calibri" w:hAnsi="Times New Roman" w:cs="Times New Roman"/>
                <w:sz w:val="24"/>
                <w:szCs w:val="24"/>
              </w:rPr>
            </w:pPr>
            <w:ins w:id="286" w:author="Witkowska-Krzymowska Magdalena" w:date="2019-07-01T08:40:00Z">
              <w:r w:rsidRPr="0022578C">
                <w:rPr>
                  <w:rFonts w:ascii="Times New Roman" w:eastAsia="Calibri" w:hAnsi="Times New Roman" w:cs="Times New Roman"/>
                  <w:color w:val="000000"/>
                  <w:sz w:val="24"/>
                  <w:szCs w:val="24"/>
                </w:rPr>
                <w:t>0</w:t>
              </w:r>
            </w:ins>
          </w:p>
        </w:tc>
        <w:tc>
          <w:tcPr>
            <w:tcW w:w="569" w:type="dxa"/>
            <w:shd w:val="clear" w:color="auto" w:fill="FFFFFF"/>
          </w:tcPr>
          <w:p w14:paraId="42F28201" w14:textId="77777777" w:rsidR="003353D8" w:rsidRPr="0022578C" w:rsidRDefault="003353D8" w:rsidP="001454AB">
            <w:pPr>
              <w:spacing w:after="0" w:line="276" w:lineRule="auto"/>
              <w:rPr>
                <w:ins w:id="287" w:author="Witkowska-Krzymowska Magdalena" w:date="2019-07-01T08:40:00Z"/>
                <w:rFonts w:ascii="Times New Roman" w:eastAsia="Calibri" w:hAnsi="Times New Roman" w:cs="Times New Roman"/>
                <w:sz w:val="24"/>
                <w:szCs w:val="24"/>
              </w:rPr>
            </w:pPr>
            <w:ins w:id="288" w:author="Witkowska-Krzymowska Magdalena" w:date="2019-07-01T08:40:00Z">
              <w:r w:rsidRPr="0022578C">
                <w:rPr>
                  <w:rFonts w:ascii="Times New Roman" w:eastAsia="Calibri" w:hAnsi="Times New Roman" w:cs="Times New Roman"/>
                  <w:color w:val="000000"/>
                  <w:sz w:val="24"/>
                  <w:szCs w:val="24"/>
                </w:rPr>
                <w:t>0</w:t>
              </w:r>
            </w:ins>
          </w:p>
        </w:tc>
        <w:tc>
          <w:tcPr>
            <w:tcW w:w="571" w:type="dxa"/>
            <w:gridSpan w:val="2"/>
            <w:shd w:val="clear" w:color="auto" w:fill="FFFFFF"/>
          </w:tcPr>
          <w:p w14:paraId="6C7240F2" w14:textId="77777777" w:rsidR="003353D8" w:rsidRPr="0022578C" w:rsidRDefault="003353D8" w:rsidP="001454AB">
            <w:pPr>
              <w:spacing w:after="0" w:line="276" w:lineRule="auto"/>
              <w:rPr>
                <w:ins w:id="289" w:author="Witkowska-Krzymowska Magdalena" w:date="2019-07-01T08:40:00Z"/>
                <w:rFonts w:ascii="Times New Roman" w:eastAsia="Calibri" w:hAnsi="Times New Roman" w:cs="Times New Roman"/>
                <w:sz w:val="24"/>
                <w:szCs w:val="24"/>
              </w:rPr>
            </w:pPr>
            <w:ins w:id="290" w:author="Witkowska-Krzymowska Magdalena" w:date="2019-07-01T08:40:00Z">
              <w:r w:rsidRPr="0022578C">
                <w:rPr>
                  <w:rFonts w:ascii="Times New Roman" w:eastAsia="Calibri" w:hAnsi="Times New Roman" w:cs="Times New Roman"/>
                  <w:color w:val="000000"/>
                  <w:sz w:val="24"/>
                  <w:szCs w:val="24"/>
                </w:rPr>
                <w:t>0</w:t>
              </w:r>
            </w:ins>
          </w:p>
        </w:tc>
        <w:tc>
          <w:tcPr>
            <w:tcW w:w="569" w:type="dxa"/>
            <w:gridSpan w:val="3"/>
            <w:shd w:val="clear" w:color="auto" w:fill="FFFFFF"/>
          </w:tcPr>
          <w:p w14:paraId="763262EC" w14:textId="77777777" w:rsidR="003353D8" w:rsidRPr="0022578C" w:rsidRDefault="003353D8" w:rsidP="001454AB">
            <w:pPr>
              <w:spacing w:after="0" w:line="276" w:lineRule="auto"/>
              <w:rPr>
                <w:ins w:id="291" w:author="Witkowska-Krzymowska Magdalena" w:date="2019-07-01T08:40:00Z"/>
                <w:rFonts w:ascii="Times New Roman" w:eastAsia="Calibri" w:hAnsi="Times New Roman" w:cs="Times New Roman"/>
                <w:sz w:val="24"/>
                <w:szCs w:val="24"/>
              </w:rPr>
            </w:pPr>
            <w:ins w:id="292"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0609DDDE" w14:textId="77777777" w:rsidR="003353D8" w:rsidRPr="0022578C" w:rsidRDefault="003353D8" w:rsidP="001454AB">
            <w:pPr>
              <w:spacing w:after="0" w:line="276" w:lineRule="auto"/>
              <w:rPr>
                <w:ins w:id="293" w:author="Witkowska-Krzymowska Magdalena" w:date="2019-07-01T08:40:00Z"/>
                <w:rFonts w:ascii="Times New Roman" w:eastAsia="Calibri" w:hAnsi="Times New Roman" w:cs="Times New Roman"/>
                <w:sz w:val="24"/>
                <w:szCs w:val="24"/>
              </w:rPr>
            </w:pPr>
            <w:ins w:id="294"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439130F1" w14:textId="77777777" w:rsidR="003353D8" w:rsidRPr="0022578C" w:rsidRDefault="003353D8" w:rsidP="001454AB">
            <w:pPr>
              <w:spacing w:after="0" w:line="276" w:lineRule="auto"/>
              <w:rPr>
                <w:ins w:id="295" w:author="Witkowska-Krzymowska Magdalena" w:date="2019-07-01T08:40:00Z"/>
                <w:rFonts w:ascii="Times New Roman" w:eastAsia="Calibri" w:hAnsi="Times New Roman" w:cs="Times New Roman"/>
                <w:sz w:val="24"/>
                <w:szCs w:val="24"/>
              </w:rPr>
            </w:pPr>
            <w:ins w:id="296" w:author="Witkowska-Krzymowska Magdalena" w:date="2019-07-01T08:40:00Z">
              <w:r w:rsidRPr="0022578C">
                <w:rPr>
                  <w:rFonts w:ascii="Times New Roman" w:eastAsia="Calibri" w:hAnsi="Times New Roman" w:cs="Times New Roman"/>
                  <w:color w:val="000000"/>
                  <w:sz w:val="24"/>
                  <w:szCs w:val="24"/>
                </w:rPr>
                <w:t>0</w:t>
              </w:r>
            </w:ins>
          </w:p>
        </w:tc>
        <w:tc>
          <w:tcPr>
            <w:tcW w:w="570" w:type="dxa"/>
            <w:shd w:val="clear" w:color="auto" w:fill="FFFFFF"/>
          </w:tcPr>
          <w:p w14:paraId="340F563B" w14:textId="77777777" w:rsidR="003353D8" w:rsidRPr="0022578C" w:rsidRDefault="003353D8" w:rsidP="001454AB">
            <w:pPr>
              <w:spacing w:after="0" w:line="276" w:lineRule="auto"/>
              <w:rPr>
                <w:ins w:id="297" w:author="Witkowska-Krzymowska Magdalena" w:date="2019-07-01T08:40:00Z"/>
                <w:rFonts w:ascii="Times New Roman" w:eastAsia="Calibri" w:hAnsi="Times New Roman" w:cs="Times New Roman"/>
                <w:sz w:val="24"/>
                <w:szCs w:val="24"/>
              </w:rPr>
            </w:pPr>
            <w:ins w:id="298" w:author="Witkowska-Krzymowska Magdalena" w:date="2019-07-01T08:40:00Z">
              <w:r w:rsidRPr="0022578C">
                <w:rPr>
                  <w:rFonts w:ascii="Times New Roman" w:eastAsia="Calibri" w:hAnsi="Times New Roman" w:cs="Times New Roman"/>
                  <w:color w:val="000000"/>
                  <w:sz w:val="24"/>
                  <w:szCs w:val="24"/>
                </w:rPr>
                <w:t>0</w:t>
              </w:r>
            </w:ins>
          </w:p>
        </w:tc>
        <w:tc>
          <w:tcPr>
            <w:tcW w:w="1547" w:type="dxa"/>
            <w:gridSpan w:val="3"/>
            <w:shd w:val="clear" w:color="auto" w:fill="FFFFFF"/>
          </w:tcPr>
          <w:p w14:paraId="4B6BF69D" w14:textId="77777777" w:rsidR="003353D8" w:rsidRPr="0022578C" w:rsidRDefault="003353D8" w:rsidP="001454AB">
            <w:pPr>
              <w:spacing w:after="0" w:line="276" w:lineRule="auto"/>
              <w:rPr>
                <w:ins w:id="299" w:author="Witkowska-Krzymowska Magdalena" w:date="2019-07-01T08:40:00Z"/>
                <w:rFonts w:ascii="Times New Roman" w:eastAsia="Calibri" w:hAnsi="Times New Roman" w:cs="Times New Roman"/>
                <w:sz w:val="24"/>
                <w:szCs w:val="24"/>
              </w:rPr>
            </w:pPr>
            <w:ins w:id="300" w:author="Witkowska-Krzymowska Magdalena" w:date="2019-07-01T08:40:00Z">
              <w:r w:rsidRPr="0022578C">
                <w:rPr>
                  <w:rFonts w:ascii="Times New Roman" w:eastAsia="Calibri" w:hAnsi="Times New Roman" w:cs="Times New Roman"/>
                  <w:color w:val="000000"/>
                  <w:sz w:val="24"/>
                  <w:szCs w:val="24"/>
                </w:rPr>
                <w:t>0</w:t>
              </w:r>
            </w:ins>
          </w:p>
        </w:tc>
      </w:tr>
      <w:tr w:rsidR="003353D8" w:rsidRPr="0022578C" w14:paraId="41176DFC" w14:textId="77777777" w:rsidTr="001454AB">
        <w:trPr>
          <w:trHeight w:val="360"/>
          <w:jc w:val="center"/>
          <w:ins w:id="301" w:author="Witkowska-Krzymowska Magdalena" w:date="2019-07-01T08:40:00Z"/>
        </w:trPr>
        <w:tc>
          <w:tcPr>
            <w:tcW w:w="3133" w:type="dxa"/>
            <w:gridSpan w:val="4"/>
            <w:shd w:val="clear" w:color="auto" w:fill="FFFFFF"/>
            <w:vAlign w:val="center"/>
          </w:tcPr>
          <w:p w14:paraId="5768A21E" w14:textId="77777777" w:rsidR="003353D8" w:rsidRPr="0022578C" w:rsidRDefault="003353D8" w:rsidP="001454AB">
            <w:pPr>
              <w:spacing w:after="0" w:line="240" w:lineRule="auto"/>
              <w:rPr>
                <w:ins w:id="302" w:author="Witkowska-Krzymowska Magdalena" w:date="2019-07-01T08:40:00Z"/>
                <w:rFonts w:ascii="Times New Roman" w:eastAsia="Calibri" w:hAnsi="Times New Roman" w:cs="Times New Roman"/>
                <w:color w:val="000000"/>
                <w:sz w:val="24"/>
                <w:szCs w:val="24"/>
              </w:rPr>
            </w:pPr>
            <w:ins w:id="303" w:author="Witkowska-Krzymowska Magdalena" w:date="2019-07-01T08:40:00Z">
              <w:r w:rsidRPr="0022578C">
                <w:rPr>
                  <w:rFonts w:ascii="Times New Roman" w:eastAsia="Calibri" w:hAnsi="Times New Roman" w:cs="Times New Roman"/>
                  <w:b/>
                  <w:color w:val="000000"/>
                  <w:sz w:val="24"/>
                  <w:szCs w:val="24"/>
                </w:rPr>
                <w:t>Saldo ogółem</w:t>
              </w:r>
            </w:ins>
          </w:p>
        </w:tc>
        <w:tc>
          <w:tcPr>
            <w:tcW w:w="569" w:type="dxa"/>
            <w:gridSpan w:val="2"/>
            <w:shd w:val="clear" w:color="auto" w:fill="FFFFFF"/>
            <w:vAlign w:val="bottom"/>
          </w:tcPr>
          <w:p w14:paraId="64204BD6" w14:textId="14F33F0E" w:rsidR="003353D8" w:rsidRPr="0022578C" w:rsidRDefault="00E503D4" w:rsidP="001454AB">
            <w:pPr>
              <w:spacing w:after="0" w:line="276" w:lineRule="auto"/>
              <w:rPr>
                <w:ins w:id="304" w:author="Witkowska-Krzymowska Magdalena" w:date="2019-07-01T08:40:00Z"/>
                <w:rFonts w:ascii="Times New Roman" w:eastAsia="Calibri" w:hAnsi="Times New Roman" w:cs="Times New Roman"/>
                <w:sz w:val="24"/>
                <w:szCs w:val="24"/>
              </w:rPr>
            </w:pPr>
            <w:ins w:id="305" w:author="Witkowska-Krzymowska Magdalena" w:date="2019-07-01T08:44:00Z">
              <w:r>
                <w:rPr>
                  <w:rFonts w:ascii="Times New Roman" w:eastAsia="Calibri" w:hAnsi="Times New Roman" w:cs="Times New Roman"/>
                  <w:sz w:val="24"/>
                  <w:szCs w:val="24"/>
                </w:rPr>
                <w:t>0</w:t>
              </w:r>
            </w:ins>
          </w:p>
        </w:tc>
        <w:tc>
          <w:tcPr>
            <w:tcW w:w="570" w:type="dxa"/>
            <w:gridSpan w:val="2"/>
            <w:shd w:val="clear" w:color="auto" w:fill="FFFFFF"/>
            <w:vAlign w:val="bottom"/>
          </w:tcPr>
          <w:p w14:paraId="460A4302" w14:textId="52C6C5D1" w:rsidR="003353D8" w:rsidRPr="0022578C" w:rsidRDefault="00E503D4" w:rsidP="001454AB">
            <w:pPr>
              <w:spacing w:after="0" w:line="276" w:lineRule="auto"/>
              <w:rPr>
                <w:ins w:id="306" w:author="Witkowska-Krzymowska Magdalena" w:date="2019-07-01T08:40:00Z"/>
                <w:rFonts w:ascii="Times New Roman" w:eastAsia="Calibri" w:hAnsi="Times New Roman" w:cs="Times New Roman"/>
                <w:sz w:val="24"/>
                <w:szCs w:val="24"/>
              </w:rPr>
            </w:pPr>
            <w:ins w:id="307" w:author="Witkowska-Krzymowska Magdalena" w:date="2019-07-01T08:44:00Z">
              <w:r>
                <w:rPr>
                  <w:rFonts w:ascii="Times New Roman" w:eastAsia="Calibri" w:hAnsi="Times New Roman" w:cs="Times New Roman"/>
                  <w:sz w:val="24"/>
                  <w:szCs w:val="24"/>
                </w:rPr>
                <w:t>-0,210</w:t>
              </w:r>
            </w:ins>
          </w:p>
        </w:tc>
        <w:tc>
          <w:tcPr>
            <w:tcW w:w="570" w:type="dxa"/>
            <w:gridSpan w:val="2"/>
            <w:shd w:val="clear" w:color="auto" w:fill="FFFFFF"/>
            <w:vAlign w:val="bottom"/>
          </w:tcPr>
          <w:p w14:paraId="12B97DA5" w14:textId="2E9FB293" w:rsidR="003353D8" w:rsidRPr="0022578C" w:rsidRDefault="00E503D4" w:rsidP="001454AB">
            <w:pPr>
              <w:spacing w:after="0" w:line="276" w:lineRule="auto"/>
              <w:rPr>
                <w:ins w:id="308" w:author="Witkowska-Krzymowska Magdalena" w:date="2019-07-01T08:40:00Z"/>
                <w:rFonts w:ascii="Times New Roman" w:eastAsia="Calibri" w:hAnsi="Times New Roman" w:cs="Times New Roman"/>
                <w:sz w:val="24"/>
                <w:szCs w:val="24"/>
              </w:rPr>
            </w:pPr>
            <w:ins w:id="309" w:author="Witkowska-Krzymowska Magdalena" w:date="2019-07-01T08:44:00Z">
              <w:r>
                <w:rPr>
                  <w:rFonts w:ascii="Times New Roman" w:eastAsia="Calibri" w:hAnsi="Times New Roman" w:cs="Times New Roman"/>
                  <w:sz w:val="24"/>
                  <w:szCs w:val="24"/>
                </w:rPr>
                <w:t>-0,220</w:t>
              </w:r>
            </w:ins>
          </w:p>
        </w:tc>
        <w:tc>
          <w:tcPr>
            <w:tcW w:w="569" w:type="dxa"/>
            <w:gridSpan w:val="3"/>
            <w:shd w:val="clear" w:color="auto" w:fill="FFFFFF"/>
            <w:vAlign w:val="bottom"/>
          </w:tcPr>
          <w:p w14:paraId="7115D537" w14:textId="3F928E77" w:rsidR="003353D8" w:rsidRPr="0022578C" w:rsidRDefault="00E503D4" w:rsidP="001454AB">
            <w:pPr>
              <w:spacing w:after="0" w:line="276" w:lineRule="auto"/>
              <w:rPr>
                <w:ins w:id="310" w:author="Witkowska-Krzymowska Magdalena" w:date="2019-07-01T08:40:00Z"/>
                <w:rFonts w:ascii="Times New Roman" w:eastAsia="Calibri" w:hAnsi="Times New Roman" w:cs="Times New Roman"/>
                <w:sz w:val="24"/>
                <w:szCs w:val="24"/>
              </w:rPr>
            </w:pPr>
            <w:ins w:id="311" w:author="Witkowska-Krzymowska Magdalena" w:date="2019-07-01T08:44:00Z">
              <w:r>
                <w:rPr>
                  <w:rFonts w:ascii="Times New Roman" w:eastAsia="Calibri" w:hAnsi="Times New Roman" w:cs="Times New Roman"/>
                  <w:sz w:val="24"/>
                  <w:szCs w:val="24"/>
                </w:rPr>
                <w:t>-0,230</w:t>
              </w:r>
            </w:ins>
          </w:p>
        </w:tc>
        <w:tc>
          <w:tcPr>
            <w:tcW w:w="570" w:type="dxa"/>
            <w:gridSpan w:val="2"/>
            <w:shd w:val="clear" w:color="auto" w:fill="FFFFFF"/>
            <w:vAlign w:val="bottom"/>
          </w:tcPr>
          <w:p w14:paraId="6DA19A9C" w14:textId="747035A2" w:rsidR="003353D8" w:rsidRPr="0022578C" w:rsidRDefault="00E503D4" w:rsidP="001454AB">
            <w:pPr>
              <w:spacing w:after="0" w:line="276" w:lineRule="auto"/>
              <w:rPr>
                <w:ins w:id="312" w:author="Witkowska-Krzymowska Magdalena" w:date="2019-07-01T08:40:00Z"/>
                <w:rFonts w:ascii="Times New Roman" w:eastAsia="Calibri" w:hAnsi="Times New Roman" w:cs="Times New Roman"/>
                <w:sz w:val="24"/>
                <w:szCs w:val="24"/>
              </w:rPr>
            </w:pPr>
            <w:ins w:id="313" w:author="Witkowska-Krzymowska Magdalena" w:date="2019-07-01T08:44:00Z">
              <w:r>
                <w:rPr>
                  <w:rFonts w:ascii="Times New Roman" w:eastAsia="Calibri" w:hAnsi="Times New Roman" w:cs="Times New Roman"/>
                  <w:sz w:val="24"/>
                  <w:szCs w:val="24"/>
                </w:rPr>
                <w:t>-0,240</w:t>
              </w:r>
            </w:ins>
          </w:p>
        </w:tc>
        <w:tc>
          <w:tcPr>
            <w:tcW w:w="569" w:type="dxa"/>
            <w:shd w:val="clear" w:color="auto" w:fill="FFFFFF"/>
            <w:vAlign w:val="bottom"/>
          </w:tcPr>
          <w:p w14:paraId="6BB547C8" w14:textId="0FC66FDB" w:rsidR="003353D8" w:rsidRPr="0022578C" w:rsidRDefault="00E503D4" w:rsidP="001454AB">
            <w:pPr>
              <w:spacing w:after="0" w:line="276" w:lineRule="auto"/>
              <w:rPr>
                <w:ins w:id="314" w:author="Witkowska-Krzymowska Magdalena" w:date="2019-07-01T08:40:00Z"/>
                <w:rFonts w:ascii="Times New Roman" w:eastAsia="Calibri" w:hAnsi="Times New Roman" w:cs="Times New Roman"/>
                <w:sz w:val="24"/>
                <w:szCs w:val="24"/>
              </w:rPr>
            </w:pPr>
            <w:ins w:id="315" w:author="Witkowska-Krzymowska Magdalena" w:date="2019-07-01T08:44:00Z">
              <w:r>
                <w:rPr>
                  <w:rFonts w:ascii="Times New Roman" w:eastAsia="Calibri" w:hAnsi="Times New Roman" w:cs="Times New Roman"/>
                  <w:sz w:val="24"/>
                  <w:szCs w:val="24"/>
                </w:rPr>
                <w:t>0</w:t>
              </w:r>
            </w:ins>
          </w:p>
        </w:tc>
        <w:tc>
          <w:tcPr>
            <w:tcW w:w="571" w:type="dxa"/>
            <w:gridSpan w:val="2"/>
            <w:shd w:val="clear" w:color="auto" w:fill="FFFFFF"/>
            <w:vAlign w:val="bottom"/>
          </w:tcPr>
          <w:p w14:paraId="248FC044" w14:textId="4ABDDC88" w:rsidR="003353D8" w:rsidRPr="0022578C" w:rsidRDefault="00E503D4" w:rsidP="001454AB">
            <w:pPr>
              <w:spacing w:after="0" w:line="276" w:lineRule="auto"/>
              <w:rPr>
                <w:ins w:id="316" w:author="Witkowska-Krzymowska Magdalena" w:date="2019-07-01T08:40:00Z"/>
                <w:rFonts w:ascii="Times New Roman" w:eastAsia="Calibri" w:hAnsi="Times New Roman" w:cs="Times New Roman"/>
                <w:sz w:val="24"/>
                <w:szCs w:val="24"/>
              </w:rPr>
            </w:pPr>
            <w:ins w:id="317" w:author="Witkowska-Krzymowska Magdalena" w:date="2019-07-01T08:44:00Z">
              <w:r>
                <w:rPr>
                  <w:rFonts w:ascii="Times New Roman" w:eastAsia="Calibri" w:hAnsi="Times New Roman" w:cs="Times New Roman"/>
                  <w:sz w:val="24"/>
                  <w:szCs w:val="24"/>
                </w:rPr>
                <w:t>0</w:t>
              </w:r>
            </w:ins>
          </w:p>
        </w:tc>
        <w:tc>
          <w:tcPr>
            <w:tcW w:w="569" w:type="dxa"/>
            <w:gridSpan w:val="3"/>
            <w:shd w:val="clear" w:color="auto" w:fill="FFFFFF"/>
            <w:vAlign w:val="bottom"/>
          </w:tcPr>
          <w:p w14:paraId="39CFA6E1" w14:textId="70C21B2E" w:rsidR="003353D8" w:rsidRPr="0022578C" w:rsidRDefault="00E503D4" w:rsidP="001454AB">
            <w:pPr>
              <w:spacing w:after="0" w:line="276" w:lineRule="auto"/>
              <w:rPr>
                <w:ins w:id="318" w:author="Witkowska-Krzymowska Magdalena" w:date="2019-07-01T08:40:00Z"/>
                <w:rFonts w:ascii="Times New Roman" w:eastAsia="Calibri" w:hAnsi="Times New Roman" w:cs="Times New Roman"/>
                <w:sz w:val="24"/>
                <w:szCs w:val="24"/>
              </w:rPr>
            </w:pPr>
            <w:ins w:id="319" w:author="Witkowska-Krzymowska Magdalena" w:date="2019-07-01T08:44:00Z">
              <w:r>
                <w:rPr>
                  <w:rFonts w:ascii="Times New Roman" w:eastAsia="Calibri" w:hAnsi="Times New Roman" w:cs="Times New Roman"/>
                  <w:sz w:val="24"/>
                  <w:szCs w:val="24"/>
                </w:rPr>
                <w:t>0</w:t>
              </w:r>
            </w:ins>
          </w:p>
        </w:tc>
        <w:tc>
          <w:tcPr>
            <w:tcW w:w="570" w:type="dxa"/>
            <w:gridSpan w:val="2"/>
            <w:shd w:val="clear" w:color="auto" w:fill="FFFFFF"/>
            <w:vAlign w:val="bottom"/>
          </w:tcPr>
          <w:p w14:paraId="6E41C5B9" w14:textId="6199A261" w:rsidR="003353D8" w:rsidRPr="0022578C" w:rsidRDefault="00E503D4" w:rsidP="001454AB">
            <w:pPr>
              <w:spacing w:after="0" w:line="276" w:lineRule="auto"/>
              <w:rPr>
                <w:ins w:id="320" w:author="Witkowska-Krzymowska Magdalena" w:date="2019-07-01T08:40:00Z"/>
                <w:rFonts w:ascii="Times New Roman" w:eastAsia="Calibri" w:hAnsi="Times New Roman" w:cs="Times New Roman"/>
                <w:sz w:val="24"/>
                <w:szCs w:val="24"/>
              </w:rPr>
            </w:pPr>
            <w:ins w:id="321" w:author="Witkowska-Krzymowska Magdalena" w:date="2019-07-01T08:44:00Z">
              <w:r>
                <w:rPr>
                  <w:rFonts w:ascii="Times New Roman" w:eastAsia="Calibri" w:hAnsi="Times New Roman" w:cs="Times New Roman"/>
                  <w:sz w:val="24"/>
                  <w:szCs w:val="24"/>
                </w:rPr>
                <w:t>0</w:t>
              </w:r>
            </w:ins>
          </w:p>
        </w:tc>
        <w:tc>
          <w:tcPr>
            <w:tcW w:w="570" w:type="dxa"/>
            <w:gridSpan w:val="2"/>
            <w:shd w:val="clear" w:color="auto" w:fill="FFFFFF"/>
            <w:vAlign w:val="bottom"/>
          </w:tcPr>
          <w:p w14:paraId="6C4B4F0D" w14:textId="5DF74804" w:rsidR="003353D8" w:rsidRPr="0022578C" w:rsidRDefault="00E503D4" w:rsidP="001454AB">
            <w:pPr>
              <w:spacing w:after="0" w:line="276" w:lineRule="auto"/>
              <w:rPr>
                <w:ins w:id="322" w:author="Witkowska-Krzymowska Magdalena" w:date="2019-07-01T08:40:00Z"/>
                <w:rFonts w:ascii="Times New Roman" w:eastAsia="Calibri" w:hAnsi="Times New Roman" w:cs="Times New Roman"/>
                <w:sz w:val="24"/>
                <w:szCs w:val="24"/>
              </w:rPr>
            </w:pPr>
            <w:ins w:id="323" w:author="Witkowska-Krzymowska Magdalena" w:date="2019-07-01T08:44:00Z">
              <w:r>
                <w:rPr>
                  <w:rFonts w:ascii="Times New Roman" w:eastAsia="Calibri" w:hAnsi="Times New Roman" w:cs="Times New Roman"/>
                  <w:sz w:val="24"/>
                  <w:szCs w:val="24"/>
                </w:rPr>
                <w:t>0</w:t>
              </w:r>
            </w:ins>
          </w:p>
        </w:tc>
        <w:tc>
          <w:tcPr>
            <w:tcW w:w="570" w:type="dxa"/>
            <w:shd w:val="clear" w:color="auto" w:fill="FFFFFF"/>
            <w:vAlign w:val="bottom"/>
          </w:tcPr>
          <w:p w14:paraId="2024A7E0" w14:textId="7292A70E" w:rsidR="003353D8" w:rsidRPr="0022578C" w:rsidRDefault="00E503D4" w:rsidP="001454AB">
            <w:pPr>
              <w:spacing w:after="0" w:line="276" w:lineRule="auto"/>
              <w:rPr>
                <w:ins w:id="324" w:author="Witkowska-Krzymowska Magdalena" w:date="2019-07-01T08:40:00Z"/>
                <w:rFonts w:ascii="Times New Roman" w:eastAsia="Calibri" w:hAnsi="Times New Roman" w:cs="Times New Roman"/>
                <w:sz w:val="24"/>
                <w:szCs w:val="24"/>
              </w:rPr>
            </w:pPr>
            <w:ins w:id="325" w:author="Witkowska-Krzymowska Magdalena" w:date="2019-07-01T08:44:00Z">
              <w:r>
                <w:rPr>
                  <w:rFonts w:ascii="Times New Roman" w:eastAsia="Calibri" w:hAnsi="Times New Roman" w:cs="Times New Roman"/>
                  <w:sz w:val="24"/>
                  <w:szCs w:val="24"/>
                </w:rPr>
                <w:t>0</w:t>
              </w:r>
            </w:ins>
          </w:p>
        </w:tc>
        <w:tc>
          <w:tcPr>
            <w:tcW w:w="1547" w:type="dxa"/>
            <w:gridSpan w:val="3"/>
            <w:shd w:val="clear" w:color="auto" w:fill="FFFFFF"/>
            <w:vAlign w:val="bottom"/>
          </w:tcPr>
          <w:p w14:paraId="3949037C" w14:textId="774FE887" w:rsidR="003353D8" w:rsidRPr="0022578C" w:rsidRDefault="00247B3F" w:rsidP="001454AB">
            <w:pPr>
              <w:spacing w:after="0" w:line="276" w:lineRule="auto"/>
              <w:rPr>
                <w:ins w:id="326" w:author="Witkowska-Krzymowska Magdalena" w:date="2019-07-01T08:40:00Z"/>
                <w:rFonts w:ascii="Times New Roman" w:eastAsia="Calibri" w:hAnsi="Times New Roman" w:cs="Times New Roman"/>
                <w:sz w:val="24"/>
                <w:szCs w:val="24"/>
              </w:rPr>
            </w:pPr>
            <w:ins w:id="327" w:author="Witkowska-Krzymowska Magdalena" w:date="2019-07-01T08:44:00Z">
              <w:r>
                <w:rPr>
                  <w:rFonts w:ascii="Times New Roman" w:eastAsia="Calibri" w:hAnsi="Times New Roman" w:cs="Times New Roman"/>
                  <w:sz w:val="24"/>
                  <w:szCs w:val="24"/>
                </w:rPr>
                <w:t>-0,900</w:t>
              </w:r>
            </w:ins>
          </w:p>
        </w:tc>
      </w:tr>
      <w:tr w:rsidR="003353D8" w:rsidRPr="0022578C" w14:paraId="279056C4" w14:textId="77777777" w:rsidTr="001454AB">
        <w:trPr>
          <w:trHeight w:val="360"/>
          <w:jc w:val="center"/>
          <w:ins w:id="328" w:author="Witkowska-Krzymowska Magdalena" w:date="2019-07-01T08:40:00Z"/>
        </w:trPr>
        <w:tc>
          <w:tcPr>
            <w:tcW w:w="3133" w:type="dxa"/>
            <w:gridSpan w:val="4"/>
            <w:shd w:val="clear" w:color="auto" w:fill="FFFFFF"/>
            <w:vAlign w:val="center"/>
          </w:tcPr>
          <w:p w14:paraId="3AE33064" w14:textId="77777777" w:rsidR="003353D8" w:rsidRPr="0022578C" w:rsidRDefault="003353D8" w:rsidP="001454AB">
            <w:pPr>
              <w:spacing w:after="0" w:line="240" w:lineRule="auto"/>
              <w:rPr>
                <w:ins w:id="329" w:author="Witkowska-Krzymowska Magdalena" w:date="2019-07-01T08:40:00Z"/>
                <w:rFonts w:ascii="Times New Roman" w:eastAsia="Calibri" w:hAnsi="Times New Roman" w:cs="Times New Roman"/>
                <w:color w:val="000000"/>
                <w:sz w:val="24"/>
                <w:szCs w:val="24"/>
              </w:rPr>
            </w:pPr>
            <w:ins w:id="330" w:author="Witkowska-Krzymowska Magdalena" w:date="2019-07-01T08:40:00Z">
              <w:r w:rsidRPr="0022578C">
                <w:rPr>
                  <w:rFonts w:ascii="Times New Roman" w:eastAsia="Calibri" w:hAnsi="Times New Roman" w:cs="Times New Roman"/>
                  <w:color w:val="000000"/>
                  <w:sz w:val="24"/>
                  <w:szCs w:val="24"/>
                </w:rPr>
                <w:t>budżet państwa</w:t>
              </w:r>
            </w:ins>
          </w:p>
        </w:tc>
        <w:tc>
          <w:tcPr>
            <w:tcW w:w="569" w:type="dxa"/>
            <w:gridSpan w:val="2"/>
            <w:shd w:val="clear" w:color="auto" w:fill="FFFFFF"/>
            <w:vAlign w:val="bottom"/>
          </w:tcPr>
          <w:p w14:paraId="38C44FFC" w14:textId="4F9869C5" w:rsidR="003353D8" w:rsidRPr="0022578C" w:rsidRDefault="00247B3F" w:rsidP="001454AB">
            <w:pPr>
              <w:spacing w:after="0" w:line="276" w:lineRule="auto"/>
              <w:rPr>
                <w:ins w:id="331" w:author="Witkowska-Krzymowska Magdalena" w:date="2019-07-01T08:40:00Z"/>
                <w:rFonts w:ascii="Times New Roman" w:eastAsia="Calibri" w:hAnsi="Times New Roman" w:cs="Times New Roman"/>
                <w:sz w:val="24"/>
                <w:szCs w:val="24"/>
              </w:rPr>
            </w:pPr>
            <w:ins w:id="332" w:author="Witkowska-Krzymowska Magdalena" w:date="2019-07-01T08:45:00Z">
              <w:r>
                <w:rPr>
                  <w:rFonts w:ascii="Times New Roman" w:eastAsia="Calibri" w:hAnsi="Times New Roman" w:cs="Times New Roman"/>
                  <w:sz w:val="24"/>
                  <w:szCs w:val="24"/>
                </w:rPr>
                <w:t>0</w:t>
              </w:r>
            </w:ins>
          </w:p>
        </w:tc>
        <w:tc>
          <w:tcPr>
            <w:tcW w:w="570" w:type="dxa"/>
            <w:gridSpan w:val="2"/>
            <w:shd w:val="clear" w:color="auto" w:fill="FFFFFF"/>
            <w:vAlign w:val="bottom"/>
          </w:tcPr>
          <w:p w14:paraId="5E3D405A" w14:textId="1546C5D0" w:rsidR="003353D8" w:rsidRPr="0022578C" w:rsidRDefault="00247B3F" w:rsidP="001454AB">
            <w:pPr>
              <w:spacing w:after="0" w:line="276" w:lineRule="auto"/>
              <w:rPr>
                <w:ins w:id="333" w:author="Witkowska-Krzymowska Magdalena" w:date="2019-07-01T08:40:00Z"/>
                <w:rFonts w:ascii="Times New Roman" w:eastAsia="Calibri" w:hAnsi="Times New Roman" w:cs="Times New Roman"/>
                <w:sz w:val="24"/>
                <w:szCs w:val="24"/>
              </w:rPr>
            </w:pPr>
            <w:ins w:id="334" w:author="Witkowska-Krzymowska Magdalena" w:date="2019-07-01T08:45:00Z">
              <w:r>
                <w:rPr>
                  <w:rFonts w:ascii="Times New Roman" w:eastAsia="Calibri" w:hAnsi="Times New Roman" w:cs="Times New Roman"/>
                  <w:sz w:val="24"/>
                  <w:szCs w:val="24"/>
                </w:rPr>
                <w:t>-0,20</w:t>
              </w:r>
            </w:ins>
          </w:p>
        </w:tc>
        <w:tc>
          <w:tcPr>
            <w:tcW w:w="570" w:type="dxa"/>
            <w:gridSpan w:val="2"/>
            <w:shd w:val="clear" w:color="auto" w:fill="FFFFFF"/>
            <w:vAlign w:val="bottom"/>
          </w:tcPr>
          <w:p w14:paraId="6EDA934F" w14:textId="571F7415" w:rsidR="003353D8" w:rsidRPr="0022578C" w:rsidRDefault="00247B3F" w:rsidP="001454AB">
            <w:pPr>
              <w:spacing w:after="0" w:line="276" w:lineRule="auto"/>
              <w:rPr>
                <w:ins w:id="335" w:author="Witkowska-Krzymowska Magdalena" w:date="2019-07-01T08:40:00Z"/>
                <w:rFonts w:ascii="Times New Roman" w:eastAsia="Calibri" w:hAnsi="Times New Roman" w:cs="Times New Roman"/>
                <w:sz w:val="24"/>
                <w:szCs w:val="24"/>
              </w:rPr>
            </w:pPr>
            <w:ins w:id="336" w:author="Witkowska-Krzymowska Magdalena" w:date="2019-07-01T08:45:00Z">
              <w:r>
                <w:rPr>
                  <w:rFonts w:ascii="Times New Roman" w:eastAsia="Calibri" w:hAnsi="Times New Roman" w:cs="Times New Roman"/>
                  <w:sz w:val="24"/>
                  <w:szCs w:val="24"/>
                </w:rPr>
                <w:t>-0,220</w:t>
              </w:r>
            </w:ins>
          </w:p>
        </w:tc>
        <w:tc>
          <w:tcPr>
            <w:tcW w:w="569" w:type="dxa"/>
            <w:gridSpan w:val="3"/>
            <w:shd w:val="clear" w:color="auto" w:fill="FFFFFF"/>
            <w:vAlign w:val="bottom"/>
          </w:tcPr>
          <w:p w14:paraId="52523D00" w14:textId="6CB53A52" w:rsidR="003353D8" w:rsidRPr="0022578C" w:rsidRDefault="00247B3F" w:rsidP="001454AB">
            <w:pPr>
              <w:spacing w:after="0" w:line="276" w:lineRule="auto"/>
              <w:rPr>
                <w:ins w:id="337" w:author="Witkowska-Krzymowska Magdalena" w:date="2019-07-01T08:40:00Z"/>
                <w:rFonts w:ascii="Times New Roman" w:eastAsia="Calibri" w:hAnsi="Times New Roman" w:cs="Times New Roman"/>
                <w:sz w:val="24"/>
                <w:szCs w:val="24"/>
              </w:rPr>
            </w:pPr>
            <w:ins w:id="338" w:author="Witkowska-Krzymowska Magdalena" w:date="2019-07-01T08:45:00Z">
              <w:r>
                <w:rPr>
                  <w:rFonts w:ascii="Times New Roman" w:eastAsia="Calibri" w:hAnsi="Times New Roman" w:cs="Times New Roman"/>
                  <w:sz w:val="24"/>
                  <w:szCs w:val="24"/>
                </w:rPr>
                <w:t>-0,230</w:t>
              </w:r>
            </w:ins>
          </w:p>
        </w:tc>
        <w:tc>
          <w:tcPr>
            <w:tcW w:w="570" w:type="dxa"/>
            <w:gridSpan w:val="2"/>
            <w:shd w:val="clear" w:color="auto" w:fill="FFFFFF"/>
            <w:vAlign w:val="bottom"/>
          </w:tcPr>
          <w:p w14:paraId="37FB1A38" w14:textId="7F8B3CD1" w:rsidR="003353D8" w:rsidRPr="0022578C" w:rsidRDefault="00247B3F" w:rsidP="001454AB">
            <w:pPr>
              <w:spacing w:after="0" w:line="276" w:lineRule="auto"/>
              <w:rPr>
                <w:ins w:id="339" w:author="Witkowska-Krzymowska Magdalena" w:date="2019-07-01T08:40:00Z"/>
                <w:rFonts w:ascii="Times New Roman" w:eastAsia="Calibri" w:hAnsi="Times New Roman" w:cs="Times New Roman"/>
                <w:sz w:val="24"/>
                <w:szCs w:val="24"/>
              </w:rPr>
            </w:pPr>
            <w:ins w:id="340" w:author="Witkowska-Krzymowska Magdalena" w:date="2019-07-01T08:45:00Z">
              <w:r>
                <w:rPr>
                  <w:rFonts w:ascii="Times New Roman" w:eastAsia="Calibri" w:hAnsi="Times New Roman" w:cs="Times New Roman"/>
                  <w:sz w:val="24"/>
                  <w:szCs w:val="24"/>
                </w:rPr>
                <w:t>-0,240</w:t>
              </w:r>
            </w:ins>
          </w:p>
        </w:tc>
        <w:tc>
          <w:tcPr>
            <w:tcW w:w="569" w:type="dxa"/>
            <w:shd w:val="clear" w:color="auto" w:fill="FFFFFF"/>
            <w:vAlign w:val="bottom"/>
          </w:tcPr>
          <w:p w14:paraId="37299B6E" w14:textId="1BA926D3" w:rsidR="003353D8" w:rsidRPr="0022578C" w:rsidRDefault="00247B3F" w:rsidP="001454AB">
            <w:pPr>
              <w:spacing w:after="0" w:line="276" w:lineRule="auto"/>
              <w:rPr>
                <w:ins w:id="341" w:author="Witkowska-Krzymowska Magdalena" w:date="2019-07-01T08:40:00Z"/>
                <w:rFonts w:ascii="Times New Roman" w:eastAsia="Calibri" w:hAnsi="Times New Roman" w:cs="Times New Roman"/>
                <w:sz w:val="24"/>
                <w:szCs w:val="24"/>
              </w:rPr>
            </w:pPr>
            <w:ins w:id="342" w:author="Witkowska-Krzymowska Magdalena" w:date="2019-07-01T08:45:00Z">
              <w:r>
                <w:rPr>
                  <w:rFonts w:ascii="Times New Roman" w:eastAsia="Calibri" w:hAnsi="Times New Roman" w:cs="Times New Roman"/>
                  <w:sz w:val="24"/>
                  <w:szCs w:val="24"/>
                </w:rPr>
                <w:t>0</w:t>
              </w:r>
            </w:ins>
          </w:p>
        </w:tc>
        <w:tc>
          <w:tcPr>
            <w:tcW w:w="571" w:type="dxa"/>
            <w:gridSpan w:val="2"/>
            <w:shd w:val="clear" w:color="auto" w:fill="FFFFFF"/>
            <w:vAlign w:val="bottom"/>
          </w:tcPr>
          <w:p w14:paraId="523C9092" w14:textId="43431ABC" w:rsidR="003353D8" w:rsidRPr="0022578C" w:rsidRDefault="00247B3F" w:rsidP="001454AB">
            <w:pPr>
              <w:spacing w:after="0" w:line="276" w:lineRule="auto"/>
              <w:rPr>
                <w:ins w:id="343" w:author="Witkowska-Krzymowska Magdalena" w:date="2019-07-01T08:40:00Z"/>
                <w:rFonts w:ascii="Times New Roman" w:eastAsia="Calibri" w:hAnsi="Times New Roman" w:cs="Times New Roman"/>
                <w:sz w:val="24"/>
                <w:szCs w:val="24"/>
              </w:rPr>
            </w:pPr>
            <w:ins w:id="344" w:author="Witkowska-Krzymowska Magdalena" w:date="2019-07-01T08:45:00Z">
              <w:r>
                <w:rPr>
                  <w:rFonts w:ascii="Times New Roman" w:eastAsia="Calibri" w:hAnsi="Times New Roman" w:cs="Times New Roman"/>
                  <w:sz w:val="24"/>
                  <w:szCs w:val="24"/>
                </w:rPr>
                <w:t>0</w:t>
              </w:r>
            </w:ins>
          </w:p>
        </w:tc>
        <w:tc>
          <w:tcPr>
            <w:tcW w:w="569" w:type="dxa"/>
            <w:gridSpan w:val="3"/>
            <w:shd w:val="clear" w:color="auto" w:fill="FFFFFF"/>
            <w:vAlign w:val="bottom"/>
          </w:tcPr>
          <w:p w14:paraId="7883010F" w14:textId="00656CFA" w:rsidR="003353D8" w:rsidRPr="0022578C" w:rsidRDefault="00247B3F" w:rsidP="001454AB">
            <w:pPr>
              <w:spacing w:after="0" w:line="276" w:lineRule="auto"/>
              <w:rPr>
                <w:ins w:id="345" w:author="Witkowska-Krzymowska Magdalena" w:date="2019-07-01T08:40:00Z"/>
                <w:rFonts w:ascii="Times New Roman" w:eastAsia="Calibri" w:hAnsi="Times New Roman" w:cs="Times New Roman"/>
                <w:sz w:val="24"/>
                <w:szCs w:val="24"/>
              </w:rPr>
            </w:pPr>
            <w:ins w:id="346" w:author="Witkowska-Krzymowska Magdalena" w:date="2019-07-01T08:45:00Z">
              <w:r>
                <w:rPr>
                  <w:rFonts w:ascii="Times New Roman" w:eastAsia="Calibri" w:hAnsi="Times New Roman" w:cs="Times New Roman"/>
                  <w:sz w:val="24"/>
                  <w:szCs w:val="24"/>
                </w:rPr>
                <w:t>0</w:t>
              </w:r>
            </w:ins>
          </w:p>
        </w:tc>
        <w:tc>
          <w:tcPr>
            <w:tcW w:w="570" w:type="dxa"/>
            <w:gridSpan w:val="2"/>
            <w:shd w:val="clear" w:color="auto" w:fill="FFFFFF"/>
            <w:vAlign w:val="bottom"/>
          </w:tcPr>
          <w:p w14:paraId="54CC9C5A" w14:textId="4E125BA8" w:rsidR="003353D8" w:rsidRPr="0022578C" w:rsidRDefault="00247B3F" w:rsidP="001454AB">
            <w:pPr>
              <w:spacing w:after="0" w:line="276" w:lineRule="auto"/>
              <w:rPr>
                <w:ins w:id="347" w:author="Witkowska-Krzymowska Magdalena" w:date="2019-07-01T08:40:00Z"/>
                <w:rFonts w:ascii="Times New Roman" w:eastAsia="Calibri" w:hAnsi="Times New Roman" w:cs="Times New Roman"/>
                <w:sz w:val="24"/>
                <w:szCs w:val="24"/>
              </w:rPr>
            </w:pPr>
            <w:ins w:id="348" w:author="Witkowska-Krzymowska Magdalena" w:date="2019-07-01T08:45:00Z">
              <w:r>
                <w:rPr>
                  <w:rFonts w:ascii="Times New Roman" w:eastAsia="Calibri" w:hAnsi="Times New Roman" w:cs="Times New Roman"/>
                  <w:sz w:val="24"/>
                  <w:szCs w:val="24"/>
                </w:rPr>
                <w:t>0</w:t>
              </w:r>
            </w:ins>
          </w:p>
        </w:tc>
        <w:tc>
          <w:tcPr>
            <w:tcW w:w="570" w:type="dxa"/>
            <w:gridSpan w:val="2"/>
            <w:shd w:val="clear" w:color="auto" w:fill="FFFFFF"/>
            <w:vAlign w:val="bottom"/>
          </w:tcPr>
          <w:p w14:paraId="489704EF" w14:textId="315315A6" w:rsidR="003353D8" w:rsidRPr="0022578C" w:rsidRDefault="00247B3F" w:rsidP="001454AB">
            <w:pPr>
              <w:spacing w:after="0" w:line="276" w:lineRule="auto"/>
              <w:rPr>
                <w:ins w:id="349" w:author="Witkowska-Krzymowska Magdalena" w:date="2019-07-01T08:40:00Z"/>
                <w:rFonts w:ascii="Times New Roman" w:eastAsia="Calibri" w:hAnsi="Times New Roman" w:cs="Times New Roman"/>
                <w:sz w:val="24"/>
                <w:szCs w:val="24"/>
              </w:rPr>
            </w:pPr>
            <w:ins w:id="350" w:author="Witkowska-Krzymowska Magdalena" w:date="2019-07-01T08:45:00Z">
              <w:r>
                <w:rPr>
                  <w:rFonts w:ascii="Times New Roman" w:eastAsia="Calibri" w:hAnsi="Times New Roman" w:cs="Times New Roman"/>
                  <w:sz w:val="24"/>
                  <w:szCs w:val="24"/>
                </w:rPr>
                <w:t>0</w:t>
              </w:r>
            </w:ins>
          </w:p>
        </w:tc>
        <w:tc>
          <w:tcPr>
            <w:tcW w:w="570" w:type="dxa"/>
            <w:shd w:val="clear" w:color="auto" w:fill="FFFFFF"/>
            <w:vAlign w:val="bottom"/>
          </w:tcPr>
          <w:p w14:paraId="64A50F4D" w14:textId="5B724C75" w:rsidR="003353D8" w:rsidRPr="0022578C" w:rsidRDefault="00247B3F" w:rsidP="001454AB">
            <w:pPr>
              <w:spacing w:after="0" w:line="276" w:lineRule="auto"/>
              <w:rPr>
                <w:ins w:id="351" w:author="Witkowska-Krzymowska Magdalena" w:date="2019-07-01T08:40:00Z"/>
                <w:rFonts w:ascii="Times New Roman" w:eastAsia="Calibri" w:hAnsi="Times New Roman" w:cs="Times New Roman"/>
                <w:sz w:val="24"/>
                <w:szCs w:val="24"/>
              </w:rPr>
            </w:pPr>
            <w:ins w:id="352" w:author="Witkowska-Krzymowska Magdalena" w:date="2019-07-01T08:45:00Z">
              <w:r>
                <w:rPr>
                  <w:rFonts w:ascii="Times New Roman" w:eastAsia="Calibri" w:hAnsi="Times New Roman" w:cs="Times New Roman"/>
                  <w:sz w:val="24"/>
                  <w:szCs w:val="24"/>
                </w:rPr>
                <w:t>0</w:t>
              </w:r>
            </w:ins>
          </w:p>
        </w:tc>
        <w:tc>
          <w:tcPr>
            <w:tcW w:w="1547" w:type="dxa"/>
            <w:gridSpan w:val="3"/>
            <w:shd w:val="clear" w:color="auto" w:fill="FFFFFF"/>
            <w:vAlign w:val="bottom"/>
          </w:tcPr>
          <w:p w14:paraId="2B48EBF1" w14:textId="4AEC0576" w:rsidR="003353D8" w:rsidRPr="0022578C" w:rsidRDefault="00247B3F" w:rsidP="001454AB">
            <w:pPr>
              <w:spacing w:after="0" w:line="276" w:lineRule="auto"/>
              <w:rPr>
                <w:ins w:id="353" w:author="Witkowska-Krzymowska Magdalena" w:date="2019-07-01T08:40:00Z"/>
                <w:rFonts w:ascii="Times New Roman" w:eastAsia="Calibri" w:hAnsi="Times New Roman" w:cs="Times New Roman"/>
                <w:sz w:val="24"/>
                <w:szCs w:val="24"/>
              </w:rPr>
            </w:pPr>
            <w:ins w:id="354" w:author="Witkowska-Krzymowska Magdalena" w:date="2019-07-01T08:45:00Z">
              <w:r>
                <w:rPr>
                  <w:rFonts w:ascii="Times New Roman" w:eastAsia="Calibri" w:hAnsi="Times New Roman" w:cs="Times New Roman"/>
                  <w:sz w:val="24"/>
                  <w:szCs w:val="24"/>
                </w:rPr>
                <w:t>-0,900</w:t>
              </w:r>
            </w:ins>
          </w:p>
        </w:tc>
      </w:tr>
      <w:tr w:rsidR="003353D8" w:rsidRPr="0022578C" w14:paraId="730AE452" w14:textId="77777777" w:rsidTr="001454AB">
        <w:trPr>
          <w:trHeight w:val="357"/>
          <w:jc w:val="center"/>
          <w:ins w:id="355" w:author="Witkowska-Krzymowska Magdalena" w:date="2019-07-01T08:40:00Z"/>
        </w:trPr>
        <w:tc>
          <w:tcPr>
            <w:tcW w:w="3133" w:type="dxa"/>
            <w:gridSpan w:val="4"/>
            <w:shd w:val="clear" w:color="auto" w:fill="FFFFFF"/>
            <w:vAlign w:val="center"/>
          </w:tcPr>
          <w:p w14:paraId="675D6B5A" w14:textId="77777777" w:rsidR="003353D8" w:rsidRPr="0022578C" w:rsidRDefault="003353D8" w:rsidP="001454AB">
            <w:pPr>
              <w:spacing w:after="0" w:line="240" w:lineRule="auto"/>
              <w:rPr>
                <w:ins w:id="356" w:author="Witkowska-Krzymowska Magdalena" w:date="2019-07-01T08:40:00Z"/>
                <w:rFonts w:ascii="Times New Roman" w:eastAsia="Calibri" w:hAnsi="Times New Roman" w:cs="Times New Roman"/>
                <w:color w:val="000000"/>
                <w:sz w:val="24"/>
                <w:szCs w:val="24"/>
              </w:rPr>
            </w:pPr>
            <w:ins w:id="357" w:author="Witkowska-Krzymowska Magdalena" w:date="2019-07-01T08:40:00Z">
              <w:r w:rsidRPr="0022578C">
                <w:rPr>
                  <w:rFonts w:ascii="Times New Roman" w:eastAsia="Calibri" w:hAnsi="Times New Roman" w:cs="Times New Roman"/>
                  <w:color w:val="000000"/>
                  <w:sz w:val="24"/>
                  <w:szCs w:val="24"/>
                </w:rPr>
                <w:t>JST</w:t>
              </w:r>
            </w:ins>
          </w:p>
        </w:tc>
        <w:tc>
          <w:tcPr>
            <w:tcW w:w="569" w:type="dxa"/>
            <w:gridSpan w:val="2"/>
            <w:shd w:val="clear" w:color="auto" w:fill="FFFFFF"/>
          </w:tcPr>
          <w:p w14:paraId="05EC46D9" w14:textId="77777777" w:rsidR="003353D8" w:rsidRPr="0022578C" w:rsidRDefault="003353D8" w:rsidP="001454AB">
            <w:pPr>
              <w:spacing w:after="0" w:line="276" w:lineRule="auto"/>
              <w:rPr>
                <w:ins w:id="358" w:author="Witkowska-Krzymowska Magdalena" w:date="2019-07-01T08:40:00Z"/>
                <w:rFonts w:ascii="Times New Roman" w:eastAsia="Calibri" w:hAnsi="Times New Roman" w:cs="Times New Roman"/>
                <w:sz w:val="24"/>
                <w:szCs w:val="24"/>
              </w:rPr>
            </w:pPr>
            <w:ins w:id="359"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54669C91" w14:textId="77777777" w:rsidR="003353D8" w:rsidRPr="0022578C" w:rsidRDefault="003353D8" w:rsidP="001454AB">
            <w:pPr>
              <w:spacing w:after="0" w:line="276" w:lineRule="auto"/>
              <w:rPr>
                <w:ins w:id="360" w:author="Witkowska-Krzymowska Magdalena" w:date="2019-07-01T08:40:00Z"/>
                <w:rFonts w:ascii="Times New Roman" w:eastAsia="Calibri" w:hAnsi="Times New Roman" w:cs="Times New Roman"/>
                <w:sz w:val="24"/>
                <w:szCs w:val="24"/>
              </w:rPr>
            </w:pPr>
            <w:ins w:id="361"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7F91472E" w14:textId="77777777" w:rsidR="003353D8" w:rsidRPr="0022578C" w:rsidRDefault="003353D8" w:rsidP="001454AB">
            <w:pPr>
              <w:spacing w:after="0" w:line="276" w:lineRule="auto"/>
              <w:rPr>
                <w:ins w:id="362" w:author="Witkowska-Krzymowska Magdalena" w:date="2019-07-01T08:40:00Z"/>
                <w:rFonts w:ascii="Times New Roman" w:eastAsia="Calibri" w:hAnsi="Times New Roman" w:cs="Times New Roman"/>
                <w:sz w:val="24"/>
                <w:szCs w:val="24"/>
              </w:rPr>
            </w:pPr>
            <w:ins w:id="363" w:author="Witkowska-Krzymowska Magdalena" w:date="2019-07-01T08:40:00Z">
              <w:r w:rsidRPr="0022578C">
                <w:rPr>
                  <w:rFonts w:ascii="Times New Roman" w:eastAsia="Calibri" w:hAnsi="Times New Roman" w:cs="Times New Roman"/>
                  <w:color w:val="000000"/>
                  <w:sz w:val="24"/>
                  <w:szCs w:val="24"/>
                </w:rPr>
                <w:t>0</w:t>
              </w:r>
            </w:ins>
          </w:p>
        </w:tc>
        <w:tc>
          <w:tcPr>
            <w:tcW w:w="569" w:type="dxa"/>
            <w:gridSpan w:val="3"/>
            <w:shd w:val="clear" w:color="auto" w:fill="FFFFFF"/>
          </w:tcPr>
          <w:p w14:paraId="0364AE1E" w14:textId="77777777" w:rsidR="003353D8" w:rsidRPr="0022578C" w:rsidRDefault="003353D8" w:rsidP="001454AB">
            <w:pPr>
              <w:spacing w:after="0" w:line="276" w:lineRule="auto"/>
              <w:rPr>
                <w:ins w:id="364" w:author="Witkowska-Krzymowska Magdalena" w:date="2019-07-01T08:40:00Z"/>
                <w:rFonts w:ascii="Times New Roman" w:eastAsia="Calibri" w:hAnsi="Times New Roman" w:cs="Times New Roman"/>
                <w:sz w:val="24"/>
                <w:szCs w:val="24"/>
              </w:rPr>
            </w:pPr>
            <w:ins w:id="365"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487878DC" w14:textId="77777777" w:rsidR="003353D8" w:rsidRPr="0022578C" w:rsidRDefault="003353D8" w:rsidP="001454AB">
            <w:pPr>
              <w:spacing w:after="0" w:line="276" w:lineRule="auto"/>
              <w:rPr>
                <w:ins w:id="366" w:author="Witkowska-Krzymowska Magdalena" w:date="2019-07-01T08:40:00Z"/>
                <w:rFonts w:ascii="Times New Roman" w:eastAsia="Calibri" w:hAnsi="Times New Roman" w:cs="Times New Roman"/>
                <w:sz w:val="24"/>
                <w:szCs w:val="24"/>
              </w:rPr>
            </w:pPr>
            <w:ins w:id="367" w:author="Witkowska-Krzymowska Magdalena" w:date="2019-07-01T08:40:00Z">
              <w:r w:rsidRPr="0022578C">
                <w:rPr>
                  <w:rFonts w:ascii="Times New Roman" w:eastAsia="Calibri" w:hAnsi="Times New Roman" w:cs="Times New Roman"/>
                  <w:color w:val="000000"/>
                  <w:sz w:val="24"/>
                  <w:szCs w:val="24"/>
                </w:rPr>
                <w:t>0</w:t>
              </w:r>
            </w:ins>
          </w:p>
        </w:tc>
        <w:tc>
          <w:tcPr>
            <w:tcW w:w="569" w:type="dxa"/>
            <w:shd w:val="clear" w:color="auto" w:fill="FFFFFF"/>
          </w:tcPr>
          <w:p w14:paraId="50C16018" w14:textId="77777777" w:rsidR="003353D8" w:rsidRPr="0022578C" w:rsidRDefault="003353D8" w:rsidP="001454AB">
            <w:pPr>
              <w:spacing w:after="0" w:line="276" w:lineRule="auto"/>
              <w:rPr>
                <w:ins w:id="368" w:author="Witkowska-Krzymowska Magdalena" w:date="2019-07-01T08:40:00Z"/>
                <w:rFonts w:ascii="Times New Roman" w:eastAsia="Calibri" w:hAnsi="Times New Roman" w:cs="Times New Roman"/>
                <w:sz w:val="24"/>
                <w:szCs w:val="24"/>
              </w:rPr>
            </w:pPr>
            <w:ins w:id="369" w:author="Witkowska-Krzymowska Magdalena" w:date="2019-07-01T08:40:00Z">
              <w:r w:rsidRPr="0022578C">
                <w:rPr>
                  <w:rFonts w:ascii="Times New Roman" w:eastAsia="Calibri" w:hAnsi="Times New Roman" w:cs="Times New Roman"/>
                  <w:color w:val="000000"/>
                  <w:sz w:val="24"/>
                  <w:szCs w:val="24"/>
                </w:rPr>
                <w:t>0</w:t>
              </w:r>
            </w:ins>
          </w:p>
        </w:tc>
        <w:tc>
          <w:tcPr>
            <w:tcW w:w="571" w:type="dxa"/>
            <w:gridSpan w:val="2"/>
            <w:shd w:val="clear" w:color="auto" w:fill="FFFFFF"/>
          </w:tcPr>
          <w:p w14:paraId="25906032" w14:textId="77777777" w:rsidR="003353D8" w:rsidRPr="0022578C" w:rsidRDefault="003353D8" w:rsidP="001454AB">
            <w:pPr>
              <w:spacing w:after="0" w:line="276" w:lineRule="auto"/>
              <w:rPr>
                <w:ins w:id="370" w:author="Witkowska-Krzymowska Magdalena" w:date="2019-07-01T08:40:00Z"/>
                <w:rFonts w:ascii="Times New Roman" w:eastAsia="Calibri" w:hAnsi="Times New Roman" w:cs="Times New Roman"/>
                <w:sz w:val="24"/>
                <w:szCs w:val="24"/>
              </w:rPr>
            </w:pPr>
            <w:ins w:id="371" w:author="Witkowska-Krzymowska Magdalena" w:date="2019-07-01T08:40:00Z">
              <w:r w:rsidRPr="0022578C">
                <w:rPr>
                  <w:rFonts w:ascii="Times New Roman" w:eastAsia="Calibri" w:hAnsi="Times New Roman" w:cs="Times New Roman"/>
                  <w:color w:val="000000"/>
                  <w:sz w:val="24"/>
                  <w:szCs w:val="24"/>
                </w:rPr>
                <w:t>0</w:t>
              </w:r>
            </w:ins>
          </w:p>
        </w:tc>
        <w:tc>
          <w:tcPr>
            <w:tcW w:w="569" w:type="dxa"/>
            <w:gridSpan w:val="3"/>
            <w:shd w:val="clear" w:color="auto" w:fill="FFFFFF"/>
          </w:tcPr>
          <w:p w14:paraId="2EC73216" w14:textId="77777777" w:rsidR="003353D8" w:rsidRPr="0022578C" w:rsidRDefault="003353D8" w:rsidP="001454AB">
            <w:pPr>
              <w:spacing w:after="0" w:line="276" w:lineRule="auto"/>
              <w:rPr>
                <w:ins w:id="372" w:author="Witkowska-Krzymowska Magdalena" w:date="2019-07-01T08:40:00Z"/>
                <w:rFonts w:ascii="Times New Roman" w:eastAsia="Calibri" w:hAnsi="Times New Roman" w:cs="Times New Roman"/>
                <w:sz w:val="24"/>
                <w:szCs w:val="24"/>
              </w:rPr>
            </w:pPr>
            <w:ins w:id="373"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2AD93A41" w14:textId="77777777" w:rsidR="003353D8" w:rsidRPr="0022578C" w:rsidRDefault="003353D8" w:rsidP="001454AB">
            <w:pPr>
              <w:spacing w:after="0" w:line="276" w:lineRule="auto"/>
              <w:rPr>
                <w:ins w:id="374" w:author="Witkowska-Krzymowska Magdalena" w:date="2019-07-01T08:40:00Z"/>
                <w:rFonts w:ascii="Times New Roman" w:eastAsia="Calibri" w:hAnsi="Times New Roman" w:cs="Times New Roman"/>
                <w:sz w:val="24"/>
                <w:szCs w:val="24"/>
              </w:rPr>
            </w:pPr>
            <w:ins w:id="375"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6A9C954B" w14:textId="77777777" w:rsidR="003353D8" w:rsidRPr="0022578C" w:rsidRDefault="003353D8" w:rsidP="001454AB">
            <w:pPr>
              <w:spacing w:after="0" w:line="276" w:lineRule="auto"/>
              <w:rPr>
                <w:ins w:id="376" w:author="Witkowska-Krzymowska Magdalena" w:date="2019-07-01T08:40:00Z"/>
                <w:rFonts w:ascii="Times New Roman" w:eastAsia="Calibri" w:hAnsi="Times New Roman" w:cs="Times New Roman"/>
                <w:sz w:val="24"/>
                <w:szCs w:val="24"/>
              </w:rPr>
            </w:pPr>
            <w:ins w:id="377" w:author="Witkowska-Krzymowska Magdalena" w:date="2019-07-01T08:40:00Z">
              <w:r w:rsidRPr="0022578C">
                <w:rPr>
                  <w:rFonts w:ascii="Times New Roman" w:eastAsia="Calibri" w:hAnsi="Times New Roman" w:cs="Times New Roman"/>
                  <w:color w:val="000000"/>
                  <w:sz w:val="24"/>
                  <w:szCs w:val="24"/>
                </w:rPr>
                <w:t>0</w:t>
              </w:r>
            </w:ins>
          </w:p>
        </w:tc>
        <w:tc>
          <w:tcPr>
            <w:tcW w:w="570" w:type="dxa"/>
            <w:shd w:val="clear" w:color="auto" w:fill="FFFFFF"/>
          </w:tcPr>
          <w:p w14:paraId="14185B9B" w14:textId="77777777" w:rsidR="003353D8" w:rsidRPr="0022578C" w:rsidRDefault="003353D8" w:rsidP="001454AB">
            <w:pPr>
              <w:spacing w:after="0" w:line="276" w:lineRule="auto"/>
              <w:rPr>
                <w:ins w:id="378" w:author="Witkowska-Krzymowska Magdalena" w:date="2019-07-01T08:40:00Z"/>
                <w:rFonts w:ascii="Times New Roman" w:eastAsia="Calibri" w:hAnsi="Times New Roman" w:cs="Times New Roman"/>
                <w:sz w:val="24"/>
                <w:szCs w:val="24"/>
              </w:rPr>
            </w:pPr>
            <w:ins w:id="379" w:author="Witkowska-Krzymowska Magdalena" w:date="2019-07-01T08:40:00Z">
              <w:r w:rsidRPr="0022578C">
                <w:rPr>
                  <w:rFonts w:ascii="Times New Roman" w:eastAsia="Calibri" w:hAnsi="Times New Roman" w:cs="Times New Roman"/>
                  <w:color w:val="000000"/>
                  <w:sz w:val="24"/>
                  <w:szCs w:val="24"/>
                </w:rPr>
                <w:t>0</w:t>
              </w:r>
            </w:ins>
          </w:p>
        </w:tc>
        <w:tc>
          <w:tcPr>
            <w:tcW w:w="1547" w:type="dxa"/>
            <w:gridSpan w:val="3"/>
            <w:shd w:val="clear" w:color="auto" w:fill="FFFFFF"/>
          </w:tcPr>
          <w:p w14:paraId="057EF85E" w14:textId="77777777" w:rsidR="003353D8" w:rsidRPr="0022578C" w:rsidRDefault="003353D8" w:rsidP="001454AB">
            <w:pPr>
              <w:spacing w:after="0" w:line="276" w:lineRule="auto"/>
              <w:rPr>
                <w:ins w:id="380" w:author="Witkowska-Krzymowska Magdalena" w:date="2019-07-01T08:40:00Z"/>
                <w:rFonts w:ascii="Times New Roman" w:eastAsia="Calibri" w:hAnsi="Times New Roman" w:cs="Times New Roman"/>
                <w:sz w:val="24"/>
                <w:szCs w:val="24"/>
              </w:rPr>
            </w:pPr>
            <w:ins w:id="381" w:author="Witkowska-Krzymowska Magdalena" w:date="2019-07-01T08:40:00Z">
              <w:r w:rsidRPr="0022578C">
                <w:rPr>
                  <w:rFonts w:ascii="Times New Roman" w:eastAsia="Calibri" w:hAnsi="Times New Roman" w:cs="Times New Roman"/>
                  <w:color w:val="000000"/>
                  <w:sz w:val="24"/>
                  <w:szCs w:val="24"/>
                </w:rPr>
                <w:t>0</w:t>
              </w:r>
            </w:ins>
          </w:p>
        </w:tc>
      </w:tr>
      <w:tr w:rsidR="003353D8" w:rsidRPr="0022578C" w14:paraId="7AE8120A" w14:textId="77777777" w:rsidTr="001454AB">
        <w:trPr>
          <w:trHeight w:val="357"/>
          <w:jc w:val="center"/>
          <w:ins w:id="382" w:author="Witkowska-Krzymowska Magdalena" w:date="2019-07-01T08:40:00Z"/>
        </w:trPr>
        <w:tc>
          <w:tcPr>
            <w:tcW w:w="3133" w:type="dxa"/>
            <w:gridSpan w:val="4"/>
            <w:shd w:val="clear" w:color="auto" w:fill="FFFFFF"/>
            <w:vAlign w:val="center"/>
          </w:tcPr>
          <w:p w14:paraId="03E60425" w14:textId="77777777" w:rsidR="003353D8" w:rsidRPr="0022578C" w:rsidRDefault="003353D8" w:rsidP="001454AB">
            <w:pPr>
              <w:spacing w:after="0" w:line="240" w:lineRule="auto"/>
              <w:rPr>
                <w:ins w:id="383" w:author="Witkowska-Krzymowska Magdalena" w:date="2019-07-01T08:40:00Z"/>
                <w:rFonts w:ascii="Times New Roman" w:eastAsia="Calibri" w:hAnsi="Times New Roman" w:cs="Times New Roman"/>
                <w:color w:val="000000"/>
                <w:sz w:val="24"/>
                <w:szCs w:val="24"/>
              </w:rPr>
            </w:pPr>
            <w:ins w:id="384" w:author="Witkowska-Krzymowska Magdalena" w:date="2019-07-01T08:40:00Z">
              <w:r w:rsidRPr="0022578C">
                <w:rPr>
                  <w:rFonts w:ascii="Times New Roman" w:eastAsia="Calibri" w:hAnsi="Times New Roman" w:cs="Times New Roman"/>
                  <w:color w:val="000000"/>
                  <w:sz w:val="24"/>
                  <w:szCs w:val="24"/>
                </w:rPr>
                <w:t>pozostałe jednostki (oddzielnie)</w:t>
              </w:r>
            </w:ins>
          </w:p>
        </w:tc>
        <w:tc>
          <w:tcPr>
            <w:tcW w:w="569" w:type="dxa"/>
            <w:gridSpan w:val="2"/>
            <w:shd w:val="clear" w:color="auto" w:fill="FFFFFF"/>
          </w:tcPr>
          <w:p w14:paraId="2A39B7B7" w14:textId="77777777" w:rsidR="003353D8" w:rsidRPr="0022578C" w:rsidRDefault="003353D8" w:rsidP="001454AB">
            <w:pPr>
              <w:spacing w:after="0" w:line="276" w:lineRule="auto"/>
              <w:rPr>
                <w:ins w:id="385" w:author="Witkowska-Krzymowska Magdalena" w:date="2019-07-01T08:40:00Z"/>
                <w:rFonts w:ascii="Times New Roman" w:eastAsia="Calibri" w:hAnsi="Times New Roman" w:cs="Times New Roman"/>
                <w:sz w:val="24"/>
                <w:szCs w:val="24"/>
              </w:rPr>
            </w:pPr>
            <w:ins w:id="386"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0349AAC5" w14:textId="77777777" w:rsidR="003353D8" w:rsidRPr="0022578C" w:rsidRDefault="003353D8" w:rsidP="001454AB">
            <w:pPr>
              <w:spacing w:after="0" w:line="276" w:lineRule="auto"/>
              <w:rPr>
                <w:ins w:id="387" w:author="Witkowska-Krzymowska Magdalena" w:date="2019-07-01T08:40:00Z"/>
                <w:rFonts w:ascii="Times New Roman" w:eastAsia="Calibri" w:hAnsi="Times New Roman" w:cs="Times New Roman"/>
                <w:sz w:val="24"/>
                <w:szCs w:val="24"/>
              </w:rPr>
            </w:pPr>
            <w:ins w:id="388"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3C28FF63" w14:textId="77777777" w:rsidR="003353D8" w:rsidRPr="0022578C" w:rsidRDefault="003353D8" w:rsidP="001454AB">
            <w:pPr>
              <w:spacing w:after="0" w:line="276" w:lineRule="auto"/>
              <w:rPr>
                <w:ins w:id="389" w:author="Witkowska-Krzymowska Magdalena" w:date="2019-07-01T08:40:00Z"/>
                <w:rFonts w:ascii="Times New Roman" w:eastAsia="Calibri" w:hAnsi="Times New Roman" w:cs="Times New Roman"/>
                <w:sz w:val="24"/>
                <w:szCs w:val="24"/>
              </w:rPr>
            </w:pPr>
            <w:ins w:id="390" w:author="Witkowska-Krzymowska Magdalena" w:date="2019-07-01T08:40:00Z">
              <w:r w:rsidRPr="0022578C">
                <w:rPr>
                  <w:rFonts w:ascii="Times New Roman" w:eastAsia="Calibri" w:hAnsi="Times New Roman" w:cs="Times New Roman"/>
                  <w:color w:val="000000"/>
                  <w:sz w:val="24"/>
                  <w:szCs w:val="24"/>
                </w:rPr>
                <w:t>0</w:t>
              </w:r>
            </w:ins>
          </w:p>
        </w:tc>
        <w:tc>
          <w:tcPr>
            <w:tcW w:w="569" w:type="dxa"/>
            <w:gridSpan w:val="3"/>
            <w:shd w:val="clear" w:color="auto" w:fill="FFFFFF"/>
          </w:tcPr>
          <w:p w14:paraId="0BDA5F2C" w14:textId="77777777" w:rsidR="003353D8" w:rsidRPr="0022578C" w:rsidRDefault="003353D8" w:rsidP="001454AB">
            <w:pPr>
              <w:spacing w:after="0" w:line="276" w:lineRule="auto"/>
              <w:rPr>
                <w:ins w:id="391" w:author="Witkowska-Krzymowska Magdalena" w:date="2019-07-01T08:40:00Z"/>
                <w:rFonts w:ascii="Times New Roman" w:eastAsia="Calibri" w:hAnsi="Times New Roman" w:cs="Times New Roman"/>
                <w:sz w:val="24"/>
                <w:szCs w:val="24"/>
              </w:rPr>
            </w:pPr>
            <w:ins w:id="392"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5381DC2C" w14:textId="77777777" w:rsidR="003353D8" w:rsidRPr="0022578C" w:rsidRDefault="003353D8" w:rsidP="001454AB">
            <w:pPr>
              <w:spacing w:after="0" w:line="276" w:lineRule="auto"/>
              <w:rPr>
                <w:ins w:id="393" w:author="Witkowska-Krzymowska Magdalena" w:date="2019-07-01T08:40:00Z"/>
                <w:rFonts w:ascii="Times New Roman" w:eastAsia="Calibri" w:hAnsi="Times New Roman" w:cs="Times New Roman"/>
                <w:sz w:val="24"/>
                <w:szCs w:val="24"/>
              </w:rPr>
            </w:pPr>
            <w:ins w:id="394" w:author="Witkowska-Krzymowska Magdalena" w:date="2019-07-01T08:40:00Z">
              <w:r w:rsidRPr="0022578C">
                <w:rPr>
                  <w:rFonts w:ascii="Times New Roman" w:eastAsia="Calibri" w:hAnsi="Times New Roman" w:cs="Times New Roman"/>
                  <w:color w:val="000000"/>
                  <w:sz w:val="24"/>
                  <w:szCs w:val="24"/>
                </w:rPr>
                <w:t>0</w:t>
              </w:r>
            </w:ins>
          </w:p>
        </w:tc>
        <w:tc>
          <w:tcPr>
            <w:tcW w:w="569" w:type="dxa"/>
            <w:shd w:val="clear" w:color="auto" w:fill="FFFFFF"/>
          </w:tcPr>
          <w:p w14:paraId="37E85EE0" w14:textId="77777777" w:rsidR="003353D8" w:rsidRPr="0022578C" w:rsidRDefault="003353D8" w:rsidP="001454AB">
            <w:pPr>
              <w:spacing w:after="0" w:line="276" w:lineRule="auto"/>
              <w:rPr>
                <w:ins w:id="395" w:author="Witkowska-Krzymowska Magdalena" w:date="2019-07-01T08:40:00Z"/>
                <w:rFonts w:ascii="Times New Roman" w:eastAsia="Calibri" w:hAnsi="Times New Roman" w:cs="Times New Roman"/>
                <w:sz w:val="24"/>
                <w:szCs w:val="24"/>
              </w:rPr>
            </w:pPr>
            <w:ins w:id="396" w:author="Witkowska-Krzymowska Magdalena" w:date="2019-07-01T08:40:00Z">
              <w:r w:rsidRPr="0022578C">
                <w:rPr>
                  <w:rFonts w:ascii="Times New Roman" w:eastAsia="Calibri" w:hAnsi="Times New Roman" w:cs="Times New Roman"/>
                  <w:color w:val="000000"/>
                  <w:sz w:val="24"/>
                  <w:szCs w:val="24"/>
                </w:rPr>
                <w:t>0</w:t>
              </w:r>
            </w:ins>
          </w:p>
        </w:tc>
        <w:tc>
          <w:tcPr>
            <w:tcW w:w="571" w:type="dxa"/>
            <w:gridSpan w:val="2"/>
            <w:shd w:val="clear" w:color="auto" w:fill="FFFFFF"/>
          </w:tcPr>
          <w:p w14:paraId="688C7783" w14:textId="77777777" w:rsidR="003353D8" w:rsidRPr="0022578C" w:rsidRDefault="003353D8" w:rsidP="001454AB">
            <w:pPr>
              <w:spacing w:after="0" w:line="276" w:lineRule="auto"/>
              <w:rPr>
                <w:ins w:id="397" w:author="Witkowska-Krzymowska Magdalena" w:date="2019-07-01T08:40:00Z"/>
                <w:rFonts w:ascii="Times New Roman" w:eastAsia="Calibri" w:hAnsi="Times New Roman" w:cs="Times New Roman"/>
                <w:sz w:val="24"/>
                <w:szCs w:val="24"/>
              </w:rPr>
            </w:pPr>
            <w:ins w:id="398" w:author="Witkowska-Krzymowska Magdalena" w:date="2019-07-01T08:40:00Z">
              <w:r w:rsidRPr="0022578C">
                <w:rPr>
                  <w:rFonts w:ascii="Times New Roman" w:eastAsia="Calibri" w:hAnsi="Times New Roman" w:cs="Times New Roman"/>
                  <w:color w:val="000000"/>
                  <w:sz w:val="24"/>
                  <w:szCs w:val="24"/>
                </w:rPr>
                <w:t>0</w:t>
              </w:r>
            </w:ins>
          </w:p>
        </w:tc>
        <w:tc>
          <w:tcPr>
            <w:tcW w:w="569" w:type="dxa"/>
            <w:gridSpan w:val="3"/>
            <w:shd w:val="clear" w:color="auto" w:fill="FFFFFF"/>
          </w:tcPr>
          <w:p w14:paraId="6FD1C902" w14:textId="77777777" w:rsidR="003353D8" w:rsidRPr="0022578C" w:rsidRDefault="003353D8" w:rsidP="001454AB">
            <w:pPr>
              <w:spacing w:after="0" w:line="276" w:lineRule="auto"/>
              <w:rPr>
                <w:ins w:id="399" w:author="Witkowska-Krzymowska Magdalena" w:date="2019-07-01T08:40:00Z"/>
                <w:rFonts w:ascii="Times New Roman" w:eastAsia="Calibri" w:hAnsi="Times New Roman" w:cs="Times New Roman"/>
                <w:sz w:val="24"/>
                <w:szCs w:val="24"/>
              </w:rPr>
            </w:pPr>
            <w:ins w:id="400"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5E194B8F" w14:textId="77777777" w:rsidR="003353D8" w:rsidRPr="0022578C" w:rsidRDefault="003353D8" w:rsidP="001454AB">
            <w:pPr>
              <w:spacing w:after="0" w:line="276" w:lineRule="auto"/>
              <w:rPr>
                <w:ins w:id="401" w:author="Witkowska-Krzymowska Magdalena" w:date="2019-07-01T08:40:00Z"/>
                <w:rFonts w:ascii="Times New Roman" w:eastAsia="Calibri" w:hAnsi="Times New Roman" w:cs="Times New Roman"/>
                <w:sz w:val="24"/>
                <w:szCs w:val="24"/>
              </w:rPr>
            </w:pPr>
            <w:ins w:id="402" w:author="Witkowska-Krzymowska Magdalena" w:date="2019-07-01T08:40:00Z">
              <w:r w:rsidRPr="0022578C">
                <w:rPr>
                  <w:rFonts w:ascii="Times New Roman" w:eastAsia="Calibri" w:hAnsi="Times New Roman" w:cs="Times New Roman"/>
                  <w:color w:val="000000"/>
                  <w:sz w:val="24"/>
                  <w:szCs w:val="24"/>
                </w:rPr>
                <w:t>0</w:t>
              </w:r>
            </w:ins>
          </w:p>
        </w:tc>
        <w:tc>
          <w:tcPr>
            <w:tcW w:w="570" w:type="dxa"/>
            <w:gridSpan w:val="2"/>
            <w:shd w:val="clear" w:color="auto" w:fill="FFFFFF"/>
          </w:tcPr>
          <w:p w14:paraId="0B749447" w14:textId="77777777" w:rsidR="003353D8" w:rsidRPr="0022578C" w:rsidRDefault="003353D8" w:rsidP="001454AB">
            <w:pPr>
              <w:spacing w:after="0" w:line="276" w:lineRule="auto"/>
              <w:rPr>
                <w:ins w:id="403" w:author="Witkowska-Krzymowska Magdalena" w:date="2019-07-01T08:40:00Z"/>
                <w:rFonts w:ascii="Times New Roman" w:eastAsia="Calibri" w:hAnsi="Times New Roman" w:cs="Times New Roman"/>
                <w:sz w:val="24"/>
                <w:szCs w:val="24"/>
              </w:rPr>
            </w:pPr>
            <w:ins w:id="404" w:author="Witkowska-Krzymowska Magdalena" w:date="2019-07-01T08:40:00Z">
              <w:r w:rsidRPr="0022578C">
                <w:rPr>
                  <w:rFonts w:ascii="Times New Roman" w:eastAsia="Calibri" w:hAnsi="Times New Roman" w:cs="Times New Roman"/>
                  <w:color w:val="000000"/>
                  <w:sz w:val="24"/>
                  <w:szCs w:val="24"/>
                </w:rPr>
                <w:t>0</w:t>
              </w:r>
            </w:ins>
          </w:p>
        </w:tc>
        <w:tc>
          <w:tcPr>
            <w:tcW w:w="570" w:type="dxa"/>
            <w:shd w:val="clear" w:color="auto" w:fill="FFFFFF"/>
          </w:tcPr>
          <w:p w14:paraId="12692DC7" w14:textId="77777777" w:rsidR="003353D8" w:rsidRPr="0022578C" w:rsidRDefault="003353D8" w:rsidP="001454AB">
            <w:pPr>
              <w:spacing w:after="0" w:line="276" w:lineRule="auto"/>
              <w:rPr>
                <w:ins w:id="405" w:author="Witkowska-Krzymowska Magdalena" w:date="2019-07-01T08:40:00Z"/>
                <w:rFonts w:ascii="Times New Roman" w:eastAsia="Calibri" w:hAnsi="Times New Roman" w:cs="Times New Roman"/>
                <w:sz w:val="24"/>
                <w:szCs w:val="24"/>
              </w:rPr>
            </w:pPr>
            <w:ins w:id="406" w:author="Witkowska-Krzymowska Magdalena" w:date="2019-07-01T08:40:00Z">
              <w:r w:rsidRPr="0022578C">
                <w:rPr>
                  <w:rFonts w:ascii="Times New Roman" w:eastAsia="Calibri" w:hAnsi="Times New Roman" w:cs="Times New Roman"/>
                  <w:color w:val="000000"/>
                  <w:sz w:val="24"/>
                  <w:szCs w:val="24"/>
                </w:rPr>
                <w:t>0</w:t>
              </w:r>
            </w:ins>
          </w:p>
        </w:tc>
        <w:tc>
          <w:tcPr>
            <w:tcW w:w="1547" w:type="dxa"/>
            <w:gridSpan w:val="3"/>
            <w:shd w:val="clear" w:color="auto" w:fill="FFFFFF"/>
          </w:tcPr>
          <w:p w14:paraId="680DF7CB" w14:textId="77777777" w:rsidR="003353D8" w:rsidRPr="0022578C" w:rsidRDefault="003353D8" w:rsidP="001454AB">
            <w:pPr>
              <w:spacing w:after="0" w:line="276" w:lineRule="auto"/>
              <w:rPr>
                <w:ins w:id="407" w:author="Witkowska-Krzymowska Magdalena" w:date="2019-07-01T08:40:00Z"/>
                <w:rFonts w:ascii="Times New Roman" w:eastAsia="Calibri" w:hAnsi="Times New Roman" w:cs="Times New Roman"/>
                <w:sz w:val="24"/>
                <w:szCs w:val="24"/>
              </w:rPr>
            </w:pPr>
            <w:ins w:id="408" w:author="Witkowska-Krzymowska Magdalena" w:date="2019-07-01T08:40:00Z">
              <w:r w:rsidRPr="0022578C">
                <w:rPr>
                  <w:rFonts w:ascii="Times New Roman" w:eastAsia="Calibri" w:hAnsi="Times New Roman" w:cs="Times New Roman"/>
                  <w:color w:val="000000"/>
                  <w:sz w:val="24"/>
                  <w:szCs w:val="24"/>
                </w:rPr>
                <w:t>0</w:t>
              </w:r>
            </w:ins>
          </w:p>
        </w:tc>
      </w:tr>
      <w:tr w:rsidR="003353D8" w:rsidRPr="0022578C" w14:paraId="72812086" w14:textId="77777777" w:rsidTr="001454AB">
        <w:trPr>
          <w:gridAfter w:val="1"/>
          <w:wAfter w:w="10" w:type="dxa"/>
          <w:trHeight w:val="348"/>
          <w:jc w:val="center"/>
          <w:ins w:id="409" w:author="Witkowska-Krzymowska Magdalena" w:date="2019-07-01T08:40:00Z"/>
        </w:trPr>
        <w:tc>
          <w:tcPr>
            <w:tcW w:w="2243" w:type="dxa"/>
            <w:gridSpan w:val="2"/>
            <w:shd w:val="clear" w:color="auto" w:fill="FFFFFF"/>
            <w:vAlign w:val="center"/>
          </w:tcPr>
          <w:p w14:paraId="34090E08" w14:textId="77777777" w:rsidR="003353D8" w:rsidRPr="0022578C" w:rsidRDefault="003353D8" w:rsidP="001454AB">
            <w:pPr>
              <w:spacing w:after="0" w:line="240" w:lineRule="auto"/>
              <w:rPr>
                <w:ins w:id="410" w:author="Witkowska-Krzymowska Magdalena" w:date="2019-07-01T08:40:00Z"/>
                <w:rFonts w:ascii="Times New Roman" w:eastAsia="Calibri" w:hAnsi="Times New Roman" w:cs="Times New Roman"/>
                <w:color w:val="000000"/>
                <w:sz w:val="24"/>
                <w:szCs w:val="24"/>
              </w:rPr>
            </w:pPr>
            <w:ins w:id="411" w:author="Witkowska-Krzymowska Magdalena" w:date="2019-07-01T08:40:00Z">
              <w:r w:rsidRPr="0022578C">
                <w:rPr>
                  <w:rFonts w:ascii="Times New Roman" w:eastAsia="Calibri" w:hAnsi="Times New Roman" w:cs="Times New Roman"/>
                  <w:color w:val="000000"/>
                  <w:sz w:val="24"/>
                  <w:szCs w:val="24"/>
                </w:rPr>
                <w:t xml:space="preserve">Źródła finansowania </w:t>
              </w:r>
            </w:ins>
          </w:p>
        </w:tc>
        <w:tc>
          <w:tcPr>
            <w:tcW w:w="8694" w:type="dxa"/>
            <w:gridSpan w:val="26"/>
            <w:shd w:val="clear" w:color="auto" w:fill="FFFFFF"/>
            <w:vAlign w:val="center"/>
          </w:tcPr>
          <w:p w14:paraId="04994738" w14:textId="1BBB74DF" w:rsidR="00247B3F" w:rsidRDefault="003353D8" w:rsidP="001454AB">
            <w:pPr>
              <w:spacing w:after="0" w:line="240" w:lineRule="auto"/>
              <w:jc w:val="both"/>
              <w:rPr>
                <w:ins w:id="412" w:author="Witkowska-Krzymowska Magdalena" w:date="2019-07-01T08:47:00Z"/>
                <w:rFonts w:ascii="Times New Roman" w:eastAsia="Calibri" w:hAnsi="Times New Roman" w:cs="Times New Roman"/>
                <w:color w:val="000000"/>
                <w:spacing w:val="-2"/>
                <w:sz w:val="24"/>
                <w:szCs w:val="24"/>
              </w:rPr>
            </w:pPr>
            <w:ins w:id="413" w:author="Witkowska-Krzymowska Magdalena" w:date="2019-07-01T08:40:00Z">
              <w:r>
                <w:rPr>
                  <w:rFonts w:ascii="Times New Roman" w:eastAsia="Calibri" w:hAnsi="Times New Roman" w:cs="Times New Roman"/>
                  <w:color w:val="000000"/>
                  <w:spacing w:val="-2"/>
                  <w:sz w:val="24"/>
                  <w:szCs w:val="24"/>
                </w:rPr>
                <w:t>W</w:t>
              </w:r>
            </w:ins>
            <w:ins w:id="414" w:author="Witkowska-Krzymowska Magdalena" w:date="2019-07-01T08:47:00Z">
              <w:r w:rsidR="00247B3F">
                <w:rPr>
                  <w:rFonts w:ascii="Times New Roman" w:eastAsia="Calibri" w:hAnsi="Times New Roman" w:cs="Times New Roman"/>
                  <w:color w:val="000000"/>
                  <w:spacing w:val="-2"/>
                  <w:sz w:val="24"/>
                  <w:szCs w:val="24"/>
                </w:rPr>
                <w:t xml:space="preserve">ydatki dotyczą  utrzymania Portalu Zbiorek Publicznych. </w:t>
              </w:r>
            </w:ins>
          </w:p>
          <w:p w14:paraId="0F66BDC2" w14:textId="4E563B8C" w:rsidR="003353D8" w:rsidRPr="006630DA" w:rsidRDefault="00247B3F" w:rsidP="001454AB">
            <w:pPr>
              <w:spacing w:after="0" w:line="240" w:lineRule="auto"/>
              <w:jc w:val="both"/>
              <w:rPr>
                <w:ins w:id="415" w:author="Witkowska-Krzymowska Magdalena" w:date="2019-07-01T08:40:00Z"/>
                <w:rFonts w:ascii="Times New Roman" w:eastAsia="Calibri" w:hAnsi="Times New Roman" w:cs="Times New Roman"/>
                <w:color w:val="000000"/>
                <w:spacing w:val="-2"/>
                <w:sz w:val="24"/>
                <w:szCs w:val="24"/>
              </w:rPr>
            </w:pPr>
            <w:ins w:id="416" w:author="Witkowska-Krzymowska Magdalena" w:date="2019-07-01T08:47:00Z">
              <w:r>
                <w:rPr>
                  <w:rFonts w:ascii="Times New Roman" w:eastAsia="Calibri" w:hAnsi="Times New Roman" w:cs="Times New Roman"/>
                  <w:color w:val="000000"/>
                  <w:spacing w:val="-2"/>
                  <w:sz w:val="24"/>
                  <w:szCs w:val="24"/>
                </w:rPr>
                <w:t>S</w:t>
              </w:r>
            </w:ins>
            <w:ins w:id="417" w:author="Witkowska-Krzymowska Magdalena" w:date="2019-07-01T08:40:00Z">
              <w:r w:rsidR="003353D8" w:rsidRPr="006630DA">
                <w:rPr>
                  <w:rFonts w:ascii="Times New Roman" w:eastAsia="Calibri" w:hAnsi="Times New Roman" w:cs="Times New Roman"/>
                  <w:color w:val="000000"/>
                  <w:spacing w:val="-2"/>
                  <w:sz w:val="24"/>
                  <w:szCs w:val="24"/>
                </w:rPr>
                <w:t>ystem</w:t>
              </w:r>
              <w:bookmarkStart w:id="418" w:name="_GoBack"/>
              <w:bookmarkEnd w:id="418"/>
              <w:r w:rsidR="003353D8" w:rsidRPr="006630DA">
                <w:rPr>
                  <w:rFonts w:ascii="Times New Roman" w:eastAsia="Calibri" w:hAnsi="Times New Roman" w:cs="Times New Roman"/>
                  <w:color w:val="000000"/>
                  <w:spacing w:val="-2"/>
                  <w:sz w:val="24"/>
                  <w:szCs w:val="24"/>
                </w:rPr>
                <w:t xml:space="preserve"> Portal Zbiórek Publicznych utrzymywany jest przez</w:t>
              </w:r>
              <w:r w:rsidR="003353D8">
                <w:rPr>
                  <w:rFonts w:ascii="Times New Roman" w:eastAsia="Calibri" w:hAnsi="Times New Roman" w:cs="Times New Roman"/>
                  <w:color w:val="000000"/>
                  <w:spacing w:val="-2"/>
                  <w:sz w:val="24"/>
                  <w:szCs w:val="24"/>
                </w:rPr>
                <w:t xml:space="preserve"> Centralny Ośrodek Informatyki r</w:t>
              </w:r>
              <w:r w:rsidR="003353D8" w:rsidRPr="006630DA">
                <w:rPr>
                  <w:rFonts w:ascii="Times New Roman" w:eastAsia="Calibri" w:hAnsi="Times New Roman" w:cs="Times New Roman"/>
                  <w:color w:val="000000"/>
                  <w:spacing w:val="-2"/>
                  <w:sz w:val="24"/>
                  <w:szCs w:val="24"/>
                </w:rPr>
                <w:t>zeczywisty koszt usługi oszacowano na poziomie 250 tys. zł rocznie, z konieczną waloryzacją ww. kwoty w kolejnych latach o 10 tys. zł, tj. w 2020 r. – 250 tys. zł; w 2021 – 260 tys. zł, w 2022 r. – 270 tys. zł., w 2023 r. - 280 tys. zł.</w:t>
              </w:r>
            </w:ins>
          </w:p>
          <w:p w14:paraId="738A65F5" w14:textId="77777777" w:rsidR="003353D8" w:rsidRPr="006630DA" w:rsidRDefault="003353D8" w:rsidP="001454AB">
            <w:pPr>
              <w:spacing w:after="0" w:line="240" w:lineRule="auto"/>
              <w:jc w:val="both"/>
              <w:rPr>
                <w:ins w:id="419" w:author="Witkowska-Krzymowska Magdalena" w:date="2019-07-01T08:40:00Z"/>
                <w:rFonts w:ascii="Times New Roman" w:eastAsia="Calibri" w:hAnsi="Times New Roman" w:cs="Times New Roman"/>
                <w:color w:val="000000"/>
                <w:spacing w:val="-2"/>
                <w:sz w:val="24"/>
                <w:szCs w:val="24"/>
              </w:rPr>
            </w:pPr>
            <w:ins w:id="420" w:author="Witkowska-Krzymowska Magdalena" w:date="2019-07-01T08:40:00Z">
              <w:r w:rsidRPr="006630DA">
                <w:rPr>
                  <w:rFonts w:ascii="Times New Roman" w:eastAsia="Calibri" w:hAnsi="Times New Roman" w:cs="Times New Roman"/>
                  <w:color w:val="000000"/>
                  <w:spacing w:val="-2"/>
                  <w:sz w:val="24"/>
                  <w:szCs w:val="24"/>
                </w:rPr>
                <w:t>Powyższe kwoty uwzględniają również konieczność przejęcia zakresu usług objętych dotychczas okresem gwarancji producenta oprogramowania, który upływa w lipcu 2019 r.</w:t>
              </w:r>
            </w:ins>
          </w:p>
          <w:p w14:paraId="1F7667D5" w14:textId="77777777" w:rsidR="003353D8" w:rsidRPr="006630DA" w:rsidRDefault="003353D8" w:rsidP="001454AB">
            <w:pPr>
              <w:spacing w:after="0" w:line="240" w:lineRule="auto"/>
              <w:jc w:val="both"/>
              <w:rPr>
                <w:ins w:id="421" w:author="Witkowska-Krzymowska Magdalena" w:date="2019-07-01T08:40:00Z"/>
                <w:rFonts w:ascii="Times New Roman" w:eastAsia="Calibri" w:hAnsi="Times New Roman" w:cs="Times New Roman"/>
                <w:color w:val="000000"/>
                <w:spacing w:val="-2"/>
                <w:sz w:val="24"/>
                <w:szCs w:val="24"/>
              </w:rPr>
            </w:pPr>
            <w:ins w:id="422" w:author="Witkowska-Krzymowska Magdalena" w:date="2019-07-01T08:40:00Z">
              <w:r w:rsidRPr="006630DA">
                <w:rPr>
                  <w:rFonts w:ascii="Times New Roman" w:eastAsia="Calibri" w:hAnsi="Times New Roman" w:cs="Times New Roman"/>
                  <w:color w:val="000000"/>
                  <w:spacing w:val="-2"/>
                  <w:sz w:val="24"/>
                  <w:szCs w:val="24"/>
                </w:rPr>
                <w:t xml:space="preserve">Stosownie do powyższego administrowanie systemem uzależnione jest od zapewnienia finansowania na poziomie adekwatnym do rzeczywistych kosztów usług. </w:t>
              </w:r>
            </w:ins>
          </w:p>
          <w:p w14:paraId="2DA73829" w14:textId="77777777" w:rsidR="003353D8" w:rsidRDefault="003353D8" w:rsidP="00247B3F">
            <w:pPr>
              <w:spacing w:after="0" w:line="240" w:lineRule="auto"/>
              <w:jc w:val="both"/>
              <w:rPr>
                <w:ins w:id="423" w:author="Witkowska-Krzymowska Magdalena" w:date="2019-07-01T08:46:00Z"/>
                <w:rFonts w:ascii="Times New Roman" w:eastAsia="Calibri" w:hAnsi="Times New Roman" w:cs="Times New Roman"/>
                <w:color w:val="000000"/>
                <w:spacing w:val="-2"/>
                <w:sz w:val="24"/>
                <w:szCs w:val="24"/>
              </w:rPr>
            </w:pPr>
            <w:ins w:id="424" w:author="Witkowska-Krzymowska Magdalena" w:date="2019-07-01T08:40:00Z">
              <w:r w:rsidRPr="006630DA">
                <w:rPr>
                  <w:rFonts w:ascii="Times New Roman" w:eastAsia="Calibri" w:hAnsi="Times New Roman" w:cs="Times New Roman"/>
                  <w:color w:val="000000"/>
                  <w:spacing w:val="-2"/>
                  <w:sz w:val="24"/>
                  <w:szCs w:val="24"/>
                </w:rPr>
                <w:t>Przyjęcie powyżej zmiany powoduje konieczność odpowiedniego zwiększenia środków finansowych w części 17 budżetu – Administracja publiczna.</w:t>
              </w:r>
            </w:ins>
          </w:p>
          <w:p w14:paraId="20A4EF68" w14:textId="18CDE3C2" w:rsidR="00247B3F" w:rsidRPr="00247B3F" w:rsidRDefault="00247B3F" w:rsidP="00247B3F">
            <w:pPr>
              <w:spacing w:after="0" w:line="240" w:lineRule="auto"/>
              <w:jc w:val="both"/>
              <w:rPr>
                <w:ins w:id="425" w:author="Witkowska-Krzymowska Magdalena" w:date="2019-07-01T08:40:00Z"/>
                <w:rFonts w:ascii="Times New Roman" w:eastAsia="Calibri" w:hAnsi="Times New Roman" w:cs="Times New Roman"/>
                <w:color w:val="000000"/>
                <w:spacing w:val="-2"/>
                <w:sz w:val="24"/>
                <w:szCs w:val="24"/>
              </w:rPr>
            </w:pPr>
          </w:p>
        </w:tc>
      </w:tr>
      <w:tr w:rsidR="003353D8" w:rsidRPr="0022578C" w14:paraId="5010F259" w14:textId="77777777" w:rsidTr="001454AB">
        <w:trPr>
          <w:gridAfter w:val="1"/>
          <w:wAfter w:w="10" w:type="dxa"/>
          <w:trHeight w:val="975"/>
          <w:jc w:val="center"/>
          <w:ins w:id="426" w:author="Witkowska-Krzymowska Magdalena" w:date="2019-07-01T08:40:00Z"/>
        </w:trPr>
        <w:tc>
          <w:tcPr>
            <w:tcW w:w="2243" w:type="dxa"/>
            <w:gridSpan w:val="2"/>
            <w:shd w:val="clear" w:color="auto" w:fill="FFFFFF"/>
          </w:tcPr>
          <w:p w14:paraId="5EC9BA46" w14:textId="7CBCE55D" w:rsidR="003353D8" w:rsidRPr="0022578C" w:rsidRDefault="003353D8" w:rsidP="001454AB">
            <w:pPr>
              <w:spacing w:after="0" w:line="240" w:lineRule="auto"/>
              <w:rPr>
                <w:ins w:id="427" w:author="Witkowska-Krzymowska Magdalena" w:date="2019-07-01T08:40:00Z"/>
                <w:rFonts w:ascii="Times New Roman" w:eastAsia="Calibri" w:hAnsi="Times New Roman" w:cs="Times New Roman"/>
                <w:color w:val="000000"/>
                <w:sz w:val="24"/>
                <w:szCs w:val="24"/>
              </w:rPr>
            </w:pPr>
            <w:ins w:id="428" w:author="Witkowska-Krzymowska Magdalena" w:date="2019-07-01T08:40:00Z">
              <w:r w:rsidRPr="0022578C">
                <w:rPr>
                  <w:rFonts w:ascii="Times New Roman" w:eastAsia="Calibri" w:hAnsi="Times New Roman" w:cs="Times New Roman"/>
                  <w:color w:val="000000"/>
                  <w:sz w:val="24"/>
                  <w:szCs w:val="24"/>
                </w:rPr>
                <w:t>Dodatkowe informacje, w tym wskazanie źródeł danych i przyjętych do obliczeń założeń</w:t>
              </w:r>
            </w:ins>
          </w:p>
        </w:tc>
        <w:tc>
          <w:tcPr>
            <w:tcW w:w="8694" w:type="dxa"/>
            <w:gridSpan w:val="26"/>
            <w:shd w:val="clear" w:color="auto" w:fill="FFFFFF"/>
          </w:tcPr>
          <w:p w14:paraId="4D1C41B1" w14:textId="77777777" w:rsidR="003353D8" w:rsidRPr="0022578C" w:rsidRDefault="003353D8" w:rsidP="00247B3F">
            <w:pPr>
              <w:spacing w:after="120" w:line="264" w:lineRule="auto"/>
              <w:jc w:val="both"/>
              <w:rPr>
                <w:ins w:id="429" w:author="Witkowska-Krzymowska Magdalena" w:date="2019-07-01T08:40:00Z"/>
                <w:rFonts w:ascii="Times New Roman" w:eastAsia="Calibri" w:hAnsi="Times New Roman" w:cs="Times New Roman"/>
                <w:color w:val="000000"/>
                <w:spacing w:val="-2"/>
                <w:sz w:val="24"/>
                <w:szCs w:val="24"/>
              </w:rPr>
            </w:pPr>
          </w:p>
        </w:tc>
      </w:tr>
      <w:tr w:rsidR="0022578C" w:rsidRPr="0022578C" w14:paraId="5A848798" w14:textId="77777777" w:rsidTr="0022578C">
        <w:trPr>
          <w:gridAfter w:val="1"/>
          <w:wAfter w:w="10" w:type="dxa"/>
          <w:trHeight w:val="345"/>
          <w:jc w:val="center"/>
        </w:trPr>
        <w:tc>
          <w:tcPr>
            <w:tcW w:w="10937" w:type="dxa"/>
            <w:gridSpan w:val="28"/>
            <w:shd w:val="clear" w:color="auto" w:fill="99CCFF"/>
          </w:tcPr>
          <w:p w14:paraId="04FF8B02" w14:textId="77777777" w:rsidR="0022578C" w:rsidRPr="0022578C" w:rsidRDefault="0022578C" w:rsidP="0022578C">
            <w:pPr>
              <w:numPr>
                <w:ilvl w:val="0"/>
                <w:numId w:val="1"/>
              </w:numPr>
              <w:spacing w:before="120" w:after="120" w:line="240" w:lineRule="auto"/>
              <w:rPr>
                <w:rFonts w:ascii="Times New Roman" w:eastAsia="Calibri" w:hAnsi="Times New Roman" w:cs="Times New Roman"/>
                <w:b/>
                <w:color w:val="000000"/>
                <w:spacing w:val="-2"/>
                <w:sz w:val="24"/>
                <w:szCs w:val="24"/>
              </w:rPr>
            </w:pPr>
            <w:r w:rsidRPr="0022578C">
              <w:rPr>
                <w:rFonts w:ascii="Times New Roman" w:eastAsia="Calibri" w:hAnsi="Times New Roman" w:cs="Times New Roman"/>
                <w:b/>
                <w:color w:val="000000"/>
                <w:spacing w:val="-2"/>
                <w:sz w:val="24"/>
                <w:szCs w:val="24"/>
              </w:rPr>
              <w:t xml:space="preserve">Wpływ na </w:t>
            </w:r>
            <w:r w:rsidRPr="0022578C">
              <w:rPr>
                <w:rFonts w:ascii="Times New Roman" w:eastAsia="Calibri" w:hAnsi="Times New Roman" w:cs="Times New Roman"/>
                <w:b/>
                <w:color w:val="000000"/>
                <w:sz w:val="24"/>
                <w:szCs w:val="24"/>
              </w:rPr>
              <w:t xml:space="preserve">konkurencyjność gospodarki i przedsiębiorczość, w tym funkcjonowanie przedsiębiorców oraz na rodzinę, obywateli i gospodarstwa domowe </w:t>
            </w:r>
          </w:p>
        </w:tc>
      </w:tr>
      <w:tr w:rsidR="0022578C" w:rsidRPr="0022578C" w14:paraId="64602474" w14:textId="77777777" w:rsidTr="0022578C">
        <w:trPr>
          <w:gridAfter w:val="1"/>
          <w:wAfter w:w="10" w:type="dxa"/>
          <w:trHeight w:val="142"/>
          <w:jc w:val="center"/>
        </w:trPr>
        <w:tc>
          <w:tcPr>
            <w:tcW w:w="10937" w:type="dxa"/>
            <w:gridSpan w:val="28"/>
            <w:shd w:val="clear" w:color="auto" w:fill="FFFFFF"/>
          </w:tcPr>
          <w:p w14:paraId="2952B114" w14:textId="77777777" w:rsidR="0022578C" w:rsidRPr="0022578C" w:rsidRDefault="0022578C" w:rsidP="0022578C">
            <w:pPr>
              <w:spacing w:after="0" w:line="240" w:lineRule="auto"/>
              <w:jc w:val="center"/>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Skutki</w:t>
            </w:r>
          </w:p>
        </w:tc>
      </w:tr>
      <w:tr w:rsidR="0022578C" w:rsidRPr="0022578C" w14:paraId="5B7CCF4A" w14:textId="77777777" w:rsidTr="0022578C">
        <w:trPr>
          <w:gridAfter w:val="1"/>
          <w:wAfter w:w="10" w:type="dxa"/>
          <w:trHeight w:val="142"/>
          <w:jc w:val="center"/>
        </w:trPr>
        <w:tc>
          <w:tcPr>
            <w:tcW w:w="3889" w:type="dxa"/>
            <w:gridSpan w:val="7"/>
            <w:shd w:val="clear" w:color="auto" w:fill="FFFFFF"/>
          </w:tcPr>
          <w:p w14:paraId="57636E53"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Czas w latach od wejścia w życie zmian</w:t>
            </w:r>
          </w:p>
        </w:tc>
        <w:tc>
          <w:tcPr>
            <w:tcW w:w="937" w:type="dxa"/>
            <w:gridSpan w:val="2"/>
            <w:shd w:val="clear" w:color="auto" w:fill="FFFFFF"/>
          </w:tcPr>
          <w:p w14:paraId="1C8C4D7B" w14:textId="77777777" w:rsidR="0022578C" w:rsidRPr="0022578C" w:rsidRDefault="0022578C" w:rsidP="0022578C">
            <w:pPr>
              <w:spacing w:after="0" w:line="240" w:lineRule="auto"/>
              <w:jc w:val="center"/>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938" w:type="dxa"/>
            <w:gridSpan w:val="5"/>
            <w:shd w:val="clear" w:color="auto" w:fill="FFFFFF"/>
          </w:tcPr>
          <w:p w14:paraId="4D852DAB" w14:textId="77777777" w:rsidR="0022578C" w:rsidRPr="0022578C" w:rsidRDefault="0022578C" w:rsidP="0022578C">
            <w:pPr>
              <w:spacing w:after="0" w:line="240" w:lineRule="auto"/>
              <w:jc w:val="center"/>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1</w:t>
            </w:r>
          </w:p>
        </w:tc>
        <w:tc>
          <w:tcPr>
            <w:tcW w:w="786" w:type="dxa"/>
            <w:gridSpan w:val="2"/>
            <w:shd w:val="clear" w:color="auto" w:fill="FFFFFF"/>
          </w:tcPr>
          <w:p w14:paraId="0935C5A0" w14:textId="77777777" w:rsidR="0022578C" w:rsidRPr="0022578C" w:rsidRDefault="0022578C" w:rsidP="0022578C">
            <w:pPr>
              <w:spacing w:after="0" w:line="240" w:lineRule="auto"/>
              <w:jc w:val="center"/>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2</w:t>
            </w:r>
          </w:p>
        </w:tc>
        <w:tc>
          <w:tcPr>
            <w:tcW w:w="1089" w:type="dxa"/>
            <w:gridSpan w:val="4"/>
            <w:shd w:val="clear" w:color="auto" w:fill="FFFFFF"/>
          </w:tcPr>
          <w:p w14:paraId="6EEB500E" w14:textId="77777777" w:rsidR="0022578C" w:rsidRPr="0022578C" w:rsidRDefault="0022578C" w:rsidP="0022578C">
            <w:pPr>
              <w:spacing w:after="0" w:line="240" w:lineRule="auto"/>
              <w:jc w:val="center"/>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3</w:t>
            </w:r>
          </w:p>
        </w:tc>
        <w:tc>
          <w:tcPr>
            <w:tcW w:w="938" w:type="dxa"/>
            <w:gridSpan w:val="4"/>
            <w:shd w:val="clear" w:color="auto" w:fill="FFFFFF"/>
          </w:tcPr>
          <w:p w14:paraId="546B2D7C" w14:textId="77777777" w:rsidR="0022578C" w:rsidRPr="0022578C" w:rsidRDefault="0022578C" w:rsidP="0022578C">
            <w:pPr>
              <w:spacing w:after="0" w:line="240" w:lineRule="auto"/>
              <w:jc w:val="center"/>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5</w:t>
            </w:r>
          </w:p>
        </w:tc>
        <w:tc>
          <w:tcPr>
            <w:tcW w:w="938" w:type="dxa"/>
            <w:gridSpan w:val="3"/>
            <w:shd w:val="clear" w:color="auto" w:fill="FFFFFF"/>
          </w:tcPr>
          <w:p w14:paraId="2EBCC664" w14:textId="77777777" w:rsidR="0022578C" w:rsidRPr="0022578C" w:rsidRDefault="0022578C" w:rsidP="0022578C">
            <w:pPr>
              <w:spacing w:after="0" w:line="240" w:lineRule="auto"/>
              <w:jc w:val="center"/>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10</w:t>
            </w:r>
          </w:p>
        </w:tc>
        <w:tc>
          <w:tcPr>
            <w:tcW w:w="1422" w:type="dxa"/>
            <w:shd w:val="clear" w:color="auto" w:fill="FFFFFF"/>
          </w:tcPr>
          <w:p w14:paraId="1B13A3BA" w14:textId="77777777" w:rsidR="0022578C" w:rsidRPr="0022578C" w:rsidRDefault="0022578C" w:rsidP="0022578C">
            <w:pPr>
              <w:spacing w:after="0" w:line="240" w:lineRule="auto"/>
              <w:jc w:val="center"/>
              <w:rPr>
                <w:rFonts w:ascii="Times New Roman" w:eastAsia="Calibri" w:hAnsi="Times New Roman" w:cs="Times New Roman"/>
                <w:i/>
                <w:color w:val="000000"/>
                <w:spacing w:val="-2"/>
                <w:sz w:val="24"/>
                <w:szCs w:val="24"/>
              </w:rPr>
            </w:pPr>
            <w:r w:rsidRPr="0022578C">
              <w:rPr>
                <w:rFonts w:ascii="Times New Roman" w:eastAsia="Calibri" w:hAnsi="Times New Roman" w:cs="Times New Roman"/>
                <w:i/>
                <w:color w:val="000000"/>
                <w:spacing w:val="-2"/>
                <w:sz w:val="24"/>
                <w:szCs w:val="24"/>
              </w:rPr>
              <w:t>Łącznie</w:t>
            </w:r>
            <w:r w:rsidRPr="0022578C" w:rsidDel="0073273A">
              <w:rPr>
                <w:rFonts w:ascii="Times New Roman" w:eastAsia="Calibri" w:hAnsi="Times New Roman" w:cs="Times New Roman"/>
                <w:i/>
                <w:color w:val="000000"/>
                <w:spacing w:val="-2"/>
                <w:sz w:val="24"/>
                <w:szCs w:val="24"/>
              </w:rPr>
              <w:t xml:space="preserve"> </w:t>
            </w:r>
            <w:r w:rsidRPr="0022578C">
              <w:rPr>
                <w:rFonts w:ascii="Times New Roman" w:eastAsia="Calibri" w:hAnsi="Times New Roman" w:cs="Times New Roman"/>
                <w:i/>
                <w:color w:val="000000"/>
                <w:spacing w:val="-2"/>
                <w:sz w:val="24"/>
                <w:szCs w:val="24"/>
              </w:rPr>
              <w:t>(0-10)</w:t>
            </w:r>
          </w:p>
        </w:tc>
      </w:tr>
      <w:tr w:rsidR="0022578C" w:rsidRPr="0022578C" w14:paraId="0EA2D63A" w14:textId="77777777" w:rsidTr="0022578C">
        <w:trPr>
          <w:gridAfter w:val="1"/>
          <w:wAfter w:w="10" w:type="dxa"/>
          <w:trHeight w:val="142"/>
          <w:jc w:val="center"/>
        </w:trPr>
        <w:tc>
          <w:tcPr>
            <w:tcW w:w="1596" w:type="dxa"/>
            <w:vMerge w:val="restart"/>
            <w:shd w:val="clear" w:color="auto" w:fill="FFFFFF"/>
          </w:tcPr>
          <w:p w14:paraId="5E2936FA" w14:textId="77777777" w:rsidR="0022578C" w:rsidRPr="0022578C" w:rsidRDefault="0022578C" w:rsidP="0022578C">
            <w:pPr>
              <w:spacing w:after="0" w:line="276"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W ujęciu pieniężnym</w:t>
            </w:r>
          </w:p>
          <w:p w14:paraId="6E2F00A4" w14:textId="77777777" w:rsidR="0022578C" w:rsidRPr="0022578C" w:rsidRDefault="0022578C" w:rsidP="0022578C">
            <w:pPr>
              <w:spacing w:after="0" w:line="276" w:lineRule="auto"/>
              <w:rPr>
                <w:rFonts w:ascii="Times New Roman" w:eastAsia="Calibri" w:hAnsi="Times New Roman" w:cs="Times New Roman"/>
                <w:spacing w:val="-2"/>
                <w:sz w:val="24"/>
                <w:szCs w:val="24"/>
              </w:rPr>
            </w:pPr>
            <w:r w:rsidRPr="0022578C">
              <w:rPr>
                <w:rFonts w:ascii="Times New Roman" w:eastAsia="Calibri" w:hAnsi="Times New Roman" w:cs="Times New Roman"/>
                <w:spacing w:val="-2"/>
                <w:sz w:val="24"/>
                <w:szCs w:val="24"/>
              </w:rPr>
              <w:t xml:space="preserve">(w mln zł, </w:t>
            </w:r>
          </w:p>
          <w:p w14:paraId="1C387C08"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spacing w:val="-2"/>
                <w:sz w:val="24"/>
                <w:szCs w:val="24"/>
              </w:rPr>
              <w:t>ceny stałe z …… r.)</w:t>
            </w:r>
          </w:p>
        </w:tc>
        <w:tc>
          <w:tcPr>
            <w:tcW w:w="2293" w:type="dxa"/>
            <w:gridSpan w:val="6"/>
            <w:shd w:val="clear" w:color="auto" w:fill="FFFFFF"/>
          </w:tcPr>
          <w:p w14:paraId="3DFAFA7A"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duże przedsiębiorstwa</w:t>
            </w:r>
          </w:p>
        </w:tc>
        <w:tc>
          <w:tcPr>
            <w:tcW w:w="937" w:type="dxa"/>
            <w:gridSpan w:val="2"/>
            <w:shd w:val="clear" w:color="auto" w:fill="FFFFFF"/>
          </w:tcPr>
          <w:p w14:paraId="6067DD4E"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0</w:t>
            </w:r>
          </w:p>
        </w:tc>
        <w:tc>
          <w:tcPr>
            <w:tcW w:w="938" w:type="dxa"/>
            <w:gridSpan w:val="5"/>
            <w:shd w:val="clear" w:color="auto" w:fill="FFFFFF"/>
          </w:tcPr>
          <w:p w14:paraId="0BA1E204"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786" w:type="dxa"/>
            <w:gridSpan w:val="2"/>
            <w:shd w:val="clear" w:color="auto" w:fill="FFFFFF"/>
          </w:tcPr>
          <w:p w14:paraId="5C685D69"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1089" w:type="dxa"/>
            <w:gridSpan w:val="4"/>
            <w:shd w:val="clear" w:color="auto" w:fill="FFFFFF"/>
          </w:tcPr>
          <w:p w14:paraId="2AD47A8F"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938" w:type="dxa"/>
            <w:gridSpan w:val="4"/>
            <w:shd w:val="clear" w:color="auto" w:fill="FFFFFF"/>
          </w:tcPr>
          <w:p w14:paraId="346E8BA1"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938" w:type="dxa"/>
            <w:gridSpan w:val="3"/>
            <w:shd w:val="clear" w:color="auto" w:fill="FFFFFF"/>
          </w:tcPr>
          <w:p w14:paraId="0FEF6480"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1422" w:type="dxa"/>
            <w:shd w:val="clear" w:color="auto" w:fill="FFFFFF"/>
          </w:tcPr>
          <w:p w14:paraId="6DEF4123"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r>
      <w:tr w:rsidR="0022578C" w:rsidRPr="0022578C" w14:paraId="0069AF64" w14:textId="77777777" w:rsidTr="0022578C">
        <w:trPr>
          <w:gridAfter w:val="1"/>
          <w:wAfter w:w="10" w:type="dxa"/>
          <w:trHeight w:val="142"/>
          <w:jc w:val="center"/>
        </w:trPr>
        <w:tc>
          <w:tcPr>
            <w:tcW w:w="1596" w:type="dxa"/>
            <w:vMerge/>
            <w:shd w:val="clear" w:color="auto" w:fill="FFFFFF"/>
          </w:tcPr>
          <w:p w14:paraId="180121F3" w14:textId="77777777" w:rsidR="0022578C" w:rsidRPr="0022578C" w:rsidRDefault="0022578C" w:rsidP="0022578C">
            <w:pPr>
              <w:spacing w:after="0" w:line="240" w:lineRule="auto"/>
              <w:rPr>
                <w:rFonts w:ascii="Times New Roman" w:eastAsia="Calibri" w:hAnsi="Times New Roman" w:cs="Times New Roman"/>
                <w:color w:val="000000"/>
                <w:sz w:val="24"/>
                <w:szCs w:val="24"/>
              </w:rPr>
            </w:pPr>
          </w:p>
        </w:tc>
        <w:tc>
          <w:tcPr>
            <w:tcW w:w="2293" w:type="dxa"/>
            <w:gridSpan w:val="6"/>
            <w:shd w:val="clear" w:color="auto" w:fill="FFFFFF"/>
          </w:tcPr>
          <w:p w14:paraId="7E802790"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sektor mikro-, małych i średnich przedsiębiorstw</w:t>
            </w:r>
          </w:p>
        </w:tc>
        <w:tc>
          <w:tcPr>
            <w:tcW w:w="937" w:type="dxa"/>
            <w:gridSpan w:val="2"/>
            <w:shd w:val="clear" w:color="auto" w:fill="FFFFFF"/>
          </w:tcPr>
          <w:p w14:paraId="157AB9AC"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938" w:type="dxa"/>
            <w:gridSpan w:val="5"/>
            <w:shd w:val="clear" w:color="auto" w:fill="FFFFFF"/>
          </w:tcPr>
          <w:p w14:paraId="2031C6CA"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786" w:type="dxa"/>
            <w:gridSpan w:val="2"/>
            <w:shd w:val="clear" w:color="auto" w:fill="FFFFFF"/>
          </w:tcPr>
          <w:p w14:paraId="30A3FBEA"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1089" w:type="dxa"/>
            <w:gridSpan w:val="4"/>
            <w:shd w:val="clear" w:color="auto" w:fill="FFFFFF"/>
          </w:tcPr>
          <w:p w14:paraId="1E041341"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938" w:type="dxa"/>
            <w:gridSpan w:val="4"/>
            <w:shd w:val="clear" w:color="auto" w:fill="FFFFFF"/>
          </w:tcPr>
          <w:p w14:paraId="1D6376E3"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938" w:type="dxa"/>
            <w:gridSpan w:val="3"/>
            <w:shd w:val="clear" w:color="auto" w:fill="FFFFFF"/>
          </w:tcPr>
          <w:p w14:paraId="0BD4A6E1"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1422" w:type="dxa"/>
            <w:shd w:val="clear" w:color="auto" w:fill="FFFFFF"/>
          </w:tcPr>
          <w:p w14:paraId="7812B2FE"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r>
      <w:tr w:rsidR="0022578C" w:rsidRPr="0022578C" w14:paraId="16C1AE0A" w14:textId="77777777" w:rsidTr="0022578C">
        <w:trPr>
          <w:gridAfter w:val="1"/>
          <w:wAfter w:w="10" w:type="dxa"/>
          <w:trHeight w:val="529"/>
          <w:jc w:val="center"/>
        </w:trPr>
        <w:tc>
          <w:tcPr>
            <w:tcW w:w="1596" w:type="dxa"/>
            <w:vMerge/>
            <w:shd w:val="clear" w:color="auto" w:fill="FFFFFF"/>
          </w:tcPr>
          <w:p w14:paraId="717A3F34" w14:textId="77777777" w:rsidR="0022578C" w:rsidRPr="0022578C" w:rsidRDefault="0022578C" w:rsidP="0022578C">
            <w:pPr>
              <w:spacing w:after="0" w:line="240" w:lineRule="auto"/>
              <w:rPr>
                <w:rFonts w:ascii="Times New Roman" w:eastAsia="Calibri" w:hAnsi="Times New Roman" w:cs="Times New Roman"/>
                <w:color w:val="000000"/>
                <w:sz w:val="24"/>
                <w:szCs w:val="24"/>
              </w:rPr>
            </w:pPr>
          </w:p>
        </w:tc>
        <w:tc>
          <w:tcPr>
            <w:tcW w:w="2293" w:type="dxa"/>
            <w:gridSpan w:val="6"/>
            <w:shd w:val="clear" w:color="auto" w:fill="FFFFFF"/>
          </w:tcPr>
          <w:p w14:paraId="79D7B0B7"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sz w:val="24"/>
                <w:szCs w:val="24"/>
              </w:rPr>
              <w:t>rodzina, obywatele oraz gospodarstwa domowe</w:t>
            </w:r>
          </w:p>
        </w:tc>
        <w:tc>
          <w:tcPr>
            <w:tcW w:w="937" w:type="dxa"/>
            <w:gridSpan w:val="2"/>
            <w:shd w:val="clear" w:color="auto" w:fill="FFFFFF"/>
          </w:tcPr>
          <w:p w14:paraId="62A34A40"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938" w:type="dxa"/>
            <w:gridSpan w:val="5"/>
            <w:shd w:val="clear" w:color="auto" w:fill="FFFFFF"/>
          </w:tcPr>
          <w:p w14:paraId="2D645723"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786" w:type="dxa"/>
            <w:gridSpan w:val="2"/>
            <w:shd w:val="clear" w:color="auto" w:fill="FFFFFF"/>
          </w:tcPr>
          <w:p w14:paraId="7D6FA40A"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1089" w:type="dxa"/>
            <w:gridSpan w:val="4"/>
            <w:shd w:val="clear" w:color="auto" w:fill="FFFFFF"/>
          </w:tcPr>
          <w:p w14:paraId="3EF51B07"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938" w:type="dxa"/>
            <w:gridSpan w:val="4"/>
            <w:shd w:val="clear" w:color="auto" w:fill="FFFFFF"/>
          </w:tcPr>
          <w:p w14:paraId="5C1ABE13"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938" w:type="dxa"/>
            <w:gridSpan w:val="3"/>
            <w:shd w:val="clear" w:color="auto" w:fill="FFFFFF"/>
          </w:tcPr>
          <w:p w14:paraId="08FAB346"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c>
          <w:tcPr>
            <w:tcW w:w="1422" w:type="dxa"/>
            <w:shd w:val="clear" w:color="auto" w:fill="FFFFFF"/>
          </w:tcPr>
          <w:p w14:paraId="14BC4C24" w14:textId="77777777" w:rsidR="0022578C" w:rsidRPr="0022578C" w:rsidRDefault="0022578C" w:rsidP="0022578C">
            <w:pPr>
              <w:spacing w:after="0" w:line="276" w:lineRule="auto"/>
              <w:rPr>
                <w:rFonts w:ascii="Times New Roman" w:eastAsia="Calibri" w:hAnsi="Times New Roman" w:cs="Times New Roman"/>
                <w:sz w:val="24"/>
                <w:szCs w:val="24"/>
              </w:rPr>
            </w:pPr>
            <w:r w:rsidRPr="0022578C">
              <w:rPr>
                <w:rFonts w:ascii="Times New Roman" w:eastAsia="Calibri" w:hAnsi="Times New Roman" w:cs="Times New Roman"/>
                <w:color w:val="000000"/>
                <w:sz w:val="24"/>
                <w:szCs w:val="24"/>
              </w:rPr>
              <w:t>0</w:t>
            </w:r>
          </w:p>
        </w:tc>
      </w:tr>
      <w:tr w:rsidR="0022578C" w:rsidRPr="0022578C" w14:paraId="0C34A787" w14:textId="77777777" w:rsidTr="0022578C">
        <w:trPr>
          <w:gridAfter w:val="1"/>
          <w:wAfter w:w="10" w:type="dxa"/>
          <w:trHeight w:val="142"/>
          <w:jc w:val="center"/>
        </w:trPr>
        <w:tc>
          <w:tcPr>
            <w:tcW w:w="1596" w:type="dxa"/>
            <w:vMerge w:val="restart"/>
            <w:shd w:val="clear" w:color="auto" w:fill="FFFFFF"/>
          </w:tcPr>
          <w:p w14:paraId="1F3E6883"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W ujęciu niepieniężnym</w:t>
            </w:r>
          </w:p>
        </w:tc>
        <w:tc>
          <w:tcPr>
            <w:tcW w:w="2293" w:type="dxa"/>
            <w:gridSpan w:val="6"/>
            <w:shd w:val="clear" w:color="auto" w:fill="FFFFFF"/>
          </w:tcPr>
          <w:p w14:paraId="383C29E1"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duże przedsiębiorstwa</w:t>
            </w:r>
          </w:p>
        </w:tc>
        <w:tc>
          <w:tcPr>
            <w:tcW w:w="7048" w:type="dxa"/>
            <w:gridSpan w:val="21"/>
            <w:shd w:val="clear" w:color="auto" w:fill="FFFFFF"/>
          </w:tcPr>
          <w:p w14:paraId="771F70BB"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Brak</w:t>
            </w:r>
          </w:p>
        </w:tc>
      </w:tr>
      <w:tr w:rsidR="0022578C" w:rsidRPr="0022578C" w14:paraId="5E010951" w14:textId="77777777" w:rsidTr="0022578C">
        <w:trPr>
          <w:gridAfter w:val="1"/>
          <w:wAfter w:w="10" w:type="dxa"/>
          <w:trHeight w:val="142"/>
          <w:jc w:val="center"/>
        </w:trPr>
        <w:tc>
          <w:tcPr>
            <w:tcW w:w="1596" w:type="dxa"/>
            <w:vMerge/>
            <w:shd w:val="clear" w:color="auto" w:fill="FFFFFF"/>
          </w:tcPr>
          <w:p w14:paraId="5B0BA79B" w14:textId="77777777" w:rsidR="0022578C" w:rsidRPr="0022578C" w:rsidRDefault="0022578C" w:rsidP="0022578C">
            <w:pPr>
              <w:spacing w:after="0" w:line="240" w:lineRule="auto"/>
              <w:rPr>
                <w:rFonts w:ascii="Times New Roman" w:eastAsia="Calibri" w:hAnsi="Times New Roman" w:cs="Times New Roman"/>
                <w:color w:val="000000"/>
                <w:sz w:val="24"/>
                <w:szCs w:val="24"/>
              </w:rPr>
            </w:pPr>
          </w:p>
        </w:tc>
        <w:tc>
          <w:tcPr>
            <w:tcW w:w="2293" w:type="dxa"/>
            <w:gridSpan w:val="6"/>
            <w:shd w:val="clear" w:color="auto" w:fill="FFFFFF"/>
          </w:tcPr>
          <w:p w14:paraId="6929BCAC"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sektor mikro-, małych i średnich przedsiębiorstw</w:t>
            </w:r>
          </w:p>
        </w:tc>
        <w:tc>
          <w:tcPr>
            <w:tcW w:w="7048" w:type="dxa"/>
            <w:gridSpan w:val="21"/>
            <w:shd w:val="clear" w:color="auto" w:fill="FFFFFF"/>
          </w:tcPr>
          <w:p w14:paraId="01380AC0"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Brak</w:t>
            </w:r>
          </w:p>
        </w:tc>
      </w:tr>
      <w:tr w:rsidR="0022578C" w:rsidRPr="0022578C" w14:paraId="50F5F9D3" w14:textId="77777777" w:rsidTr="0022578C">
        <w:trPr>
          <w:gridAfter w:val="1"/>
          <w:wAfter w:w="10" w:type="dxa"/>
          <w:trHeight w:val="596"/>
          <w:jc w:val="center"/>
        </w:trPr>
        <w:tc>
          <w:tcPr>
            <w:tcW w:w="1596" w:type="dxa"/>
            <w:vMerge/>
            <w:shd w:val="clear" w:color="auto" w:fill="FFFFFF"/>
          </w:tcPr>
          <w:p w14:paraId="68CF50A6" w14:textId="77777777" w:rsidR="0022578C" w:rsidRPr="0022578C" w:rsidRDefault="0022578C" w:rsidP="0022578C">
            <w:pPr>
              <w:spacing w:after="0" w:line="240" w:lineRule="auto"/>
              <w:rPr>
                <w:rFonts w:ascii="Times New Roman" w:eastAsia="Calibri" w:hAnsi="Times New Roman" w:cs="Times New Roman"/>
                <w:color w:val="000000"/>
                <w:sz w:val="24"/>
                <w:szCs w:val="24"/>
              </w:rPr>
            </w:pPr>
          </w:p>
        </w:tc>
        <w:tc>
          <w:tcPr>
            <w:tcW w:w="2293" w:type="dxa"/>
            <w:gridSpan w:val="6"/>
            <w:shd w:val="clear" w:color="auto" w:fill="FFFFFF"/>
          </w:tcPr>
          <w:p w14:paraId="7455EF01" w14:textId="77777777" w:rsidR="0022578C" w:rsidRPr="0022578C" w:rsidRDefault="0022578C" w:rsidP="0022578C">
            <w:pPr>
              <w:tabs>
                <w:tab w:val="right" w:pos="1936"/>
              </w:tabs>
              <w:spacing w:after="0" w:line="240"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 xml:space="preserve">rodzina, obywatele oraz gospodarstwa domowe </w:t>
            </w:r>
          </w:p>
        </w:tc>
        <w:tc>
          <w:tcPr>
            <w:tcW w:w="7048" w:type="dxa"/>
            <w:gridSpan w:val="21"/>
            <w:shd w:val="clear" w:color="auto" w:fill="FFFFFF"/>
          </w:tcPr>
          <w:p w14:paraId="1FBEFF7D" w14:textId="77777777" w:rsidR="0022578C" w:rsidRPr="0022578C" w:rsidRDefault="0022578C" w:rsidP="0022578C">
            <w:pPr>
              <w:spacing w:after="240" w:line="240" w:lineRule="auto"/>
              <w:jc w:val="both"/>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Korzystanie z rejestru danych kontaktowych będzie służyło obywatelom za pomoc w uniknięciu negatywnych konsekwencji wynikających m.in. z upływu terminu ważności dokumentów, niedotrzymania terminów załatwiania spraw urzędowych.</w:t>
            </w:r>
          </w:p>
          <w:p w14:paraId="7D5C1747" w14:textId="77777777" w:rsidR="0022578C" w:rsidRPr="0022578C" w:rsidRDefault="0022578C" w:rsidP="0022578C">
            <w:pPr>
              <w:spacing w:after="240" w:line="240" w:lineRule="auto"/>
              <w:jc w:val="both"/>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Ponadto możliwość nawiązania szybkiego kontaktu z obywatelem pozytywnie wpłynie na sprawne załatwienie sprawy, która na etapie realizacji przez administrację wymaga dodatkowego kontaktu z obywatelem.</w:t>
            </w:r>
          </w:p>
        </w:tc>
      </w:tr>
      <w:tr w:rsidR="0022578C" w:rsidRPr="0022578C" w14:paraId="3760A9D4" w14:textId="77777777" w:rsidTr="0022578C">
        <w:trPr>
          <w:gridAfter w:val="1"/>
          <w:wAfter w:w="10" w:type="dxa"/>
          <w:trHeight w:val="142"/>
          <w:jc w:val="center"/>
        </w:trPr>
        <w:tc>
          <w:tcPr>
            <w:tcW w:w="1596" w:type="dxa"/>
            <w:shd w:val="clear" w:color="auto" w:fill="FFFFFF"/>
          </w:tcPr>
          <w:p w14:paraId="077DF763"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Niemierzalne</w:t>
            </w:r>
          </w:p>
        </w:tc>
        <w:tc>
          <w:tcPr>
            <w:tcW w:w="2293" w:type="dxa"/>
            <w:gridSpan w:val="6"/>
            <w:shd w:val="clear" w:color="auto" w:fill="FFFFFF"/>
          </w:tcPr>
          <w:p w14:paraId="06883B61" w14:textId="77777777" w:rsidR="0022578C" w:rsidRPr="0022578C" w:rsidRDefault="0022578C" w:rsidP="0022578C">
            <w:pPr>
              <w:tabs>
                <w:tab w:val="right" w:pos="1936"/>
              </w:tabs>
              <w:spacing w:after="0" w:line="240" w:lineRule="auto"/>
              <w:rPr>
                <w:rFonts w:ascii="Times New Roman" w:eastAsia="Calibri" w:hAnsi="Times New Roman" w:cs="Times New Roman"/>
                <w:sz w:val="24"/>
                <w:szCs w:val="24"/>
              </w:rPr>
            </w:pPr>
            <w:r w:rsidRPr="0022578C">
              <w:rPr>
                <w:rFonts w:ascii="Times New Roman" w:eastAsia="Calibri" w:hAnsi="Times New Roman" w:cs="Times New Roman"/>
                <w:sz w:val="24"/>
                <w:szCs w:val="24"/>
              </w:rPr>
              <w:t>uprawnione podmioty gospodarcze</w:t>
            </w:r>
          </w:p>
        </w:tc>
        <w:tc>
          <w:tcPr>
            <w:tcW w:w="7048" w:type="dxa"/>
            <w:gridSpan w:val="21"/>
            <w:shd w:val="clear" w:color="auto" w:fill="FFFFFF"/>
          </w:tcPr>
          <w:p w14:paraId="335AA45F" w14:textId="77777777" w:rsidR="0022578C" w:rsidRPr="0022578C" w:rsidRDefault="0022578C" w:rsidP="0022578C">
            <w:pPr>
              <w:spacing w:after="0" w:line="240" w:lineRule="auto"/>
              <w:jc w:val="both"/>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Ułatwienie w kontaktach z obywatelem – zmniejszenie obciążeń finansowych związanych z tradycyjną papierową korespondencją</w:t>
            </w:r>
          </w:p>
        </w:tc>
      </w:tr>
      <w:tr w:rsidR="0022578C" w:rsidRPr="0022578C" w14:paraId="793EADEF" w14:textId="77777777" w:rsidTr="0022578C">
        <w:trPr>
          <w:gridAfter w:val="1"/>
          <w:wAfter w:w="10" w:type="dxa"/>
          <w:trHeight w:val="699"/>
          <w:jc w:val="center"/>
        </w:trPr>
        <w:tc>
          <w:tcPr>
            <w:tcW w:w="2243" w:type="dxa"/>
            <w:gridSpan w:val="2"/>
            <w:shd w:val="clear" w:color="auto" w:fill="FFFFFF"/>
          </w:tcPr>
          <w:p w14:paraId="125FF147" w14:textId="77777777" w:rsidR="0022578C" w:rsidRPr="0022578C" w:rsidRDefault="0022578C" w:rsidP="0022578C">
            <w:pPr>
              <w:spacing w:after="0" w:line="240" w:lineRule="auto"/>
              <w:jc w:val="both"/>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 xml:space="preserve">Dodatkowe informacje, w tym wskazanie źródeł danych i przyjętych do obliczeń założeń </w:t>
            </w:r>
          </w:p>
        </w:tc>
        <w:tc>
          <w:tcPr>
            <w:tcW w:w="8694" w:type="dxa"/>
            <w:gridSpan w:val="26"/>
            <w:shd w:val="clear" w:color="auto" w:fill="FFFFFF"/>
            <w:vAlign w:val="center"/>
          </w:tcPr>
          <w:p w14:paraId="05B7DA4F" w14:textId="77777777" w:rsidR="0022578C" w:rsidRPr="0022578C" w:rsidRDefault="0022578C" w:rsidP="0022578C">
            <w:pPr>
              <w:spacing w:after="120" w:line="264" w:lineRule="auto"/>
              <w:ind w:left="34"/>
              <w:jc w:val="both"/>
              <w:rPr>
                <w:rFonts w:ascii="Times New Roman" w:eastAsia="Calibri" w:hAnsi="Times New Roman" w:cs="Times New Roman"/>
                <w:color w:val="000000"/>
                <w:sz w:val="24"/>
                <w:szCs w:val="24"/>
              </w:rPr>
            </w:pPr>
            <w:r w:rsidRPr="0022578C">
              <w:rPr>
                <w:rFonts w:ascii="Times New Roman" w:eastAsia="Times New Roman" w:hAnsi="Times New Roman" w:cs="Times New Roman"/>
                <w:color w:val="000000"/>
                <w:sz w:val="24"/>
                <w:szCs w:val="24"/>
                <w:lang w:eastAsia="pl-PL"/>
              </w:rPr>
              <w:t>Projekt ustawy nie ma wpływu na konkurencyjność gospodarki i przedsiębiorczość, w tym funkcjonowanie przedsiębiorców. Projekt nie wpłynie na sytuację ekonomiczną i pozytywnie wpłynie na sytuację społeczną rodziny, osób niepełnosprawnych oraz osób starszych, a także na obywateli i gospodarstwa domowe. Usługi powiadamiania obywateli, których dane będą zgromadzone w RDK, pozwolą m.in. na uchronienie ich przed negatywnymi skutkami niedopełnienia obowiązków administracyjnych takich jak np. wymóg posiadania ważnego dokumentu tożsamości</w:t>
            </w:r>
          </w:p>
        </w:tc>
      </w:tr>
      <w:tr w:rsidR="0022578C" w:rsidRPr="0022578C" w14:paraId="4753EDFB" w14:textId="77777777" w:rsidTr="0022578C">
        <w:trPr>
          <w:gridAfter w:val="1"/>
          <w:wAfter w:w="10" w:type="dxa"/>
          <w:trHeight w:val="342"/>
          <w:jc w:val="center"/>
        </w:trPr>
        <w:tc>
          <w:tcPr>
            <w:tcW w:w="10937" w:type="dxa"/>
            <w:gridSpan w:val="28"/>
            <w:shd w:val="clear" w:color="auto" w:fill="99CCFF"/>
            <w:vAlign w:val="center"/>
          </w:tcPr>
          <w:p w14:paraId="74A3B497" w14:textId="77777777" w:rsidR="0022578C" w:rsidRPr="0022578C" w:rsidRDefault="0022578C" w:rsidP="0022578C">
            <w:pPr>
              <w:numPr>
                <w:ilvl w:val="0"/>
                <w:numId w:val="1"/>
              </w:numPr>
              <w:spacing w:before="60" w:after="60" w:line="240" w:lineRule="auto"/>
              <w:ind w:left="318" w:hanging="284"/>
              <w:rPr>
                <w:rFonts w:ascii="Times New Roman" w:eastAsia="Calibri" w:hAnsi="Times New Roman" w:cs="Times New Roman"/>
                <w:b/>
                <w:color w:val="000000"/>
                <w:sz w:val="24"/>
                <w:szCs w:val="24"/>
              </w:rPr>
            </w:pPr>
            <w:r w:rsidRPr="0022578C">
              <w:rPr>
                <w:rFonts w:ascii="Times New Roman" w:eastAsia="Calibri" w:hAnsi="Times New Roman" w:cs="Times New Roman"/>
                <w:b/>
                <w:color w:val="000000"/>
                <w:sz w:val="24"/>
                <w:szCs w:val="24"/>
              </w:rPr>
              <w:t xml:space="preserve"> Zmiana obciążeń regulacyjnych (w tym obowiązków informacyjnych) wynikających z projektu</w:t>
            </w:r>
          </w:p>
        </w:tc>
      </w:tr>
      <w:tr w:rsidR="0022578C" w:rsidRPr="0022578C" w14:paraId="43051233" w14:textId="77777777" w:rsidTr="0022578C">
        <w:trPr>
          <w:gridAfter w:val="1"/>
          <w:wAfter w:w="10" w:type="dxa"/>
          <w:trHeight w:val="151"/>
          <w:jc w:val="center"/>
        </w:trPr>
        <w:tc>
          <w:tcPr>
            <w:tcW w:w="10937" w:type="dxa"/>
            <w:gridSpan w:val="28"/>
            <w:shd w:val="clear" w:color="auto" w:fill="FFFFFF"/>
          </w:tcPr>
          <w:p w14:paraId="79DD8A06" w14:textId="77777777" w:rsidR="0022578C" w:rsidRPr="0022578C" w:rsidRDefault="00F51A57" w:rsidP="0022578C">
            <w:pPr>
              <w:spacing w:after="0" w:line="240" w:lineRule="auto"/>
              <w:rPr>
                <w:rFonts w:ascii="Times New Roman" w:eastAsia="Calibri" w:hAnsi="Times New Roman" w:cs="Times New Roman"/>
                <w:color w:val="000000"/>
                <w:sz w:val="24"/>
                <w:szCs w:val="24"/>
              </w:rPr>
            </w:pPr>
            <w:sdt>
              <w:sdtPr>
                <w:rPr>
                  <w:rFonts w:ascii="Times New Roman" w:eastAsia="Calibri" w:hAnsi="Times New Roman" w:cs="Times New Roman"/>
                  <w:color w:val="000000"/>
                  <w:spacing w:val="-2"/>
                  <w:sz w:val="24"/>
                  <w:szCs w:val="24"/>
                </w:rPr>
                <w:id w:val="1930998347"/>
                <w14:checkbox>
                  <w14:checked w14:val="0"/>
                  <w14:checkedState w14:val="2612" w14:font="MS Gothic"/>
                  <w14:uncheckedState w14:val="2610" w14:font="MS Gothic"/>
                </w14:checkbox>
              </w:sdtPr>
              <w:sdtContent>
                <w:r w:rsidR="0022578C" w:rsidRPr="0022578C">
                  <w:rPr>
                    <w:rFonts w:ascii="Segoe UI Symbol" w:eastAsia="Calibri" w:hAnsi="Segoe UI Symbol" w:cs="Segoe UI Symbol"/>
                    <w:color w:val="000000"/>
                    <w:spacing w:val="-2"/>
                    <w:sz w:val="24"/>
                    <w:szCs w:val="24"/>
                  </w:rPr>
                  <w:t>☐</w:t>
                </w:r>
              </w:sdtContent>
            </w:sdt>
            <w:r w:rsidR="0022578C" w:rsidRPr="0022578C">
              <w:rPr>
                <w:rFonts w:ascii="Times New Roman" w:eastAsia="Calibri" w:hAnsi="Times New Roman" w:cs="Times New Roman"/>
                <w:color w:val="000000"/>
                <w:spacing w:val="-2"/>
                <w:sz w:val="24"/>
                <w:szCs w:val="24"/>
              </w:rPr>
              <w:t xml:space="preserve"> nie dotyczy</w:t>
            </w:r>
          </w:p>
        </w:tc>
      </w:tr>
      <w:tr w:rsidR="0022578C" w:rsidRPr="0022578C" w14:paraId="495E9B36" w14:textId="77777777" w:rsidTr="0022578C">
        <w:trPr>
          <w:gridAfter w:val="1"/>
          <w:wAfter w:w="10" w:type="dxa"/>
          <w:trHeight w:val="946"/>
          <w:jc w:val="center"/>
        </w:trPr>
        <w:tc>
          <w:tcPr>
            <w:tcW w:w="5111" w:type="dxa"/>
            <w:gridSpan w:val="12"/>
            <w:shd w:val="clear" w:color="auto" w:fill="FFFFFF"/>
          </w:tcPr>
          <w:p w14:paraId="3497F87C" w14:textId="77777777" w:rsidR="0022578C" w:rsidRPr="0022578C" w:rsidRDefault="0022578C" w:rsidP="0022578C">
            <w:pPr>
              <w:spacing w:after="0" w:line="276" w:lineRule="auto"/>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 xml:space="preserve">Wprowadzane są obciążenia poza bezwzględnie wymaganymi przez UE </w:t>
            </w:r>
            <w:r w:rsidRPr="0022578C">
              <w:rPr>
                <w:rFonts w:ascii="Times New Roman" w:eastAsia="Calibri" w:hAnsi="Times New Roman" w:cs="Times New Roman"/>
                <w:color w:val="000000"/>
                <w:sz w:val="24"/>
                <w:szCs w:val="24"/>
              </w:rPr>
              <w:t>(szczegóły w odwróconej tabeli zgodności).</w:t>
            </w:r>
          </w:p>
        </w:tc>
        <w:tc>
          <w:tcPr>
            <w:tcW w:w="5826" w:type="dxa"/>
            <w:gridSpan w:val="16"/>
            <w:shd w:val="clear" w:color="auto" w:fill="FFFFFF"/>
          </w:tcPr>
          <w:p w14:paraId="45246B3D" w14:textId="77777777" w:rsidR="0022578C" w:rsidRPr="0022578C" w:rsidRDefault="00F51A57" w:rsidP="0022578C">
            <w:pPr>
              <w:spacing w:after="0" w:line="240" w:lineRule="auto"/>
              <w:rPr>
                <w:rFonts w:ascii="Times New Roman" w:eastAsia="Calibri" w:hAnsi="Times New Roman" w:cs="Times New Roman"/>
                <w:color w:val="000000"/>
                <w:sz w:val="24"/>
                <w:szCs w:val="24"/>
              </w:rPr>
            </w:pPr>
            <w:sdt>
              <w:sdtPr>
                <w:rPr>
                  <w:rFonts w:ascii="Times New Roman" w:eastAsia="Calibri" w:hAnsi="Times New Roman" w:cs="Times New Roman"/>
                  <w:color w:val="000000"/>
                  <w:sz w:val="24"/>
                  <w:szCs w:val="24"/>
                </w:rPr>
                <w:id w:val="-501432790"/>
                <w14:checkbox>
                  <w14:checked w14:val="0"/>
                  <w14:checkedState w14:val="2612" w14:font="MS Gothic"/>
                  <w14:uncheckedState w14:val="2610" w14:font="MS Gothic"/>
                </w14:checkbox>
              </w:sdtPr>
              <w:sdtContent>
                <w:r w:rsidR="0022578C" w:rsidRPr="0022578C">
                  <w:rPr>
                    <w:rFonts w:ascii="Segoe UI Symbol" w:eastAsia="Calibri" w:hAnsi="Segoe UI Symbol" w:cs="Segoe UI Symbol"/>
                    <w:color w:val="000000"/>
                    <w:sz w:val="24"/>
                    <w:szCs w:val="24"/>
                  </w:rPr>
                  <w:t>☐</w:t>
                </w:r>
              </w:sdtContent>
            </w:sdt>
            <w:r w:rsidR="0022578C" w:rsidRPr="0022578C">
              <w:rPr>
                <w:rFonts w:ascii="Times New Roman" w:eastAsia="Calibri" w:hAnsi="Times New Roman" w:cs="Times New Roman"/>
                <w:color w:val="000000"/>
                <w:sz w:val="24"/>
                <w:szCs w:val="24"/>
              </w:rPr>
              <w:t xml:space="preserve"> tak</w:t>
            </w:r>
          </w:p>
          <w:p w14:paraId="2132D3DC" w14:textId="77777777" w:rsidR="0022578C" w:rsidRPr="0022578C" w:rsidRDefault="00F51A57" w:rsidP="0022578C">
            <w:pPr>
              <w:spacing w:after="0" w:line="240" w:lineRule="auto"/>
              <w:rPr>
                <w:rFonts w:ascii="Times New Roman" w:eastAsia="Calibri" w:hAnsi="Times New Roman" w:cs="Times New Roman"/>
                <w:color w:val="000000"/>
                <w:sz w:val="24"/>
                <w:szCs w:val="24"/>
              </w:rPr>
            </w:pPr>
            <w:sdt>
              <w:sdtPr>
                <w:rPr>
                  <w:rFonts w:ascii="Times New Roman" w:eastAsia="Calibri" w:hAnsi="Times New Roman" w:cs="Times New Roman"/>
                  <w:color w:val="000000"/>
                  <w:sz w:val="24"/>
                  <w:szCs w:val="24"/>
                </w:rPr>
                <w:id w:val="-1774005171"/>
                <w14:checkbox>
                  <w14:checked w14:val="0"/>
                  <w14:checkedState w14:val="2612" w14:font="MS Gothic"/>
                  <w14:uncheckedState w14:val="2610" w14:font="MS Gothic"/>
                </w14:checkbox>
              </w:sdtPr>
              <w:sdtContent>
                <w:r w:rsidR="0022578C" w:rsidRPr="0022578C">
                  <w:rPr>
                    <w:rFonts w:ascii="Segoe UI Symbol" w:eastAsia="Calibri" w:hAnsi="Segoe UI Symbol" w:cs="Segoe UI Symbol"/>
                    <w:color w:val="000000"/>
                    <w:sz w:val="24"/>
                    <w:szCs w:val="24"/>
                  </w:rPr>
                  <w:t>☐</w:t>
                </w:r>
              </w:sdtContent>
            </w:sdt>
            <w:r w:rsidR="0022578C" w:rsidRPr="0022578C">
              <w:rPr>
                <w:rFonts w:ascii="Times New Roman" w:eastAsia="Calibri" w:hAnsi="Times New Roman" w:cs="Times New Roman"/>
                <w:color w:val="000000"/>
                <w:sz w:val="24"/>
                <w:szCs w:val="24"/>
              </w:rPr>
              <w:t xml:space="preserve"> nie</w:t>
            </w:r>
          </w:p>
          <w:p w14:paraId="35F66A73" w14:textId="77777777" w:rsidR="0022578C" w:rsidRPr="0022578C" w:rsidRDefault="00F51A57" w:rsidP="0022578C">
            <w:pPr>
              <w:spacing w:after="0" w:line="276" w:lineRule="auto"/>
              <w:rPr>
                <w:rFonts w:ascii="Times New Roman" w:eastAsia="Calibri" w:hAnsi="Times New Roman" w:cs="Times New Roman"/>
                <w:color w:val="000000"/>
                <w:sz w:val="24"/>
                <w:szCs w:val="24"/>
              </w:rPr>
            </w:pPr>
            <w:sdt>
              <w:sdtPr>
                <w:rPr>
                  <w:rFonts w:ascii="Times New Roman" w:eastAsia="Calibri" w:hAnsi="Times New Roman" w:cs="Times New Roman"/>
                  <w:color w:val="000000"/>
                  <w:sz w:val="24"/>
                  <w:szCs w:val="24"/>
                </w:rPr>
                <w:id w:val="351533669"/>
                <w14:checkbox>
                  <w14:checked w14:val="1"/>
                  <w14:checkedState w14:val="2612" w14:font="MS Gothic"/>
                  <w14:uncheckedState w14:val="2610" w14:font="MS Gothic"/>
                </w14:checkbox>
              </w:sdtPr>
              <w:sdtContent>
                <w:r w:rsidR="0022578C" w:rsidRPr="0022578C">
                  <w:rPr>
                    <w:rFonts w:ascii="Segoe UI Symbol" w:eastAsia="Calibri" w:hAnsi="Segoe UI Symbol" w:cs="Segoe UI Symbol"/>
                    <w:color w:val="000000"/>
                    <w:sz w:val="24"/>
                    <w:szCs w:val="24"/>
                  </w:rPr>
                  <w:t>☒</w:t>
                </w:r>
              </w:sdtContent>
            </w:sdt>
            <w:r w:rsidR="0022578C" w:rsidRPr="0022578C">
              <w:rPr>
                <w:rFonts w:ascii="Times New Roman" w:eastAsia="Calibri" w:hAnsi="Times New Roman" w:cs="Times New Roman"/>
                <w:color w:val="000000"/>
                <w:sz w:val="24"/>
                <w:szCs w:val="24"/>
              </w:rPr>
              <w:t xml:space="preserve"> nie dotyczy</w:t>
            </w:r>
          </w:p>
        </w:tc>
      </w:tr>
      <w:tr w:rsidR="0022578C" w:rsidRPr="0022578C" w14:paraId="015DDF09" w14:textId="77777777" w:rsidTr="0022578C">
        <w:trPr>
          <w:gridAfter w:val="1"/>
          <w:wAfter w:w="10" w:type="dxa"/>
          <w:trHeight w:val="1245"/>
          <w:jc w:val="center"/>
        </w:trPr>
        <w:tc>
          <w:tcPr>
            <w:tcW w:w="5111" w:type="dxa"/>
            <w:gridSpan w:val="12"/>
            <w:shd w:val="clear" w:color="auto" w:fill="FFFFFF"/>
          </w:tcPr>
          <w:p w14:paraId="4D7553DD" w14:textId="77777777" w:rsidR="0022578C" w:rsidRPr="0022578C" w:rsidRDefault="00F51A57" w:rsidP="0022578C">
            <w:pPr>
              <w:spacing w:after="0" w:line="240" w:lineRule="auto"/>
              <w:rPr>
                <w:rFonts w:ascii="Times New Roman" w:eastAsia="Calibri" w:hAnsi="Times New Roman" w:cs="Times New Roman"/>
                <w:color w:val="000000"/>
                <w:spacing w:val="-2"/>
                <w:sz w:val="24"/>
                <w:szCs w:val="24"/>
              </w:rPr>
            </w:pPr>
            <w:sdt>
              <w:sdtPr>
                <w:rPr>
                  <w:rFonts w:ascii="Times New Roman" w:eastAsia="Calibri" w:hAnsi="Times New Roman" w:cs="Times New Roman"/>
                  <w:color w:val="000000"/>
                  <w:spacing w:val="-2"/>
                  <w:sz w:val="24"/>
                  <w:szCs w:val="24"/>
                </w:rPr>
                <w:id w:val="-1646118103"/>
                <w14:checkbox>
                  <w14:checked w14:val="1"/>
                  <w14:checkedState w14:val="2612" w14:font="MS Gothic"/>
                  <w14:uncheckedState w14:val="2610" w14:font="MS Gothic"/>
                </w14:checkbox>
              </w:sdtPr>
              <w:sdtContent>
                <w:r w:rsidR="0022578C" w:rsidRPr="0022578C">
                  <w:rPr>
                    <w:rFonts w:ascii="Segoe UI Symbol" w:eastAsia="Calibri" w:hAnsi="Segoe UI Symbol" w:cs="Segoe UI Symbol"/>
                    <w:color w:val="000000"/>
                    <w:spacing w:val="-2"/>
                    <w:sz w:val="24"/>
                    <w:szCs w:val="24"/>
                  </w:rPr>
                  <w:t>☒</w:t>
                </w:r>
              </w:sdtContent>
            </w:sdt>
            <w:r w:rsidR="0022578C" w:rsidRPr="0022578C">
              <w:rPr>
                <w:rFonts w:ascii="Times New Roman" w:eastAsia="Calibri" w:hAnsi="Times New Roman" w:cs="Times New Roman"/>
                <w:color w:val="000000"/>
                <w:spacing w:val="-2"/>
                <w:sz w:val="24"/>
                <w:szCs w:val="24"/>
              </w:rPr>
              <w:t xml:space="preserve"> zmniejszenie liczby dokumentów </w:t>
            </w:r>
          </w:p>
          <w:p w14:paraId="291F18AF" w14:textId="77777777" w:rsidR="0022578C" w:rsidRPr="0022578C" w:rsidRDefault="00F51A57" w:rsidP="0022578C">
            <w:pPr>
              <w:spacing w:after="0" w:line="240" w:lineRule="auto"/>
              <w:rPr>
                <w:rFonts w:ascii="Times New Roman" w:eastAsia="Calibri" w:hAnsi="Times New Roman" w:cs="Times New Roman"/>
                <w:color w:val="000000"/>
                <w:spacing w:val="-2"/>
                <w:sz w:val="24"/>
                <w:szCs w:val="24"/>
              </w:rPr>
            </w:pPr>
            <w:sdt>
              <w:sdtPr>
                <w:rPr>
                  <w:rFonts w:ascii="Times New Roman" w:eastAsia="Calibri" w:hAnsi="Times New Roman" w:cs="Times New Roman"/>
                  <w:color w:val="000000"/>
                  <w:spacing w:val="-2"/>
                  <w:sz w:val="24"/>
                  <w:szCs w:val="24"/>
                </w:rPr>
                <w:id w:val="1876505849"/>
                <w14:checkbox>
                  <w14:checked w14:val="1"/>
                  <w14:checkedState w14:val="2612" w14:font="MS Gothic"/>
                  <w14:uncheckedState w14:val="2610" w14:font="MS Gothic"/>
                </w14:checkbox>
              </w:sdtPr>
              <w:sdtContent>
                <w:r w:rsidR="0022578C" w:rsidRPr="0022578C">
                  <w:rPr>
                    <w:rFonts w:ascii="Segoe UI Symbol" w:eastAsia="Calibri" w:hAnsi="Segoe UI Symbol" w:cs="Segoe UI Symbol"/>
                    <w:color w:val="000000"/>
                    <w:spacing w:val="-2"/>
                    <w:sz w:val="24"/>
                    <w:szCs w:val="24"/>
                  </w:rPr>
                  <w:t>☒</w:t>
                </w:r>
              </w:sdtContent>
            </w:sdt>
            <w:r w:rsidR="0022578C" w:rsidRPr="0022578C">
              <w:rPr>
                <w:rFonts w:ascii="Times New Roman" w:eastAsia="Calibri" w:hAnsi="Times New Roman" w:cs="Times New Roman"/>
                <w:color w:val="000000"/>
                <w:spacing w:val="-2"/>
                <w:sz w:val="24"/>
                <w:szCs w:val="24"/>
              </w:rPr>
              <w:t xml:space="preserve"> zmniejszenie liczby procedur</w:t>
            </w:r>
          </w:p>
          <w:p w14:paraId="2902AB6C" w14:textId="77777777" w:rsidR="0022578C" w:rsidRPr="0022578C" w:rsidRDefault="00F51A57" w:rsidP="0022578C">
            <w:pPr>
              <w:spacing w:after="0" w:line="240" w:lineRule="auto"/>
              <w:rPr>
                <w:rFonts w:ascii="Times New Roman" w:eastAsia="Calibri" w:hAnsi="Times New Roman" w:cs="Times New Roman"/>
                <w:color w:val="000000"/>
                <w:spacing w:val="-2"/>
                <w:sz w:val="24"/>
                <w:szCs w:val="24"/>
              </w:rPr>
            </w:pPr>
            <w:sdt>
              <w:sdtPr>
                <w:rPr>
                  <w:rFonts w:ascii="Times New Roman" w:eastAsia="Calibri" w:hAnsi="Times New Roman" w:cs="Times New Roman"/>
                  <w:color w:val="000000"/>
                  <w:spacing w:val="-2"/>
                  <w:sz w:val="24"/>
                  <w:szCs w:val="24"/>
                </w:rPr>
                <w:id w:val="-2082051990"/>
                <w14:checkbox>
                  <w14:checked w14:val="1"/>
                  <w14:checkedState w14:val="2612" w14:font="MS Gothic"/>
                  <w14:uncheckedState w14:val="2610" w14:font="MS Gothic"/>
                </w14:checkbox>
              </w:sdtPr>
              <w:sdtContent>
                <w:r w:rsidR="0022578C" w:rsidRPr="0022578C">
                  <w:rPr>
                    <w:rFonts w:ascii="Segoe UI Symbol" w:eastAsia="Calibri" w:hAnsi="Segoe UI Symbol" w:cs="Segoe UI Symbol"/>
                    <w:color w:val="000000"/>
                    <w:spacing w:val="-2"/>
                    <w:sz w:val="24"/>
                    <w:szCs w:val="24"/>
                  </w:rPr>
                  <w:t>☒</w:t>
                </w:r>
              </w:sdtContent>
            </w:sdt>
            <w:r w:rsidR="0022578C" w:rsidRPr="0022578C">
              <w:rPr>
                <w:rFonts w:ascii="Times New Roman" w:eastAsia="Calibri" w:hAnsi="Times New Roman" w:cs="Times New Roman"/>
                <w:color w:val="000000"/>
                <w:spacing w:val="-2"/>
                <w:sz w:val="24"/>
                <w:szCs w:val="24"/>
              </w:rPr>
              <w:t xml:space="preserve"> skrócenie czasu na załatwienie sprawy</w:t>
            </w:r>
          </w:p>
          <w:p w14:paraId="66770A66" w14:textId="77777777" w:rsidR="0022578C" w:rsidRPr="0022578C" w:rsidRDefault="00F51A57" w:rsidP="0022578C">
            <w:pPr>
              <w:spacing w:after="0" w:line="276" w:lineRule="auto"/>
              <w:rPr>
                <w:rFonts w:ascii="Times New Roman" w:eastAsia="Calibri" w:hAnsi="Times New Roman" w:cs="Times New Roman"/>
                <w:b/>
                <w:color w:val="000000"/>
                <w:spacing w:val="-2"/>
                <w:sz w:val="24"/>
                <w:szCs w:val="24"/>
              </w:rPr>
            </w:pPr>
            <w:sdt>
              <w:sdtPr>
                <w:rPr>
                  <w:rFonts w:ascii="Times New Roman" w:eastAsia="Calibri" w:hAnsi="Times New Roman" w:cs="Times New Roman"/>
                  <w:color w:val="000000"/>
                  <w:spacing w:val="-2"/>
                  <w:sz w:val="24"/>
                  <w:szCs w:val="24"/>
                </w:rPr>
                <w:id w:val="2112540246"/>
                <w14:checkbox>
                  <w14:checked w14:val="1"/>
                  <w14:checkedState w14:val="2612" w14:font="MS Gothic"/>
                  <w14:uncheckedState w14:val="2610" w14:font="MS Gothic"/>
                </w14:checkbox>
              </w:sdtPr>
              <w:sdtContent>
                <w:r w:rsidR="0022578C" w:rsidRPr="0022578C">
                  <w:rPr>
                    <w:rFonts w:ascii="Segoe UI Symbol" w:eastAsia="Calibri" w:hAnsi="Segoe UI Symbol" w:cs="Segoe UI Symbol"/>
                    <w:color w:val="000000"/>
                    <w:spacing w:val="-2"/>
                    <w:sz w:val="24"/>
                    <w:szCs w:val="24"/>
                  </w:rPr>
                  <w:t>☒</w:t>
                </w:r>
              </w:sdtContent>
            </w:sdt>
            <w:r w:rsidR="0022578C" w:rsidRPr="0022578C">
              <w:rPr>
                <w:rFonts w:ascii="Times New Roman" w:eastAsia="Calibri" w:hAnsi="Times New Roman" w:cs="Times New Roman"/>
                <w:color w:val="000000"/>
                <w:spacing w:val="-2"/>
                <w:sz w:val="24"/>
                <w:szCs w:val="24"/>
              </w:rPr>
              <w:t xml:space="preserve"> inne:</w:t>
            </w:r>
            <w:r w:rsidR="0022578C" w:rsidRPr="0022578C">
              <w:rPr>
                <w:rFonts w:ascii="Times New Roman" w:eastAsia="Calibri" w:hAnsi="Times New Roman" w:cs="Times New Roman"/>
                <w:color w:val="000000"/>
                <w:sz w:val="24"/>
                <w:szCs w:val="24"/>
              </w:rPr>
              <w:t xml:space="preserve"> </w:t>
            </w:r>
            <w:r w:rsidR="0022578C" w:rsidRPr="0022578C">
              <w:rPr>
                <w:rFonts w:ascii="Times New Roman" w:eastAsia="Calibri" w:hAnsi="Times New Roman" w:cs="Times New Roman"/>
                <w:color w:val="000000"/>
                <w:spacing w:val="-2"/>
                <w:sz w:val="24"/>
                <w:szCs w:val="24"/>
              </w:rPr>
              <w:t>Przyspieszenie komunikacji obywatela z administracją publiczną oraz podniesienie efektywności tej komunikacji</w:t>
            </w:r>
          </w:p>
        </w:tc>
        <w:tc>
          <w:tcPr>
            <w:tcW w:w="5826" w:type="dxa"/>
            <w:gridSpan w:val="16"/>
            <w:shd w:val="clear" w:color="auto" w:fill="FFFFFF"/>
          </w:tcPr>
          <w:p w14:paraId="7FD6E5C9" w14:textId="77777777" w:rsidR="0022578C" w:rsidRPr="0022578C" w:rsidRDefault="00F51A57" w:rsidP="0022578C">
            <w:pPr>
              <w:spacing w:after="0" w:line="240" w:lineRule="auto"/>
              <w:rPr>
                <w:rFonts w:ascii="Times New Roman" w:eastAsia="Calibri" w:hAnsi="Times New Roman" w:cs="Times New Roman"/>
                <w:color w:val="000000"/>
                <w:spacing w:val="-2"/>
                <w:sz w:val="24"/>
                <w:szCs w:val="24"/>
              </w:rPr>
            </w:pPr>
            <w:sdt>
              <w:sdtPr>
                <w:rPr>
                  <w:rFonts w:ascii="Times New Roman" w:eastAsia="Calibri" w:hAnsi="Times New Roman" w:cs="Times New Roman"/>
                  <w:color w:val="000000"/>
                  <w:spacing w:val="-2"/>
                  <w:sz w:val="24"/>
                  <w:szCs w:val="24"/>
                </w:rPr>
                <w:id w:val="2104995084"/>
                <w14:checkbox>
                  <w14:checked w14:val="0"/>
                  <w14:checkedState w14:val="2612" w14:font="MS Gothic"/>
                  <w14:uncheckedState w14:val="2610" w14:font="MS Gothic"/>
                </w14:checkbox>
              </w:sdtPr>
              <w:sdtContent>
                <w:r w:rsidR="0022578C" w:rsidRPr="0022578C">
                  <w:rPr>
                    <w:rFonts w:ascii="Segoe UI Symbol" w:eastAsia="Calibri" w:hAnsi="Segoe UI Symbol" w:cs="Segoe UI Symbol"/>
                    <w:color w:val="000000"/>
                    <w:spacing w:val="-2"/>
                    <w:sz w:val="24"/>
                    <w:szCs w:val="24"/>
                  </w:rPr>
                  <w:t>☐</w:t>
                </w:r>
              </w:sdtContent>
            </w:sdt>
            <w:r w:rsidR="0022578C" w:rsidRPr="0022578C">
              <w:rPr>
                <w:rFonts w:ascii="Times New Roman" w:eastAsia="Calibri" w:hAnsi="Times New Roman" w:cs="Times New Roman"/>
                <w:color w:val="000000"/>
                <w:spacing w:val="-2"/>
                <w:sz w:val="24"/>
                <w:szCs w:val="24"/>
              </w:rPr>
              <w:t xml:space="preserve"> zwiększenie liczby dokumentów</w:t>
            </w:r>
          </w:p>
          <w:p w14:paraId="723A3E16" w14:textId="77777777" w:rsidR="0022578C" w:rsidRPr="0022578C" w:rsidRDefault="00F51A57" w:rsidP="0022578C">
            <w:pPr>
              <w:spacing w:after="0" w:line="240" w:lineRule="auto"/>
              <w:rPr>
                <w:rFonts w:ascii="Times New Roman" w:eastAsia="Calibri" w:hAnsi="Times New Roman" w:cs="Times New Roman"/>
                <w:color w:val="000000"/>
                <w:spacing w:val="-2"/>
                <w:sz w:val="24"/>
                <w:szCs w:val="24"/>
              </w:rPr>
            </w:pPr>
            <w:sdt>
              <w:sdtPr>
                <w:rPr>
                  <w:rFonts w:ascii="Times New Roman" w:eastAsia="Calibri" w:hAnsi="Times New Roman" w:cs="Times New Roman"/>
                  <w:color w:val="000000"/>
                  <w:sz w:val="24"/>
                  <w:szCs w:val="24"/>
                </w:rPr>
                <w:id w:val="762415844"/>
                <w14:checkbox>
                  <w14:checked w14:val="0"/>
                  <w14:checkedState w14:val="2612" w14:font="MS Gothic"/>
                  <w14:uncheckedState w14:val="2610" w14:font="MS Gothic"/>
                </w14:checkbox>
              </w:sdtPr>
              <w:sdtContent>
                <w:r w:rsidR="0022578C" w:rsidRPr="0022578C">
                  <w:rPr>
                    <w:rFonts w:ascii="Segoe UI Symbol" w:eastAsia="Calibri" w:hAnsi="Segoe UI Symbol" w:cs="Segoe UI Symbol"/>
                    <w:color w:val="000000"/>
                    <w:sz w:val="24"/>
                    <w:szCs w:val="24"/>
                  </w:rPr>
                  <w:t>☐</w:t>
                </w:r>
              </w:sdtContent>
            </w:sdt>
            <w:r w:rsidR="0022578C" w:rsidRPr="0022578C">
              <w:rPr>
                <w:rFonts w:ascii="Times New Roman" w:eastAsia="Calibri" w:hAnsi="Times New Roman" w:cs="Times New Roman"/>
                <w:color w:val="000000"/>
                <w:sz w:val="24"/>
                <w:szCs w:val="24"/>
              </w:rPr>
              <w:t xml:space="preserve"> </w:t>
            </w:r>
            <w:r w:rsidR="0022578C" w:rsidRPr="0022578C">
              <w:rPr>
                <w:rFonts w:ascii="Times New Roman" w:eastAsia="Calibri" w:hAnsi="Times New Roman" w:cs="Times New Roman"/>
                <w:color w:val="000000"/>
                <w:spacing w:val="-2"/>
                <w:sz w:val="24"/>
                <w:szCs w:val="24"/>
              </w:rPr>
              <w:t>zwiększenie liczby procedur</w:t>
            </w:r>
          </w:p>
          <w:p w14:paraId="3F6CCBC0" w14:textId="77777777" w:rsidR="0022578C" w:rsidRPr="0022578C" w:rsidRDefault="00F51A57" w:rsidP="0022578C">
            <w:pPr>
              <w:spacing w:after="0" w:line="240" w:lineRule="auto"/>
              <w:rPr>
                <w:rFonts w:ascii="Times New Roman" w:eastAsia="Calibri" w:hAnsi="Times New Roman" w:cs="Times New Roman"/>
                <w:color w:val="000000"/>
                <w:spacing w:val="-2"/>
                <w:sz w:val="24"/>
                <w:szCs w:val="24"/>
              </w:rPr>
            </w:pPr>
            <w:sdt>
              <w:sdtPr>
                <w:rPr>
                  <w:rFonts w:ascii="Times New Roman" w:eastAsia="Calibri" w:hAnsi="Times New Roman" w:cs="Times New Roman"/>
                  <w:color w:val="000000"/>
                  <w:spacing w:val="-2"/>
                  <w:sz w:val="24"/>
                  <w:szCs w:val="24"/>
                </w:rPr>
                <w:id w:val="-357036351"/>
                <w14:checkbox>
                  <w14:checked w14:val="0"/>
                  <w14:checkedState w14:val="2612" w14:font="MS Gothic"/>
                  <w14:uncheckedState w14:val="2610" w14:font="MS Gothic"/>
                </w14:checkbox>
              </w:sdtPr>
              <w:sdtContent>
                <w:r w:rsidR="0022578C" w:rsidRPr="0022578C">
                  <w:rPr>
                    <w:rFonts w:ascii="Segoe UI Symbol" w:eastAsia="Calibri" w:hAnsi="Segoe UI Symbol" w:cs="Segoe UI Symbol"/>
                    <w:color w:val="000000"/>
                    <w:spacing w:val="-2"/>
                    <w:sz w:val="24"/>
                    <w:szCs w:val="24"/>
                  </w:rPr>
                  <w:t>☐</w:t>
                </w:r>
              </w:sdtContent>
            </w:sdt>
            <w:r w:rsidR="0022578C" w:rsidRPr="0022578C">
              <w:rPr>
                <w:rFonts w:ascii="Times New Roman" w:eastAsia="Calibri" w:hAnsi="Times New Roman" w:cs="Times New Roman"/>
                <w:color w:val="000000"/>
                <w:spacing w:val="-2"/>
                <w:sz w:val="24"/>
                <w:szCs w:val="24"/>
              </w:rPr>
              <w:t xml:space="preserve"> wydłużenie czasu na załatwienie sprawy</w:t>
            </w:r>
          </w:p>
          <w:p w14:paraId="4BD16508" w14:textId="77777777" w:rsidR="0022578C" w:rsidRPr="0022578C" w:rsidRDefault="00F51A57" w:rsidP="0022578C">
            <w:pPr>
              <w:spacing w:after="0" w:line="240" w:lineRule="auto"/>
              <w:rPr>
                <w:rFonts w:ascii="Times New Roman" w:eastAsia="Calibri" w:hAnsi="Times New Roman" w:cs="Times New Roman"/>
                <w:color w:val="000000"/>
                <w:sz w:val="24"/>
                <w:szCs w:val="24"/>
              </w:rPr>
            </w:pPr>
            <w:sdt>
              <w:sdtPr>
                <w:rPr>
                  <w:rFonts w:ascii="Times New Roman" w:eastAsia="Calibri" w:hAnsi="Times New Roman" w:cs="Times New Roman"/>
                  <w:color w:val="000000"/>
                  <w:spacing w:val="-2"/>
                  <w:sz w:val="24"/>
                  <w:szCs w:val="24"/>
                </w:rPr>
                <w:id w:val="1149557140"/>
                <w14:checkbox>
                  <w14:checked w14:val="0"/>
                  <w14:checkedState w14:val="2612" w14:font="MS Gothic"/>
                  <w14:uncheckedState w14:val="2610" w14:font="MS Gothic"/>
                </w14:checkbox>
              </w:sdtPr>
              <w:sdtContent>
                <w:r w:rsidR="0022578C" w:rsidRPr="0022578C">
                  <w:rPr>
                    <w:rFonts w:ascii="Segoe UI Symbol" w:eastAsia="Calibri" w:hAnsi="Segoe UI Symbol" w:cs="Segoe UI Symbol"/>
                    <w:color w:val="000000"/>
                    <w:spacing w:val="-2"/>
                    <w:sz w:val="24"/>
                    <w:szCs w:val="24"/>
                  </w:rPr>
                  <w:t>☐</w:t>
                </w:r>
              </w:sdtContent>
            </w:sdt>
            <w:r w:rsidR="0022578C" w:rsidRPr="0022578C">
              <w:rPr>
                <w:rFonts w:ascii="Times New Roman" w:eastAsia="Calibri" w:hAnsi="Times New Roman" w:cs="Times New Roman"/>
                <w:color w:val="000000"/>
                <w:spacing w:val="-2"/>
                <w:sz w:val="24"/>
                <w:szCs w:val="24"/>
              </w:rPr>
              <w:t xml:space="preserve"> inne:</w:t>
            </w:r>
            <w:r w:rsidR="0022578C" w:rsidRPr="0022578C">
              <w:rPr>
                <w:rFonts w:ascii="Times New Roman" w:eastAsia="Calibri" w:hAnsi="Times New Roman" w:cs="Times New Roman"/>
                <w:color w:val="000000"/>
                <w:sz w:val="24"/>
                <w:szCs w:val="24"/>
              </w:rPr>
              <w:t>…</w:t>
            </w:r>
          </w:p>
          <w:p w14:paraId="3B1DCD68" w14:textId="77777777" w:rsidR="0022578C" w:rsidRPr="0022578C" w:rsidRDefault="0022578C" w:rsidP="0022578C">
            <w:pPr>
              <w:spacing w:after="0" w:line="240" w:lineRule="auto"/>
              <w:rPr>
                <w:rFonts w:ascii="Times New Roman" w:eastAsia="Calibri" w:hAnsi="Times New Roman" w:cs="Times New Roman"/>
                <w:color w:val="000000"/>
                <w:sz w:val="24"/>
                <w:szCs w:val="24"/>
              </w:rPr>
            </w:pPr>
          </w:p>
        </w:tc>
      </w:tr>
      <w:tr w:rsidR="0022578C" w:rsidRPr="0022578C" w14:paraId="2259BE30" w14:textId="77777777" w:rsidTr="0022578C">
        <w:trPr>
          <w:gridAfter w:val="1"/>
          <w:wAfter w:w="10" w:type="dxa"/>
          <w:trHeight w:val="870"/>
          <w:jc w:val="center"/>
        </w:trPr>
        <w:tc>
          <w:tcPr>
            <w:tcW w:w="5111" w:type="dxa"/>
            <w:gridSpan w:val="12"/>
            <w:shd w:val="clear" w:color="auto" w:fill="FFFFFF"/>
          </w:tcPr>
          <w:p w14:paraId="0941FDFE"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pacing w:val="-2"/>
                <w:sz w:val="24"/>
                <w:szCs w:val="24"/>
              </w:rPr>
              <w:t xml:space="preserve">Wprowadzane obciążenia są przystosowane do ich elektronizacji. </w:t>
            </w:r>
          </w:p>
        </w:tc>
        <w:tc>
          <w:tcPr>
            <w:tcW w:w="5826" w:type="dxa"/>
            <w:gridSpan w:val="16"/>
            <w:shd w:val="clear" w:color="auto" w:fill="FFFFFF"/>
          </w:tcPr>
          <w:p w14:paraId="43B9A2B6" w14:textId="77777777" w:rsidR="0022578C" w:rsidRPr="0022578C" w:rsidRDefault="00F51A57" w:rsidP="0022578C">
            <w:pPr>
              <w:spacing w:after="0" w:line="240" w:lineRule="auto"/>
              <w:rPr>
                <w:rFonts w:ascii="Times New Roman" w:eastAsia="Calibri" w:hAnsi="Times New Roman" w:cs="Times New Roman"/>
                <w:color w:val="000000"/>
                <w:sz w:val="24"/>
                <w:szCs w:val="24"/>
              </w:rPr>
            </w:pPr>
            <w:sdt>
              <w:sdtPr>
                <w:rPr>
                  <w:rFonts w:ascii="Times New Roman" w:eastAsia="Calibri" w:hAnsi="Times New Roman" w:cs="Times New Roman"/>
                  <w:color w:val="000000"/>
                  <w:sz w:val="24"/>
                  <w:szCs w:val="24"/>
                </w:rPr>
                <w:id w:val="297268939"/>
                <w14:checkbox>
                  <w14:checked w14:val="0"/>
                  <w14:checkedState w14:val="2612" w14:font="MS Gothic"/>
                  <w14:uncheckedState w14:val="2610" w14:font="MS Gothic"/>
                </w14:checkbox>
              </w:sdtPr>
              <w:sdtContent>
                <w:r w:rsidR="0022578C" w:rsidRPr="0022578C">
                  <w:rPr>
                    <w:rFonts w:ascii="Segoe UI Symbol" w:eastAsia="Calibri" w:hAnsi="Segoe UI Symbol" w:cs="Segoe UI Symbol"/>
                    <w:color w:val="000000"/>
                    <w:sz w:val="24"/>
                    <w:szCs w:val="24"/>
                  </w:rPr>
                  <w:t>☐</w:t>
                </w:r>
              </w:sdtContent>
            </w:sdt>
            <w:r w:rsidR="0022578C" w:rsidRPr="0022578C">
              <w:rPr>
                <w:rFonts w:ascii="Times New Roman" w:eastAsia="Calibri" w:hAnsi="Times New Roman" w:cs="Times New Roman"/>
                <w:color w:val="000000"/>
                <w:sz w:val="24"/>
                <w:szCs w:val="24"/>
              </w:rPr>
              <w:t xml:space="preserve"> tak</w:t>
            </w:r>
          </w:p>
          <w:p w14:paraId="43A3F041" w14:textId="77777777" w:rsidR="0022578C" w:rsidRPr="0022578C" w:rsidRDefault="00F51A57" w:rsidP="0022578C">
            <w:pPr>
              <w:spacing w:after="0" w:line="240" w:lineRule="auto"/>
              <w:rPr>
                <w:rFonts w:ascii="Times New Roman" w:eastAsia="Calibri" w:hAnsi="Times New Roman" w:cs="Times New Roman"/>
                <w:color w:val="000000"/>
                <w:sz w:val="24"/>
                <w:szCs w:val="24"/>
              </w:rPr>
            </w:pPr>
            <w:sdt>
              <w:sdtPr>
                <w:rPr>
                  <w:rFonts w:ascii="Times New Roman" w:eastAsia="Calibri" w:hAnsi="Times New Roman" w:cs="Times New Roman"/>
                  <w:color w:val="000000"/>
                  <w:sz w:val="24"/>
                  <w:szCs w:val="24"/>
                </w:rPr>
                <w:id w:val="-1887021666"/>
                <w14:checkbox>
                  <w14:checked w14:val="0"/>
                  <w14:checkedState w14:val="2612" w14:font="MS Gothic"/>
                  <w14:uncheckedState w14:val="2610" w14:font="MS Gothic"/>
                </w14:checkbox>
              </w:sdtPr>
              <w:sdtContent>
                <w:r w:rsidR="0022578C" w:rsidRPr="0022578C">
                  <w:rPr>
                    <w:rFonts w:ascii="Segoe UI Symbol" w:eastAsia="Calibri" w:hAnsi="Segoe UI Symbol" w:cs="Segoe UI Symbol"/>
                    <w:color w:val="000000"/>
                    <w:sz w:val="24"/>
                    <w:szCs w:val="24"/>
                  </w:rPr>
                  <w:t>☐</w:t>
                </w:r>
              </w:sdtContent>
            </w:sdt>
            <w:r w:rsidR="0022578C" w:rsidRPr="0022578C">
              <w:rPr>
                <w:rFonts w:ascii="Times New Roman" w:eastAsia="Calibri" w:hAnsi="Times New Roman" w:cs="Times New Roman"/>
                <w:color w:val="000000"/>
                <w:sz w:val="24"/>
                <w:szCs w:val="24"/>
              </w:rPr>
              <w:t xml:space="preserve"> nie</w:t>
            </w:r>
          </w:p>
          <w:p w14:paraId="0344BE64" w14:textId="77777777" w:rsidR="0022578C" w:rsidRPr="0022578C" w:rsidRDefault="00F51A57" w:rsidP="0022578C">
            <w:pPr>
              <w:spacing w:after="0" w:line="240" w:lineRule="auto"/>
              <w:rPr>
                <w:rFonts w:ascii="Times New Roman" w:eastAsia="Calibri" w:hAnsi="Times New Roman" w:cs="Times New Roman"/>
                <w:color w:val="000000"/>
                <w:sz w:val="24"/>
                <w:szCs w:val="24"/>
              </w:rPr>
            </w:pPr>
            <w:sdt>
              <w:sdtPr>
                <w:rPr>
                  <w:rFonts w:ascii="Times New Roman" w:eastAsia="Calibri" w:hAnsi="Times New Roman" w:cs="Times New Roman"/>
                  <w:color w:val="000000"/>
                  <w:sz w:val="24"/>
                  <w:szCs w:val="24"/>
                </w:rPr>
                <w:id w:val="1904862519"/>
                <w14:checkbox>
                  <w14:checked w14:val="1"/>
                  <w14:checkedState w14:val="2612" w14:font="MS Gothic"/>
                  <w14:uncheckedState w14:val="2610" w14:font="MS Gothic"/>
                </w14:checkbox>
              </w:sdtPr>
              <w:sdtContent>
                <w:r w:rsidR="0022578C" w:rsidRPr="0022578C">
                  <w:rPr>
                    <w:rFonts w:ascii="Segoe UI Symbol" w:eastAsia="Calibri" w:hAnsi="Segoe UI Symbol" w:cs="Segoe UI Symbol"/>
                    <w:color w:val="000000"/>
                    <w:sz w:val="24"/>
                    <w:szCs w:val="24"/>
                  </w:rPr>
                  <w:t>☒</w:t>
                </w:r>
              </w:sdtContent>
            </w:sdt>
            <w:r w:rsidR="0022578C" w:rsidRPr="0022578C">
              <w:rPr>
                <w:rFonts w:ascii="Times New Roman" w:eastAsia="Calibri" w:hAnsi="Times New Roman" w:cs="Times New Roman"/>
                <w:color w:val="000000"/>
                <w:sz w:val="24"/>
                <w:szCs w:val="24"/>
              </w:rPr>
              <w:t xml:space="preserve"> nie dotyczy</w:t>
            </w:r>
          </w:p>
          <w:p w14:paraId="7F48AE75" w14:textId="77777777" w:rsidR="0022578C" w:rsidRPr="0022578C" w:rsidRDefault="0022578C" w:rsidP="0022578C">
            <w:pPr>
              <w:spacing w:after="0" w:line="240" w:lineRule="auto"/>
              <w:rPr>
                <w:rFonts w:ascii="Times New Roman" w:eastAsia="Calibri" w:hAnsi="Times New Roman" w:cs="Times New Roman"/>
                <w:color w:val="000000"/>
                <w:sz w:val="24"/>
                <w:szCs w:val="24"/>
              </w:rPr>
            </w:pPr>
          </w:p>
        </w:tc>
      </w:tr>
      <w:tr w:rsidR="0022578C" w:rsidRPr="0022578C" w14:paraId="39DE6E56" w14:textId="77777777" w:rsidTr="0022578C">
        <w:trPr>
          <w:gridAfter w:val="1"/>
          <w:wAfter w:w="10" w:type="dxa"/>
          <w:trHeight w:val="630"/>
          <w:jc w:val="center"/>
        </w:trPr>
        <w:tc>
          <w:tcPr>
            <w:tcW w:w="10937" w:type="dxa"/>
            <w:gridSpan w:val="28"/>
            <w:shd w:val="clear" w:color="auto" w:fill="FFFFFF"/>
          </w:tcPr>
          <w:p w14:paraId="67E1EF68" w14:textId="77777777" w:rsidR="0022578C" w:rsidRPr="0022578C" w:rsidRDefault="0022578C" w:rsidP="0022578C">
            <w:pPr>
              <w:spacing w:after="24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 xml:space="preserve">Komentarz: </w:t>
            </w:r>
          </w:p>
          <w:p w14:paraId="61AA5CEB" w14:textId="77777777" w:rsidR="0022578C" w:rsidRPr="0022578C" w:rsidRDefault="0022578C" w:rsidP="0022578C">
            <w:pPr>
              <w:spacing w:after="240" w:line="276" w:lineRule="auto"/>
              <w:jc w:val="both"/>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 xml:space="preserve">Projektowane zmiany przede wszystkim przyspieszą komunikację pomiędzy administracją publiczną a obywatelem, co bezpośrednio przełoży się na zmniejszenie ilości korespondencji realizowanej dotychczas w formie papierowej i przyspieszy załatwienie sprawy. Udostępnienie usługi elektronicznej, powalającej obywatelowi na samodzielne pobranie odpisu aktu stanu cywilnego wyeliminuje konieczność wizyty w tym celu </w:t>
            </w:r>
            <w:r w:rsidRPr="0022578C">
              <w:rPr>
                <w:rFonts w:ascii="Times New Roman" w:eastAsia="Calibri" w:hAnsi="Times New Roman" w:cs="Times New Roman"/>
                <w:color w:val="000000"/>
                <w:sz w:val="24"/>
                <w:szCs w:val="24"/>
              </w:rPr>
              <w:lastRenderedPageBreak/>
              <w:t>w urzędzie. Powyższe przełoży się na zmniejszenie obciążeń finansowych związanych z tradycyjną papierową korespondencją.</w:t>
            </w:r>
          </w:p>
          <w:p w14:paraId="5FBB920A" w14:textId="77777777" w:rsidR="0022578C" w:rsidRPr="0022578C" w:rsidRDefault="0022578C" w:rsidP="0022578C">
            <w:pPr>
              <w:spacing w:after="240" w:line="276" w:lineRule="auto"/>
              <w:jc w:val="both"/>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 xml:space="preserve">Wprowadzenie obowiązku weryfikacji zgodności danych, wprowadzanych do rejestrów publicznych, z danymi zgromadzonymi w rejestrze PESEL przełoży się wprawdzie na konieczność wykonania dodatkowych czynności przez urzędników, ale jednocześnie w pozytywny sposób wpłynie na jakość danych przetwarzanych w tych rejestrach. Powyższe będzie korzystne zarówno dla urzędników jak i obywateli. Obecnie podmioty korzystające z danych udostępnionych z rejestru PESEL obowiązane są do zgłaszania niezgodności w sytuacji ich stwierdzenia. </w:t>
            </w:r>
          </w:p>
        </w:tc>
      </w:tr>
      <w:tr w:rsidR="0022578C" w:rsidRPr="0022578C" w14:paraId="7F09F605" w14:textId="77777777" w:rsidTr="0022578C">
        <w:trPr>
          <w:gridAfter w:val="1"/>
          <w:wAfter w:w="10" w:type="dxa"/>
          <w:trHeight w:val="142"/>
          <w:jc w:val="center"/>
        </w:trPr>
        <w:tc>
          <w:tcPr>
            <w:tcW w:w="10937" w:type="dxa"/>
            <w:gridSpan w:val="28"/>
            <w:shd w:val="clear" w:color="auto" w:fill="99CCFF"/>
          </w:tcPr>
          <w:p w14:paraId="253BB7E1" w14:textId="77777777" w:rsidR="0022578C" w:rsidRPr="0022578C" w:rsidRDefault="0022578C" w:rsidP="0022578C">
            <w:pPr>
              <w:numPr>
                <w:ilvl w:val="0"/>
                <w:numId w:val="1"/>
              </w:numPr>
              <w:spacing w:before="60" w:after="60" w:line="240" w:lineRule="auto"/>
              <w:rPr>
                <w:rFonts w:ascii="Times New Roman" w:eastAsia="Calibri" w:hAnsi="Times New Roman" w:cs="Times New Roman"/>
                <w:b/>
                <w:color w:val="000000"/>
                <w:sz w:val="24"/>
                <w:szCs w:val="24"/>
              </w:rPr>
            </w:pPr>
            <w:r w:rsidRPr="0022578C">
              <w:rPr>
                <w:rFonts w:ascii="Times New Roman" w:eastAsia="Calibri" w:hAnsi="Times New Roman" w:cs="Times New Roman"/>
                <w:b/>
                <w:color w:val="000000"/>
                <w:sz w:val="24"/>
                <w:szCs w:val="24"/>
              </w:rPr>
              <w:lastRenderedPageBreak/>
              <w:t xml:space="preserve">Wpływ na rynek pracy </w:t>
            </w:r>
          </w:p>
        </w:tc>
      </w:tr>
      <w:tr w:rsidR="0022578C" w:rsidRPr="0022578C" w14:paraId="1DA33011" w14:textId="77777777" w:rsidTr="0022578C">
        <w:trPr>
          <w:gridAfter w:val="1"/>
          <w:wAfter w:w="10" w:type="dxa"/>
          <w:trHeight w:val="142"/>
          <w:jc w:val="center"/>
        </w:trPr>
        <w:tc>
          <w:tcPr>
            <w:tcW w:w="10937" w:type="dxa"/>
            <w:gridSpan w:val="28"/>
            <w:shd w:val="clear" w:color="auto" w:fill="auto"/>
          </w:tcPr>
          <w:p w14:paraId="3C30225D"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Projekt nie ma wpływu na rynek pracy.</w:t>
            </w:r>
          </w:p>
        </w:tc>
      </w:tr>
      <w:tr w:rsidR="0022578C" w:rsidRPr="0022578C" w14:paraId="42414F59" w14:textId="77777777" w:rsidTr="0022578C">
        <w:trPr>
          <w:gridAfter w:val="1"/>
          <w:wAfter w:w="10" w:type="dxa"/>
          <w:trHeight w:val="142"/>
          <w:jc w:val="center"/>
        </w:trPr>
        <w:tc>
          <w:tcPr>
            <w:tcW w:w="10937" w:type="dxa"/>
            <w:gridSpan w:val="28"/>
            <w:shd w:val="clear" w:color="auto" w:fill="99CCFF"/>
          </w:tcPr>
          <w:p w14:paraId="1877AD55" w14:textId="77777777" w:rsidR="0022578C" w:rsidRPr="0022578C" w:rsidRDefault="0022578C" w:rsidP="0022578C">
            <w:pPr>
              <w:numPr>
                <w:ilvl w:val="0"/>
                <w:numId w:val="1"/>
              </w:numPr>
              <w:spacing w:before="60" w:after="60" w:line="240" w:lineRule="auto"/>
              <w:rPr>
                <w:rFonts w:ascii="Times New Roman" w:eastAsia="Calibri" w:hAnsi="Times New Roman" w:cs="Times New Roman"/>
                <w:b/>
                <w:color w:val="000000"/>
                <w:sz w:val="24"/>
                <w:szCs w:val="24"/>
              </w:rPr>
            </w:pPr>
            <w:r w:rsidRPr="0022578C">
              <w:rPr>
                <w:rFonts w:ascii="Times New Roman" w:eastAsia="Calibri" w:hAnsi="Times New Roman" w:cs="Times New Roman"/>
                <w:b/>
                <w:color w:val="000000"/>
                <w:sz w:val="24"/>
                <w:szCs w:val="24"/>
              </w:rPr>
              <w:t>Wpływ na pozostałe obszary</w:t>
            </w:r>
          </w:p>
        </w:tc>
      </w:tr>
      <w:tr w:rsidR="0022578C" w:rsidRPr="0022578C" w14:paraId="2E365244" w14:textId="77777777" w:rsidTr="0022578C">
        <w:trPr>
          <w:gridAfter w:val="1"/>
          <w:wAfter w:w="10" w:type="dxa"/>
          <w:trHeight w:val="1031"/>
          <w:jc w:val="center"/>
        </w:trPr>
        <w:tc>
          <w:tcPr>
            <w:tcW w:w="3547" w:type="dxa"/>
            <w:gridSpan w:val="5"/>
            <w:shd w:val="clear" w:color="auto" w:fill="FFFFFF"/>
          </w:tcPr>
          <w:p w14:paraId="5E8DEF62" w14:textId="77777777" w:rsidR="0022578C" w:rsidRPr="0022578C" w:rsidRDefault="00F51A57" w:rsidP="0022578C">
            <w:pPr>
              <w:spacing w:after="0" w:line="240" w:lineRule="auto"/>
              <w:rPr>
                <w:rFonts w:ascii="Times New Roman" w:eastAsia="Calibri" w:hAnsi="Times New Roman" w:cs="Times New Roman"/>
                <w:color w:val="000000"/>
                <w:spacing w:val="-2"/>
                <w:sz w:val="24"/>
                <w:szCs w:val="24"/>
              </w:rPr>
            </w:pPr>
            <w:sdt>
              <w:sdtPr>
                <w:rPr>
                  <w:rFonts w:ascii="Times New Roman" w:eastAsia="Calibri" w:hAnsi="Times New Roman" w:cs="Times New Roman"/>
                  <w:color w:val="000000"/>
                  <w:sz w:val="24"/>
                  <w:szCs w:val="24"/>
                </w:rPr>
                <w:id w:val="365952688"/>
                <w14:checkbox>
                  <w14:checked w14:val="0"/>
                  <w14:checkedState w14:val="2612" w14:font="MS Gothic"/>
                  <w14:uncheckedState w14:val="2610" w14:font="MS Gothic"/>
                </w14:checkbox>
              </w:sdtPr>
              <w:sdtContent>
                <w:r w:rsidR="0022578C" w:rsidRPr="0022578C">
                  <w:rPr>
                    <w:rFonts w:ascii="Segoe UI Symbol" w:eastAsia="Calibri" w:hAnsi="Segoe UI Symbol" w:cs="Segoe UI Symbol"/>
                    <w:color w:val="000000"/>
                    <w:sz w:val="24"/>
                    <w:szCs w:val="24"/>
                  </w:rPr>
                  <w:t>☐</w:t>
                </w:r>
              </w:sdtContent>
            </w:sdt>
            <w:r w:rsidR="0022578C" w:rsidRPr="0022578C">
              <w:rPr>
                <w:rFonts w:ascii="Times New Roman" w:eastAsia="Calibri" w:hAnsi="Times New Roman" w:cs="Times New Roman"/>
                <w:color w:val="000000"/>
                <w:sz w:val="24"/>
                <w:szCs w:val="24"/>
              </w:rPr>
              <w:t xml:space="preserve"> </w:t>
            </w:r>
            <w:r w:rsidR="0022578C" w:rsidRPr="0022578C">
              <w:rPr>
                <w:rFonts w:ascii="Times New Roman" w:eastAsia="Calibri" w:hAnsi="Times New Roman" w:cs="Times New Roman"/>
                <w:color w:val="000000"/>
                <w:spacing w:val="-2"/>
                <w:sz w:val="24"/>
                <w:szCs w:val="24"/>
              </w:rPr>
              <w:t>środowisko naturalne</w:t>
            </w:r>
          </w:p>
          <w:p w14:paraId="06256B94" w14:textId="77777777" w:rsidR="0022578C" w:rsidRPr="0022578C" w:rsidRDefault="00F51A57" w:rsidP="0022578C">
            <w:pPr>
              <w:spacing w:after="0" w:line="240" w:lineRule="auto"/>
              <w:rPr>
                <w:rFonts w:ascii="Times New Roman" w:eastAsia="Calibri" w:hAnsi="Times New Roman" w:cs="Times New Roman"/>
                <w:color w:val="000000"/>
                <w:sz w:val="24"/>
                <w:szCs w:val="24"/>
              </w:rPr>
            </w:pPr>
            <w:sdt>
              <w:sdtPr>
                <w:rPr>
                  <w:rFonts w:ascii="Times New Roman" w:eastAsia="Calibri" w:hAnsi="Times New Roman" w:cs="Times New Roman"/>
                  <w:color w:val="000000"/>
                  <w:sz w:val="24"/>
                  <w:szCs w:val="24"/>
                </w:rPr>
                <w:id w:val="-1888785328"/>
                <w14:checkbox>
                  <w14:checked w14:val="0"/>
                  <w14:checkedState w14:val="2612" w14:font="MS Gothic"/>
                  <w14:uncheckedState w14:val="2610" w14:font="MS Gothic"/>
                </w14:checkbox>
              </w:sdtPr>
              <w:sdtContent>
                <w:r w:rsidR="0022578C" w:rsidRPr="0022578C">
                  <w:rPr>
                    <w:rFonts w:ascii="Segoe UI Symbol" w:eastAsia="Calibri" w:hAnsi="Segoe UI Symbol" w:cs="Segoe UI Symbol"/>
                    <w:color w:val="000000"/>
                    <w:sz w:val="24"/>
                    <w:szCs w:val="24"/>
                  </w:rPr>
                  <w:t>☐</w:t>
                </w:r>
              </w:sdtContent>
            </w:sdt>
            <w:r w:rsidR="0022578C" w:rsidRPr="0022578C">
              <w:rPr>
                <w:rFonts w:ascii="Times New Roman" w:eastAsia="Calibri" w:hAnsi="Times New Roman" w:cs="Times New Roman"/>
                <w:color w:val="000000"/>
                <w:sz w:val="24"/>
                <w:szCs w:val="24"/>
              </w:rPr>
              <w:t xml:space="preserve"> sytuacja i rozwój regionalny</w:t>
            </w:r>
          </w:p>
          <w:p w14:paraId="649CD299" w14:textId="77777777" w:rsidR="0022578C" w:rsidRPr="0022578C" w:rsidRDefault="00F51A57" w:rsidP="0022578C">
            <w:pPr>
              <w:spacing w:after="0" w:line="240" w:lineRule="auto"/>
              <w:rPr>
                <w:rFonts w:ascii="Times New Roman" w:eastAsia="Calibri" w:hAnsi="Times New Roman" w:cs="Times New Roman"/>
                <w:color w:val="000000"/>
                <w:spacing w:val="-2"/>
                <w:sz w:val="24"/>
                <w:szCs w:val="24"/>
              </w:rPr>
            </w:pPr>
            <w:sdt>
              <w:sdtPr>
                <w:rPr>
                  <w:rFonts w:ascii="Times New Roman" w:eastAsia="Calibri" w:hAnsi="Times New Roman" w:cs="Times New Roman"/>
                  <w:color w:val="000000"/>
                  <w:spacing w:val="-2"/>
                  <w:sz w:val="24"/>
                  <w:szCs w:val="24"/>
                </w:rPr>
                <w:id w:val="366884454"/>
                <w14:checkbox>
                  <w14:checked w14:val="1"/>
                  <w14:checkedState w14:val="2612" w14:font="MS Gothic"/>
                  <w14:uncheckedState w14:val="2610" w14:font="MS Gothic"/>
                </w14:checkbox>
              </w:sdtPr>
              <w:sdtContent>
                <w:r w:rsidR="0022578C" w:rsidRPr="0022578C">
                  <w:rPr>
                    <w:rFonts w:ascii="Segoe UI Symbol" w:eastAsia="Calibri" w:hAnsi="Segoe UI Symbol" w:cs="Segoe UI Symbol"/>
                    <w:color w:val="000000"/>
                    <w:spacing w:val="-2"/>
                    <w:sz w:val="24"/>
                    <w:szCs w:val="24"/>
                  </w:rPr>
                  <w:t>☒</w:t>
                </w:r>
              </w:sdtContent>
            </w:sdt>
            <w:r w:rsidR="0022578C" w:rsidRPr="0022578C">
              <w:rPr>
                <w:rFonts w:ascii="Times New Roman" w:eastAsia="Calibri" w:hAnsi="Times New Roman" w:cs="Times New Roman"/>
                <w:color w:val="000000"/>
                <w:spacing w:val="-2"/>
                <w:sz w:val="24"/>
                <w:szCs w:val="24"/>
              </w:rPr>
              <w:t xml:space="preserve"> </w:t>
            </w:r>
            <w:r w:rsidR="0022578C" w:rsidRPr="0022578C">
              <w:rPr>
                <w:rFonts w:ascii="Times New Roman" w:eastAsia="Calibri" w:hAnsi="Times New Roman" w:cs="Times New Roman"/>
                <w:color w:val="000000"/>
                <w:sz w:val="24"/>
                <w:szCs w:val="24"/>
              </w:rPr>
              <w:t>inne: bezpieczeństwo danych</w:t>
            </w:r>
          </w:p>
        </w:tc>
        <w:tc>
          <w:tcPr>
            <w:tcW w:w="3687" w:type="dxa"/>
            <w:gridSpan w:val="14"/>
            <w:shd w:val="clear" w:color="auto" w:fill="FFFFFF"/>
          </w:tcPr>
          <w:p w14:paraId="6F481C82" w14:textId="77777777" w:rsidR="0022578C" w:rsidRPr="0022578C" w:rsidRDefault="00F51A57" w:rsidP="0022578C">
            <w:pPr>
              <w:spacing w:after="0" w:line="240" w:lineRule="auto"/>
              <w:rPr>
                <w:rFonts w:ascii="Times New Roman" w:eastAsia="Calibri" w:hAnsi="Times New Roman" w:cs="Times New Roman"/>
                <w:color w:val="000000"/>
                <w:spacing w:val="-2"/>
                <w:sz w:val="24"/>
                <w:szCs w:val="24"/>
              </w:rPr>
            </w:pPr>
            <w:sdt>
              <w:sdtPr>
                <w:rPr>
                  <w:rFonts w:ascii="Times New Roman" w:eastAsia="Calibri" w:hAnsi="Times New Roman" w:cs="Times New Roman"/>
                  <w:color w:val="000000"/>
                  <w:spacing w:val="-2"/>
                  <w:sz w:val="24"/>
                  <w:szCs w:val="24"/>
                </w:rPr>
                <w:id w:val="-1170861332"/>
                <w14:checkbox>
                  <w14:checked w14:val="0"/>
                  <w14:checkedState w14:val="2612" w14:font="MS Gothic"/>
                  <w14:uncheckedState w14:val="2610" w14:font="MS Gothic"/>
                </w14:checkbox>
              </w:sdtPr>
              <w:sdtContent>
                <w:r w:rsidR="0022578C" w:rsidRPr="0022578C">
                  <w:rPr>
                    <w:rFonts w:ascii="Segoe UI Symbol" w:eastAsia="Calibri" w:hAnsi="Segoe UI Symbol" w:cs="Segoe UI Symbol"/>
                    <w:color w:val="000000"/>
                    <w:spacing w:val="-2"/>
                    <w:sz w:val="24"/>
                    <w:szCs w:val="24"/>
                  </w:rPr>
                  <w:t>☐</w:t>
                </w:r>
              </w:sdtContent>
            </w:sdt>
            <w:r w:rsidR="0022578C" w:rsidRPr="0022578C">
              <w:rPr>
                <w:rFonts w:ascii="Times New Roman" w:eastAsia="Calibri" w:hAnsi="Times New Roman" w:cs="Times New Roman"/>
                <w:color w:val="000000"/>
                <w:spacing w:val="-2"/>
                <w:sz w:val="24"/>
                <w:szCs w:val="24"/>
              </w:rPr>
              <w:t xml:space="preserve"> demografia</w:t>
            </w:r>
          </w:p>
          <w:p w14:paraId="3C7A9AC4" w14:textId="77777777" w:rsidR="0022578C" w:rsidRPr="0022578C" w:rsidRDefault="00F51A57" w:rsidP="0022578C">
            <w:pPr>
              <w:spacing w:after="0" w:line="240" w:lineRule="auto"/>
              <w:rPr>
                <w:rFonts w:ascii="Times New Roman" w:eastAsia="Calibri" w:hAnsi="Times New Roman" w:cs="Times New Roman"/>
                <w:color w:val="000000"/>
                <w:sz w:val="24"/>
                <w:szCs w:val="24"/>
              </w:rPr>
            </w:pPr>
            <w:sdt>
              <w:sdtPr>
                <w:rPr>
                  <w:rFonts w:ascii="Times New Roman" w:eastAsia="Calibri" w:hAnsi="Times New Roman" w:cs="Times New Roman"/>
                  <w:color w:val="000000"/>
                  <w:sz w:val="24"/>
                  <w:szCs w:val="24"/>
                </w:rPr>
                <w:id w:val="1090503991"/>
                <w14:checkbox>
                  <w14:checked w14:val="0"/>
                  <w14:checkedState w14:val="2612" w14:font="MS Gothic"/>
                  <w14:uncheckedState w14:val="2610" w14:font="MS Gothic"/>
                </w14:checkbox>
              </w:sdtPr>
              <w:sdtContent>
                <w:r w:rsidR="0022578C" w:rsidRPr="0022578C">
                  <w:rPr>
                    <w:rFonts w:ascii="Segoe UI Symbol" w:eastAsia="Calibri" w:hAnsi="Segoe UI Symbol" w:cs="Segoe UI Symbol"/>
                    <w:color w:val="000000"/>
                    <w:sz w:val="24"/>
                    <w:szCs w:val="24"/>
                  </w:rPr>
                  <w:t>☐</w:t>
                </w:r>
              </w:sdtContent>
            </w:sdt>
            <w:r w:rsidR="0022578C" w:rsidRPr="0022578C">
              <w:rPr>
                <w:rFonts w:ascii="Times New Roman" w:eastAsia="Calibri" w:hAnsi="Times New Roman" w:cs="Times New Roman"/>
                <w:color w:val="000000"/>
                <w:sz w:val="24"/>
                <w:szCs w:val="24"/>
              </w:rPr>
              <w:t xml:space="preserve"> mienie państwowe</w:t>
            </w:r>
          </w:p>
        </w:tc>
        <w:tc>
          <w:tcPr>
            <w:tcW w:w="3703" w:type="dxa"/>
            <w:gridSpan w:val="9"/>
            <w:shd w:val="clear" w:color="auto" w:fill="FFFFFF"/>
          </w:tcPr>
          <w:p w14:paraId="46902EA3" w14:textId="77777777" w:rsidR="0022578C" w:rsidRPr="0022578C" w:rsidRDefault="00F51A57" w:rsidP="0022578C">
            <w:pPr>
              <w:spacing w:after="0" w:line="240" w:lineRule="auto"/>
              <w:rPr>
                <w:rFonts w:ascii="Times New Roman" w:eastAsia="Calibri" w:hAnsi="Times New Roman" w:cs="Times New Roman"/>
                <w:color w:val="000000"/>
                <w:spacing w:val="-2"/>
                <w:sz w:val="24"/>
                <w:szCs w:val="24"/>
              </w:rPr>
            </w:pPr>
            <w:sdt>
              <w:sdtPr>
                <w:rPr>
                  <w:rFonts w:ascii="Times New Roman" w:eastAsia="Calibri" w:hAnsi="Times New Roman" w:cs="Times New Roman"/>
                  <w:color w:val="000000"/>
                  <w:spacing w:val="-2"/>
                  <w:sz w:val="24"/>
                  <w:szCs w:val="24"/>
                </w:rPr>
                <w:id w:val="1485042436"/>
                <w14:checkbox>
                  <w14:checked w14:val="1"/>
                  <w14:checkedState w14:val="2612" w14:font="MS Gothic"/>
                  <w14:uncheckedState w14:val="2610" w14:font="MS Gothic"/>
                </w14:checkbox>
              </w:sdtPr>
              <w:sdtContent>
                <w:r w:rsidR="0022578C" w:rsidRPr="0022578C">
                  <w:rPr>
                    <w:rFonts w:ascii="Segoe UI Symbol" w:eastAsia="Calibri" w:hAnsi="Segoe UI Symbol" w:cs="Segoe UI Symbol"/>
                    <w:color w:val="000000"/>
                    <w:spacing w:val="-2"/>
                    <w:sz w:val="24"/>
                    <w:szCs w:val="24"/>
                  </w:rPr>
                  <w:t>☒</w:t>
                </w:r>
              </w:sdtContent>
            </w:sdt>
            <w:r w:rsidR="0022578C" w:rsidRPr="0022578C">
              <w:rPr>
                <w:rFonts w:ascii="Times New Roman" w:eastAsia="Calibri" w:hAnsi="Times New Roman" w:cs="Times New Roman"/>
                <w:color w:val="000000"/>
                <w:spacing w:val="-2"/>
                <w:sz w:val="24"/>
                <w:szCs w:val="24"/>
              </w:rPr>
              <w:t xml:space="preserve"> informatyzacja</w:t>
            </w:r>
          </w:p>
          <w:p w14:paraId="245A1076" w14:textId="77777777" w:rsidR="0022578C" w:rsidRPr="0022578C" w:rsidRDefault="00F51A57" w:rsidP="0022578C">
            <w:pPr>
              <w:spacing w:after="0" w:line="240" w:lineRule="auto"/>
              <w:rPr>
                <w:rFonts w:ascii="Times New Roman" w:eastAsia="Calibri" w:hAnsi="Times New Roman" w:cs="Times New Roman"/>
                <w:color w:val="000000"/>
                <w:sz w:val="24"/>
                <w:szCs w:val="24"/>
              </w:rPr>
            </w:pPr>
            <w:sdt>
              <w:sdtPr>
                <w:rPr>
                  <w:rFonts w:ascii="Times New Roman" w:eastAsia="Calibri" w:hAnsi="Times New Roman" w:cs="Times New Roman"/>
                  <w:color w:val="000000"/>
                  <w:spacing w:val="-2"/>
                  <w:sz w:val="24"/>
                  <w:szCs w:val="24"/>
                </w:rPr>
                <w:id w:val="-170105530"/>
                <w14:checkbox>
                  <w14:checked w14:val="0"/>
                  <w14:checkedState w14:val="2612" w14:font="MS Gothic"/>
                  <w14:uncheckedState w14:val="2610" w14:font="MS Gothic"/>
                </w14:checkbox>
              </w:sdtPr>
              <w:sdtContent>
                <w:r w:rsidR="0022578C" w:rsidRPr="0022578C">
                  <w:rPr>
                    <w:rFonts w:ascii="Segoe UI Symbol" w:eastAsia="Calibri" w:hAnsi="Segoe UI Symbol" w:cs="Segoe UI Symbol"/>
                    <w:color w:val="000000"/>
                    <w:spacing w:val="-2"/>
                    <w:sz w:val="24"/>
                    <w:szCs w:val="24"/>
                  </w:rPr>
                  <w:t>☐</w:t>
                </w:r>
              </w:sdtContent>
            </w:sdt>
            <w:r w:rsidR="0022578C" w:rsidRPr="0022578C">
              <w:rPr>
                <w:rFonts w:ascii="Times New Roman" w:eastAsia="Calibri" w:hAnsi="Times New Roman" w:cs="Times New Roman"/>
                <w:color w:val="000000"/>
                <w:spacing w:val="-2"/>
                <w:sz w:val="24"/>
                <w:szCs w:val="24"/>
              </w:rPr>
              <w:t xml:space="preserve"> zdrowie</w:t>
            </w:r>
          </w:p>
        </w:tc>
      </w:tr>
      <w:tr w:rsidR="0022578C" w:rsidRPr="0022578C" w14:paraId="6AC2F081" w14:textId="77777777" w:rsidTr="0022578C">
        <w:trPr>
          <w:gridAfter w:val="1"/>
          <w:wAfter w:w="10" w:type="dxa"/>
          <w:trHeight w:val="712"/>
          <w:jc w:val="center"/>
        </w:trPr>
        <w:tc>
          <w:tcPr>
            <w:tcW w:w="2243" w:type="dxa"/>
            <w:gridSpan w:val="2"/>
            <w:shd w:val="clear" w:color="auto" w:fill="FFFFFF"/>
            <w:vAlign w:val="center"/>
          </w:tcPr>
          <w:p w14:paraId="74FEB48B" w14:textId="77777777" w:rsidR="0022578C" w:rsidRPr="0022578C" w:rsidRDefault="0022578C" w:rsidP="0022578C">
            <w:pPr>
              <w:spacing w:after="0" w:line="240" w:lineRule="auto"/>
              <w:rPr>
                <w:rFonts w:ascii="Times New Roman" w:eastAsia="Calibri" w:hAnsi="Times New Roman" w:cs="Times New Roman"/>
                <w:color w:val="000000"/>
                <w:sz w:val="24"/>
                <w:szCs w:val="24"/>
              </w:rPr>
            </w:pPr>
            <w:r w:rsidRPr="0022578C">
              <w:rPr>
                <w:rFonts w:ascii="Times New Roman" w:eastAsia="Calibri" w:hAnsi="Times New Roman" w:cs="Times New Roman"/>
                <w:color w:val="000000"/>
                <w:sz w:val="24"/>
                <w:szCs w:val="24"/>
              </w:rPr>
              <w:t>Omówienie wpływu</w:t>
            </w:r>
          </w:p>
        </w:tc>
        <w:tc>
          <w:tcPr>
            <w:tcW w:w="8694" w:type="dxa"/>
            <w:gridSpan w:val="26"/>
            <w:shd w:val="clear" w:color="auto" w:fill="FFFFFF"/>
            <w:vAlign w:val="center"/>
          </w:tcPr>
          <w:p w14:paraId="6A614163" w14:textId="77777777" w:rsidR="0022578C" w:rsidRPr="0022578C" w:rsidRDefault="0022578C" w:rsidP="0022578C">
            <w:pPr>
              <w:spacing w:after="0" w:line="264" w:lineRule="auto"/>
              <w:jc w:val="both"/>
              <w:rPr>
                <w:rFonts w:ascii="Times New Roman" w:eastAsia="Times New Roman" w:hAnsi="Times New Roman" w:cs="Times New Roman"/>
                <w:color w:val="000000"/>
                <w:sz w:val="24"/>
                <w:szCs w:val="24"/>
                <w:lang w:eastAsia="pl-PL"/>
              </w:rPr>
            </w:pPr>
            <w:r w:rsidRPr="0022578C">
              <w:rPr>
                <w:rFonts w:ascii="Times New Roman" w:eastAsia="Times New Roman" w:hAnsi="Times New Roman" w:cs="Times New Roman"/>
                <w:color w:val="000000"/>
                <w:sz w:val="24"/>
                <w:szCs w:val="24"/>
                <w:lang w:eastAsia="pl-PL"/>
              </w:rPr>
              <w:t xml:space="preserve">W kontekście wdrożenia rejestru danych kontaktowych nastąpi podniesienie efektywności komunikacji na linii organy administracji publicznej – obywatel. </w:t>
            </w:r>
          </w:p>
          <w:p w14:paraId="30166DC6" w14:textId="77777777" w:rsidR="0022578C" w:rsidRPr="0022578C" w:rsidRDefault="0022578C" w:rsidP="0022578C">
            <w:pPr>
              <w:spacing w:after="120" w:line="264" w:lineRule="auto"/>
              <w:ind w:left="34"/>
              <w:jc w:val="both"/>
              <w:rPr>
                <w:rFonts w:ascii="Times New Roman" w:eastAsia="Times New Roman" w:hAnsi="Times New Roman" w:cs="Times New Roman"/>
                <w:color w:val="000000"/>
                <w:sz w:val="24"/>
                <w:szCs w:val="24"/>
                <w:lang w:eastAsia="pl-PL"/>
              </w:rPr>
            </w:pPr>
            <w:r w:rsidRPr="0022578C">
              <w:rPr>
                <w:rFonts w:ascii="Times New Roman" w:eastAsia="Times New Roman" w:hAnsi="Times New Roman" w:cs="Times New Roman"/>
                <w:color w:val="000000"/>
                <w:sz w:val="24"/>
                <w:szCs w:val="24"/>
                <w:lang w:eastAsia="pl-PL"/>
              </w:rPr>
              <w:t>Przekazanie obywatelowi komunikatu niezwłocznie po dokonaniu przez organ czynności pozwoli adresatowi na szybszą reakcję co przełoży się na szybsze zakończenie postępowania.</w:t>
            </w:r>
          </w:p>
          <w:p w14:paraId="677E139A" w14:textId="77777777" w:rsidR="0022578C" w:rsidRPr="0022578C" w:rsidRDefault="0022578C" w:rsidP="0022578C">
            <w:pPr>
              <w:spacing w:after="120" w:line="264" w:lineRule="auto"/>
              <w:ind w:left="34"/>
              <w:jc w:val="both"/>
              <w:rPr>
                <w:rFonts w:ascii="Times New Roman" w:eastAsia="Times New Roman" w:hAnsi="Times New Roman" w:cs="Times New Roman"/>
                <w:color w:val="000000"/>
                <w:sz w:val="24"/>
                <w:szCs w:val="24"/>
                <w:lang w:eastAsia="pl-PL"/>
              </w:rPr>
            </w:pPr>
            <w:r w:rsidRPr="0022578C">
              <w:rPr>
                <w:rFonts w:ascii="Times New Roman" w:eastAsia="Times New Roman" w:hAnsi="Times New Roman" w:cs="Times New Roman"/>
                <w:color w:val="000000"/>
                <w:sz w:val="24"/>
                <w:szCs w:val="24"/>
                <w:lang w:eastAsia="pl-PL"/>
              </w:rPr>
              <w:t>Z uwagi na podniesienie referencyjności danych osobowych przetwarzanych w innych rejestrach projekt będzie miał pozytywnych wpływ na spójność i bezpieczeństwo danych. Zmniejszy się ilość niezgodności w danych, przez co przyspieszony zostanie proces obsługi obywatela w urzędzie.</w:t>
            </w:r>
          </w:p>
        </w:tc>
      </w:tr>
      <w:tr w:rsidR="0022578C" w:rsidRPr="0022578C" w14:paraId="10A20F3D" w14:textId="77777777" w:rsidTr="0022578C">
        <w:trPr>
          <w:gridAfter w:val="1"/>
          <w:wAfter w:w="10" w:type="dxa"/>
          <w:trHeight w:val="142"/>
          <w:jc w:val="center"/>
        </w:trPr>
        <w:tc>
          <w:tcPr>
            <w:tcW w:w="10937" w:type="dxa"/>
            <w:gridSpan w:val="28"/>
            <w:shd w:val="clear" w:color="auto" w:fill="99CCFF"/>
          </w:tcPr>
          <w:p w14:paraId="539184D7" w14:textId="77777777" w:rsidR="0022578C" w:rsidRPr="0022578C" w:rsidRDefault="0022578C" w:rsidP="0022578C">
            <w:pPr>
              <w:numPr>
                <w:ilvl w:val="0"/>
                <w:numId w:val="1"/>
              </w:numPr>
              <w:spacing w:before="60" w:after="60" w:line="240" w:lineRule="auto"/>
              <w:ind w:left="318" w:hanging="284"/>
              <w:rPr>
                <w:rFonts w:ascii="Times New Roman" w:eastAsia="Calibri" w:hAnsi="Times New Roman" w:cs="Times New Roman"/>
                <w:b/>
                <w:sz w:val="24"/>
                <w:szCs w:val="24"/>
              </w:rPr>
            </w:pPr>
            <w:r w:rsidRPr="0022578C">
              <w:rPr>
                <w:rFonts w:ascii="Times New Roman" w:eastAsia="Calibri" w:hAnsi="Times New Roman" w:cs="Times New Roman"/>
                <w:b/>
                <w:spacing w:val="-2"/>
                <w:sz w:val="24"/>
                <w:szCs w:val="24"/>
              </w:rPr>
              <w:t>Planowane wykonanie przepisów aktu prawnego</w:t>
            </w:r>
          </w:p>
        </w:tc>
      </w:tr>
      <w:tr w:rsidR="0022578C" w:rsidRPr="0022578C" w14:paraId="15694279" w14:textId="77777777" w:rsidTr="0022578C">
        <w:trPr>
          <w:gridAfter w:val="1"/>
          <w:wAfter w:w="10" w:type="dxa"/>
          <w:trHeight w:val="142"/>
          <w:jc w:val="center"/>
        </w:trPr>
        <w:tc>
          <w:tcPr>
            <w:tcW w:w="10937" w:type="dxa"/>
            <w:gridSpan w:val="28"/>
            <w:shd w:val="clear" w:color="auto" w:fill="FFFFFF"/>
          </w:tcPr>
          <w:p w14:paraId="342F568D" w14:textId="77777777" w:rsidR="0022578C" w:rsidRPr="0022578C" w:rsidRDefault="0022578C" w:rsidP="0022578C">
            <w:pPr>
              <w:spacing w:after="0" w:line="240" w:lineRule="auto"/>
              <w:rPr>
                <w:rFonts w:ascii="Times New Roman" w:eastAsia="Calibri" w:hAnsi="Times New Roman" w:cs="Times New Roman"/>
                <w:spacing w:val="-2"/>
                <w:sz w:val="24"/>
                <w:szCs w:val="24"/>
              </w:rPr>
            </w:pPr>
            <w:r w:rsidRPr="0022578C">
              <w:rPr>
                <w:rFonts w:ascii="Times New Roman" w:eastAsia="Calibri" w:hAnsi="Times New Roman" w:cs="Times New Roman"/>
                <w:spacing w:val="-2"/>
                <w:sz w:val="24"/>
                <w:szCs w:val="24"/>
              </w:rPr>
              <w:t>IV kwartał 2019 r.</w:t>
            </w:r>
          </w:p>
          <w:p w14:paraId="17182C54" w14:textId="77777777" w:rsidR="0022578C" w:rsidRPr="0022578C" w:rsidRDefault="0022578C" w:rsidP="0022578C">
            <w:pPr>
              <w:spacing w:after="0" w:line="240" w:lineRule="auto"/>
              <w:rPr>
                <w:rFonts w:ascii="Times New Roman" w:eastAsia="Calibri" w:hAnsi="Times New Roman" w:cs="Times New Roman"/>
                <w:spacing w:val="-2"/>
                <w:sz w:val="24"/>
                <w:szCs w:val="24"/>
              </w:rPr>
            </w:pPr>
          </w:p>
        </w:tc>
      </w:tr>
      <w:tr w:rsidR="0022578C" w:rsidRPr="0022578C" w14:paraId="4DBD9671" w14:textId="77777777" w:rsidTr="0022578C">
        <w:trPr>
          <w:gridAfter w:val="1"/>
          <w:wAfter w:w="10" w:type="dxa"/>
          <w:trHeight w:val="142"/>
          <w:jc w:val="center"/>
        </w:trPr>
        <w:tc>
          <w:tcPr>
            <w:tcW w:w="10937" w:type="dxa"/>
            <w:gridSpan w:val="28"/>
            <w:shd w:val="clear" w:color="auto" w:fill="99CCFF"/>
          </w:tcPr>
          <w:p w14:paraId="0227D907" w14:textId="77777777" w:rsidR="0022578C" w:rsidRPr="0022578C" w:rsidRDefault="0022578C" w:rsidP="0022578C">
            <w:pPr>
              <w:numPr>
                <w:ilvl w:val="0"/>
                <w:numId w:val="1"/>
              </w:numPr>
              <w:spacing w:before="60" w:after="60" w:line="240" w:lineRule="auto"/>
              <w:ind w:left="318" w:hanging="284"/>
              <w:rPr>
                <w:rFonts w:ascii="Times New Roman" w:eastAsia="Calibri" w:hAnsi="Times New Roman" w:cs="Times New Roman"/>
                <w:b/>
                <w:color w:val="000000"/>
                <w:sz w:val="24"/>
                <w:szCs w:val="24"/>
              </w:rPr>
            </w:pPr>
            <w:r w:rsidRPr="0022578C">
              <w:rPr>
                <w:rFonts w:ascii="Times New Roman" w:eastAsia="Calibri" w:hAnsi="Times New Roman" w:cs="Times New Roman"/>
                <w:b/>
                <w:color w:val="000000"/>
                <w:sz w:val="24"/>
                <w:szCs w:val="24"/>
              </w:rPr>
              <w:t xml:space="preserve"> </w:t>
            </w:r>
            <w:r w:rsidRPr="0022578C">
              <w:rPr>
                <w:rFonts w:ascii="Times New Roman" w:eastAsia="Calibri" w:hAnsi="Times New Roman" w:cs="Times New Roman"/>
                <w:b/>
                <w:spacing w:val="-2"/>
                <w:sz w:val="24"/>
                <w:szCs w:val="24"/>
              </w:rPr>
              <w:t>W jaki sposób i kiedy nastąpi ewaluacja efektów projektu oraz jakie mierniki zostaną zastosowane?</w:t>
            </w:r>
          </w:p>
        </w:tc>
      </w:tr>
      <w:tr w:rsidR="0022578C" w:rsidRPr="0022578C" w14:paraId="488878EC" w14:textId="77777777" w:rsidTr="0022578C">
        <w:trPr>
          <w:gridAfter w:val="1"/>
          <w:wAfter w:w="10" w:type="dxa"/>
          <w:trHeight w:val="142"/>
          <w:jc w:val="center"/>
        </w:trPr>
        <w:tc>
          <w:tcPr>
            <w:tcW w:w="10937" w:type="dxa"/>
            <w:gridSpan w:val="28"/>
            <w:shd w:val="clear" w:color="auto" w:fill="FFFFFF"/>
          </w:tcPr>
          <w:p w14:paraId="7D415008" w14:textId="77777777" w:rsidR="0022578C" w:rsidRPr="0022578C" w:rsidRDefault="0022578C" w:rsidP="0022578C">
            <w:pPr>
              <w:spacing w:after="120" w:line="264" w:lineRule="auto"/>
              <w:ind w:left="34"/>
              <w:jc w:val="both"/>
              <w:rPr>
                <w:rFonts w:ascii="Times New Roman" w:eastAsia="Times New Roman" w:hAnsi="Times New Roman" w:cs="Times New Roman"/>
                <w:color w:val="000000"/>
                <w:sz w:val="24"/>
                <w:szCs w:val="24"/>
                <w:lang w:eastAsia="pl-PL"/>
              </w:rPr>
            </w:pPr>
            <w:r w:rsidRPr="0022578C">
              <w:rPr>
                <w:rFonts w:ascii="Times New Roman" w:eastAsia="Times New Roman" w:hAnsi="Times New Roman" w:cs="Times New Roman"/>
                <w:color w:val="000000"/>
                <w:sz w:val="24"/>
                <w:szCs w:val="24"/>
                <w:lang w:eastAsia="pl-PL"/>
              </w:rPr>
              <w:t>W kontekście RDK zakłada się ewaluację po roku od wdrożenia zmian, a następnie co pół roku przez okres 3 lat przy zastosowaniu miernika - liczba zarejestrowanych danych kontaktowych oraz udostępnionych danych kontaktowych.</w:t>
            </w:r>
          </w:p>
          <w:p w14:paraId="4DA831BA" w14:textId="77777777" w:rsidR="0022578C" w:rsidRPr="0022578C" w:rsidRDefault="0022578C" w:rsidP="0022578C">
            <w:pPr>
              <w:spacing w:after="120" w:line="264" w:lineRule="auto"/>
              <w:ind w:left="34"/>
              <w:jc w:val="both"/>
              <w:rPr>
                <w:rFonts w:ascii="Times New Roman" w:eastAsia="Times New Roman" w:hAnsi="Times New Roman" w:cs="Times New Roman"/>
                <w:color w:val="000000"/>
                <w:sz w:val="24"/>
                <w:szCs w:val="24"/>
                <w:lang w:eastAsia="pl-PL"/>
              </w:rPr>
            </w:pPr>
            <w:r w:rsidRPr="0022578C">
              <w:rPr>
                <w:rFonts w:ascii="Times New Roman" w:eastAsia="Times New Roman" w:hAnsi="Times New Roman" w:cs="Times New Roman"/>
                <w:color w:val="000000"/>
                <w:sz w:val="24"/>
                <w:szCs w:val="24"/>
                <w:lang w:eastAsia="pl-PL"/>
              </w:rPr>
              <w:t>Dla usługi pobrania odpisu aktu stanu cywilnego - zakłada się ewaluację po pół roku od wdrożenia usługi, a następnie co pół roku przez okres 3 lat przy zastosowaniu miernika - liczba wydanych odpisów kontaktowych.</w:t>
            </w:r>
          </w:p>
        </w:tc>
      </w:tr>
      <w:tr w:rsidR="0022578C" w:rsidRPr="0022578C" w14:paraId="601625FF" w14:textId="77777777" w:rsidTr="0022578C">
        <w:trPr>
          <w:gridAfter w:val="1"/>
          <w:wAfter w:w="10" w:type="dxa"/>
          <w:trHeight w:val="142"/>
          <w:jc w:val="center"/>
        </w:trPr>
        <w:tc>
          <w:tcPr>
            <w:tcW w:w="10937" w:type="dxa"/>
            <w:gridSpan w:val="28"/>
            <w:shd w:val="clear" w:color="auto" w:fill="99CCFF"/>
          </w:tcPr>
          <w:p w14:paraId="3693D319" w14:textId="77777777" w:rsidR="0022578C" w:rsidRPr="0022578C" w:rsidRDefault="0022578C" w:rsidP="0022578C">
            <w:pPr>
              <w:numPr>
                <w:ilvl w:val="0"/>
                <w:numId w:val="1"/>
              </w:numPr>
              <w:spacing w:before="60" w:after="60" w:line="240" w:lineRule="auto"/>
              <w:ind w:left="318" w:hanging="284"/>
              <w:rPr>
                <w:rFonts w:ascii="Times New Roman" w:eastAsia="Calibri" w:hAnsi="Times New Roman" w:cs="Times New Roman"/>
                <w:b/>
                <w:color w:val="000000"/>
                <w:spacing w:val="-2"/>
                <w:sz w:val="24"/>
                <w:szCs w:val="24"/>
              </w:rPr>
            </w:pPr>
            <w:r w:rsidRPr="0022578C">
              <w:rPr>
                <w:rFonts w:ascii="Times New Roman" w:eastAsia="Calibri" w:hAnsi="Times New Roman" w:cs="Times New Roman"/>
                <w:b/>
                <w:color w:val="000000"/>
                <w:spacing w:val="-2"/>
                <w:sz w:val="24"/>
                <w:szCs w:val="24"/>
              </w:rPr>
              <w:t xml:space="preserve">Załączniki </w:t>
            </w:r>
            <w:r w:rsidRPr="0022578C">
              <w:rPr>
                <w:rFonts w:ascii="Times New Roman" w:eastAsia="Calibri" w:hAnsi="Times New Roman" w:cs="Times New Roman"/>
                <w:b/>
                <w:spacing w:val="-2"/>
                <w:sz w:val="24"/>
                <w:szCs w:val="24"/>
              </w:rPr>
              <w:t>(istotne dokumenty źródłowe, badania, analizy itp.</w:t>
            </w:r>
            <w:r w:rsidRPr="0022578C">
              <w:rPr>
                <w:rFonts w:ascii="Times New Roman" w:eastAsia="Calibri" w:hAnsi="Times New Roman" w:cs="Times New Roman"/>
                <w:b/>
                <w:color w:val="000000"/>
                <w:spacing w:val="-2"/>
                <w:sz w:val="24"/>
                <w:szCs w:val="24"/>
              </w:rPr>
              <w:t xml:space="preserve">) </w:t>
            </w:r>
          </w:p>
        </w:tc>
      </w:tr>
      <w:tr w:rsidR="0022578C" w:rsidRPr="0022578C" w14:paraId="62EC750D" w14:textId="77777777" w:rsidTr="0022578C">
        <w:trPr>
          <w:gridAfter w:val="1"/>
          <w:wAfter w:w="10" w:type="dxa"/>
          <w:trHeight w:val="142"/>
          <w:jc w:val="center"/>
        </w:trPr>
        <w:tc>
          <w:tcPr>
            <w:tcW w:w="10937" w:type="dxa"/>
            <w:gridSpan w:val="28"/>
            <w:shd w:val="clear" w:color="auto" w:fill="FFFFFF"/>
          </w:tcPr>
          <w:p w14:paraId="4CBC7F27" w14:textId="77777777" w:rsidR="0022578C" w:rsidRPr="0022578C" w:rsidRDefault="0022578C" w:rsidP="0022578C">
            <w:pPr>
              <w:spacing w:after="0" w:line="240" w:lineRule="auto"/>
              <w:rPr>
                <w:rFonts w:ascii="Times New Roman" w:eastAsia="Calibri" w:hAnsi="Times New Roman" w:cs="Times New Roman"/>
                <w:color w:val="000000"/>
                <w:spacing w:val="-2"/>
                <w:sz w:val="24"/>
                <w:szCs w:val="24"/>
              </w:rPr>
            </w:pPr>
            <w:r w:rsidRPr="0022578C">
              <w:rPr>
                <w:rFonts w:ascii="Times New Roman" w:eastAsia="Calibri" w:hAnsi="Times New Roman" w:cs="Times New Roman"/>
                <w:color w:val="000000"/>
                <w:spacing w:val="-2"/>
                <w:sz w:val="24"/>
                <w:szCs w:val="24"/>
              </w:rPr>
              <w:t>Brak</w:t>
            </w:r>
          </w:p>
          <w:p w14:paraId="7666DB00" w14:textId="77777777" w:rsidR="0022578C" w:rsidRPr="0022578C" w:rsidRDefault="0022578C" w:rsidP="0022578C">
            <w:pPr>
              <w:spacing w:after="0" w:line="240" w:lineRule="auto"/>
              <w:rPr>
                <w:rFonts w:ascii="Times New Roman" w:eastAsia="Calibri" w:hAnsi="Times New Roman" w:cs="Times New Roman"/>
                <w:color w:val="000000"/>
                <w:spacing w:val="-2"/>
                <w:sz w:val="24"/>
                <w:szCs w:val="24"/>
              </w:rPr>
            </w:pPr>
          </w:p>
        </w:tc>
      </w:tr>
    </w:tbl>
    <w:p w14:paraId="7786F9E1" w14:textId="77777777" w:rsidR="005C57D0" w:rsidRPr="00386AB4" w:rsidRDefault="005C57D0" w:rsidP="001E60B4">
      <w:pPr>
        <w:pStyle w:val="NIEARTTEKSTtekstnieartykuowanynppodstprawnarozplubpreambua"/>
      </w:pPr>
    </w:p>
    <w:sectPr w:rsidR="005C57D0" w:rsidRPr="00386AB4" w:rsidSect="001A7F15">
      <w:headerReference w:type="default" r:id="rId13"/>
      <w:footnotePr>
        <w:numRestart w:val="eachSect"/>
      </w:footnotePr>
      <w:pgSz w:w="11906" w:h="16838"/>
      <w:pgMar w:top="1560" w:right="1434" w:bottom="1560" w:left="1418" w:header="709" w:footer="709" w:gutter="0"/>
      <w:cols w:space="708"/>
      <w:titlePg/>
      <w:docGrid w:linePitch="254"/>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8" w:author="Ignaciuk Katarzyna" w:date="2019-06-28T12:48:00Z" w:initials="IK">
    <w:p w14:paraId="5C5C29E4" w14:textId="1D4E6175" w:rsidR="00F51A57" w:rsidRDefault="00F51A57">
      <w:pPr>
        <w:pStyle w:val="Tekstkomentarza"/>
      </w:pPr>
      <w:r>
        <w:rPr>
          <w:rStyle w:val="Odwoaniedokomentarza"/>
        </w:rPr>
        <w:annotationRef/>
      </w:r>
      <w:r>
        <w:t>Uwaga 1 ZUS</w:t>
      </w:r>
    </w:p>
  </w:comment>
  <w:comment w:id="14" w:author="Ignaciuk Katarzyna" w:date="2019-06-28T12:34:00Z" w:initials="IK">
    <w:p w14:paraId="5A650E8F" w14:textId="1796F4DD" w:rsidR="00F51A57" w:rsidRDefault="00F51A57">
      <w:pPr>
        <w:pStyle w:val="Tekstkomentarza"/>
      </w:pPr>
      <w:r>
        <w:rPr>
          <w:rStyle w:val="Odwoaniedokomentarza"/>
        </w:rPr>
        <w:annotationRef/>
      </w:r>
      <w:r>
        <w:t>Uwaga MSWiA</w:t>
      </w:r>
    </w:p>
  </w:comment>
  <w:comment w:id="30" w:author="Ignaciuk Katarzyna" w:date="2019-06-28T12:35:00Z" w:initials="IK">
    <w:p w14:paraId="5EC2A4B6" w14:textId="66702B34" w:rsidR="00F51A57" w:rsidRDefault="00F51A57">
      <w:pPr>
        <w:pStyle w:val="Tekstkomentarza"/>
      </w:pPr>
      <w:r>
        <w:rPr>
          <w:rStyle w:val="Odwoaniedokomentarza"/>
        </w:rPr>
        <w:annotationRef/>
      </w:r>
      <w:r>
        <w:t xml:space="preserve">Uwaga </w:t>
      </w:r>
      <w:proofErr w:type="spellStart"/>
      <w:r>
        <w:t>MIiR</w:t>
      </w:r>
      <w:proofErr w:type="spellEnd"/>
    </w:p>
  </w:comment>
  <w:comment w:id="38" w:author="Ignaciuk Katarzyna" w:date="2019-06-28T13:43:00Z" w:initials="IK">
    <w:p w14:paraId="739052C0" w14:textId="036A0222" w:rsidR="00F51A57" w:rsidRDefault="00F51A57">
      <w:pPr>
        <w:pStyle w:val="Tekstkomentarza"/>
      </w:pPr>
      <w:r>
        <w:rPr>
          <w:rStyle w:val="Odwoaniedokomentarza"/>
        </w:rPr>
        <w:annotationRef/>
      </w:r>
      <w:r>
        <w:t xml:space="preserve">Uwaga 2 ZUS – przesłana przez dyr. </w:t>
      </w:r>
      <w:proofErr w:type="spellStart"/>
      <w:r>
        <w:t>Kopytowską</w:t>
      </w:r>
      <w:proofErr w:type="spellEnd"/>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C5C29E4" w15:done="0"/>
  <w15:commentEx w15:paraId="5A650E8F" w15:done="0"/>
  <w15:commentEx w15:paraId="5EC2A4B6" w15:done="0"/>
  <w15:commentEx w15:paraId="739052C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C85285" w14:textId="77777777" w:rsidR="00EE1E12" w:rsidRDefault="00EE1E12">
      <w:r>
        <w:separator/>
      </w:r>
    </w:p>
  </w:endnote>
  <w:endnote w:type="continuationSeparator" w:id="0">
    <w:p w14:paraId="311839AC" w14:textId="77777777" w:rsidR="00EE1E12" w:rsidRDefault="00EE1E12">
      <w:r>
        <w:continuationSeparator/>
      </w:r>
    </w:p>
  </w:endnote>
  <w:endnote w:type="continuationNotice" w:id="1">
    <w:p w14:paraId="2571AB90" w14:textId="77777777" w:rsidR="00EE1E12" w:rsidRDefault="00EE1E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F21D3F" w14:textId="77777777" w:rsidR="00EE1E12" w:rsidRDefault="00EE1E12">
      <w:r>
        <w:separator/>
      </w:r>
    </w:p>
  </w:footnote>
  <w:footnote w:type="continuationSeparator" w:id="0">
    <w:p w14:paraId="583A9BA9" w14:textId="77777777" w:rsidR="00EE1E12" w:rsidRDefault="00EE1E12">
      <w:r>
        <w:continuationSeparator/>
      </w:r>
    </w:p>
  </w:footnote>
  <w:footnote w:type="continuationNotice" w:id="1">
    <w:p w14:paraId="5381EB0B" w14:textId="77777777" w:rsidR="00EE1E12" w:rsidRDefault="00EE1E12">
      <w:pPr>
        <w:spacing w:after="0" w:line="240" w:lineRule="auto"/>
      </w:pPr>
    </w:p>
  </w:footnote>
  <w:footnote w:id="2">
    <w:p w14:paraId="5213B0F5" w14:textId="6F567174" w:rsidR="00F51A57" w:rsidRPr="009148F9" w:rsidRDefault="00F51A57" w:rsidP="007F6054">
      <w:pPr>
        <w:pStyle w:val="ODNONIKtreodnonika"/>
      </w:pPr>
      <w:r>
        <w:rPr>
          <w:rStyle w:val="Odwoanieprzypisudolnego"/>
        </w:rPr>
        <w:footnoteRef/>
      </w:r>
      <w:r>
        <w:rPr>
          <w:rStyle w:val="IGindeksgrny"/>
        </w:rPr>
        <w:t>)</w:t>
      </w:r>
      <w:r>
        <w:tab/>
      </w:r>
      <w:r w:rsidRPr="00A53162">
        <w:t>Niniejszą ustawą zmienia się ustawy</w:t>
      </w:r>
      <w:r>
        <w:t xml:space="preserve">: </w:t>
      </w:r>
      <w:r w:rsidRPr="007F6054">
        <w:t>ustawę z dnia 16 listopada 2006 r. o opłacie skarbowej, ustawę z dnia 6 sierpnia 2010 r. o dowodach osobistych, ustawę z dnia 24 września 2010 r. o ewidencji ludności, ustawę z dnia 14 marca 2014 r. o zasadach prowadzenia zbiórek publicznych, ustawę z dnia 28 listopada 2014 r.- Prawo o aktach stanu cywilnego, ustawę z dnia 6 grudnia 2018 r. o zmianie ustawy o dowodach osobistych oraz niektórych innych ustaw.</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105F47" w14:textId="77777777" w:rsidR="00F51A57" w:rsidRPr="00B371CC" w:rsidRDefault="00F51A57" w:rsidP="00B371CC">
    <w:pPr>
      <w:pStyle w:val="Nagwek"/>
      <w:jc w:val="center"/>
    </w:pPr>
    <w:r>
      <w:t xml:space="preserve">– </w:t>
    </w:r>
    <w:r>
      <w:fldChar w:fldCharType="begin"/>
    </w:r>
    <w:r>
      <w:instrText xml:space="preserve"> PAGE  \* MERGEFORMAT </w:instrText>
    </w:r>
    <w:r>
      <w:fldChar w:fldCharType="separate"/>
    </w:r>
    <w:r w:rsidR="00E25839">
      <w:rPr>
        <w:noProof/>
      </w:rPr>
      <w:t>21</w:t>
    </w:r>
    <w:r>
      <w:rPr>
        <w:noProof/>
      </w:rPr>
      <w:fldChar w:fldCharType="end"/>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86D4B"/>
    <w:multiLevelType w:val="hybridMultilevel"/>
    <w:tmpl w:val="07C8D284"/>
    <w:lvl w:ilvl="0" w:tplc="E530FABE">
      <w:start w:val="1"/>
      <w:numFmt w:val="decimal"/>
      <w:lvlText w:val="%1)"/>
      <w:lvlJc w:val="left"/>
      <w:pPr>
        <w:ind w:left="870" w:hanging="360"/>
      </w:pPr>
      <w:rPr>
        <w:rFonts w:hint="default"/>
      </w:rPr>
    </w:lvl>
    <w:lvl w:ilvl="1" w:tplc="04150019" w:tentative="1">
      <w:start w:val="1"/>
      <w:numFmt w:val="lowerLetter"/>
      <w:lvlText w:val="%2."/>
      <w:lvlJc w:val="left"/>
      <w:pPr>
        <w:ind w:left="1590" w:hanging="360"/>
      </w:pPr>
    </w:lvl>
    <w:lvl w:ilvl="2" w:tplc="0415001B" w:tentative="1">
      <w:start w:val="1"/>
      <w:numFmt w:val="lowerRoman"/>
      <w:lvlText w:val="%3."/>
      <w:lvlJc w:val="right"/>
      <w:pPr>
        <w:ind w:left="2310" w:hanging="180"/>
      </w:pPr>
    </w:lvl>
    <w:lvl w:ilvl="3" w:tplc="0415000F" w:tentative="1">
      <w:start w:val="1"/>
      <w:numFmt w:val="decimal"/>
      <w:lvlText w:val="%4."/>
      <w:lvlJc w:val="left"/>
      <w:pPr>
        <w:ind w:left="3030" w:hanging="360"/>
      </w:pPr>
    </w:lvl>
    <w:lvl w:ilvl="4" w:tplc="04150019" w:tentative="1">
      <w:start w:val="1"/>
      <w:numFmt w:val="lowerLetter"/>
      <w:lvlText w:val="%5."/>
      <w:lvlJc w:val="left"/>
      <w:pPr>
        <w:ind w:left="3750" w:hanging="360"/>
      </w:pPr>
    </w:lvl>
    <w:lvl w:ilvl="5" w:tplc="0415001B" w:tentative="1">
      <w:start w:val="1"/>
      <w:numFmt w:val="lowerRoman"/>
      <w:lvlText w:val="%6."/>
      <w:lvlJc w:val="right"/>
      <w:pPr>
        <w:ind w:left="4470" w:hanging="180"/>
      </w:pPr>
    </w:lvl>
    <w:lvl w:ilvl="6" w:tplc="0415000F" w:tentative="1">
      <w:start w:val="1"/>
      <w:numFmt w:val="decimal"/>
      <w:lvlText w:val="%7."/>
      <w:lvlJc w:val="left"/>
      <w:pPr>
        <w:ind w:left="5190" w:hanging="360"/>
      </w:pPr>
    </w:lvl>
    <w:lvl w:ilvl="7" w:tplc="04150019" w:tentative="1">
      <w:start w:val="1"/>
      <w:numFmt w:val="lowerLetter"/>
      <w:lvlText w:val="%8."/>
      <w:lvlJc w:val="left"/>
      <w:pPr>
        <w:ind w:left="5910" w:hanging="360"/>
      </w:pPr>
    </w:lvl>
    <w:lvl w:ilvl="8" w:tplc="0415001B" w:tentative="1">
      <w:start w:val="1"/>
      <w:numFmt w:val="lowerRoman"/>
      <w:lvlText w:val="%9."/>
      <w:lvlJc w:val="right"/>
      <w:pPr>
        <w:ind w:left="6630" w:hanging="180"/>
      </w:pPr>
    </w:lvl>
  </w:abstractNum>
  <w:abstractNum w:abstractNumId="1" w15:restartNumberingAfterBreak="0">
    <w:nsid w:val="31107137"/>
    <w:multiLevelType w:val="hybridMultilevel"/>
    <w:tmpl w:val="6F8E0AE2"/>
    <w:lvl w:ilvl="0" w:tplc="EA66E102">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3DD5681"/>
    <w:multiLevelType w:val="hybridMultilevel"/>
    <w:tmpl w:val="DC2C4578"/>
    <w:lvl w:ilvl="0" w:tplc="FE2A5DF6">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 w15:restartNumberingAfterBreak="0">
    <w:nsid w:val="383E6911"/>
    <w:multiLevelType w:val="hybridMultilevel"/>
    <w:tmpl w:val="58401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92A41E7"/>
    <w:multiLevelType w:val="hybridMultilevel"/>
    <w:tmpl w:val="1F5C7EEA"/>
    <w:lvl w:ilvl="0" w:tplc="680E46F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5BA2A36"/>
    <w:multiLevelType w:val="hybridMultilevel"/>
    <w:tmpl w:val="58401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5BE55CB"/>
    <w:multiLevelType w:val="hybridMultilevel"/>
    <w:tmpl w:val="548838FE"/>
    <w:lvl w:ilvl="0" w:tplc="3098C5F8">
      <w:start w:val="1"/>
      <w:numFmt w:val="decimal"/>
      <w:lvlText w:val="%1."/>
      <w:lvlJc w:val="left"/>
      <w:pPr>
        <w:ind w:left="870" w:hanging="360"/>
      </w:pPr>
      <w:rPr>
        <w:rFonts w:hint="default"/>
      </w:rPr>
    </w:lvl>
    <w:lvl w:ilvl="1" w:tplc="04150019" w:tentative="1">
      <w:start w:val="1"/>
      <w:numFmt w:val="lowerLetter"/>
      <w:lvlText w:val="%2."/>
      <w:lvlJc w:val="left"/>
      <w:pPr>
        <w:ind w:left="1590" w:hanging="360"/>
      </w:pPr>
    </w:lvl>
    <w:lvl w:ilvl="2" w:tplc="0415001B" w:tentative="1">
      <w:start w:val="1"/>
      <w:numFmt w:val="lowerRoman"/>
      <w:lvlText w:val="%3."/>
      <w:lvlJc w:val="right"/>
      <w:pPr>
        <w:ind w:left="2310" w:hanging="180"/>
      </w:pPr>
    </w:lvl>
    <w:lvl w:ilvl="3" w:tplc="0415000F" w:tentative="1">
      <w:start w:val="1"/>
      <w:numFmt w:val="decimal"/>
      <w:lvlText w:val="%4."/>
      <w:lvlJc w:val="left"/>
      <w:pPr>
        <w:ind w:left="3030" w:hanging="360"/>
      </w:pPr>
    </w:lvl>
    <w:lvl w:ilvl="4" w:tplc="04150019" w:tentative="1">
      <w:start w:val="1"/>
      <w:numFmt w:val="lowerLetter"/>
      <w:lvlText w:val="%5."/>
      <w:lvlJc w:val="left"/>
      <w:pPr>
        <w:ind w:left="3750" w:hanging="360"/>
      </w:pPr>
    </w:lvl>
    <w:lvl w:ilvl="5" w:tplc="0415001B" w:tentative="1">
      <w:start w:val="1"/>
      <w:numFmt w:val="lowerRoman"/>
      <w:lvlText w:val="%6."/>
      <w:lvlJc w:val="right"/>
      <w:pPr>
        <w:ind w:left="4470" w:hanging="180"/>
      </w:pPr>
    </w:lvl>
    <w:lvl w:ilvl="6" w:tplc="0415000F" w:tentative="1">
      <w:start w:val="1"/>
      <w:numFmt w:val="decimal"/>
      <w:lvlText w:val="%7."/>
      <w:lvlJc w:val="left"/>
      <w:pPr>
        <w:ind w:left="5190" w:hanging="360"/>
      </w:pPr>
    </w:lvl>
    <w:lvl w:ilvl="7" w:tplc="04150019" w:tentative="1">
      <w:start w:val="1"/>
      <w:numFmt w:val="lowerLetter"/>
      <w:lvlText w:val="%8."/>
      <w:lvlJc w:val="left"/>
      <w:pPr>
        <w:ind w:left="5910" w:hanging="360"/>
      </w:pPr>
    </w:lvl>
    <w:lvl w:ilvl="8" w:tplc="0415001B" w:tentative="1">
      <w:start w:val="1"/>
      <w:numFmt w:val="lowerRoman"/>
      <w:lvlText w:val="%9."/>
      <w:lvlJc w:val="right"/>
      <w:pPr>
        <w:ind w:left="6630" w:hanging="180"/>
      </w:pPr>
    </w:lvl>
  </w:abstractNum>
  <w:abstractNum w:abstractNumId="7" w15:restartNumberingAfterBreak="0">
    <w:nsid w:val="59D3422D"/>
    <w:multiLevelType w:val="hybridMultilevel"/>
    <w:tmpl w:val="7160CDC8"/>
    <w:lvl w:ilvl="0" w:tplc="CFE87776">
      <w:start w:val="1"/>
      <w:numFmt w:val="decimal"/>
      <w:lvlText w:val="%1)"/>
      <w:lvlJc w:val="left"/>
      <w:pPr>
        <w:ind w:left="870" w:hanging="5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30F44F2"/>
    <w:multiLevelType w:val="hybridMultilevel"/>
    <w:tmpl w:val="53323E1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4"/>
  </w:num>
  <w:num w:numId="2">
    <w:abstractNumId w:val="1"/>
  </w:num>
  <w:num w:numId="3">
    <w:abstractNumId w:val="2"/>
  </w:num>
  <w:num w:numId="4">
    <w:abstractNumId w:val="5"/>
  </w:num>
  <w:num w:numId="5">
    <w:abstractNumId w:val="3"/>
  </w:num>
  <w:num w:numId="6">
    <w:abstractNumId w:val="6"/>
  </w:num>
  <w:num w:numId="7">
    <w:abstractNumId w:val="0"/>
  </w:num>
  <w:num w:numId="8">
    <w:abstractNumId w:val="7"/>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itkowska-Krzymowska Magdalena">
    <w15:presenceInfo w15:providerId="AD" w15:userId="S-1-5-21-3954371645-834304607-549911658-2394"/>
  </w15:person>
  <w15:person w15:author="Ignaciuk Katarzyna">
    <w15:presenceInfo w15:providerId="AD" w15:userId="S-1-5-21-3954371645-834304607-549911658-128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trackRevisions/>
  <w:documentProtection w:formatting="1" w:enforcement="0"/>
  <w:styleLockTheme/>
  <w:styleLockQFSet/>
  <w:defaultTabStop w:val="170"/>
  <w:hyphenationZone w:val="425"/>
  <w:drawingGridHorizontalSpacing w:val="187"/>
  <w:displayHorizontalDrawingGridEvery w:val="0"/>
  <w:displayVerticalDrawingGridEvery w:val="0"/>
  <w:noPunctuationKerning/>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FDD"/>
    <w:rsid w:val="00000DEC"/>
    <w:rsid w:val="000012DA"/>
    <w:rsid w:val="000020EE"/>
    <w:rsid w:val="0000246E"/>
    <w:rsid w:val="00003862"/>
    <w:rsid w:val="000054A2"/>
    <w:rsid w:val="0000594C"/>
    <w:rsid w:val="00005C89"/>
    <w:rsid w:val="000067AF"/>
    <w:rsid w:val="00012A35"/>
    <w:rsid w:val="00016099"/>
    <w:rsid w:val="00017DC2"/>
    <w:rsid w:val="00021522"/>
    <w:rsid w:val="00023471"/>
    <w:rsid w:val="00023F13"/>
    <w:rsid w:val="00024547"/>
    <w:rsid w:val="0002504F"/>
    <w:rsid w:val="00025C0E"/>
    <w:rsid w:val="0003047A"/>
    <w:rsid w:val="00030634"/>
    <w:rsid w:val="000319C1"/>
    <w:rsid w:val="00031A8B"/>
    <w:rsid w:val="00031BCA"/>
    <w:rsid w:val="00032831"/>
    <w:rsid w:val="000330FA"/>
    <w:rsid w:val="0003362F"/>
    <w:rsid w:val="00036B63"/>
    <w:rsid w:val="000370FD"/>
    <w:rsid w:val="00037E1A"/>
    <w:rsid w:val="00040298"/>
    <w:rsid w:val="00043495"/>
    <w:rsid w:val="0004417D"/>
    <w:rsid w:val="00046A75"/>
    <w:rsid w:val="00047312"/>
    <w:rsid w:val="000508BD"/>
    <w:rsid w:val="000517AB"/>
    <w:rsid w:val="0005339C"/>
    <w:rsid w:val="00054D9F"/>
    <w:rsid w:val="0005571B"/>
    <w:rsid w:val="00057AB3"/>
    <w:rsid w:val="00057C5D"/>
    <w:rsid w:val="00060076"/>
    <w:rsid w:val="00060432"/>
    <w:rsid w:val="00060514"/>
    <w:rsid w:val="00060D87"/>
    <w:rsid w:val="000615A5"/>
    <w:rsid w:val="000626B1"/>
    <w:rsid w:val="00064E4C"/>
    <w:rsid w:val="00066901"/>
    <w:rsid w:val="00071BEE"/>
    <w:rsid w:val="00072737"/>
    <w:rsid w:val="0007325F"/>
    <w:rsid w:val="000736CD"/>
    <w:rsid w:val="00073CC6"/>
    <w:rsid w:val="0007533B"/>
    <w:rsid w:val="0007545D"/>
    <w:rsid w:val="000760BF"/>
    <w:rsid w:val="0007613E"/>
    <w:rsid w:val="000763DF"/>
    <w:rsid w:val="00076BFC"/>
    <w:rsid w:val="000814A7"/>
    <w:rsid w:val="000848C6"/>
    <w:rsid w:val="0008557B"/>
    <w:rsid w:val="00085CE7"/>
    <w:rsid w:val="00086F2B"/>
    <w:rsid w:val="000874D8"/>
    <w:rsid w:val="00087B51"/>
    <w:rsid w:val="000906EE"/>
    <w:rsid w:val="00091BA2"/>
    <w:rsid w:val="000944EF"/>
    <w:rsid w:val="000964D2"/>
    <w:rsid w:val="000967C8"/>
    <w:rsid w:val="0009732D"/>
    <w:rsid w:val="000973F0"/>
    <w:rsid w:val="00097CF1"/>
    <w:rsid w:val="000A1296"/>
    <w:rsid w:val="000A1C27"/>
    <w:rsid w:val="000A1DAD"/>
    <w:rsid w:val="000A2649"/>
    <w:rsid w:val="000A323B"/>
    <w:rsid w:val="000A3448"/>
    <w:rsid w:val="000A6AD1"/>
    <w:rsid w:val="000A78F6"/>
    <w:rsid w:val="000B0A2A"/>
    <w:rsid w:val="000B298D"/>
    <w:rsid w:val="000B3561"/>
    <w:rsid w:val="000B4434"/>
    <w:rsid w:val="000B5B2D"/>
    <w:rsid w:val="000B5DCE"/>
    <w:rsid w:val="000C05BA"/>
    <w:rsid w:val="000C0908"/>
    <w:rsid w:val="000C0E8F"/>
    <w:rsid w:val="000C250F"/>
    <w:rsid w:val="000C4BC4"/>
    <w:rsid w:val="000C6687"/>
    <w:rsid w:val="000C69E9"/>
    <w:rsid w:val="000C7685"/>
    <w:rsid w:val="000D0110"/>
    <w:rsid w:val="000D0D13"/>
    <w:rsid w:val="000D1266"/>
    <w:rsid w:val="000D1E90"/>
    <w:rsid w:val="000D2468"/>
    <w:rsid w:val="000D318A"/>
    <w:rsid w:val="000D6173"/>
    <w:rsid w:val="000D6684"/>
    <w:rsid w:val="000D6A81"/>
    <w:rsid w:val="000D6F83"/>
    <w:rsid w:val="000E25CC"/>
    <w:rsid w:val="000E3694"/>
    <w:rsid w:val="000E490F"/>
    <w:rsid w:val="000E5FA7"/>
    <w:rsid w:val="000E6241"/>
    <w:rsid w:val="000F1887"/>
    <w:rsid w:val="000F1C4A"/>
    <w:rsid w:val="000F1FCA"/>
    <w:rsid w:val="000F2BE3"/>
    <w:rsid w:val="000F3D0D"/>
    <w:rsid w:val="000F464D"/>
    <w:rsid w:val="000F6ED4"/>
    <w:rsid w:val="000F7A6E"/>
    <w:rsid w:val="0010047D"/>
    <w:rsid w:val="00101B6B"/>
    <w:rsid w:val="0010253C"/>
    <w:rsid w:val="00103F45"/>
    <w:rsid w:val="001042BA"/>
    <w:rsid w:val="001061EC"/>
    <w:rsid w:val="00106D03"/>
    <w:rsid w:val="001075E0"/>
    <w:rsid w:val="0010787A"/>
    <w:rsid w:val="00110465"/>
    <w:rsid w:val="00110628"/>
    <w:rsid w:val="0011245A"/>
    <w:rsid w:val="0011493E"/>
    <w:rsid w:val="00115B72"/>
    <w:rsid w:val="001209EC"/>
    <w:rsid w:val="00120A9E"/>
    <w:rsid w:val="00124836"/>
    <w:rsid w:val="00125A9C"/>
    <w:rsid w:val="001270A2"/>
    <w:rsid w:val="00131237"/>
    <w:rsid w:val="00131B0B"/>
    <w:rsid w:val="001329AC"/>
    <w:rsid w:val="00132DFE"/>
    <w:rsid w:val="001342F9"/>
    <w:rsid w:val="00134CA0"/>
    <w:rsid w:val="00135AD5"/>
    <w:rsid w:val="00137903"/>
    <w:rsid w:val="0014009B"/>
    <w:rsid w:val="0014026F"/>
    <w:rsid w:val="00142C89"/>
    <w:rsid w:val="0014520D"/>
    <w:rsid w:val="0014748C"/>
    <w:rsid w:val="00147A47"/>
    <w:rsid w:val="00147AA1"/>
    <w:rsid w:val="001520CF"/>
    <w:rsid w:val="001543B5"/>
    <w:rsid w:val="00155F83"/>
    <w:rsid w:val="0015667C"/>
    <w:rsid w:val="00157110"/>
    <w:rsid w:val="0015742A"/>
    <w:rsid w:val="0015792B"/>
    <w:rsid w:val="00157DA1"/>
    <w:rsid w:val="00163147"/>
    <w:rsid w:val="00164C57"/>
    <w:rsid w:val="00164C9D"/>
    <w:rsid w:val="0016666A"/>
    <w:rsid w:val="00172F7A"/>
    <w:rsid w:val="00173150"/>
    <w:rsid w:val="00173390"/>
    <w:rsid w:val="001736F0"/>
    <w:rsid w:val="00173BB3"/>
    <w:rsid w:val="001740D0"/>
    <w:rsid w:val="001742DB"/>
    <w:rsid w:val="00174F2C"/>
    <w:rsid w:val="00175BF3"/>
    <w:rsid w:val="0017653A"/>
    <w:rsid w:val="00177E5E"/>
    <w:rsid w:val="00180F2A"/>
    <w:rsid w:val="00184B91"/>
    <w:rsid w:val="00184D4A"/>
    <w:rsid w:val="00186EC1"/>
    <w:rsid w:val="00190247"/>
    <w:rsid w:val="00191E1F"/>
    <w:rsid w:val="001931A8"/>
    <w:rsid w:val="0019473B"/>
    <w:rsid w:val="001952B1"/>
    <w:rsid w:val="00196E39"/>
    <w:rsid w:val="00197649"/>
    <w:rsid w:val="001A01FB"/>
    <w:rsid w:val="001A10E9"/>
    <w:rsid w:val="001A159C"/>
    <w:rsid w:val="001A183D"/>
    <w:rsid w:val="001A1906"/>
    <w:rsid w:val="001A1BF5"/>
    <w:rsid w:val="001A2B65"/>
    <w:rsid w:val="001A3CD3"/>
    <w:rsid w:val="001A5BEF"/>
    <w:rsid w:val="001A7F15"/>
    <w:rsid w:val="001B0661"/>
    <w:rsid w:val="001B3210"/>
    <w:rsid w:val="001B342E"/>
    <w:rsid w:val="001B5461"/>
    <w:rsid w:val="001B5722"/>
    <w:rsid w:val="001C0224"/>
    <w:rsid w:val="001C0A5D"/>
    <w:rsid w:val="001C1832"/>
    <w:rsid w:val="001C188C"/>
    <w:rsid w:val="001C51F4"/>
    <w:rsid w:val="001C7A76"/>
    <w:rsid w:val="001C7DD4"/>
    <w:rsid w:val="001D0049"/>
    <w:rsid w:val="001D0BB7"/>
    <w:rsid w:val="001D1783"/>
    <w:rsid w:val="001D1D7C"/>
    <w:rsid w:val="001D53CD"/>
    <w:rsid w:val="001D55A3"/>
    <w:rsid w:val="001D5AF5"/>
    <w:rsid w:val="001E0458"/>
    <w:rsid w:val="001E1B2D"/>
    <w:rsid w:val="001E1E73"/>
    <w:rsid w:val="001E4E0C"/>
    <w:rsid w:val="001E526D"/>
    <w:rsid w:val="001E5655"/>
    <w:rsid w:val="001E60B4"/>
    <w:rsid w:val="001E6A31"/>
    <w:rsid w:val="001E71E0"/>
    <w:rsid w:val="001F1399"/>
    <w:rsid w:val="001F1832"/>
    <w:rsid w:val="001F220F"/>
    <w:rsid w:val="001F25B3"/>
    <w:rsid w:val="001F6616"/>
    <w:rsid w:val="002012C8"/>
    <w:rsid w:val="00202BD4"/>
    <w:rsid w:val="0020358D"/>
    <w:rsid w:val="00204A1A"/>
    <w:rsid w:val="00204A97"/>
    <w:rsid w:val="002050AC"/>
    <w:rsid w:val="00206525"/>
    <w:rsid w:val="00210D8A"/>
    <w:rsid w:val="002114EF"/>
    <w:rsid w:val="002153B8"/>
    <w:rsid w:val="002166AD"/>
    <w:rsid w:val="00217871"/>
    <w:rsid w:val="00221ED8"/>
    <w:rsid w:val="00222B3F"/>
    <w:rsid w:val="002231EA"/>
    <w:rsid w:val="002239A2"/>
    <w:rsid w:val="00223FDF"/>
    <w:rsid w:val="0022578C"/>
    <w:rsid w:val="0022680C"/>
    <w:rsid w:val="002279C0"/>
    <w:rsid w:val="0023118A"/>
    <w:rsid w:val="00232380"/>
    <w:rsid w:val="00233668"/>
    <w:rsid w:val="00235510"/>
    <w:rsid w:val="0023727E"/>
    <w:rsid w:val="00237F1C"/>
    <w:rsid w:val="0024182F"/>
    <w:rsid w:val="00242081"/>
    <w:rsid w:val="00243777"/>
    <w:rsid w:val="002441CD"/>
    <w:rsid w:val="002447C4"/>
    <w:rsid w:val="002447C8"/>
    <w:rsid w:val="0024674A"/>
    <w:rsid w:val="0024705A"/>
    <w:rsid w:val="00247B3F"/>
    <w:rsid w:val="002501A3"/>
    <w:rsid w:val="0025166C"/>
    <w:rsid w:val="00253A56"/>
    <w:rsid w:val="002555D4"/>
    <w:rsid w:val="002609F9"/>
    <w:rsid w:val="00261A16"/>
    <w:rsid w:val="00263522"/>
    <w:rsid w:val="00263A9D"/>
    <w:rsid w:val="00264EC6"/>
    <w:rsid w:val="00265222"/>
    <w:rsid w:val="00266E38"/>
    <w:rsid w:val="00267440"/>
    <w:rsid w:val="0027057B"/>
    <w:rsid w:val="00271013"/>
    <w:rsid w:val="002715D7"/>
    <w:rsid w:val="00271AA7"/>
    <w:rsid w:val="0027352E"/>
    <w:rsid w:val="00273EBD"/>
    <w:rsid w:val="00273FCF"/>
    <w:rsid w:val="00273FE4"/>
    <w:rsid w:val="00274C7C"/>
    <w:rsid w:val="00275EDE"/>
    <w:rsid w:val="002765B4"/>
    <w:rsid w:val="00276A94"/>
    <w:rsid w:val="00280289"/>
    <w:rsid w:val="0028419B"/>
    <w:rsid w:val="0028639F"/>
    <w:rsid w:val="00291531"/>
    <w:rsid w:val="00291CB4"/>
    <w:rsid w:val="0029255E"/>
    <w:rsid w:val="002928F2"/>
    <w:rsid w:val="00293C6A"/>
    <w:rsid w:val="0029405D"/>
    <w:rsid w:val="00294655"/>
    <w:rsid w:val="00294FA6"/>
    <w:rsid w:val="00295A6F"/>
    <w:rsid w:val="002A20C4"/>
    <w:rsid w:val="002A3356"/>
    <w:rsid w:val="002A570F"/>
    <w:rsid w:val="002A6F38"/>
    <w:rsid w:val="002A7292"/>
    <w:rsid w:val="002A7358"/>
    <w:rsid w:val="002A7902"/>
    <w:rsid w:val="002B0F6B"/>
    <w:rsid w:val="002B100A"/>
    <w:rsid w:val="002B1BD0"/>
    <w:rsid w:val="002B1E24"/>
    <w:rsid w:val="002B23B8"/>
    <w:rsid w:val="002B4429"/>
    <w:rsid w:val="002B68A6"/>
    <w:rsid w:val="002B7FAF"/>
    <w:rsid w:val="002C0433"/>
    <w:rsid w:val="002C0A96"/>
    <w:rsid w:val="002C35EB"/>
    <w:rsid w:val="002C7988"/>
    <w:rsid w:val="002C7F72"/>
    <w:rsid w:val="002D0C4F"/>
    <w:rsid w:val="002D1364"/>
    <w:rsid w:val="002D4B5D"/>
    <w:rsid w:val="002D4D30"/>
    <w:rsid w:val="002D5000"/>
    <w:rsid w:val="002D598D"/>
    <w:rsid w:val="002D661B"/>
    <w:rsid w:val="002D7188"/>
    <w:rsid w:val="002D7530"/>
    <w:rsid w:val="002E0D2B"/>
    <w:rsid w:val="002E1DE3"/>
    <w:rsid w:val="002E2AB6"/>
    <w:rsid w:val="002E3F34"/>
    <w:rsid w:val="002E5F79"/>
    <w:rsid w:val="002E64FA"/>
    <w:rsid w:val="002E6CB1"/>
    <w:rsid w:val="002E6DF6"/>
    <w:rsid w:val="002E77FF"/>
    <w:rsid w:val="002F0A00"/>
    <w:rsid w:val="002F0CFA"/>
    <w:rsid w:val="002F1060"/>
    <w:rsid w:val="002F669F"/>
    <w:rsid w:val="00301C97"/>
    <w:rsid w:val="003078BE"/>
    <w:rsid w:val="0031004C"/>
    <w:rsid w:val="003105F6"/>
    <w:rsid w:val="00311297"/>
    <w:rsid w:val="003113BE"/>
    <w:rsid w:val="00311439"/>
    <w:rsid w:val="003122CA"/>
    <w:rsid w:val="003148FD"/>
    <w:rsid w:val="00317296"/>
    <w:rsid w:val="0032015E"/>
    <w:rsid w:val="0032077E"/>
    <w:rsid w:val="00321080"/>
    <w:rsid w:val="00322D45"/>
    <w:rsid w:val="003248A6"/>
    <w:rsid w:val="0032569A"/>
    <w:rsid w:val="00325A1F"/>
    <w:rsid w:val="00325B60"/>
    <w:rsid w:val="003268F9"/>
    <w:rsid w:val="00330BAF"/>
    <w:rsid w:val="00332193"/>
    <w:rsid w:val="00332A41"/>
    <w:rsid w:val="003347ED"/>
    <w:rsid w:val="00334E3A"/>
    <w:rsid w:val="003353D8"/>
    <w:rsid w:val="00335464"/>
    <w:rsid w:val="003361DD"/>
    <w:rsid w:val="00337093"/>
    <w:rsid w:val="003400F2"/>
    <w:rsid w:val="00341476"/>
    <w:rsid w:val="00341A6A"/>
    <w:rsid w:val="003445E8"/>
    <w:rsid w:val="00344A08"/>
    <w:rsid w:val="00345B9C"/>
    <w:rsid w:val="003525AE"/>
    <w:rsid w:val="00352DAE"/>
    <w:rsid w:val="00354EB9"/>
    <w:rsid w:val="003602AE"/>
    <w:rsid w:val="00360929"/>
    <w:rsid w:val="00360B81"/>
    <w:rsid w:val="00360DEF"/>
    <w:rsid w:val="00361A73"/>
    <w:rsid w:val="003647D5"/>
    <w:rsid w:val="003657B1"/>
    <w:rsid w:val="003674B0"/>
    <w:rsid w:val="00367B34"/>
    <w:rsid w:val="00376066"/>
    <w:rsid w:val="0037727C"/>
    <w:rsid w:val="00377E70"/>
    <w:rsid w:val="00380904"/>
    <w:rsid w:val="00381BB8"/>
    <w:rsid w:val="003823EE"/>
    <w:rsid w:val="00382960"/>
    <w:rsid w:val="00382F1F"/>
    <w:rsid w:val="003831EB"/>
    <w:rsid w:val="00383CEC"/>
    <w:rsid w:val="003846F7"/>
    <w:rsid w:val="003851ED"/>
    <w:rsid w:val="00385B39"/>
    <w:rsid w:val="00386785"/>
    <w:rsid w:val="00386AB4"/>
    <w:rsid w:val="0038724E"/>
    <w:rsid w:val="00390E89"/>
    <w:rsid w:val="00391B1A"/>
    <w:rsid w:val="00394423"/>
    <w:rsid w:val="00396942"/>
    <w:rsid w:val="00396B49"/>
    <w:rsid w:val="00396E3E"/>
    <w:rsid w:val="003A0A9A"/>
    <w:rsid w:val="003A2A57"/>
    <w:rsid w:val="003A306E"/>
    <w:rsid w:val="003A563B"/>
    <w:rsid w:val="003A60DC"/>
    <w:rsid w:val="003A6A46"/>
    <w:rsid w:val="003A7A63"/>
    <w:rsid w:val="003B000C"/>
    <w:rsid w:val="003B0F1D"/>
    <w:rsid w:val="003B171B"/>
    <w:rsid w:val="003B362A"/>
    <w:rsid w:val="003B4136"/>
    <w:rsid w:val="003B4A57"/>
    <w:rsid w:val="003B7B28"/>
    <w:rsid w:val="003C0AD9"/>
    <w:rsid w:val="003C0ED0"/>
    <w:rsid w:val="003C1D49"/>
    <w:rsid w:val="003C34C5"/>
    <w:rsid w:val="003C35C4"/>
    <w:rsid w:val="003C3BF7"/>
    <w:rsid w:val="003C3D6B"/>
    <w:rsid w:val="003D12C2"/>
    <w:rsid w:val="003D31B9"/>
    <w:rsid w:val="003D3867"/>
    <w:rsid w:val="003D3A79"/>
    <w:rsid w:val="003D7771"/>
    <w:rsid w:val="003E0D1A"/>
    <w:rsid w:val="003E1E3B"/>
    <w:rsid w:val="003E2DA3"/>
    <w:rsid w:val="003E2E23"/>
    <w:rsid w:val="003E50BB"/>
    <w:rsid w:val="003F006E"/>
    <w:rsid w:val="003F020D"/>
    <w:rsid w:val="003F03D9"/>
    <w:rsid w:val="003F0C9A"/>
    <w:rsid w:val="003F252D"/>
    <w:rsid w:val="003F2FBE"/>
    <w:rsid w:val="003F318D"/>
    <w:rsid w:val="003F3C74"/>
    <w:rsid w:val="003F45B1"/>
    <w:rsid w:val="003F5BAE"/>
    <w:rsid w:val="003F6ED7"/>
    <w:rsid w:val="00401C84"/>
    <w:rsid w:val="00403210"/>
    <w:rsid w:val="004035BB"/>
    <w:rsid w:val="004035EB"/>
    <w:rsid w:val="00405106"/>
    <w:rsid w:val="0040716B"/>
    <w:rsid w:val="00407332"/>
    <w:rsid w:val="00407828"/>
    <w:rsid w:val="00413D8E"/>
    <w:rsid w:val="004140F2"/>
    <w:rsid w:val="00417B22"/>
    <w:rsid w:val="00421085"/>
    <w:rsid w:val="00421743"/>
    <w:rsid w:val="004219D4"/>
    <w:rsid w:val="0042465E"/>
    <w:rsid w:val="00424DF7"/>
    <w:rsid w:val="00425F3F"/>
    <w:rsid w:val="00432595"/>
    <w:rsid w:val="00432B76"/>
    <w:rsid w:val="00434D01"/>
    <w:rsid w:val="00435D26"/>
    <w:rsid w:val="00440564"/>
    <w:rsid w:val="00440C99"/>
    <w:rsid w:val="0044175C"/>
    <w:rsid w:val="00445F4D"/>
    <w:rsid w:val="00445FDD"/>
    <w:rsid w:val="004504C0"/>
    <w:rsid w:val="004550FB"/>
    <w:rsid w:val="00455563"/>
    <w:rsid w:val="004572AC"/>
    <w:rsid w:val="0046111A"/>
    <w:rsid w:val="00462946"/>
    <w:rsid w:val="00463F43"/>
    <w:rsid w:val="00464B94"/>
    <w:rsid w:val="004653A8"/>
    <w:rsid w:val="00465A0B"/>
    <w:rsid w:val="0047077C"/>
    <w:rsid w:val="00470B05"/>
    <w:rsid w:val="0047207C"/>
    <w:rsid w:val="00472CD6"/>
    <w:rsid w:val="00474148"/>
    <w:rsid w:val="00474E3C"/>
    <w:rsid w:val="0048003D"/>
    <w:rsid w:val="00480A58"/>
    <w:rsid w:val="004810C9"/>
    <w:rsid w:val="0048124C"/>
    <w:rsid w:val="00482151"/>
    <w:rsid w:val="00485FAD"/>
    <w:rsid w:val="00487AED"/>
    <w:rsid w:val="00491EDF"/>
    <w:rsid w:val="00492A3F"/>
    <w:rsid w:val="00494F62"/>
    <w:rsid w:val="004A06AD"/>
    <w:rsid w:val="004A2001"/>
    <w:rsid w:val="004A282E"/>
    <w:rsid w:val="004A2AD5"/>
    <w:rsid w:val="004A3590"/>
    <w:rsid w:val="004B00A7"/>
    <w:rsid w:val="004B25E2"/>
    <w:rsid w:val="004B34D7"/>
    <w:rsid w:val="004B3D7C"/>
    <w:rsid w:val="004B5037"/>
    <w:rsid w:val="004B5B2F"/>
    <w:rsid w:val="004B626A"/>
    <w:rsid w:val="004B660E"/>
    <w:rsid w:val="004B7C4F"/>
    <w:rsid w:val="004C05BD"/>
    <w:rsid w:val="004C0A77"/>
    <w:rsid w:val="004C3B06"/>
    <w:rsid w:val="004C3F97"/>
    <w:rsid w:val="004C73C4"/>
    <w:rsid w:val="004C7EE7"/>
    <w:rsid w:val="004D2DEE"/>
    <w:rsid w:val="004D2E1F"/>
    <w:rsid w:val="004D2E72"/>
    <w:rsid w:val="004D54AA"/>
    <w:rsid w:val="004D7FD9"/>
    <w:rsid w:val="004E1324"/>
    <w:rsid w:val="004E19A5"/>
    <w:rsid w:val="004E31AC"/>
    <w:rsid w:val="004E37E5"/>
    <w:rsid w:val="004E3FDB"/>
    <w:rsid w:val="004E64B5"/>
    <w:rsid w:val="004E7611"/>
    <w:rsid w:val="004F1F4A"/>
    <w:rsid w:val="004F296D"/>
    <w:rsid w:val="004F40AE"/>
    <w:rsid w:val="004F508B"/>
    <w:rsid w:val="004F695F"/>
    <w:rsid w:val="004F6CA4"/>
    <w:rsid w:val="004F75D2"/>
    <w:rsid w:val="00500752"/>
    <w:rsid w:val="00501A50"/>
    <w:rsid w:val="0050222D"/>
    <w:rsid w:val="005023B3"/>
    <w:rsid w:val="00503AF3"/>
    <w:rsid w:val="00506917"/>
    <w:rsid w:val="0050696D"/>
    <w:rsid w:val="0051094B"/>
    <w:rsid w:val="00510A29"/>
    <w:rsid w:val="005110D7"/>
    <w:rsid w:val="00511D99"/>
    <w:rsid w:val="005128D3"/>
    <w:rsid w:val="00512D57"/>
    <w:rsid w:val="005147E8"/>
    <w:rsid w:val="005158F2"/>
    <w:rsid w:val="00521B77"/>
    <w:rsid w:val="005225D0"/>
    <w:rsid w:val="005265B4"/>
    <w:rsid w:val="00526DFC"/>
    <w:rsid w:val="00526F43"/>
    <w:rsid w:val="00527651"/>
    <w:rsid w:val="00527D29"/>
    <w:rsid w:val="00530A66"/>
    <w:rsid w:val="00532930"/>
    <w:rsid w:val="005363AB"/>
    <w:rsid w:val="005376EE"/>
    <w:rsid w:val="00544EF4"/>
    <w:rsid w:val="00544FC7"/>
    <w:rsid w:val="00545E53"/>
    <w:rsid w:val="005479D9"/>
    <w:rsid w:val="00553734"/>
    <w:rsid w:val="005572BD"/>
    <w:rsid w:val="00557A12"/>
    <w:rsid w:val="00560AC7"/>
    <w:rsid w:val="00560CB3"/>
    <w:rsid w:val="00561AFB"/>
    <w:rsid w:val="00561FA8"/>
    <w:rsid w:val="005635ED"/>
    <w:rsid w:val="00565253"/>
    <w:rsid w:val="00570191"/>
    <w:rsid w:val="00570570"/>
    <w:rsid w:val="00572512"/>
    <w:rsid w:val="00573902"/>
    <w:rsid w:val="00573EE6"/>
    <w:rsid w:val="0057547F"/>
    <w:rsid w:val="005754EE"/>
    <w:rsid w:val="0057617E"/>
    <w:rsid w:val="00576497"/>
    <w:rsid w:val="005835E7"/>
    <w:rsid w:val="0058397F"/>
    <w:rsid w:val="00583BDA"/>
    <w:rsid w:val="00583BF8"/>
    <w:rsid w:val="00585F33"/>
    <w:rsid w:val="00591124"/>
    <w:rsid w:val="005914A4"/>
    <w:rsid w:val="00591872"/>
    <w:rsid w:val="00593D1C"/>
    <w:rsid w:val="0059576D"/>
    <w:rsid w:val="00597024"/>
    <w:rsid w:val="005976B4"/>
    <w:rsid w:val="005A0274"/>
    <w:rsid w:val="005A095C"/>
    <w:rsid w:val="005A669D"/>
    <w:rsid w:val="005A75D8"/>
    <w:rsid w:val="005A7954"/>
    <w:rsid w:val="005B248E"/>
    <w:rsid w:val="005B3920"/>
    <w:rsid w:val="005B713E"/>
    <w:rsid w:val="005C03B6"/>
    <w:rsid w:val="005C301C"/>
    <w:rsid w:val="005C348E"/>
    <w:rsid w:val="005C57D0"/>
    <w:rsid w:val="005C68E1"/>
    <w:rsid w:val="005D0A03"/>
    <w:rsid w:val="005D3256"/>
    <w:rsid w:val="005D33A4"/>
    <w:rsid w:val="005D3763"/>
    <w:rsid w:val="005D55E1"/>
    <w:rsid w:val="005E19F7"/>
    <w:rsid w:val="005E1F3E"/>
    <w:rsid w:val="005E3C33"/>
    <w:rsid w:val="005E46C6"/>
    <w:rsid w:val="005E4F04"/>
    <w:rsid w:val="005E62C2"/>
    <w:rsid w:val="005E6C71"/>
    <w:rsid w:val="005E7C7C"/>
    <w:rsid w:val="005F0963"/>
    <w:rsid w:val="005F2824"/>
    <w:rsid w:val="005F2EBA"/>
    <w:rsid w:val="005F35ED"/>
    <w:rsid w:val="005F7812"/>
    <w:rsid w:val="005F7A88"/>
    <w:rsid w:val="00600A5A"/>
    <w:rsid w:val="00603A1A"/>
    <w:rsid w:val="006046D5"/>
    <w:rsid w:val="0060605C"/>
    <w:rsid w:val="00606387"/>
    <w:rsid w:val="00607A93"/>
    <w:rsid w:val="00610081"/>
    <w:rsid w:val="006106D7"/>
    <w:rsid w:val="00610C08"/>
    <w:rsid w:val="00611F74"/>
    <w:rsid w:val="006146E8"/>
    <w:rsid w:val="00614B46"/>
    <w:rsid w:val="00615772"/>
    <w:rsid w:val="00617425"/>
    <w:rsid w:val="00621256"/>
    <w:rsid w:val="006212A3"/>
    <w:rsid w:val="00621FCC"/>
    <w:rsid w:val="00622E4B"/>
    <w:rsid w:val="00624331"/>
    <w:rsid w:val="00624696"/>
    <w:rsid w:val="00630984"/>
    <w:rsid w:val="00631668"/>
    <w:rsid w:val="006333DA"/>
    <w:rsid w:val="00635134"/>
    <w:rsid w:val="006356E2"/>
    <w:rsid w:val="00636088"/>
    <w:rsid w:val="00637EF8"/>
    <w:rsid w:val="00641DED"/>
    <w:rsid w:val="00642A65"/>
    <w:rsid w:val="00643DB0"/>
    <w:rsid w:val="00645DCE"/>
    <w:rsid w:val="006465AC"/>
    <w:rsid w:val="006465BF"/>
    <w:rsid w:val="006509B7"/>
    <w:rsid w:val="00651DF1"/>
    <w:rsid w:val="006536A1"/>
    <w:rsid w:val="00653A13"/>
    <w:rsid w:val="00653B22"/>
    <w:rsid w:val="006551E1"/>
    <w:rsid w:val="00657BF4"/>
    <w:rsid w:val="006603FB"/>
    <w:rsid w:val="006608DF"/>
    <w:rsid w:val="006623AC"/>
    <w:rsid w:val="00662F0C"/>
    <w:rsid w:val="006630DA"/>
    <w:rsid w:val="00666650"/>
    <w:rsid w:val="006678AF"/>
    <w:rsid w:val="00667A65"/>
    <w:rsid w:val="006701EF"/>
    <w:rsid w:val="00672C4C"/>
    <w:rsid w:val="00673623"/>
    <w:rsid w:val="00673BA5"/>
    <w:rsid w:val="00675A42"/>
    <w:rsid w:val="00680058"/>
    <w:rsid w:val="00681F9F"/>
    <w:rsid w:val="00682BF3"/>
    <w:rsid w:val="006840EA"/>
    <w:rsid w:val="006844E2"/>
    <w:rsid w:val="00685267"/>
    <w:rsid w:val="00685718"/>
    <w:rsid w:val="006872AE"/>
    <w:rsid w:val="00690082"/>
    <w:rsid w:val="00690252"/>
    <w:rsid w:val="00690AC2"/>
    <w:rsid w:val="0069165E"/>
    <w:rsid w:val="00691E43"/>
    <w:rsid w:val="00692854"/>
    <w:rsid w:val="006929E0"/>
    <w:rsid w:val="00693139"/>
    <w:rsid w:val="006946BB"/>
    <w:rsid w:val="006954BB"/>
    <w:rsid w:val="006969FA"/>
    <w:rsid w:val="006A0101"/>
    <w:rsid w:val="006A35D5"/>
    <w:rsid w:val="006A3E72"/>
    <w:rsid w:val="006A6A26"/>
    <w:rsid w:val="006A748A"/>
    <w:rsid w:val="006B00CB"/>
    <w:rsid w:val="006B1F1F"/>
    <w:rsid w:val="006B5821"/>
    <w:rsid w:val="006C3497"/>
    <w:rsid w:val="006C419E"/>
    <w:rsid w:val="006C4A31"/>
    <w:rsid w:val="006C5AC2"/>
    <w:rsid w:val="006C6AFB"/>
    <w:rsid w:val="006D2735"/>
    <w:rsid w:val="006D40CE"/>
    <w:rsid w:val="006D45B2"/>
    <w:rsid w:val="006D68E7"/>
    <w:rsid w:val="006D6A1C"/>
    <w:rsid w:val="006D73A1"/>
    <w:rsid w:val="006E0056"/>
    <w:rsid w:val="006E0FCC"/>
    <w:rsid w:val="006E11C0"/>
    <w:rsid w:val="006E1E96"/>
    <w:rsid w:val="006E28E4"/>
    <w:rsid w:val="006E405E"/>
    <w:rsid w:val="006E5E21"/>
    <w:rsid w:val="006F2648"/>
    <w:rsid w:val="006F2F10"/>
    <w:rsid w:val="006F482B"/>
    <w:rsid w:val="006F6311"/>
    <w:rsid w:val="00701952"/>
    <w:rsid w:val="00702556"/>
    <w:rsid w:val="0070277E"/>
    <w:rsid w:val="00704156"/>
    <w:rsid w:val="00704763"/>
    <w:rsid w:val="00705A03"/>
    <w:rsid w:val="007068B2"/>
    <w:rsid w:val="007069FC"/>
    <w:rsid w:val="0071084C"/>
    <w:rsid w:val="00711221"/>
    <w:rsid w:val="00711818"/>
    <w:rsid w:val="00712675"/>
    <w:rsid w:val="00713808"/>
    <w:rsid w:val="00714AC8"/>
    <w:rsid w:val="007151B6"/>
    <w:rsid w:val="0071520D"/>
    <w:rsid w:val="00715EDB"/>
    <w:rsid w:val="007160D5"/>
    <w:rsid w:val="007163FB"/>
    <w:rsid w:val="007171DD"/>
    <w:rsid w:val="00717C2E"/>
    <w:rsid w:val="007203DF"/>
    <w:rsid w:val="0072046D"/>
    <w:rsid w:val="007204FA"/>
    <w:rsid w:val="007213B3"/>
    <w:rsid w:val="00721C81"/>
    <w:rsid w:val="0072271E"/>
    <w:rsid w:val="0072457F"/>
    <w:rsid w:val="00725406"/>
    <w:rsid w:val="0072621B"/>
    <w:rsid w:val="00726687"/>
    <w:rsid w:val="00730555"/>
    <w:rsid w:val="007312CC"/>
    <w:rsid w:val="00734AA6"/>
    <w:rsid w:val="00736A64"/>
    <w:rsid w:val="0073702D"/>
    <w:rsid w:val="00737F6A"/>
    <w:rsid w:val="007410B6"/>
    <w:rsid w:val="00744C6F"/>
    <w:rsid w:val="00745390"/>
    <w:rsid w:val="00745774"/>
    <w:rsid w:val="007457F6"/>
    <w:rsid w:val="00745ABB"/>
    <w:rsid w:val="00746E38"/>
    <w:rsid w:val="00747CD5"/>
    <w:rsid w:val="00750CE2"/>
    <w:rsid w:val="00750F98"/>
    <w:rsid w:val="007538D7"/>
    <w:rsid w:val="00753B51"/>
    <w:rsid w:val="00756629"/>
    <w:rsid w:val="00756994"/>
    <w:rsid w:val="007575D2"/>
    <w:rsid w:val="00757B4F"/>
    <w:rsid w:val="00757B6A"/>
    <w:rsid w:val="007610E0"/>
    <w:rsid w:val="007621AA"/>
    <w:rsid w:val="0076260A"/>
    <w:rsid w:val="00764A67"/>
    <w:rsid w:val="00765028"/>
    <w:rsid w:val="007657EE"/>
    <w:rsid w:val="007659DC"/>
    <w:rsid w:val="00766D03"/>
    <w:rsid w:val="00767466"/>
    <w:rsid w:val="00770F6B"/>
    <w:rsid w:val="00771883"/>
    <w:rsid w:val="00771CC7"/>
    <w:rsid w:val="00774F37"/>
    <w:rsid w:val="0077634F"/>
    <w:rsid w:val="00776DC2"/>
    <w:rsid w:val="00780122"/>
    <w:rsid w:val="00781C09"/>
    <w:rsid w:val="0078214B"/>
    <w:rsid w:val="00783D89"/>
    <w:rsid w:val="0078498A"/>
    <w:rsid w:val="00786130"/>
    <w:rsid w:val="007878FE"/>
    <w:rsid w:val="00790AC4"/>
    <w:rsid w:val="00792207"/>
    <w:rsid w:val="00792B64"/>
    <w:rsid w:val="00792E26"/>
    <w:rsid w:val="00792E29"/>
    <w:rsid w:val="0079367A"/>
    <w:rsid w:val="0079379A"/>
    <w:rsid w:val="00794953"/>
    <w:rsid w:val="007949BA"/>
    <w:rsid w:val="00796718"/>
    <w:rsid w:val="00796732"/>
    <w:rsid w:val="00797AC8"/>
    <w:rsid w:val="007A1F2F"/>
    <w:rsid w:val="007A2A5C"/>
    <w:rsid w:val="007A3FF7"/>
    <w:rsid w:val="007A5150"/>
    <w:rsid w:val="007A5373"/>
    <w:rsid w:val="007A570D"/>
    <w:rsid w:val="007A789F"/>
    <w:rsid w:val="007B75BC"/>
    <w:rsid w:val="007C0BD6"/>
    <w:rsid w:val="007C1BB6"/>
    <w:rsid w:val="007C315E"/>
    <w:rsid w:val="007C3806"/>
    <w:rsid w:val="007C44B6"/>
    <w:rsid w:val="007C539C"/>
    <w:rsid w:val="007C5BB7"/>
    <w:rsid w:val="007C7068"/>
    <w:rsid w:val="007D07D5"/>
    <w:rsid w:val="007D1C64"/>
    <w:rsid w:val="007D32DD"/>
    <w:rsid w:val="007D6DCE"/>
    <w:rsid w:val="007D72C4"/>
    <w:rsid w:val="007D7A4B"/>
    <w:rsid w:val="007E0593"/>
    <w:rsid w:val="007E201E"/>
    <w:rsid w:val="007E2CFE"/>
    <w:rsid w:val="007E34E9"/>
    <w:rsid w:val="007E59C9"/>
    <w:rsid w:val="007E63B7"/>
    <w:rsid w:val="007F0072"/>
    <w:rsid w:val="007F0338"/>
    <w:rsid w:val="007F0F97"/>
    <w:rsid w:val="007F2A3B"/>
    <w:rsid w:val="007F2EB6"/>
    <w:rsid w:val="007F2F8E"/>
    <w:rsid w:val="007F54C3"/>
    <w:rsid w:val="007F6054"/>
    <w:rsid w:val="007F7AF7"/>
    <w:rsid w:val="00801036"/>
    <w:rsid w:val="00802949"/>
    <w:rsid w:val="0080301E"/>
    <w:rsid w:val="0080365F"/>
    <w:rsid w:val="008045FD"/>
    <w:rsid w:val="008120F2"/>
    <w:rsid w:val="00812BE5"/>
    <w:rsid w:val="00812E11"/>
    <w:rsid w:val="00813385"/>
    <w:rsid w:val="00817429"/>
    <w:rsid w:val="008175BB"/>
    <w:rsid w:val="00821514"/>
    <w:rsid w:val="00821BBC"/>
    <w:rsid w:val="00821E35"/>
    <w:rsid w:val="00822FD8"/>
    <w:rsid w:val="00823A67"/>
    <w:rsid w:val="0082416E"/>
    <w:rsid w:val="00824591"/>
    <w:rsid w:val="00824AED"/>
    <w:rsid w:val="008261D9"/>
    <w:rsid w:val="00827820"/>
    <w:rsid w:val="00831B31"/>
    <w:rsid w:val="00831B8B"/>
    <w:rsid w:val="00833A34"/>
    <w:rsid w:val="0083405D"/>
    <w:rsid w:val="008343FF"/>
    <w:rsid w:val="008352D4"/>
    <w:rsid w:val="00835576"/>
    <w:rsid w:val="00836DB9"/>
    <w:rsid w:val="00836F94"/>
    <w:rsid w:val="00837C67"/>
    <w:rsid w:val="008415A2"/>
    <w:rsid w:val="008415B0"/>
    <w:rsid w:val="00842028"/>
    <w:rsid w:val="008436B8"/>
    <w:rsid w:val="008460B6"/>
    <w:rsid w:val="00846DF6"/>
    <w:rsid w:val="00850C9D"/>
    <w:rsid w:val="00850E96"/>
    <w:rsid w:val="008513F0"/>
    <w:rsid w:val="00852B59"/>
    <w:rsid w:val="00856272"/>
    <w:rsid w:val="008563FF"/>
    <w:rsid w:val="0086018B"/>
    <w:rsid w:val="008611DD"/>
    <w:rsid w:val="008620DE"/>
    <w:rsid w:val="00866867"/>
    <w:rsid w:val="0087065C"/>
    <w:rsid w:val="00871147"/>
    <w:rsid w:val="00872257"/>
    <w:rsid w:val="0087349C"/>
    <w:rsid w:val="00874210"/>
    <w:rsid w:val="00874FED"/>
    <w:rsid w:val="008753E6"/>
    <w:rsid w:val="00876096"/>
    <w:rsid w:val="0087738C"/>
    <w:rsid w:val="008802AF"/>
    <w:rsid w:val="00881926"/>
    <w:rsid w:val="0088318F"/>
    <w:rsid w:val="0088331D"/>
    <w:rsid w:val="008852B0"/>
    <w:rsid w:val="00885AE7"/>
    <w:rsid w:val="00886B60"/>
    <w:rsid w:val="00887889"/>
    <w:rsid w:val="008920FF"/>
    <w:rsid w:val="008926E8"/>
    <w:rsid w:val="00892E26"/>
    <w:rsid w:val="0089308F"/>
    <w:rsid w:val="00893F2D"/>
    <w:rsid w:val="00894F19"/>
    <w:rsid w:val="00896A10"/>
    <w:rsid w:val="008971B5"/>
    <w:rsid w:val="008A1F47"/>
    <w:rsid w:val="008A5853"/>
    <w:rsid w:val="008A5D26"/>
    <w:rsid w:val="008A65BC"/>
    <w:rsid w:val="008A6B13"/>
    <w:rsid w:val="008A6ECB"/>
    <w:rsid w:val="008B0BF9"/>
    <w:rsid w:val="008B2866"/>
    <w:rsid w:val="008B2C7E"/>
    <w:rsid w:val="008B3859"/>
    <w:rsid w:val="008B3C2B"/>
    <w:rsid w:val="008B436D"/>
    <w:rsid w:val="008B4E49"/>
    <w:rsid w:val="008B510C"/>
    <w:rsid w:val="008B7712"/>
    <w:rsid w:val="008B7B26"/>
    <w:rsid w:val="008C3524"/>
    <w:rsid w:val="008C3A30"/>
    <w:rsid w:val="008C4061"/>
    <w:rsid w:val="008C4229"/>
    <w:rsid w:val="008C5BE0"/>
    <w:rsid w:val="008C7233"/>
    <w:rsid w:val="008C7AA5"/>
    <w:rsid w:val="008D0C7D"/>
    <w:rsid w:val="008D0C83"/>
    <w:rsid w:val="008D2434"/>
    <w:rsid w:val="008D40A4"/>
    <w:rsid w:val="008D614E"/>
    <w:rsid w:val="008E171D"/>
    <w:rsid w:val="008E2785"/>
    <w:rsid w:val="008E4E9B"/>
    <w:rsid w:val="008E78A3"/>
    <w:rsid w:val="008F0654"/>
    <w:rsid w:val="008F06CB"/>
    <w:rsid w:val="008F0C70"/>
    <w:rsid w:val="008F2E83"/>
    <w:rsid w:val="008F612A"/>
    <w:rsid w:val="008F6923"/>
    <w:rsid w:val="0090293D"/>
    <w:rsid w:val="00902E0F"/>
    <w:rsid w:val="009034DE"/>
    <w:rsid w:val="00904703"/>
    <w:rsid w:val="00905396"/>
    <w:rsid w:val="0090605D"/>
    <w:rsid w:val="00906419"/>
    <w:rsid w:val="0091130D"/>
    <w:rsid w:val="00911DE5"/>
    <w:rsid w:val="00912889"/>
    <w:rsid w:val="00913936"/>
    <w:rsid w:val="00913A42"/>
    <w:rsid w:val="00914167"/>
    <w:rsid w:val="009143DB"/>
    <w:rsid w:val="009144FB"/>
    <w:rsid w:val="009148F9"/>
    <w:rsid w:val="00915065"/>
    <w:rsid w:val="0091548D"/>
    <w:rsid w:val="0091767D"/>
    <w:rsid w:val="00917CE5"/>
    <w:rsid w:val="009209E6"/>
    <w:rsid w:val="00920A18"/>
    <w:rsid w:val="009217C0"/>
    <w:rsid w:val="00921A8F"/>
    <w:rsid w:val="00921D01"/>
    <w:rsid w:val="00923ECC"/>
    <w:rsid w:val="00925241"/>
    <w:rsid w:val="00925CEC"/>
    <w:rsid w:val="00926A3F"/>
    <w:rsid w:val="0092794E"/>
    <w:rsid w:val="009303BC"/>
    <w:rsid w:val="00930D30"/>
    <w:rsid w:val="0093113C"/>
    <w:rsid w:val="009332A2"/>
    <w:rsid w:val="00937598"/>
    <w:rsid w:val="0093790B"/>
    <w:rsid w:val="00942735"/>
    <w:rsid w:val="00943751"/>
    <w:rsid w:val="00944D0A"/>
    <w:rsid w:val="00946DD0"/>
    <w:rsid w:val="009509E6"/>
    <w:rsid w:val="00952018"/>
    <w:rsid w:val="00952800"/>
    <w:rsid w:val="0095300D"/>
    <w:rsid w:val="0095613E"/>
    <w:rsid w:val="00956344"/>
    <w:rsid w:val="00956812"/>
    <w:rsid w:val="0095719A"/>
    <w:rsid w:val="009623E9"/>
    <w:rsid w:val="00963EEB"/>
    <w:rsid w:val="00964500"/>
    <w:rsid w:val="009648BC"/>
    <w:rsid w:val="00964C2F"/>
    <w:rsid w:val="00965F88"/>
    <w:rsid w:val="00975210"/>
    <w:rsid w:val="009777BD"/>
    <w:rsid w:val="00977B98"/>
    <w:rsid w:val="0098203F"/>
    <w:rsid w:val="009829B8"/>
    <w:rsid w:val="00984E03"/>
    <w:rsid w:val="00985411"/>
    <w:rsid w:val="00985E50"/>
    <w:rsid w:val="00986D0B"/>
    <w:rsid w:val="0098756B"/>
    <w:rsid w:val="00987E85"/>
    <w:rsid w:val="00990B6B"/>
    <w:rsid w:val="009A0D12"/>
    <w:rsid w:val="009A1987"/>
    <w:rsid w:val="009A292D"/>
    <w:rsid w:val="009A2BEE"/>
    <w:rsid w:val="009A2E7C"/>
    <w:rsid w:val="009A5289"/>
    <w:rsid w:val="009A716C"/>
    <w:rsid w:val="009A7A53"/>
    <w:rsid w:val="009B0402"/>
    <w:rsid w:val="009B0B75"/>
    <w:rsid w:val="009B0EB1"/>
    <w:rsid w:val="009B16DF"/>
    <w:rsid w:val="009B4CB2"/>
    <w:rsid w:val="009B6701"/>
    <w:rsid w:val="009B6EF7"/>
    <w:rsid w:val="009B7000"/>
    <w:rsid w:val="009B739C"/>
    <w:rsid w:val="009B7FF0"/>
    <w:rsid w:val="009C04EC"/>
    <w:rsid w:val="009C0858"/>
    <w:rsid w:val="009C118B"/>
    <w:rsid w:val="009C328C"/>
    <w:rsid w:val="009C4444"/>
    <w:rsid w:val="009C5C22"/>
    <w:rsid w:val="009C79AD"/>
    <w:rsid w:val="009C7CA6"/>
    <w:rsid w:val="009D2898"/>
    <w:rsid w:val="009D3316"/>
    <w:rsid w:val="009D4401"/>
    <w:rsid w:val="009D5512"/>
    <w:rsid w:val="009D55AA"/>
    <w:rsid w:val="009D63B0"/>
    <w:rsid w:val="009E1CC6"/>
    <w:rsid w:val="009E285C"/>
    <w:rsid w:val="009E3E77"/>
    <w:rsid w:val="009E3FAB"/>
    <w:rsid w:val="009E5B3F"/>
    <w:rsid w:val="009E7D90"/>
    <w:rsid w:val="009F10FD"/>
    <w:rsid w:val="009F1AB0"/>
    <w:rsid w:val="009F501D"/>
    <w:rsid w:val="00A039D5"/>
    <w:rsid w:val="00A046AD"/>
    <w:rsid w:val="00A05703"/>
    <w:rsid w:val="00A079C1"/>
    <w:rsid w:val="00A07ED0"/>
    <w:rsid w:val="00A11199"/>
    <w:rsid w:val="00A12520"/>
    <w:rsid w:val="00A130FD"/>
    <w:rsid w:val="00A13D6D"/>
    <w:rsid w:val="00A14769"/>
    <w:rsid w:val="00A16151"/>
    <w:rsid w:val="00A16EC6"/>
    <w:rsid w:val="00A17C06"/>
    <w:rsid w:val="00A20DA2"/>
    <w:rsid w:val="00A2126E"/>
    <w:rsid w:val="00A21706"/>
    <w:rsid w:val="00A2273E"/>
    <w:rsid w:val="00A2449B"/>
    <w:rsid w:val="00A24A64"/>
    <w:rsid w:val="00A24FCC"/>
    <w:rsid w:val="00A26A90"/>
    <w:rsid w:val="00A26B27"/>
    <w:rsid w:val="00A26D2F"/>
    <w:rsid w:val="00A305D5"/>
    <w:rsid w:val="00A30E4F"/>
    <w:rsid w:val="00A32253"/>
    <w:rsid w:val="00A3310E"/>
    <w:rsid w:val="00A333A0"/>
    <w:rsid w:val="00A3529B"/>
    <w:rsid w:val="00A37E70"/>
    <w:rsid w:val="00A437E1"/>
    <w:rsid w:val="00A4685E"/>
    <w:rsid w:val="00A50CD4"/>
    <w:rsid w:val="00A51191"/>
    <w:rsid w:val="00A516A5"/>
    <w:rsid w:val="00A53162"/>
    <w:rsid w:val="00A56D62"/>
    <w:rsid w:val="00A56F07"/>
    <w:rsid w:val="00A5762C"/>
    <w:rsid w:val="00A600FC"/>
    <w:rsid w:val="00A60BCA"/>
    <w:rsid w:val="00A618DF"/>
    <w:rsid w:val="00A638DA"/>
    <w:rsid w:val="00A6566D"/>
    <w:rsid w:val="00A659DE"/>
    <w:rsid w:val="00A65B41"/>
    <w:rsid w:val="00A65E00"/>
    <w:rsid w:val="00A66A78"/>
    <w:rsid w:val="00A66A93"/>
    <w:rsid w:val="00A67BBA"/>
    <w:rsid w:val="00A67EE5"/>
    <w:rsid w:val="00A7436E"/>
    <w:rsid w:val="00A74CB8"/>
    <w:rsid w:val="00A74E96"/>
    <w:rsid w:val="00A75A8E"/>
    <w:rsid w:val="00A760EA"/>
    <w:rsid w:val="00A8129D"/>
    <w:rsid w:val="00A824DD"/>
    <w:rsid w:val="00A83676"/>
    <w:rsid w:val="00A83B7B"/>
    <w:rsid w:val="00A84274"/>
    <w:rsid w:val="00A850F3"/>
    <w:rsid w:val="00A85A12"/>
    <w:rsid w:val="00A864E3"/>
    <w:rsid w:val="00A869E4"/>
    <w:rsid w:val="00A869FA"/>
    <w:rsid w:val="00A879F0"/>
    <w:rsid w:val="00A90B91"/>
    <w:rsid w:val="00A91A39"/>
    <w:rsid w:val="00A92E2B"/>
    <w:rsid w:val="00A94574"/>
    <w:rsid w:val="00A95936"/>
    <w:rsid w:val="00A96265"/>
    <w:rsid w:val="00A96FAD"/>
    <w:rsid w:val="00A97084"/>
    <w:rsid w:val="00AA19D9"/>
    <w:rsid w:val="00AA1C2C"/>
    <w:rsid w:val="00AA35F6"/>
    <w:rsid w:val="00AA50FC"/>
    <w:rsid w:val="00AA667C"/>
    <w:rsid w:val="00AA6E91"/>
    <w:rsid w:val="00AA7439"/>
    <w:rsid w:val="00AA75D2"/>
    <w:rsid w:val="00AA77AC"/>
    <w:rsid w:val="00AB047E"/>
    <w:rsid w:val="00AB0B0A"/>
    <w:rsid w:val="00AB0BB7"/>
    <w:rsid w:val="00AB0BF9"/>
    <w:rsid w:val="00AB1689"/>
    <w:rsid w:val="00AB22C6"/>
    <w:rsid w:val="00AB2AD0"/>
    <w:rsid w:val="00AB67FC"/>
    <w:rsid w:val="00AC00F2"/>
    <w:rsid w:val="00AC31B5"/>
    <w:rsid w:val="00AC45F2"/>
    <w:rsid w:val="00AC4E0A"/>
    <w:rsid w:val="00AC4EA1"/>
    <w:rsid w:val="00AC5381"/>
    <w:rsid w:val="00AC5920"/>
    <w:rsid w:val="00AC74BB"/>
    <w:rsid w:val="00AC7512"/>
    <w:rsid w:val="00AD0E65"/>
    <w:rsid w:val="00AD2BF2"/>
    <w:rsid w:val="00AD4D02"/>
    <w:rsid w:val="00AD4E90"/>
    <w:rsid w:val="00AD5422"/>
    <w:rsid w:val="00AD6118"/>
    <w:rsid w:val="00AE145E"/>
    <w:rsid w:val="00AE4179"/>
    <w:rsid w:val="00AE4425"/>
    <w:rsid w:val="00AE4FBE"/>
    <w:rsid w:val="00AE61B6"/>
    <w:rsid w:val="00AE650F"/>
    <w:rsid w:val="00AE6555"/>
    <w:rsid w:val="00AE7D16"/>
    <w:rsid w:val="00AF0C80"/>
    <w:rsid w:val="00AF4CAA"/>
    <w:rsid w:val="00AF542F"/>
    <w:rsid w:val="00AF571A"/>
    <w:rsid w:val="00AF60A0"/>
    <w:rsid w:val="00AF67FC"/>
    <w:rsid w:val="00AF73A4"/>
    <w:rsid w:val="00AF7DF5"/>
    <w:rsid w:val="00B006E5"/>
    <w:rsid w:val="00B024C2"/>
    <w:rsid w:val="00B051F1"/>
    <w:rsid w:val="00B0608C"/>
    <w:rsid w:val="00B076F7"/>
    <w:rsid w:val="00B07700"/>
    <w:rsid w:val="00B11F60"/>
    <w:rsid w:val="00B13921"/>
    <w:rsid w:val="00B14871"/>
    <w:rsid w:val="00B14F81"/>
    <w:rsid w:val="00B1528C"/>
    <w:rsid w:val="00B16ACD"/>
    <w:rsid w:val="00B21487"/>
    <w:rsid w:val="00B232D1"/>
    <w:rsid w:val="00B24DB5"/>
    <w:rsid w:val="00B25276"/>
    <w:rsid w:val="00B318AD"/>
    <w:rsid w:val="00B31F9E"/>
    <w:rsid w:val="00B3268F"/>
    <w:rsid w:val="00B32C2C"/>
    <w:rsid w:val="00B33A1A"/>
    <w:rsid w:val="00B33E6C"/>
    <w:rsid w:val="00B3414C"/>
    <w:rsid w:val="00B371CC"/>
    <w:rsid w:val="00B4105F"/>
    <w:rsid w:val="00B41CD9"/>
    <w:rsid w:val="00B427E6"/>
    <w:rsid w:val="00B428A6"/>
    <w:rsid w:val="00B43E1F"/>
    <w:rsid w:val="00B45FBC"/>
    <w:rsid w:val="00B51A7D"/>
    <w:rsid w:val="00B52806"/>
    <w:rsid w:val="00B535C2"/>
    <w:rsid w:val="00B54C89"/>
    <w:rsid w:val="00B55544"/>
    <w:rsid w:val="00B63046"/>
    <w:rsid w:val="00B642FC"/>
    <w:rsid w:val="00B64D26"/>
    <w:rsid w:val="00B64FBB"/>
    <w:rsid w:val="00B66D6C"/>
    <w:rsid w:val="00B70731"/>
    <w:rsid w:val="00B70E22"/>
    <w:rsid w:val="00B70F20"/>
    <w:rsid w:val="00B723EC"/>
    <w:rsid w:val="00B7325A"/>
    <w:rsid w:val="00B733F1"/>
    <w:rsid w:val="00B75FEE"/>
    <w:rsid w:val="00B774CB"/>
    <w:rsid w:val="00B80402"/>
    <w:rsid w:val="00B80B9A"/>
    <w:rsid w:val="00B813EF"/>
    <w:rsid w:val="00B830B7"/>
    <w:rsid w:val="00B838A4"/>
    <w:rsid w:val="00B848AD"/>
    <w:rsid w:val="00B848EA"/>
    <w:rsid w:val="00B84A89"/>
    <w:rsid w:val="00B84B2B"/>
    <w:rsid w:val="00B90500"/>
    <w:rsid w:val="00B9176C"/>
    <w:rsid w:val="00B935A4"/>
    <w:rsid w:val="00B95047"/>
    <w:rsid w:val="00B965AE"/>
    <w:rsid w:val="00BA1495"/>
    <w:rsid w:val="00BA4E9A"/>
    <w:rsid w:val="00BA561A"/>
    <w:rsid w:val="00BA7811"/>
    <w:rsid w:val="00BA7A24"/>
    <w:rsid w:val="00BB04D4"/>
    <w:rsid w:val="00BB0DC6"/>
    <w:rsid w:val="00BB15E4"/>
    <w:rsid w:val="00BB1E19"/>
    <w:rsid w:val="00BB21D1"/>
    <w:rsid w:val="00BB32F2"/>
    <w:rsid w:val="00BB4338"/>
    <w:rsid w:val="00BB52BF"/>
    <w:rsid w:val="00BB6C0E"/>
    <w:rsid w:val="00BB7B38"/>
    <w:rsid w:val="00BC11E5"/>
    <w:rsid w:val="00BC172E"/>
    <w:rsid w:val="00BC1935"/>
    <w:rsid w:val="00BC4BC6"/>
    <w:rsid w:val="00BC52FD"/>
    <w:rsid w:val="00BC63E5"/>
    <w:rsid w:val="00BC6E62"/>
    <w:rsid w:val="00BC7443"/>
    <w:rsid w:val="00BD0648"/>
    <w:rsid w:val="00BD1040"/>
    <w:rsid w:val="00BD34AA"/>
    <w:rsid w:val="00BE0941"/>
    <w:rsid w:val="00BE0C44"/>
    <w:rsid w:val="00BE1B8B"/>
    <w:rsid w:val="00BE225E"/>
    <w:rsid w:val="00BE25CB"/>
    <w:rsid w:val="00BE2A18"/>
    <w:rsid w:val="00BE2C01"/>
    <w:rsid w:val="00BE2D43"/>
    <w:rsid w:val="00BE41EC"/>
    <w:rsid w:val="00BE56D1"/>
    <w:rsid w:val="00BE56FB"/>
    <w:rsid w:val="00BE70C4"/>
    <w:rsid w:val="00BF14EC"/>
    <w:rsid w:val="00BF246E"/>
    <w:rsid w:val="00BF29DA"/>
    <w:rsid w:val="00BF3DDE"/>
    <w:rsid w:val="00BF6589"/>
    <w:rsid w:val="00BF6F7F"/>
    <w:rsid w:val="00C00647"/>
    <w:rsid w:val="00C02764"/>
    <w:rsid w:val="00C03DCF"/>
    <w:rsid w:val="00C043F2"/>
    <w:rsid w:val="00C04CEF"/>
    <w:rsid w:val="00C053A9"/>
    <w:rsid w:val="00C0662F"/>
    <w:rsid w:val="00C11943"/>
    <w:rsid w:val="00C12E96"/>
    <w:rsid w:val="00C14763"/>
    <w:rsid w:val="00C16141"/>
    <w:rsid w:val="00C2363F"/>
    <w:rsid w:val="00C236C8"/>
    <w:rsid w:val="00C260B1"/>
    <w:rsid w:val="00C26E56"/>
    <w:rsid w:val="00C26F5B"/>
    <w:rsid w:val="00C30EC4"/>
    <w:rsid w:val="00C31406"/>
    <w:rsid w:val="00C355AE"/>
    <w:rsid w:val="00C37194"/>
    <w:rsid w:val="00C40637"/>
    <w:rsid w:val="00C40F6C"/>
    <w:rsid w:val="00C42C1C"/>
    <w:rsid w:val="00C42DF2"/>
    <w:rsid w:val="00C44426"/>
    <w:rsid w:val="00C445F3"/>
    <w:rsid w:val="00C451F4"/>
    <w:rsid w:val="00C45A35"/>
    <w:rsid w:val="00C45EB1"/>
    <w:rsid w:val="00C5303D"/>
    <w:rsid w:val="00C5467D"/>
    <w:rsid w:val="00C54A3A"/>
    <w:rsid w:val="00C55566"/>
    <w:rsid w:val="00C561DC"/>
    <w:rsid w:val="00C56448"/>
    <w:rsid w:val="00C5712B"/>
    <w:rsid w:val="00C5743F"/>
    <w:rsid w:val="00C61B90"/>
    <w:rsid w:val="00C64161"/>
    <w:rsid w:val="00C667BE"/>
    <w:rsid w:val="00C6766B"/>
    <w:rsid w:val="00C7033A"/>
    <w:rsid w:val="00C72223"/>
    <w:rsid w:val="00C72247"/>
    <w:rsid w:val="00C76417"/>
    <w:rsid w:val="00C76469"/>
    <w:rsid w:val="00C7723F"/>
    <w:rsid w:val="00C7726F"/>
    <w:rsid w:val="00C774E5"/>
    <w:rsid w:val="00C80FDF"/>
    <w:rsid w:val="00C81335"/>
    <w:rsid w:val="00C823DA"/>
    <w:rsid w:val="00C8259F"/>
    <w:rsid w:val="00C82746"/>
    <w:rsid w:val="00C8312F"/>
    <w:rsid w:val="00C83922"/>
    <w:rsid w:val="00C84C47"/>
    <w:rsid w:val="00C858A4"/>
    <w:rsid w:val="00C86AFA"/>
    <w:rsid w:val="00C8777D"/>
    <w:rsid w:val="00C94D54"/>
    <w:rsid w:val="00C95B32"/>
    <w:rsid w:val="00CA32DB"/>
    <w:rsid w:val="00CA3BB9"/>
    <w:rsid w:val="00CA40D3"/>
    <w:rsid w:val="00CB18D0"/>
    <w:rsid w:val="00CB1C8A"/>
    <w:rsid w:val="00CB24F5"/>
    <w:rsid w:val="00CB2663"/>
    <w:rsid w:val="00CB3BBE"/>
    <w:rsid w:val="00CB4F8D"/>
    <w:rsid w:val="00CB50E7"/>
    <w:rsid w:val="00CB59E9"/>
    <w:rsid w:val="00CB5EB1"/>
    <w:rsid w:val="00CB6946"/>
    <w:rsid w:val="00CC0D6A"/>
    <w:rsid w:val="00CC1641"/>
    <w:rsid w:val="00CC2189"/>
    <w:rsid w:val="00CC294C"/>
    <w:rsid w:val="00CC2DAF"/>
    <w:rsid w:val="00CC3831"/>
    <w:rsid w:val="00CC3969"/>
    <w:rsid w:val="00CC3E3D"/>
    <w:rsid w:val="00CC519B"/>
    <w:rsid w:val="00CC5312"/>
    <w:rsid w:val="00CD12C1"/>
    <w:rsid w:val="00CD214E"/>
    <w:rsid w:val="00CD263C"/>
    <w:rsid w:val="00CD27B5"/>
    <w:rsid w:val="00CD46FA"/>
    <w:rsid w:val="00CD5973"/>
    <w:rsid w:val="00CD7BF0"/>
    <w:rsid w:val="00CD7CD8"/>
    <w:rsid w:val="00CE27AF"/>
    <w:rsid w:val="00CE31A6"/>
    <w:rsid w:val="00CE412F"/>
    <w:rsid w:val="00CE5C4D"/>
    <w:rsid w:val="00CE6B41"/>
    <w:rsid w:val="00CE6B8B"/>
    <w:rsid w:val="00CF09AA"/>
    <w:rsid w:val="00CF10AA"/>
    <w:rsid w:val="00CF3FC6"/>
    <w:rsid w:val="00CF4813"/>
    <w:rsid w:val="00CF4B9E"/>
    <w:rsid w:val="00CF5233"/>
    <w:rsid w:val="00D003D7"/>
    <w:rsid w:val="00D0044D"/>
    <w:rsid w:val="00D029B8"/>
    <w:rsid w:val="00D02F60"/>
    <w:rsid w:val="00D0464E"/>
    <w:rsid w:val="00D04A96"/>
    <w:rsid w:val="00D07A7B"/>
    <w:rsid w:val="00D07ABA"/>
    <w:rsid w:val="00D10B3E"/>
    <w:rsid w:val="00D10E06"/>
    <w:rsid w:val="00D1390D"/>
    <w:rsid w:val="00D13DEB"/>
    <w:rsid w:val="00D1513A"/>
    <w:rsid w:val="00D15197"/>
    <w:rsid w:val="00D16820"/>
    <w:rsid w:val="00D169C8"/>
    <w:rsid w:val="00D1793F"/>
    <w:rsid w:val="00D219A8"/>
    <w:rsid w:val="00D22AF5"/>
    <w:rsid w:val="00D235EA"/>
    <w:rsid w:val="00D247A9"/>
    <w:rsid w:val="00D273AD"/>
    <w:rsid w:val="00D32721"/>
    <w:rsid w:val="00D328DC"/>
    <w:rsid w:val="00D32A0F"/>
    <w:rsid w:val="00D33387"/>
    <w:rsid w:val="00D34D5B"/>
    <w:rsid w:val="00D402FB"/>
    <w:rsid w:val="00D44911"/>
    <w:rsid w:val="00D46014"/>
    <w:rsid w:val="00D46911"/>
    <w:rsid w:val="00D47D7A"/>
    <w:rsid w:val="00D50ABD"/>
    <w:rsid w:val="00D51335"/>
    <w:rsid w:val="00D5253B"/>
    <w:rsid w:val="00D539EE"/>
    <w:rsid w:val="00D55290"/>
    <w:rsid w:val="00D56D6A"/>
    <w:rsid w:val="00D57791"/>
    <w:rsid w:val="00D6046A"/>
    <w:rsid w:val="00D60B44"/>
    <w:rsid w:val="00D62870"/>
    <w:rsid w:val="00D65346"/>
    <w:rsid w:val="00D655D9"/>
    <w:rsid w:val="00D65872"/>
    <w:rsid w:val="00D676F3"/>
    <w:rsid w:val="00D70EF5"/>
    <w:rsid w:val="00D71024"/>
    <w:rsid w:val="00D717D3"/>
    <w:rsid w:val="00D71A25"/>
    <w:rsid w:val="00D71FCF"/>
    <w:rsid w:val="00D72A54"/>
    <w:rsid w:val="00D72CC1"/>
    <w:rsid w:val="00D74E84"/>
    <w:rsid w:val="00D757B7"/>
    <w:rsid w:val="00D76EC9"/>
    <w:rsid w:val="00D80E7D"/>
    <w:rsid w:val="00D81397"/>
    <w:rsid w:val="00D8161D"/>
    <w:rsid w:val="00D818F8"/>
    <w:rsid w:val="00D8392B"/>
    <w:rsid w:val="00D848B9"/>
    <w:rsid w:val="00D84D08"/>
    <w:rsid w:val="00D84DE5"/>
    <w:rsid w:val="00D90E69"/>
    <w:rsid w:val="00D91368"/>
    <w:rsid w:val="00D93106"/>
    <w:rsid w:val="00D933E9"/>
    <w:rsid w:val="00D938F3"/>
    <w:rsid w:val="00D93A49"/>
    <w:rsid w:val="00D9505D"/>
    <w:rsid w:val="00D953D0"/>
    <w:rsid w:val="00D959F5"/>
    <w:rsid w:val="00D96884"/>
    <w:rsid w:val="00DA21E6"/>
    <w:rsid w:val="00DA3FDD"/>
    <w:rsid w:val="00DA7017"/>
    <w:rsid w:val="00DA7028"/>
    <w:rsid w:val="00DB1AD2"/>
    <w:rsid w:val="00DB2B58"/>
    <w:rsid w:val="00DB5206"/>
    <w:rsid w:val="00DB5B09"/>
    <w:rsid w:val="00DB6276"/>
    <w:rsid w:val="00DB63F5"/>
    <w:rsid w:val="00DC1BC5"/>
    <w:rsid w:val="00DC1C6B"/>
    <w:rsid w:val="00DC1E20"/>
    <w:rsid w:val="00DC2C2E"/>
    <w:rsid w:val="00DC30F3"/>
    <w:rsid w:val="00DC4AF0"/>
    <w:rsid w:val="00DC7023"/>
    <w:rsid w:val="00DC758D"/>
    <w:rsid w:val="00DC7886"/>
    <w:rsid w:val="00DC78DC"/>
    <w:rsid w:val="00DD0CF2"/>
    <w:rsid w:val="00DE1554"/>
    <w:rsid w:val="00DE15D4"/>
    <w:rsid w:val="00DE2901"/>
    <w:rsid w:val="00DE590F"/>
    <w:rsid w:val="00DE7DC1"/>
    <w:rsid w:val="00DF240F"/>
    <w:rsid w:val="00DF3F7E"/>
    <w:rsid w:val="00DF4F3E"/>
    <w:rsid w:val="00DF7648"/>
    <w:rsid w:val="00E00E29"/>
    <w:rsid w:val="00E02057"/>
    <w:rsid w:val="00E02BAB"/>
    <w:rsid w:val="00E031E4"/>
    <w:rsid w:val="00E04CEB"/>
    <w:rsid w:val="00E060BC"/>
    <w:rsid w:val="00E06819"/>
    <w:rsid w:val="00E07ED7"/>
    <w:rsid w:val="00E11420"/>
    <w:rsid w:val="00E132FB"/>
    <w:rsid w:val="00E13B39"/>
    <w:rsid w:val="00E15527"/>
    <w:rsid w:val="00E16AD8"/>
    <w:rsid w:val="00E16D24"/>
    <w:rsid w:val="00E170B7"/>
    <w:rsid w:val="00E177DD"/>
    <w:rsid w:val="00E17D4F"/>
    <w:rsid w:val="00E20900"/>
    <w:rsid w:val="00E20C7F"/>
    <w:rsid w:val="00E22903"/>
    <w:rsid w:val="00E2396E"/>
    <w:rsid w:val="00E24728"/>
    <w:rsid w:val="00E25839"/>
    <w:rsid w:val="00E276AC"/>
    <w:rsid w:val="00E34A35"/>
    <w:rsid w:val="00E35A3C"/>
    <w:rsid w:val="00E37C2F"/>
    <w:rsid w:val="00E41C28"/>
    <w:rsid w:val="00E425E1"/>
    <w:rsid w:val="00E42C7E"/>
    <w:rsid w:val="00E46308"/>
    <w:rsid w:val="00E4695B"/>
    <w:rsid w:val="00E503D4"/>
    <w:rsid w:val="00E50D0B"/>
    <w:rsid w:val="00E51B43"/>
    <w:rsid w:val="00E51E17"/>
    <w:rsid w:val="00E52DAB"/>
    <w:rsid w:val="00E536AF"/>
    <w:rsid w:val="00E539B0"/>
    <w:rsid w:val="00E548AE"/>
    <w:rsid w:val="00E55994"/>
    <w:rsid w:val="00E56503"/>
    <w:rsid w:val="00E57DA4"/>
    <w:rsid w:val="00E60606"/>
    <w:rsid w:val="00E60C66"/>
    <w:rsid w:val="00E6164D"/>
    <w:rsid w:val="00E618C9"/>
    <w:rsid w:val="00E62774"/>
    <w:rsid w:val="00E6307C"/>
    <w:rsid w:val="00E636FA"/>
    <w:rsid w:val="00E66094"/>
    <w:rsid w:val="00E66C50"/>
    <w:rsid w:val="00E679D3"/>
    <w:rsid w:val="00E71208"/>
    <w:rsid w:val="00E71444"/>
    <w:rsid w:val="00E7153E"/>
    <w:rsid w:val="00E71C91"/>
    <w:rsid w:val="00E720A1"/>
    <w:rsid w:val="00E75DDA"/>
    <w:rsid w:val="00E7606A"/>
    <w:rsid w:val="00E773E8"/>
    <w:rsid w:val="00E77DCF"/>
    <w:rsid w:val="00E81BE7"/>
    <w:rsid w:val="00E822D3"/>
    <w:rsid w:val="00E83ADD"/>
    <w:rsid w:val="00E844D5"/>
    <w:rsid w:val="00E84613"/>
    <w:rsid w:val="00E84F38"/>
    <w:rsid w:val="00E85623"/>
    <w:rsid w:val="00E87441"/>
    <w:rsid w:val="00E91FAE"/>
    <w:rsid w:val="00E9283E"/>
    <w:rsid w:val="00E94655"/>
    <w:rsid w:val="00E96E3F"/>
    <w:rsid w:val="00EA270C"/>
    <w:rsid w:val="00EA2942"/>
    <w:rsid w:val="00EA3420"/>
    <w:rsid w:val="00EA4974"/>
    <w:rsid w:val="00EA532E"/>
    <w:rsid w:val="00EA6C99"/>
    <w:rsid w:val="00EA7201"/>
    <w:rsid w:val="00EB06D9"/>
    <w:rsid w:val="00EB1732"/>
    <w:rsid w:val="00EB192B"/>
    <w:rsid w:val="00EB19ED"/>
    <w:rsid w:val="00EB1CAB"/>
    <w:rsid w:val="00EB4192"/>
    <w:rsid w:val="00EB56E5"/>
    <w:rsid w:val="00EB6E55"/>
    <w:rsid w:val="00EC0F5A"/>
    <w:rsid w:val="00EC20A3"/>
    <w:rsid w:val="00EC2708"/>
    <w:rsid w:val="00EC4265"/>
    <w:rsid w:val="00EC46C3"/>
    <w:rsid w:val="00EC4CEB"/>
    <w:rsid w:val="00EC5EB4"/>
    <w:rsid w:val="00EC5FC2"/>
    <w:rsid w:val="00EC659E"/>
    <w:rsid w:val="00ED2072"/>
    <w:rsid w:val="00ED2AE0"/>
    <w:rsid w:val="00ED533B"/>
    <w:rsid w:val="00ED5553"/>
    <w:rsid w:val="00ED5E36"/>
    <w:rsid w:val="00ED6961"/>
    <w:rsid w:val="00ED7B6B"/>
    <w:rsid w:val="00EE0BBC"/>
    <w:rsid w:val="00EE198F"/>
    <w:rsid w:val="00EE1E12"/>
    <w:rsid w:val="00EE1F74"/>
    <w:rsid w:val="00EE6F2C"/>
    <w:rsid w:val="00EE7DBD"/>
    <w:rsid w:val="00EF0B96"/>
    <w:rsid w:val="00EF3486"/>
    <w:rsid w:val="00EF403D"/>
    <w:rsid w:val="00EF47AF"/>
    <w:rsid w:val="00EF53B6"/>
    <w:rsid w:val="00EF6F54"/>
    <w:rsid w:val="00F00B73"/>
    <w:rsid w:val="00F011AC"/>
    <w:rsid w:val="00F01C88"/>
    <w:rsid w:val="00F04925"/>
    <w:rsid w:val="00F072D6"/>
    <w:rsid w:val="00F115CA"/>
    <w:rsid w:val="00F14452"/>
    <w:rsid w:val="00F145CA"/>
    <w:rsid w:val="00F14817"/>
    <w:rsid w:val="00F14EBA"/>
    <w:rsid w:val="00F1510F"/>
    <w:rsid w:val="00F1533A"/>
    <w:rsid w:val="00F1548B"/>
    <w:rsid w:val="00F15E5A"/>
    <w:rsid w:val="00F17F0A"/>
    <w:rsid w:val="00F22D2E"/>
    <w:rsid w:val="00F248FA"/>
    <w:rsid w:val="00F25FD4"/>
    <w:rsid w:val="00F264A1"/>
    <w:rsid w:val="00F2668F"/>
    <w:rsid w:val="00F2742F"/>
    <w:rsid w:val="00F2753B"/>
    <w:rsid w:val="00F33232"/>
    <w:rsid w:val="00F33F8B"/>
    <w:rsid w:val="00F340B2"/>
    <w:rsid w:val="00F36414"/>
    <w:rsid w:val="00F4069A"/>
    <w:rsid w:val="00F43390"/>
    <w:rsid w:val="00F443B2"/>
    <w:rsid w:val="00F458D8"/>
    <w:rsid w:val="00F47C9B"/>
    <w:rsid w:val="00F47F30"/>
    <w:rsid w:val="00F50237"/>
    <w:rsid w:val="00F51A57"/>
    <w:rsid w:val="00F53596"/>
    <w:rsid w:val="00F54917"/>
    <w:rsid w:val="00F55BA8"/>
    <w:rsid w:val="00F55DB1"/>
    <w:rsid w:val="00F56ACA"/>
    <w:rsid w:val="00F600FE"/>
    <w:rsid w:val="00F62C6D"/>
    <w:rsid w:val="00F62E4D"/>
    <w:rsid w:val="00F66B34"/>
    <w:rsid w:val="00F675B9"/>
    <w:rsid w:val="00F711C9"/>
    <w:rsid w:val="00F74822"/>
    <w:rsid w:val="00F74C59"/>
    <w:rsid w:val="00F75C3A"/>
    <w:rsid w:val="00F805C8"/>
    <w:rsid w:val="00F808AE"/>
    <w:rsid w:val="00F82756"/>
    <w:rsid w:val="00F82D20"/>
    <w:rsid w:val="00F82E30"/>
    <w:rsid w:val="00F831CB"/>
    <w:rsid w:val="00F83534"/>
    <w:rsid w:val="00F83AC0"/>
    <w:rsid w:val="00F848A3"/>
    <w:rsid w:val="00F84ACF"/>
    <w:rsid w:val="00F85742"/>
    <w:rsid w:val="00F85BF8"/>
    <w:rsid w:val="00F871CE"/>
    <w:rsid w:val="00F87802"/>
    <w:rsid w:val="00F92C0A"/>
    <w:rsid w:val="00F9415B"/>
    <w:rsid w:val="00F97115"/>
    <w:rsid w:val="00F97F11"/>
    <w:rsid w:val="00FA0DCC"/>
    <w:rsid w:val="00FA13C2"/>
    <w:rsid w:val="00FA7F91"/>
    <w:rsid w:val="00FB121C"/>
    <w:rsid w:val="00FB1CDD"/>
    <w:rsid w:val="00FB1FBF"/>
    <w:rsid w:val="00FB283A"/>
    <w:rsid w:val="00FB2C2F"/>
    <w:rsid w:val="00FB305C"/>
    <w:rsid w:val="00FB55E4"/>
    <w:rsid w:val="00FB7A18"/>
    <w:rsid w:val="00FC1A9A"/>
    <w:rsid w:val="00FC2068"/>
    <w:rsid w:val="00FC228A"/>
    <w:rsid w:val="00FC2E3D"/>
    <w:rsid w:val="00FC3BDE"/>
    <w:rsid w:val="00FC4BBC"/>
    <w:rsid w:val="00FC4C77"/>
    <w:rsid w:val="00FD0C6B"/>
    <w:rsid w:val="00FD13BC"/>
    <w:rsid w:val="00FD1DBE"/>
    <w:rsid w:val="00FD25A7"/>
    <w:rsid w:val="00FD27B6"/>
    <w:rsid w:val="00FD3689"/>
    <w:rsid w:val="00FD3DB5"/>
    <w:rsid w:val="00FD42A3"/>
    <w:rsid w:val="00FD5E2A"/>
    <w:rsid w:val="00FD7468"/>
    <w:rsid w:val="00FD7CE0"/>
    <w:rsid w:val="00FE0B3B"/>
    <w:rsid w:val="00FE1BE2"/>
    <w:rsid w:val="00FE32ED"/>
    <w:rsid w:val="00FE3E3B"/>
    <w:rsid w:val="00FE48B3"/>
    <w:rsid w:val="00FE49A5"/>
    <w:rsid w:val="00FE6222"/>
    <w:rsid w:val="00FE730A"/>
    <w:rsid w:val="00FF1DD7"/>
    <w:rsid w:val="00FF44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9A6288"/>
  <w15:docId w15:val="{C9A58393-35F9-4155-8F88-5455DFE0E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sz w:val="24"/>
        <w:szCs w:val="24"/>
        <w:lang w:val="pl-PL" w:eastAsia="pl-PL"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1"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locked="1" w:semiHidden="1" w:uiPriority="0" w:unhideWhenUsed="1"/>
    <w:lsdException w:name="Outline List 2" w:locked="1" w:semiHidden="1" w:uiPriority="0" w:unhideWhenUsed="1"/>
    <w:lsdException w:name="Outline List 3" w:semiHidden="1" w:uiPriority="0"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No Spacing" w:uiPriority="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semiHidden="1" w:uiPriority="34" w:qFormat="1"/>
    <w:lsdException w:name="Quote" w:semiHidden="1" w:qFormat="1"/>
    <w:lsdException w:name="Intense Quote" w:semiHidden="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45FDD"/>
    <w:pPr>
      <w:spacing w:after="160" w:line="259" w:lineRule="auto"/>
    </w:pPr>
    <w:rPr>
      <w:rFonts w:asciiTheme="minorHAnsi" w:eastAsiaTheme="minorHAnsi" w:hAnsiTheme="minorHAnsi" w:cstheme="minorBidi"/>
      <w:sz w:val="22"/>
      <w:szCs w:val="22"/>
      <w:lang w:eastAsia="en-US"/>
    </w:rPr>
  </w:style>
  <w:style w:type="paragraph" w:styleId="Nagwek1">
    <w:name w:val="heading 1"/>
    <w:basedOn w:val="Normalny"/>
    <w:next w:val="Normalny"/>
    <w:link w:val="Nagwek1Znak"/>
    <w:qFormat/>
    <w:rsid w:val="001E1E73"/>
    <w:pPr>
      <w:keepNext/>
      <w:keepLines/>
      <w:suppressAutoHyphens/>
      <w:spacing w:before="480"/>
      <w:outlineLvl w:val="0"/>
    </w:pPr>
    <w:rPr>
      <w:rFonts w:asciiTheme="majorHAnsi" w:eastAsiaTheme="majorEastAsia" w:hAnsiTheme="majorHAnsi" w:cstheme="majorBidi"/>
      <w:b/>
      <w:bCs/>
      <w:color w:val="365F91" w:themeColor="accent1" w:themeShade="BF"/>
      <w:kern w:val="1"/>
      <w:sz w:val="28"/>
      <w:szCs w:val="28"/>
      <w:lang w:eastAsia="ar-SA"/>
    </w:rPr>
  </w:style>
  <w:style w:type="paragraph" w:styleId="Nagwek2">
    <w:name w:val="heading 2"/>
    <w:basedOn w:val="Normalny"/>
    <w:next w:val="Normalny"/>
    <w:link w:val="Nagwek2Znak"/>
    <w:uiPriority w:val="99"/>
    <w:semiHidden/>
    <w:unhideWhenUsed/>
    <w:qFormat/>
    <w:rsid w:val="00ED7B6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qFormat/>
    <w:rsid w:val="0022578C"/>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LITwPKTzmlitwpktartykuempunktem">
    <w:name w:val="Z/LIT_w_PKT – zm. lit. w pkt artykułem (punktem)"/>
    <w:basedOn w:val="LITlitera"/>
    <w:uiPriority w:val="32"/>
    <w:qFormat/>
    <w:rsid w:val="006A748A"/>
    <w:pPr>
      <w:ind w:left="1497"/>
    </w:pPr>
  </w:style>
  <w:style w:type="paragraph" w:customStyle="1" w:styleId="ZTIRwPKTzmtirwpktartykuempunktem">
    <w:name w:val="Z/TIR_w_PKT – zm. tir. w pkt artykułem (punktem)"/>
    <w:basedOn w:val="TIRtiret"/>
    <w:uiPriority w:val="33"/>
    <w:qFormat/>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35"/>
    <w:qFormat/>
    <w:rsid w:val="006A748A"/>
    <w:pPr>
      <w:ind w:left="1021"/>
    </w:pPr>
  </w:style>
  <w:style w:type="paragraph" w:customStyle="1" w:styleId="2TIRpodwjnytiret">
    <w:name w:val="2TIR – podwójny tiret"/>
    <w:basedOn w:val="TIRtiret"/>
    <w:uiPriority w:val="73"/>
    <w:qFormat/>
    <w:rsid w:val="006A748A"/>
    <w:pPr>
      <w:ind w:left="1780"/>
    </w:pPr>
  </w:style>
  <w:style w:type="character" w:styleId="Odwoanieprzypisudolnego">
    <w:name w:val="footnote reference"/>
    <w:aliases w:val="FZ,header 3,Footnotemark,Footnotemark1,FR,Footnotemark2,FR1,Footnotemark3,FR2,Footnotemark4,FR3,Footnotemark5,FR4,Footnotemark6,Footnotemark7,Footnotemark8,FR5,Footnotemark11,Footnotemark21,FR11,Footnotemark31,FR21"/>
    <w:uiPriority w:val="99"/>
    <w:semiHidden/>
    <w:rsid w:val="004C3F97"/>
    <w:rPr>
      <w:rFonts w:cs="Times New Roman"/>
      <w:vertAlign w:val="superscript"/>
    </w:rPr>
  </w:style>
  <w:style w:type="paragraph" w:styleId="Nagwek">
    <w:name w:val="header"/>
    <w:basedOn w:val="Normalny"/>
    <w:link w:val="NagwekZnak"/>
    <w:uiPriority w:val="99"/>
    <w:rsid w:val="004C3F97"/>
    <w:pPr>
      <w:tabs>
        <w:tab w:val="center" w:pos="4536"/>
        <w:tab w:val="right" w:pos="9072"/>
      </w:tabs>
      <w:suppressAutoHyphens/>
    </w:pPr>
    <w:rPr>
      <w:rFonts w:ascii="Times" w:eastAsia="Times New Roman" w:hAnsi="Times" w:cs="Times New Roman"/>
      <w:kern w:val="1"/>
      <w:szCs w:val="24"/>
      <w:lang w:eastAsia="ar-SA"/>
    </w:rPr>
  </w:style>
  <w:style w:type="character" w:customStyle="1" w:styleId="NagwekZnak">
    <w:name w:val="Nagłówek Znak"/>
    <w:link w:val="Nagwek"/>
    <w:uiPriority w:val="99"/>
    <w:rsid w:val="00060076"/>
    <w:rPr>
      <w:rFonts w:eastAsiaTheme="minorEastAsia" w:cs="Arial"/>
      <w:kern w:val="1"/>
      <w:sz w:val="20"/>
      <w:szCs w:val="20"/>
      <w:lang w:eastAsia="ar-SA"/>
    </w:rPr>
  </w:style>
  <w:style w:type="paragraph" w:styleId="Stopka">
    <w:name w:val="footer"/>
    <w:basedOn w:val="Normalny"/>
    <w:link w:val="StopkaZnak"/>
    <w:uiPriority w:val="99"/>
    <w:rsid w:val="004C3F97"/>
    <w:pPr>
      <w:tabs>
        <w:tab w:val="center" w:pos="4536"/>
        <w:tab w:val="right" w:pos="9072"/>
      </w:tabs>
      <w:suppressAutoHyphens/>
    </w:pPr>
    <w:rPr>
      <w:rFonts w:ascii="Times" w:eastAsia="Times New Roman" w:hAnsi="Times" w:cs="Times New Roman"/>
      <w:kern w:val="1"/>
      <w:szCs w:val="24"/>
      <w:lang w:eastAsia="ar-SA"/>
    </w:rPr>
  </w:style>
  <w:style w:type="character" w:customStyle="1" w:styleId="StopkaZnak">
    <w:name w:val="Stopka Znak"/>
    <w:link w:val="Stopka"/>
    <w:uiPriority w:val="99"/>
    <w:rsid w:val="00060076"/>
    <w:rPr>
      <w:rFonts w:eastAsiaTheme="minorEastAsia" w:cs="Arial"/>
      <w:kern w:val="1"/>
      <w:sz w:val="20"/>
      <w:szCs w:val="20"/>
      <w:lang w:eastAsia="ar-SA"/>
    </w:rPr>
  </w:style>
  <w:style w:type="paragraph" w:styleId="Tekstdymka">
    <w:name w:val="Balloon Text"/>
    <w:basedOn w:val="Normalny"/>
    <w:link w:val="TekstdymkaZnak"/>
    <w:uiPriority w:val="99"/>
    <w:semiHidden/>
    <w:rsid w:val="004C3F97"/>
    <w:pPr>
      <w:suppressAutoHyphens/>
    </w:pPr>
    <w:rPr>
      <w:rFonts w:ascii="Tahoma" w:eastAsia="Times New Roman" w:hAnsi="Tahoma" w:cs="Tahoma"/>
      <w:kern w:val="1"/>
      <w:szCs w:val="16"/>
      <w:lang w:eastAsia="ar-SA"/>
    </w:rPr>
  </w:style>
  <w:style w:type="character" w:customStyle="1" w:styleId="TekstdymkaZnak">
    <w:name w:val="Tekst dymka Znak"/>
    <w:link w:val="Tekstdymka"/>
    <w:uiPriority w:val="99"/>
    <w:semiHidden/>
    <w:rsid w:val="004C3F97"/>
    <w:rPr>
      <w:rFonts w:ascii="Tahoma" w:eastAsiaTheme="minorEastAsia" w:hAnsi="Tahoma" w:cs="Tahoma"/>
      <w:kern w:val="1"/>
      <w:sz w:val="16"/>
      <w:szCs w:val="16"/>
      <w:lang w:eastAsia="ar-SA"/>
    </w:rPr>
  </w:style>
  <w:style w:type="paragraph" w:customStyle="1" w:styleId="ARTartustawynprozporzdzenia">
    <w:name w:val="ART(§) – art. ustawy (§ np. rozporządzenia)"/>
    <w:uiPriority w:val="11"/>
    <w:qFormat/>
    <w:rsid w:val="006A748A"/>
    <w:pPr>
      <w:suppressAutoHyphens/>
      <w:autoSpaceDE w:val="0"/>
      <w:autoSpaceDN w:val="0"/>
      <w:adjustRightInd w:val="0"/>
      <w:spacing w:before="120"/>
      <w:ind w:firstLine="510"/>
      <w:jc w:val="both"/>
    </w:pPr>
    <w:rPr>
      <w:rFonts w:eastAsiaTheme="minorEastAsia" w:cs="Arial"/>
      <w:szCs w:val="20"/>
    </w:rPr>
  </w:style>
  <w:style w:type="paragraph" w:customStyle="1" w:styleId="ZCZWSPTIRwPKTzmczciwsptirwpktartykuempunktem">
    <w:name w:val="Z/CZ_WSP_TIR_w_PKT – zm. części wsp. tir. w pkt artykułem (punktem)"/>
    <w:basedOn w:val="CZWSPTIRczwsplnatiret"/>
    <w:next w:val="ZPKTzmpktartykuempunktem"/>
    <w:uiPriority w:val="36"/>
    <w:qFormat/>
    <w:rsid w:val="006A748A"/>
    <w:pPr>
      <w:ind w:left="1497"/>
    </w:pPr>
  </w:style>
  <w:style w:type="paragraph" w:customStyle="1" w:styleId="ZTIRwLITzmtirwlitartykuempunktem">
    <w:name w:val="Z/TIR_w_LIT – zm. tir. w lit. artykułem (punktem)"/>
    <w:basedOn w:val="TIRtiret"/>
    <w:uiPriority w:val="33"/>
    <w:qFormat/>
    <w:rsid w:val="006A748A"/>
  </w:style>
  <w:style w:type="paragraph" w:customStyle="1" w:styleId="ZCZWSPTIRwLITzmczciwsptirwlitartykuempunktem">
    <w:name w:val="Z/CZ_WSP_TIR_w_LIT – zm. części wsp. tir. w lit. artykułem (punktem)"/>
    <w:basedOn w:val="CZWSPTIRczwsplnatiret"/>
    <w:next w:val="ZLITzmlitartykuempunktem"/>
    <w:uiPriority w:val="36"/>
    <w:qFormat/>
    <w:rsid w:val="006A748A"/>
  </w:style>
  <w:style w:type="character" w:customStyle="1" w:styleId="Nagwek1Znak">
    <w:name w:val="Nagłówek 1 Znak"/>
    <w:basedOn w:val="Domylnaczcionkaakapitu"/>
    <w:link w:val="Nagwek1"/>
    <w:uiPriority w:val="99"/>
    <w:semiHidden/>
    <w:rsid w:val="004504C0"/>
    <w:rPr>
      <w:rFonts w:asciiTheme="majorHAnsi" w:eastAsiaTheme="majorEastAsia" w:hAnsiTheme="majorHAnsi" w:cstheme="majorBidi"/>
      <w:b/>
      <w:bCs/>
      <w:color w:val="365F91" w:themeColor="accent1" w:themeShade="BF"/>
      <w:kern w:val="1"/>
      <w:sz w:val="28"/>
      <w:szCs w:val="28"/>
      <w:lang w:eastAsia="ar-SA"/>
    </w:rPr>
  </w:style>
  <w:style w:type="paragraph" w:styleId="Bezodstpw">
    <w:name w:val="No Spacing"/>
    <w:uiPriority w:val="99"/>
    <w:semiHidden/>
    <w:rsid w:val="004C3F97"/>
    <w:pPr>
      <w:widowControl w:val="0"/>
      <w:suppressAutoHyphens/>
    </w:pPr>
    <w:rPr>
      <w:kern w:val="1"/>
      <w:lang w:eastAsia="ar-SA"/>
    </w:rPr>
  </w:style>
  <w:style w:type="paragraph" w:customStyle="1" w:styleId="ZPKTzmpktartykuempunktem">
    <w:name w:val="Z/PKT – zm. pkt artykułem (punktem)"/>
    <w:basedOn w:val="PKTpunkt"/>
    <w:uiPriority w:val="31"/>
    <w:qFormat/>
    <w:rsid w:val="006A748A"/>
    <w:pPr>
      <w:ind w:left="1020"/>
    </w:pPr>
  </w:style>
  <w:style w:type="paragraph" w:customStyle="1" w:styleId="ZARTzmartartykuempunktem">
    <w:name w:val="Z/ART(§) – zm. art. (§) artykułem (punktem)"/>
    <w:basedOn w:val="ARTartustawynprozporzdzenia"/>
    <w:uiPriority w:val="30"/>
    <w:qFormat/>
    <w:rsid w:val="006A748A"/>
    <w:pPr>
      <w:spacing w:before="0"/>
      <w:ind w:left="510"/>
    </w:pPr>
  </w:style>
  <w:style w:type="paragraph" w:customStyle="1" w:styleId="DATAAKTUdatauchwalenialubwydaniaaktu">
    <w:name w:val="DATA_AKTU – data uchwalenia lub wydania aktu"/>
    <w:next w:val="TYTUAKTUprzedmiotregulacjiustawylubrozporzdzenia"/>
    <w:uiPriority w:val="6"/>
    <w:qFormat/>
    <w:rsid w:val="006A748A"/>
    <w:pPr>
      <w:keepNext/>
      <w:suppressAutoHyphens/>
      <w:spacing w:before="120" w:after="120"/>
      <w:jc w:val="center"/>
    </w:pPr>
    <w:rPr>
      <w:rFonts w:eastAsiaTheme="minorEastAsia" w:cs="Arial"/>
      <w:bCs/>
    </w:rPr>
  </w:style>
  <w:style w:type="paragraph" w:customStyle="1" w:styleId="TYTUAKTUprzedmiotregulacjiustawylubrozporzdzenia">
    <w:name w:val="TYTUŁ_AKTU – przedmiot regulacji ustawy lub rozporządzenia"/>
    <w:next w:val="ARTartustawynprozporzdzenia"/>
    <w:uiPriority w:val="6"/>
    <w:qFormat/>
    <w:rsid w:val="006A748A"/>
    <w:pPr>
      <w:keepNext/>
      <w:suppressAutoHyphens/>
      <w:spacing w:before="120" w:after="360"/>
      <w:jc w:val="center"/>
    </w:pPr>
    <w:rPr>
      <w:rFonts w:eastAsiaTheme="minorEastAsia" w:cs="Arial"/>
      <w:b/>
      <w:bCs/>
    </w:rPr>
  </w:style>
  <w:style w:type="paragraph" w:customStyle="1" w:styleId="CZKSIGAoznaczenieiprzedmiotczcilubksigi">
    <w:name w:val="CZĘŚĆ(KSIĘGA) – oznaczenie i przedmiot części lub księgi"/>
    <w:next w:val="ARTartustawynprozporzdzenia"/>
    <w:uiPriority w:val="8"/>
    <w:qFormat/>
    <w:rsid w:val="006A748A"/>
    <w:pPr>
      <w:keepNext/>
      <w:suppressAutoHyphens/>
      <w:spacing w:before="120"/>
      <w:jc w:val="center"/>
    </w:pPr>
    <w:rPr>
      <w:b/>
      <w:bCs/>
      <w:caps/>
      <w:kern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6A748A"/>
    <w:rPr>
      <w:bCs/>
    </w:rPr>
  </w:style>
  <w:style w:type="paragraph" w:customStyle="1" w:styleId="OZNRODZAKTUtznustawalubrozporzdzenieiorganwydajcy">
    <w:name w:val="OZN_RODZ_AKTU – tzn. ustawa lub rozporządzenie i organ wydający"/>
    <w:next w:val="DATAAKTUdatauchwalenialubwydaniaaktu"/>
    <w:uiPriority w:val="5"/>
    <w:qFormat/>
    <w:rsid w:val="006A748A"/>
    <w:pPr>
      <w:keepNext/>
      <w:suppressAutoHyphens/>
      <w:spacing w:after="120"/>
      <w:jc w:val="center"/>
    </w:pPr>
    <w:rPr>
      <w:b/>
      <w:bCs/>
      <w:caps/>
      <w:spacing w:val="54"/>
      <w:kern w:val="24"/>
    </w:rPr>
  </w:style>
  <w:style w:type="paragraph" w:customStyle="1" w:styleId="USTustnpkodeksu">
    <w:name w:val="UST(§) – ust. (§ np. kodeksu)"/>
    <w:basedOn w:val="ARTartustawynprozporzdzenia"/>
    <w:uiPriority w:val="12"/>
    <w:qFormat/>
    <w:rsid w:val="006A748A"/>
    <w:pPr>
      <w:spacing w:before="0"/>
    </w:pPr>
    <w:rPr>
      <w:bCs/>
    </w:rPr>
  </w:style>
  <w:style w:type="paragraph" w:customStyle="1" w:styleId="PKTpunkt">
    <w:name w:val="PKT – punkt"/>
    <w:uiPriority w:val="13"/>
    <w:qFormat/>
    <w:rsid w:val="005147E8"/>
    <w:pPr>
      <w:ind w:left="510" w:hanging="510"/>
      <w:jc w:val="both"/>
    </w:pPr>
    <w:rPr>
      <w:rFonts w:eastAsiaTheme="minorEastAsia" w:cs="Arial"/>
      <w:bCs/>
      <w:szCs w:val="20"/>
    </w:rPr>
  </w:style>
  <w:style w:type="paragraph" w:customStyle="1" w:styleId="CZWSPPKTczwsplnapunktw">
    <w:name w:val="CZ_WSP_PKT – część wspólna punktów"/>
    <w:basedOn w:val="PKTpunkt"/>
    <w:next w:val="USTustnpkodeksu"/>
    <w:uiPriority w:val="16"/>
    <w:qFormat/>
    <w:rsid w:val="006A748A"/>
    <w:pPr>
      <w:ind w:left="0" w:firstLine="0"/>
    </w:pPr>
  </w:style>
  <w:style w:type="paragraph" w:customStyle="1" w:styleId="LITlitera">
    <w:name w:val="LIT – litera"/>
    <w:basedOn w:val="PKTpunkt"/>
    <w:uiPriority w:val="14"/>
    <w:qFormat/>
    <w:rsid w:val="005147E8"/>
    <w:pPr>
      <w:ind w:left="986" w:hanging="476"/>
    </w:pPr>
  </w:style>
  <w:style w:type="paragraph" w:customStyle="1" w:styleId="CZWSPLITczwsplnaliter">
    <w:name w:val="CZ_WSP_LIT – część wspólna liter"/>
    <w:basedOn w:val="LITlitera"/>
    <w:next w:val="USTustnpkodeksu"/>
    <w:uiPriority w:val="17"/>
    <w:qFormat/>
    <w:rsid w:val="006A748A"/>
    <w:pPr>
      <w:ind w:left="510" w:firstLine="0"/>
    </w:pPr>
    <w:rPr>
      <w:szCs w:val="24"/>
    </w:rPr>
  </w:style>
  <w:style w:type="paragraph" w:customStyle="1" w:styleId="TIRtiret">
    <w:name w:val="TIR – tiret"/>
    <w:basedOn w:val="LITlitera"/>
    <w:uiPriority w:val="15"/>
    <w:qFormat/>
    <w:rsid w:val="005147E8"/>
    <w:pPr>
      <w:ind w:left="1384" w:hanging="397"/>
    </w:pPr>
  </w:style>
  <w:style w:type="paragraph" w:customStyle="1" w:styleId="CZWSPTIRczwsplnatiret">
    <w:name w:val="CZ_WSP_TIR – część wspólna tiret"/>
    <w:basedOn w:val="TIRtiret"/>
    <w:next w:val="USTustnpkodeksu"/>
    <w:uiPriority w:val="17"/>
    <w:qFormat/>
    <w:rsid w:val="006A748A"/>
    <w:pPr>
      <w:ind w:left="987" w:firstLine="0"/>
    </w:pPr>
  </w:style>
  <w:style w:type="paragraph" w:customStyle="1" w:styleId="CYTcytatnpprzysigi">
    <w:name w:val="CYT – cytat np. przysięgi"/>
    <w:basedOn w:val="USTustnpkodeksu"/>
    <w:next w:val="USTustnpkodeksu"/>
    <w:uiPriority w:val="18"/>
    <w:qFormat/>
    <w:rsid w:val="006A748A"/>
    <w:pPr>
      <w:ind w:left="510" w:right="510" w:firstLine="0"/>
      <w:mirrorIndents/>
    </w:pPr>
  </w:style>
  <w:style w:type="paragraph" w:customStyle="1" w:styleId="ROZDZODDZPRZEDMprzedmiotregulacjirozdziauluboddziau">
    <w:name w:val="ROZDZ(ODDZ)_PRZEDM – przedmiot regulacji rozdziału lub oddziału"/>
    <w:next w:val="ARTartustawynprozporzdzenia"/>
    <w:uiPriority w:val="10"/>
    <w:qFormat/>
    <w:rsid w:val="006A748A"/>
    <w:pPr>
      <w:keepNext/>
      <w:suppressAutoHyphens/>
      <w:spacing w:before="120"/>
      <w:jc w:val="center"/>
    </w:pPr>
    <w:rPr>
      <w:rFonts w:eastAsiaTheme="minorEastAsia"/>
      <w:b/>
      <w:bCs/>
    </w:rPr>
  </w:style>
  <w:style w:type="paragraph" w:customStyle="1" w:styleId="ZLITzmlitartykuempunktem">
    <w:name w:val="Z/LIT – zm. lit. artykułem (punktem)"/>
    <w:basedOn w:val="LITlitera"/>
    <w:uiPriority w:val="32"/>
    <w:qFormat/>
    <w:rsid w:val="006A748A"/>
  </w:style>
  <w:style w:type="paragraph" w:customStyle="1" w:styleId="ZLITCZWSPTIRwLITzmczciwsptirwlitliter">
    <w:name w:val="Z_LIT/CZ_WSP_TIR_w_LIT – zm. części wsp. tir. w lit. literą"/>
    <w:basedOn w:val="CZWSPTIRczwsplnatiret"/>
    <w:next w:val="LITlitera"/>
    <w:uiPriority w:val="51"/>
    <w:qFormat/>
    <w:rsid w:val="006A748A"/>
    <w:pPr>
      <w:ind w:left="1463"/>
    </w:pPr>
  </w:style>
  <w:style w:type="paragraph" w:customStyle="1" w:styleId="ZLITTIRwLITzmtirwlitliter">
    <w:name w:val="Z_LIT/TIR_w_LIT – zm. tir. w lit. literą"/>
    <w:basedOn w:val="TIRtiret"/>
    <w:uiPriority w:val="49"/>
    <w:qFormat/>
    <w:rsid w:val="006A748A"/>
    <w:pPr>
      <w:ind w:left="1860"/>
    </w:pPr>
  </w:style>
  <w:style w:type="paragraph" w:customStyle="1" w:styleId="TYTDZOZNoznaczenietytuulubdziau">
    <w:name w:val="TYT(DZ)_OZN – oznaczenie tytułu lub działu"/>
    <w:next w:val="Normalny"/>
    <w:uiPriority w:val="9"/>
    <w:qFormat/>
    <w:rsid w:val="006A748A"/>
    <w:pPr>
      <w:keepNext/>
      <w:spacing w:before="120"/>
      <w:jc w:val="center"/>
    </w:pPr>
    <w:rPr>
      <w:rFonts w:eastAsiaTheme="minorEastAsia" w:cs="Arial"/>
      <w:bCs/>
      <w:caps/>
      <w:kern w:val="24"/>
    </w:rPr>
  </w:style>
  <w:style w:type="paragraph" w:customStyle="1" w:styleId="ZWMATFIZCHEMzmwzorumatfizlubchemartykuempunktem">
    <w:name w:val="Z/W_MAT(FIZ|CHEM) – zm. wzoru mat. (fiz. lub chem.) artykułem (punktem)"/>
    <w:basedOn w:val="WMATFIZCHEMwzrmatfizlubchem"/>
    <w:uiPriority w:val="38"/>
    <w:qFormat/>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28"/>
    <w:qFormat/>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28"/>
    <w:qFormat/>
    <w:rsid w:val="006A748A"/>
    <w:pPr>
      <w:keepNext/>
      <w:suppressAutoHyphens/>
      <w:ind w:left="510"/>
      <w:jc w:val="center"/>
    </w:pPr>
    <w:rPr>
      <w:szCs w:val="26"/>
    </w:rPr>
  </w:style>
  <w:style w:type="paragraph" w:customStyle="1" w:styleId="ZTIRzmtirartykuempunktem">
    <w:name w:val="Z/TIR – zm. tir. artykułem (punktem)"/>
    <w:basedOn w:val="TIRtiret"/>
    <w:next w:val="PKTpunkt"/>
    <w:uiPriority w:val="33"/>
    <w:qFormat/>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34"/>
    <w:qFormat/>
    <w:rsid w:val="006A748A"/>
    <w:pPr>
      <w:ind w:left="510"/>
    </w:pPr>
  </w:style>
  <w:style w:type="paragraph" w:customStyle="1" w:styleId="ZZLITzmianazmlit">
    <w:name w:val="ZZ/LIT – zmiana zm. lit."/>
    <w:basedOn w:val="ZZPKTzmianazmpkt"/>
    <w:uiPriority w:val="67"/>
    <w:qFormat/>
    <w:rsid w:val="006A748A"/>
    <w:pPr>
      <w:ind w:left="2370" w:hanging="476"/>
    </w:pPr>
  </w:style>
  <w:style w:type="paragraph" w:customStyle="1" w:styleId="ZZTIRzmianazmtir">
    <w:name w:val="ZZ/TIR – zmiana zm. tir."/>
    <w:basedOn w:val="ZZLITzmianazmlit"/>
    <w:uiPriority w:val="67"/>
    <w:qFormat/>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29"/>
    <w:qFormat/>
    <w:rsid w:val="006A748A"/>
    <w:pPr>
      <w:keepNext/>
      <w:suppressAutoHyphens/>
      <w:ind w:left="510"/>
      <w:jc w:val="center"/>
    </w:pPr>
    <w:rPr>
      <w:rFonts w:eastAsiaTheme="minorEastAsia" w:cs="Arial"/>
      <w:bCs/>
      <w:kern w:val="24"/>
    </w:rPr>
  </w:style>
  <w:style w:type="paragraph" w:customStyle="1" w:styleId="ZLITUSTzmustliter">
    <w:name w:val="Z_LIT/UST(§) – zm. ust. (§) literą"/>
    <w:basedOn w:val="USTustnpkodeksu"/>
    <w:uiPriority w:val="46"/>
    <w:qFormat/>
    <w:rsid w:val="006A748A"/>
    <w:pPr>
      <w:ind w:left="987"/>
    </w:pPr>
  </w:style>
  <w:style w:type="paragraph" w:customStyle="1" w:styleId="ZLITPKTzmpktliter">
    <w:name w:val="Z_LIT/PKT – zm. pkt literą"/>
    <w:basedOn w:val="PKTpunkt"/>
    <w:uiPriority w:val="47"/>
    <w:qFormat/>
    <w:rsid w:val="006A748A"/>
    <w:pPr>
      <w:ind w:left="1497"/>
    </w:pPr>
  </w:style>
  <w:style w:type="paragraph" w:customStyle="1" w:styleId="ZZCZWSPPKTzmianazmczciwsppkt">
    <w:name w:val="ZZ/CZ_WSP_PKT – zmiana. zm. części wsp. pkt"/>
    <w:basedOn w:val="ZZARTzmianazmart"/>
    <w:next w:val="ZPKTzmpktartykuempunktem"/>
    <w:uiPriority w:val="68"/>
    <w:qFormat/>
    <w:rsid w:val="006A748A"/>
    <w:pPr>
      <w:ind w:firstLine="0"/>
    </w:pPr>
  </w:style>
  <w:style w:type="paragraph" w:customStyle="1" w:styleId="ZLITLITzmlitliter">
    <w:name w:val="Z_LIT/LIT – zm. lit. literą"/>
    <w:basedOn w:val="LITlitera"/>
    <w:uiPriority w:val="48"/>
    <w:qFormat/>
    <w:rsid w:val="006A748A"/>
    <w:pPr>
      <w:ind w:left="1463"/>
    </w:pPr>
  </w:style>
  <w:style w:type="paragraph" w:customStyle="1" w:styleId="ZLITCZWSPPKTzmczciwsppktliter">
    <w:name w:val="Z_LIT/CZ_WSP_PKT – zm. części wsp. pkt literą"/>
    <w:basedOn w:val="CZWSPLITczwsplnaliter"/>
    <w:next w:val="LITlitera"/>
    <w:uiPriority w:val="50"/>
    <w:qFormat/>
    <w:rsid w:val="006A748A"/>
    <w:pPr>
      <w:ind w:left="987"/>
    </w:pPr>
  </w:style>
  <w:style w:type="paragraph" w:customStyle="1" w:styleId="ZLITTIRzmtirliter">
    <w:name w:val="Z_LIT/TIR – zm. tir. literą"/>
    <w:basedOn w:val="TIRtiret"/>
    <w:uiPriority w:val="49"/>
    <w:qFormat/>
    <w:rsid w:val="006A748A"/>
  </w:style>
  <w:style w:type="paragraph" w:customStyle="1" w:styleId="ZZCZWSPLITwPKTzmianazmczciwsplitwpkt">
    <w:name w:val="ZZ/CZ_WSP_LIT_w_PKT – zmiana zm. części wsp. lit. w pkt"/>
    <w:basedOn w:val="ZZLITwPKTzmianazmlitwpkt"/>
    <w:uiPriority w:val="69"/>
    <w:qFormat/>
    <w:rsid w:val="006A748A"/>
    <w:pPr>
      <w:ind w:left="2404" w:firstLine="0"/>
    </w:pPr>
  </w:style>
  <w:style w:type="paragraph" w:customStyle="1" w:styleId="ZLITLITwPKTzmlitwpktliter">
    <w:name w:val="Z_LIT/LIT_w_PKT – zm. lit. w pkt literą"/>
    <w:basedOn w:val="LITlitera"/>
    <w:uiPriority w:val="48"/>
    <w:qFormat/>
    <w:rsid w:val="006A748A"/>
    <w:pPr>
      <w:ind w:left="1973"/>
    </w:pPr>
  </w:style>
  <w:style w:type="paragraph" w:customStyle="1" w:styleId="ZLITCZWSPLITwPKTzmczciwsplitwpktliter">
    <w:name w:val="Z_LIT/CZ_WSP_LIT_w_PKT – zm. części wsp. lit. w pkt literą"/>
    <w:basedOn w:val="CZWSPLITczwsplnaliter"/>
    <w:next w:val="LITlitera"/>
    <w:uiPriority w:val="51"/>
    <w:qFormat/>
    <w:rsid w:val="006A748A"/>
    <w:pPr>
      <w:ind w:left="1497"/>
    </w:pPr>
  </w:style>
  <w:style w:type="paragraph" w:customStyle="1" w:styleId="ZLITTIRwPKTzmtirwpktliter">
    <w:name w:val="Z_LIT/TIR_w_PKT – zm. tir. w pkt literą"/>
    <w:basedOn w:val="TIRtiret"/>
    <w:uiPriority w:val="49"/>
    <w:qFormat/>
    <w:rsid w:val="006A748A"/>
    <w:pPr>
      <w:ind w:left="2370"/>
    </w:pPr>
  </w:style>
  <w:style w:type="paragraph" w:customStyle="1" w:styleId="ZLITCZWSPTIRwPKTzmczciwsptirwpktliter">
    <w:name w:val="Z_LIT/CZ_WSP_TIR_w_PKT – zm. części wsp. tir. w pkt literą"/>
    <w:basedOn w:val="CZWSPTIRczwsplnatiret"/>
    <w:next w:val="LITlitera"/>
    <w:uiPriority w:val="51"/>
    <w:qFormat/>
    <w:rsid w:val="006A748A"/>
    <w:pPr>
      <w:ind w:left="1973"/>
    </w:pPr>
  </w:style>
  <w:style w:type="paragraph" w:styleId="Tekstprzypisudolnego">
    <w:name w:val="footnote text"/>
    <w:basedOn w:val="Normalny"/>
    <w:link w:val="TekstprzypisudolnegoZnak"/>
    <w:uiPriority w:val="99"/>
    <w:semiHidden/>
    <w:qFormat/>
    <w:locked/>
    <w:rsid w:val="00295A6F"/>
    <w:rPr>
      <w:rFonts w:ascii="Times" w:eastAsia="Times New Roman" w:hAnsi="Times" w:cs="Times New Roman"/>
      <w:szCs w:val="24"/>
    </w:rPr>
  </w:style>
  <w:style w:type="character" w:customStyle="1" w:styleId="TekstprzypisudolnegoZnak">
    <w:name w:val="Tekst przypisu dolnego Znak"/>
    <w:basedOn w:val="Domylnaczcionkaakapitu"/>
    <w:link w:val="Tekstprzypisudolnego"/>
    <w:uiPriority w:val="99"/>
    <w:semiHidden/>
    <w:rsid w:val="006E0FCC"/>
    <w:rPr>
      <w:sz w:val="20"/>
    </w:rPr>
  </w:style>
  <w:style w:type="paragraph" w:customStyle="1" w:styleId="ZTIRLITzmlittiret">
    <w:name w:val="Z_TIR/LIT – zm. lit. tiret"/>
    <w:basedOn w:val="LITlitera"/>
    <w:uiPriority w:val="57"/>
    <w:qFormat/>
    <w:rsid w:val="006A748A"/>
    <w:pPr>
      <w:ind w:left="1859"/>
    </w:pPr>
  </w:style>
  <w:style w:type="paragraph" w:customStyle="1" w:styleId="ZTIRCZWSPPKTzmczciwsppkttiret">
    <w:name w:val="Z_TIR/CZ_WSP_PKT – zm. części wsp. pkt tiret"/>
    <w:basedOn w:val="CZWSPLITczwsplnaliter"/>
    <w:next w:val="TIRtiret"/>
    <w:uiPriority w:val="58"/>
    <w:qFormat/>
    <w:rsid w:val="006A748A"/>
    <w:pPr>
      <w:ind w:left="1383"/>
    </w:pPr>
  </w:style>
  <w:style w:type="paragraph" w:customStyle="1" w:styleId="ZTIRTIRzmtirtiret">
    <w:name w:val="Z_TIR/TIR – zm. tir. tiret"/>
    <w:basedOn w:val="TIRtiret"/>
    <w:uiPriority w:val="57"/>
    <w:qFormat/>
    <w:rsid w:val="006A748A"/>
    <w:pPr>
      <w:ind w:left="1780"/>
    </w:pPr>
  </w:style>
  <w:style w:type="paragraph" w:customStyle="1" w:styleId="ZZCZWSPTIRwPKTzmianazmczciwsptirwpkt">
    <w:name w:val="ZZ/CZ_WSP_TIR_w_PKT – zmiana zm. części wsp. tir. w pkt"/>
    <w:basedOn w:val="ZZTIRwPKTzmianazmtirwpkt"/>
    <w:uiPriority w:val="70"/>
    <w:qFormat/>
    <w:rsid w:val="006A748A"/>
    <w:pPr>
      <w:ind w:left="2880" w:firstLine="0"/>
    </w:pPr>
  </w:style>
  <w:style w:type="paragraph" w:customStyle="1" w:styleId="ZZTIRwLITzmianazmtirwlit">
    <w:name w:val="ZZ/TIR_w_LIT – zmiana zm. tir. w lit."/>
    <w:basedOn w:val="ZZTIRzmianazmtir"/>
    <w:uiPriority w:val="67"/>
    <w:qFormat/>
    <w:rsid w:val="006A748A"/>
    <w:pPr>
      <w:ind w:left="2767"/>
    </w:pPr>
  </w:style>
  <w:style w:type="paragraph" w:customStyle="1" w:styleId="ZTIRTIRwLITzmtirwlittiret">
    <w:name w:val="Z_TIR/TIR_w_LIT – zm. tir. w lit. tiret"/>
    <w:basedOn w:val="TIRtiret"/>
    <w:uiPriority w:val="57"/>
    <w:qFormat/>
    <w:rsid w:val="006A748A"/>
    <w:pPr>
      <w:ind w:left="2257"/>
    </w:pPr>
  </w:style>
  <w:style w:type="paragraph" w:customStyle="1" w:styleId="ZTIRCZWSPTIRwLITzmczciwsptirwlittiret">
    <w:name w:val="Z_TIR/CZ_WSP_TIR_w_LIT – zm. części wsp. tir. w lit. tiret"/>
    <w:basedOn w:val="CZWSPTIRczwsplnatiret"/>
    <w:next w:val="TIRtiret"/>
    <w:uiPriority w:val="60"/>
    <w:qFormat/>
    <w:rsid w:val="006A748A"/>
    <w:pPr>
      <w:ind w:left="1860"/>
    </w:pPr>
  </w:style>
  <w:style w:type="paragraph" w:customStyle="1" w:styleId="CZWSP2TIRczwsplnapodwjnychtiret">
    <w:name w:val="CZ_WSP_2TIR – część wspólna podwójnych tiret"/>
    <w:basedOn w:val="CZWSPTIRczwsplnatiret"/>
    <w:next w:val="TIRtiret"/>
    <w:uiPriority w:val="73"/>
    <w:qFormat/>
    <w:rsid w:val="006A748A"/>
    <w:pPr>
      <w:ind w:left="1780"/>
    </w:pPr>
  </w:style>
  <w:style w:type="paragraph" w:customStyle="1" w:styleId="Z2TIRzmpodwtirartykuempunktem">
    <w:name w:val="Z/2TIR – zm. podw. tir. artykułem (punktem)"/>
    <w:basedOn w:val="TIRtiret"/>
    <w:uiPriority w:val="73"/>
    <w:qFormat/>
    <w:rsid w:val="006A748A"/>
    <w:pPr>
      <w:ind w:left="907"/>
    </w:pPr>
  </w:style>
  <w:style w:type="paragraph" w:customStyle="1" w:styleId="ZZCZWSPTIRwLITzmianazmczciwsptirwlit">
    <w:name w:val="ZZ/CZ_WSP_TIR_w_LIT – zmiana zm. części wsp. tir. w lit."/>
    <w:basedOn w:val="ZZTIRwLITzmianazmtirwlit"/>
    <w:uiPriority w:val="70"/>
    <w:qFormat/>
    <w:rsid w:val="006A748A"/>
    <w:pPr>
      <w:ind w:left="2370" w:firstLine="0"/>
    </w:pPr>
  </w:style>
  <w:style w:type="paragraph" w:customStyle="1" w:styleId="ZLIT2TIRzmpodwtirliter">
    <w:name w:val="Z_LIT/2TIR – zm. podw. tir. literą"/>
    <w:basedOn w:val="TIRtiret"/>
    <w:uiPriority w:val="75"/>
    <w:qFormat/>
    <w:rsid w:val="006A748A"/>
  </w:style>
  <w:style w:type="paragraph" w:customStyle="1" w:styleId="ZTIR2TIRzmpodwtirtiret">
    <w:name w:val="Z_TIR/2TIR – zm. podw. tir. tiret"/>
    <w:basedOn w:val="TIRtiret"/>
    <w:uiPriority w:val="78"/>
    <w:qFormat/>
    <w:rsid w:val="006A748A"/>
    <w:pPr>
      <w:ind w:left="1780"/>
    </w:pPr>
  </w:style>
  <w:style w:type="paragraph" w:customStyle="1" w:styleId="Z2TIRCZWSPLITzmczciwsplitpodwjnymtiret">
    <w:name w:val="Z_2TIR/CZ_WSP_LIT – zm. części wsp. lit. podwójnym tiret"/>
    <w:basedOn w:val="CZWSPTIRczwsplnatiret"/>
    <w:next w:val="2TIRpodwjnytiret"/>
    <w:uiPriority w:val="87"/>
    <w:qFormat/>
    <w:rsid w:val="006A748A"/>
    <w:pPr>
      <w:ind w:left="1780"/>
    </w:pPr>
  </w:style>
  <w:style w:type="paragraph" w:customStyle="1" w:styleId="Z2TIRwPKTzmpodwtirwpktartykuempunktem">
    <w:name w:val="Z/2TIR_w_PKT – zm. podw. tir. w pkt artykułem (punktem)"/>
    <w:basedOn w:val="TIRtiret"/>
    <w:next w:val="ZPKTzmpktartykuempunktem"/>
    <w:uiPriority w:val="74"/>
    <w:qFormat/>
    <w:rsid w:val="006A748A"/>
    <w:pPr>
      <w:ind w:left="2291"/>
    </w:pPr>
  </w:style>
  <w:style w:type="paragraph" w:customStyle="1" w:styleId="ZTIRPKTzmpkttiret">
    <w:name w:val="Z_TIR/PKT – zm. pkt tiret"/>
    <w:basedOn w:val="PKTpunkt"/>
    <w:uiPriority w:val="56"/>
    <w:qFormat/>
    <w:rsid w:val="006A748A"/>
    <w:pPr>
      <w:ind w:left="1893"/>
    </w:pPr>
  </w:style>
  <w:style w:type="paragraph" w:customStyle="1" w:styleId="ZTIRLITwPKTzmlitwpkttiret">
    <w:name w:val="Z_TIR/LIT_w_PKT – zm. lit. w pkt tiret"/>
    <w:basedOn w:val="LITlitera"/>
    <w:uiPriority w:val="57"/>
    <w:qFormat/>
    <w:rsid w:val="006A748A"/>
    <w:pPr>
      <w:ind w:left="2336"/>
    </w:pPr>
  </w:style>
  <w:style w:type="paragraph" w:customStyle="1" w:styleId="ZTIRCZWSPLITwPKTzmczciwsplitwpkttiret">
    <w:name w:val="Z_TIR/CZ_WSP_LIT_w_PKT – zm. części wsp. lit. w pkt tiret"/>
    <w:basedOn w:val="CZWSPLITczwsplnaliter"/>
    <w:uiPriority w:val="59"/>
    <w:qFormat/>
    <w:rsid w:val="006A748A"/>
    <w:pPr>
      <w:ind w:left="1860"/>
    </w:pPr>
  </w:style>
  <w:style w:type="paragraph" w:customStyle="1" w:styleId="ZTIR2TIRwLITzmpodwtirwlittiret">
    <w:name w:val="Z_TIR/2TIR_w_LIT – zm. podw. tir. w lit. tiret"/>
    <w:basedOn w:val="TIRtiret"/>
    <w:uiPriority w:val="79"/>
    <w:qFormat/>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80"/>
    <w:qFormat/>
    <w:rsid w:val="006A748A"/>
    <w:pPr>
      <w:ind w:left="2257"/>
    </w:pPr>
  </w:style>
  <w:style w:type="paragraph" w:customStyle="1" w:styleId="ZTIR2TIRwTIRzmpodwtirwtirtiret">
    <w:name w:val="Z_TIR/2TIR_w_TIR – zm. podw. tir. w tir. tiret"/>
    <w:basedOn w:val="TIRtiret"/>
    <w:uiPriority w:val="78"/>
    <w:qFormat/>
    <w:rsid w:val="006A748A"/>
    <w:pPr>
      <w:ind w:left="2177"/>
    </w:pPr>
  </w:style>
  <w:style w:type="paragraph" w:customStyle="1" w:styleId="ZTIRCZWSP2TIRwTIRzmczciwsppodwtirwtirtiret">
    <w:name w:val="Z_TIR/CZ_WSP_2TIR_w_TIR – zm. części wsp. podw. tir. w tir. tiret"/>
    <w:basedOn w:val="CZWSPTIRczwsplnatiret"/>
    <w:uiPriority w:val="79"/>
    <w:qFormat/>
    <w:rsid w:val="006A748A"/>
    <w:pPr>
      <w:ind w:left="1780"/>
    </w:pPr>
  </w:style>
  <w:style w:type="paragraph" w:customStyle="1" w:styleId="Z2TIRLITzmlitpodwjnymtiret">
    <w:name w:val="Z_2TIR/LIT – zm. lit. podwójnym tiret"/>
    <w:basedOn w:val="LITlitera"/>
    <w:uiPriority w:val="84"/>
    <w:qFormat/>
    <w:rsid w:val="006A748A"/>
    <w:pPr>
      <w:ind w:left="2256"/>
    </w:pPr>
  </w:style>
  <w:style w:type="paragraph" w:customStyle="1" w:styleId="ZZ2TIRwTIRzmianazmpodwtirwtir">
    <w:name w:val="ZZ/2TIR_w_TIR – zmiana zm. podw. tir. w tir."/>
    <w:basedOn w:val="ZZCZWSP2TIRzmianazmczciwsppodwtir"/>
    <w:uiPriority w:val="93"/>
    <w:qFormat/>
    <w:rsid w:val="006A748A"/>
    <w:pPr>
      <w:ind w:left="2688" w:hanging="397"/>
    </w:pPr>
  </w:style>
  <w:style w:type="paragraph" w:customStyle="1" w:styleId="ZZ2TIRwLITzmianazmpodwtirwlit">
    <w:name w:val="ZZ/2TIR_w_LIT – zmiana zm. podw. tir. w lit."/>
    <w:basedOn w:val="ZZ2TIRwTIRzmianazmpodwtirwtir"/>
    <w:uiPriority w:val="94"/>
    <w:qFormat/>
    <w:rsid w:val="006A748A"/>
    <w:pPr>
      <w:ind w:left="3164"/>
    </w:pPr>
  </w:style>
  <w:style w:type="paragraph" w:customStyle="1" w:styleId="Z2TIRTIRwLITzmtirwlitpodwjnymtiret">
    <w:name w:val="Z_2TIR/TIR_w_LIT – zm. tir. w lit. podwójnym tiret"/>
    <w:basedOn w:val="TIRtiret"/>
    <w:uiPriority w:val="84"/>
    <w:qFormat/>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87"/>
    <w:qFormat/>
    <w:rsid w:val="006A748A"/>
    <w:pPr>
      <w:ind w:left="2257"/>
    </w:pPr>
  </w:style>
  <w:style w:type="paragraph" w:customStyle="1" w:styleId="ZZ2TIRwPKTzmianazmpodwtirwpkt">
    <w:name w:val="ZZ/2TIR_w_PKT – zmiana zm. podw. tir. w pkt"/>
    <w:basedOn w:val="ZZ2TIRwLITzmianazmpodwtirwlit"/>
    <w:uiPriority w:val="94"/>
    <w:qFormat/>
    <w:rsid w:val="006A748A"/>
    <w:pPr>
      <w:ind w:left="3674"/>
    </w:pPr>
  </w:style>
  <w:style w:type="paragraph" w:customStyle="1" w:styleId="ZZCZWSP2TIRwTIRzmianazmczciwsppodwtirwtir">
    <w:name w:val="ZZ/CZ_WSP_2TIR_w_TIR – zmiana zm. części wsp. podw. tir. w tir."/>
    <w:basedOn w:val="ZZ2TIRwLITzmianazmpodwtirwlit"/>
    <w:uiPriority w:val="94"/>
    <w:qFormat/>
    <w:rsid w:val="006A748A"/>
    <w:pPr>
      <w:ind w:left="2291" w:firstLine="0"/>
    </w:pPr>
  </w:style>
  <w:style w:type="paragraph" w:customStyle="1" w:styleId="Z2TIR2TIRwTIRzmpodwtirwtirpodwjnymtiret">
    <w:name w:val="Z_2TIR/2TIR_w_TIR – zm. podw. tir. w tir. podwójnym tiret"/>
    <w:basedOn w:val="TIRtiret"/>
    <w:uiPriority w:val="85"/>
    <w:qFormat/>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88"/>
    <w:qFormat/>
    <w:rsid w:val="006A748A"/>
    <w:pPr>
      <w:ind w:left="2177"/>
    </w:pPr>
  </w:style>
  <w:style w:type="paragraph" w:customStyle="1" w:styleId="Z2TIR2TIRwLITzmpodwtirwlitpodwjnymtiret">
    <w:name w:val="Z_2TIR/2TIR_w_LIT – zm. podw. tir. w lit. podwójnym tiret"/>
    <w:basedOn w:val="TIRtiret"/>
    <w:uiPriority w:val="86"/>
    <w:qFormat/>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89"/>
    <w:qFormat/>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28"/>
    <w:qFormat/>
    <w:rsid w:val="006A748A"/>
    <w:pPr>
      <w:ind w:left="510"/>
    </w:pPr>
    <w:rPr>
      <w:b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29"/>
    <w:qFormat/>
    <w:rsid w:val="00BB7B38"/>
    <w:pPr>
      <w:spacing w:after="120"/>
      <w:ind w:left="510"/>
    </w:pPr>
    <w:rPr>
      <w:b w:val="0"/>
    </w:rPr>
  </w:style>
  <w:style w:type="character" w:styleId="Odwoaniedokomentarza">
    <w:name w:val="annotation reference"/>
    <w:basedOn w:val="Domylnaczcionkaakapitu"/>
    <w:uiPriority w:val="99"/>
    <w:semiHidden/>
    <w:qFormat/>
    <w:rsid w:val="00023F13"/>
    <w:rPr>
      <w:sz w:val="16"/>
      <w:szCs w:val="16"/>
    </w:rPr>
  </w:style>
  <w:style w:type="paragraph" w:styleId="Tekstkomentarza">
    <w:name w:val="annotation text"/>
    <w:basedOn w:val="Normalny"/>
    <w:link w:val="TekstkomentarzaZnak"/>
    <w:uiPriority w:val="99"/>
    <w:qFormat/>
    <w:rsid w:val="00023F13"/>
    <w:rPr>
      <w:rFonts w:ascii="Times" w:eastAsia="Times New Roman" w:hAnsi="Times" w:cs="Times New Roman"/>
      <w:szCs w:val="24"/>
    </w:rPr>
  </w:style>
  <w:style w:type="character" w:customStyle="1" w:styleId="TekstkomentarzaZnak">
    <w:name w:val="Tekst komentarza Znak"/>
    <w:basedOn w:val="Domylnaczcionkaakapitu"/>
    <w:link w:val="Tekstkomentarza"/>
    <w:uiPriority w:val="99"/>
    <w:semiHidden/>
    <w:rsid w:val="004504C0"/>
    <w:rPr>
      <w:sz w:val="20"/>
    </w:rPr>
  </w:style>
  <w:style w:type="paragraph" w:styleId="Tematkomentarza">
    <w:name w:val="annotation subject"/>
    <w:basedOn w:val="Tekstkomentarza"/>
    <w:next w:val="Tekstkomentarza"/>
    <w:link w:val="TematkomentarzaZnak"/>
    <w:uiPriority w:val="99"/>
    <w:semiHidden/>
    <w:rsid w:val="00023F13"/>
    <w:rPr>
      <w:b/>
      <w:bCs/>
    </w:rPr>
  </w:style>
  <w:style w:type="character" w:customStyle="1" w:styleId="TematkomentarzaZnak">
    <w:name w:val="Temat komentarza Znak"/>
    <w:basedOn w:val="TekstkomentarzaZnak"/>
    <w:link w:val="Tematkomentarza"/>
    <w:uiPriority w:val="99"/>
    <w:semiHidden/>
    <w:rsid w:val="004504C0"/>
    <w:rPr>
      <w:b/>
      <w:bCs/>
      <w:sz w:val="20"/>
    </w:rPr>
  </w:style>
  <w:style w:type="paragraph" w:customStyle="1" w:styleId="ZZARTzmianazmart">
    <w:name w:val="ZZ/ART(§) – zmiana zm. art. (§)"/>
    <w:basedOn w:val="ZARTzmartartykuempunktem"/>
    <w:uiPriority w:val="65"/>
    <w:qFormat/>
    <w:rsid w:val="006A748A"/>
    <w:pPr>
      <w:ind w:left="1894"/>
    </w:pPr>
  </w:style>
  <w:style w:type="paragraph" w:customStyle="1" w:styleId="ZZPKTzmianazmpkt">
    <w:name w:val="ZZ/PKT – zmiana zm. pkt"/>
    <w:basedOn w:val="ZPKTzmpktartykuempunktem"/>
    <w:uiPriority w:val="66"/>
    <w:qFormat/>
    <w:rsid w:val="006A748A"/>
    <w:pPr>
      <w:ind w:left="2404"/>
    </w:pPr>
  </w:style>
  <w:style w:type="paragraph" w:customStyle="1" w:styleId="ZZLITwPKTzmianazmlitwpkt">
    <w:name w:val="ZZ/LIT_w_PKT – zmiana zm. lit. w pkt"/>
    <w:basedOn w:val="ZLITwPKTzmlitwpktartykuempunktem"/>
    <w:uiPriority w:val="67"/>
    <w:qFormat/>
    <w:rsid w:val="006A748A"/>
    <w:pPr>
      <w:ind w:left="2880"/>
    </w:pPr>
  </w:style>
  <w:style w:type="paragraph" w:customStyle="1" w:styleId="ZZTIRwPKTzmianazmtirwpkt">
    <w:name w:val="ZZ/TIR_w_PKT – zmiana zm. tir. w pkt"/>
    <w:basedOn w:val="ZTIRwPKTzmtirwpktartykuempunktem"/>
    <w:uiPriority w:val="67"/>
    <w:qFormat/>
    <w:rsid w:val="006A748A"/>
    <w:pPr>
      <w:ind w:left="3277"/>
    </w:pPr>
  </w:style>
  <w:style w:type="paragraph" w:customStyle="1" w:styleId="ZZWMATFIZCHEMzmwzorumatfizlubchem">
    <w:name w:val="ZZ/W_MAT(FIZ|CHEM) – zm. wzoru mat. (fiz. lub chem.)"/>
    <w:basedOn w:val="ZWMATFIZCHEMzmwzorumatfizlubchemartykuempunktem"/>
    <w:uiPriority w:val="71"/>
    <w:qFormat/>
    <w:rsid w:val="001270A2"/>
    <w:pPr>
      <w:ind w:left="2404"/>
    </w:pPr>
  </w:style>
  <w:style w:type="paragraph" w:customStyle="1" w:styleId="ODNONIKtreodnonika">
    <w:name w:val="ODNOŚNIK – treść odnośnika"/>
    <w:uiPriority w:val="19"/>
    <w:qFormat/>
    <w:rsid w:val="006A748A"/>
    <w:pPr>
      <w:spacing w:line="240" w:lineRule="auto"/>
      <w:ind w:left="284" w:hanging="284"/>
      <w:jc w:val="both"/>
    </w:pPr>
    <w:rPr>
      <w:rFonts w:ascii="Times New Roman" w:eastAsiaTheme="minorEastAsia" w:hAnsi="Times New Roman" w:cs="Arial"/>
      <w:sz w:val="20"/>
      <w:szCs w:val="20"/>
    </w:rPr>
  </w:style>
  <w:style w:type="paragraph" w:customStyle="1" w:styleId="ZFRAGzmfragmentunpzdaniaartykuempunktem">
    <w:name w:val="Z/FRAG – zm. fragmentu (np. zdania) artykułem (punktem)"/>
    <w:basedOn w:val="ZARTzmartartykuempunktem"/>
    <w:next w:val="PKTpunkt"/>
    <w:uiPriority w:val="36"/>
    <w:qFormat/>
    <w:rsid w:val="006A748A"/>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52"/>
    <w:qFormat/>
    <w:rsid w:val="006A748A"/>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60"/>
    <w:qFormat/>
    <w:rsid w:val="006A748A"/>
    <w:rPr>
      <w:rFonts w:ascii="Times New Roman" w:hAnsi="Times New Roman"/>
    </w:rPr>
  </w:style>
  <w:style w:type="paragraph" w:customStyle="1" w:styleId="ZTIRTIRwPKTzmtirwpkttiret">
    <w:name w:val="Z_TIR/TIR_w_PKT – zm. tir. w pkt tiret"/>
    <w:basedOn w:val="ZTIRTIRwLITzmtirwlittiret"/>
    <w:uiPriority w:val="57"/>
    <w:qFormat/>
    <w:rsid w:val="006A748A"/>
    <w:pPr>
      <w:ind w:left="2733"/>
    </w:pPr>
  </w:style>
  <w:style w:type="paragraph" w:customStyle="1" w:styleId="ZTIRCZWSPTIRwPKTzmczciwsptirtiret">
    <w:name w:val="Z_TIR/CZ_WSP_TIR_w_PKT – zm. części wsp. tir. tiret"/>
    <w:basedOn w:val="ZTIRTIRwPKTzmtirwpkttiret"/>
    <w:next w:val="TIRtiret"/>
    <w:uiPriority w:val="60"/>
    <w:qFormat/>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18"/>
    <w:qFormat/>
    <w:rsid w:val="006A748A"/>
    <w:pPr>
      <w:ind w:left="510" w:firstLine="0"/>
    </w:pPr>
  </w:style>
  <w:style w:type="paragraph" w:customStyle="1" w:styleId="ROZDZODDZOZNoznaczenierozdziauluboddziau">
    <w:name w:val="ROZDZ(ODDZ)_OZN – oznaczenie rozdziału lub oddziału"/>
    <w:next w:val="ARTartustawynprozporzdzenia"/>
    <w:uiPriority w:val="10"/>
    <w:qFormat/>
    <w:rsid w:val="006A748A"/>
    <w:pPr>
      <w:keepNext/>
      <w:suppressAutoHyphens/>
      <w:spacing w:before="120"/>
      <w:jc w:val="center"/>
    </w:pPr>
    <w:rPr>
      <w:rFonts w:eastAsiaTheme="minorEastAsia" w:cs="Arial"/>
      <w:bCs/>
      <w:kern w:val="24"/>
    </w:rPr>
  </w:style>
  <w:style w:type="paragraph" w:customStyle="1" w:styleId="Z2TIR2TIRzmpodwtirpodwjnymtiret">
    <w:name w:val="Z_2TIR/2TIR – zm. podw. tir. podwójnym tiret"/>
    <w:basedOn w:val="TIRtiret"/>
    <w:uiPriority w:val="85"/>
    <w:qFormat/>
    <w:rsid w:val="006A748A"/>
    <w:pPr>
      <w:ind w:left="2177"/>
    </w:pPr>
  </w:style>
  <w:style w:type="paragraph" w:customStyle="1" w:styleId="Z2TIRTIRzmtirpodwjnymtiret">
    <w:name w:val="Z_2TIR/TIR – zm. tir. podwójnym tiret"/>
    <w:basedOn w:val="TIRtiret"/>
    <w:uiPriority w:val="84"/>
    <w:qFormat/>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37"/>
    <w:qFormat/>
    <w:rsid w:val="006A748A"/>
    <w:pPr>
      <w:ind w:left="1021"/>
    </w:pPr>
  </w:style>
  <w:style w:type="paragraph" w:customStyle="1" w:styleId="ZLITSKARNzmsankcjikarnejliter">
    <w:name w:val="Z_LIT/S_KARN – zm. sankcji karnej literą"/>
    <w:basedOn w:val="ZSKARNzmsankcjikarnejwszczeglnociwKodeksiekarnym"/>
    <w:uiPriority w:val="53"/>
    <w:qFormat/>
    <w:rsid w:val="006A748A"/>
    <w:pPr>
      <w:ind w:left="1497"/>
    </w:pPr>
  </w:style>
  <w:style w:type="paragraph" w:customStyle="1" w:styleId="ZCYTzmcytatunpprzysigiartykuempunktem">
    <w:name w:val="Z/CYT – zm. cytatu np. przysięgi artykułem (punktem)"/>
    <w:basedOn w:val="CYTcytatnpprzysigi"/>
    <w:next w:val="ZUSTzmustartykuempunktem"/>
    <w:uiPriority w:val="37"/>
    <w:qFormat/>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75"/>
    <w:qFormat/>
    <w:rsid w:val="006A748A"/>
    <w:pPr>
      <w:ind w:left="1894" w:firstLine="0"/>
    </w:pPr>
  </w:style>
  <w:style w:type="paragraph" w:customStyle="1" w:styleId="Z2TIRwLITzmpodwtirwlitartykuempunktem">
    <w:name w:val="Z/2TIR_w_LIT – zm. podw. tir. w lit. artykułem (punktem)"/>
    <w:basedOn w:val="Z2TIRwPKTzmpodwtirwpktartykuempunktem"/>
    <w:uiPriority w:val="74"/>
    <w:qFormat/>
    <w:rsid w:val="006A748A"/>
    <w:pPr>
      <w:ind w:left="1780"/>
    </w:pPr>
  </w:style>
  <w:style w:type="paragraph" w:customStyle="1" w:styleId="Z2TIRwTIRzmpodwtirwtirartykuempunktem">
    <w:name w:val="Z/2TIR_w_TIR – zm. podw. tir. w tir. artykułem (punktem)"/>
    <w:basedOn w:val="Z2TIRwLITzmpodwtirwlitartykuempunktem"/>
    <w:uiPriority w:val="73"/>
    <w:qFormat/>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74"/>
    <w:qFormat/>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75"/>
    <w:qFormat/>
    <w:rsid w:val="006A748A"/>
    <w:pPr>
      <w:ind w:left="1383" w:firstLine="0"/>
    </w:pPr>
  </w:style>
  <w:style w:type="paragraph" w:customStyle="1" w:styleId="ZZCZWSP2TIRzmianazmczciwsppodwtir">
    <w:name w:val="ZZ/CZ_WSP_2TIR – zmiana zm. części wsp. podw. tir."/>
    <w:basedOn w:val="ZZTIRzmianazmtir"/>
    <w:next w:val="ZZUSTzmianazmust"/>
    <w:uiPriority w:val="94"/>
    <w:qFormat/>
    <w:rsid w:val="006A748A"/>
    <w:pPr>
      <w:ind w:left="1894" w:firstLine="0"/>
    </w:pPr>
  </w:style>
  <w:style w:type="paragraph" w:customStyle="1" w:styleId="PKTODNONIKApunktodnonika">
    <w:name w:val="PKT_ODNOŚNIKA – punkt odnośnika"/>
    <w:basedOn w:val="ODNONIKtreodnonika"/>
    <w:uiPriority w:val="19"/>
    <w:qFormat/>
    <w:rsid w:val="006A748A"/>
    <w:pPr>
      <w:ind w:left="568"/>
    </w:pPr>
  </w:style>
  <w:style w:type="paragraph" w:customStyle="1" w:styleId="ZODNONIKAzmtekstuodnonikaartykuempunktem">
    <w:name w:val="Z/ODNOŚNIKA – zm. tekstu odnośnika artykułem (punktem)"/>
    <w:basedOn w:val="ODNONIKtreodnonika"/>
    <w:uiPriority w:val="39"/>
    <w:qFormat/>
    <w:rsid w:val="006A748A"/>
    <w:pPr>
      <w:spacing w:line="360" w:lineRule="auto"/>
      <w:ind w:left="907" w:hanging="397"/>
    </w:pPr>
    <w:rPr>
      <w:sz w:val="24"/>
    </w:rPr>
  </w:style>
  <w:style w:type="paragraph" w:customStyle="1" w:styleId="ZPKTwODNONIKUzmpktwzmienianymodnonikuartykuempunktem">
    <w:name w:val="Z/PKT_w_ODNOŚNIKU – zm. pkt w zmienianym odnośniku artykułem (punktem)"/>
    <w:basedOn w:val="ZODNONIKAzmtekstuodnonikaartykuempunktem"/>
    <w:uiPriority w:val="39"/>
    <w:qFormat/>
    <w:rsid w:val="006A748A"/>
    <w:pPr>
      <w:ind w:left="1304"/>
    </w:pPr>
  </w:style>
  <w:style w:type="paragraph" w:customStyle="1" w:styleId="ZPKTODNONIKAzmpktodnonikaartykuempunktem">
    <w:name w:val="Z/PKT_ODNOŚNIKA – zm. pkt odnośnika artykułem (punktem)"/>
    <w:basedOn w:val="ZODNONIKAzmtekstuodnonikaartykuempunktem"/>
    <w:uiPriority w:val="39"/>
    <w:qFormat/>
    <w:rsid w:val="006A748A"/>
  </w:style>
  <w:style w:type="paragraph" w:customStyle="1" w:styleId="ZLIT2TIRwTIRzmpodwtirwtirliter">
    <w:name w:val="Z_LIT/2TIR_w_TIR – zm. podw. tir. w tir. literą"/>
    <w:basedOn w:val="ZLIT2TIRzmpodwtirliter"/>
    <w:uiPriority w:val="75"/>
    <w:qFormat/>
    <w:rsid w:val="006A748A"/>
    <w:pPr>
      <w:ind w:left="1780"/>
    </w:pPr>
  </w:style>
  <w:style w:type="paragraph" w:customStyle="1" w:styleId="ZLIT2TIRwLITzmpodwtirwlitliter">
    <w:name w:val="Z_LIT/2TIR_w_LIT – zm. podw. tir. w lit. literą"/>
    <w:basedOn w:val="ZLIT2TIRwTIRzmpodwtirwtirliter"/>
    <w:uiPriority w:val="76"/>
    <w:qFormat/>
    <w:rsid w:val="006A748A"/>
    <w:pPr>
      <w:ind w:left="2257"/>
    </w:pPr>
  </w:style>
  <w:style w:type="paragraph" w:customStyle="1" w:styleId="ZLIT2TIRwPKTzmpodwtirwpktliter">
    <w:name w:val="Z_LIT/2TIR_w_PKT – zm. podw. tir. w pkt literą"/>
    <w:basedOn w:val="ZLIT2TIRwLITzmpodwtirwlitliter"/>
    <w:uiPriority w:val="76"/>
    <w:qFormat/>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76"/>
    <w:qFormat/>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7"/>
    <w:qFormat/>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7"/>
    <w:qFormat/>
    <w:rsid w:val="006A748A"/>
    <w:pPr>
      <w:ind w:left="2370" w:firstLine="0"/>
    </w:pPr>
  </w:style>
  <w:style w:type="paragraph" w:customStyle="1" w:styleId="ZTIR2TIRwPKTzmpodwtirwpkttiret">
    <w:name w:val="Z_TIR/2TIR_w_PKT – zm. podw. tir. w pkt tiret"/>
    <w:basedOn w:val="ZTIR2TIRwLITzmpodwtirwlittiret"/>
    <w:uiPriority w:val="79"/>
    <w:qFormat/>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80"/>
    <w:qFormat/>
    <w:rsid w:val="006A748A"/>
    <w:pPr>
      <w:ind w:left="2767" w:firstLine="0"/>
    </w:pPr>
  </w:style>
  <w:style w:type="paragraph" w:customStyle="1" w:styleId="ZZCZWSP2TIRwLITzmianazmczciwsppodwtirwlit">
    <w:name w:val="ZZ/CZ_WSP_2TIR_w_LIT – zmiana zm. części wsp. podw. tir. w lit."/>
    <w:basedOn w:val="ZZ2TIRwLITzmianazmpodwtirwlit"/>
    <w:uiPriority w:val="95"/>
    <w:qFormat/>
    <w:rsid w:val="006A748A"/>
    <w:pPr>
      <w:ind w:left="2767"/>
    </w:pPr>
  </w:style>
  <w:style w:type="paragraph" w:customStyle="1" w:styleId="ZZCZWSP2TIRwPKTzmianazmczciwsppodwtirwpkt">
    <w:name w:val="ZZ/CZ_WSP_2TIR_w_PKT – zmiana zm. części wsp. podw. tir. w pkt"/>
    <w:basedOn w:val="ZZ2TIRwLITzmianazmpodwtirwlit"/>
    <w:uiPriority w:val="95"/>
    <w:qFormat/>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74"/>
    <w:qFormat/>
    <w:rsid w:val="006A748A"/>
  </w:style>
  <w:style w:type="paragraph" w:customStyle="1" w:styleId="ZLITCZWSP2TIRzmczciwsppodwtirliter">
    <w:name w:val="Z_LIT/CZ_WSP_2TIR – zm. części wsp. podw. tir. literą"/>
    <w:basedOn w:val="ZLITCZWSPPKTzmczciwsppktliter"/>
    <w:next w:val="LITlitera"/>
    <w:uiPriority w:val="76"/>
    <w:qFormat/>
    <w:rsid w:val="006A748A"/>
  </w:style>
  <w:style w:type="paragraph" w:customStyle="1" w:styleId="ZTIRCZWSP2TIRzmczciwsppodwtirtiret">
    <w:name w:val="Z_TIR/CZ_WSP_2TIR – zm. części wsp. podw. tir. tiret"/>
    <w:basedOn w:val="ZLITCZWSP2TIRzmczciwsppodwtirliter"/>
    <w:next w:val="TIRtiret"/>
    <w:uiPriority w:val="79"/>
    <w:qFormat/>
    <w:rsid w:val="006A748A"/>
  </w:style>
  <w:style w:type="paragraph" w:customStyle="1" w:styleId="ZZ2TIRzmianazmpodwtir">
    <w:name w:val="ZZ/2TIR – zmiana zm. podw. tir."/>
    <w:basedOn w:val="ZZCZWSP2TIRzmianazmczciwsppodwtir"/>
    <w:uiPriority w:val="93"/>
    <w:qFormat/>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35"/>
    <w:qFormat/>
    <w:rsid w:val="006A748A"/>
  </w:style>
  <w:style w:type="paragraph" w:customStyle="1" w:styleId="ZCZWSPTIRzmczciwsptirartykuempunktem">
    <w:name w:val="Z/CZ_WSP_TIR – zm. części wsp. tir. artykułem (punktem)"/>
    <w:basedOn w:val="ZCZWSPPKTzmczciwsppktartykuempunktem"/>
    <w:next w:val="PKTpunkt"/>
    <w:uiPriority w:val="35"/>
    <w:qFormat/>
    <w:rsid w:val="006A748A"/>
  </w:style>
  <w:style w:type="paragraph" w:customStyle="1" w:styleId="ZLITCZWSPLITzmczciwsplitliter">
    <w:name w:val="Z_LIT/CZ_WSP_LIT – zm. części wsp. lit. literą"/>
    <w:basedOn w:val="ZLITCZWSPPKTzmczciwsppktliter"/>
    <w:next w:val="LITlitera"/>
    <w:uiPriority w:val="51"/>
    <w:qFormat/>
    <w:rsid w:val="006A748A"/>
  </w:style>
  <w:style w:type="paragraph" w:customStyle="1" w:styleId="ZLITCZWSPTIRzmczciwsptirliter">
    <w:name w:val="Z_LIT/CZ_WSP_TIR – zm. części wsp. tir. literą"/>
    <w:basedOn w:val="ZLITCZWSPPKTzmczciwsppktliter"/>
    <w:next w:val="LITlitera"/>
    <w:uiPriority w:val="51"/>
    <w:qFormat/>
    <w:rsid w:val="006A748A"/>
  </w:style>
  <w:style w:type="paragraph" w:customStyle="1" w:styleId="ZTIRCZWSPLITzmczciwsplittiret">
    <w:name w:val="Z_TIR/CZ_WSP_LIT – zm. części wsp. lit. tiret"/>
    <w:basedOn w:val="ZTIRCZWSPPKTzmczciwsppkttiret"/>
    <w:next w:val="TIRtiret"/>
    <w:uiPriority w:val="59"/>
    <w:qFormat/>
    <w:rsid w:val="006A748A"/>
  </w:style>
  <w:style w:type="paragraph" w:customStyle="1" w:styleId="ZTIRCZWSPTIRzmczciwsptirtiret">
    <w:name w:val="Z_TIR/CZ_WSP_TIR – zm. części wsp. tir. tiret"/>
    <w:basedOn w:val="ZTIRCZWSPPKTzmczciwsppkttiret"/>
    <w:next w:val="TIRtiret"/>
    <w:uiPriority w:val="60"/>
    <w:qFormat/>
    <w:rsid w:val="006A748A"/>
  </w:style>
  <w:style w:type="paragraph" w:customStyle="1" w:styleId="ZZCZWSPLITzmianazmczciwsplit">
    <w:name w:val="ZZ/CZ_WSP_LIT – zmiana. zm. części wsp. lit."/>
    <w:basedOn w:val="ZZCZWSPPKTzmianazmczciwsppkt"/>
    <w:uiPriority w:val="69"/>
    <w:qFormat/>
    <w:rsid w:val="006A748A"/>
  </w:style>
  <w:style w:type="paragraph" w:customStyle="1" w:styleId="ZZCZWSPTIRzmianazmczciwsptir">
    <w:name w:val="ZZ/CZ_WSP_TIR – zmiana. zm. części wsp. tir."/>
    <w:basedOn w:val="ZZCZWSPPKTzmianazmczciwsppkt"/>
    <w:uiPriority w:val="69"/>
    <w:qFormat/>
    <w:rsid w:val="006A748A"/>
  </w:style>
  <w:style w:type="paragraph" w:customStyle="1" w:styleId="Z2TIRCZWSPTIRzmczciwsptirpodwjnymtiret">
    <w:name w:val="Z_2TIR/CZ_WSP_TIR – zm. części wsp. tir. podwójnym tiret"/>
    <w:basedOn w:val="Z2TIRCZWSPLITzmczciwsplitpodwjnymtiret"/>
    <w:next w:val="2TIRpodwjnytiret"/>
    <w:uiPriority w:val="87"/>
    <w:qFormat/>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88"/>
    <w:qFormat/>
    <w:rsid w:val="006A748A"/>
  </w:style>
  <w:style w:type="paragraph" w:customStyle="1" w:styleId="ZUSTzmustartykuempunktem">
    <w:name w:val="Z/UST(§) – zm. ust. (§) artykułem (punktem)"/>
    <w:basedOn w:val="ZARTzmartartykuempunktem"/>
    <w:uiPriority w:val="30"/>
    <w:qFormat/>
    <w:rsid w:val="006A748A"/>
  </w:style>
  <w:style w:type="paragraph" w:customStyle="1" w:styleId="ZZUSTzmianazmust">
    <w:name w:val="ZZ/UST(§) – zmiana zm. ust. (§)"/>
    <w:basedOn w:val="ZZARTzmianazmart"/>
    <w:uiPriority w:val="65"/>
    <w:qFormat/>
    <w:rsid w:val="006A748A"/>
  </w:style>
  <w:style w:type="paragraph" w:customStyle="1" w:styleId="TYTDZPRZEDMprzedmiotregulacjitytuulubdziau">
    <w:name w:val="TYT(DZ)_PRZEDM – przedmiot regulacji tytułu lub działu"/>
    <w:next w:val="ARTartustawynprozporzdzenia"/>
    <w:uiPriority w:val="9"/>
    <w:qFormat/>
    <w:rsid w:val="006A748A"/>
    <w:pPr>
      <w:keepNext/>
      <w:suppressAutoHyphens/>
      <w:spacing w:before="120"/>
      <w:jc w:val="center"/>
    </w:pPr>
    <w:rPr>
      <w:b/>
      <w:szCs w:val="26"/>
    </w:rPr>
  </w:style>
  <w:style w:type="paragraph" w:customStyle="1" w:styleId="ZNIEARTTEKSTzmtekstunieartykuowanego">
    <w:name w:val="Z/NIEART_TEKST – zm. tekstu nieartykułowanego"/>
    <w:basedOn w:val="NIEARTTEKSTtekstnieartykuowanynppodstprawnarozplubpreambua"/>
    <w:uiPriority w:val="37"/>
    <w:qFormat/>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63"/>
    <w:qFormat/>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63"/>
    <w:qFormat/>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63"/>
    <w:qFormat/>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64"/>
    <w:qFormat/>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64"/>
    <w:qFormat/>
    <w:rsid w:val="006A748A"/>
    <w:pPr>
      <w:ind w:left="1894"/>
    </w:pPr>
  </w:style>
  <w:style w:type="paragraph" w:customStyle="1" w:styleId="P1wTABELIpoziom1numeracjiwtabeli">
    <w:name w:val="P1_w_TABELI – poziom 1 numeracji w tabeli"/>
    <w:basedOn w:val="PKTpunkt"/>
    <w:uiPriority w:val="24"/>
    <w:qFormat/>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25"/>
    <w:qFormat/>
    <w:rsid w:val="006A748A"/>
    <w:pPr>
      <w:ind w:left="0" w:firstLine="0"/>
    </w:pPr>
  </w:style>
  <w:style w:type="paragraph" w:customStyle="1" w:styleId="P2wTABELIpoziom2numeracjiwtabeli">
    <w:name w:val="P2_w_TABELI – poziom 2 numeracji w tabeli"/>
    <w:basedOn w:val="P1wTABELIpoziom1numeracjiwtabeli"/>
    <w:uiPriority w:val="24"/>
    <w:qFormat/>
    <w:rsid w:val="006A748A"/>
    <w:pPr>
      <w:ind w:left="794"/>
    </w:pPr>
  </w:style>
  <w:style w:type="paragraph" w:customStyle="1" w:styleId="P3wTABELIpoziom3numeracjiwtabeli">
    <w:name w:val="P3_w_TABELI – poziom 3 numeracji w tabeli"/>
    <w:basedOn w:val="P2wTABELIpoziom2numeracjiwtabeli"/>
    <w:uiPriority w:val="24"/>
    <w:qFormat/>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25"/>
    <w:qFormat/>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25"/>
    <w:qFormat/>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25"/>
    <w:qFormat/>
    <w:rsid w:val="006A748A"/>
    <w:pPr>
      <w:ind w:left="1191"/>
    </w:pPr>
  </w:style>
  <w:style w:type="paragraph" w:customStyle="1" w:styleId="P4wTABELIpoziom4numeracjiwtabeli">
    <w:name w:val="P4_w_TABELI – poziom 4 numeracji w tabeli"/>
    <w:basedOn w:val="P3wTABELIpoziom3numeracjiwtabeli"/>
    <w:uiPriority w:val="24"/>
    <w:qFormat/>
    <w:rsid w:val="006A748A"/>
    <w:pPr>
      <w:ind w:left="1588"/>
    </w:pPr>
  </w:style>
  <w:style w:type="paragraph" w:customStyle="1" w:styleId="TYTTABELItytutabeli">
    <w:name w:val="TYT_TABELI – tytuł tabeli"/>
    <w:basedOn w:val="TYTDZOZNoznaczenietytuulubdziau"/>
    <w:uiPriority w:val="22"/>
    <w:qFormat/>
    <w:rsid w:val="006A748A"/>
    <w:rPr>
      <w:b/>
    </w:rPr>
  </w:style>
  <w:style w:type="paragraph" w:customStyle="1" w:styleId="OZNPROJEKTUwskazaniedatylubwersjiprojektu">
    <w:name w:val="OZN_PROJEKTU – wskazanie daty lub wersji projektu"/>
    <w:next w:val="OZNRODZAKTUtznustawalubrozporzdzenieiorganwydajcy"/>
    <w:uiPriority w:val="5"/>
    <w:qFormat/>
    <w:rsid w:val="006A748A"/>
    <w:pPr>
      <w:jc w:val="right"/>
    </w:pPr>
    <w:rPr>
      <w:rFonts w:ascii="Times New Roman" w:eastAsiaTheme="minorEastAsia" w:hAnsi="Times New Roman" w:cs="Arial"/>
      <w:szCs w:val="20"/>
      <w:u w:val="single"/>
    </w:rPr>
  </w:style>
  <w:style w:type="paragraph" w:customStyle="1" w:styleId="NAZORGWYDnazwaorganuwydajcegoprojektowanyakt">
    <w:name w:val="NAZ_ORG_WYD – nazwa organu wydającego projektowany akt"/>
    <w:basedOn w:val="OZNRODZAKTUtznustawalubrozporzdzenieiorganwydajcy"/>
    <w:uiPriority w:val="27"/>
    <w:qFormat/>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28"/>
    <w:qFormat/>
    <w:rsid w:val="006A748A"/>
    <w:pPr>
      <w:ind w:left="0" w:right="4820"/>
      <w:jc w:val="left"/>
    </w:pPr>
  </w:style>
  <w:style w:type="paragraph" w:customStyle="1" w:styleId="TEKSTwporozumieniu">
    <w:name w:val="TEKST&quot;w porozumieniu:&quot;"/>
    <w:next w:val="NAZORGWPOROZUMIENIUnazwaorganuwporozumieniuzktrymaktjestwydawany"/>
    <w:uiPriority w:val="27"/>
    <w:qFormat/>
    <w:rsid w:val="006A748A"/>
    <w:rPr>
      <w:rFonts w:ascii="Times New Roman" w:eastAsiaTheme="minorEastAsia" w:hAnsi="Times New Roman" w:cs="Arial"/>
      <w:b/>
      <w:szCs w:val="20"/>
    </w:rPr>
  </w:style>
  <w:style w:type="paragraph" w:customStyle="1" w:styleId="CZWSPPKTODNONIKAczwsppunkwodnonika">
    <w:name w:val="CZ_WSP_PKT_ODNOŚNIKA – część wsp. punków odnośnika"/>
    <w:basedOn w:val="PKTODNONIKApunktodnonika"/>
    <w:uiPriority w:val="21"/>
    <w:qFormat/>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41"/>
    <w:qFormat/>
    <w:rsid w:val="006A748A"/>
    <w:pPr>
      <w:ind w:left="510" w:firstLine="0"/>
    </w:pPr>
  </w:style>
  <w:style w:type="paragraph" w:customStyle="1" w:styleId="NOTATKILEGISLATORA">
    <w:name w:val="NOTATKI_LEGISLATORA"/>
    <w:basedOn w:val="Normalny"/>
    <w:uiPriority w:val="5"/>
    <w:qFormat/>
    <w:rsid w:val="006A748A"/>
    <w:rPr>
      <w:b/>
      <w:i/>
    </w:rPr>
  </w:style>
  <w:style w:type="paragraph" w:customStyle="1" w:styleId="OZNZACZNIKAwskazanienrzacznika">
    <w:name w:val="OZN_ZAŁĄCZNIKA – wskazanie nr załącznika"/>
    <w:basedOn w:val="OZNPROJEKTUwskazaniedatylubwersjiprojektu"/>
    <w:uiPriority w:val="28"/>
    <w:qFormat/>
    <w:rsid w:val="006A748A"/>
    <w:pPr>
      <w:keepNext/>
    </w:pPr>
    <w:rPr>
      <w:b/>
      <w:u w:val="none"/>
    </w:rPr>
  </w:style>
  <w:style w:type="paragraph" w:customStyle="1" w:styleId="OZNPARAFYADNOTACJE">
    <w:name w:val="OZN_PARAFY(ADNOTACJE)"/>
    <w:basedOn w:val="ODNONIKtreodnonika"/>
    <w:uiPriority w:val="99"/>
    <w:qFormat/>
    <w:rsid w:val="006A748A"/>
  </w:style>
  <w:style w:type="paragraph" w:customStyle="1" w:styleId="TEKSTZacznikido">
    <w:name w:val="TEKST&quot;Załącznik(i) do ...&quot;"/>
    <w:uiPriority w:val="28"/>
    <w:qFormat/>
    <w:rsid w:val="00A56F07"/>
    <w:pPr>
      <w:keepNext/>
      <w:spacing w:after="240" w:line="240" w:lineRule="auto"/>
      <w:ind w:left="5670"/>
      <w:contextualSpacing/>
    </w:pPr>
    <w:rPr>
      <w:rFonts w:ascii="Times New Roman" w:eastAsiaTheme="minorEastAsia" w:hAnsi="Times New Roman" w:cs="Arial"/>
      <w:szCs w:val="20"/>
    </w:rPr>
  </w:style>
  <w:style w:type="paragraph" w:customStyle="1" w:styleId="LITODNONIKAliteraodnonika">
    <w:name w:val="LIT_ODNOŚNIKA – litera odnośnika"/>
    <w:basedOn w:val="PKTODNONIKApunktodnonika"/>
    <w:uiPriority w:val="20"/>
    <w:qFormat/>
    <w:rsid w:val="006A748A"/>
    <w:pPr>
      <w:ind w:left="851"/>
    </w:pPr>
  </w:style>
  <w:style w:type="paragraph" w:customStyle="1" w:styleId="CZWSPLITODNONIKAczwspliterodnonika">
    <w:name w:val="CZ_WSP_LIT_ODNOŚNIKA – część wsp. liter odnośnika"/>
    <w:basedOn w:val="LITODNONIKAliteraodnonika"/>
    <w:uiPriority w:val="22"/>
    <w:qFormat/>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8"/>
    <w:semiHidden/>
    <w:qFormat/>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8"/>
    <w:semiHidden/>
    <w:qFormat/>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qFormat/>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6"/>
    <w:semiHidden/>
    <w:qFormat/>
    <w:rsid w:val="00ED2AE0"/>
    <w:pPr>
      <w:ind w:left="-510"/>
    </w:pPr>
  </w:style>
  <w:style w:type="paragraph" w:customStyle="1" w:styleId="DATAOTJdatawydaniaobwieszczeniatekstujednolitego">
    <w:name w:val="DATA_OTJ – data wydania obwieszczenia tekstu jednolitego"/>
    <w:basedOn w:val="DATAAKTUdatauchwalenialubwydaniaaktu"/>
    <w:uiPriority w:val="97"/>
    <w:semiHidden/>
    <w:qFormat/>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7"/>
    <w:semiHidden/>
    <w:qFormat/>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40"/>
    <w:qFormat/>
    <w:rsid w:val="006A748A"/>
  </w:style>
  <w:style w:type="paragraph" w:customStyle="1" w:styleId="ZLITwPKTODNONIKAzmlitwpktodnonikaartykuempunktem">
    <w:name w:val="Z/LIT_w_PKT_ODNOŚNIKA – zm. lit. w pkt odnośnika artykułem (punktem)"/>
    <w:basedOn w:val="ZLITODNONIKAzmlitodnonikaartykuempunktem"/>
    <w:uiPriority w:val="40"/>
    <w:qFormat/>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40"/>
    <w:qFormat/>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42"/>
    <w:qFormat/>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42"/>
    <w:qFormat/>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41"/>
    <w:qFormat/>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42"/>
    <w:qFormat/>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17"/>
    <w:qFormat/>
    <w:rsid w:val="006A748A"/>
  </w:style>
  <w:style w:type="paragraph" w:customStyle="1" w:styleId="ZZFRAGzmianazmfragmentunpzdania">
    <w:name w:val="ZZ/FRAG – zmiana zm. fragmentu (np. zdania)"/>
    <w:basedOn w:val="ZZCZWSPPKTzmianazmczciwsppkt"/>
    <w:uiPriority w:val="70"/>
    <w:qFormat/>
    <w:rsid w:val="006A748A"/>
  </w:style>
  <w:style w:type="paragraph" w:customStyle="1" w:styleId="Z2TIRPKTzmpktpodwjnymtiret">
    <w:name w:val="Z_2TIR/PKT – zm. pkt podwójnym tiret"/>
    <w:basedOn w:val="Z2TIRLITzmlitpodwjnymtiret"/>
    <w:uiPriority w:val="83"/>
    <w:qFormat/>
    <w:rsid w:val="006A748A"/>
    <w:pPr>
      <w:ind w:left="2290" w:hanging="510"/>
    </w:pPr>
    <w:rPr>
      <w:rFonts w:ascii="Times New Roman" w:hAnsi="Times New Roman"/>
    </w:rPr>
  </w:style>
  <w:style w:type="paragraph" w:customStyle="1" w:styleId="Z2TIRLITwPKTzmlitwpktpodwjnymtiret">
    <w:name w:val="Z_2TIR/LIT_w_PKT – zm. lit. w pkt podwójnym tiret"/>
    <w:basedOn w:val="Z2TIRLITzmlitpodwjnymtiret"/>
    <w:uiPriority w:val="84"/>
    <w:qFormat/>
    <w:rsid w:val="006A748A"/>
    <w:pPr>
      <w:ind w:left="2767"/>
    </w:pPr>
    <w:rPr>
      <w:rFonts w:ascii="Times New Roman" w:hAnsi="Times New Roman"/>
    </w:rPr>
  </w:style>
  <w:style w:type="paragraph" w:customStyle="1" w:styleId="Z2TIRTIRwPKTzmtirwpktpodwjnymtiret">
    <w:name w:val="Z_2TIR/TIR_w_PKT – zm. tir. w pkt podwójnym tiret"/>
    <w:basedOn w:val="Z2TIRTIRwLITzmtirwlitpodwjnymtiret"/>
    <w:uiPriority w:val="84"/>
    <w:qFormat/>
    <w:rsid w:val="006A748A"/>
    <w:pPr>
      <w:ind w:left="3164"/>
    </w:pPr>
    <w:rPr>
      <w:rFonts w:ascii="Times New Roman" w:hAnsi="Times New Roman"/>
      <w:lang w:val="en-US"/>
    </w:rPr>
  </w:style>
  <w:style w:type="paragraph" w:customStyle="1" w:styleId="Z2TIR2TIRwPKTzmpodwtirwpktpodwjnymtiret">
    <w:name w:val="Z_2TIR/2TIR_w_PKT – zm. podw. tir. w pkt podwójnym tiret"/>
    <w:basedOn w:val="Z2TIR2TIRwLITzmpodwtirwlitpodwjnymtiret"/>
    <w:uiPriority w:val="86"/>
    <w:qFormat/>
    <w:rsid w:val="006A748A"/>
    <w:pPr>
      <w:ind w:left="3561"/>
    </w:pPr>
    <w:rPr>
      <w:rFonts w:ascii="Times New Roman" w:hAnsi="Times New Roman"/>
      <w:lang w:val="en-US"/>
    </w:rPr>
  </w:style>
  <w:style w:type="paragraph" w:customStyle="1" w:styleId="Z2TIRARTzmartpodwjnymtiret">
    <w:name w:val="Z_2TIR/ART(§) – zm. art. (§) podwójnym tiret"/>
    <w:basedOn w:val="Z2TIRPKTzmpktpodwjnymtiret"/>
    <w:uiPriority w:val="82"/>
    <w:qFormat/>
    <w:rsid w:val="006A748A"/>
    <w:pPr>
      <w:ind w:left="1780" w:firstLine="510"/>
    </w:pPr>
  </w:style>
  <w:style w:type="paragraph" w:customStyle="1" w:styleId="Z2TIRUSTzmustpodwjnymtiret">
    <w:name w:val="Z_2TIR/UST(§) – zm. ust. (§) podwójnym tiret"/>
    <w:basedOn w:val="Z2TIRPKTzmpktpodwjnymtiret"/>
    <w:uiPriority w:val="82"/>
    <w:qFormat/>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89"/>
    <w:qFormat/>
    <w:rsid w:val="006A748A"/>
    <w:pPr>
      <w:ind w:left="3164" w:firstLine="0"/>
    </w:pPr>
  </w:style>
  <w:style w:type="paragraph" w:customStyle="1" w:styleId="Z2TIRCZWSPPKTzmczciwsppktpodwjnymtiret">
    <w:name w:val="Z_2TIR/CZ_WSP_PKT – zm. części wsp. pkt podwójnym tiret"/>
    <w:basedOn w:val="Z2TIRPKTzmpktpodwjnymtiret"/>
    <w:uiPriority w:val="86"/>
    <w:qFormat/>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87"/>
    <w:qFormat/>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87"/>
    <w:qFormat/>
    <w:rsid w:val="006A748A"/>
    <w:pPr>
      <w:ind w:left="2767" w:firstLine="0"/>
    </w:pPr>
  </w:style>
  <w:style w:type="paragraph" w:customStyle="1" w:styleId="ZLITARTzmartliter">
    <w:name w:val="Z_LIT/ART(§) – zm. art. (§) literą"/>
    <w:basedOn w:val="ZLITUSTzmustliter"/>
    <w:uiPriority w:val="46"/>
    <w:qFormat/>
    <w:rsid w:val="006A748A"/>
    <w:rPr>
      <w:rFonts w:ascii="Times New Roman" w:hAnsi="Times New Roman"/>
    </w:rPr>
  </w:style>
  <w:style w:type="paragraph" w:customStyle="1" w:styleId="ZTIRARTzmarttiret">
    <w:name w:val="Z_TIR/ART(§) – zm. art. (§) tiret"/>
    <w:basedOn w:val="ZTIRPKTzmpkttiret"/>
    <w:uiPriority w:val="55"/>
    <w:qFormat/>
    <w:rsid w:val="006A748A"/>
    <w:pPr>
      <w:ind w:left="1383" w:firstLine="510"/>
    </w:pPr>
    <w:rPr>
      <w:rFonts w:ascii="Times New Roman" w:hAnsi="Times New Roman"/>
    </w:rPr>
  </w:style>
  <w:style w:type="paragraph" w:customStyle="1" w:styleId="ZTIRUSTzmusttiret">
    <w:name w:val="Z_TIR/UST(§) – zm. ust. (§) tiret"/>
    <w:basedOn w:val="ZTIRARTzmarttiret"/>
    <w:uiPriority w:val="55"/>
    <w:qFormat/>
    <w:rsid w:val="006A748A"/>
  </w:style>
  <w:style w:type="paragraph" w:customStyle="1" w:styleId="ZLITKSIGIzmozniprzedmksigiliter">
    <w:name w:val="Z_LIT/KSIĘGI – zm. ozn. i przedm. księgi literą"/>
    <w:basedOn w:val="ZCZCIKSIGIzmozniprzedmczciksigiartykuempunktem"/>
    <w:uiPriority w:val="44"/>
    <w:qFormat/>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44"/>
    <w:qFormat/>
    <w:rsid w:val="006A748A"/>
    <w:pPr>
      <w:ind w:left="987"/>
    </w:pPr>
  </w:style>
  <w:style w:type="paragraph" w:customStyle="1" w:styleId="ZLITTYTDZPRZEDMzmprzedmtytuudziauliter">
    <w:name w:val="Z_LIT/TYT(DZ)_PRZEDM – zm. przedm. tytułu (działu) literą"/>
    <w:basedOn w:val="ZTYTDZPRZEDMzmprzedmtytuulubdziauartykuempunktem"/>
    <w:uiPriority w:val="44"/>
    <w:qFormat/>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45"/>
    <w:qFormat/>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45"/>
    <w:qFormat/>
    <w:rsid w:val="006A748A"/>
    <w:pPr>
      <w:ind w:left="987"/>
    </w:pPr>
  </w:style>
  <w:style w:type="paragraph" w:customStyle="1" w:styleId="ZTIRDZOZNzmozndziautiret">
    <w:name w:val="Z_TIR/DZ_OZN – zm. ozn. działu tiret"/>
    <w:basedOn w:val="ZLITTYTDZOZNzmozntytuudziauliter"/>
    <w:next w:val="ZTIRDZPRZEDMzmprzedmdziautiret"/>
    <w:uiPriority w:val="54"/>
    <w:qFormat/>
    <w:rsid w:val="006A748A"/>
    <w:pPr>
      <w:ind w:left="1383"/>
    </w:pPr>
  </w:style>
  <w:style w:type="paragraph" w:customStyle="1" w:styleId="ZTIRDZPRZEDMzmprzedmdziautiret">
    <w:name w:val="Z_TIR/DZ_PRZEDM – zm. przedm. działu tiret"/>
    <w:basedOn w:val="ZLITTYTDZPRZEDMzmprzedmtytuudziauliter"/>
    <w:uiPriority w:val="54"/>
    <w:qFormat/>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54"/>
    <w:qFormat/>
    <w:rsid w:val="006A748A"/>
    <w:pPr>
      <w:ind w:left="1383"/>
    </w:pPr>
  </w:style>
  <w:style w:type="paragraph" w:customStyle="1" w:styleId="ZTIRROZDZODDZPRZEDMzmprzedmrozdzoddztiret">
    <w:name w:val="Z_TIR/ROZDZ(ODDZ)_PRZEDM – zm. przedm. rozdz. (oddz.) tiret"/>
    <w:basedOn w:val="ZLITROZDZODDZPRZEDMzmprzedmrozdzoddzliter"/>
    <w:uiPriority w:val="54"/>
    <w:qFormat/>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81"/>
    <w:qFormat/>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81"/>
    <w:qFormat/>
    <w:rsid w:val="006A748A"/>
    <w:pPr>
      <w:ind w:left="1780"/>
    </w:pPr>
  </w:style>
  <w:style w:type="character" w:customStyle="1" w:styleId="IGindeksgrny">
    <w:name w:val="_IG_ – indeks górny"/>
    <w:basedOn w:val="Domylnaczcionkaakapitu"/>
    <w:uiPriority w:val="2"/>
    <w:qFormat/>
    <w:rsid w:val="00A12520"/>
    <w:rPr>
      <w:b w:val="0"/>
      <w:i w:val="0"/>
      <w:vanish w:val="0"/>
      <w:spacing w:val="0"/>
      <w:vertAlign w:val="superscript"/>
    </w:rPr>
  </w:style>
  <w:style w:type="character" w:customStyle="1" w:styleId="IDindeksdolny">
    <w:name w:val="_ID_ – indeks dolny"/>
    <w:basedOn w:val="Domylnaczcionkaakapitu"/>
    <w:uiPriority w:val="3"/>
    <w:qFormat/>
    <w:rsid w:val="00591124"/>
    <w:rPr>
      <w:b w:val="0"/>
      <w:i w:val="0"/>
      <w:vanish w:val="0"/>
      <w:spacing w:val="0"/>
      <w:vertAlign w:val="subscript"/>
    </w:rPr>
  </w:style>
  <w:style w:type="character" w:customStyle="1" w:styleId="IDPindeksdolnyipogrubienie">
    <w:name w:val="_ID_P_ – indeks dolny i pogrubienie"/>
    <w:basedOn w:val="Domylnaczcionkaakapitu"/>
    <w:uiPriority w:val="3"/>
    <w:qFormat/>
    <w:rsid w:val="00591124"/>
    <w:rPr>
      <w:b/>
      <w:vanish w:val="0"/>
      <w:spacing w:val="0"/>
      <w:vertAlign w:val="subscript"/>
    </w:rPr>
  </w:style>
  <w:style w:type="character" w:customStyle="1" w:styleId="IDKindeksdolnyikursywa">
    <w:name w:val="_ID_K_ – indeks dolny i kursywa"/>
    <w:basedOn w:val="Domylnaczcionkaakapitu"/>
    <w:uiPriority w:val="3"/>
    <w:qFormat/>
    <w:rsid w:val="00591124"/>
    <w:rPr>
      <w:i/>
      <w:vanish w:val="0"/>
      <w:spacing w:val="0"/>
      <w:vertAlign w:val="subscript"/>
    </w:rPr>
  </w:style>
  <w:style w:type="character" w:customStyle="1" w:styleId="IGPindeksgrnyipogrubienie">
    <w:name w:val="_IG_P_ – indeks górny i pogrubienie"/>
    <w:basedOn w:val="Domylnaczcionkaakapitu"/>
    <w:uiPriority w:val="2"/>
    <w:qFormat/>
    <w:rsid w:val="00A12520"/>
    <w:rPr>
      <w:b/>
      <w:vanish w:val="0"/>
      <w:spacing w:val="0"/>
      <w:vertAlign w:val="superscript"/>
    </w:rPr>
  </w:style>
  <w:style w:type="character" w:customStyle="1" w:styleId="IGKindeksgrnyikursywa">
    <w:name w:val="_IG_K_ – indeks górny i kursywa"/>
    <w:basedOn w:val="Domylnaczcionkaakapitu"/>
    <w:uiPriority w:val="2"/>
    <w:qFormat/>
    <w:rsid w:val="00A12520"/>
    <w:rPr>
      <w:i/>
      <w:vanish w:val="0"/>
      <w:spacing w:val="0"/>
      <w:vertAlign w:val="superscript"/>
    </w:rPr>
  </w:style>
  <w:style w:type="character" w:customStyle="1" w:styleId="IGPKindeksgrnyipogrubieniekursywa">
    <w:name w:val="_IG_P_K_ – indeks górny i pogrubienie kursywa"/>
    <w:basedOn w:val="Domylnaczcionkaakapitu"/>
    <w:uiPriority w:val="2"/>
    <w:qFormat/>
    <w:rsid w:val="00591124"/>
    <w:rPr>
      <w:b/>
      <w:i/>
      <w:vanish w:val="0"/>
      <w:spacing w:val="0"/>
      <w:vertAlign w:val="superscript"/>
    </w:rPr>
  </w:style>
  <w:style w:type="character" w:customStyle="1" w:styleId="IDPKindeksdolnyipogrugieniekursywa">
    <w:name w:val="_ID_P_K_ – indeks dolny i pogrugienie kursywa"/>
    <w:basedOn w:val="Domylnaczcionkaakapitu"/>
    <w:uiPriority w:val="3"/>
    <w:qFormat/>
    <w:rsid w:val="00591124"/>
    <w:rPr>
      <w:b/>
      <w:i/>
      <w:vanish w:val="0"/>
      <w:spacing w:val="0"/>
      <w:vertAlign w:val="subscript"/>
    </w:rPr>
  </w:style>
  <w:style w:type="character" w:customStyle="1" w:styleId="Ppogrubienie">
    <w:name w:val="_P_ – pogrubienie"/>
    <w:basedOn w:val="Domylnaczcionkaakapitu"/>
    <w:uiPriority w:val="1"/>
    <w:qFormat/>
    <w:rsid w:val="006A748A"/>
    <w:rPr>
      <w:b/>
    </w:rPr>
  </w:style>
  <w:style w:type="character" w:customStyle="1" w:styleId="Kkursywa">
    <w:name w:val="_K_ – kursywa"/>
    <w:basedOn w:val="Domylnaczcionkaakapitu"/>
    <w:uiPriority w:val="1"/>
    <w:qFormat/>
    <w:rsid w:val="006A748A"/>
    <w:rPr>
      <w:i/>
    </w:rPr>
  </w:style>
  <w:style w:type="character" w:customStyle="1" w:styleId="PKpogrubieniekursywa">
    <w:name w:val="_P_K_ – pogrubienie kursywa"/>
    <w:basedOn w:val="Domylnaczcionkaakapitu"/>
    <w:uiPriority w:val="1"/>
    <w:qFormat/>
    <w:rsid w:val="006A748A"/>
    <w:rPr>
      <w:b/>
      <w:i/>
    </w:rPr>
  </w:style>
  <w:style w:type="character" w:customStyle="1" w:styleId="TEKSTOZNACZONYWDOKUMENCIERDOWYMJAKOUKRYTY">
    <w:name w:val="_TEKST_OZNACZONY_W_DOKUMENCIE_ŹRÓDŁOWYM_JAKO_UKRYTY_"/>
    <w:basedOn w:val="Domylnaczcionkaakapitu"/>
    <w:uiPriority w:val="4"/>
    <w:unhideWhenUsed/>
    <w:qFormat/>
    <w:rsid w:val="009D55AA"/>
    <w:rPr>
      <w:vanish w:val="0"/>
      <w:color w:val="FF0000"/>
      <w:u w:val="single" w:color="FF0000"/>
    </w:rPr>
  </w:style>
  <w:style w:type="character" w:customStyle="1" w:styleId="BEZWERSALIKW">
    <w:name w:val="_BEZ_WERSALIKÓW_"/>
    <w:basedOn w:val="Domylnaczcionkaakapitu"/>
    <w:uiPriority w:val="4"/>
    <w:qFormat/>
    <w:rsid w:val="00390E89"/>
    <w:rPr>
      <w:caps/>
    </w:rPr>
  </w:style>
  <w:style w:type="character" w:customStyle="1" w:styleId="IIGPindeksgrnyindeksugrnegoipogrubienie">
    <w:name w:val="_IIG_P_ – indeks górny indeksu górnego i pogrubienie"/>
    <w:basedOn w:val="Domylnaczcionkaakapitu"/>
    <w:uiPriority w:val="3"/>
    <w:qFormat/>
    <w:rsid w:val="00A12520"/>
    <w:rPr>
      <w:b/>
      <w:vanish w:val="0"/>
      <w:spacing w:val="0"/>
      <w:position w:val="6"/>
      <w:vertAlign w:val="superscript"/>
    </w:rPr>
  </w:style>
  <w:style w:type="character" w:customStyle="1" w:styleId="IIGindeksgrnyindeksugrnego">
    <w:name w:val="_IIG_ – indeks górny indeksu górnego"/>
    <w:basedOn w:val="IIGPindeksgrnyindeksugrnegoipogrubienie"/>
    <w:uiPriority w:val="3"/>
    <w:qFormat/>
    <w:rsid w:val="003602AE"/>
    <w:rPr>
      <w:b w:val="0"/>
      <w:i w:val="0"/>
      <w:vanish w:val="0"/>
      <w:spacing w:val="0"/>
      <w:position w:val="6"/>
      <w:vertAlign w:val="superscript"/>
    </w:rPr>
  </w:style>
  <w:style w:type="paragraph" w:customStyle="1" w:styleId="ODNONIKSPECtreodnonikadoodnonika">
    <w:name w:val="ODNOŚNIK_SPEC – treść odnośnika do odnośnika"/>
    <w:basedOn w:val="Normalny"/>
    <w:uiPriority w:val="19"/>
    <w:qFormat/>
    <w:rsid w:val="00263522"/>
    <w:pPr>
      <w:spacing w:line="240" w:lineRule="auto"/>
      <w:ind w:left="283" w:hanging="170"/>
    </w:pPr>
    <w:rPr>
      <w:sz w:val="20"/>
    </w:rPr>
  </w:style>
  <w:style w:type="paragraph" w:customStyle="1" w:styleId="TEKSTwTABELItekstzwcitympierwwierszem">
    <w:name w:val="TEKST_w_TABELI – tekst z wciętym pierw. wierszem"/>
    <w:basedOn w:val="Normalny"/>
    <w:uiPriority w:val="23"/>
    <w:qFormat/>
    <w:rsid w:val="007A789F"/>
    <w:pPr>
      <w:suppressAutoHyphens/>
      <w:ind w:firstLine="510"/>
    </w:pPr>
    <w:rPr>
      <w:rFonts w:ascii="Times" w:hAnsi="Times"/>
      <w:bCs/>
      <w:kern w:val="24"/>
    </w:rPr>
  </w:style>
  <w:style w:type="paragraph" w:customStyle="1" w:styleId="TEKSTwTABELIWYRODKOWANYtekstwyrodkowanywpoziomie">
    <w:name w:val="TEKST_w_TABELI_WYŚRODKOWANY – tekst wyśrodkowany w poziomie"/>
    <w:basedOn w:val="Normalny"/>
    <w:uiPriority w:val="23"/>
    <w:qFormat/>
    <w:rsid w:val="007A789F"/>
    <w:pPr>
      <w:suppressAutoHyphens/>
      <w:jc w:val="center"/>
    </w:pPr>
    <w:rPr>
      <w:rFonts w:ascii="Times" w:hAnsi="Times"/>
      <w:bCs/>
      <w:kern w:val="24"/>
    </w:rPr>
  </w:style>
  <w:style w:type="paragraph" w:customStyle="1" w:styleId="ZTIRSKARNzmsankcjikarnejtiret">
    <w:name w:val="Z_TIR/S_KARN – zm. sankcji karnej tiret"/>
    <w:basedOn w:val="ZLITSKARNzmsankcjikarnejliter"/>
    <w:next w:val="ZTIRARTzmarttiret"/>
    <w:uiPriority w:val="61"/>
    <w:qFormat/>
    <w:rsid w:val="001270A2"/>
    <w:pPr>
      <w:ind w:left="1894"/>
    </w:pPr>
  </w:style>
  <w:style w:type="paragraph" w:customStyle="1" w:styleId="ZZSKARNzmianazmsankcjikarnej">
    <w:name w:val="ZZ/S_KARN – zmiana zm. sankcji karnej"/>
    <w:basedOn w:val="ZZFRAGzmianazmfragmentunpzdania"/>
    <w:uiPriority w:val="71"/>
    <w:qFormat/>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0"/>
    <w:qFormat/>
    <w:rsid w:val="001270A2"/>
    <w:pPr>
      <w:ind w:left="2291" w:firstLine="0"/>
    </w:pPr>
  </w:style>
  <w:style w:type="paragraph" w:customStyle="1" w:styleId="WMATFIZCHEMwzrmatfizlubchem">
    <w:name w:val="W_MAT(FIZ|CHEM) – wzór mat. (fiz. lub chem.)"/>
    <w:uiPriority w:val="18"/>
    <w:qFormat/>
    <w:rsid w:val="001270A2"/>
    <w:pPr>
      <w:jc w:val="center"/>
    </w:pPr>
    <w:rPr>
      <w:rFonts w:ascii="Times New Roman" w:eastAsiaTheme="minorEastAsia" w:hAnsi="Times New Roman" w:cs="Arial"/>
      <w:szCs w:val="20"/>
    </w:rPr>
  </w:style>
  <w:style w:type="paragraph" w:customStyle="1" w:styleId="LEGWMATFIZCHEMlegendawzorumatfizlubchem">
    <w:name w:val="LEG_W_MAT(FIZ|CHEM) – legenda wzoru mat. (fiz. lub chem.)"/>
    <w:basedOn w:val="WMATFIZCHEMwzrmatfizlubchem"/>
    <w:uiPriority w:val="19"/>
    <w:qFormat/>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39"/>
    <w:qFormat/>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72"/>
    <w:qFormat/>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54"/>
    <w:qFormat/>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53"/>
    <w:qFormat/>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62"/>
    <w:qFormat/>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63"/>
    <w:qFormat/>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1"/>
    <w:qFormat/>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2"/>
    <w:qFormat/>
    <w:rsid w:val="00A65B41"/>
    <w:pPr>
      <w:ind w:left="3085"/>
    </w:pPr>
  </w:style>
  <w:style w:type="paragraph" w:customStyle="1" w:styleId="ZLITCYTzmcytatunpprzysigiliter">
    <w:name w:val="Z_LIT/CYT – zm. cytatu np. przysięgi literą"/>
    <w:basedOn w:val="ZCYTzmcytatunpprzysigiartykuempunktem"/>
    <w:uiPriority w:val="53"/>
    <w:qFormat/>
    <w:rsid w:val="002D4D30"/>
    <w:pPr>
      <w:ind w:left="1497"/>
    </w:pPr>
  </w:style>
  <w:style w:type="paragraph" w:customStyle="1" w:styleId="ZTIRCYTzmcytatunpprzysigitiret">
    <w:name w:val="Z_TIR/CYT – zm. cytatu np. przysięgi tiret"/>
    <w:basedOn w:val="ZLITCYTzmcytatunpprzysigiliter"/>
    <w:next w:val="ZTIRUSTzmusttiret"/>
    <w:uiPriority w:val="61"/>
    <w:qFormat/>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0"/>
    <w:qFormat/>
    <w:rsid w:val="00A65B41"/>
    <w:pPr>
      <w:ind w:left="2291"/>
    </w:pPr>
  </w:style>
  <w:style w:type="paragraph" w:customStyle="1" w:styleId="ZZCYTzmianazmcytatunpprzysigi">
    <w:name w:val="ZZ/CYT – zmiana zm. cytatu np. przysięgi"/>
    <w:basedOn w:val="ZZFRAGzmianazmfragmentunpzdania"/>
    <w:next w:val="ZZUSTzmianazmust"/>
    <w:uiPriority w:val="71"/>
    <w:qFormat/>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89"/>
    <w:qFormat/>
    <w:rsid w:val="00A824DD"/>
    <w:pPr>
      <w:ind w:left="1780"/>
    </w:pPr>
  </w:style>
  <w:style w:type="table" w:styleId="Tabela-Siatka">
    <w:name w:val="Table Grid"/>
    <w:basedOn w:val="Standardowy"/>
    <w:locked/>
    <w:rsid w:val="001952B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cki">
    <w:name w:val="Table Elegant"/>
    <w:basedOn w:val="Standardowy"/>
    <w:locked/>
    <w:rsid w:val="001952B1"/>
    <w:pPr>
      <w:widowControl w:val="0"/>
      <w:autoSpaceDE w:val="0"/>
      <w:autoSpaceDN w:val="0"/>
      <w:adjustRightInd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ELA2zszablonu">
    <w:name w:val="TABELA 2 z szablonu"/>
    <w:basedOn w:val="Tabela-Elegancki"/>
    <w:uiPriority w:val="99"/>
    <w:rsid w:val="000319C1"/>
    <w:pPr>
      <w:spacing w:line="240" w:lineRule="auto"/>
      <w:jc w:val="left"/>
    </w:pPr>
    <w:tblPr>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rPr>
      <w:jc w:val="center"/>
    </w:tr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ela-Siatka"/>
    <w:uiPriority w:val="99"/>
    <w:rsid w:val="001329AC"/>
    <w:tblPr>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rPr>
      <w:jc w:val="center"/>
    </w:trPr>
  </w:style>
  <w:style w:type="table" w:customStyle="1" w:styleId="TABELA3zszablonu">
    <w:name w:val="TABELA 3 z szablonu"/>
    <w:basedOn w:val="TABELA2zszablonu"/>
    <w:uiPriority w:val="99"/>
    <w:rsid w:val="001329AC"/>
    <w:tbl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Tekstzastpczy">
    <w:name w:val="Placeholder Text"/>
    <w:basedOn w:val="Domylnaczcionkaakapitu"/>
    <w:uiPriority w:val="99"/>
    <w:semiHidden/>
    <w:rsid w:val="00341A6A"/>
    <w:rPr>
      <w:color w:val="808080"/>
    </w:rPr>
  </w:style>
  <w:style w:type="character" w:styleId="Hipercze">
    <w:name w:val="Hyperlink"/>
    <w:basedOn w:val="Domylnaczcionkaakapitu"/>
    <w:uiPriority w:val="99"/>
    <w:unhideWhenUsed/>
    <w:rsid w:val="0017653A"/>
    <w:rPr>
      <w:color w:val="0000FF" w:themeColor="hyperlink"/>
      <w:u w:val="single"/>
    </w:rPr>
  </w:style>
  <w:style w:type="paragraph" w:styleId="Poprawka">
    <w:name w:val="Revision"/>
    <w:hidden/>
    <w:uiPriority w:val="99"/>
    <w:semiHidden/>
    <w:rsid w:val="00E7606A"/>
    <w:pPr>
      <w:spacing w:line="240" w:lineRule="auto"/>
    </w:pPr>
    <w:rPr>
      <w:rFonts w:asciiTheme="minorHAnsi" w:eastAsiaTheme="minorHAnsi" w:hAnsiTheme="minorHAnsi" w:cstheme="minorBidi"/>
      <w:sz w:val="22"/>
      <w:szCs w:val="22"/>
      <w:lang w:eastAsia="en-US"/>
    </w:rPr>
  </w:style>
  <w:style w:type="character" w:customStyle="1" w:styleId="Nagwek2Znak">
    <w:name w:val="Nagłówek 2 Znak"/>
    <w:basedOn w:val="Domylnaczcionkaakapitu"/>
    <w:link w:val="Nagwek2"/>
    <w:uiPriority w:val="99"/>
    <w:semiHidden/>
    <w:rsid w:val="00ED7B6B"/>
    <w:rPr>
      <w:rFonts w:asciiTheme="majorHAnsi" w:eastAsiaTheme="majorEastAsia" w:hAnsiTheme="majorHAnsi" w:cstheme="majorBidi"/>
      <w:color w:val="365F91" w:themeColor="accent1" w:themeShade="BF"/>
      <w:sz w:val="26"/>
      <w:szCs w:val="26"/>
      <w:lang w:eastAsia="en-US"/>
    </w:rPr>
  </w:style>
  <w:style w:type="character" w:styleId="Uwydatnienie">
    <w:name w:val="Emphasis"/>
    <w:basedOn w:val="Domylnaczcionkaakapitu"/>
    <w:qFormat/>
    <w:rsid w:val="00812E11"/>
    <w:rPr>
      <w:i/>
      <w:iCs/>
    </w:rPr>
  </w:style>
  <w:style w:type="character" w:customStyle="1" w:styleId="Nagwek3Znak">
    <w:name w:val="Nagłówek 3 Znak"/>
    <w:basedOn w:val="Domylnaczcionkaakapitu"/>
    <w:link w:val="Nagwek3"/>
    <w:rsid w:val="0022578C"/>
    <w:rPr>
      <w:rFonts w:ascii="Arial" w:hAnsi="Arial" w:cs="Arial"/>
      <w:b/>
      <w:bCs/>
      <w:sz w:val="26"/>
      <w:szCs w:val="26"/>
    </w:rPr>
  </w:style>
  <w:style w:type="numbering" w:customStyle="1" w:styleId="Bezlisty1">
    <w:name w:val="Bez listy1"/>
    <w:next w:val="Bezlisty"/>
    <w:uiPriority w:val="99"/>
    <w:semiHidden/>
    <w:unhideWhenUsed/>
    <w:rsid w:val="0022578C"/>
  </w:style>
  <w:style w:type="table" w:customStyle="1" w:styleId="Tabela-Siatka1">
    <w:name w:val="Tabela - Siatka1"/>
    <w:basedOn w:val="Standardowy"/>
    <w:next w:val="Tabela-Siatka"/>
    <w:uiPriority w:val="99"/>
    <w:rsid w:val="0022578C"/>
    <w:pPr>
      <w:spacing w:line="240" w:lineRule="auto"/>
    </w:pPr>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22578C"/>
    <w:pPr>
      <w:spacing w:after="0" w:line="240" w:lineRule="auto"/>
    </w:pPr>
    <w:rPr>
      <w:rFonts w:ascii="Calibri" w:eastAsia="Calibri" w:hAnsi="Calibri" w:cs="Times New Roman"/>
      <w:sz w:val="20"/>
      <w:szCs w:val="20"/>
    </w:rPr>
  </w:style>
  <w:style w:type="character" w:customStyle="1" w:styleId="TekstprzypisukocowegoZnak">
    <w:name w:val="Tekst przypisu końcowego Znak"/>
    <w:basedOn w:val="Domylnaczcionkaakapitu"/>
    <w:link w:val="Tekstprzypisukocowego"/>
    <w:uiPriority w:val="99"/>
    <w:semiHidden/>
    <w:rsid w:val="0022578C"/>
    <w:rPr>
      <w:rFonts w:ascii="Calibri" w:eastAsia="Calibri" w:hAnsi="Calibri"/>
      <w:sz w:val="20"/>
      <w:szCs w:val="20"/>
      <w:lang w:eastAsia="en-US"/>
    </w:rPr>
  </w:style>
  <w:style w:type="character" w:styleId="Odwoanieprzypisukocowego">
    <w:name w:val="endnote reference"/>
    <w:uiPriority w:val="99"/>
    <w:semiHidden/>
    <w:unhideWhenUsed/>
    <w:rsid w:val="0022578C"/>
    <w:rPr>
      <w:vertAlign w:val="superscript"/>
    </w:rPr>
  </w:style>
  <w:style w:type="paragraph" w:styleId="Akapitzlist">
    <w:name w:val="List Paragraph"/>
    <w:basedOn w:val="Normalny"/>
    <w:uiPriority w:val="34"/>
    <w:qFormat/>
    <w:rsid w:val="0022578C"/>
    <w:pPr>
      <w:spacing w:after="0" w:line="276" w:lineRule="auto"/>
      <w:ind w:left="720"/>
      <w:contextualSpacing/>
    </w:pPr>
    <w:rPr>
      <w:rFonts w:ascii="Calibri" w:eastAsia="Calibri" w:hAnsi="Calibri" w:cs="Times New Roman"/>
    </w:rPr>
  </w:style>
  <w:style w:type="character" w:styleId="UyteHipercze">
    <w:name w:val="FollowedHyperlink"/>
    <w:uiPriority w:val="99"/>
    <w:semiHidden/>
    <w:unhideWhenUsed/>
    <w:rsid w:val="0022578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338124">
      <w:bodyDiv w:val="1"/>
      <w:marLeft w:val="0"/>
      <w:marRight w:val="0"/>
      <w:marTop w:val="0"/>
      <w:marBottom w:val="0"/>
      <w:divBdr>
        <w:top w:val="none" w:sz="0" w:space="0" w:color="auto"/>
        <w:left w:val="none" w:sz="0" w:space="0" w:color="auto"/>
        <w:bottom w:val="none" w:sz="0" w:space="0" w:color="auto"/>
        <w:right w:val="none" w:sz="0" w:space="0" w:color="auto"/>
      </w:divBdr>
    </w:div>
    <w:div w:id="61373528">
      <w:bodyDiv w:val="1"/>
      <w:marLeft w:val="0"/>
      <w:marRight w:val="0"/>
      <w:marTop w:val="0"/>
      <w:marBottom w:val="0"/>
      <w:divBdr>
        <w:top w:val="none" w:sz="0" w:space="0" w:color="auto"/>
        <w:left w:val="none" w:sz="0" w:space="0" w:color="auto"/>
        <w:bottom w:val="none" w:sz="0" w:space="0" w:color="auto"/>
        <w:right w:val="none" w:sz="0" w:space="0" w:color="auto"/>
      </w:divBdr>
      <w:divsChild>
        <w:div w:id="199755022">
          <w:marLeft w:val="0"/>
          <w:marRight w:val="0"/>
          <w:marTop w:val="0"/>
          <w:marBottom w:val="0"/>
          <w:divBdr>
            <w:top w:val="none" w:sz="0" w:space="0" w:color="auto"/>
            <w:left w:val="none" w:sz="0" w:space="0" w:color="auto"/>
            <w:bottom w:val="none" w:sz="0" w:space="0" w:color="auto"/>
            <w:right w:val="none" w:sz="0" w:space="0" w:color="auto"/>
          </w:divBdr>
          <w:divsChild>
            <w:div w:id="1693603703">
              <w:marLeft w:val="0"/>
              <w:marRight w:val="0"/>
              <w:marTop w:val="0"/>
              <w:marBottom w:val="0"/>
              <w:divBdr>
                <w:top w:val="none" w:sz="0" w:space="0" w:color="auto"/>
                <w:left w:val="none" w:sz="0" w:space="0" w:color="auto"/>
                <w:bottom w:val="none" w:sz="0" w:space="0" w:color="auto"/>
                <w:right w:val="none" w:sz="0" w:space="0" w:color="auto"/>
              </w:divBdr>
              <w:divsChild>
                <w:div w:id="812865208">
                  <w:marLeft w:val="0"/>
                  <w:marRight w:val="0"/>
                  <w:marTop w:val="0"/>
                  <w:marBottom w:val="0"/>
                  <w:divBdr>
                    <w:top w:val="none" w:sz="0" w:space="0" w:color="auto"/>
                    <w:left w:val="none" w:sz="0" w:space="0" w:color="auto"/>
                    <w:bottom w:val="none" w:sz="0" w:space="0" w:color="auto"/>
                    <w:right w:val="none" w:sz="0" w:space="0" w:color="auto"/>
                  </w:divBdr>
                  <w:divsChild>
                    <w:div w:id="781338076">
                      <w:marLeft w:val="0"/>
                      <w:marRight w:val="0"/>
                      <w:marTop w:val="0"/>
                      <w:marBottom w:val="0"/>
                      <w:divBdr>
                        <w:top w:val="none" w:sz="0" w:space="0" w:color="auto"/>
                        <w:left w:val="none" w:sz="0" w:space="0" w:color="auto"/>
                        <w:bottom w:val="none" w:sz="0" w:space="0" w:color="auto"/>
                        <w:right w:val="none" w:sz="0" w:space="0" w:color="auto"/>
                      </w:divBdr>
                      <w:divsChild>
                        <w:div w:id="2042239543">
                          <w:marLeft w:val="0"/>
                          <w:marRight w:val="0"/>
                          <w:marTop w:val="0"/>
                          <w:marBottom w:val="0"/>
                          <w:divBdr>
                            <w:top w:val="none" w:sz="0" w:space="0" w:color="auto"/>
                            <w:left w:val="none" w:sz="0" w:space="0" w:color="auto"/>
                            <w:bottom w:val="none" w:sz="0" w:space="0" w:color="auto"/>
                            <w:right w:val="none" w:sz="0" w:space="0" w:color="auto"/>
                          </w:divBdr>
                          <w:divsChild>
                            <w:div w:id="1195922057">
                              <w:marLeft w:val="0"/>
                              <w:marRight w:val="0"/>
                              <w:marTop w:val="0"/>
                              <w:marBottom w:val="0"/>
                              <w:divBdr>
                                <w:top w:val="none" w:sz="0" w:space="0" w:color="auto"/>
                                <w:left w:val="none" w:sz="0" w:space="0" w:color="auto"/>
                                <w:bottom w:val="none" w:sz="0" w:space="0" w:color="auto"/>
                                <w:right w:val="none" w:sz="0" w:space="0" w:color="auto"/>
                              </w:divBdr>
                              <w:divsChild>
                                <w:div w:id="1933391597">
                                  <w:marLeft w:val="0"/>
                                  <w:marRight w:val="0"/>
                                  <w:marTop w:val="0"/>
                                  <w:marBottom w:val="0"/>
                                  <w:divBdr>
                                    <w:top w:val="none" w:sz="0" w:space="0" w:color="auto"/>
                                    <w:left w:val="none" w:sz="0" w:space="0" w:color="auto"/>
                                    <w:bottom w:val="none" w:sz="0" w:space="0" w:color="auto"/>
                                    <w:right w:val="none" w:sz="0" w:space="0" w:color="auto"/>
                                  </w:divBdr>
                                  <w:divsChild>
                                    <w:div w:id="453719584">
                                      <w:marLeft w:val="0"/>
                                      <w:marRight w:val="0"/>
                                      <w:marTop w:val="0"/>
                                      <w:marBottom w:val="0"/>
                                      <w:divBdr>
                                        <w:top w:val="none" w:sz="0" w:space="0" w:color="auto"/>
                                        <w:left w:val="none" w:sz="0" w:space="0" w:color="auto"/>
                                        <w:bottom w:val="none" w:sz="0" w:space="0" w:color="auto"/>
                                        <w:right w:val="none" w:sz="0" w:space="0" w:color="auto"/>
                                      </w:divBdr>
                                      <w:divsChild>
                                        <w:div w:id="244998995">
                                          <w:marLeft w:val="0"/>
                                          <w:marRight w:val="0"/>
                                          <w:marTop w:val="0"/>
                                          <w:marBottom w:val="0"/>
                                          <w:divBdr>
                                            <w:top w:val="none" w:sz="0" w:space="0" w:color="auto"/>
                                            <w:left w:val="none" w:sz="0" w:space="0" w:color="auto"/>
                                            <w:bottom w:val="none" w:sz="0" w:space="0" w:color="auto"/>
                                            <w:right w:val="none" w:sz="0" w:space="0" w:color="auto"/>
                                          </w:divBdr>
                                          <w:divsChild>
                                            <w:div w:id="386150394">
                                              <w:marLeft w:val="0"/>
                                              <w:marRight w:val="0"/>
                                              <w:marTop w:val="0"/>
                                              <w:marBottom w:val="0"/>
                                              <w:divBdr>
                                                <w:top w:val="none" w:sz="0" w:space="0" w:color="auto"/>
                                                <w:left w:val="none" w:sz="0" w:space="0" w:color="auto"/>
                                                <w:bottom w:val="none" w:sz="0" w:space="0" w:color="auto"/>
                                                <w:right w:val="none" w:sz="0" w:space="0" w:color="auto"/>
                                              </w:divBdr>
                                              <w:divsChild>
                                                <w:div w:id="133566742">
                                                  <w:marLeft w:val="0"/>
                                                  <w:marRight w:val="0"/>
                                                  <w:marTop w:val="0"/>
                                                  <w:marBottom w:val="0"/>
                                                  <w:divBdr>
                                                    <w:top w:val="none" w:sz="0" w:space="0" w:color="auto"/>
                                                    <w:left w:val="none" w:sz="0" w:space="0" w:color="auto"/>
                                                    <w:bottom w:val="none" w:sz="0" w:space="0" w:color="auto"/>
                                                    <w:right w:val="none" w:sz="0" w:space="0" w:color="auto"/>
                                                  </w:divBdr>
                                                  <w:divsChild>
                                                    <w:div w:id="302005568">
                                                      <w:marLeft w:val="0"/>
                                                      <w:marRight w:val="0"/>
                                                      <w:marTop w:val="0"/>
                                                      <w:marBottom w:val="0"/>
                                                      <w:divBdr>
                                                        <w:top w:val="none" w:sz="0" w:space="0" w:color="auto"/>
                                                        <w:left w:val="none" w:sz="0" w:space="0" w:color="auto"/>
                                                        <w:bottom w:val="none" w:sz="0" w:space="0" w:color="auto"/>
                                                        <w:right w:val="none" w:sz="0" w:space="0" w:color="auto"/>
                                                      </w:divBdr>
                                                    </w:div>
                                                    <w:div w:id="2025938417">
                                                      <w:marLeft w:val="0"/>
                                                      <w:marRight w:val="0"/>
                                                      <w:marTop w:val="0"/>
                                                      <w:marBottom w:val="0"/>
                                                      <w:divBdr>
                                                        <w:top w:val="none" w:sz="0" w:space="0" w:color="auto"/>
                                                        <w:left w:val="none" w:sz="0" w:space="0" w:color="auto"/>
                                                        <w:bottom w:val="none" w:sz="0" w:space="0" w:color="auto"/>
                                                        <w:right w:val="none" w:sz="0" w:space="0" w:color="auto"/>
                                                      </w:divBdr>
                                                      <w:divsChild>
                                                        <w:div w:id="1152218353">
                                                          <w:marLeft w:val="0"/>
                                                          <w:marRight w:val="0"/>
                                                          <w:marTop w:val="0"/>
                                                          <w:marBottom w:val="0"/>
                                                          <w:divBdr>
                                                            <w:top w:val="none" w:sz="0" w:space="0" w:color="auto"/>
                                                            <w:left w:val="none" w:sz="0" w:space="0" w:color="auto"/>
                                                            <w:bottom w:val="none" w:sz="0" w:space="0" w:color="auto"/>
                                                            <w:right w:val="none" w:sz="0" w:space="0" w:color="auto"/>
                                                          </w:divBdr>
                                                          <w:divsChild>
                                                            <w:div w:id="137488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25264760">
      <w:bodyDiv w:val="1"/>
      <w:marLeft w:val="0"/>
      <w:marRight w:val="0"/>
      <w:marTop w:val="0"/>
      <w:marBottom w:val="0"/>
      <w:divBdr>
        <w:top w:val="none" w:sz="0" w:space="0" w:color="auto"/>
        <w:left w:val="none" w:sz="0" w:space="0" w:color="auto"/>
        <w:bottom w:val="none" w:sz="0" w:space="0" w:color="auto"/>
        <w:right w:val="none" w:sz="0" w:space="0" w:color="auto"/>
      </w:divBdr>
    </w:div>
    <w:div w:id="1377242923">
      <w:bodyDiv w:val="1"/>
      <w:marLeft w:val="0"/>
      <w:marRight w:val="0"/>
      <w:marTop w:val="0"/>
      <w:marBottom w:val="0"/>
      <w:divBdr>
        <w:top w:val="none" w:sz="0" w:space="0" w:color="auto"/>
        <w:left w:val="none" w:sz="0" w:space="0" w:color="auto"/>
        <w:bottom w:val="none" w:sz="0" w:space="0" w:color="auto"/>
        <w:right w:val="none" w:sz="0" w:space="0" w:color="auto"/>
      </w:divBdr>
    </w:div>
    <w:div w:id="1437217586">
      <w:bodyDiv w:val="1"/>
      <w:marLeft w:val="0"/>
      <w:marRight w:val="0"/>
      <w:marTop w:val="0"/>
      <w:marBottom w:val="0"/>
      <w:divBdr>
        <w:top w:val="none" w:sz="0" w:space="0" w:color="auto"/>
        <w:left w:val="none" w:sz="0" w:space="0" w:color="auto"/>
        <w:bottom w:val="none" w:sz="0" w:space="0" w:color="auto"/>
        <w:right w:val="none" w:sz="0" w:space="0" w:color="auto"/>
      </w:divBdr>
    </w:div>
    <w:div w:id="1594240823">
      <w:bodyDiv w:val="1"/>
      <w:marLeft w:val="0"/>
      <w:marRight w:val="0"/>
      <w:marTop w:val="0"/>
      <w:marBottom w:val="0"/>
      <w:divBdr>
        <w:top w:val="none" w:sz="0" w:space="0" w:color="auto"/>
        <w:left w:val="none" w:sz="0" w:space="0" w:color="auto"/>
        <w:bottom w:val="none" w:sz="0" w:space="0" w:color="auto"/>
        <w:right w:val="none" w:sz="0" w:space="0" w:color="auto"/>
      </w:divBdr>
      <w:divsChild>
        <w:div w:id="609356967">
          <w:marLeft w:val="0"/>
          <w:marRight w:val="0"/>
          <w:marTop w:val="0"/>
          <w:marBottom w:val="0"/>
          <w:divBdr>
            <w:top w:val="none" w:sz="0" w:space="0" w:color="auto"/>
            <w:left w:val="none" w:sz="0" w:space="0" w:color="auto"/>
            <w:bottom w:val="none" w:sz="0" w:space="0" w:color="auto"/>
            <w:right w:val="none" w:sz="0" w:space="0" w:color="auto"/>
          </w:divBdr>
          <w:divsChild>
            <w:div w:id="1365983321">
              <w:marLeft w:val="0"/>
              <w:marRight w:val="0"/>
              <w:marTop w:val="0"/>
              <w:marBottom w:val="0"/>
              <w:divBdr>
                <w:top w:val="none" w:sz="0" w:space="0" w:color="auto"/>
                <w:left w:val="none" w:sz="0" w:space="0" w:color="auto"/>
                <w:bottom w:val="none" w:sz="0" w:space="0" w:color="auto"/>
                <w:right w:val="none" w:sz="0" w:space="0" w:color="auto"/>
              </w:divBdr>
              <w:divsChild>
                <w:div w:id="1892111875">
                  <w:marLeft w:val="0"/>
                  <w:marRight w:val="0"/>
                  <w:marTop w:val="0"/>
                  <w:marBottom w:val="0"/>
                  <w:divBdr>
                    <w:top w:val="none" w:sz="0" w:space="0" w:color="auto"/>
                    <w:left w:val="none" w:sz="0" w:space="0" w:color="auto"/>
                    <w:bottom w:val="none" w:sz="0" w:space="0" w:color="auto"/>
                    <w:right w:val="none" w:sz="0" w:space="0" w:color="auto"/>
                  </w:divBdr>
                  <w:divsChild>
                    <w:div w:id="1689066611">
                      <w:marLeft w:val="0"/>
                      <w:marRight w:val="0"/>
                      <w:marTop w:val="0"/>
                      <w:marBottom w:val="0"/>
                      <w:divBdr>
                        <w:top w:val="none" w:sz="0" w:space="0" w:color="auto"/>
                        <w:left w:val="none" w:sz="0" w:space="0" w:color="auto"/>
                        <w:bottom w:val="none" w:sz="0" w:space="0" w:color="auto"/>
                        <w:right w:val="none" w:sz="0" w:space="0" w:color="auto"/>
                      </w:divBdr>
                      <w:divsChild>
                        <w:div w:id="1149785030">
                          <w:marLeft w:val="0"/>
                          <w:marRight w:val="0"/>
                          <w:marTop w:val="0"/>
                          <w:marBottom w:val="0"/>
                          <w:divBdr>
                            <w:top w:val="none" w:sz="0" w:space="0" w:color="auto"/>
                            <w:left w:val="none" w:sz="0" w:space="0" w:color="auto"/>
                            <w:bottom w:val="none" w:sz="0" w:space="0" w:color="auto"/>
                            <w:right w:val="none" w:sz="0" w:space="0" w:color="auto"/>
                          </w:divBdr>
                          <w:divsChild>
                            <w:div w:id="220529669">
                              <w:marLeft w:val="0"/>
                              <w:marRight w:val="0"/>
                              <w:marTop w:val="0"/>
                              <w:marBottom w:val="0"/>
                              <w:divBdr>
                                <w:top w:val="none" w:sz="0" w:space="0" w:color="auto"/>
                                <w:left w:val="none" w:sz="0" w:space="0" w:color="auto"/>
                                <w:bottom w:val="none" w:sz="0" w:space="0" w:color="auto"/>
                                <w:right w:val="none" w:sz="0" w:space="0" w:color="auto"/>
                              </w:divBdr>
                              <w:divsChild>
                                <w:div w:id="761682137">
                                  <w:marLeft w:val="0"/>
                                  <w:marRight w:val="0"/>
                                  <w:marTop w:val="0"/>
                                  <w:marBottom w:val="0"/>
                                  <w:divBdr>
                                    <w:top w:val="none" w:sz="0" w:space="0" w:color="auto"/>
                                    <w:left w:val="none" w:sz="0" w:space="0" w:color="auto"/>
                                    <w:bottom w:val="none" w:sz="0" w:space="0" w:color="auto"/>
                                    <w:right w:val="none" w:sz="0" w:space="0" w:color="auto"/>
                                  </w:divBdr>
                                  <w:divsChild>
                                    <w:div w:id="1320618303">
                                      <w:marLeft w:val="0"/>
                                      <w:marRight w:val="0"/>
                                      <w:marTop w:val="0"/>
                                      <w:marBottom w:val="0"/>
                                      <w:divBdr>
                                        <w:top w:val="none" w:sz="0" w:space="0" w:color="auto"/>
                                        <w:left w:val="none" w:sz="0" w:space="0" w:color="auto"/>
                                        <w:bottom w:val="none" w:sz="0" w:space="0" w:color="auto"/>
                                        <w:right w:val="none" w:sz="0" w:space="0" w:color="auto"/>
                                      </w:divBdr>
                                      <w:divsChild>
                                        <w:div w:id="1841695950">
                                          <w:marLeft w:val="0"/>
                                          <w:marRight w:val="0"/>
                                          <w:marTop w:val="0"/>
                                          <w:marBottom w:val="0"/>
                                          <w:divBdr>
                                            <w:top w:val="none" w:sz="0" w:space="0" w:color="auto"/>
                                            <w:left w:val="none" w:sz="0" w:space="0" w:color="auto"/>
                                            <w:bottom w:val="none" w:sz="0" w:space="0" w:color="auto"/>
                                            <w:right w:val="none" w:sz="0" w:space="0" w:color="auto"/>
                                          </w:divBdr>
                                          <w:divsChild>
                                            <w:div w:id="919366459">
                                              <w:marLeft w:val="0"/>
                                              <w:marRight w:val="0"/>
                                              <w:marTop w:val="0"/>
                                              <w:marBottom w:val="0"/>
                                              <w:divBdr>
                                                <w:top w:val="none" w:sz="0" w:space="0" w:color="auto"/>
                                                <w:left w:val="none" w:sz="0" w:space="0" w:color="auto"/>
                                                <w:bottom w:val="none" w:sz="0" w:space="0" w:color="auto"/>
                                                <w:right w:val="none" w:sz="0" w:space="0" w:color="auto"/>
                                              </w:divBdr>
                                              <w:divsChild>
                                                <w:div w:id="63333075">
                                                  <w:marLeft w:val="0"/>
                                                  <w:marRight w:val="0"/>
                                                  <w:marTop w:val="0"/>
                                                  <w:marBottom w:val="0"/>
                                                  <w:divBdr>
                                                    <w:top w:val="none" w:sz="0" w:space="0" w:color="auto"/>
                                                    <w:left w:val="none" w:sz="0" w:space="0" w:color="auto"/>
                                                    <w:bottom w:val="none" w:sz="0" w:space="0" w:color="auto"/>
                                                    <w:right w:val="none" w:sz="0" w:space="0" w:color="auto"/>
                                                  </w:divBdr>
                                                  <w:divsChild>
                                                    <w:div w:id="1322351518">
                                                      <w:marLeft w:val="0"/>
                                                      <w:marRight w:val="0"/>
                                                      <w:marTop w:val="0"/>
                                                      <w:marBottom w:val="0"/>
                                                      <w:divBdr>
                                                        <w:top w:val="none" w:sz="0" w:space="0" w:color="auto"/>
                                                        <w:left w:val="none" w:sz="0" w:space="0" w:color="auto"/>
                                                        <w:bottom w:val="none" w:sz="0" w:space="0" w:color="auto"/>
                                                        <w:right w:val="none" w:sz="0" w:space="0" w:color="auto"/>
                                                      </w:divBdr>
                                                    </w:div>
                                                  </w:divsChild>
                                                </w:div>
                                                <w:div w:id="1436288654">
                                                  <w:marLeft w:val="0"/>
                                                  <w:marRight w:val="0"/>
                                                  <w:marTop w:val="0"/>
                                                  <w:marBottom w:val="0"/>
                                                  <w:divBdr>
                                                    <w:top w:val="none" w:sz="0" w:space="0" w:color="auto"/>
                                                    <w:left w:val="none" w:sz="0" w:space="0" w:color="auto"/>
                                                    <w:bottom w:val="none" w:sz="0" w:space="0" w:color="auto"/>
                                                    <w:right w:val="none" w:sz="0" w:space="0" w:color="auto"/>
                                                  </w:divBdr>
                                                  <w:divsChild>
                                                    <w:div w:id="1729450572">
                                                      <w:marLeft w:val="0"/>
                                                      <w:marRight w:val="0"/>
                                                      <w:marTop w:val="0"/>
                                                      <w:marBottom w:val="0"/>
                                                      <w:divBdr>
                                                        <w:top w:val="none" w:sz="0" w:space="0" w:color="auto"/>
                                                        <w:left w:val="none" w:sz="0" w:space="0" w:color="auto"/>
                                                        <w:bottom w:val="none" w:sz="0" w:space="0" w:color="auto"/>
                                                        <w:right w:val="none" w:sz="0" w:space="0" w:color="auto"/>
                                                      </w:divBdr>
                                                    </w:div>
                                                  </w:divsChild>
                                                </w:div>
                                                <w:div w:id="2318961">
                                                  <w:marLeft w:val="0"/>
                                                  <w:marRight w:val="0"/>
                                                  <w:marTop w:val="0"/>
                                                  <w:marBottom w:val="0"/>
                                                  <w:divBdr>
                                                    <w:top w:val="none" w:sz="0" w:space="0" w:color="auto"/>
                                                    <w:left w:val="none" w:sz="0" w:space="0" w:color="auto"/>
                                                    <w:bottom w:val="none" w:sz="0" w:space="0" w:color="auto"/>
                                                    <w:right w:val="none" w:sz="0" w:space="0" w:color="auto"/>
                                                  </w:divBdr>
                                                  <w:divsChild>
                                                    <w:div w:id="23490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6255278">
      <w:bodyDiv w:val="1"/>
      <w:marLeft w:val="0"/>
      <w:marRight w:val="0"/>
      <w:marTop w:val="0"/>
      <w:marBottom w:val="0"/>
      <w:divBdr>
        <w:top w:val="none" w:sz="0" w:space="0" w:color="auto"/>
        <w:left w:val="none" w:sz="0" w:space="0" w:color="auto"/>
        <w:bottom w:val="none" w:sz="0" w:space="0" w:color="auto"/>
        <w:right w:val="none" w:sz="0" w:space="0" w:color="auto"/>
      </w:divBdr>
      <w:divsChild>
        <w:div w:id="851719828">
          <w:marLeft w:val="0"/>
          <w:marRight w:val="0"/>
          <w:marTop w:val="0"/>
          <w:marBottom w:val="0"/>
          <w:divBdr>
            <w:top w:val="none" w:sz="0" w:space="0" w:color="auto"/>
            <w:left w:val="none" w:sz="0" w:space="0" w:color="auto"/>
            <w:bottom w:val="none" w:sz="0" w:space="0" w:color="auto"/>
            <w:right w:val="none" w:sz="0" w:space="0" w:color="auto"/>
          </w:divBdr>
          <w:divsChild>
            <w:div w:id="1941376309">
              <w:marLeft w:val="0"/>
              <w:marRight w:val="0"/>
              <w:marTop w:val="0"/>
              <w:marBottom w:val="0"/>
              <w:divBdr>
                <w:top w:val="none" w:sz="0" w:space="0" w:color="auto"/>
                <w:left w:val="none" w:sz="0" w:space="0" w:color="auto"/>
                <w:bottom w:val="none" w:sz="0" w:space="0" w:color="auto"/>
                <w:right w:val="none" w:sz="0" w:space="0" w:color="auto"/>
              </w:divBdr>
              <w:divsChild>
                <w:div w:id="1854105320">
                  <w:marLeft w:val="0"/>
                  <w:marRight w:val="0"/>
                  <w:marTop w:val="0"/>
                  <w:marBottom w:val="0"/>
                  <w:divBdr>
                    <w:top w:val="none" w:sz="0" w:space="0" w:color="auto"/>
                    <w:left w:val="none" w:sz="0" w:space="0" w:color="auto"/>
                    <w:bottom w:val="none" w:sz="0" w:space="0" w:color="auto"/>
                    <w:right w:val="none" w:sz="0" w:space="0" w:color="auto"/>
                  </w:divBdr>
                  <w:divsChild>
                    <w:div w:id="1933007020">
                      <w:marLeft w:val="0"/>
                      <w:marRight w:val="0"/>
                      <w:marTop w:val="0"/>
                      <w:marBottom w:val="0"/>
                      <w:divBdr>
                        <w:top w:val="none" w:sz="0" w:space="0" w:color="auto"/>
                        <w:left w:val="none" w:sz="0" w:space="0" w:color="auto"/>
                        <w:bottom w:val="none" w:sz="0" w:space="0" w:color="auto"/>
                        <w:right w:val="none" w:sz="0" w:space="0" w:color="auto"/>
                      </w:divBdr>
                      <w:divsChild>
                        <w:div w:id="115414644">
                          <w:marLeft w:val="0"/>
                          <w:marRight w:val="0"/>
                          <w:marTop w:val="0"/>
                          <w:marBottom w:val="0"/>
                          <w:divBdr>
                            <w:top w:val="none" w:sz="0" w:space="0" w:color="auto"/>
                            <w:left w:val="none" w:sz="0" w:space="0" w:color="auto"/>
                            <w:bottom w:val="none" w:sz="0" w:space="0" w:color="auto"/>
                            <w:right w:val="none" w:sz="0" w:space="0" w:color="auto"/>
                          </w:divBdr>
                          <w:divsChild>
                            <w:div w:id="1013651318">
                              <w:marLeft w:val="0"/>
                              <w:marRight w:val="0"/>
                              <w:marTop w:val="0"/>
                              <w:marBottom w:val="0"/>
                              <w:divBdr>
                                <w:top w:val="none" w:sz="0" w:space="0" w:color="auto"/>
                                <w:left w:val="none" w:sz="0" w:space="0" w:color="auto"/>
                                <w:bottom w:val="none" w:sz="0" w:space="0" w:color="auto"/>
                                <w:right w:val="none" w:sz="0" w:space="0" w:color="auto"/>
                              </w:divBdr>
                              <w:divsChild>
                                <w:div w:id="2133403902">
                                  <w:marLeft w:val="0"/>
                                  <w:marRight w:val="0"/>
                                  <w:marTop w:val="0"/>
                                  <w:marBottom w:val="0"/>
                                  <w:divBdr>
                                    <w:top w:val="none" w:sz="0" w:space="0" w:color="auto"/>
                                    <w:left w:val="none" w:sz="0" w:space="0" w:color="auto"/>
                                    <w:bottom w:val="none" w:sz="0" w:space="0" w:color="auto"/>
                                    <w:right w:val="none" w:sz="0" w:space="0" w:color="auto"/>
                                  </w:divBdr>
                                  <w:divsChild>
                                    <w:div w:id="658122618">
                                      <w:marLeft w:val="0"/>
                                      <w:marRight w:val="0"/>
                                      <w:marTop w:val="0"/>
                                      <w:marBottom w:val="0"/>
                                      <w:divBdr>
                                        <w:top w:val="none" w:sz="0" w:space="0" w:color="auto"/>
                                        <w:left w:val="none" w:sz="0" w:space="0" w:color="auto"/>
                                        <w:bottom w:val="none" w:sz="0" w:space="0" w:color="auto"/>
                                        <w:right w:val="none" w:sz="0" w:space="0" w:color="auto"/>
                                      </w:divBdr>
                                      <w:divsChild>
                                        <w:div w:id="32121389">
                                          <w:marLeft w:val="0"/>
                                          <w:marRight w:val="0"/>
                                          <w:marTop w:val="0"/>
                                          <w:marBottom w:val="0"/>
                                          <w:divBdr>
                                            <w:top w:val="none" w:sz="0" w:space="0" w:color="auto"/>
                                            <w:left w:val="none" w:sz="0" w:space="0" w:color="auto"/>
                                            <w:bottom w:val="none" w:sz="0" w:space="0" w:color="auto"/>
                                            <w:right w:val="none" w:sz="0" w:space="0" w:color="auto"/>
                                          </w:divBdr>
                                          <w:divsChild>
                                            <w:div w:id="1251236176">
                                              <w:marLeft w:val="0"/>
                                              <w:marRight w:val="0"/>
                                              <w:marTop w:val="0"/>
                                              <w:marBottom w:val="0"/>
                                              <w:divBdr>
                                                <w:top w:val="none" w:sz="0" w:space="0" w:color="auto"/>
                                                <w:left w:val="none" w:sz="0" w:space="0" w:color="auto"/>
                                                <w:bottom w:val="none" w:sz="0" w:space="0" w:color="auto"/>
                                                <w:right w:val="none" w:sz="0" w:space="0" w:color="auto"/>
                                              </w:divBdr>
                                              <w:divsChild>
                                                <w:div w:id="1812138782">
                                                  <w:marLeft w:val="0"/>
                                                  <w:marRight w:val="0"/>
                                                  <w:marTop w:val="0"/>
                                                  <w:marBottom w:val="0"/>
                                                  <w:divBdr>
                                                    <w:top w:val="none" w:sz="0" w:space="0" w:color="auto"/>
                                                    <w:left w:val="none" w:sz="0" w:space="0" w:color="auto"/>
                                                    <w:bottom w:val="none" w:sz="0" w:space="0" w:color="auto"/>
                                                    <w:right w:val="none" w:sz="0" w:space="0" w:color="auto"/>
                                                  </w:divBdr>
                                                </w:div>
                                                <w:div w:id="591008266">
                                                  <w:marLeft w:val="0"/>
                                                  <w:marRight w:val="0"/>
                                                  <w:marTop w:val="0"/>
                                                  <w:marBottom w:val="0"/>
                                                  <w:divBdr>
                                                    <w:top w:val="none" w:sz="0" w:space="0" w:color="auto"/>
                                                    <w:left w:val="none" w:sz="0" w:space="0" w:color="auto"/>
                                                    <w:bottom w:val="none" w:sz="0" w:space="0" w:color="auto"/>
                                                    <w:right w:val="none" w:sz="0" w:space="0" w:color="auto"/>
                                                  </w:divBdr>
                                                  <w:divsChild>
                                                    <w:div w:id="468940480">
                                                      <w:marLeft w:val="0"/>
                                                      <w:marRight w:val="0"/>
                                                      <w:marTop w:val="0"/>
                                                      <w:marBottom w:val="0"/>
                                                      <w:divBdr>
                                                        <w:top w:val="none" w:sz="0" w:space="0" w:color="auto"/>
                                                        <w:left w:val="none" w:sz="0" w:space="0" w:color="auto"/>
                                                        <w:bottom w:val="none" w:sz="0" w:space="0" w:color="auto"/>
                                                        <w:right w:val="none" w:sz="0" w:space="0" w:color="auto"/>
                                                      </w:divBdr>
                                                    </w:div>
                                                    <w:div w:id="266083757">
                                                      <w:marLeft w:val="0"/>
                                                      <w:marRight w:val="0"/>
                                                      <w:marTop w:val="0"/>
                                                      <w:marBottom w:val="0"/>
                                                      <w:divBdr>
                                                        <w:top w:val="none" w:sz="0" w:space="0" w:color="auto"/>
                                                        <w:left w:val="none" w:sz="0" w:space="0" w:color="auto"/>
                                                        <w:bottom w:val="none" w:sz="0" w:space="0" w:color="auto"/>
                                                        <w:right w:val="none" w:sz="0" w:space="0" w:color="auto"/>
                                                      </w:divBdr>
                                                      <w:divsChild>
                                                        <w:div w:id="803304994">
                                                          <w:marLeft w:val="0"/>
                                                          <w:marRight w:val="0"/>
                                                          <w:marTop w:val="0"/>
                                                          <w:marBottom w:val="0"/>
                                                          <w:divBdr>
                                                            <w:top w:val="none" w:sz="0" w:space="0" w:color="auto"/>
                                                            <w:left w:val="none" w:sz="0" w:space="0" w:color="auto"/>
                                                            <w:bottom w:val="none" w:sz="0" w:space="0" w:color="auto"/>
                                                            <w:right w:val="none" w:sz="0" w:space="0" w:color="auto"/>
                                                          </w:divBdr>
                                                          <w:divsChild>
                                                            <w:div w:id="105343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042482">
                                                      <w:marLeft w:val="0"/>
                                                      <w:marRight w:val="0"/>
                                                      <w:marTop w:val="0"/>
                                                      <w:marBottom w:val="0"/>
                                                      <w:divBdr>
                                                        <w:top w:val="none" w:sz="0" w:space="0" w:color="auto"/>
                                                        <w:left w:val="none" w:sz="0" w:space="0" w:color="auto"/>
                                                        <w:bottom w:val="none" w:sz="0" w:space="0" w:color="auto"/>
                                                        <w:right w:val="none" w:sz="0" w:space="0" w:color="auto"/>
                                                      </w:divBdr>
                                                      <w:divsChild>
                                                        <w:div w:id="2145611939">
                                                          <w:marLeft w:val="0"/>
                                                          <w:marRight w:val="0"/>
                                                          <w:marTop w:val="0"/>
                                                          <w:marBottom w:val="0"/>
                                                          <w:divBdr>
                                                            <w:top w:val="none" w:sz="0" w:space="0" w:color="auto"/>
                                                            <w:left w:val="none" w:sz="0" w:space="0" w:color="auto"/>
                                                            <w:bottom w:val="none" w:sz="0" w:space="0" w:color="auto"/>
                                                            <w:right w:val="none" w:sz="0" w:space="0" w:color="auto"/>
                                                          </w:divBdr>
                                                          <w:divsChild>
                                                            <w:div w:id="20706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614474">
                                                      <w:marLeft w:val="0"/>
                                                      <w:marRight w:val="0"/>
                                                      <w:marTop w:val="0"/>
                                                      <w:marBottom w:val="0"/>
                                                      <w:divBdr>
                                                        <w:top w:val="none" w:sz="0" w:space="0" w:color="auto"/>
                                                        <w:left w:val="none" w:sz="0" w:space="0" w:color="auto"/>
                                                        <w:bottom w:val="none" w:sz="0" w:space="0" w:color="auto"/>
                                                        <w:right w:val="none" w:sz="0" w:space="0" w:color="auto"/>
                                                      </w:divBdr>
                                                      <w:divsChild>
                                                        <w:div w:id="10494481">
                                                          <w:marLeft w:val="0"/>
                                                          <w:marRight w:val="0"/>
                                                          <w:marTop w:val="0"/>
                                                          <w:marBottom w:val="0"/>
                                                          <w:divBdr>
                                                            <w:top w:val="none" w:sz="0" w:space="0" w:color="auto"/>
                                                            <w:left w:val="none" w:sz="0" w:space="0" w:color="auto"/>
                                                            <w:bottom w:val="none" w:sz="0" w:space="0" w:color="auto"/>
                                                            <w:right w:val="none" w:sz="0" w:space="0" w:color="auto"/>
                                                          </w:divBdr>
                                                          <w:divsChild>
                                                            <w:div w:id="1721321101">
                                                              <w:marLeft w:val="0"/>
                                                              <w:marRight w:val="0"/>
                                                              <w:marTop w:val="0"/>
                                                              <w:marBottom w:val="0"/>
                                                              <w:divBdr>
                                                                <w:top w:val="none" w:sz="0" w:space="0" w:color="auto"/>
                                                                <w:left w:val="none" w:sz="0" w:space="0" w:color="auto"/>
                                                                <w:bottom w:val="none" w:sz="0" w:space="0" w:color="auto"/>
                                                                <w:right w:val="none" w:sz="0" w:space="0" w:color="auto"/>
                                                              </w:divBdr>
                                                            </w:div>
                                                            <w:div w:id="747189427">
                                                              <w:marLeft w:val="0"/>
                                                              <w:marRight w:val="0"/>
                                                              <w:marTop w:val="0"/>
                                                              <w:marBottom w:val="0"/>
                                                              <w:divBdr>
                                                                <w:top w:val="none" w:sz="0" w:space="0" w:color="auto"/>
                                                                <w:left w:val="none" w:sz="0" w:space="0" w:color="auto"/>
                                                                <w:bottom w:val="none" w:sz="0" w:space="0" w:color="auto"/>
                                                                <w:right w:val="none" w:sz="0" w:space="0" w:color="auto"/>
                                                              </w:divBdr>
                                                              <w:divsChild>
                                                                <w:div w:id="737096031">
                                                                  <w:marLeft w:val="0"/>
                                                                  <w:marRight w:val="0"/>
                                                                  <w:marTop w:val="0"/>
                                                                  <w:marBottom w:val="0"/>
                                                                  <w:divBdr>
                                                                    <w:top w:val="none" w:sz="0" w:space="0" w:color="auto"/>
                                                                    <w:left w:val="none" w:sz="0" w:space="0" w:color="auto"/>
                                                                    <w:bottom w:val="none" w:sz="0" w:space="0" w:color="auto"/>
                                                                    <w:right w:val="none" w:sz="0" w:space="0" w:color="auto"/>
                                                                  </w:divBdr>
                                                                </w:div>
                                                              </w:divsChild>
                                                            </w:div>
                                                            <w:div w:id="869494594">
                                                              <w:marLeft w:val="0"/>
                                                              <w:marRight w:val="0"/>
                                                              <w:marTop w:val="0"/>
                                                              <w:marBottom w:val="0"/>
                                                              <w:divBdr>
                                                                <w:top w:val="none" w:sz="0" w:space="0" w:color="auto"/>
                                                                <w:left w:val="none" w:sz="0" w:space="0" w:color="auto"/>
                                                                <w:bottom w:val="none" w:sz="0" w:space="0" w:color="auto"/>
                                                                <w:right w:val="none" w:sz="0" w:space="0" w:color="auto"/>
                                                              </w:divBdr>
                                                              <w:divsChild>
                                                                <w:div w:id="1053385673">
                                                                  <w:marLeft w:val="0"/>
                                                                  <w:marRight w:val="0"/>
                                                                  <w:marTop w:val="0"/>
                                                                  <w:marBottom w:val="0"/>
                                                                  <w:divBdr>
                                                                    <w:top w:val="none" w:sz="0" w:space="0" w:color="auto"/>
                                                                    <w:left w:val="none" w:sz="0" w:space="0" w:color="auto"/>
                                                                    <w:bottom w:val="none" w:sz="0" w:space="0" w:color="auto"/>
                                                                    <w:right w:val="none" w:sz="0" w:space="0" w:color="auto"/>
                                                                  </w:divBdr>
                                                                </w:div>
                                                              </w:divsChild>
                                                            </w:div>
                                                            <w:div w:id="1061096079">
                                                              <w:marLeft w:val="0"/>
                                                              <w:marRight w:val="0"/>
                                                              <w:marTop w:val="0"/>
                                                              <w:marBottom w:val="0"/>
                                                              <w:divBdr>
                                                                <w:top w:val="none" w:sz="0" w:space="0" w:color="auto"/>
                                                                <w:left w:val="none" w:sz="0" w:space="0" w:color="auto"/>
                                                                <w:bottom w:val="none" w:sz="0" w:space="0" w:color="auto"/>
                                                                <w:right w:val="none" w:sz="0" w:space="0" w:color="auto"/>
                                                              </w:divBdr>
                                                              <w:divsChild>
                                                                <w:div w:id="1901667926">
                                                                  <w:marLeft w:val="0"/>
                                                                  <w:marRight w:val="0"/>
                                                                  <w:marTop w:val="0"/>
                                                                  <w:marBottom w:val="0"/>
                                                                  <w:divBdr>
                                                                    <w:top w:val="none" w:sz="0" w:space="0" w:color="auto"/>
                                                                    <w:left w:val="none" w:sz="0" w:space="0" w:color="auto"/>
                                                                    <w:bottom w:val="none" w:sz="0" w:space="0" w:color="auto"/>
                                                                    <w:right w:val="none" w:sz="0" w:space="0" w:color="auto"/>
                                                                  </w:divBdr>
                                                                </w:div>
                                                              </w:divsChild>
                                                            </w:div>
                                                            <w:div w:id="52482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678320">
                                                  <w:marLeft w:val="0"/>
                                                  <w:marRight w:val="0"/>
                                                  <w:marTop w:val="0"/>
                                                  <w:marBottom w:val="0"/>
                                                  <w:divBdr>
                                                    <w:top w:val="none" w:sz="0" w:space="0" w:color="auto"/>
                                                    <w:left w:val="none" w:sz="0" w:space="0" w:color="auto"/>
                                                    <w:bottom w:val="none" w:sz="0" w:space="0" w:color="auto"/>
                                                    <w:right w:val="none" w:sz="0" w:space="0" w:color="auto"/>
                                                  </w:divBdr>
                                                  <w:divsChild>
                                                    <w:div w:id="363941696">
                                                      <w:marLeft w:val="0"/>
                                                      <w:marRight w:val="0"/>
                                                      <w:marTop w:val="0"/>
                                                      <w:marBottom w:val="0"/>
                                                      <w:divBdr>
                                                        <w:top w:val="none" w:sz="0" w:space="0" w:color="auto"/>
                                                        <w:left w:val="none" w:sz="0" w:space="0" w:color="auto"/>
                                                        <w:bottom w:val="none" w:sz="0" w:space="0" w:color="auto"/>
                                                        <w:right w:val="none" w:sz="0" w:space="0" w:color="auto"/>
                                                      </w:divBdr>
                                                    </w:div>
                                                  </w:divsChild>
                                                </w:div>
                                                <w:div w:id="1973710782">
                                                  <w:marLeft w:val="0"/>
                                                  <w:marRight w:val="0"/>
                                                  <w:marTop w:val="0"/>
                                                  <w:marBottom w:val="0"/>
                                                  <w:divBdr>
                                                    <w:top w:val="none" w:sz="0" w:space="0" w:color="auto"/>
                                                    <w:left w:val="none" w:sz="0" w:space="0" w:color="auto"/>
                                                    <w:bottom w:val="none" w:sz="0" w:space="0" w:color="auto"/>
                                                    <w:right w:val="none" w:sz="0" w:space="0" w:color="auto"/>
                                                  </w:divBdr>
                                                  <w:divsChild>
                                                    <w:div w:id="37362092">
                                                      <w:marLeft w:val="0"/>
                                                      <w:marRight w:val="0"/>
                                                      <w:marTop w:val="0"/>
                                                      <w:marBottom w:val="0"/>
                                                      <w:divBdr>
                                                        <w:top w:val="none" w:sz="0" w:space="0" w:color="auto"/>
                                                        <w:left w:val="none" w:sz="0" w:space="0" w:color="auto"/>
                                                        <w:bottom w:val="none" w:sz="0" w:space="0" w:color="auto"/>
                                                        <w:right w:val="none" w:sz="0" w:space="0" w:color="auto"/>
                                                      </w:divBdr>
                                                    </w:div>
                                                  </w:divsChild>
                                                </w:div>
                                                <w:div w:id="2055303311">
                                                  <w:marLeft w:val="0"/>
                                                  <w:marRight w:val="0"/>
                                                  <w:marTop w:val="0"/>
                                                  <w:marBottom w:val="0"/>
                                                  <w:divBdr>
                                                    <w:top w:val="none" w:sz="0" w:space="0" w:color="auto"/>
                                                    <w:left w:val="none" w:sz="0" w:space="0" w:color="auto"/>
                                                    <w:bottom w:val="none" w:sz="0" w:space="0" w:color="auto"/>
                                                    <w:right w:val="none" w:sz="0" w:space="0" w:color="auto"/>
                                                  </w:divBdr>
                                                  <w:divsChild>
                                                    <w:div w:id="110246599">
                                                      <w:marLeft w:val="0"/>
                                                      <w:marRight w:val="0"/>
                                                      <w:marTop w:val="0"/>
                                                      <w:marBottom w:val="0"/>
                                                      <w:divBdr>
                                                        <w:top w:val="none" w:sz="0" w:space="0" w:color="auto"/>
                                                        <w:left w:val="none" w:sz="0" w:space="0" w:color="auto"/>
                                                        <w:bottom w:val="none" w:sz="0" w:space="0" w:color="auto"/>
                                                        <w:right w:val="none" w:sz="0" w:space="0" w:color="auto"/>
                                                      </w:divBdr>
                                                    </w:div>
                                                    <w:div w:id="506140275">
                                                      <w:marLeft w:val="0"/>
                                                      <w:marRight w:val="0"/>
                                                      <w:marTop w:val="0"/>
                                                      <w:marBottom w:val="0"/>
                                                      <w:divBdr>
                                                        <w:top w:val="none" w:sz="0" w:space="0" w:color="auto"/>
                                                        <w:left w:val="none" w:sz="0" w:space="0" w:color="auto"/>
                                                        <w:bottom w:val="none" w:sz="0" w:space="0" w:color="auto"/>
                                                        <w:right w:val="none" w:sz="0" w:space="0" w:color="auto"/>
                                                      </w:divBdr>
                                                      <w:divsChild>
                                                        <w:div w:id="1483429982">
                                                          <w:marLeft w:val="0"/>
                                                          <w:marRight w:val="0"/>
                                                          <w:marTop w:val="0"/>
                                                          <w:marBottom w:val="0"/>
                                                          <w:divBdr>
                                                            <w:top w:val="none" w:sz="0" w:space="0" w:color="auto"/>
                                                            <w:left w:val="none" w:sz="0" w:space="0" w:color="auto"/>
                                                            <w:bottom w:val="none" w:sz="0" w:space="0" w:color="auto"/>
                                                            <w:right w:val="none" w:sz="0" w:space="0" w:color="auto"/>
                                                          </w:divBdr>
                                                          <w:divsChild>
                                                            <w:div w:id="191898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761875">
                                                      <w:marLeft w:val="0"/>
                                                      <w:marRight w:val="0"/>
                                                      <w:marTop w:val="0"/>
                                                      <w:marBottom w:val="0"/>
                                                      <w:divBdr>
                                                        <w:top w:val="none" w:sz="0" w:space="0" w:color="auto"/>
                                                        <w:left w:val="none" w:sz="0" w:space="0" w:color="auto"/>
                                                        <w:bottom w:val="none" w:sz="0" w:space="0" w:color="auto"/>
                                                        <w:right w:val="none" w:sz="0" w:space="0" w:color="auto"/>
                                                      </w:divBdr>
                                                      <w:divsChild>
                                                        <w:div w:id="1098870387">
                                                          <w:marLeft w:val="0"/>
                                                          <w:marRight w:val="0"/>
                                                          <w:marTop w:val="0"/>
                                                          <w:marBottom w:val="0"/>
                                                          <w:divBdr>
                                                            <w:top w:val="none" w:sz="0" w:space="0" w:color="auto"/>
                                                            <w:left w:val="none" w:sz="0" w:space="0" w:color="auto"/>
                                                            <w:bottom w:val="none" w:sz="0" w:space="0" w:color="auto"/>
                                                            <w:right w:val="none" w:sz="0" w:space="0" w:color="auto"/>
                                                          </w:divBdr>
                                                          <w:divsChild>
                                                            <w:div w:id="91732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12357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katarzyna.kopytowska@mc.gov.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itkowska\AppData\Roaming\Microsoft\Szablony\Szablon%20aktu%20prawnego%204_0.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F7C42C44B3244FC98F5BEE8BC269F01"/>
        <w:category>
          <w:name w:val="Ogólne"/>
          <w:gallery w:val="placeholder"/>
        </w:category>
        <w:types>
          <w:type w:val="bbPlcHdr"/>
        </w:types>
        <w:behaviors>
          <w:behavior w:val="content"/>
        </w:behaviors>
        <w:guid w:val="{7C122362-E9DB-42CB-8494-9493630C4C13}"/>
      </w:docPartPr>
      <w:docPartBody>
        <w:p w:rsidR="00CD1CA8" w:rsidRDefault="00562078" w:rsidP="00562078">
          <w:pPr>
            <w:pStyle w:val="DF7C42C44B3244FC98F5BEE8BC269F01"/>
          </w:pPr>
          <w:r w:rsidRPr="008D2484">
            <w:rPr>
              <w:rStyle w:val="Tekstzastpczy"/>
            </w:rPr>
            <w:t>Kliknij tutaj, aby wprowadzić datę.</w:t>
          </w:r>
        </w:p>
      </w:docPartBody>
    </w:docPart>
    <w:docPart>
      <w:docPartPr>
        <w:name w:val="61B4855F14E84837BB42847F83431F21"/>
        <w:category>
          <w:name w:val="Ogólne"/>
          <w:gallery w:val="placeholder"/>
        </w:category>
        <w:types>
          <w:type w:val="bbPlcHdr"/>
        </w:types>
        <w:behaviors>
          <w:behavior w:val="content"/>
        </w:behaviors>
        <w:guid w:val="{F10CBC86-FE2D-43DA-95B5-17380555D55A}"/>
      </w:docPartPr>
      <w:docPartBody>
        <w:p w:rsidR="00CD1CA8" w:rsidRDefault="00562078" w:rsidP="00562078">
          <w:pPr>
            <w:pStyle w:val="61B4855F14E84837BB42847F83431F21"/>
          </w:pPr>
          <w:r w:rsidRPr="008D2484">
            <w:rPr>
              <w:rStyle w:val="Tekstzastpczy"/>
            </w:rPr>
            <w:t>Wybierz element.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078"/>
    <w:rsid w:val="000E24D3"/>
    <w:rsid w:val="001B3C5C"/>
    <w:rsid w:val="00271441"/>
    <w:rsid w:val="00310ED8"/>
    <w:rsid w:val="00463668"/>
    <w:rsid w:val="004B2EBE"/>
    <w:rsid w:val="00514909"/>
    <w:rsid w:val="00562078"/>
    <w:rsid w:val="0068169E"/>
    <w:rsid w:val="00694513"/>
    <w:rsid w:val="006B75E3"/>
    <w:rsid w:val="00711BC8"/>
    <w:rsid w:val="008F6E58"/>
    <w:rsid w:val="009C192F"/>
    <w:rsid w:val="00A55477"/>
    <w:rsid w:val="00BB1E4E"/>
    <w:rsid w:val="00BE4A3A"/>
    <w:rsid w:val="00C43679"/>
    <w:rsid w:val="00C70970"/>
    <w:rsid w:val="00CA46D0"/>
    <w:rsid w:val="00CD1CA8"/>
    <w:rsid w:val="00CF6891"/>
    <w:rsid w:val="00E441DD"/>
    <w:rsid w:val="00E7353F"/>
    <w:rsid w:val="00ED3AD8"/>
    <w:rsid w:val="00EE7A98"/>
    <w:rsid w:val="00F84F5D"/>
    <w:rsid w:val="00FD0F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562078"/>
    <w:rPr>
      <w:color w:val="808080"/>
    </w:rPr>
  </w:style>
  <w:style w:type="paragraph" w:customStyle="1" w:styleId="DF7C42C44B3244FC98F5BEE8BC269F01">
    <w:name w:val="DF7C42C44B3244FC98F5BEE8BC269F01"/>
    <w:rsid w:val="00562078"/>
  </w:style>
  <w:style w:type="paragraph" w:customStyle="1" w:styleId="61B4855F14E84837BB42847F83431F21">
    <w:name w:val="61B4855F14E84837BB42847F83431F21"/>
    <w:rsid w:val="005620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&lt;data wydania aktu&gt;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7F10D8-08C9-4540-B684-E4885CAC2863}">
  <ds:schemaRefs>
    <ds:schemaRef ds:uri="http://schemas.openxmlformats.org/officeDocument/2006/bibliography"/>
  </ds:schemaRefs>
</ds:datastoreItem>
</file>

<file path=customXml/itemProps3.xml><?xml version="1.0" encoding="utf-8"?>
<ds:datastoreItem xmlns:ds="http://schemas.openxmlformats.org/officeDocument/2006/customXml" ds:itemID="{D80CB272-F24C-4C12-B307-3E0C661FB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aktu prawnego 4_0</Template>
  <TotalTime>0</TotalTime>
  <Pages>33</Pages>
  <Words>10684</Words>
  <Characters>64107</Characters>
  <Application>Microsoft Office Word</Application>
  <DocSecurity>0</DocSecurity>
  <Lines>534</Lines>
  <Paragraphs>149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Akt prawny</vt:lpstr>
      <vt:lpstr>p r o j e k t</vt:lpstr>
    </vt:vector>
  </TitlesOfParts>
  <Manager/>
  <Company>&lt;nazwa organu&gt;</Company>
  <LinksUpToDate>false</LinksUpToDate>
  <CharactersWithSpaces>74642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Akt prawny</dc:title>
  <dc:subject/>
  <dc:creator>Idzikowski Piotr</dc:creator>
  <cp:lastModifiedBy>Witkowska-Krzymowska Magdalena</cp:lastModifiedBy>
  <cp:revision>2</cp:revision>
  <cp:lastPrinted>2019-02-27T13:35:00Z</cp:lastPrinted>
  <dcterms:created xsi:type="dcterms:W3CDTF">2019-07-01T06:48:00Z</dcterms:created>
  <dcterms:modified xsi:type="dcterms:W3CDTF">2019-07-01T06:48:00Z</dcterms:modified>
  <cp:category>000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wydania obwieszczenia">
    <vt:lpwstr>&lt;data wydania obwieszczenia&gt;</vt:lpwstr>
  </property>
  <property fmtid="{D5CDD505-2E9C-101B-9397-08002B2CF9AE}" pid="3" name="Data ogłoszenia">
    <vt:lpwstr>&lt;data ogłoszenia&gt;</vt:lpwstr>
  </property>
</Properties>
</file>