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CDC06" w14:textId="77777777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>Załącznik nr 2 do ogłoszenia o wszczęciu postępowania kwalifikacyjnego</w:t>
      </w:r>
    </w:p>
    <w:p w14:paraId="7761A473" w14:textId="4376A871" w:rsidR="00401E2D" w:rsidRPr="00401E2D" w:rsidRDefault="00401E2D" w:rsidP="006A7AE0">
      <w:pPr>
        <w:suppressAutoHyphens/>
        <w:spacing w:after="0" w:line="260" w:lineRule="atLeast"/>
        <w:jc w:val="right"/>
        <w:rPr>
          <w:rFonts w:ascii="Arial" w:eastAsia="Calibri" w:hAnsi="Arial" w:cs="Arial"/>
          <w:bCs/>
          <w:i/>
          <w:color w:val="auto"/>
          <w:szCs w:val="20"/>
          <w:lang w:eastAsia="en-US"/>
        </w:rPr>
      </w:pP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na stanowisko </w:t>
      </w:r>
      <w:r w:rsidR="00584E8E">
        <w:rPr>
          <w:rFonts w:ascii="Arial" w:eastAsia="Calibri" w:hAnsi="Arial" w:cs="Arial"/>
          <w:bCs/>
          <w:i/>
          <w:color w:val="auto"/>
          <w:szCs w:val="20"/>
          <w:lang w:eastAsia="en-US"/>
        </w:rPr>
        <w:t>Członka</w:t>
      </w:r>
      <w:r w:rsidRPr="00401E2D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Zarządu PLL LOT S.A.</w:t>
      </w:r>
      <w:r w:rsidR="00584E8E">
        <w:rPr>
          <w:rFonts w:ascii="Arial" w:eastAsia="Calibri" w:hAnsi="Arial" w:cs="Arial"/>
          <w:bCs/>
          <w:i/>
          <w:color w:val="auto"/>
          <w:szCs w:val="20"/>
          <w:lang w:eastAsia="en-US"/>
        </w:rPr>
        <w:t xml:space="preserve"> ds. Finansowo-Ekonomicznych</w:t>
      </w:r>
    </w:p>
    <w:p w14:paraId="77EEBA8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C7786EC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307FBB2A" w14:textId="6959713F" w:rsidR="00401E2D" w:rsidRPr="004E32F3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b/>
          <w:color w:val="0D0D0D" w:themeColor="text1" w:themeTint="F2"/>
          <w:kern w:val="2"/>
          <w:szCs w:val="20"/>
          <w:lang w:eastAsia="en-US"/>
          <w14:ligatures w14:val="standardContextual"/>
        </w:rPr>
        <w:t>Wyrażam zgodę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na przetwarzanie przez </w:t>
      </w:r>
      <w:r w:rsidRPr="00401E2D">
        <w:rPr>
          <w:rFonts w:ascii="Arial" w:eastAsia="Times New Roman" w:hAnsi="Arial" w:cs="Arial"/>
          <w:color w:val="0D0D0D" w:themeColor="text1" w:themeTint="F2"/>
          <w:kern w:val="2"/>
          <w:szCs w:val="20"/>
          <w14:ligatures w14:val="standardContextual"/>
        </w:rPr>
        <w:t>Polskie Linie Lotnicze „LOT” S.A.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 z siedzibą w Warszawie moich danych osobowych zawartych w zgłoszeniu, życiorysie, kwestionariuszu osobowym, liście motywacyjnym oraz załączonych dokumentach w celu udziału w postępowaniu kwalifikacyjnym na </w:t>
      </w:r>
      <w:r w:rsidRPr="004E32F3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 xml:space="preserve">stanowisko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LOT S.A.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ds. Finansowo-Ekonomicznych</w:t>
      </w:r>
      <w:r w:rsidRPr="004E32F3"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  <w:t>.</w:t>
      </w:r>
    </w:p>
    <w:p w14:paraId="2F3C1346" w14:textId="77777777" w:rsidR="00401E2D" w:rsidRPr="00401E2D" w:rsidRDefault="00401E2D" w:rsidP="006A7AE0">
      <w:pPr>
        <w:widowControl w:val="0"/>
        <w:tabs>
          <w:tab w:val="left" w:pos="6609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lang w:eastAsia="en-US"/>
          <w14:ligatures w14:val="standardContextual"/>
        </w:rPr>
      </w:pPr>
    </w:p>
    <w:p w14:paraId="2EBC362E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Cs/>
          <w:color w:val="0D0D0D" w:themeColor="text1" w:themeTint="F2"/>
          <w:szCs w:val="20"/>
          <w:lang w:eastAsia="ar-SA"/>
        </w:rPr>
        <w:t>Zgodnie z art. 7 ust. 3 RODO zgoda udzielona na przetwarzanie danych osobowych może być wycofana w formie oświadczenia na piśmie w dowolnym czasie, nie wpływa to jednak na zgodność przetwarzania, którego dokonano na podstawie zgody przed jej wycofaniem.</w:t>
      </w:r>
    </w:p>
    <w:p w14:paraId="05773CB6" w14:textId="77777777" w:rsidR="00401E2D" w:rsidRPr="00401E2D" w:rsidRDefault="00401E2D" w:rsidP="006A7AE0">
      <w:pPr>
        <w:suppressAutoHyphens/>
        <w:spacing w:after="0" w:line="260" w:lineRule="atLeast"/>
        <w:jc w:val="left"/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</w:pPr>
      <w:r w:rsidRPr="00401E2D">
        <w:rPr>
          <w:rFonts w:ascii="Arial" w:eastAsia="SimSun" w:hAnsi="Arial" w:cs="Arial"/>
          <w:i/>
          <w:iCs/>
          <w:color w:val="0D0D0D" w:themeColor="text1" w:themeTint="F2"/>
          <w:szCs w:val="20"/>
          <w:lang w:eastAsia="ar-SA"/>
        </w:rPr>
        <w:t xml:space="preserve"> </w:t>
      </w:r>
    </w:p>
    <w:p w14:paraId="4A60B5D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..................................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>…………..........................................</w:t>
      </w:r>
    </w:p>
    <w:p w14:paraId="7B2D850C" w14:textId="77777777" w:rsidR="00401E2D" w:rsidRPr="00401E2D" w:rsidRDefault="00401E2D" w:rsidP="006A7AE0">
      <w:pPr>
        <w:widowControl w:val="0"/>
        <w:tabs>
          <w:tab w:val="left" w:pos="2134"/>
        </w:tabs>
        <w:spacing w:after="0" w:line="260" w:lineRule="atLeast"/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</w:pP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>(miejscowość i data)</w:t>
      </w:r>
      <w:r w:rsidRPr="00401E2D">
        <w:rPr>
          <w:rFonts w:ascii="Arial" w:eastAsiaTheme="minorHAnsi" w:hAnsi="Arial" w:cs="Arial"/>
          <w:color w:val="0D0D0D" w:themeColor="text1" w:themeTint="F2"/>
          <w:kern w:val="2"/>
          <w:szCs w:val="20"/>
          <w:shd w:val="clear" w:color="auto" w:fill="FFFFFF"/>
          <w:lang w:eastAsia="en-US"/>
          <w14:ligatures w14:val="standardContextual"/>
        </w:rPr>
        <w:tab/>
        <w:t xml:space="preserve">                                                    (podpis składającego oświadczenie)</w:t>
      </w:r>
    </w:p>
    <w:p w14:paraId="1C560C2E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2C1E0D10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7E7FC2D" w14:textId="77777777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Informacje dotyczące przetwarzania danych osobowych</w:t>
      </w:r>
    </w:p>
    <w:p w14:paraId="2DD5C15A" w14:textId="77777777" w:rsidR="006A7AE0" w:rsidRPr="00401E2D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</w:p>
    <w:p w14:paraId="39C20A4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Administrator danych</w:t>
      </w:r>
    </w:p>
    <w:p w14:paraId="641083DB" w14:textId="10E08481" w:rsidR="00401E2D" w:rsidRPr="004E32F3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Administratorem Państwa danych przetwarzanych w ramach </w:t>
      </w:r>
      <w:r w:rsidRPr="004E32F3">
        <w:rPr>
          <w:rFonts w:ascii="Arial" w:eastAsia="Times New Roman" w:hAnsi="Arial" w:cs="Arial"/>
          <w:color w:val="212529"/>
          <w:szCs w:val="20"/>
        </w:rPr>
        <w:t>post</w:t>
      </w:r>
      <w:ins w:id="0" w:author="Zbyrad Izabela" w:date="2024-12-12T14:33:00Z">
        <w:r w:rsidR="00397DEE">
          <w:rPr>
            <w:rFonts w:ascii="Arial" w:eastAsia="Times New Roman" w:hAnsi="Arial" w:cs="Arial"/>
            <w:color w:val="212529"/>
            <w:szCs w:val="20"/>
          </w:rPr>
          <w:t>ę</w:t>
        </w:r>
      </w:ins>
      <w:del w:id="1" w:author="Zbyrad Izabela" w:date="2024-12-12T14:33:00Z">
        <w:r w:rsidR="00397DEE" w:rsidDel="00397DEE">
          <w:rPr>
            <w:rFonts w:ascii="Arial" w:eastAsia="Times New Roman" w:hAnsi="Arial" w:cs="Arial"/>
            <w:color w:val="212529"/>
            <w:szCs w:val="20"/>
          </w:rPr>
          <w:delText>e</w:delText>
        </w:r>
      </w:del>
      <w:r w:rsidRPr="004E32F3">
        <w:rPr>
          <w:rFonts w:ascii="Arial" w:eastAsia="Times New Roman" w:hAnsi="Arial" w:cs="Arial"/>
          <w:color w:val="212529"/>
          <w:szCs w:val="20"/>
        </w:rPr>
        <w:t xml:space="preserve">powania kwalifikacyjnego na stanowisko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LOT S.A.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ds. Finansowo-Ekonomicznych </w:t>
      </w:r>
      <w:r w:rsidRPr="004E32F3">
        <w:rPr>
          <w:rFonts w:ascii="Arial" w:eastAsia="Times New Roman" w:hAnsi="Arial" w:cs="Arial"/>
          <w:color w:val="212529"/>
          <w:szCs w:val="20"/>
        </w:rPr>
        <w:t>jest spółka Polskie Linie Lotnicze LOT „S.A” (dalej: PLL LOT), ul. Komitetu Obrony Robotników 43, 02-146 Warszawa.</w:t>
      </w:r>
    </w:p>
    <w:p w14:paraId="689F4864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Inspektor ochrony danych</w:t>
      </w:r>
    </w:p>
    <w:p w14:paraId="41A90A61" w14:textId="0C7CC633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Mogą się Państwo kontaktować z wyznaczonym przez PLL LOT </w:t>
      </w:r>
      <w:r w:rsidR="00154004">
        <w:rPr>
          <w:rFonts w:ascii="Arial" w:eastAsia="Times New Roman" w:hAnsi="Arial" w:cs="Arial"/>
          <w:color w:val="212529"/>
          <w:szCs w:val="20"/>
        </w:rPr>
        <w:t>i</w:t>
      </w:r>
      <w:r w:rsidRPr="00401E2D">
        <w:rPr>
          <w:rFonts w:ascii="Arial" w:eastAsia="Times New Roman" w:hAnsi="Arial" w:cs="Arial"/>
          <w:color w:val="212529"/>
          <w:szCs w:val="20"/>
        </w:rPr>
        <w:t>nspektorem ochrony danych pod adresem PLL LOT, ul. Komitetu Obrony Robotników 43, 02-146 Warszawa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lub pod adresem e-mail: iod@lot.pl</w:t>
      </w:r>
    </w:p>
    <w:p w14:paraId="0D001437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Cel i podstawy przetwarzania</w:t>
      </w:r>
    </w:p>
    <w:p w14:paraId="571447D0" w14:textId="4B4D5C39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osobowe w zakresie wskazanym w przepisach </w:t>
      </w:r>
      <w:r w:rsidRPr="00401E2D">
        <w:rPr>
          <w:rFonts w:ascii="Arial" w:eastAsia="Times New Roman" w:hAnsi="Arial" w:cs="Arial"/>
          <w:i/>
          <w:color w:val="212529"/>
          <w:szCs w:val="20"/>
        </w:rPr>
        <w:t>o zasadach zarządzania mieniem państwowym i kodeksie spółek handlowych 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1</w:t>
      </w:r>
      <w:r w:rsidRPr="00401E2D">
        <w:rPr>
          <w:rFonts w:ascii="Arial" w:eastAsia="Times New Roman" w:hAnsi="Arial" w:cs="Arial"/>
          <w:color w:val="212529"/>
          <w:szCs w:val="20"/>
        </w:rPr>
        <w:t> 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oraz uchwały Nr 3 Nadzwyczajnego Walnego Zgromadzenia PLL LOT S.A. z dnia 24 stycznia 2019 r. w sprawie ustalenia zasad i trybu przeprowadzania postępowania kwalifikacyjnego na członków Zarządu spółki Polskie Linie Lotnicze „LOT” S.A. z siedzibą w Warszawie, zmienionej uchwałą Nr 3 Nadzwyczajnego Walnego Zgromadzenia PLL LOT S.A. z dnia 27 maja 2019 r., 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będą przetwarzane w celu przeprowadzenia postępowania kwalifikacyjnego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Zarządu PLL LOT S.A.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ds. Finansowo-Ekonomicznych</w:t>
      </w:r>
      <w:r w:rsidRPr="00525958">
        <w:rPr>
          <w:rFonts w:ascii="Arial" w:eastAsia="Times New Roman" w:hAnsi="Arial" w:cs="Arial"/>
          <w:color w:val="212529"/>
          <w:szCs w:val="20"/>
          <w:vertAlign w:val="superscript"/>
        </w:rPr>
        <w:t>2</w:t>
      </w:r>
      <w:r w:rsidRPr="00525958">
        <w:rPr>
          <w:rFonts w:ascii="Arial" w:eastAsia="Times New Roman" w:hAnsi="Arial" w:cs="Arial"/>
          <w:color w:val="212529"/>
          <w:szCs w:val="20"/>
        </w:rPr>
        <w:t>, natomiast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 inne dane, w tym dane do kontaktu, na podstawie zgody</w:t>
      </w:r>
      <w:r w:rsidRPr="00401E2D">
        <w:rPr>
          <w:rFonts w:ascii="Arial" w:eastAsia="Times New Roman" w:hAnsi="Arial" w:cs="Arial"/>
          <w:color w:val="212529"/>
          <w:szCs w:val="20"/>
          <w:vertAlign w:val="superscript"/>
        </w:rPr>
        <w:t>3</w:t>
      </w:r>
      <w:r w:rsidRPr="00401E2D">
        <w:rPr>
          <w:rFonts w:ascii="Arial" w:eastAsia="Times New Roman" w:hAnsi="Arial" w:cs="Arial"/>
          <w:color w:val="212529"/>
          <w:szCs w:val="20"/>
        </w:rPr>
        <w:t>, która może zostać odwołana w dowolnym czasie.</w:t>
      </w:r>
    </w:p>
    <w:p w14:paraId="4013DB7E" w14:textId="691ECF1A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auto"/>
          <w:sz w:val="22"/>
          <w:szCs w:val="22"/>
        </w:rPr>
      </w:pPr>
      <w:r w:rsidRPr="00401E2D">
        <w:rPr>
          <w:rFonts w:ascii="Arial" w:eastAsiaTheme="minorEastAsia" w:hAnsi="Arial" w:cs="Arial"/>
          <w:color w:val="auto"/>
          <w:szCs w:val="20"/>
        </w:rPr>
        <w:t xml:space="preserve">Przetwarzanie danych osobowych w celu przeprowadzenia postępowania kwalifikacyjnego obejmuje w szczególności zbieranie, utrwalanie i przechowywanie danych zawartych w zgłoszeniach kandydatów, ich przeglądanie, organizowanie i wykorzystywanie w postępowaniu, w szczególności w celu sprawdzenia zgłoszeń pod względem spełnienia wymogów formalnych, kwalifikacji do etapu rozmów kwalifikacyjnych, odbycia rozmów kwalifikacyjnych, tworzenia rankingu/rankingów kandydatów oraz wyłonienia najlepszych kandydatów do pełnienia </w:t>
      </w:r>
      <w:r w:rsidRPr="004E32F3">
        <w:rPr>
          <w:rFonts w:ascii="Arial" w:eastAsiaTheme="minorEastAsia" w:hAnsi="Arial" w:cs="Arial"/>
          <w:color w:val="auto"/>
          <w:szCs w:val="20"/>
        </w:rPr>
        <w:t xml:space="preserve">funkcji 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>Członka</w:t>
      </w:r>
      <w:r w:rsidR="00A94630" w:rsidRPr="004E32F3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Zarządu PLL LOT S.A.</w:t>
      </w:r>
      <w:r w:rsidR="00584E8E">
        <w:rPr>
          <w:rFonts w:ascii="Arial" w:eastAsia="Calibri" w:hAnsi="Arial" w:cs="Arial"/>
          <w:bCs/>
          <w:color w:val="auto"/>
          <w:szCs w:val="20"/>
          <w:lang w:eastAsia="en-US"/>
        </w:rPr>
        <w:t xml:space="preserve"> ds. Finansowo-Ekonomicznych</w:t>
      </w:r>
      <w:r w:rsidRPr="004E32F3">
        <w:rPr>
          <w:rFonts w:ascii="Arial" w:eastAsiaTheme="minorEastAsia" w:hAnsi="Arial" w:cs="Arial"/>
          <w:color w:val="auto"/>
          <w:szCs w:val="20"/>
        </w:rPr>
        <w:t>, kontaktowania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się z kandydatami oraz poinformowania o wynikach postępowania, a także usuwanie i niszczenie danych po zakończeniu postępowania </w:t>
      </w:r>
      <w:r w:rsidRPr="00401E2D">
        <w:rPr>
          <w:rFonts w:ascii="Arial" w:eastAsiaTheme="minorEastAsia" w:hAnsi="Arial" w:cs="Arial"/>
          <w:color w:val="auto"/>
          <w:szCs w:val="20"/>
        </w:rPr>
        <w:lastRenderedPageBreak/>
        <w:t>kwalifikacyjnego. Ww. czynności przetwarzania danych będą wykonywać członkowie Rady Nadzorczej PLL LOT S.A. oraz wyznaczeni pracownicy PLL LOT S.A. w zakresie ich obowiązków służbowych.</w:t>
      </w:r>
      <w:r w:rsidRPr="00401E2D">
        <w:rPr>
          <w:rFonts w:ascii="Calibri" w:eastAsia="Times New Roman" w:hAnsi="Calibri" w:cstheme="minorHAnsi"/>
          <w:color w:val="auto"/>
          <w:sz w:val="22"/>
          <w:szCs w:val="22"/>
        </w:rPr>
        <w:t xml:space="preserve"> </w:t>
      </w:r>
      <w:r w:rsidR="00000000">
        <w:rPr>
          <w:rFonts w:ascii="Calibri" w:eastAsia="Times New Roman" w:hAnsi="Calibri" w:cstheme="minorHAnsi"/>
          <w:color w:val="auto"/>
          <w:sz w:val="22"/>
          <w:szCs w:val="22"/>
        </w:rPr>
        <w:pict w14:anchorId="797047E6">
          <v:rect id="_x0000_i1025" style="width:453.6pt;height:0" o:hralign="center" o:hrstd="t" o:hr="t" fillcolor="#a0a0a0" stroked="f"/>
        </w:pict>
      </w:r>
    </w:p>
    <w:p w14:paraId="54D83DF3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 xml:space="preserve"> Art. 22 ustawy z 16 grudnia 2016 r. o zasadach 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zarządzania mieniem państwowym (</w:t>
      </w:r>
      <w:r w:rsidRPr="006A7AE0">
        <w:rPr>
          <w:rFonts w:ascii="Calibri" w:eastAsia="SimSun" w:hAnsi="Calibri" w:cs="Calibri"/>
          <w:color w:val="auto"/>
          <w:sz w:val="16"/>
          <w:szCs w:val="16"/>
          <w:lang w:eastAsia="ar-SA"/>
        </w:rPr>
        <w:t>tj. Dz.U. 2024 poz. 125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>), oraz art. 368</w:t>
      </w:r>
      <w:r w:rsidRPr="006A7AE0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1</w:t>
      </w:r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 ustawy z dnia 15 września 2000 r. Kodeks spółek handlowych (</w:t>
      </w:r>
      <w:proofErr w:type="spellStart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>t.j</w:t>
      </w:r>
      <w:proofErr w:type="spellEnd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. Dz.U. </w:t>
      </w:r>
      <w:r w:rsidRPr="006A7AE0">
        <w:rPr>
          <w:rFonts w:ascii="Calibri" w:eastAsia="Times New Roman" w:hAnsi="Calibri" w:cs="Calibri"/>
          <w:color w:val="auto"/>
          <w:sz w:val="16"/>
          <w:szCs w:val="16"/>
        </w:rPr>
        <w:t xml:space="preserve">2024 r., poz. 18 ze </w:t>
      </w:r>
      <w:proofErr w:type="spellStart"/>
      <w:r w:rsidRPr="006A7AE0">
        <w:rPr>
          <w:rFonts w:ascii="Calibri" w:eastAsia="SimSun" w:hAnsi="Calibri" w:cs="Calibri"/>
          <w:color w:val="auto"/>
          <w:sz w:val="16"/>
          <w:szCs w:val="16"/>
          <w:shd w:val="clear" w:color="auto" w:fill="FFFFFF"/>
          <w:lang w:eastAsia="ar-SA"/>
        </w:rPr>
        <w:t>zm</w:t>
      </w:r>
      <w:proofErr w:type="spellEnd"/>
      <w:r w:rsidRPr="006A7AE0">
        <w:rPr>
          <w:rFonts w:ascii="Calibri" w:eastAsia="Times New Roman" w:hAnsi="Calibri" w:cs="Calibri"/>
          <w:color w:val="212529"/>
          <w:sz w:val="16"/>
          <w:szCs w:val="16"/>
        </w:rPr>
        <w:t xml:space="preserve"> .)</w:t>
      </w:r>
    </w:p>
    <w:p w14:paraId="06CD7091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2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 Art. 6 ust. 1 lit. b 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 (Dz. Urz. UE L 119 z 04.05.2016, str. 1, z </w:t>
      </w:r>
      <w:proofErr w:type="spellStart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późn</w:t>
      </w:r>
      <w:proofErr w:type="spellEnd"/>
      <w:r w:rsidRPr="003F1E43">
        <w:rPr>
          <w:rFonts w:ascii="Calibri" w:eastAsia="Times New Roman" w:hAnsi="Calibri" w:cs="Calibri"/>
          <w:color w:val="212529"/>
          <w:sz w:val="16"/>
          <w:szCs w:val="16"/>
        </w:rPr>
        <w:t>. zm.; dalej: RODO), art. 9 ust. 1 lit. b RODO oraz art. 10 RODO;</w:t>
      </w:r>
    </w:p>
    <w:p w14:paraId="126423A0" w14:textId="77777777" w:rsidR="00401E2D" w:rsidRPr="003F1E43" w:rsidRDefault="00401E2D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="Calibri"/>
          <w:color w:val="212529"/>
          <w:sz w:val="16"/>
          <w:szCs w:val="16"/>
        </w:rPr>
      </w:pPr>
      <w:r w:rsidRPr="003F1E43">
        <w:rPr>
          <w:rFonts w:ascii="Calibri" w:eastAsia="Times New Roman" w:hAnsi="Calibri" w:cs="Calibri"/>
          <w:color w:val="212529"/>
          <w:sz w:val="16"/>
          <w:szCs w:val="16"/>
          <w:vertAlign w:val="superscript"/>
        </w:rPr>
        <w:t>3</w:t>
      </w:r>
      <w:r w:rsidRPr="003F1E43">
        <w:rPr>
          <w:rFonts w:ascii="Calibri" w:eastAsia="Times New Roman" w:hAnsi="Calibri" w:cs="Calibri"/>
          <w:color w:val="212529"/>
          <w:sz w:val="16"/>
          <w:szCs w:val="16"/>
        </w:rPr>
        <w:t>Art. 6 ust. 1 lit a RODO.</w:t>
      </w:r>
    </w:p>
    <w:p w14:paraId="26B76667" w14:textId="77777777" w:rsidR="00401E2D" w:rsidRPr="00401E2D" w:rsidRDefault="00000000" w:rsidP="006A7AE0">
      <w:pPr>
        <w:shd w:val="clear" w:color="auto" w:fill="FFFFFF"/>
        <w:suppressAutoHyphens/>
        <w:spacing w:after="0" w:line="260" w:lineRule="atLeast"/>
        <w:rPr>
          <w:rFonts w:ascii="Calibri" w:eastAsia="Times New Roman" w:hAnsi="Calibri" w:cstheme="minorHAnsi"/>
          <w:color w:val="212529"/>
          <w:sz w:val="22"/>
          <w:szCs w:val="22"/>
        </w:rPr>
      </w:pPr>
      <w:r>
        <w:rPr>
          <w:rFonts w:ascii="Calibri" w:eastAsia="Times New Roman" w:hAnsi="Calibri" w:cstheme="minorHAnsi"/>
          <w:color w:val="212529"/>
          <w:sz w:val="22"/>
          <w:szCs w:val="22"/>
        </w:rPr>
        <w:pict w14:anchorId="63833172">
          <v:rect id="_x0000_i1026" style="width:453.6pt;height:0" o:hralign="center" o:hrstd="t" o:hr="t" fillcolor="#a0a0a0" stroked="f"/>
        </w:pict>
      </w:r>
    </w:p>
    <w:p w14:paraId="235013EA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64E03683" w14:textId="7C6755B6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Odbiorcy danych</w:t>
      </w:r>
    </w:p>
    <w:p w14:paraId="0898292B" w14:textId="77777777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mogą być udostępnione podmiotom zobowiązanym lub uprawnionym do sprawowania nadzoru nad działalnością PLL LOT S.A., wyłącznie na podstawie powszechnie obowiązującego prawa.</w:t>
      </w:r>
    </w:p>
    <w:p w14:paraId="1BBBD494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50700779" w14:textId="5218C7F5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Przekazywanie danych do państwa trzeciego</w:t>
      </w:r>
    </w:p>
    <w:p w14:paraId="74DB9747" w14:textId="77777777" w:rsidR="00401E2D" w:rsidRPr="00401E2D" w:rsidRDefault="00401E2D" w:rsidP="006A7AE0">
      <w:pPr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Theme="minorEastAsia" w:hAnsi="Arial" w:cs="Arial"/>
          <w:color w:val="auto"/>
          <w:szCs w:val="20"/>
        </w:rPr>
        <w:t>Państwa dane osobowe nie będą przekazywane do odbiorców znajdujących się w państwach poza Europejskim Obszarem Gospodarczym.</w:t>
      </w:r>
    </w:p>
    <w:p w14:paraId="27477555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7B6CFF23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Okres przechowywania danych</w:t>
      </w:r>
    </w:p>
    <w:p w14:paraId="1F84E9F0" w14:textId="26D27AE6" w:rsidR="00401E2D" w:rsidRPr="00401E2D" w:rsidRDefault="00401E2D" w:rsidP="006A7AE0">
      <w:pPr>
        <w:shd w:val="clear" w:color="auto" w:fill="FFFFFF" w:themeFill="background1"/>
        <w:suppressAutoHyphens/>
        <w:spacing w:after="0" w:line="260" w:lineRule="atLeast"/>
        <w:rPr>
          <w:rFonts w:ascii="Arial" w:eastAsiaTheme="minorEastAsia" w:hAnsi="Arial" w:cs="Arial"/>
          <w:color w:val="auto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 xml:space="preserve">Państwa dane zgromadzone w postępowaniu kwalifikacyjnym na 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Zarządu PLL LOT S.A.</w:t>
      </w:r>
      <w:r w:rsidR="00584E8E">
        <w:rPr>
          <w:rFonts w:ascii="Arial" w:eastAsia="Calibri" w:hAnsi="Arial" w:cs="Arial"/>
          <w:b/>
          <w:color w:val="auto"/>
          <w:szCs w:val="20"/>
          <w:lang w:eastAsia="en-US"/>
        </w:rPr>
        <w:t xml:space="preserve"> ds. Finansowo-Ekonomicznych</w:t>
      </w:r>
      <w:r w:rsidRPr="00525958">
        <w:rPr>
          <w:rFonts w:ascii="Arial" w:eastAsia="SimSun" w:hAnsi="Arial" w:cs="Arial"/>
          <w:b/>
          <w:color w:val="auto"/>
          <w:szCs w:val="20"/>
          <w:lang w:eastAsia="ar-SA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będą </w:t>
      </w:r>
      <w:r w:rsidR="003F1E43">
        <w:rPr>
          <w:rFonts w:ascii="Arial" w:eastAsia="Times New Roman" w:hAnsi="Arial" w:cs="Arial"/>
          <w:color w:val="212529"/>
          <w:szCs w:val="20"/>
        </w:rPr>
        <w:t>przetwarzane</w:t>
      </w:r>
      <w:r w:rsidR="003F1E43" w:rsidRPr="00525958">
        <w:rPr>
          <w:rFonts w:ascii="Arial" w:eastAsia="Times New Roman" w:hAnsi="Arial" w:cs="Arial"/>
          <w:color w:val="212529"/>
          <w:szCs w:val="20"/>
        </w:rPr>
        <w:t xml:space="preserve"> </w:t>
      </w:r>
      <w:r w:rsidRPr="00525958">
        <w:rPr>
          <w:rFonts w:ascii="Arial" w:eastAsia="Times New Roman" w:hAnsi="Arial" w:cs="Arial"/>
          <w:color w:val="212529"/>
          <w:szCs w:val="20"/>
        </w:rPr>
        <w:t xml:space="preserve">do zakończenia postępowania kwalifikacyjnego, </w:t>
      </w:r>
      <w:r w:rsidR="003F1E43">
        <w:rPr>
          <w:rFonts w:ascii="Arial" w:eastAsia="Times New Roman" w:hAnsi="Arial" w:cs="Arial"/>
          <w:color w:val="212529"/>
          <w:szCs w:val="20"/>
        </w:rPr>
        <w:t>a następnie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będą przetwarzane przez okres niezbędny do ustalenia, obrony lub dochodzenia roszczeń nie dłużej niż </w:t>
      </w:r>
      <w:r w:rsidR="003F1E43">
        <w:rPr>
          <w:rFonts w:ascii="Arial" w:eastAsiaTheme="minorEastAsia" w:hAnsi="Arial" w:cs="Arial"/>
          <w:color w:val="auto"/>
          <w:szCs w:val="20"/>
        </w:rPr>
        <w:t>6 lat od zakończenia postępowania (okres</w:t>
      </w:r>
      <w:r w:rsidRPr="00401E2D">
        <w:rPr>
          <w:rFonts w:ascii="Arial" w:eastAsiaTheme="minorEastAsia" w:hAnsi="Arial" w:cs="Arial"/>
          <w:color w:val="auto"/>
          <w:szCs w:val="20"/>
        </w:rPr>
        <w:t xml:space="preserve"> przedawnienia roszczeń</w:t>
      </w:r>
      <w:r w:rsidR="003F1E43">
        <w:rPr>
          <w:rFonts w:ascii="Arial" w:eastAsiaTheme="minorEastAsia" w:hAnsi="Arial" w:cs="Arial"/>
          <w:color w:val="auto"/>
          <w:szCs w:val="20"/>
        </w:rPr>
        <w:t>)</w:t>
      </w:r>
      <w:r w:rsidRPr="00401E2D">
        <w:rPr>
          <w:rFonts w:ascii="Arial" w:eastAsiaTheme="minorEastAsia" w:hAnsi="Arial" w:cs="Arial"/>
          <w:color w:val="auto"/>
          <w:szCs w:val="20"/>
        </w:rPr>
        <w:t>.</w:t>
      </w:r>
    </w:p>
    <w:p w14:paraId="7649F575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490F585B" w14:textId="3A51FC54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Prawa osób, których dane dotyczą</w:t>
      </w:r>
    </w:p>
    <w:p w14:paraId="6CBD6F6D" w14:textId="77777777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Mają Państwo prawo do:</w:t>
      </w:r>
    </w:p>
    <w:p w14:paraId="3A6896AB" w14:textId="09230D9D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dostępu do swoich danych oraz otrzymania ich kopii</w:t>
      </w:r>
      <w:r w:rsidR="003F1E43">
        <w:rPr>
          <w:rFonts w:ascii="Arial" w:eastAsia="Times New Roman" w:hAnsi="Arial" w:cs="Arial"/>
          <w:color w:val="000000"/>
          <w:szCs w:val="20"/>
        </w:rPr>
        <w:t>;</w:t>
      </w:r>
    </w:p>
    <w:p w14:paraId="5968F184" w14:textId="77777777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sprostowania (poprawiania) swoich danych osobowych;</w:t>
      </w:r>
    </w:p>
    <w:p w14:paraId="2A06352A" w14:textId="77777777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ograniczenia przetwarzania danych osobowych;</w:t>
      </w:r>
    </w:p>
    <w:p w14:paraId="4B32486D" w14:textId="77777777" w:rsid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usunięcia danych osobowych;</w:t>
      </w:r>
    </w:p>
    <w:p w14:paraId="7EBDAAC9" w14:textId="4A13E432" w:rsidR="003F1E43" w:rsidRPr="00401E2D" w:rsidRDefault="003F1E43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>
        <w:rPr>
          <w:rFonts w:ascii="Arial" w:eastAsia="Times New Roman" w:hAnsi="Arial" w:cs="Arial"/>
          <w:color w:val="000000"/>
          <w:szCs w:val="20"/>
        </w:rPr>
        <w:t>prawo do wycofania zgody, przy czym wycofanie zgody nie wpływa na ważność przetwarzania dokonanego przed jej wycofaniem;</w:t>
      </w:r>
    </w:p>
    <w:p w14:paraId="631151F7" w14:textId="3A0094BD" w:rsidR="00401E2D" w:rsidRPr="00401E2D" w:rsidRDefault="00401E2D" w:rsidP="006A7AE0">
      <w:pPr>
        <w:numPr>
          <w:ilvl w:val="0"/>
          <w:numId w:val="13"/>
        </w:numPr>
        <w:shd w:val="clear" w:color="auto" w:fill="FFFFFF"/>
        <w:tabs>
          <w:tab w:val="clear" w:pos="720"/>
          <w:tab w:val="num" w:pos="360"/>
        </w:tabs>
        <w:suppressAutoHyphens/>
        <w:spacing w:after="0" w:line="260" w:lineRule="atLeast"/>
        <w:ind w:left="360"/>
        <w:jc w:val="left"/>
        <w:rPr>
          <w:rFonts w:ascii="Arial" w:eastAsia="Times New Roman" w:hAnsi="Arial" w:cs="Arial"/>
          <w:color w:val="000000"/>
          <w:szCs w:val="20"/>
        </w:rPr>
      </w:pPr>
      <w:r w:rsidRPr="00401E2D">
        <w:rPr>
          <w:rFonts w:ascii="Arial" w:eastAsia="Times New Roman" w:hAnsi="Arial" w:cs="Arial"/>
          <w:color w:val="000000"/>
          <w:szCs w:val="20"/>
        </w:rPr>
        <w:t>prawo do wniesienia skargi do Prezes UODO (na adres</w:t>
      </w:r>
      <w:r w:rsidR="003F1E43">
        <w:rPr>
          <w:rFonts w:ascii="Arial" w:eastAsia="Times New Roman" w:hAnsi="Arial" w:cs="Arial"/>
          <w:color w:val="000000"/>
          <w:szCs w:val="20"/>
        </w:rPr>
        <w:t>:</w:t>
      </w:r>
      <w:r w:rsidRPr="00401E2D">
        <w:rPr>
          <w:rFonts w:ascii="Arial" w:eastAsia="Times New Roman" w:hAnsi="Arial" w:cs="Arial"/>
          <w:color w:val="000000"/>
          <w:szCs w:val="20"/>
        </w:rPr>
        <w:t xml:space="preserve"> ul. Stawki 2, 00 - 193 Warszawa)</w:t>
      </w:r>
    </w:p>
    <w:p w14:paraId="42D1D188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2A825ECD" w14:textId="0E5A8CA2" w:rsidR="00401E2D" w:rsidRP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b/>
          <w:bCs/>
          <w:color w:val="212529"/>
          <w:szCs w:val="20"/>
        </w:rPr>
        <w:t>Informacja o wymogu podania danych</w:t>
      </w:r>
    </w:p>
    <w:p w14:paraId="667BB1CA" w14:textId="22426C10" w:rsidR="00401E2D" w:rsidRDefault="00401E2D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color w:val="212529"/>
          <w:szCs w:val="20"/>
        </w:rPr>
      </w:pPr>
      <w:r w:rsidRPr="00401E2D">
        <w:rPr>
          <w:rFonts w:ascii="Arial" w:eastAsia="Times New Roman" w:hAnsi="Arial" w:cs="Arial"/>
          <w:color w:val="212529"/>
          <w:szCs w:val="20"/>
        </w:rPr>
        <w:t>Podanie przez Państwa danych osobowych w zakresie wynikającym</w:t>
      </w:r>
      <w:r w:rsidRPr="00401E2D">
        <w:rPr>
          <w:rFonts w:ascii="Arial" w:eastAsia="Times New Roman" w:hAnsi="Arial" w:cs="Arial"/>
          <w:i/>
          <w:color w:val="212529"/>
          <w:szCs w:val="20"/>
        </w:rPr>
        <w:t xml:space="preserve"> z </w:t>
      </w:r>
      <w:r w:rsidRPr="00401E2D">
        <w:rPr>
          <w:rFonts w:ascii="Arial" w:eastAsia="Times New Roman" w:hAnsi="Arial" w:cs="Arial"/>
          <w:color w:val="212529"/>
          <w:szCs w:val="20"/>
        </w:rPr>
        <w:t xml:space="preserve">art. 22 Ustawy o zasadach zarządzania mieniem państwowym jest niezbędne, aby uczestniczyć w postępowaniu kwalifikacyjnym na </w:t>
      </w:r>
      <w:r w:rsidRPr="00A94630">
        <w:rPr>
          <w:rFonts w:ascii="Arial" w:eastAsia="SimSun" w:hAnsi="Arial" w:cs="Arial"/>
          <w:bCs/>
          <w:color w:val="auto"/>
          <w:szCs w:val="20"/>
          <w:lang w:eastAsia="ar-SA"/>
        </w:rPr>
        <w:t xml:space="preserve">stanowisko </w:t>
      </w:r>
      <w:r w:rsidR="00584E8E">
        <w:rPr>
          <w:rFonts w:ascii="Arial" w:eastAsia="Calibri" w:hAnsi="Arial" w:cs="Arial"/>
          <w:b/>
          <w:iCs/>
          <w:color w:val="auto"/>
          <w:szCs w:val="20"/>
          <w:lang w:eastAsia="en-US"/>
        </w:rPr>
        <w:t>Członka</w:t>
      </w:r>
      <w:r w:rsidR="00A94630" w:rsidRPr="00525958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Zarządu PLL LOT S.A.</w:t>
      </w:r>
      <w:r w:rsidR="00584E8E">
        <w:rPr>
          <w:rFonts w:ascii="Arial" w:eastAsia="Calibri" w:hAnsi="Arial" w:cs="Arial"/>
          <w:b/>
          <w:iCs/>
          <w:color w:val="auto"/>
          <w:szCs w:val="20"/>
          <w:lang w:eastAsia="en-US"/>
        </w:rPr>
        <w:t xml:space="preserve"> ds. Finansowo-Ekonomicznych.</w:t>
      </w:r>
      <w:r w:rsidRPr="00525958">
        <w:rPr>
          <w:rFonts w:ascii="Arial" w:eastAsia="Times New Roman" w:hAnsi="Arial" w:cs="Arial"/>
          <w:b/>
          <w:iCs/>
          <w:color w:val="212529"/>
          <w:szCs w:val="20"/>
        </w:rPr>
        <w:t xml:space="preserve"> </w:t>
      </w:r>
      <w:r w:rsidRPr="00401E2D">
        <w:rPr>
          <w:rFonts w:ascii="Arial" w:eastAsia="Times New Roman" w:hAnsi="Arial" w:cs="Arial"/>
          <w:color w:val="212529"/>
          <w:szCs w:val="20"/>
        </w:rPr>
        <w:t>Podanie przez Państwa innych danych jest dobrowolne.</w:t>
      </w:r>
    </w:p>
    <w:p w14:paraId="32E35FD3" w14:textId="77777777" w:rsidR="006A7AE0" w:rsidRDefault="006A7AE0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</w:p>
    <w:p w14:paraId="1911DF29" w14:textId="06602E78" w:rsidR="003F1E43" w:rsidRPr="006A7AE0" w:rsidRDefault="003F1E43" w:rsidP="006A7AE0">
      <w:pPr>
        <w:shd w:val="clear" w:color="auto" w:fill="FFFFFF"/>
        <w:suppressAutoHyphens/>
        <w:spacing w:after="0" w:line="260" w:lineRule="atLeast"/>
        <w:rPr>
          <w:rFonts w:ascii="Arial" w:eastAsia="Times New Roman" w:hAnsi="Arial" w:cs="Arial"/>
          <w:b/>
          <w:bCs/>
          <w:color w:val="212529"/>
          <w:szCs w:val="20"/>
        </w:rPr>
      </w:pPr>
      <w:r w:rsidRPr="006A7AE0">
        <w:rPr>
          <w:rFonts w:ascii="Arial" w:eastAsia="Times New Roman" w:hAnsi="Arial" w:cs="Arial"/>
          <w:b/>
          <w:bCs/>
          <w:color w:val="212529"/>
          <w:szCs w:val="20"/>
        </w:rPr>
        <w:t>Zautomatyzowane przetwarzanie danych</w:t>
      </w:r>
    </w:p>
    <w:p w14:paraId="1E959C93" w14:textId="69386E9D" w:rsidR="00BE6A7E" w:rsidRPr="00401E2D" w:rsidRDefault="003F1E43" w:rsidP="00584E8E">
      <w:pPr>
        <w:shd w:val="clear" w:color="auto" w:fill="FFFFFF"/>
        <w:suppressAutoHyphens/>
        <w:spacing w:after="0" w:line="260" w:lineRule="atLeast"/>
      </w:pPr>
      <w:r>
        <w:rPr>
          <w:rFonts w:ascii="Arial" w:eastAsia="Times New Roman" w:hAnsi="Arial" w:cs="Arial"/>
          <w:color w:val="212529"/>
          <w:szCs w:val="20"/>
        </w:rPr>
        <w:t>Dane osobowe nie będą przetwarzane w formie zautomatyzowanej, w tym również w formie profilowania.</w:t>
      </w:r>
    </w:p>
    <w:sectPr w:rsidR="00BE6A7E" w:rsidRPr="00401E2D" w:rsidSect="00DE39E3">
      <w:headerReference w:type="default" r:id="rId10"/>
      <w:footerReference w:type="default" r:id="rId11"/>
      <w:pgSz w:w="11907" w:h="16840" w:code="9"/>
      <w:pgMar w:top="3289" w:right="907" w:bottom="260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67270" w14:textId="77777777" w:rsidR="009468F1" w:rsidRDefault="009468F1" w:rsidP="005C5806">
      <w:r>
        <w:separator/>
      </w:r>
    </w:p>
  </w:endnote>
  <w:endnote w:type="continuationSeparator" w:id="0">
    <w:p w14:paraId="1CE3C0C6" w14:textId="77777777" w:rsidR="009468F1" w:rsidRDefault="009468F1" w:rsidP="005C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CA34487-ED6E-4FB2-83C3-1A6912758A68}"/>
    <w:embedBold r:id="rId2" w:fontKey="{4506325B-9321-43FA-B6D4-5D5DE7170685}"/>
    <w:embedItalic r:id="rId3" w:fontKey="{FADE4C9A-00A8-493F-8375-1ED513F76038}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  <w:embedRegular r:id="rId4" w:fontKey="{4FBCBFDE-ADE1-4A1B-8FA7-293A3264BC2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ris Light">
    <w:altName w:val="Calibri"/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ris Black">
    <w:altName w:val="Calibri"/>
    <w:panose1 w:val="00000A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Neris">
    <w:altName w:val="Calibri"/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42677C8-CE72-4626-8B09-7D52BD4174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vertAnchor="page" w:horzAnchor="page" w:tblpYSpec="bottom"/>
      <w:tblOverlap w:val="never"/>
      <w:tblW w:w="11908" w:type="dxa"/>
      <w:tblLayout w:type="fixed"/>
      <w:tblLook w:val="04A0" w:firstRow="1" w:lastRow="0" w:firstColumn="1" w:lastColumn="0" w:noHBand="0" w:noVBand="1"/>
    </w:tblPr>
    <w:tblGrid>
      <w:gridCol w:w="907"/>
      <w:gridCol w:w="454"/>
      <w:gridCol w:w="1928"/>
      <w:gridCol w:w="454"/>
      <w:gridCol w:w="1928"/>
      <w:gridCol w:w="454"/>
      <w:gridCol w:w="4876"/>
      <w:gridCol w:w="907"/>
    </w:tblGrid>
    <w:tr w:rsidR="00B864F5" w:rsidRPr="009C0FDD" w14:paraId="0C0CE4B9" w14:textId="77777777" w:rsidTr="002712FA">
      <w:trPr>
        <w:trHeight w:hRule="exact" w:val="57"/>
      </w:trPr>
      <w:tc>
        <w:tcPr>
          <w:tcW w:w="907" w:type="dxa"/>
          <w:shd w:val="clear" w:color="auto" w:fill="auto"/>
        </w:tcPr>
        <w:p w14:paraId="2CAF6843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ED1D24" w:themeFill="accent6"/>
        </w:tcPr>
        <w:p w14:paraId="603FAF8D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ED1D24" w:themeFill="accent6"/>
        </w:tcPr>
        <w:p w14:paraId="063E8C9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28A35013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1C43A1A0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99C3DDB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29FDE662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0C7BFFB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D4BF43C" w14:textId="77777777" w:rsidTr="002712FA">
      <w:trPr>
        <w:trHeight w:hRule="exact" w:val="170"/>
      </w:trPr>
      <w:tc>
        <w:tcPr>
          <w:tcW w:w="907" w:type="dxa"/>
          <w:shd w:val="clear" w:color="auto" w:fill="auto"/>
        </w:tcPr>
        <w:p w14:paraId="65AF4241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F8DA889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488738FB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6A1CB4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0800315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0A70D80E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261D4C95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4D0FAC25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6B2674B9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15E5981D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24093CD2" w14:textId="77777777" w:rsidR="00B864F5" w:rsidRPr="009C0FDD" w:rsidRDefault="00B864F5" w:rsidP="002712FA">
          <w:pPr>
            <w:pStyle w:val="StopkaTab01"/>
            <w:framePr w:wrap="auto" w:vAnchor="margin" w:hAnchor="text" w:yAlign="inline"/>
            <w:suppressOverlap w:val="0"/>
          </w:pPr>
          <w:r w:rsidRPr="00B864F5">
            <w:rPr>
              <w:rStyle w:val="PogrubienieTab"/>
            </w:rPr>
            <w:t>Polskie Linie Lotnicze LOT S.A.</w:t>
          </w:r>
          <w:r w:rsidRPr="00B864F5">
            <w:t>, ul. Komitetu Obrony Robotników 43, 02-146 Warszawa</w:t>
          </w:r>
        </w:p>
      </w:tc>
      <w:tc>
        <w:tcPr>
          <w:tcW w:w="907" w:type="dxa"/>
          <w:shd w:val="clear" w:color="auto" w:fill="auto"/>
        </w:tcPr>
        <w:p w14:paraId="116F052E" w14:textId="77777777" w:rsidR="00B864F5" w:rsidRPr="009C0FDD" w:rsidRDefault="00B864F5" w:rsidP="002712FA">
          <w:pPr>
            <w:pStyle w:val="NormalnyTab"/>
          </w:pPr>
        </w:p>
      </w:tc>
    </w:tr>
    <w:tr w:rsidR="00B864F5" w:rsidRPr="009C0FDD" w14:paraId="7B54FEB0" w14:textId="77777777" w:rsidTr="002712FA">
      <w:trPr>
        <w:trHeight w:hRule="exact" w:val="284"/>
      </w:trPr>
      <w:tc>
        <w:tcPr>
          <w:tcW w:w="907" w:type="dxa"/>
          <w:shd w:val="clear" w:color="auto" w:fill="auto"/>
        </w:tcPr>
        <w:p w14:paraId="3D58D432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13D146BA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6C1B689F" wp14:editId="7289882E">
                <wp:extent cx="144000" cy="144000"/>
                <wp:effectExtent l="0" t="0" r="8890" b="8890"/>
                <wp:docPr id="728583482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858348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5E9308C3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+48 22</w:t>
          </w:r>
          <w:r w:rsidR="009C0FDD" w:rsidRPr="009C0FDD">
            <w:t xml:space="preserve"> </w:t>
          </w:r>
          <w:r w:rsidRPr="009C0FDD">
            <w:t>606 78 72</w:t>
          </w:r>
        </w:p>
      </w:tc>
      <w:tc>
        <w:tcPr>
          <w:tcW w:w="454" w:type="dxa"/>
          <w:shd w:val="clear" w:color="auto" w:fill="auto"/>
        </w:tcPr>
        <w:p w14:paraId="49C40DB6" w14:textId="77777777" w:rsidR="002E0A1F" w:rsidRPr="009C0FDD" w:rsidRDefault="00685DDB" w:rsidP="002712FA">
          <w:pPr>
            <w:pStyle w:val="StopkaTab01"/>
            <w:framePr w:wrap="auto" w:vAnchor="margin" w:hAnchor="text" w:yAlign="inline"/>
            <w:suppressOverlap w:val="0"/>
          </w:pPr>
          <w:r w:rsidRPr="00685DDB">
            <w:rPr>
              <w:lang w:eastAsia="pl-PL"/>
            </w:rPr>
            <w:drawing>
              <wp:inline distT="0" distB="0" distL="0" distR="0" wp14:anchorId="213A469F" wp14:editId="53B4099E">
                <wp:extent cx="144000" cy="144000"/>
                <wp:effectExtent l="0" t="0" r="8890" b="8890"/>
                <wp:docPr id="1185210401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21040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28" w:type="dxa"/>
          <w:shd w:val="clear" w:color="auto" w:fill="auto"/>
        </w:tcPr>
        <w:p w14:paraId="014ED60A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lot_info@lot.pl</w:t>
          </w:r>
        </w:p>
      </w:tc>
      <w:tc>
        <w:tcPr>
          <w:tcW w:w="454" w:type="dxa"/>
          <w:shd w:val="clear" w:color="auto" w:fill="auto"/>
        </w:tcPr>
        <w:p w14:paraId="4875E5B8" w14:textId="77777777" w:rsidR="002E0A1F" w:rsidRPr="009C0FDD" w:rsidRDefault="002636B8" w:rsidP="002712FA">
          <w:pPr>
            <w:pStyle w:val="StopkaTab01"/>
            <w:framePr w:wrap="auto" w:vAnchor="margin" w:hAnchor="text" w:yAlign="inline"/>
            <w:suppressOverlap w:val="0"/>
          </w:pPr>
          <w:r>
            <w:rPr>
              <w:lang w:eastAsia="pl-PL"/>
            </w:rPr>
            <w:drawing>
              <wp:inline distT="0" distB="0" distL="0" distR="0" wp14:anchorId="3CE1D3A8" wp14:editId="3E81A507">
                <wp:extent cx="144000" cy="144000"/>
                <wp:effectExtent l="0" t="0" r="8890" b="8890"/>
                <wp:docPr id="179877685" name="Graf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877685" name="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6" w:type="dxa"/>
          <w:shd w:val="clear" w:color="auto" w:fill="auto"/>
        </w:tcPr>
        <w:p w14:paraId="6DFAA480" w14:textId="77777777" w:rsidR="002E0A1F" w:rsidRPr="009C0FDD" w:rsidRDefault="00BE0C55" w:rsidP="002712FA">
          <w:pPr>
            <w:pStyle w:val="StopkaTab01"/>
            <w:framePr w:wrap="auto" w:vAnchor="margin" w:hAnchor="text" w:yAlign="inline"/>
            <w:suppressOverlap w:val="0"/>
          </w:pPr>
          <w:r w:rsidRPr="009C0FDD">
            <w:t>lot.com</w:t>
          </w:r>
        </w:p>
      </w:tc>
      <w:tc>
        <w:tcPr>
          <w:tcW w:w="907" w:type="dxa"/>
          <w:shd w:val="clear" w:color="auto" w:fill="auto"/>
        </w:tcPr>
        <w:p w14:paraId="4385B3F1" w14:textId="77777777" w:rsidR="002E0A1F" w:rsidRPr="009C0FDD" w:rsidRDefault="002E0A1F" w:rsidP="002712FA">
          <w:pPr>
            <w:pStyle w:val="NormalnyTab"/>
          </w:pPr>
        </w:p>
      </w:tc>
    </w:tr>
    <w:tr w:rsidR="00B864F5" w:rsidRPr="009C0FDD" w14:paraId="00847742" w14:textId="77777777" w:rsidTr="002712FA">
      <w:trPr>
        <w:trHeight w:hRule="exact" w:val="113"/>
      </w:trPr>
      <w:tc>
        <w:tcPr>
          <w:tcW w:w="907" w:type="dxa"/>
          <w:shd w:val="clear" w:color="auto" w:fill="auto"/>
        </w:tcPr>
        <w:p w14:paraId="06BB937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6515C51A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0F37541C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58A26B98" w14:textId="77777777" w:rsidR="002E0A1F" w:rsidRPr="009C0FDD" w:rsidRDefault="002E0A1F" w:rsidP="002712FA">
          <w:pPr>
            <w:pStyle w:val="NormalnyTab"/>
          </w:pPr>
        </w:p>
      </w:tc>
      <w:tc>
        <w:tcPr>
          <w:tcW w:w="1928" w:type="dxa"/>
          <w:shd w:val="clear" w:color="auto" w:fill="auto"/>
        </w:tcPr>
        <w:p w14:paraId="6A06939D" w14:textId="77777777" w:rsidR="002E0A1F" w:rsidRPr="009C0FDD" w:rsidRDefault="002E0A1F" w:rsidP="002712FA">
          <w:pPr>
            <w:pStyle w:val="NormalnyTab"/>
          </w:pPr>
        </w:p>
      </w:tc>
      <w:tc>
        <w:tcPr>
          <w:tcW w:w="454" w:type="dxa"/>
          <w:shd w:val="clear" w:color="auto" w:fill="auto"/>
        </w:tcPr>
        <w:p w14:paraId="1959CF5F" w14:textId="77777777" w:rsidR="002E0A1F" w:rsidRPr="009C0FDD" w:rsidRDefault="002E0A1F" w:rsidP="002712FA">
          <w:pPr>
            <w:pStyle w:val="NormalnyTab"/>
          </w:pPr>
        </w:p>
      </w:tc>
      <w:tc>
        <w:tcPr>
          <w:tcW w:w="4876" w:type="dxa"/>
          <w:shd w:val="clear" w:color="auto" w:fill="auto"/>
        </w:tcPr>
        <w:p w14:paraId="2575211E" w14:textId="77777777" w:rsidR="002E0A1F" w:rsidRPr="009C0FDD" w:rsidRDefault="002E0A1F" w:rsidP="002712FA">
          <w:pPr>
            <w:pStyle w:val="NormalnyTab"/>
          </w:pPr>
        </w:p>
      </w:tc>
      <w:tc>
        <w:tcPr>
          <w:tcW w:w="907" w:type="dxa"/>
          <w:shd w:val="clear" w:color="auto" w:fill="auto"/>
        </w:tcPr>
        <w:p w14:paraId="198438D1" w14:textId="77777777" w:rsidR="002E0A1F" w:rsidRPr="009C0FDD" w:rsidRDefault="002E0A1F" w:rsidP="002712FA">
          <w:pPr>
            <w:pStyle w:val="NormalnyTab"/>
          </w:pPr>
        </w:p>
      </w:tc>
    </w:tr>
    <w:tr w:rsidR="00B864F5" w:rsidRPr="00705A11" w14:paraId="46D5EB2D" w14:textId="77777777" w:rsidTr="002712FA">
      <w:trPr>
        <w:trHeight w:hRule="exact" w:val="510"/>
      </w:trPr>
      <w:tc>
        <w:tcPr>
          <w:tcW w:w="907" w:type="dxa"/>
          <w:shd w:val="clear" w:color="auto" w:fill="auto"/>
        </w:tcPr>
        <w:p w14:paraId="74DFBD78" w14:textId="77777777" w:rsidR="00B864F5" w:rsidRPr="009C0FDD" w:rsidRDefault="00B864F5" w:rsidP="002712FA">
          <w:pPr>
            <w:pStyle w:val="NormalnyTab"/>
          </w:pPr>
        </w:p>
      </w:tc>
      <w:tc>
        <w:tcPr>
          <w:tcW w:w="10094" w:type="dxa"/>
          <w:gridSpan w:val="6"/>
          <w:shd w:val="clear" w:color="auto" w:fill="auto"/>
        </w:tcPr>
        <w:p w14:paraId="4674A206" w14:textId="77777777" w:rsidR="00B864F5" w:rsidRPr="009C0FDD" w:rsidRDefault="00B864F5" w:rsidP="002712FA">
          <w:pPr>
            <w:pStyle w:val="StopkaTab02"/>
            <w:framePr w:wrap="auto" w:vAnchor="margin" w:hAnchor="text" w:yAlign="inline"/>
            <w:suppressOverlap w:val="0"/>
          </w:pPr>
          <w:r w:rsidRPr="00B864F5">
            <w:t>Polskie Linie Lotnicze LOT S.A. siedzibą w Warszawie, wpisana do Rejestru Przedsiębiorców Krajowego Rejestru Sądowego prowadzonego przez Sąd Rejonowy dla m.st. Warszawy,</w:t>
          </w:r>
          <w:r>
            <w:br/>
          </w:r>
          <w:r w:rsidRPr="00B864F5">
            <w:t>XIV Wydział Gospodarczy Krajowego Rejestru Sądowego pod numerem KRS 0000056844, NIP: 522-000-23-34, o kapitale zakładowym 203.214.923,28 PLN (opłaconym w całości).</w:t>
          </w:r>
        </w:p>
      </w:tc>
      <w:tc>
        <w:tcPr>
          <w:tcW w:w="907" w:type="dxa"/>
          <w:shd w:val="clear" w:color="auto" w:fill="auto"/>
        </w:tcPr>
        <w:p w14:paraId="0378A81C" w14:textId="77777777" w:rsidR="00B864F5" w:rsidRPr="003F1E43" w:rsidRDefault="00B864F5" w:rsidP="002712FA">
          <w:pPr>
            <w:pStyle w:val="NormalnyTab"/>
            <w:rPr>
              <w:lang w:val="pl-PL"/>
            </w:rPr>
          </w:pPr>
        </w:p>
      </w:tc>
    </w:tr>
    <w:tr w:rsidR="00B864F5" w:rsidRPr="00705A11" w14:paraId="12FA930C" w14:textId="77777777" w:rsidTr="002712FA">
      <w:trPr>
        <w:trHeight w:hRule="exact" w:val="794"/>
      </w:trPr>
      <w:tc>
        <w:tcPr>
          <w:tcW w:w="907" w:type="dxa"/>
          <w:shd w:val="clear" w:color="auto" w:fill="auto"/>
        </w:tcPr>
        <w:p w14:paraId="17ABEF3F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  <w:shd w:val="clear" w:color="auto" w:fill="auto"/>
        </w:tcPr>
        <w:p w14:paraId="3A060BD2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  <w:shd w:val="clear" w:color="auto" w:fill="auto"/>
        </w:tcPr>
        <w:p w14:paraId="15003927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  <w:shd w:val="clear" w:color="auto" w:fill="auto"/>
        </w:tcPr>
        <w:p w14:paraId="449D5A0B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1928" w:type="dxa"/>
          <w:shd w:val="clear" w:color="auto" w:fill="auto"/>
        </w:tcPr>
        <w:p w14:paraId="63943FC5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54" w:type="dxa"/>
          <w:shd w:val="clear" w:color="auto" w:fill="auto"/>
        </w:tcPr>
        <w:p w14:paraId="495F585C" w14:textId="77777777" w:rsidR="002E0A1F" w:rsidRPr="003F1E43" w:rsidRDefault="002E0A1F" w:rsidP="002712FA">
          <w:pPr>
            <w:pStyle w:val="NormalnyTab"/>
            <w:rPr>
              <w:lang w:val="pl-PL"/>
            </w:rPr>
          </w:pPr>
        </w:p>
      </w:tc>
      <w:tc>
        <w:tcPr>
          <w:tcW w:w="4876" w:type="dxa"/>
          <w:shd w:val="clear" w:color="auto" w:fill="auto"/>
        </w:tcPr>
        <w:p w14:paraId="69CD9B8F" w14:textId="77777777" w:rsidR="002E0A1F" w:rsidRPr="009C0FDD" w:rsidRDefault="00705A11" w:rsidP="002712FA">
          <w:pPr>
            <w:pStyle w:val="StopkaTab01"/>
            <w:framePr w:wrap="auto" w:vAnchor="margin" w:hAnchor="text" w:yAlign="inline"/>
            <w:spacing w:after="0"/>
            <w:suppressOverlap w:val="0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 w:rsidR="00A247D5">
            <w:t>2</w:t>
          </w:r>
          <w:r>
            <w:fldChar w:fldCharType="end"/>
          </w:r>
        </w:p>
      </w:tc>
      <w:tc>
        <w:tcPr>
          <w:tcW w:w="907" w:type="dxa"/>
          <w:shd w:val="clear" w:color="auto" w:fill="auto"/>
        </w:tcPr>
        <w:p w14:paraId="0FD5AA7F" w14:textId="77777777" w:rsidR="002E0A1F" w:rsidRPr="009C0FDD" w:rsidRDefault="002E0A1F" w:rsidP="002712FA">
          <w:pPr>
            <w:pStyle w:val="NormalnyTab"/>
          </w:pPr>
        </w:p>
      </w:tc>
    </w:tr>
  </w:tbl>
  <w:p w14:paraId="31E7DCB9" w14:textId="77777777" w:rsidR="00E53E24" w:rsidRDefault="00E53E24" w:rsidP="005C5806">
    <w:pPr>
      <w:pStyle w:val="Stopka"/>
    </w:pPr>
    <w:r>
      <w:rPr>
        <w:lang w:val="pl-PL" w:eastAsia="pl-PL"/>
      </w:rPr>
      <w:drawing>
        <wp:anchor distT="0" distB="0" distL="114300" distR="114300" simplePos="0" relativeHeight="251659264" behindDoc="1" locked="0" layoutInCell="0" allowOverlap="1" wp14:anchorId="0EA4E4F3" wp14:editId="66EFE4DD">
          <wp:simplePos x="0" y="0"/>
          <wp:positionH relativeFrom="page">
            <wp:posOffset>-935665</wp:posOffset>
          </wp:positionH>
          <wp:positionV relativeFrom="page">
            <wp:posOffset>6203787</wp:posOffset>
          </wp:positionV>
          <wp:extent cx="5014800" cy="5014800"/>
          <wp:effectExtent l="0" t="0" r="0" b="0"/>
          <wp:wrapNone/>
          <wp:docPr id="918911549" name="Obraz 1" descr="Obraz zawierający symbol, logo, Grafika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911549" name="Obraz 1" descr="Obraz zawierający symbol, logo, Grafika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4800" cy="501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70798" w14:textId="77777777" w:rsidR="009468F1" w:rsidRDefault="009468F1" w:rsidP="005C5806">
      <w:r>
        <w:separator/>
      </w:r>
    </w:p>
  </w:footnote>
  <w:footnote w:type="continuationSeparator" w:id="0">
    <w:p w14:paraId="43981FBE" w14:textId="77777777" w:rsidR="009468F1" w:rsidRDefault="009468F1" w:rsidP="005C5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893A" w14:textId="77777777" w:rsidR="00E53E24" w:rsidRDefault="000720D2" w:rsidP="005C5806">
    <w:pPr>
      <w:pStyle w:val="Nagwek"/>
    </w:pPr>
    <w:r>
      <w:rPr>
        <w:lang w:val="pl-PL" w:eastAsia="pl-PL"/>
      </w:rPr>
      <w:drawing>
        <wp:anchor distT="0" distB="0" distL="114300" distR="114300" simplePos="0" relativeHeight="251655168" behindDoc="0" locked="0" layoutInCell="1" allowOverlap="1" wp14:anchorId="092FA269" wp14:editId="03764AAC">
          <wp:simplePos x="0" y="0"/>
          <wp:positionH relativeFrom="margin">
            <wp:align>right</wp:align>
          </wp:positionH>
          <wp:positionV relativeFrom="page">
            <wp:posOffset>0</wp:posOffset>
          </wp:positionV>
          <wp:extent cx="1296000" cy="1576800"/>
          <wp:effectExtent l="0" t="0" r="0" b="4445"/>
          <wp:wrapNone/>
          <wp:docPr id="51375795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7579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157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71C65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D2F73FD"/>
    <w:multiLevelType w:val="multilevel"/>
    <w:tmpl w:val="5F66251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9E655F"/>
    <w:multiLevelType w:val="hybridMultilevel"/>
    <w:tmpl w:val="3F3A14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A2D0F"/>
    <w:multiLevelType w:val="multilevel"/>
    <w:tmpl w:val="17CE7C2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82C7CE3"/>
    <w:multiLevelType w:val="hybridMultilevel"/>
    <w:tmpl w:val="483456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94F88"/>
    <w:multiLevelType w:val="multilevel"/>
    <w:tmpl w:val="ADEA6D1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tka Subheading" w:hAnsi="Sitka Subheading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BC6665"/>
    <w:multiLevelType w:val="hybridMultilevel"/>
    <w:tmpl w:val="8E2A5D0E"/>
    <w:lvl w:ilvl="0" w:tplc="6C3A7C86">
      <w:start w:val="1"/>
      <w:numFmt w:val="decimal"/>
      <w:lvlText w:val="%1.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7281A"/>
    <w:multiLevelType w:val="hybridMultilevel"/>
    <w:tmpl w:val="5B88DA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635B3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2EC154AB"/>
    <w:multiLevelType w:val="hybridMultilevel"/>
    <w:tmpl w:val="13D2CC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3205E"/>
    <w:multiLevelType w:val="hybridMultilevel"/>
    <w:tmpl w:val="C14897F2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622869"/>
    <w:multiLevelType w:val="hybridMultilevel"/>
    <w:tmpl w:val="21D2F612"/>
    <w:lvl w:ilvl="0" w:tplc="0415000F">
      <w:start w:val="1"/>
      <w:numFmt w:val="decimal"/>
      <w:lvlText w:val="%1."/>
      <w:lvlJc w:val="left"/>
      <w:pPr>
        <w:ind w:left="6384" w:hanging="360"/>
      </w:pPr>
    </w:lvl>
    <w:lvl w:ilvl="1" w:tplc="04150019" w:tentative="1">
      <w:start w:val="1"/>
      <w:numFmt w:val="lowerLetter"/>
      <w:lvlText w:val="%2."/>
      <w:lvlJc w:val="left"/>
      <w:pPr>
        <w:ind w:left="7104" w:hanging="360"/>
      </w:pPr>
    </w:lvl>
    <w:lvl w:ilvl="2" w:tplc="0415001B" w:tentative="1">
      <w:start w:val="1"/>
      <w:numFmt w:val="lowerRoman"/>
      <w:lvlText w:val="%3."/>
      <w:lvlJc w:val="right"/>
      <w:pPr>
        <w:ind w:left="7824" w:hanging="180"/>
      </w:pPr>
    </w:lvl>
    <w:lvl w:ilvl="3" w:tplc="0415000F" w:tentative="1">
      <w:start w:val="1"/>
      <w:numFmt w:val="decimal"/>
      <w:lvlText w:val="%4."/>
      <w:lvlJc w:val="left"/>
      <w:pPr>
        <w:ind w:left="8544" w:hanging="360"/>
      </w:pPr>
    </w:lvl>
    <w:lvl w:ilvl="4" w:tplc="04150019" w:tentative="1">
      <w:start w:val="1"/>
      <w:numFmt w:val="lowerLetter"/>
      <w:lvlText w:val="%5."/>
      <w:lvlJc w:val="left"/>
      <w:pPr>
        <w:ind w:left="9264" w:hanging="360"/>
      </w:pPr>
    </w:lvl>
    <w:lvl w:ilvl="5" w:tplc="0415001B" w:tentative="1">
      <w:start w:val="1"/>
      <w:numFmt w:val="lowerRoman"/>
      <w:lvlText w:val="%6."/>
      <w:lvlJc w:val="right"/>
      <w:pPr>
        <w:ind w:left="9984" w:hanging="180"/>
      </w:pPr>
    </w:lvl>
    <w:lvl w:ilvl="6" w:tplc="0415000F" w:tentative="1">
      <w:start w:val="1"/>
      <w:numFmt w:val="decimal"/>
      <w:lvlText w:val="%7."/>
      <w:lvlJc w:val="left"/>
      <w:pPr>
        <w:ind w:left="10704" w:hanging="360"/>
      </w:pPr>
    </w:lvl>
    <w:lvl w:ilvl="7" w:tplc="04150019" w:tentative="1">
      <w:start w:val="1"/>
      <w:numFmt w:val="lowerLetter"/>
      <w:lvlText w:val="%8."/>
      <w:lvlJc w:val="left"/>
      <w:pPr>
        <w:ind w:left="11424" w:hanging="360"/>
      </w:pPr>
    </w:lvl>
    <w:lvl w:ilvl="8" w:tplc="0415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12" w15:restartNumberingAfterBreak="0">
    <w:nsid w:val="3B7F2FC8"/>
    <w:multiLevelType w:val="hybridMultilevel"/>
    <w:tmpl w:val="FA94C4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72043"/>
    <w:multiLevelType w:val="multilevel"/>
    <w:tmpl w:val="D5E0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B551CB"/>
    <w:multiLevelType w:val="multilevel"/>
    <w:tmpl w:val="D8EC4FAA"/>
    <w:lvl w:ilvl="0">
      <w:start w:val="1"/>
      <w:numFmt w:val="bullet"/>
      <w:pStyle w:val="Listapunktowan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Listapunktowana2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apunktowana3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Listapunktowana4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pStyle w:val="Listapunktowana5"/>
      <w:lvlText w:val="•"/>
      <w:lvlJc w:val="left"/>
      <w:pPr>
        <w:ind w:left="1418" w:hanging="284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DEF1A48"/>
    <w:multiLevelType w:val="multilevel"/>
    <w:tmpl w:val="F68C23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629B2CA7"/>
    <w:multiLevelType w:val="multilevel"/>
    <w:tmpl w:val="A5F40480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B47CB6"/>
    <w:multiLevelType w:val="multilevel"/>
    <w:tmpl w:val="C0F05F74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6AF6041"/>
    <w:multiLevelType w:val="hybridMultilevel"/>
    <w:tmpl w:val="EA182100"/>
    <w:lvl w:ilvl="0" w:tplc="400C82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EF4F67"/>
    <w:multiLevelType w:val="hybridMultilevel"/>
    <w:tmpl w:val="80D4E50C"/>
    <w:lvl w:ilvl="0" w:tplc="47BC84D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858028">
    <w:abstractNumId w:val="16"/>
  </w:num>
  <w:num w:numId="2" w16cid:durableId="98255043">
    <w:abstractNumId w:val="3"/>
  </w:num>
  <w:num w:numId="3" w16cid:durableId="1133329685">
    <w:abstractNumId w:val="1"/>
  </w:num>
  <w:num w:numId="4" w16cid:durableId="2106025773">
    <w:abstractNumId w:val="17"/>
  </w:num>
  <w:num w:numId="5" w16cid:durableId="556015902">
    <w:abstractNumId w:val="14"/>
  </w:num>
  <w:num w:numId="6" w16cid:durableId="2081098922">
    <w:abstractNumId w:val="2"/>
  </w:num>
  <w:num w:numId="7" w16cid:durableId="360711128">
    <w:abstractNumId w:val="4"/>
  </w:num>
  <w:num w:numId="8" w16cid:durableId="889146975">
    <w:abstractNumId w:val="6"/>
  </w:num>
  <w:num w:numId="9" w16cid:durableId="1629895183">
    <w:abstractNumId w:val="9"/>
  </w:num>
  <w:num w:numId="10" w16cid:durableId="1612008875">
    <w:abstractNumId w:val="11"/>
  </w:num>
  <w:num w:numId="11" w16cid:durableId="466971563">
    <w:abstractNumId w:val="7"/>
  </w:num>
  <w:num w:numId="12" w16cid:durableId="33120166">
    <w:abstractNumId w:val="18"/>
  </w:num>
  <w:num w:numId="13" w16cid:durableId="958342184">
    <w:abstractNumId w:val="13"/>
  </w:num>
  <w:num w:numId="14" w16cid:durableId="536969152">
    <w:abstractNumId w:val="0"/>
  </w:num>
  <w:num w:numId="15" w16cid:durableId="901523744">
    <w:abstractNumId w:val="15"/>
  </w:num>
  <w:num w:numId="16" w16cid:durableId="2054188798">
    <w:abstractNumId w:val="8"/>
  </w:num>
  <w:num w:numId="17" w16cid:durableId="294529269">
    <w:abstractNumId w:val="12"/>
  </w:num>
  <w:num w:numId="18" w16cid:durableId="435907207">
    <w:abstractNumId w:val="10"/>
  </w:num>
  <w:num w:numId="19" w16cid:durableId="180970257">
    <w:abstractNumId w:val="19"/>
  </w:num>
  <w:num w:numId="20" w16cid:durableId="118824991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byrad Izabela">
    <w15:presenceInfo w15:providerId="AD" w15:userId="S::20230099@lot.pl::d8532ad3-74ac-4250-8934-5d97460d95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348"/>
    <w:rsid w:val="00011688"/>
    <w:rsid w:val="0002760F"/>
    <w:rsid w:val="00036936"/>
    <w:rsid w:val="00060E05"/>
    <w:rsid w:val="000720D2"/>
    <w:rsid w:val="00093B05"/>
    <w:rsid w:val="000B4AE5"/>
    <w:rsid w:val="000D4703"/>
    <w:rsid w:val="000F02EB"/>
    <w:rsid w:val="000F5D7A"/>
    <w:rsid w:val="00112393"/>
    <w:rsid w:val="00126373"/>
    <w:rsid w:val="001310B5"/>
    <w:rsid w:val="00134111"/>
    <w:rsid w:val="001375A0"/>
    <w:rsid w:val="00137B08"/>
    <w:rsid w:val="00154004"/>
    <w:rsid w:val="00163795"/>
    <w:rsid w:val="001828B0"/>
    <w:rsid w:val="001A40DA"/>
    <w:rsid w:val="001B0FDE"/>
    <w:rsid w:val="001C265E"/>
    <w:rsid w:val="001F1800"/>
    <w:rsid w:val="001F2911"/>
    <w:rsid w:val="00203D80"/>
    <w:rsid w:val="00213D95"/>
    <w:rsid w:val="00226922"/>
    <w:rsid w:val="002636B8"/>
    <w:rsid w:val="00270E85"/>
    <w:rsid w:val="002712FA"/>
    <w:rsid w:val="00292E0E"/>
    <w:rsid w:val="00296DA0"/>
    <w:rsid w:val="002E0A1F"/>
    <w:rsid w:val="002F370D"/>
    <w:rsid w:val="002F70D4"/>
    <w:rsid w:val="00301B18"/>
    <w:rsid w:val="0031226F"/>
    <w:rsid w:val="003212B3"/>
    <w:rsid w:val="00325729"/>
    <w:rsid w:val="003611D5"/>
    <w:rsid w:val="00372D19"/>
    <w:rsid w:val="003753D9"/>
    <w:rsid w:val="0037677B"/>
    <w:rsid w:val="00376D77"/>
    <w:rsid w:val="00397DEE"/>
    <w:rsid w:val="003B4CFD"/>
    <w:rsid w:val="003F1E43"/>
    <w:rsid w:val="003F252B"/>
    <w:rsid w:val="00401E2D"/>
    <w:rsid w:val="004114D1"/>
    <w:rsid w:val="00425F16"/>
    <w:rsid w:val="00446906"/>
    <w:rsid w:val="00447601"/>
    <w:rsid w:val="004751A1"/>
    <w:rsid w:val="004929E7"/>
    <w:rsid w:val="004C51B4"/>
    <w:rsid w:val="004E32F3"/>
    <w:rsid w:val="004E35CF"/>
    <w:rsid w:val="004E7937"/>
    <w:rsid w:val="004F3CB5"/>
    <w:rsid w:val="00525958"/>
    <w:rsid w:val="005278B2"/>
    <w:rsid w:val="0056087D"/>
    <w:rsid w:val="005645A9"/>
    <w:rsid w:val="00567536"/>
    <w:rsid w:val="00576161"/>
    <w:rsid w:val="00584E8E"/>
    <w:rsid w:val="00596F32"/>
    <w:rsid w:val="00597551"/>
    <w:rsid w:val="005A1CAD"/>
    <w:rsid w:val="005A22EC"/>
    <w:rsid w:val="005B49EE"/>
    <w:rsid w:val="005C5806"/>
    <w:rsid w:val="005F1AED"/>
    <w:rsid w:val="00621C97"/>
    <w:rsid w:val="00625DD3"/>
    <w:rsid w:val="00637BC9"/>
    <w:rsid w:val="00645481"/>
    <w:rsid w:val="006458F8"/>
    <w:rsid w:val="00657217"/>
    <w:rsid w:val="00674B17"/>
    <w:rsid w:val="00685DDB"/>
    <w:rsid w:val="006A7AE0"/>
    <w:rsid w:val="006C60D7"/>
    <w:rsid w:val="006D7ADB"/>
    <w:rsid w:val="006E02AE"/>
    <w:rsid w:val="006E48A1"/>
    <w:rsid w:val="006E6E5E"/>
    <w:rsid w:val="00705A11"/>
    <w:rsid w:val="0070678B"/>
    <w:rsid w:val="00713B51"/>
    <w:rsid w:val="00736662"/>
    <w:rsid w:val="007464A1"/>
    <w:rsid w:val="00746F4F"/>
    <w:rsid w:val="0075368D"/>
    <w:rsid w:val="0076067B"/>
    <w:rsid w:val="00776EB9"/>
    <w:rsid w:val="007853E0"/>
    <w:rsid w:val="007A2D46"/>
    <w:rsid w:val="007A6F72"/>
    <w:rsid w:val="007C06DE"/>
    <w:rsid w:val="007D6258"/>
    <w:rsid w:val="007E225F"/>
    <w:rsid w:val="007E72AD"/>
    <w:rsid w:val="007F3CCC"/>
    <w:rsid w:val="007F4C5F"/>
    <w:rsid w:val="00821940"/>
    <w:rsid w:val="00844C8D"/>
    <w:rsid w:val="00890F06"/>
    <w:rsid w:val="008A27CE"/>
    <w:rsid w:val="008A6993"/>
    <w:rsid w:val="008C018A"/>
    <w:rsid w:val="008D0544"/>
    <w:rsid w:val="008D236E"/>
    <w:rsid w:val="00901B9B"/>
    <w:rsid w:val="00940F20"/>
    <w:rsid w:val="009468F1"/>
    <w:rsid w:val="00956C9D"/>
    <w:rsid w:val="009616EB"/>
    <w:rsid w:val="00961DBC"/>
    <w:rsid w:val="009A2AA7"/>
    <w:rsid w:val="009A2F9B"/>
    <w:rsid w:val="009A3DC7"/>
    <w:rsid w:val="009B3483"/>
    <w:rsid w:val="009C0FC4"/>
    <w:rsid w:val="009C0FDD"/>
    <w:rsid w:val="009E4AC9"/>
    <w:rsid w:val="009F3417"/>
    <w:rsid w:val="00A247D5"/>
    <w:rsid w:val="00A35399"/>
    <w:rsid w:val="00A3551D"/>
    <w:rsid w:val="00A94630"/>
    <w:rsid w:val="00AA6348"/>
    <w:rsid w:val="00AB25CA"/>
    <w:rsid w:val="00B11391"/>
    <w:rsid w:val="00B14A88"/>
    <w:rsid w:val="00B311CC"/>
    <w:rsid w:val="00B36A8A"/>
    <w:rsid w:val="00B376DE"/>
    <w:rsid w:val="00B45DDD"/>
    <w:rsid w:val="00B70600"/>
    <w:rsid w:val="00B864F5"/>
    <w:rsid w:val="00BC30D8"/>
    <w:rsid w:val="00BE0C55"/>
    <w:rsid w:val="00BE5D6E"/>
    <w:rsid w:val="00BE6A7E"/>
    <w:rsid w:val="00C42070"/>
    <w:rsid w:val="00C62FE9"/>
    <w:rsid w:val="00C74986"/>
    <w:rsid w:val="00C77E43"/>
    <w:rsid w:val="00C824FB"/>
    <w:rsid w:val="00CA1115"/>
    <w:rsid w:val="00CC30C2"/>
    <w:rsid w:val="00CD52FA"/>
    <w:rsid w:val="00CE1BFC"/>
    <w:rsid w:val="00CF155D"/>
    <w:rsid w:val="00D3042F"/>
    <w:rsid w:val="00D6344E"/>
    <w:rsid w:val="00D72C45"/>
    <w:rsid w:val="00DB3707"/>
    <w:rsid w:val="00DD184F"/>
    <w:rsid w:val="00DE39E3"/>
    <w:rsid w:val="00E00DE0"/>
    <w:rsid w:val="00E12231"/>
    <w:rsid w:val="00E53E24"/>
    <w:rsid w:val="00E552A3"/>
    <w:rsid w:val="00E57816"/>
    <w:rsid w:val="00E65937"/>
    <w:rsid w:val="00E87B7E"/>
    <w:rsid w:val="00E91448"/>
    <w:rsid w:val="00E96B90"/>
    <w:rsid w:val="00EA5914"/>
    <w:rsid w:val="00EA7BEA"/>
    <w:rsid w:val="00EB2772"/>
    <w:rsid w:val="00EE4962"/>
    <w:rsid w:val="00EF3682"/>
    <w:rsid w:val="00F128A7"/>
    <w:rsid w:val="00F41DCC"/>
    <w:rsid w:val="00F479FA"/>
    <w:rsid w:val="00F63838"/>
    <w:rsid w:val="00FB16B9"/>
    <w:rsid w:val="00FD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4B537"/>
  <w15:chartTrackingRefBased/>
  <w15:docId w15:val="{08A142AA-266B-4FA0-B820-E25CBD10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LOT_Zwykły"/>
    <w:qFormat/>
    <w:rsid w:val="00AA6348"/>
    <w:pPr>
      <w:spacing w:after="240" w:line="240" w:lineRule="auto"/>
      <w:jc w:val="both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E0A1F"/>
    <w:pPr>
      <w:keepNext/>
      <w:keepLines/>
      <w:spacing w:after="360" w:line="259" w:lineRule="auto"/>
      <w:jc w:val="left"/>
      <w:outlineLvl w:val="0"/>
    </w:pPr>
    <w:rPr>
      <w:rFonts w:asciiTheme="majorHAnsi" w:eastAsiaTheme="majorEastAsia" w:hAnsiTheme="majorHAnsi" w:cstheme="majorBidi"/>
      <w:noProof/>
      <w:color w:val="auto"/>
      <w:kern w:val="2"/>
      <w:sz w:val="28"/>
      <w:szCs w:val="32"/>
      <w:lang w:val="en-US"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E53E24"/>
  </w:style>
  <w:style w:type="paragraph" w:styleId="Stopka">
    <w:name w:val="footer"/>
    <w:basedOn w:val="Normalny"/>
    <w:link w:val="StopkaZnak"/>
    <w:uiPriority w:val="99"/>
    <w:unhideWhenUsed/>
    <w:rsid w:val="00E53E24"/>
    <w:pPr>
      <w:tabs>
        <w:tab w:val="center" w:pos="4680"/>
        <w:tab w:val="right" w:pos="9360"/>
      </w:tabs>
      <w:spacing w:after="0"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E53E24"/>
  </w:style>
  <w:style w:type="character" w:styleId="Pogrubienie">
    <w:name w:val="Strong"/>
    <w:basedOn w:val="Domylnaczcionkaakapitu"/>
    <w:uiPriority w:val="2"/>
    <w:qFormat/>
    <w:rsid w:val="00D3042F"/>
    <w:rPr>
      <w:rFonts w:asciiTheme="majorHAnsi" w:hAnsiTheme="majorHAnsi"/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0D4703"/>
    <w:rPr>
      <w:rFonts w:asciiTheme="majorHAnsi" w:eastAsiaTheme="majorEastAsia" w:hAnsiTheme="majorHAnsi" w:cstheme="majorBidi"/>
      <w:noProof/>
      <w:sz w:val="28"/>
      <w:szCs w:val="32"/>
    </w:rPr>
  </w:style>
  <w:style w:type="paragraph" w:styleId="Listapunktowana">
    <w:name w:val="List Bullet"/>
    <w:basedOn w:val="Normalny"/>
    <w:uiPriority w:val="99"/>
    <w:unhideWhenUsed/>
    <w:qFormat/>
    <w:rsid w:val="005C5806"/>
    <w:pPr>
      <w:numPr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2">
    <w:name w:val="List Bullet 2"/>
    <w:basedOn w:val="Normalny"/>
    <w:uiPriority w:val="99"/>
    <w:unhideWhenUsed/>
    <w:rsid w:val="005C5806"/>
    <w:pPr>
      <w:numPr>
        <w:ilvl w:val="1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fr-FR" w:eastAsia="en-US"/>
      <w14:ligatures w14:val="standardContextual"/>
    </w:rPr>
  </w:style>
  <w:style w:type="paragraph" w:styleId="Listapunktowana3">
    <w:name w:val="List Bullet 3"/>
    <w:basedOn w:val="Normalny"/>
    <w:uiPriority w:val="99"/>
    <w:unhideWhenUsed/>
    <w:rsid w:val="004C51B4"/>
    <w:pPr>
      <w:numPr>
        <w:ilvl w:val="2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4">
    <w:name w:val="List Bullet 4"/>
    <w:basedOn w:val="Normalny"/>
    <w:uiPriority w:val="99"/>
    <w:unhideWhenUsed/>
    <w:rsid w:val="004C51B4"/>
    <w:pPr>
      <w:numPr>
        <w:ilvl w:val="3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paragraph" w:styleId="Listapunktowana5">
    <w:name w:val="List Bullet 5"/>
    <w:basedOn w:val="Normalny"/>
    <w:uiPriority w:val="99"/>
    <w:unhideWhenUsed/>
    <w:rsid w:val="005C5806"/>
    <w:pPr>
      <w:numPr>
        <w:ilvl w:val="4"/>
        <w:numId w:val="5"/>
      </w:numPr>
      <w:spacing w:after="160" w:line="259" w:lineRule="auto"/>
      <w:contextualSpacing/>
      <w:jc w:val="left"/>
    </w:pPr>
    <w:rPr>
      <w:rFonts w:eastAsiaTheme="minorHAnsi" w:cstheme="minorBidi"/>
      <w:noProof/>
      <w:color w:val="auto"/>
      <w:kern w:val="2"/>
      <w:sz w:val="24"/>
      <w:lang w:val="en-US" w:eastAsia="en-US"/>
      <w14:ligatures w14:val="standardContextual"/>
    </w:rPr>
  </w:style>
  <w:style w:type="table" w:styleId="Tabela-Siatka">
    <w:name w:val="Table Grid"/>
    <w:aliases w:val="Tabela_LOT"/>
    <w:basedOn w:val="Standardowy"/>
    <w:rsid w:val="0075368D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customStyle="1" w:styleId="NormalnyTab">
    <w:name w:val="Normalny_Tab"/>
    <w:basedOn w:val="Normalny"/>
    <w:uiPriority w:val="1"/>
    <w:rsid w:val="0075368D"/>
    <w:pPr>
      <w:spacing w:after="40"/>
      <w:jc w:val="left"/>
    </w:pPr>
    <w:rPr>
      <w:rFonts w:eastAsiaTheme="minorHAnsi" w:cstheme="minorBidi"/>
      <w:noProof/>
      <w:color w:val="auto"/>
      <w:kern w:val="2"/>
      <w:lang w:val="en-US" w:eastAsia="en-US"/>
      <w14:ligatures w14:val="standardContextual"/>
    </w:rPr>
  </w:style>
  <w:style w:type="character" w:styleId="Tekstzastpczy">
    <w:name w:val="Placeholder Text"/>
    <w:basedOn w:val="Domylnaczcionkaakapitu"/>
    <w:uiPriority w:val="99"/>
    <w:semiHidden/>
    <w:rsid w:val="003212B3"/>
    <w:rPr>
      <w:rFonts w:asciiTheme="minorHAnsi" w:hAnsiTheme="minorHAnsi"/>
      <w:color w:val="000000" w:themeColor="text1"/>
      <w:shd w:val="clear" w:color="auto" w:fill="E7E6E6" w:themeFill="background2"/>
      <w:lang w:val="pl-PL"/>
    </w:rPr>
  </w:style>
  <w:style w:type="paragraph" w:customStyle="1" w:styleId="StopkaTab01">
    <w:name w:val="Stopka_Tab01"/>
    <w:basedOn w:val="NormalnyTab"/>
    <w:uiPriority w:val="1"/>
    <w:rsid w:val="00BE0C55"/>
    <w:pPr>
      <w:framePr w:wrap="around" w:vAnchor="page" w:hAnchor="page" w:yAlign="bottom"/>
      <w:suppressOverlap/>
    </w:pPr>
    <w:rPr>
      <w:color w:val="252668" w:themeColor="text2"/>
      <w:lang w:val="pl-PL"/>
    </w:rPr>
  </w:style>
  <w:style w:type="character" w:styleId="Hipercze">
    <w:name w:val="Hyperlink"/>
    <w:basedOn w:val="Domylnaczcionkaakapitu"/>
    <w:uiPriority w:val="99"/>
    <w:unhideWhenUsed/>
    <w:rsid w:val="00BE0C55"/>
    <w:rPr>
      <w:color w:val="252668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0C55"/>
    <w:rPr>
      <w:color w:val="605E5C"/>
      <w:shd w:val="clear" w:color="auto" w:fill="E1DFDD"/>
    </w:rPr>
  </w:style>
  <w:style w:type="character" w:customStyle="1" w:styleId="PogrubienieTab">
    <w:name w:val="Pogrubienie_Tab"/>
    <w:basedOn w:val="Pogrubienie"/>
    <w:uiPriority w:val="1"/>
    <w:rsid w:val="009C0FDD"/>
    <w:rPr>
      <w:rFonts w:ascii="Neris" w:hAnsi="Neris"/>
      <w:b/>
      <w:bCs/>
    </w:rPr>
  </w:style>
  <w:style w:type="paragraph" w:customStyle="1" w:styleId="StopkaTab02">
    <w:name w:val="Stopka_Tab02"/>
    <w:basedOn w:val="NormalnyTab"/>
    <w:uiPriority w:val="1"/>
    <w:rsid w:val="009C0FDD"/>
    <w:pPr>
      <w:framePr w:wrap="around" w:vAnchor="page" w:hAnchor="page" w:yAlign="bottom"/>
      <w:suppressOverlap/>
    </w:pPr>
    <w:rPr>
      <w:rFonts w:ascii="Neris" w:hAnsi="Neris"/>
      <w:sz w:val="12"/>
      <w:szCs w:val="12"/>
      <w:lang w:val="pl-PL"/>
    </w:rPr>
  </w:style>
  <w:style w:type="paragraph" w:customStyle="1" w:styleId="Zwrotgrzeczonciowy">
    <w:name w:val="Zwrot_grzeczonściowy"/>
    <w:basedOn w:val="Normalny"/>
    <w:qFormat/>
    <w:rsid w:val="00447601"/>
    <w:pPr>
      <w:spacing w:before="480" w:after="960" w:line="259" w:lineRule="auto"/>
      <w:jc w:val="left"/>
    </w:pPr>
    <w:rPr>
      <w:rFonts w:eastAsiaTheme="minorHAnsi" w:cstheme="minorBidi"/>
      <w:noProof/>
      <w:color w:val="auto"/>
      <w:kern w:val="2"/>
      <w:sz w:val="24"/>
      <w:lang w:eastAsia="en-US"/>
      <w14:ligatures w14:val="standardContextual"/>
    </w:rPr>
  </w:style>
  <w:style w:type="paragraph" w:styleId="Akapitzlist">
    <w:name w:val="List Paragraph"/>
    <w:aliases w:val="TYTUŁ"/>
    <w:basedOn w:val="Normalny"/>
    <w:uiPriority w:val="34"/>
    <w:qFormat/>
    <w:rsid w:val="00B36A8A"/>
    <w:pPr>
      <w:ind w:left="720"/>
      <w:contextualSpacing/>
    </w:pPr>
  </w:style>
  <w:style w:type="table" w:styleId="Siatkatabelijasna">
    <w:name w:val="Grid Table Light"/>
    <w:basedOn w:val="Standardowy"/>
    <w:uiPriority w:val="40"/>
    <w:rsid w:val="00E552A3"/>
    <w:pPr>
      <w:spacing w:after="0" w:line="240" w:lineRule="auto"/>
    </w:pPr>
    <w:rPr>
      <w:rFonts w:ascii="Cambria" w:eastAsia="MS Mincho" w:hAnsi="Cambria" w:cs="Times New Roman"/>
      <w:kern w:val="0"/>
      <w:sz w:val="20"/>
      <w:szCs w:val="20"/>
      <w:lang w:val="pl-PL"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3F1E43"/>
    <w:pPr>
      <w:spacing w:after="0" w:line="240" w:lineRule="auto"/>
    </w:pPr>
    <w:rPr>
      <w:rFonts w:eastAsia="MS Mincho" w:cs="Times New Roman"/>
      <w:color w:val="404040"/>
      <w:kern w:val="0"/>
      <w:sz w:val="20"/>
      <w:szCs w:val="24"/>
      <w:lang w:val="pl-PL"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7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002287\Downloads\PLL%20LOT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LL LOT">
      <a:dk1>
        <a:sysClr val="windowText" lastClr="000000"/>
      </a:dk1>
      <a:lt1>
        <a:sysClr val="window" lastClr="FFFFFF"/>
      </a:lt1>
      <a:dk2>
        <a:srgbClr val="252668"/>
      </a:dk2>
      <a:lt2>
        <a:srgbClr val="E7E6E6"/>
      </a:lt2>
      <a:accent1>
        <a:srgbClr val="252668"/>
      </a:accent1>
      <a:accent2>
        <a:srgbClr val="000000"/>
      </a:accent2>
      <a:accent3>
        <a:srgbClr val="7F7F7F"/>
      </a:accent3>
      <a:accent4>
        <a:srgbClr val="A5A5A5"/>
      </a:accent4>
      <a:accent5>
        <a:srgbClr val="BFBFBF"/>
      </a:accent5>
      <a:accent6>
        <a:srgbClr val="ED1D24"/>
      </a:accent6>
      <a:hlink>
        <a:srgbClr val="252668"/>
      </a:hlink>
      <a:folHlink>
        <a:srgbClr val="1B1C4E"/>
      </a:folHlink>
    </a:clrScheme>
    <a:fontScheme name="PLL LOT">
      <a:majorFont>
        <a:latin typeface="Neris Black"/>
        <a:ea typeface=""/>
        <a:cs typeface=""/>
      </a:majorFont>
      <a:minorFont>
        <a:latin typeface="Neri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4DB81B79CB9E45A54464B307410B8C" ma:contentTypeVersion="15" ma:contentTypeDescription="Utwórz nowy dokument." ma:contentTypeScope="" ma:versionID="5101ddb2fc59e6220c49a65e7cbb4f1f">
  <xsd:schema xmlns:xsd="http://www.w3.org/2001/XMLSchema" xmlns:xs="http://www.w3.org/2001/XMLSchema" xmlns:p="http://schemas.microsoft.com/office/2006/metadata/properties" xmlns:ns2="73eff3ed-eb8e-4e4c-bc6d-68ef10fb1f4d" xmlns:ns3="78141bb5-128a-4012-b998-f4a00d50ae8e" targetNamespace="http://schemas.microsoft.com/office/2006/metadata/properties" ma:root="true" ma:fieldsID="072d95abee80805463f3aa2e6db82a77" ns2:_="" ns3:_="">
    <xsd:import namespace="73eff3ed-eb8e-4e4c-bc6d-68ef10fb1f4d"/>
    <xsd:import namespace="78141bb5-128a-4012-b998-f4a00d50a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Elemen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eff3ed-eb8e-4e4c-bc6d-68ef10fb1f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0c2727e9-f6d7-41a1-a73a-12c1d59e6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Elementy" ma:index="22" nillable="true" ma:displayName="Elementy" ma:format="Dropdown" ma:internalName="Elementy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41bb5-128a-4012-b998-f4a00d50a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9db48b-5b7c-476b-a433-796e87cdc64a}" ma:internalName="TaxCatchAll" ma:showField="CatchAllData" ma:web="78141bb5-128a-4012-b998-f4a00d50a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eff3ed-eb8e-4e4c-bc6d-68ef10fb1f4d">
      <Terms xmlns="http://schemas.microsoft.com/office/infopath/2007/PartnerControls"/>
    </lcf76f155ced4ddcb4097134ff3c332f>
    <TaxCatchAll xmlns="78141bb5-128a-4012-b998-f4a00d50ae8e" xsi:nil="true"/>
    <Elementy xmlns="73eff3ed-eb8e-4e4c-bc6d-68ef10fb1f4d" xsi:nil="true"/>
  </documentManagement>
</p:properties>
</file>

<file path=customXml/itemProps1.xml><?xml version="1.0" encoding="utf-8"?>
<ds:datastoreItem xmlns:ds="http://schemas.openxmlformats.org/officeDocument/2006/customXml" ds:itemID="{CF2B2C8C-2298-424A-A36E-74A38956BC2B}"/>
</file>

<file path=customXml/itemProps2.xml><?xml version="1.0" encoding="utf-8"?>
<ds:datastoreItem xmlns:ds="http://schemas.openxmlformats.org/officeDocument/2006/customXml" ds:itemID="{28A39515-775E-4F0B-BABC-A7CA86B94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F07EF-6937-446F-85A1-DD09A8600C14}">
  <ds:schemaRefs>
    <ds:schemaRef ds:uri="http://schemas.microsoft.com/office/2006/metadata/properties"/>
    <ds:schemaRef ds:uri="http://schemas.microsoft.com/office/infopath/2007/PartnerControls"/>
    <ds:schemaRef ds:uri="8d3e5109-2f63-4f98-b876-ad1408b3807f"/>
  </ds:schemaRefs>
</ds:datastoreItem>
</file>

<file path=docMetadata/LabelInfo.xml><?xml version="1.0" encoding="utf-8"?>
<clbl:labelList xmlns:clbl="http://schemas.microsoft.com/office/2020/mipLabelMetadata">
  <clbl:label id="{1a47d566-67d6-448f-93dc-19565d759c26}" enabled="0" method="" siteId="{1a47d566-67d6-448f-93dc-19565d759c2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PLL LOT_Papier Firmowy</Template>
  <TotalTime>0</TotalTime>
  <Pages>2</Pages>
  <Words>799</Words>
  <Characters>4798</Characters>
  <Application>Microsoft Office Word</Application>
  <DocSecurity>0</DocSecurity>
  <Lines>39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3" baseType="lpstr">
      <vt:lpstr>Papier firmowy PLL LOT</vt:lpstr>
      <vt:lpstr>Papier firmowy PLL LOT</vt:lpstr>
      <vt:lpstr>Nagłówek</vt:lpstr>
    </vt:vector>
  </TitlesOfParts>
  <Company>PLL LOT</Company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 PLL LOT</dc:title>
  <dc:subject>Szablon</dc:subject>
  <dc:creator>Ajdukiewicz Olga</dc:creator>
  <cp:keywords/>
  <dc:description>Office 365</dc:description>
  <cp:lastModifiedBy>Olkowicz Kamila</cp:lastModifiedBy>
  <cp:revision>2</cp:revision>
  <dcterms:created xsi:type="dcterms:W3CDTF">2024-12-13T12:46:00Z</dcterms:created>
  <dcterms:modified xsi:type="dcterms:W3CDTF">2024-12-13T12:46:00Z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0x010100964DB81B79CB9E45A54464B307410B8C</vt:lpwstr>
  </property>
</Properties>
</file>