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AB1A6B" w:rsidRDefault="00E12AA0" w:rsidP="00836858">
      <w:pPr>
        <w:shd w:val="clear" w:color="auto" w:fill="FFFFFF"/>
        <w:spacing w:before="120"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706208">
        <w:rPr>
          <w:b/>
          <w:sz w:val="22"/>
          <w:szCs w:val="22"/>
        </w:rPr>
        <w:t>II/486</w:t>
      </w:r>
      <w:r w:rsidR="00CA62CA">
        <w:rPr>
          <w:b/>
          <w:sz w:val="22"/>
          <w:szCs w:val="22"/>
        </w:rPr>
        <w:t>/P/15014/</w:t>
      </w:r>
      <w:r w:rsidR="002C09FB">
        <w:rPr>
          <w:b/>
          <w:sz w:val="22"/>
          <w:szCs w:val="22"/>
        </w:rPr>
        <w:t>6</w:t>
      </w:r>
      <w:r w:rsidR="003633B5">
        <w:rPr>
          <w:b/>
          <w:sz w:val="22"/>
          <w:szCs w:val="22"/>
        </w:rPr>
        <w:t>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:rsidR="001C5F95" w:rsidRPr="00836858" w:rsidRDefault="001C5F95" w:rsidP="00A36EB8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F977D5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2D4D9F">
        <w:rPr>
          <w:b/>
          <w:sz w:val="22"/>
          <w:szCs w:val="22"/>
        </w:rPr>
        <w:t xml:space="preserve"> </w:t>
      </w:r>
      <w:r w:rsidR="009A412C">
        <w:rPr>
          <w:b/>
          <w:sz w:val="22"/>
          <w:szCs w:val="22"/>
        </w:rPr>
        <w:t>i Technologii</w:t>
      </w:r>
      <w:r w:rsidR="0024315E">
        <w:rPr>
          <w:b/>
          <w:sz w:val="22"/>
          <w:szCs w:val="22"/>
        </w:rPr>
        <w:t>,</w:t>
      </w:r>
      <w:r w:rsidR="007013DC">
        <w:rPr>
          <w:b/>
          <w:sz w:val="22"/>
          <w:szCs w:val="22"/>
        </w:rPr>
        <w:t xml:space="preserve"> </w:t>
      </w:r>
      <w:r w:rsidR="007013DC" w:rsidRPr="007013DC">
        <w:rPr>
          <w:sz w:val="22"/>
          <w:szCs w:val="22"/>
        </w:rPr>
        <w:t>jako ministra właściwego do spraw gospodarki</w:t>
      </w:r>
      <w:r w:rsidR="007013DC">
        <w:rPr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</w:t>
      </w:r>
      <w:r w:rsidR="00E12AA0" w:rsidRPr="00AB1A6B">
        <w:rPr>
          <w:sz w:val="22"/>
          <w:szCs w:val="22"/>
        </w:rPr>
        <w:t>, Plac Trzech Krzyży 3/5, 00</w:t>
      </w:r>
      <w:r w:rsidR="002C09FB">
        <w:rPr>
          <w:sz w:val="22"/>
          <w:szCs w:val="22"/>
        </w:rPr>
        <w:t>–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9A412C">
        <w:rPr>
          <w:sz w:val="22"/>
          <w:szCs w:val="22"/>
        </w:rPr>
        <w:t xml:space="preserve">pełnomocnictwa z dnia </w:t>
      </w:r>
      <w:r w:rsidR="009C6DE7">
        <w:rPr>
          <w:sz w:val="22"/>
          <w:szCs w:val="22"/>
        </w:rPr>
        <w:t>29 paździer</w:t>
      </w:r>
      <w:r w:rsidR="00837F56">
        <w:rPr>
          <w:sz w:val="22"/>
          <w:szCs w:val="22"/>
        </w:rPr>
        <w:t>ni</w:t>
      </w:r>
      <w:r w:rsidR="009C6DE7">
        <w:rPr>
          <w:sz w:val="22"/>
          <w:szCs w:val="22"/>
        </w:rPr>
        <w:t>k</w:t>
      </w:r>
      <w:r w:rsidR="00837F56">
        <w:rPr>
          <w:sz w:val="22"/>
          <w:szCs w:val="22"/>
        </w:rPr>
        <w:t>a</w:t>
      </w:r>
      <w:r w:rsidR="0029790F">
        <w:rPr>
          <w:sz w:val="22"/>
          <w:szCs w:val="22"/>
        </w:rPr>
        <w:t xml:space="preserve"> 2021</w:t>
      </w:r>
      <w:r w:rsidR="00691B1A" w:rsidRPr="00AB1A6B">
        <w:rPr>
          <w:sz w:val="22"/>
          <w:szCs w:val="22"/>
        </w:rPr>
        <w:t xml:space="preserve"> r., nr </w:t>
      </w:r>
      <w:proofErr w:type="spellStart"/>
      <w:r w:rsidR="00691B1A" w:rsidRPr="00AB1A6B">
        <w:rPr>
          <w:sz w:val="22"/>
          <w:szCs w:val="22"/>
        </w:rPr>
        <w:t>MR</w:t>
      </w:r>
      <w:r w:rsidR="000343E8">
        <w:rPr>
          <w:sz w:val="22"/>
          <w:szCs w:val="22"/>
        </w:rPr>
        <w:t>i</w:t>
      </w:r>
      <w:r w:rsidR="009A412C">
        <w:rPr>
          <w:sz w:val="22"/>
          <w:szCs w:val="22"/>
        </w:rPr>
        <w:t>T</w:t>
      </w:r>
      <w:proofErr w:type="spellEnd"/>
      <w:r w:rsidR="009A412C">
        <w:rPr>
          <w:sz w:val="22"/>
          <w:szCs w:val="22"/>
        </w:rPr>
        <w:t>/</w:t>
      </w:r>
      <w:r w:rsidR="002C09FB">
        <w:rPr>
          <w:sz w:val="22"/>
          <w:szCs w:val="22"/>
        </w:rPr>
        <w:t>1</w:t>
      </w:r>
      <w:r w:rsidR="009C6DE7">
        <w:rPr>
          <w:sz w:val="22"/>
          <w:szCs w:val="22"/>
        </w:rPr>
        <w:t>02</w:t>
      </w:r>
      <w:r w:rsidR="0029790F">
        <w:rPr>
          <w:sz w:val="22"/>
          <w:szCs w:val="22"/>
        </w:rPr>
        <w:t>–</w:t>
      </w:r>
      <w:r w:rsidR="009A412C">
        <w:rPr>
          <w:sz w:val="22"/>
          <w:szCs w:val="22"/>
        </w:rPr>
        <w:t>UP</w:t>
      </w:r>
      <w:r w:rsidR="0029790F">
        <w:rPr>
          <w:sz w:val="22"/>
          <w:szCs w:val="22"/>
        </w:rPr>
        <w:t>M/21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91C20" w:rsidRPr="00AB1A6B">
        <w:rPr>
          <w:sz w:val="22"/>
          <w:szCs w:val="22"/>
        </w:rPr>
        <w:t>Pan</w:t>
      </w:r>
      <w:r w:rsidR="00CA62CA">
        <w:rPr>
          <w:sz w:val="22"/>
          <w:szCs w:val="22"/>
        </w:rPr>
        <w:t xml:space="preserve">i Łucja </w:t>
      </w:r>
      <w:proofErr w:type="spellStart"/>
      <w:r w:rsidR="00CA62CA">
        <w:rPr>
          <w:sz w:val="22"/>
          <w:szCs w:val="22"/>
        </w:rPr>
        <w:t>Sromecka</w:t>
      </w:r>
      <w:proofErr w:type="spellEnd"/>
      <w:r w:rsidR="00091C20" w:rsidRPr="00AB1A6B">
        <w:rPr>
          <w:sz w:val="22"/>
          <w:szCs w:val="22"/>
        </w:rPr>
        <w:t xml:space="preserve">, </w:t>
      </w:r>
      <w:r w:rsidR="00CA62CA">
        <w:rPr>
          <w:sz w:val="22"/>
          <w:szCs w:val="22"/>
        </w:rPr>
        <w:t>Zastępca</w:t>
      </w:r>
      <w:r w:rsidR="00CA62CA" w:rsidRPr="00AB1A6B">
        <w:rPr>
          <w:sz w:val="22"/>
          <w:szCs w:val="22"/>
        </w:rPr>
        <w:t xml:space="preserve"> </w:t>
      </w:r>
      <w:r w:rsidR="006F45DD" w:rsidRPr="00AB1A6B">
        <w:rPr>
          <w:sz w:val="22"/>
          <w:szCs w:val="22"/>
        </w:rPr>
        <w:t>Dyrektor</w:t>
      </w:r>
      <w:r w:rsidR="00CA62CA">
        <w:rPr>
          <w:sz w:val="22"/>
          <w:szCs w:val="22"/>
        </w:rPr>
        <w:t>a</w:t>
      </w:r>
      <w:r w:rsidR="00E12AA0" w:rsidRPr="00AB1A6B">
        <w:rPr>
          <w:sz w:val="22"/>
          <w:szCs w:val="22"/>
        </w:rPr>
        <w:t xml:space="preserve"> Departamentu </w:t>
      </w:r>
      <w:r w:rsidR="00FC7586" w:rsidRPr="00AB1A6B">
        <w:rPr>
          <w:sz w:val="22"/>
          <w:szCs w:val="22"/>
        </w:rPr>
        <w:t xml:space="preserve">Rozwoju </w:t>
      </w:r>
      <w:r w:rsidR="00E12AA0" w:rsidRPr="00AB1A6B">
        <w:rPr>
          <w:sz w:val="22"/>
          <w:szCs w:val="22"/>
        </w:rPr>
        <w:t xml:space="preserve">Inwestycji w </w:t>
      </w:r>
      <w:r w:rsidR="00AC612D">
        <w:rPr>
          <w:sz w:val="22"/>
          <w:szCs w:val="22"/>
        </w:rPr>
        <w:t xml:space="preserve">byłym Ministerstwie Rozwoju, Pracy i Technologii (obecnie: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2D4D9F">
        <w:rPr>
          <w:sz w:val="22"/>
          <w:szCs w:val="22"/>
        </w:rPr>
        <w:t xml:space="preserve"> </w:t>
      </w:r>
      <w:r w:rsidR="00E651D7">
        <w:rPr>
          <w:sz w:val="22"/>
          <w:szCs w:val="22"/>
        </w:rPr>
        <w:t>i Technologii</w:t>
      </w:r>
      <w:r w:rsidR="00AC612D">
        <w:rPr>
          <w:sz w:val="22"/>
          <w:szCs w:val="22"/>
        </w:rPr>
        <w:t>)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:rsidR="00145A55" w:rsidRDefault="00E54951" w:rsidP="004352A4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Faurecia Wałbrzych</w:t>
      </w:r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</w:t>
      </w:r>
      <w:r w:rsidR="00FC64CC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kcyjną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CA62CA">
        <w:rPr>
          <w:sz w:val="22"/>
          <w:szCs w:val="22"/>
        </w:rPr>
        <w:t>w</w:t>
      </w:r>
      <w:r w:rsidR="00EE58D3">
        <w:t xml:space="preserve"> Wałbrzychu, ul Mariana Jachimowicza 3, 58-306 Wałbrzych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281D6D">
        <w:rPr>
          <w:sz w:val="22"/>
          <w:szCs w:val="22"/>
        </w:rPr>
        <w:t>Wrocławia-</w:t>
      </w:r>
      <w:proofErr w:type="spellStart"/>
      <w:r w:rsidR="00281D6D">
        <w:rPr>
          <w:sz w:val="22"/>
          <w:szCs w:val="22"/>
        </w:rPr>
        <w:t>Fabycznej</w:t>
      </w:r>
      <w:proofErr w:type="spellEnd"/>
      <w:r w:rsidR="00181169">
        <w:rPr>
          <w:sz w:val="22"/>
          <w:szCs w:val="22"/>
        </w:rPr>
        <w:t xml:space="preserve"> w</w:t>
      </w:r>
      <w:r w:rsidR="00281D6D">
        <w:rPr>
          <w:sz w:val="22"/>
          <w:szCs w:val="22"/>
        </w:rPr>
        <w:t>e Wrocławiu</w:t>
      </w:r>
      <w:r w:rsidR="00C3653F">
        <w:rPr>
          <w:sz w:val="22"/>
          <w:szCs w:val="22"/>
        </w:rPr>
        <w:t xml:space="preserve">, </w:t>
      </w:r>
      <w:r w:rsidR="00281D6D">
        <w:rPr>
          <w:sz w:val="22"/>
          <w:szCs w:val="22"/>
        </w:rPr>
        <w:t>I</w:t>
      </w:r>
      <w:r w:rsidR="00181169">
        <w:rPr>
          <w:sz w:val="22"/>
          <w:szCs w:val="22"/>
        </w:rPr>
        <w:t>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81D6D">
        <w:rPr>
          <w:sz w:val="22"/>
          <w:szCs w:val="22"/>
        </w:rPr>
        <w:t xml:space="preserve"> 0000403295</w:t>
      </w:r>
      <w:r w:rsidR="00E12AA0" w:rsidRPr="00AB1A6B">
        <w:rPr>
          <w:sz w:val="22"/>
          <w:szCs w:val="22"/>
        </w:rPr>
        <w:t xml:space="preserve">, NIP: </w:t>
      </w:r>
      <w:r w:rsidR="00281D6D">
        <w:rPr>
          <w:sz w:val="22"/>
          <w:szCs w:val="22"/>
        </w:rPr>
        <w:t>886</w:t>
      </w:r>
      <w:r w:rsidR="00CB4E47">
        <w:rPr>
          <w:sz w:val="22"/>
          <w:szCs w:val="22"/>
        </w:rPr>
        <w:t>2</w:t>
      </w:r>
      <w:r w:rsidR="00281D6D">
        <w:rPr>
          <w:sz w:val="22"/>
          <w:szCs w:val="22"/>
        </w:rPr>
        <w:t>53028</w:t>
      </w:r>
      <w:r w:rsidR="00E92030">
        <w:rPr>
          <w:sz w:val="22"/>
          <w:szCs w:val="22"/>
        </w:rPr>
        <w:t>9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281D6D">
        <w:rPr>
          <w:sz w:val="22"/>
          <w:szCs w:val="22"/>
        </w:rPr>
        <w:t xml:space="preserve"> </w:t>
      </w:r>
      <w:r w:rsidR="00E92030">
        <w:rPr>
          <w:sz w:val="22"/>
          <w:szCs w:val="22"/>
        </w:rPr>
        <w:t>891091886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E92030">
        <w:rPr>
          <w:sz w:val="22"/>
          <w:szCs w:val="22"/>
        </w:rPr>
        <w:t>1</w:t>
      </w:r>
      <w:r w:rsidR="00181169">
        <w:rPr>
          <w:sz w:val="22"/>
          <w:szCs w:val="22"/>
        </w:rPr>
        <w:t>5</w:t>
      </w:r>
      <w:r w:rsidR="00E92030">
        <w:rPr>
          <w:sz w:val="22"/>
          <w:szCs w:val="22"/>
        </w:rPr>
        <w:t>0 000</w:t>
      </w:r>
      <w:r w:rsidR="00FC7C86" w:rsidRPr="00AB1A6B">
        <w:rPr>
          <w:sz w:val="22"/>
          <w:szCs w:val="22"/>
        </w:rPr>
        <w:t xml:space="preserve">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</w:t>
      </w:r>
      <w:r w:rsidR="00E92030">
        <w:rPr>
          <w:sz w:val="22"/>
          <w:szCs w:val="22"/>
        </w:rPr>
        <w:t xml:space="preserve"> </w:t>
      </w:r>
      <w:r w:rsidR="00A76664">
        <w:rPr>
          <w:sz w:val="22"/>
          <w:szCs w:val="22"/>
        </w:rPr>
        <w:t xml:space="preserve">działających łącznie </w:t>
      </w:r>
      <w:r w:rsidR="00E92030">
        <w:rPr>
          <w:b/>
          <w:sz w:val="22"/>
          <w:szCs w:val="22"/>
        </w:rPr>
        <w:t>Człon</w:t>
      </w:r>
      <w:r w:rsidR="00E92030" w:rsidRPr="00B67003">
        <w:rPr>
          <w:b/>
          <w:sz w:val="22"/>
          <w:szCs w:val="22"/>
        </w:rPr>
        <w:t>k</w:t>
      </w:r>
      <w:r w:rsidR="00E92030">
        <w:rPr>
          <w:b/>
          <w:sz w:val="22"/>
          <w:szCs w:val="22"/>
        </w:rPr>
        <w:t>ów</w:t>
      </w:r>
      <w:r w:rsidR="00E92030" w:rsidRPr="00B67003">
        <w:rPr>
          <w:b/>
          <w:sz w:val="22"/>
          <w:szCs w:val="22"/>
        </w:rPr>
        <w:t xml:space="preserve"> Zarząd</w:t>
      </w:r>
      <w:r w:rsidR="00E92030">
        <w:rPr>
          <w:b/>
          <w:sz w:val="22"/>
          <w:szCs w:val="22"/>
        </w:rPr>
        <w:t>u</w:t>
      </w:r>
      <w:r w:rsidR="00E92030" w:rsidRPr="00B67003">
        <w:rPr>
          <w:b/>
          <w:sz w:val="22"/>
          <w:szCs w:val="22"/>
        </w:rPr>
        <w:t xml:space="preserve"> </w:t>
      </w:r>
      <w:r w:rsidR="00E92030">
        <w:rPr>
          <w:b/>
          <w:sz w:val="22"/>
          <w:szCs w:val="22"/>
        </w:rPr>
        <w:t>–</w:t>
      </w:r>
      <w:r w:rsidR="00E92030">
        <w:rPr>
          <w:sz w:val="22"/>
          <w:szCs w:val="22"/>
        </w:rPr>
        <w:t xml:space="preserve"> </w:t>
      </w:r>
      <w:r w:rsidR="00E92030" w:rsidRPr="00B67003">
        <w:rPr>
          <w:b/>
          <w:sz w:val="22"/>
          <w:szCs w:val="22"/>
        </w:rPr>
        <w:t>Pan</w:t>
      </w:r>
      <w:r w:rsidR="00E92030">
        <w:rPr>
          <w:b/>
          <w:sz w:val="22"/>
          <w:szCs w:val="22"/>
        </w:rPr>
        <w:t>a</w:t>
      </w:r>
      <w:r w:rsidR="00E92030" w:rsidRPr="00B67003">
        <w:rPr>
          <w:b/>
          <w:sz w:val="22"/>
          <w:szCs w:val="22"/>
        </w:rPr>
        <w:t xml:space="preserve"> Marcin</w:t>
      </w:r>
      <w:r w:rsidR="00E92030">
        <w:rPr>
          <w:b/>
          <w:sz w:val="22"/>
          <w:szCs w:val="22"/>
        </w:rPr>
        <w:t>a Wójcika</w:t>
      </w:r>
      <w:r w:rsidR="00E92030" w:rsidRPr="00B67003">
        <w:rPr>
          <w:b/>
          <w:sz w:val="22"/>
          <w:szCs w:val="22"/>
        </w:rPr>
        <w:t xml:space="preserve"> </w:t>
      </w:r>
      <w:r w:rsidR="00E92030" w:rsidRPr="00CC1758">
        <w:rPr>
          <w:b/>
          <w:sz w:val="22"/>
          <w:szCs w:val="22"/>
        </w:rPr>
        <w:t xml:space="preserve">oraz </w:t>
      </w:r>
      <w:r w:rsidR="00E92030">
        <w:rPr>
          <w:b/>
          <w:sz w:val="22"/>
          <w:szCs w:val="22"/>
        </w:rPr>
        <w:t xml:space="preserve">Pana Tomasza Chuć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</w:t>
      </w:r>
      <w:r w:rsidR="00A76664">
        <w:rPr>
          <w:sz w:val="22"/>
          <w:szCs w:val="22"/>
        </w:rPr>
        <w:t>,</w:t>
      </w:r>
      <w:r w:rsidR="00F977D5">
        <w:rPr>
          <w:sz w:val="22"/>
          <w:szCs w:val="22"/>
        </w:rPr>
        <w:t xml:space="preserve">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70666F">
        <w:rPr>
          <w:sz w:val="22"/>
          <w:szCs w:val="22"/>
        </w:rPr>
        <w:t xml:space="preserve"> 2 grudni</w:t>
      </w:r>
      <w:r w:rsidR="00A76664">
        <w:rPr>
          <w:sz w:val="22"/>
          <w:szCs w:val="22"/>
        </w:rPr>
        <w:t xml:space="preserve">a </w:t>
      </w:r>
      <w:r w:rsidR="00A76664" w:rsidRPr="00AB1A6B">
        <w:rPr>
          <w:sz w:val="22"/>
          <w:szCs w:val="22"/>
        </w:rPr>
        <w:t>202</w:t>
      </w:r>
      <w:r w:rsidR="00A76664">
        <w:rPr>
          <w:sz w:val="22"/>
          <w:szCs w:val="22"/>
        </w:rPr>
        <w:t>1</w:t>
      </w:r>
      <w:r w:rsidR="00A76664" w:rsidRPr="00AB1A6B">
        <w:rPr>
          <w:sz w:val="22"/>
          <w:szCs w:val="22"/>
        </w:rPr>
        <w:t xml:space="preserve"> r., stanowiącą </w:t>
      </w:r>
      <w:r w:rsidR="00A76664" w:rsidRPr="00F61E61">
        <w:rPr>
          <w:sz w:val="22"/>
          <w:szCs w:val="22"/>
          <w:u w:val="single"/>
        </w:rPr>
        <w:t>Załącznik Nr 2</w:t>
      </w:r>
      <w:r w:rsidR="00A76664" w:rsidRPr="00AB1A6B">
        <w:rPr>
          <w:sz w:val="22"/>
          <w:szCs w:val="22"/>
        </w:rPr>
        <w:t xml:space="preserve"> do Umowy, zwan</w:t>
      </w:r>
      <w:r w:rsidR="00A76664">
        <w:rPr>
          <w:sz w:val="22"/>
          <w:szCs w:val="22"/>
        </w:rPr>
        <w:t>ą</w:t>
      </w:r>
      <w:r w:rsidR="00A76664" w:rsidRPr="00AB1A6B">
        <w:rPr>
          <w:sz w:val="22"/>
          <w:szCs w:val="22"/>
        </w:rPr>
        <w:t xml:space="preserve"> dalej „Przedsiębiorcą”.</w:t>
      </w:r>
    </w:p>
    <w:p w:rsidR="00E12AA0" w:rsidRPr="00AB1A6B" w:rsidRDefault="00E12AA0" w:rsidP="0094097D">
      <w:pPr>
        <w:spacing w:before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:rsidR="00E12AA0" w:rsidRPr="003802F9" w:rsidRDefault="00E12AA0" w:rsidP="00A36EB8">
      <w:pPr>
        <w:spacing w:line="360" w:lineRule="auto"/>
        <w:rPr>
          <w:sz w:val="16"/>
          <w:szCs w:val="16"/>
        </w:rPr>
      </w:pPr>
    </w:p>
    <w:p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:rsidR="00DD4B98" w:rsidRDefault="00BC33D1" w:rsidP="00203A59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4F50D1">
        <w:rPr>
          <w:rFonts w:ascii="Times New Roman" w:hAnsi="Times New Roman"/>
          <w:sz w:val="22"/>
          <w:szCs w:val="22"/>
        </w:rPr>
        <w:t>25 marca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01DAE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 xml:space="preserve">17 czerwca </w:t>
      </w:r>
      <w:r w:rsidR="00F01DAE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01DAE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F01DAE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:rsidR="001613C9" w:rsidRPr="00EB37A5" w:rsidRDefault="00FD0418" w:rsidP="0083685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</w:t>
      </w:r>
      <w:r w:rsidR="00203A59">
        <w:rPr>
          <w:rFonts w:ascii="Times New Roman" w:hAnsi="Times New Roman"/>
          <w:sz w:val="22"/>
          <w:szCs w:val="22"/>
        </w:rPr>
        <w:t>wsparcia dla inwestycji</w:t>
      </w:r>
      <w:r w:rsidR="00431801" w:rsidRPr="00EB37A5">
        <w:rPr>
          <w:rFonts w:ascii="Times New Roman" w:hAnsi="Times New Roman"/>
          <w:sz w:val="22"/>
          <w:szCs w:val="22"/>
        </w:rPr>
        <w:t xml:space="preserve"> </w:t>
      </w:r>
      <w:r w:rsidR="001613C9" w:rsidRPr="00EB37A5">
        <w:rPr>
          <w:rFonts w:ascii="Times New Roman" w:hAnsi="Times New Roman"/>
          <w:sz w:val="22"/>
          <w:szCs w:val="22"/>
        </w:rPr>
        <w:t>realizowanej przez P</w:t>
      </w:r>
      <w:r w:rsidR="001D44C1" w:rsidRPr="00EB37A5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EB37A5">
        <w:rPr>
          <w:rFonts w:ascii="Times New Roman" w:hAnsi="Times New Roman"/>
          <w:sz w:val="22"/>
          <w:szCs w:val="22"/>
        </w:rPr>
        <w:t>2021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1D44C1" w:rsidRPr="00EB37A5">
        <w:rPr>
          <w:rFonts w:ascii="Times New Roman" w:hAnsi="Times New Roman"/>
          <w:sz w:val="22"/>
          <w:szCs w:val="22"/>
        </w:rPr>
        <w:t>–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4F50D1" w:rsidRPr="00EB37A5">
        <w:rPr>
          <w:rFonts w:ascii="Times New Roman" w:hAnsi="Times New Roman"/>
          <w:sz w:val="22"/>
          <w:szCs w:val="22"/>
        </w:rPr>
        <w:t>202</w:t>
      </w:r>
      <w:r w:rsidR="00FA48F2" w:rsidRPr="00EB37A5">
        <w:rPr>
          <w:rFonts w:ascii="Times New Roman" w:hAnsi="Times New Roman"/>
          <w:sz w:val="22"/>
          <w:szCs w:val="22"/>
        </w:rPr>
        <w:t>5, pole</w:t>
      </w:r>
      <w:r w:rsidR="00D70E4B" w:rsidRPr="00EB37A5">
        <w:rPr>
          <w:rFonts w:ascii="Times New Roman" w:hAnsi="Times New Roman"/>
          <w:sz w:val="22"/>
          <w:szCs w:val="22"/>
        </w:rPr>
        <w:t xml:space="preserve">gającej na </w:t>
      </w:r>
      <w:r w:rsidR="00D70E4B" w:rsidRPr="00EB37A5">
        <w:rPr>
          <w:rFonts w:ascii="Times New Roman" w:hAnsi="Times New Roman"/>
          <w:b/>
          <w:sz w:val="22"/>
          <w:szCs w:val="22"/>
        </w:rPr>
        <w:t>zwiększeni</w:t>
      </w:r>
      <w:r w:rsidR="000138B1" w:rsidRPr="00EB37A5">
        <w:rPr>
          <w:rFonts w:ascii="Times New Roman" w:hAnsi="Times New Roman"/>
          <w:b/>
          <w:sz w:val="22"/>
          <w:szCs w:val="22"/>
        </w:rPr>
        <w:t xml:space="preserve">u mocy produkcyjnych </w:t>
      </w:r>
      <w:r w:rsidR="00EB37A5">
        <w:rPr>
          <w:rFonts w:ascii="Times New Roman" w:hAnsi="Times New Roman"/>
          <w:b/>
          <w:sz w:val="22"/>
          <w:szCs w:val="22"/>
        </w:rPr>
        <w:t>p</w:t>
      </w:r>
      <w:r w:rsidR="000138B1" w:rsidRPr="00EB37A5">
        <w:rPr>
          <w:rFonts w:ascii="Times New Roman" w:hAnsi="Times New Roman"/>
          <w:b/>
          <w:sz w:val="22"/>
          <w:szCs w:val="22"/>
        </w:rPr>
        <w:t xml:space="preserve">rzez inwestycję m. in. </w:t>
      </w:r>
      <w:r w:rsidR="00BB7EE5" w:rsidRPr="00EB37A5">
        <w:rPr>
          <w:rFonts w:ascii="Times New Roman" w:hAnsi="Times New Roman"/>
          <w:b/>
          <w:sz w:val="22"/>
          <w:szCs w:val="22"/>
        </w:rPr>
        <w:t xml:space="preserve">w nowe maszyny </w:t>
      </w:r>
      <w:r w:rsidR="00203A59">
        <w:rPr>
          <w:rFonts w:ascii="Times New Roman" w:hAnsi="Times New Roman"/>
          <w:b/>
          <w:sz w:val="22"/>
          <w:szCs w:val="22"/>
        </w:rPr>
        <w:br/>
      </w:r>
      <w:r w:rsidR="00BB7EE5" w:rsidRPr="00EB37A5">
        <w:rPr>
          <w:rFonts w:ascii="Times New Roman" w:hAnsi="Times New Roman"/>
          <w:b/>
          <w:sz w:val="22"/>
          <w:szCs w:val="22"/>
        </w:rPr>
        <w:t>i urządzenia</w:t>
      </w:r>
      <w:r w:rsidR="00FA48F2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0138B1" w:rsidRPr="00EB37A5">
        <w:rPr>
          <w:rFonts w:ascii="Times New Roman" w:hAnsi="Times New Roman"/>
          <w:b/>
          <w:sz w:val="22"/>
          <w:szCs w:val="22"/>
        </w:rPr>
        <w:t xml:space="preserve">produkcyjne w </w:t>
      </w:r>
      <w:r w:rsidR="00FA48F2" w:rsidRPr="00EB37A5">
        <w:rPr>
          <w:rFonts w:ascii="Times New Roman" w:hAnsi="Times New Roman"/>
          <w:b/>
          <w:sz w:val="22"/>
          <w:szCs w:val="22"/>
        </w:rPr>
        <w:t>istniejących zakładach Spółki w Wałbrzychu</w:t>
      </w:r>
      <w:r w:rsidR="00395CD8">
        <w:rPr>
          <w:rFonts w:ascii="Times New Roman" w:hAnsi="Times New Roman"/>
          <w:sz w:val="22"/>
          <w:szCs w:val="22"/>
        </w:rPr>
        <w:t xml:space="preserve">, </w:t>
      </w:r>
      <w:r w:rsidR="00F01DAE" w:rsidRPr="00EB37A5">
        <w:rPr>
          <w:rFonts w:ascii="Times New Roman" w:hAnsi="Times New Roman"/>
          <w:b/>
          <w:sz w:val="22"/>
          <w:szCs w:val="22"/>
        </w:rPr>
        <w:t>woj.</w:t>
      </w:r>
      <w:r w:rsidR="00431801" w:rsidRPr="00EB37A5">
        <w:rPr>
          <w:rFonts w:ascii="Times New Roman" w:hAnsi="Times New Roman"/>
          <w:b/>
          <w:sz w:val="22"/>
          <w:szCs w:val="22"/>
        </w:rPr>
        <w:t xml:space="preserve"> dolnoślą</w:t>
      </w:r>
      <w:r w:rsidRPr="00EB37A5">
        <w:rPr>
          <w:rFonts w:ascii="Times New Roman" w:hAnsi="Times New Roman"/>
          <w:b/>
          <w:sz w:val="22"/>
          <w:szCs w:val="22"/>
        </w:rPr>
        <w:t>skie</w:t>
      </w:r>
      <w:r w:rsidR="005213B6" w:rsidRPr="00EB37A5">
        <w:rPr>
          <w:rFonts w:ascii="Times New Roman" w:hAnsi="Times New Roman"/>
          <w:sz w:val="22"/>
          <w:szCs w:val="22"/>
        </w:rPr>
        <w:t xml:space="preserve">. </w:t>
      </w:r>
      <w:r w:rsidR="001613C9" w:rsidRPr="00EB37A5">
        <w:rPr>
          <w:rFonts w:ascii="Times New Roman" w:hAnsi="Times New Roman"/>
          <w:sz w:val="22"/>
          <w:szCs w:val="22"/>
        </w:rPr>
        <w:t>Realizacj</w:t>
      </w:r>
      <w:r w:rsidR="00765253" w:rsidRPr="00EB37A5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EB37A5">
        <w:rPr>
          <w:rFonts w:ascii="Times New Roman" w:hAnsi="Times New Roman"/>
          <w:sz w:val="22"/>
          <w:szCs w:val="22"/>
        </w:rPr>
        <w:t>wykonaniu działa</w:t>
      </w:r>
      <w:r w:rsidR="00D9378F" w:rsidRPr="00EB37A5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EB37A5">
        <w:rPr>
          <w:rFonts w:ascii="Times New Roman" w:hAnsi="Times New Roman"/>
          <w:sz w:val="22"/>
          <w:szCs w:val="22"/>
        </w:rPr>
        <w:t>we W</w:t>
      </w:r>
      <w:r w:rsidRPr="00EB37A5">
        <w:rPr>
          <w:rFonts w:ascii="Times New Roman" w:hAnsi="Times New Roman"/>
          <w:sz w:val="22"/>
          <w:szCs w:val="22"/>
        </w:rPr>
        <w:t xml:space="preserve">niosku z dnia </w:t>
      </w:r>
      <w:r w:rsidR="00FA48F2" w:rsidRPr="00EB37A5">
        <w:rPr>
          <w:rFonts w:ascii="Times New Roman" w:hAnsi="Times New Roman"/>
          <w:sz w:val="22"/>
          <w:szCs w:val="22"/>
        </w:rPr>
        <w:t>25 marc</w:t>
      </w:r>
      <w:r w:rsidR="005B0A34" w:rsidRPr="00EB37A5">
        <w:rPr>
          <w:rFonts w:ascii="Times New Roman" w:hAnsi="Times New Roman"/>
          <w:sz w:val="22"/>
          <w:szCs w:val="22"/>
        </w:rPr>
        <w:t xml:space="preserve">a </w:t>
      </w:r>
      <w:r w:rsidRPr="00EB37A5">
        <w:rPr>
          <w:rFonts w:ascii="Times New Roman" w:hAnsi="Times New Roman"/>
          <w:sz w:val="22"/>
          <w:szCs w:val="22"/>
        </w:rPr>
        <w:t>2021</w:t>
      </w:r>
      <w:r w:rsidR="001613C9" w:rsidRPr="00EB37A5">
        <w:rPr>
          <w:rFonts w:ascii="Times New Roman" w:hAnsi="Times New Roman"/>
          <w:sz w:val="22"/>
          <w:szCs w:val="22"/>
        </w:rPr>
        <w:t xml:space="preserve"> r.</w:t>
      </w:r>
      <w:r w:rsidR="00395CD8">
        <w:rPr>
          <w:rFonts w:ascii="Times New Roman" w:hAnsi="Times New Roman"/>
          <w:sz w:val="22"/>
          <w:szCs w:val="22"/>
        </w:rPr>
        <w:t>,</w:t>
      </w:r>
      <w:r w:rsidR="000138B1" w:rsidRPr="00EB37A5">
        <w:rPr>
          <w:rFonts w:ascii="Times New Roman" w:hAnsi="Times New Roman"/>
          <w:sz w:val="22"/>
          <w:szCs w:val="22"/>
        </w:rPr>
        <w:t xml:space="preserve">  </w:t>
      </w:r>
      <w:r w:rsidR="00395CD8" w:rsidRPr="00395CD8">
        <w:rPr>
          <w:rFonts w:ascii="Times New Roman" w:hAnsi="Times New Roman"/>
          <w:sz w:val="22"/>
          <w:szCs w:val="22"/>
        </w:rPr>
        <w:t>uzupełnionego pismem z dnia</w:t>
      </w:r>
      <w:r w:rsidR="004C6B93">
        <w:rPr>
          <w:rFonts w:ascii="Times New Roman" w:hAnsi="Times New Roman"/>
          <w:sz w:val="22"/>
          <w:szCs w:val="22"/>
        </w:rPr>
        <w:t xml:space="preserve"> 9</w:t>
      </w:r>
      <w:r w:rsidR="00395CD8" w:rsidRPr="00395CD8">
        <w:rPr>
          <w:rFonts w:ascii="Times New Roman" w:hAnsi="Times New Roman"/>
          <w:sz w:val="22"/>
          <w:szCs w:val="22"/>
        </w:rPr>
        <w:t xml:space="preserve"> </w:t>
      </w:r>
      <w:r w:rsidR="00395CD8">
        <w:rPr>
          <w:rFonts w:ascii="Times New Roman" w:hAnsi="Times New Roman"/>
          <w:sz w:val="22"/>
          <w:szCs w:val="22"/>
        </w:rPr>
        <w:t xml:space="preserve">lipca </w:t>
      </w:r>
      <w:r w:rsidR="00395CD8" w:rsidRPr="00395CD8">
        <w:rPr>
          <w:rFonts w:ascii="Times New Roman" w:hAnsi="Times New Roman"/>
          <w:sz w:val="22"/>
          <w:szCs w:val="22"/>
        </w:rPr>
        <w:t>2021 r.</w:t>
      </w:r>
      <w:r w:rsidR="00395CD8">
        <w:rPr>
          <w:rFonts w:ascii="Times New Roman" w:hAnsi="Times New Roman"/>
          <w:sz w:val="22"/>
          <w:szCs w:val="22"/>
        </w:rPr>
        <w:t xml:space="preserve"> oraz z dnia 15</w:t>
      </w:r>
      <w:r w:rsidR="00395CD8" w:rsidRPr="00395CD8">
        <w:rPr>
          <w:rFonts w:ascii="Times New Roman" w:hAnsi="Times New Roman"/>
          <w:sz w:val="22"/>
          <w:szCs w:val="22"/>
        </w:rPr>
        <w:t xml:space="preserve"> lipca 2021 r.</w:t>
      </w:r>
    </w:p>
    <w:p w:rsidR="00741CE9" w:rsidRPr="00AB1A6B" w:rsidRDefault="00BC33D1" w:rsidP="00836858">
      <w:pPr>
        <w:numPr>
          <w:ilvl w:val="0"/>
          <w:numId w:val="8"/>
        </w:numPr>
        <w:tabs>
          <w:tab w:val="clear" w:pos="1065"/>
          <w:tab w:val="num" w:pos="540"/>
        </w:tabs>
        <w:spacing w:before="120" w:after="12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F95299">
        <w:rPr>
          <w:sz w:val="22"/>
          <w:szCs w:val="22"/>
        </w:rPr>
        <w:t>21</w:t>
      </w:r>
      <w:r w:rsidRPr="00AB1A6B">
        <w:rPr>
          <w:sz w:val="22"/>
          <w:szCs w:val="22"/>
        </w:rPr>
        <w:t xml:space="preserve"> r. poz. </w:t>
      </w:r>
      <w:r w:rsidR="00F95299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(Dz.U.</w:t>
      </w:r>
      <w:r w:rsidR="00BA0E3C">
        <w:rPr>
          <w:sz w:val="22"/>
          <w:szCs w:val="22"/>
        </w:rPr>
        <w:t xml:space="preserve"> </w:t>
      </w:r>
      <w:r w:rsidR="004E7698">
        <w:rPr>
          <w:sz w:val="22"/>
          <w:szCs w:val="22"/>
        </w:rPr>
        <w:br/>
      </w:r>
      <w:r w:rsidR="00BA0E3C">
        <w:rPr>
          <w:sz w:val="22"/>
          <w:szCs w:val="22"/>
        </w:rPr>
        <w:t>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A76664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4E7698">
        <w:rPr>
          <w:sz w:val="22"/>
          <w:szCs w:val="22"/>
        </w:rPr>
        <w:t>2</w:t>
      </w:r>
      <w:r w:rsidRPr="00AB1A6B">
        <w:rPr>
          <w:sz w:val="22"/>
          <w:szCs w:val="22"/>
        </w:rPr>
        <w:t>1</w:t>
      </w:r>
      <w:r w:rsidR="004E7698">
        <w:rPr>
          <w:sz w:val="22"/>
          <w:szCs w:val="22"/>
        </w:rPr>
        <w:t xml:space="preserve"> r. poz. 1</w:t>
      </w:r>
      <w:r w:rsidR="00A76664">
        <w:rPr>
          <w:sz w:val="22"/>
          <w:szCs w:val="22"/>
        </w:rPr>
        <w:t>05</w:t>
      </w:r>
      <w:r w:rsidR="00BA0E3C">
        <w:rPr>
          <w:sz w:val="22"/>
          <w:szCs w:val="22"/>
        </w:rPr>
        <w:t>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E12AA0" w:rsidRPr="003802F9" w:rsidRDefault="00E12AA0" w:rsidP="00836858">
      <w:pPr>
        <w:shd w:val="clear" w:color="auto" w:fill="FFFFFF"/>
        <w:spacing w:after="120"/>
        <w:jc w:val="both"/>
        <w:rPr>
          <w:sz w:val="16"/>
          <w:szCs w:val="16"/>
        </w:rPr>
      </w:pPr>
    </w:p>
    <w:p w:rsidR="007F444B" w:rsidRPr="00AB1A6B" w:rsidRDefault="00E12AA0" w:rsidP="00691DCF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:rsidR="00181188" w:rsidRPr="00AB1A6B" w:rsidRDefault="00E12AA0" w:rsidP="00836858">
      <w:pPr>
        <w:shd w:val="clear" w:color="auto" w:fill="FFFFFF"/>
        <w:spacing w:before="240" w:after="36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:rsidR="00427319" w:rsidRPr="00B02D21" w:rsidRDefault="008843B8" w:rsidP="003802F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9D4CC4">
        <w:rPr>
          <w:sz w:val="22"/>
          <w:szCs w:val="22"/>
        </w:rPr>
        <w:t>3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D4CC4">
        <w:rPr>
          <w:sz w:val="22"/>
          <w:szCs w:val="22"/>
        </w:rPr>
        <w:t>2025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CA0E26">
        <w:rPr>
          <w:sz w:val="22"/>
          <w:szCs w:val="22"/>
        </w:rPr>
        <w:br/>
      </w:r>
      <w:r w:rsidR="00CA0E26" w:rsidRPr="00CA0E26">
        <w:rPr>
          <w:b/>
          <w:noProof/>
          <w:sz w:val="22"/>
          <w:szCs w:val="22"/>
        </w:rPr>
        <w:t>22</w:t>
      </w:r>
      <w:r w:rsidR="00CA0E26">
        <w:rPr>
          <w:b/>
          <w:noProof/>
          <w:sz w:val="22"/>
          <w:szCs w:val="22"/>
        </w:rPr>
        <w:t xml:space="preserve"> </w:t>
      </w:r>
      <w:r w:rsidR="00CA0E26" w:rsidRPr="00CA0E26">
        <w:rPr>
          <w:b/>
          <w:noProof/>
          <w:sz w:val="22"/>
          <w:szCs w:val="22"/>
        </w:rPr>
        <w:t>8</w:t>
      </w:r>
      <w:r w:rsidR="00CA0E26">
        <w:rPr>
          <w:b/>
          <w:sz w:val="22"/>
          <w:szCs w:val="22"/>
        </w:rPr>
        <w:t>64 281,76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CA0E26">
        <w:rPr>
          <w:sz w:val="22"/>
          <w:szCs w:val="22"/>
        </w:rPr>
        <w:t xml:space="preserve">dwadzieścia dwa miliony osiemset sześćdziesiąt cztery tysiące </w:t>
      </w:r>
      <w:r w:rsidR="00DB1967">
        <w:rPr>
          <w:sz w:val="22"/>
          <w:szCs w:val="22"/>
        </w:rPr>
        <w:t>dwieści</w:t>
      </w:r>
      <w:r w:rsidR="009D4CC4">
        <w:rPr>
          <w:sz w:val="22"/>
          <w:szCs w:val="22"/>
        </w:rPr>
        <w:t xml:space="preserve">e osiemdziesiąt jeden </w:t>
      </w:r>
      <w:r w:rsidR="00042B7B" w:rsidRPr="00042B7B">
        <w:rPr>
          <w:sz w:val="22"/>
          <w:szCs w:val="22"/>
        </w:rPr>
        <w:t>złotych</w:t>
      </w:r>
      <w:r w:rsidR="009D4CC4">
        <w:rPr>
          <w:sz w:val="22"/>
          <w:szCs w:val="22"/>
        </w:rPr>
        <w:t xml:space="preserve"> siedemdziesiąt sześć groszy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</w:t>
      </w:r>
      <w:r w:rsidR="00832918">
        <w:rPr>
          <w:sz w:val="22"/>
          <w:szCs w:val="22"/>
        </w:rPr>
        <w:br/>
      </w:r>
      <w:r w:rsidR="000E552B" w:rsidRPr="00B02D21">
        <w:rPr>
          <w:sz w:val="22"/>
          <w:szCs w:val="22"/>
        </w:rPr>
        <w:t>w następujących częściach</w:t>
      </w:r>
      <w:r w:rsidR="00427319" w:rsidRPr="00B02D21">
        <w:rPr>
          <w:sz w:val="22"/>
          <w:szCs w:val="22"/>
        </w:rPr>
        <w:t>:</w:t>
      </w:r>
    </w:p>
    <w:p w:rsidR="006B57E0" w:rsidRPr="001C7B8C" w:rsidRDefault="00832918" w:rsidP="003802F9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2023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 xml:space="preserve">w kwocie nie wyższej niż </w:t>
      </w:r>
      <w:r>
        <w:rPr>
          <w:b/>
          <w:sz w:val="22"/>
          <w:szCs w:val="22"/>
        </w:rPr>
        <w:t>20 521 320,</w:t>
      </w:r>
      <w:r w:rsidR="003B1877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1</w:t>
      </w:r>
      <w:r w:rsidR="00EB657D">
        <w:rPr>
          <w:b/>
          <w:sz w:val="22"/>
          <w:szCs w:val="22"/>
        </w:rPr>
        <w:t xml:space="preserve"> </w:t>
      </w:r>
      <w:r w:rsidR="006B57E0">
        <w:rPr>
          <w:b/>
          <w:sz w:val="22"/>
          <w:szCs w:val="22"/>
        </w:rPr>
        <w:t xml:space="preserve">zł </w:t>
      </w:r>
      <w:r w:rsidR="006B57E0">
        <w:rPr>
          <w:sz w:val="22"/>
          <w:szCs w:val="22"/>
        </w:rPr>
        <w:t xml:space="preserve">(słownie: </w:t>
      </w:r>
      <w:r>
        <w:rPr>
          <w:sz w:val="22"/>
          <w:szCs w:val="22"/>
        </w:rPr>
        <w:t xml:space="preserve">dwadzieścia </w:t>
      </w:r>
      <w:r w:rsidR="00A00D65" w:rsidRPr="00A00D65">
        <w:rPr>
          <w:sz w:val="22"/>
          <w:szCs w:val="22"/>
        </w:rPr>
        <w:t xml:space="preserve">milionów </w:t>
      </w:r>
      <w:r>
        <w:rPr>
          <w:sz w:val="22"/>
          <w:szCs w:val="22"/>
        </w:rPr>
        <w:t>pięćset dwadzieścia jeden</w:t>
      </w:r>
      <w:r w:rsidR="00A00D65" w:rsidRPr="00A00D65">
        <w:rPr>
          <w:sz w:val="22"/>
          <w:szCs w:val="22"/>
        </w:rPr>
        <w:t xml:space="preserve"> tysięcy</w:t>
      </w:r>
      <w:r>
        <w:rPr>
          <w:sz w:val="22"/>
          <w:szCs w:val="22"/>
        </w:rPr>
        <w:t xml:space="preserve"> trzysta dwadzieścia</w:t>
      </w:r>
      <w:r w:rsidR="00A00D65" w:rsidRPr="00A00D65">
        <w:rPr>
          <w:sz w:val="22"/>
          <w:szCs w:val="22"/>
        </w:rPr>
        <w:t xml:space="preserve"> złotych</w:t>
      </w:r>
      <w:r>
        <w:rPr>
          <w:sz w:val="22"/>
          <w:szCs w:val="22"/>
        </w:rPr>
        <w:t xml:space="preserve"> </w:t>
      </w:r>
      <w:r w:rsidR="00A00D65">
        <w:rPr>
          <w:sz w:val="22"/>
          <w:szCs w:val="22"/>
        </w:rPr>
        <w:t>dziewięć</w:t>
      </w:r>
      <w:r>
        <w:rPr>
          <w:sz w:val="22"/>
          <w:szCs w:val="22"/>
        </w:rPr>
        <w:t>dziesiąt jeden</w:t>
      </w:r>
      <w:r w:rsidR="0018043A">
        <w:rPr>
          <w:sz w:val="22"/>
          <w:szCs w:val="22"/>
        </w:rPr>
        <w:t xml:space="preserve"> </w:t>
      </w:r>
      <w:r w:rsidR="004C35A0">
        <w:rPr>
          <w:sz w:val="22"/>
          <w:szCs w:val="22"/>
        </w:rPr>
        <w:t>groszy</w:t>
      </w:r>
      <w:r w:rsidR="006B57E0">
        <w:rPr>
          <w:sz w:val="22"/>
          <w:szCs w:val="22"/>
        </w:rPr>
        <w:t>);</w:t>
      </w:r>
    </w:p>
    <w:p w:rsidR="003B1877" w:rsidRDefault="003B1877" w:rsidP="003802F9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A00D65">
        <w:rPr>
          <w:b/>
          <w:sz w:val="22"/>
          <w:szCs w:val="22"/>
        </w:rPr>
        <w:t>w roku 2024</w:t>
      </w:r>
      <w:r>
        <w:rPr>
          <w:sz w:val="22"/>
          <w:szCs w:val="22"/>
        </w:rPr>
        <w:t xml:space="preserve"> w kwocie nie wyższej niż </w:t>
      </w:r>
      <w:r w:rsidR="00454CF2">
        <w:rPr>
          <w:b/>
          <w:sz w:val="22"/>
          <w:szCs w:val="22"/>
        </w:rPr>
        <w:t>1 662 551,39</w:t>
      </w:r>
      <w:r w:rsidRPr="006561A1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6561A1">
        <w:rPr>
          <w:sz w:val="22"/>
          <w:szCs w:val="22"/>
        </w:rPr>
        <w:t>j</w:t>
      </w:r>
      <w:r w:rsidR="009E0732">
        <w:rPr>
          <w:sz w:val="22"/>
          <w:szCs w:val="22"/>
        </w:rPr>
        <w:t>eden milion sześćset sześćdziesiąt dwa tysiące pięćset pięćdziesiąt jeden</w:t>
      </w:r>
      <w:r w:rsidR="006561A1" w:rsidRPr="006561A1">
        <w:rPr>
          <w:sz w:val="22"/>
          <w:szCs w:val="22"/>
        </w:rPr>
        <w:t xml:space="preserve"> złotych</w:t>
      </w:r>
      <w:r w:rsidR="009E0732">
        <w:rPr>
          <w:sz w:val="22"/>
          <w:szCs w:val="22"/>
        </w:rPr>
        <w:t xml:space="preserve"> </w:t>
      </w:r>
      <w:r w:rsidR="006561A1">
        <w:rPr>
          <w:sz w:val="22"/>
          <w:szCs w:val="22"/>
        </w:rPr>
        <w:t xml:space="preserve">trzydzieści </w:t>
      </w:r>
      <w:r w:rsidR="009E0732">
        <w:rPr>
          <w:sz w:val="22"/>
          <w:szCs w:val="22"/>
        </w:rPr>
        <w:t xml:space="preserve">dziewięć </w:t>
      </w:r>
      <w:r w:rsidR="006561A1">
        <w:rPr>
          <w:sz w:val="22"/>
          <w:szCs w:val="22"/>
        </w:rPr>
        <w:t>groszy</w:t>
      </w:r>
      <w:r>
        <w:rPr>
          <w:sz w:val="22"/>
          <w:szCs w:val="22"/>
        </w:rPr>
        <w:t>);</w:t>
      </w:r>
    </w:p>
    <w:p w:rsidR="003B1877" w:rsidRPr="004D7771" w:rsidRDefault="003B1877" w:rsidP="00203A59">
      <w:pPr>
        <w:numPr>
          <w:ilvl w:val="0"/>
          <w:numId w:val="19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B75625">
        <w:rPr>
          <w:b/>
          <w:sz w:val="22"/>
          <w:szCs w:val="22"/>
        </w:rPr>
        <w:t>w roku 2025</w:t>
      </w:r>
      <w:r>
        <w:rPr>
          <w:sz w:val="22"/>
          <w:szCs w:val="22"/>
        </w:rPr>
        <w:t xml:space="preserve"> w kwocie nie wyższej niż </w:t>
      </w:r>
      <w:r w:rsidR="009F0272">
        <w:rPr>
          <w:b/>
          <w:sz w:val="22"/>
          <w:szCs w:val="22"/>
        </w:rPr>
        <w:t>6</w:t>
      </w:r>
      <w:r w:rsidRPr="00B75625">
        <w:rPr>
          <w:b/>
          <w:sz w:val="22"/>
          <w:szCs w:val="22"/>
        </w:rPr>
        <w:t>8</w:t>
      </w:r>
      <w:r w:rsidR="009F0272">
        <w:rPr>
          <w:b/>
          <w:sz w:val="22"/>
          <w:szCs w:val="22"/>
        </w:rPr>
        <w:t>0 409,46</w:t>
      </w:r>
      <w:r w:rsidRPr="00B75625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9F0272">
        <w:rPr>
          <w:sz w:val="22"/>
          <w:szCs w:val="22"/>
        </w:rPr>
        <w:t>sześćset osiemdziesiąt tysięcy czterysta dziew</w:t>
      </w:r>
      <w:r w:rsidR="00B75625" w:rsidRPr="00B75625">
        <w:rPr>
          <w:sz w:val="22"/>
          <w:szCs w:val="22"/>
        </w:rPr>
        <w:t>ięć złotych</w:t>
      </w:r>
      <w:r w:rsidR="009F0272">
        <w:rPr>
          <w:sz w:val="22"/>
          <w:szCs w:val="22"/>
        </w:rPr>
        <w:t xml:space="preserve"> czterdzieści sześć groszy</w:t>
      </w:r>
      <w:r w:rsidR="00B75625">
        <w:rPr>
          <w:sz w:val="22"/>
          <w:szCs w:val="22"/>
        </w:rPr>
        <w:t>).</w:t>
      </w:r>
    </w:p>
    <w:p w:rsidR="00454B07" w:rsidRPr="00203A59" w:rsidRDefault="00CE2CAF" w:rsidP="003802F9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>
        <w:rPr>
          <w:sz w:val="22"/>
          <w:szCs w:val="22"/>
        </w:rPr>
        <w:t>w latach 2021 – 2025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1"/>
      <w:r w:rsidRPr="00CE2CAF">
        <w:rPr>
          <w:sz w:val="22"/>
          <w:szCs w:val="22"/>
        </w:rPr>
        <w:t xml:space="preserve">polegającej na </w:t>
      </w:r>
      <w:r w:rsidR="00203A59" w:rsidRPr="00203A59">
        <w:rPr>
          <w:sz w:val="22"/>
          <w:szCs w:val="22"/>
        </w:rPr>
        <w:t xml:space="preserve">zwiększeniu mocy produkcyjnych przez inwestycję m. in. w nowe maszyny </w:t>
      </w:r>
      <w:r w:rsidR="00203A59" w:rsidRPr="00203A59">
        <w:rPr>
          <w:sz w:val="22"/>
          <w:szCs w:val="22"/>
        </w:rPr>
        <w:br/>
        <w:t>i urządzenia produkcyjne w istniejących zakładach Spółki w Wałbrzychu (woj. dolnośląskie)</w:t>
      </w:r>
      <w:r w:rsidR="000C03A6" w:rsidRPr="00CE2CAF">
        <w:rPr>
          <w:sz w:val="22"/>
          <w:szCs w:val="22"/>
          <w:shd w:val="clear" w:color="auto" w:fill="FFFFFF" w:themeFill="background1"/>
        </w:rPr>
        <w:t>, 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  <w:r w:rsidR="001D488B" w:rsidRPr="00CE2CAF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8D3">
        <w:rPr>
          <w:sz w:val="22"/>
          <w:szCs w:val="22"/>
          <w:u w:val="single"/>
        </w:rPr>
        <w:t>Załącznik Nr 3</w:t>
      </w:r>
      <w:r w:rsidR="001D488B" w:rsidRPr="00EE58D3">
        <w:rPr>
          <w:sz w:val="22"/>
          <w:szCs w:val="22"/>
          <w:u w:val="single"/>
        </w:rPr>
        <w:t xml:space="preserve"> </w:t>
      </w:r>
      <w:r w:rsidR="000C03A6" w:rsidRPr="00EE58D3">
        <w:rPr>
          <w:sz w:val="22"/>
          <w:szCs w:val="22"/>
        </w:rPr>
        <w:t>do</w:t>
      </w:r>
      <w:r w:rsidR="001D488B" w:rsidRPr="00EE58D3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>Umowy.</w:t>
      </w:r>
    </w:p>
    <w:p w:rsidR="00454B07" w:rsidRPr="00836858" w:rsidRDefault="00E12AA0" w:rsidP="003802F9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185928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:rsidR="00A244FD" w:rsidRDefault="00E12AA0" w:rsidP="003802F9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185928">
        <w:rPr>
          <w:sz w:val="22"/>
          <w:szCs w:val="22"/>
        </w:rPr>
        <w:t xml:space="preserve">dzenia Rady Ministrów z dnia </w:t>
      </w:r>
      <w:r w:rsidR="002B02EC" w:rsidRPr="00070497">
        <w:rPr>
          <w:sz w:val="22"/>
          <w:szCs w:val="22"/>
        </w:rPr>
        <w:t>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823B6D">
        <w:rPr>
          <w:sz w:val="22"/>
          <w:szCs w:val="22"/>
        </w:rPr>
        <w:t>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0419DC" w:rsidRPr="00070497">
        <w:rPr>
          <w:sz w:val="22"/>
          <w:szCs w:val="22"/>
        </w:rPr>
        <w:t xml:space="preserve"> </w:t>
      </w:r>
      <w:r w:rsidR="006F37D1">
        <w:rPr>
          <w:sz w:val="22"/>
          <w:szCs w:val="22"/>
        </w:rPr>
        <w:t xml:space="preserve">z 2021 r. </w:t>
      </w:r>
      <w:r w:rsidRPr="00070497">
        <w:rPr>
          <w:sz w:val="22"/>
          <w:szCs w:val="22"/>
        </w:rPr>
        <w:t xml:space="preserve">poz. </w:t>
      </w:r>
      <w:r w:rsidR="006F37D1">
        <w:rPr>
          <w:sz w:val="22"/>
          <w:szCs w:val="22"/>
        </w:rPr>
        <w:t>1639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:rsidR="00836858" w:rsidRPr="00D9375D" w:rsidRDefault="00B7716F" w:rsidP="00D9375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:rsidR="00B039E6" w:rsidRPr="00AB1A6B" w:rsidRDefault="00B039E6" w:rsidP="008B324C">
      <w:pPr>
        <w:shd w:val="clear" w:color="auto" w:fill="FFFFFF"/>
        <w:tabs>
          <w:tab w:val="num" w:pos="-851"/>
        </w:tabs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2. </w:t>
      </w:r>
      <w:r w:rsidR="001D0353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7C762B">
        <w:rPr>
          <w:sz w:val="22"/>
          <w:szCs w:val="22"/>
        </w:rPr>
        <w:t>jpóźniej do dnia 31 grudnia 2025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„okresem utrzymania Inwestycji”. Przedsiębiorca poinformuje pisemnie Ministra o dacie zakończenia realizacji Inwestycji. </w:t>
      </w:r>
    </w:p>
    <w:p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5305A6">
        <w:rPr>
          <w:sz w:val="22"/>
          <w:szCs w:val="22"/>
        </w:rPr>
        <w:t>w Wałbrzychu, woj. dolnośląskie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76010C">
        <w:rPr>
          <w:sz w:val="22"/>
          <w:szCs w:val="22"/>
        </w:rPr>
        <w:t>025</w:t>
      </w:r>
      <w:r w:rsidRPr="00A8220A">
        <w:rPr>
          <w:sz w:val="22"/>
          <w:szCs w:val="22"/>
        </w:rPr>
        <w:t xml:space="preserve"> r., co najmniej </w:t>
      </w:r>
      <w:r w:rsidR="00E565CE">
        <w:rPr>
          <w:b/>
          <w:sz w:val="22"/>
          <w:szCs w:val="22"/>
        </w:rPr>
        <w:t>10</w:t>
      </w:r>
      <w:r w:rsidR="00267719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134027">
        <w:rPr>
          <w:b/>
          <w:sz w:val="22"/>
          <w:szCs w:val="22"/>
        </w:rPr>
        <w:t>30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E565CE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5116B0">
        <w:rPr>
          <w:b/>
          <w:sz w:val="22"/>
          <w:szCs w:val="22"/>
        </w:rPr>
        <w:t>1 094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="0076010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:rsidR="005B1EA4" w:rsidRDefault="00B039E6" w:rsidP="008B324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:rsidR="00267719" w:rsidRDefault="00B039E6" w:rsidP="008B324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right="-113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>jpóźniej do dnia 31 grudnia 2025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A5281D">
        <w:rPr>
          <w:sz w:val="22"/>
          <w:szCs w:val="22"/>
          <w:u w:val="single"/>
        </w:rPr>
        <w:t>5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>kosztów Inwestycji w wysokości co najmniej</w:t>
      </w:r>
      <w:r w:rsidR="00E429B1" w:rsidRPr="00E429B1">
        <w:rPr>
          <w:b/>
          <w:sz w:val="22"/>
          <w:szCs w:val="22"/>
        </w:rPr>
        <w:t xml:space="preserve"> </w:t>
      </w:r>
      <w:r w:rsidR="00E429B1">
        <w:rPr>
          <w:b/>
          <w:bCs/>
          <w:color w:val="000000"/>
          <w:sz w:val="22"/>
          <w:szCs w:val="22"/>
        </w:rPr>
        <w:t xml:space="preserve">189 </w:t>
      </w:r>
      <w:r w:rsidR="00E429B1" w:rsidRPr="00CD51A7">
        <w:rPr>
          <w:b/>
          <w:bCs/>
          <w:color w:val="000000"/>
          <w:sz w:val="22"/>
          <w:szCs w:val="22"/>
        </w:rPr>
        <w:t>702 348,00</w:t>
      </w:r>
      <w:r w:rsidR="00E429B1">
        <w:rPr>
          <w:b/>
          <w:sz w:val="22"/>
          <w:szCs w:val="22"/>
        </w:rPr>
        <w:t xml:space="preserve"> zł</w:t>
      </w:r>
      <w:r w:rsidR="00510B03">
        <w:rPr>
          <w:b/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>(słow</w:t>
      </w:r>
      <w:r w:rsidR="00510B03">
        <w:rPr>
          <w:sz w:val="22"/>
          <w:szCs w:val="22"/>
        </w:rPr>
        <w:t>nie: sto osiemdziesiąt dziewięć milionów</w:t>
      </w:r>
      <w:r w:rsidR="00E429B1" w:rsidRPr="00E429B1">
        <w:rPr>
          <w:sz w:val="22"/>
          <w:szCs w:val="22"/>
        </w:rPr>
        <w:t xml:space="preserve"> siedemset dwa tysiące trzysta czterdzieści osiem złotych)</w:t>
      </w:r>
      <w:r w:rsidRPr="00E429B1">
        <w:rPr>
          <w:sz w:val="22"/>
          <w:szCs w:val="22"/>
        </w:rPr>
        <w:t>;</w:t>
      </w:r>
    </w:p>
    <w:p w:rsidR="00E56D5F" w:rsidRPr="00267719" w:rsidRDefault="00457B9B" w:rsidP="00267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719">
        <w:rPr>
          <w:sz w:val="22"/>
          <w:szCs w:val="22"/>
        </w:rPr>
        <w:t>p</w:t>
      </w:r>
      <w:r w:rsidR="00B039E6" w:rsidRPr="00267719">
        <w:rPr>
          <w:sz w:val="22"/>
          <w:szCs w:val="22"/>
        </w:rPr>
        <w:t>rzeszkolenia</w:t>
      </w:r>
      <w:r w:rsidR="00822663" w:rsidRPr="00267719">
        <w:rPr>
          <w:sz w:val="22"/>
          <w:szCs w:val="22"/>
        </w:rPr>
        <w:t>, od dnia rozpoczęcia Inwestycji</w:t>
      </w:r>
      <w:r w:rsidR="004D3A5F" w:rsidRPr="00267719">
        <w:rPr>
          <w:sz w:val="22"/>
          <w:szCs w:val="22"/>
        </w:rPr>
        <w:t xml:space="preserve"> </w:t>
      </w:r>
      <w:r w:rsidR="00822663" w:rsidRPr="00267719">
        <w:rPr>
          <w:sz w:val="22"/>
          <w:szCs w:val="22"/>
        </w:rPr>
        <w:t>do za</w:t>
      </w:r>
      <w:r w:rsidR="00A11C0A" w:rsidRPr="00267719">
        <w:rPr>
          <w:sz w:val="22"/>
          <w:szCs w:val="22"/>
        </w:rPr>
        <w:t>kończenia okresu jej utrzymania co najmniej</w:t>
      </w:r>
      <w:r w:rsidR="0012021C" w:rsidRPr="00267719">
        <w:rPr>
          <w:sz w:val="22"/>
          <w:szCs w:val="22"/>
        </w:rPr>
        <w:t xml:space="preserve"> </w:t>
      </w:r>
      <w:r w:rsidR="00883F06" w:rsidRPr="00267719">
        <w:rPr>
          <w:sz w:val="22"/>
          <w:szCs w:val="22"/>
        </w:rPr>
        <w:br/>
      </w:r>
      <w:r w:rsidR="00E429B1">
        <w:rPr>
          <w:b/>
          <w:sz w:val="22"/>
          <w:szCs w:val="22"/>
        </w:rPr>
        <w:t>10</w:t>
      </w:r>
      <w:r w:rsidR="00F041C4" w:rsidRPr="00267719">
        <w:rPr>
          <w:b/>
          <w:sz w:val="22"/>
          <w:szCs w:val="22"/>
        </w:rPr>
        <w:t>0</w:t>
      </w:r>
      <w:r w:rsidR="00B039E6" w:rsidRPr="00267719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</w:t>
      </w:r>
      <w:r w:rsidR="00EA7390" w:rsidRPr="00267719">
        <w:rPr>
          <w:sz w:val="22"/>
          <w:szCs w:val="22"/>
        </w:rPr>
        <w:t>,</w:t>
      </w:r>
      <w:r w:rsidR="00B039E6" w:rsidRPr="00267719">
        <w:rPr>
          <w:sz w:val="22"/>
          <w:szCs w:val="22"/>
        </w:rPr>
        <w:t xml:space="preserve"> kosztów w wysokości </w:t>
      </w:r>
      <w:r w:rsidR="00A11C0A" w:rsidRPr="00267719">
        <w:rPr>
          <w:sz w:val="22"/>
          <w:szCs w:val="22"/>
        </w:rPr>
        <w:t xml:space="preserve">co najmniej </w:t>
      </w:r>
      <w:r w:rsidR="00D061B0" w:rsidRPr="00F47266">
        <w:rPr>
          <w:b/>
          <w:sz w:val="22"/>
          <w:szCs w:val="22"/>
        </w:rPr>
        <w:t>200</w:t>
      </w:r>
      <w:r w:rsidR="00267719" w:rsidRPr="00F47266">
        <w:rPr>
          <w:b/>
          <w:sz w:val="22"/>
          <w:szCs w:val="22"/>
        </w:rPr>
        <w:t xml:space="preserve"> 000,00</w:t>
      </w:r>
      <w:r w:rsidR="006164B9" w:rsidRPr="00F47266">
        <w:rPr>
          <w:b/>
          <w:sz w:val="22"/>
          <w:szCs w:val="22"/>
        </w:rPr>
        <w:t xml:space="preserve"> zł</w:t>
      </w:r>
      <w:r w:rsidR="00B039E6" w:rsidRPr="00267719">
        <w:rPr>
          <w:sz w:val="22"/>
          <w:szCs w:val="22"/>
        </w:rPr>
        <w:t xml:space="preserve"> (słownie:</w:t>
      </w:r>
      <w:r w:rsidR="00D061B0">
        <w:rPr>
          <w:sz w:val="22"/>
          <w:szCs w:val="22"/>
        </w:rPr>
        <w:t xml:space="preserve"> dwieście</w:t>
      </w:r>
      <w:r w:rsidR="00267719" w:rsidRPr="00267719">
        <w:rPr>
          <w:sz w:val="22"/>
          <w:szCs w:val="22"/>
        </w:rPr>
        <w:t xml:space="preserve"> tysięcy złotych</w:t>
      </w:r>
      <w:r w:rsidR="00B039E6" w:rsidRPr="00267719">
        <w:rPr>
          <w:sz w:val="22"/>
          <w:szCs w:val="22"/>
        </w:rPr>
        <w:t>)</w:t>
      </w:r>
      <w:r w:rsidR="006E7C0B" w:rsidRPr="00267719">
        <w:rPr>
          <w:sz w:val="22"/>
          <w:szCs w:val="22"/>
        </w:rPr>
        <w:t xml:space="preserve">, zgodnie z </w:t>
      </w:r>
      <w:r w:rsidR="009D6A07">
        <w:rPr>
          <w:sz w:val="22"/>
          <w:szCs w:val="22"/>
          <w:u w:val="single"/>
        </w:rPr>
        <w:t xml:space="preserve">Załącznikiem Nr </w:t>
      </w:r>
      <w:r w:rsidR="00E429B1">
        <w:rPr>
          <w:sz w:val="22"/>
          <w:szCs w:val="22"/>
          <w:u w:val="single"/>
        </w:rPr>
        <w:t>6</w:t>
      </w:r>
      <w:r w:rsidR="00B039E6" w:rsidRPr="00267719">
        <w:rPr>
          <w:sz w:val="22"/>
          <w:szCs w:val="22"/>
        </w:rPr>
        <w:t>;</w:t>
      </w:r>
    </w:p>
    <w:p w:rsidR="00554906" w:rsidRDefault="00B039E6" w:rsidP="008B324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E429B1">
        <w:rPr>
          <w:sz w:val="22"/>
          <w:szCs w:val="22"/>
        </w:rPr>
        <w:t>ia w województwie dolnoślą</w:t>
      </w:r>
      <w:r w:rsidR="00554906"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</w:t>
      </w:r>
      <w:r w:rsidR="00F47266">
        <w:rPr>
          <w:sz w:val="22"/>
          <w:szCs w:val="22"/>
        </w:rPr>
        <w:t xml:space="preserve">rządzeniem 651/2014, Inwestycji </w:t>
      </w:r>
      <w:r w:rsidRPr="00E56D5F">
        <w:rPr>
          <w:sz w:val="22"/>
          <w:szCs w:val="22"/>
        </w:rPr>
        <w:t>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:rsidR="00B039E6" w:rsidRPr="00ED1C69" w:rsidRDefault="00B039E6" w:rsidP="00ED1C6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E56D5F" w:rsidRPr="00554906">
        <w:rPr>
          <w:sz w:val="22"/>
          <w:szCs w:val="22"/>
        </w:rPr>
        <w:t xml:space="preserve">m szkolnictwa wyższego i nauki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w 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7 ustawy z dnia 20 lipca 2018 r. – Prawo o szkolnictwie wyższym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i nauce (Dz.U.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 xml:space="preserve">spraw </w:t>
      </w:r>
      <w:r w:rsidR="00933492" w:rsidRPr="00ED1C69">
        <w:rPr>
          <w:sz w:val="22"/>
          <w:szCs w:val="22"/>
        </w:rPr>
        <w:lastRenderedPageBreak/>
        <w:t>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>i 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 xml:space="preserve">i poniesienia w związku z tą współpracą, w okresie utrzymania Inwestycji, kosztów </w:t>
      </w:r>
      <w:r w:rsidR="00155459">
        <w:rPr>
          <w:sz w:val="22"/>
          <w:szCs w:val="22"/>
        </w:rPr>
        <w:br/>
      </w:r>
      <w:r w:rsidRPr="00ED1C69">
        <w:rPr>
          <w:sz w:val="22"/>
          <w:szCs w:val="22"/>
        </w:rPr>
        <w:t>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554906" w:rsidRPr="00ED1C69">
        <w:rPr>
          <w:b/>
          <w:sz w:val="22"/>
          <w:szCs w:val="22"/>
        </w:rPr>
        <w:t>3</w:t>
      </w:r>
      <w:r w:rsidR="00B87D91">
        <w:rPr>
          <w:b/>
          <w:sz w:val="22"/>
          <w:szCs w:val="22"/>
        </w:rPr>
        <w:t> 429 642,</w:t>
      </w:r>
      <w:r w:rsidR="00554906" w:rsidRPr="00ED1C69">
        <w:rPr>
          <w:b/>
          <w:sz w:val="22"/>
          <w:szCs w:val="22"/>
        </w:rPr>
        <w:t>2</w:t>
      </w:r>
      <w:r w:rsidR="00B87D91">
        <w:rPr>
          <w:b/>
          <w:sz w:val="22"/>
          <w:szCs w:val="22"/>
        </w:rPr>
        <w:t>6</w:t>
      </w:r>
      <w:r w:rsidR="00E56D5F" w:rsidRPr="00ED1C69">
        <w:rPr>
          <w:b/>
          <w:sz w:val="22"/>
          <w:szCs w:val="22"/>
        </w:rPr>
        <w:t xml:space="preserve"> zł</w:t>
      </w:r>
      <w:r w:rsidR="00B87D91">
        <w:rPr>
          <w:sz w:val="22"/>
          <w:szCs w:val="22"/>
        </w:rPr>
        <w:t xml:space="preserve"> (słownie: trzy miliony czterysta dwadzieścia dziewięć tysięcy sześćset czterdzieści dwa złote i dwadzieścia sześć</w:t>
      </w:r>
      <w:r w:rsidR="00DC79AE">
        <w:rPr>
          <w:sz w:val="22"/>
          <w:szCs w:val="22"/>
        </w:rPr>
        <w:t xml:space="preserve"> groszy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:rsidR="008D7563" w:rsidRPr="00802BA0" w:rsidRDefault="00322374" w:rsidP="003A634E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–</w:t>
      </w:r>
      <w:r w:rsidR="008D7563" w:rsidRPr="00802BA0">
        <w:rPr>
          <w:sz w:val="22"/>
          <w:szCs w:val="22"/>
        </w:rPr>
        <w:t xml:space="preserve">  29.3</w:t>
      </w:r>
      <w:r w:rsidR="00F47266">
        <w:rPr>
          <w:sz w:val="22"/>
          <w:szCs w:val="22"/>
        </w:rPr>
        <w:t>2</w:t>
      </w:r>
      <w:r w:rsidR="008D7563" w:rsidRPr="00802BA0">
        <w:rPr>
          <w:sz w:val="22"/>
          <w:szCs w:val="22"/>
        </w:rPr>
        <w:t xml:space="preserve"> – </w:t>
      </w:r>
      <w:r w:rsidR="00F47266">
        <w:rPr>
          <w:sz w:val="22"/>
          <w:szCs w:val="22"/>
        </w:rPr>
        <w:t xml:space="preserve">pozostałe </w:t>
      </w:r>
      <w:r w:rsidR="008D7563" w:rsidRPr="00802BA0">
        <w:rPr>
          <w:sz w:val="22"/>
          <w:szCs w:val="22"/>
        </w:rPr>
        <w:t>części i akcesoria do pojazdów silnikowych</w:t>
      </w:r>
      <w:r w:rsidR="00F47266">
        <w:rPr>
          <w:sz w:val="22"/>
          <w:szCs w:val="22"/>
        </w:rPr>
        <w:t xml:space="preserve"> z wyłączeniem motocykli</w:t>
      </w:r>
      <w:r w:rsidR="008D7563" w:rsidRPr="00802BA0">
        <w:rPr>
          <w:sz w:val="22"/>
          <w:szCs w:val="22"/>
        </w:rPr>
        <w:t>;</w:t>
      </w:r>
    </w:p>
    <w:p w:rsidR="00772230" w:rsidRDefault="00772230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772230">
        <w:rPr>
          <w:sz w:val="22"/>
          <w:szCs w:val="22"/>
        </w:rPr>
        <w:t>”</w:t>
      </w:r>
    </w:p>
    <w:p w:rsidR="004656F7" w:rsidRPr="004656F7" w:rsidRDefault="004656F7" w:rsidP="003A634E">
      <w:pPr>
        <w:overflowPunct/>
        <w:spacing w:after="60" w:line="360" w:lineRule="auto"/>
        <w:ind w:left="1134" w:hanging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0F7538">
        <w:rPr>
          <w:sz w:val="22"/>
          <w:szCs w:val="22"/>
        </w:rPr>
        <w:t xml:space="preserve">Przedsiębiorca zobowiązuje się, że na koniec okresu utrzymania inwestycji </w:t>
      </w:r>
      <w:r>
        <w:rPr>
          <w:sz w:val="22"/>
          <w:szCs w:val="22"/>
        </w:rPr>
        <w:t xml:space="preserve">średni </w:t>
      </w:r>
      <w:r w:rsidRPr="000F7538">
        <w:rPr>
          <w:sz w:val="22"/>
          <w:szCs w:val="22"/>
        </w:rPr>
        <w:t xml:space="preserve">udział przychodów ze sprzedaży eksportowej w przychodach netto ze sprzedaży produktów, towarów </w:t>
      </w:r>
      <w:r>
        <w:rPr>
          <w:sz w:val="22"/>
          <w:szCs w:val="22"/>
        </w:rPr>
        <w:br/>
      </w:r>
      <w:r w:rsidRPr="003C601D">
        <w:rPr>
          <w:szCs w:val="22"/>
        </w:rPr>
        <w:t>i</w:t>
      </w:r>
      <w:r w:rsidRPr="000F7538">
        <w:rPr>
          <w:sz w:val="22"/>
          <w:szCs w:val="22"/>
        </w:rPr>
        <w:t xml:space="preserve"> materiałów przedsiębiorstwa</w:t>
      </w:r>
      <w:r>
        <w:rPr>
          <w:sz w:val="22"/>
          <w:szCs w:val="22"/>
        </w:rPr>
        <w:t>,</w:t>
      </w:r>
      <w:r w:rsidRPr="000F7538">
        <w:rPr>
          <w:sz w:val="22"/>
          <w:szCs w:val="22"/>
        </w:rPr>
        <w:t xml:space="preserve"> będzie co najmniej równy przeciętnemu n</w:t>
      </w:r>
      <w:r>
        <w:rPr>
          <w:sz w:val="22"/>
          <w:szCs w:val="22"/>
        </w:rPr>
        <w:t xml:space="preserve">a dzień zawarcia umowy </w:t>
      </w:r>
      <w:r w:rsidRPr="000F7538">
        <w:rPr>
          <w:sz w:val="22"/>
          <w:szCs w:val="22"/>
        </w:rPr>
        <w:t>o udzielenie dotacji;</w:t>
      </w:r>
    </w:p>
    <w:p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:rsidR="000F7538" w:rsidRPr="0031779E" w:rsidRDefault="000F7538" w:rsidP="003A634E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</w:t>
      </w:r>
      <w:r w:rsidR="00217387">
        <w:rPr>
          <w:sz w:val="22"/>
          <w:szCs w:val="22"/>
        </w:rPr>
        <w:t>raty przez klaster statusu 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217387">
        <w:rPr>
          <w:sz w:val="22"/>
          <w:szCs w:val="22"/>
        </w:rPr>
        <w:t xml:space="preserve">Przedsiębiorca jest </w:t>
      </w:r>
      <w:r w:rsidR="003524C2" w:rsidRPr="003524C2">
        <w:rPr>
          <w:sz w:val="22"/>
          <w:szCs w:val="22"/>
        </w:rPr>
        <w:t>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>tak aby spełnić warunek członkostwa w KKK</w:t>
      </w:r>
      <w:r w:rsidR="00217387">
        <w:rPr>
          <w:sz w:val="22"/>
          <w:szCs w:val="22"/>
        </w:rPr>
        <w:t>, albo</w:t>
      </w:r>
      <w:r w:rsidRPr="0031779E">
        <w:rPr>
          <w:sz w:val="22"/>
          <w:szCs w:val="22"/>
        </w:rPr>
        <w:t xml:space="preserve"> do da</w:t>
      </w:r>
      <w:r w:rsidR="00217387">
        <w:rPr>
          <w:sz w:val="22"/>
          <w:szCs w:val="22"/>
        </w:rPr>
        <w:t>lszego funkcjonowania w</w:t>
      </w:r>
      <w:r w:rsidR="0031779E">
        <w:rPr>
          <w:sz w:val="22"/>
          <w:szCs w:val="22"/>
        </w:rPr>
        <w:t xml:space="preserve"> strukturze</w:t>
      </w:r>
      <w:r w:rsidR="00217387">
        <w:rPr>
          <w:sz w:val="22"/>
          <w:szCs w:val="22"/>
        </w:rPr>
        <w:t xml:space="preserve"> dotychczasowego KKK</w:t>
      </w:r>
      <w:r w:rsidR="008C1717">
        <w:rPr>
          <w:sz w:val="22"/>
          <w:szCs w:val="22"/>
        </w:rPr>
        <w:t>;</w:t>
      </w:r>
    </w:p>
    <w:p w:rsidR="001D52C9" w:rsidRPr="00754836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:rsidR="00C71E57" w:rsidRDefault="00C71E57" w:rsidP="005D7CF5">
      <w:pPr>
        <w:pStyle w:val="Akapitzlist"/>
        <w:numPr>
          <w:ilvl w:val="0"/>
          <w:numId w:val="23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DE2B5B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DE2B5B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DE2B5B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:rsidR="001D52C9" w:rsidRPr="005D7CF5" w:rsidRDefault="003C40C9" w:rsidP="003A634E">
      <w:pPr>
        <w:pStyle w:val="Akapitzlist"/>
        <w:numPr>
          <w:ilvl w:val="0"/>
          <w:numId w:val="23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5D7CF5">
        <w:rPr>
          <w:sz w:val="22"/>
          <w:szCs w:val="22"/>
        </w:rPr>
        <w:lastRenderedPageBreak/>
        <w:t xml:space="preserve">utrzymania inwestycji </w:t>
      </w:r>
      <w:r w:rsidR="00C14018" w:rsidRPr="005D7CF5">
        <w:rPr>
          <w:sz w:val="22"/>
          <w:szCs w:val="22"/>
        </w:rPr>
        <w:t xml:space="preserve">– </w:t>
      </w:r>
      <w:r w:rsidRPr="005D7CF5">
        <w:rPr>
          <w:sz w:val="22"/>
          <w:szCs w:val="22"/>
        </w:rPr>
        <w:t xml:space="preserve">średnioroczne zatrudnienie </w:t>
      </w:r>
      <w:r w:rsidR="00754836" w:rsidRPr="005D7CF5">
        <w:rPr>
          <w:sz w:val="22"/>
          <w:szCs w:val="22"/>
        </w:rPr>
        <w:t xml:space="preserve">pracowników </w:t>
      </w:r>
      <w:r w:rsidRPr="005D7CF5">
        <w:rPr>
          <w:sz w:val="22"/>
          <w:szCs w:val="22"/>
        </w:rPr>
        <w:t xml:space="preserve">w zakładzie na podstawie umów o pracę na czas nieokreślony </w:t>
      </w:r>
      <w:r w:rsidR="00754836" w:rsidRPr="005D7CF5">
        <w:rPr>
          <w:sz w:val="22"/>
          <w:szCs w:val="22"/>
        </w:rPr>
        <w:t>wyniesie co najmniej 70 %</w:t>
      </w:r>
      <w:r w:rsidR="008C1717" w:rsidRPr="005D7CF5">
        <w:rPr>
          <w:sz w:val="22"/>
          <w:szCs w:val="22"/>
        </w:rPr>
        <w:t>;</w:t>
      </w:r>
    </w:p>
    <w:p w:rsidR="001D52C9" w:rsidRPr="00AB1A6B" w:rsidRDefault="001D52C9" w:rsidP="003A634E">
      <w:pPr>
        <w:pStyle w:val="Akapitzlist"/>
        <w:numPr>
          <w:ilvl w:val="0"/>
          <w:numId w:val="20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:rsidR="001D52C9" w:rsidRPr="00EC7354" w:rsidRDefault="00BF0E04" w:rsidP="00900730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:rsidR="001D52C9" w:rsidRPr="00C26E84" w:rsidRDefault="001D52C9" w:rsidP="003A634E">
      <w:pPr>
        <w:pStyle w:val="Akapitzlist"/>
        <w:numPr>
          <w:ilvl w:val="0"/>
          <w:numId w:val="20"/>
        </w:numPr>
        <w:overflowPunct/>
        <w:spacing w:after="60"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:rsidR="0047763E" w:rsidRPr="0047763E" w:rsidRDefault="001D52C9" w:rsidP="003A634E">
      <w:pPr>
        <w:pStyle w:val="Akapitzlist"/>
        <w:overflowPunct/>
        <w:spacing w:after="60"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DE2B5B">
        <w:rPr>
          <w:sz w:val="22"/>
          <w:szCs w:val="22"/>
        </w:rPr>
        <w:t>inwestycji</w:t>
      </w:r>
      <w:r w:rsidR="0047763E" w:rsidRPr="0047763E">
        <w:rPr>
          <w:sz w:val="22"/>
          <w:szCs w:val="22"/>
        </w:rPr>
        <w:t>: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</w:t>
      </w:r>
      <w:r w:rsidR="0047763E"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</w:t>
      </w:r>
      <w:r w:rsidR="00DE2B5B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:rsidR="0047763E" w:rsidRPr="0047763E" w:rsidRDefault="0047763E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496049">
        <w:rPr>
          <w:sz w:val="22"/>
          <w:szCs w:val="22"/>
        </w:rPr>
        <w:t>apewnieni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</w:t>
      </w:r>
      <w:r w:rsidR="00DE2B5B">
        <w:rPr>
          <w:sz w:val="22"/>
          <w:szCs w:val="22"/>
        </w:rPr>
        <w:t>y</w:t>
      </w:r>
      <w:r w:rsidR="0047763E" w:rsidRPr="0047763E">
        <w:rPr>
          <w:sz w:val="22"/>
          <w:szCs w:val="22"/>
        </w:rPr>
        <w:t xml:space="preserve"> lub narzędzi</w:t>
      </w:r>
      <w:r w:rsidR="00DE2B5B">
        <w:rPr>
          <w:sz w:val="22"/>
          <w:szCs w:val="22"/>
        </w:rPr>
        <w:t>a</w:t>
      </w:r>
      <w:r w:rsidR="0047763E" w:rsidRPr="0047763E">
        <w:rPr>
          <w:sz w:val="22"/>
          <w:szCs w:val="22"/>
        </w:rPr>
        <w:t xml:space="preserve">, lub 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217387">
        <w:rPr>
          <w:sz w:val="22"/>
          <w:szCs w:val="22"/>
        </w:rPr>
        <w:t xml:space="preserve"> klasę patronacką</w:t>
      </w:r>
      <w:r w:rsidR="0047763E" w:rsidRPr="0047763E">
        <w:rPr>
          <w:sz w:val="22"/>
          <w:szCs w:val="22"/>
        </w:rPr>
        <w:t xml:space="preserve"> lub laboratorium, lub </w:t>
      </w:r>
    </w:p>
    <w:p w:rsidR="0047763E" w:rsidRPr="0047763E" w:rsidRDefault="00496049" w:rsidP="003A634E">
      <w:pPr>
        <w:pStyle w:val="Akapitzlist"/>
        <w:numPr>
          <w:ilvl w:val="0"/>
          <w:numId w:val="46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:rsidR="001D52C9" w:rsidRPr="0047763E" w:rsidRDefault="00566591" w:rsidP="00900730">
      <w:pPr>
        <w:pStyle w:val="Akapitzlist"/>
        <w:numPr>
          <w:ilvl w:val="0"/>
          <w:numId w:val="46"/>
        </w:numPr>
        <w:overflowPunct/>
        <w:spacing w:after="60" w:line="360" w:lineRule="auto"/>
        <w:ind w:left="1797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 prowadzenie</w:t>
      </w:r>
      <w:r w:rsidR="0047763E" w:rsidRPr="0047763E">
        <w:rPr>
          <w:sz w:val="22"/>
          <w:szCs w:val="22"/>
        </w:rPr>
        <w:t xml:space="preserve"> przez zatrudnionego pracownika doktoratu wdrożeniowego</w:t>
      </w:r>
      <w:r w:rsidR="001D52C9" w:rsidRPr="0047763E">
        <w:rPr>
          <w:sz w:val="22"/>
          <w:szCs w:val="22"/>
        </w:rPr>
        <w:t>;</w:t>
      </w:r>
    </w:p>
    <w:p w:rsidR="001D52C9" w:rsidRPr="00842CBB" w:rsidRDefault="009748BE" w:rsidP="003A634E">
      <w:pPr>
        <w:pStyle w:val="Akapitzlist"/>
        <w:numPr>
          <w:ilvl w:val="0"/>
          <w:numId w:val="20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:rsidR="00842CBB" w:rsidRPr="00967A3C" w:rsidRDefault="00842CBB" w:rsidP="00900730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>Przedsiębiorca</w:t>
      </w:r>
      <w:r w:rsidRPr="00FB7544">
        <w:rPr>
          <w:sz w:val="22"/>
          <w:szCs w:val="22"/>
        </w:rPr>
        <w:t xml:space="preserve"> zobowiązuje się, że w całym okresie utrzymania </w:t>
      </w:r>
      <w:r>
        <w:rPr>
          <w:sz w:val="22"/>
          <w:szCs w:val="22"/>
        </w:rPr>
        <w:t xml:space="preserve">inwestycji </w:t>
      </w:r>
      <w:r w:rsidRPr="00FB7544">
        <w:rPr>
          <w:sz w:val="22"/>
          <w:szCs w:val="22"/>
        </w:rPr>
        <w:t xml:space="preserve">będą obowiązywały </w:t>
      </w:r>
      <w:r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Pr="00FB7544">
        <w:rPr>
          <w:sz w:val="22"/>
          <w:szCs w:val="22"/>
        </w:rPr>
        <w:br/>
        <w:t>z dodatkowych</w:t>
      </w:r>
      <w:r>
        <w:rPr>
          <w:sz w:val="22"/>
          <w:szCs w:val="22"/>
        </w:rPr>
        <w:t xml:space="preserve"> świadczeń pracowniczych z</w:t>
      </w:r>
      <w:r w:rsidRPr="00FB7544">
        <w:rPr>
          <w:sz w:val="22"/>
          <w:szCs w:val="22"/>
        </w:rPr>
        <w:t xml:space="preserve"> zakresu różnych form wypoczynku, działalności kulturalno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>
        <w:rPr>
          <w:sz w:val="22"/>
          <w:szCs w:val="22"/>
        </w:rPr>
        <w:t xml:space="preserve">dodatkowe będzie </w:t>
      </w:r>
      <w:r w:rsidRPr="00FB7544">
        <w:rPr>
          <w:sz w:val="22"/>
          <w:szCs w:val="22"/>
        </w:rPr>
        <w:t>finansowane przez pracodawcę w wysokości co najmniej 800 zł brutto na pracownika na rok, dla wszystkich pracowników z</w:t>
      </w:r>
      <w:r>
        <w:rPr>
          <w:sz w:val="22"/>
          <w:szCs w:val="22"/>
        </w:rPr>
        <w:t xml:space="preserve">atrudnionych </w:t>
      </w:r>
      <w:r>
        <w:rPr>
          <w:sz w:val="22"/>
          <w:szCs w:val="22"/>
        </w:rPr>
        <w:br/>
        <w:t>w zakładzie. W</w:t>
      </w:r>
      <w:r w:rsidRPr="00FB7544">
        <w:rPr>
          <w:sz w:val="22"/>
          <w:szCs w:val="22"/>
        </w:rPr>
        <w:t>szyscy pracownicy niezwłocznie po wprowadzeniu regulacji złożą pisemne oświ</w:t>
      </w:r>
      <w:r>
        <w:rPr>
          <w:sz w:val="22"/>
          <w:szCs w:val="22"/>
        </w:rPr>
        <w:t>adczenia o zapoznaniu się z nią</w:t>
      </w:r>
      <w:r w:rsidR="00967A3C">
        <w:rPr>
          <w:sz w:val="22"/>
          <w:szCs w:val="22"/>
        </w:rPr>
        <w:t>.</w:t>
      </w:r>
    </w:p>
    <w:p w:rsidR="00B039E6" w:rsidRDefault="00B039E6" w:rsidP="00900730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 do przekazywania Ministrowi, na każd</w:t>
      </w:r>
      <w:r w:rsidR="00F82483">
        <w:rPr>
          <w:sz w:val="22"/>
          <w:szCs w:val="22"/>
        </w:rPr>
        <w:t xml:space="preserve">e pisemne wezwanie, informacji </w:t>
      </w:r>
      <w:r w:rsidR="001D0353">
        <w:rPr>
          <w:sz w:val="22"/>
          <w:szCs w:val="22"/>
        </w:rPr>
        <w:br/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163BE3" w:rsidRPr="001D0353" w:rsidRDefault="00B039E6" w:rsidP="001D035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D0353">
        <w:rPr>
          <w:sz w:val="22"/>
          <w:szCs w:val="22"/>
        </w:rPr>
        <w:t>Przedsiębiorca zobowiązuje się do ewidencjonowania danych (prowadzenia zapisów księgowych</w:t>
      </w:r>
      <w:r w:rsidRPr="001D0353">
        <w:rPr>
          <w:sz w:val="22"/>
          <w:szCs w:val="22"/>
        </w:rPr>
        <w:br/>
        <w:t>i kadrowych) w sposób umożliwiający jednoznaczne us</w:t>
      </w:r>
      <w:r w:rsidR="001D0353">
        <w:rPr>
          <w:sz w:val="22"/>
          <w:szCs w:val="22"/>
        </w:rPr>
        <w:t xml:space="preserve">talenie, bieżące monitorowanie </w:t>
      </w:r>
      <w:r w:rsidRPr="001D0353">
        <w:rPr>
          <w:sz w:val="22"/>
          <w:szCs w:val="22"/>
        </w:rPr>
        <w:t xml:space="preserve">i weryfikację, </w:t>
      </w:r>
      <w:r w:rsidR="001D0353">
        <w:rPr>
          <w:sz w:val="22"/>
          <w:szCs w:val="22"/>
        </w:rPr>
        <w:br/>
      </w:r>
      <w:r w:rsidRPr="001D0353">
        <w:rPr>
          <w:sz w:val="22"/>
          <w:szCs w:val="22"/>
        </w:rPr>
        <w:t>w tym kontrolę kosztów Inwestycji oraz liczby utworzonych nowych miejsc pracy dla osób z wyższym wykształceniem.</w:t>
      </w:r>
    </w:p>
    <w:p w:rsidR="0009121F" w:rsidRDefault="0009121F" w:rsidP="00846891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:rsidR="00690B3A" w:rsidRDefault="00E76EEF" w:rsidP="005365B4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1D0353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:rsidR="0051085E" w:rsidRPr="00AB1A6B" w:rsidRDefault="0051085E" w:rsidP="000C4B35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:rsidR="008A714B" w:rsidRPr="00AB1A6B" w:rsidRDefault="00E12AA0" w:rsidP="006840B7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:rsidR="0008660A" w:rsidRPr="00FB3DB4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1D0353">
        <w:rPr>
          <w:color w:val="000000"/>
          <w:sz w:val="22"/>
          <w:szCs w:val="22"/>
        </w:rPr>
        <w:t>3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037E37">
        <w:rPr>
          <w:color w:val="000000"/>
          <w:sz w:val="22"/>
          <w:szCs w:val="22"/>
        </w:rPr>
        <w:t>5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i</w:t>
      </w:r>
      <w:r w:rsidR="005C4481" w:rsidRPr="00FB3DB4">
        <w:rPr>
          <w:sz w:val="22"/>
          <w:szCs w:val="22"/>
        </w:rPr>
        <w:t xml:space="preserve"> kosztów</w:t>
      </w:r>
      <w:r w:rsidR="00664E08">
        <w:rPr>
          <w:sz w:val="22"/>
          <w:szCs w:val="22"/>
        </w:rPr>
        <w:t xml:space="preserve"> </w:t>
      </w:r>
      <w:r w:rsidR="00C61D4D" w:rsidRPr="00FB3DB4">
        <w:rPr>
          <w:sz w:val="22"/>
          <w:szCs w:val="22"/>
        </w:rPr>
        <w:t>szkoleń pracowników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1D0353">
        <w:rPr>
          <w:color w:val="000000"/>
          <w:sz w:val="22"/>
          <w:szCs w:val="22"/>
          <w:u w:val="single"/>
        </w:rPr>
        <w:t>7</w:t>
      </w:r>
      <w:r w:rsidR="00E12AA0" w:rsidRPr="00FB3DB4">
        <w:rPr>
          <w:color w:val="000000"/>
          <w:sz w:val="22"/>
          <w:szCs w:val="22"/>
        </w:rPr>
        <w:t xml:space="preserve"> do Umowy, zwane dalej „Sprawozdaniem”. </w:t>
      </w:r>
      <w:r w:rsidR="00037E37">
        <w:rPr>
          <w:color w:val="000000"/>
          <w:sz w:val="22"/>
          <w:szCs w:val="22"/>
        </w:rPr>
        <w:br/>
      </w:r>
      <w:r w:rsidR="00E12AA0" w:rsidRPr="00FB3DB4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:rsidR="00CF1DE1" w:rsidRPr="00AB1A6B" w:rsidRDefault="00D62C20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</w:t>
      </w:r>
      <w:r w:rsidR="00CF1DE1" w:rsidRPr="00AB1A6B">
        <w:rPr>
          <w:sz w:val="22"/>
          <w:szCs w:val="22"/>
        </w:rPr>
        <w:t xml:space="preserve">prawozdaniu Przedsiębiorca złoży również oświadczenie o prognozowanej </w:t>
      </w:r>
      <w:r w:rsidRPr="00AB1A6B">
        <w:rPr>
          <w:sz w:val="22"/>
          <w:szCs w:val="22"/>
        </w:rPr>
        <w:t>liczbie miejsc pr</w:t>
      </w:r>
      <w:r w:rsidR="00C5419E">
        <w:rPr>
          <w:sz w:val="22"/>
          <w:szCs w:val="22"/>
        </w:rPr>
        <w:t xml:space="preserve">acy, które planuje utworzyć i </w:t>
      </w:r>
      <w:r w:rsidR="006E1259" w:rsidRPr="00AB1A6B">
        <w:rPr>
          <w:sz w:val="22"/>
          <w:szCs w:val="22"/>
        </w:rPr>
        <w:t xml:space="preserve">o </w:t>
      </w:r>
      <w:r w:rsidRPr="00AB1A6B">
        <w:rPr>
          <w:sz w:val="22"/>
          <w:szCs w:val="22"/>
        </w:rPr>
        <w:t>kosztach Inwestycji</w:t>
      </w:r>
      <w:r w:rsidR="00B95AE2" w:rsidRPr="00AB1A6B">
        <w:rPr>
          <w:sz w:val="22"/>
          <w:szCs w:val="22"/>
        </w:rPr>
        <w:t xml:space="preserve"> oraz o kosztach szkoleń pracowników</w:t>
      </w:r>
      <w:r w:rsidRPr="00AB1A6B">
        <w:rPr>
          <w:sz w:val="22"/>
          <w:szCs w:val="22"/>
        </w:rPr>
        <w:t xml:space="preserve">, które planuje ponieść w okresie </w:t>
      </w:r>
      <w:r w:rsidR="00CF1DE1" w:rsidRPr="00AB1A6B">
        <w:rPr>
          <w:sz w:val="22"/>
          <w:szCs w:val="22"/>
        </w:rPr>
        <w:t>od dnia 1 września do końca roku kalendarzowego, w którym jest ono składane;</w:t>
      </w:r>
    </w:p>
    <w:p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1D0353">
        <w:rPr>
          <w:sz w:val="22"/>
          <w:szCs w:val="22"/>
        </w:rPr>
        <w:t>3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2025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</w:t>
      </w:r>
      <w:r w:rsidR="00037E37">
        <w:rPr>
          <w:sz w:val="22"/>
          <w:szCs w:val="22"/>
        </w:rPr>
        <w:br/>
        <w:t xml:space="preserve">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 xml:space="preserve">r </w:t>
      </w:r>
      <w:r w:rsidR="001D0353">
        <w:rPr>
          <w:sz w:val="22"/>
          <w:szCs w:val="22"/>
          <w:u w:val="single"/>
        </w:rPr>
        <w:t>5</w:t>
      </w:r>
      <w:r w:rsidR="00037E37">
        <w:rPr>
          <w:sz w:val="22"/>
          <w:szCs w:val="22"/>
        </w:rPr>
        <w:t xml:space="preserve"> do Umowy </w:t>
      </w:r>
      <w:r w:rsidR="0025778A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</w:t>
      </w:r>
      <w:r w:rsidR="00D30ACD">
        <w:rPr>
          <w:sz w:val="22"/>
          <w:szCs w:val="22"/>
        </w:rPr>
        <w:br/>
      </w:r>
      <w:r w:rsidR="001E7349" w:rsidRPr="00B64CC4">
        <w:rPr>
          <w:sz w:val="22"/>
          <w:szCs w:val="22"/>
        </w:rPr>
        <w:t xml:space="preserve">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1D0353">
        <w:rPr>
          <w:sz w:val="22"/>
          <w:szCs w:val="22"/>
          <w:u w:val="single"/>
        </w:rPr>
        <w:t>4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:rsidR="00F14217" w:rsidRPr="000A3E62" w:rsidRDefault="00851A27" w:rsidP="006840B7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8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 xml:space="preserve">Załączniku Nr </w:t>
      </w:r>
      <w:r w:rsidR="00704145">
        <w:rPr>
          <w:sz w:val="22"/>
          <w:szCs w:val="22"/>
          <w:u w:val="single"/>
        </w:rPr>
        <w:t>5</w:t>
      </w:r>
      <w:r w:rsidR="000A3E62">
        <w:rPr>
          <w:sz w:val="22"/>
          <w:szCs w:val="22"/>
        </w:rPr>
        <w:t xml:space="preserve"> do Umowy </w:t>
      </w:r>
      <w:r w:rsidR="0025778A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704145">
        <w:rPr>
          <w:sz w:val="22"/>
          <w:szCs w:val="22"/>
          <w:u w:val="single"/>
        </w:rPr>
        <w:t>r 4</w:t>
      </w:r>
      <w:r w:rsidR="000A3E62">
        <w:rPr>
          <w:sz w:val="22"/>
          <w:szCs w:val="22"/>
          <w:u w:val="single"/>
        </w:rPr>
        <w:t>,</w:t>
      </w:r>
      <w:r w:rsidR="00D30ACD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lastRenderedPageBreak/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:rsidR="00D85C79" w:rsidRPr="00AB1A6B" w:rsidRDefault="00176736" w:rsidP="006840B7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80" w:line="360" w:lineRule="auto"/>
        <w:ind w:left="714" w:hanging="357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F5F67" w:rsidRPr="004F5F67">
        <w:rPr>
          <w:b/>
          <w:sz w:val="22"/>
          <w:szCs w:val="22"/>
        </w:rPr>
        <w:t>PL09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1030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1508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0000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0005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0286</w:t>
      </w:r>
      <w:r w:rsidR="004F5F67">
        <w:rPr>
          <w:b/>
          <w:sz w:val="22"/>
          <w:szCs w:val="22"/>
        </w:rPr>
        <w:t xml:space="preserve"> </w:t>
      </w:r>
      <w:r w:rsidR="004F5F67" w:rsidRPr="004F5F67">
        <w:rPr>
          <w:b/>
          <w:sz w:val="22"/>
          <w:szCs w:val="22"/>
        </w:rPr>
        <w:t>4009</w:t>
      </w:r>
      <w:r w:rsidR="004F5F67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:rsidR="00664E08" w:rsidRPr="00664E08" w:rsidRDefault="003C63AC" w:rsidP="006840B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8B3C35">
        <w:rPr>
          <w:rFonts w:eastAsia="MS Mincho"/>
          <w:sz w:val="22"/>
          <w:szCs w:val="22"/>
          <w:lang w:eastAsia="ja-JP"/>
        </w:rPr>
        <w:t>2031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260DB2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:rsidR="00EC025D" w:rsidRPr="00B9335A" w:rsidRDefault="00664E08" w:rsidP="000C4B35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260DB2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:rsidR="00EC025D" w:rsidRPr="0070267B" w:rsidRDefault="00EC025D" w:rsidP="00D30ACD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DE2B5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0C4B35">
        <w:rPr>
          <w:sz w:val="22"/>
          <w:szCs w:val="22"/>
        </w:rPr>
        <w:t>w latach 2027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8B3C35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0C4B35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:rsidR="00E12AA0" w:rsidRPr="00AB1A6B" w:rsidRDefault="00E76EEF" w:rsidP="00D30ACD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:rsidR="00EF5510" w:rsidRPr="00AB1A6B" w:rsidRDefault="00E12AA0" w:rsidP="00D30ACD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F220B0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2026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</w:t>
      </w:r>
      <w:r w:rsidRPr="00AB1A6B">
        <w:rPr>
          <w:sz w:val="22"/>
          <w:szCs w:val="22"/>
        </w:rPr>
        <w:lastRenderedPageBreak/>
        <w:t>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:rsidR="009D13C4" w:rsidRPr="004F4AA3" w:rsidRDefault="009D13C4" w:rsidP="004D7ECE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:rsidR="00EA79B1" w:rsidRPr="004F4AA3" w:rsidRDefault="009D13C4" w:rsidP="00D30ACD">
      <w:pPr>
        <w:numPr>
          <w:ilvl w:val="0"/>
          <w:numId w:val="22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:rsidR="001049C7" w:rsidRPr="00AB1A6B" w:rsidRDefault="001049C7" w:rsidP="00D30ACD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:rsidR="00EA79B1" w:rsidRPr="00AB1A6B" w:rsidRDefault="00EA79B1" w:rsidP="00D30ACD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:rsidR="006C311B" w:rsidRPr="00AB1A6B" w:rsidRDefault="00B91DC6" w:rsidP="004D7ECE">
      <w:pPr>
        <w:numPr>
          <w:ilvl w:val="0"/>
          <w:numId w:val="3"/>
        </w:numPr>
        <w:shd w:val="clear" w:color="auto" w:fill="FFFFFF"/>
        <w:spacing w:after="1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</w:t>
      </w:r>
      <w:r w:rsidR="00900730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8A714B" w:rsidRPr="00B13236" w:rsidRDefault="00CC3755" w:rsidP="004D7ECE">
      <w:pPr>
        <w:numPr>
          <w:ilvl w:val="0"/>
          <w:numId w:val="3"/>
        </w:numPr>
        <w:shd w:val="clear" w:color="auto" w:fill="FFFFFF"/>
        <w:spacing w:after="1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:rsidR="008A714B" w:rsidRPr="00376B4F" w:rsidRDefault="00E12AA0" w:rsidP="004D7ECE">
      <w:pPr>
        <w:numPr>
          <w:ilvl w:val="0"/>
          <w:numId w:val="3"/>
        </w:numPr>
        <w:shd w:val="clear" w:color="auto" w:fill="FFFFFF"/>
        <w:spacing w:after="18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:rsidR="008A714B" w:rsidRPr="00B13236" w:rsidRDefault="008D29D8" w:rsidP="00D30ACD">
      <w:pPr>
        <w:numPr>
          <w:ilvl w:val="0"/>
          <w:numId w:val="3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900730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90073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</w:t>
      </w:r>
      <w:r w:rsidR="00E12AA0" w:rsidRPr="00AB1A6B">
        <w:rPr>
          <w:sz w:val="22"/>
          <w:szCs w:val="22"/>
        </w:rPr>
        <w:lastRenderedPageBreak/>
        <w:t xml:space="preserve">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</w:t>
      </w:r>
      <w:r w:rsidR="00D30ACD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D30ACD">
        <w:rPr>
          <w:sz w:val="22"/>
          <w:szCs w:val="22"/>
        </w:rPr>
        <w:br/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F220B0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8A714B" w:rsidRPr="00B9335A" w:rsidRDefault="00E12AA0" w:rsidP="004D7ECE">
      <w:pPr>
        <w:numPr>
          <w:ilvl w:val="0"/>
          <w:numId w:val="3"/>
        </w:numPr>
        <w:tabs>
          <w:tab w:val="left" w:pos="-360"/>
          <w:tab w:val="num" w:pos="-180"/>
        </w:tabs>
        <w:spacing w:after="18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>Wszystkie ustalenia oraz wyniki Dodatkowej Kontroli zawarte w Raporcie są ostateczne i wiążące dla Stron,</w:t>
      </w:r>
      <w:r w:rsidR="00F220B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:rsidR="008A714B" w:rsidRPr="00B13236" w:rsidRDefault="00E12AA0" w:rsidP="00D30AC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:rsidR="00E12AA0" w:rsidRPr="00EB13ED" w:rsidRDefault="00E12AA0" w:rsidP="004D7ECE">
      <w:pPr>
        <w:numPr>
          <w:ilvl w:val="0"/>
          <w:numId w:val="3"/>
        </w:numPr>
        <w:tabs>
          <w:tab w:val="num" w:pos="-851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:rsidR="008A714B" w:rsidRPr="00B13236" w:rsidRDefault="00E12AA0" w:rsidP="004D7ECE">
      <w:pPr>
        <w:numPr>
          <w:ilvl w:val="0"/>
          <w:numId w:val="3"/>
        </w:numPr>
        <w:tabs>
          <w:tab w:val="num" w:pos="-851"/>
        </w:tabs>
        <w:spacing w:after="1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:rsidR="008A714B" w:rsidRPr="00B13236" w:rsidRDefault="00E12AA0" w:rsidP="004D7ECE">
      <w:pPr>
        <w:numPr>
          <w:ilvl w:val="0"/>
          <w:numId w:val="3"/>
        </w:numPr>
        <w:tabs>
          <w:tab w:val="num" w:pos="-851"/>
        </w:tabs>
        <w:spacing w:after="1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8A714B" w:rsidRPr="00B13236" w:rsidRDefault="00E12AA0" w:rsidP="004D7ECE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:rsidR="008A714B" w:rsidRPr="00B13236" w:rsidRDefault="00E12AA0" w:rsidP="004D7ECE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1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B13236" w:rsidRDefault="00E12AA0" w:rsidP="004D7ECE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:rsidR="008A714B" w:rsidRPr="00B13236" w:rsidRDefault="00E12AA0" w:rsidP="004D7ECE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ż</w:t>
      </w:r>
      <w:r w:rsidR="00405DA9">
        <w:rPr>
          <w:sz w:val="22"/>
          <w:szCs w:val="22"/>
        </w:rPr>
        <w:t>e</w:t>
      </w:r>
      <w:r w:rsidRPr="00AB1A6B">
        <w:rPr>
          <w:sz w:val="22"/>
          <w:szCs w:val="22"/>
        </w:rPr>
        <w:t xml:space="preserve">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:rsidR="008A714B" w:rsidRPr="00B13236" w:rsidRDefault="00E12AA0" w:rsidP="004D7ECE">
      <w:pPr>
        <w:numPr>
          <w:ilvl w:val="0"/>
          <w:numId w:val="3"/>
        </w:numPr>
        <w:shd w:val="clear" w:color="auto" w:fill="FFFFFF"/>
        <w:spacing w:after="1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:rsidR="008A714B" w:rsidRPr="004B266E" w:rsidRDefault="00E12AA0" w:rsidP="004D7ECE">
      <w:pPr>
        <w:numPr>
          <w:ilvl w:val="0"/>
          <w:numId w:val="3"/>
        </w:numPr>
        <w:shd w:val="clear" w:color="auto" w:fill="FFFFFF"/>
        <w:spacing w:after="1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:rsidR="004D7ECE" w:rsidRPr="004D7ECE" w:rsidRDefault="00E12AA0" w:rsidP="004D7ECE">
      <w:pPr>
        <w:numPr>
          <w:ilvl w:val="0"/>
          <w:numId w:val="3"/>
        </w:numPr>
        <w:tabs>
          <w:tab w:val="num" w:pos="-709"/>
        </w:tabs>
        <w:spacing w:after="2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:rsidR="00F4669A" w:rsidRDefault="00A93714" w:rsidP="00076485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267BB0">
        <w:rPr>
          <w:sz w:val="22"/>
          <w:szCs w:val="22"/>
        </w:rPr>
        <w:t>5</w:t>
      </w:r>
      <w:r w:rsidR="00E12AA0" w:rsidRPr="00AB1A6B">
        <w:rPr>
          <w:sz w:val="22"/>
          <w:szCs w:val="22"/>
        </w:rPr>
        <w:t xml:space="preserve"> r., będzie niższa niż </w:t>
      </w:r>
      <w:r w:rsidR="00F220B0">
        <w:rPr>
          <w:b/>
          <w:sz w:val="22"/>
          <w:szCs w:val="22"/>
        </w:rPr>
        <w:t>8</w:t>
      </w:r>
      <w:r w:rsidR="00267BB0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100B74">
        <w:rPr>
          <w:b/>
          <w:sz w:val="22"/>
          <w:szCs w:val="22"/>
        </w:rPr>
        <w:t>24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:rsidR="00AF0488" w:rsidRPr="002B5A81" w:rsidRDefault="00A93714" w:rsidP="00076485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267BB0" w:rsidRPr="00F4669A">
        <w:rPr>
          <w:sz w:val="22"/>
          <w:szCs w:val="22"/>
        </w:rPr>
        <w:t>5</w:t>
      </w:r>
      <w:r w:rsidR="00E12AA0" w:rsidRPr="00F4669A">
        <w:rPr>
          <w:sz w:val="22"/>
          <w:szCs w:val="22"/>
        </w:rPr>
        <w:t xml:space="preserve"> r., będą niższe niż</w:t>
      </w:r>
      <w:r w:rsidR="00091C6B">
        <w:rPr>
          <w:b/>
          <w:sz w:val="22"/>
          <w:szCs w:val="22"/>
        </w:rPr>
        <w:t> 151 761 878,40</w:t>
      </w:r>
      <w:r w:rsidR="00AA211D" w:rsidRPr="00F4669A">
        <w:rPr>
          <w:b/>
          <w:sz w:val="22"/>
          <w:szCs w:val="22"/>
        </w:rPr>
        <w:t xml:space="preserve"> zł</w:t>
      </w:r>
      <w:r w:rsidR="00091C6B">
        <w:rPr>
          <w:sz w:val="22"/>
          <w:szCs w:val="22"/>
        </w:rPr>
        <w:t xml:space="preserve"> (słownie:</w:t>
      </w:r>
      <w:r w:rsidR="00F4669A" w:rsidRPr="00F4669A">
        <w:rPr>
          <w:sz w:val="22"/>
          <w:szCs w:val="22"/>
        </w:rPr>
        <w:t xml:space="preserve"> sto pięćdziesiąt </w:t>
      </w:r>
      <w:r w:rsidR="00091C6B">
        <w:rPr>
          <w:sz w:val="22"/>
          <w:szCs w:val="22"/>
        </w:rPr>
        <w:t>jeden</w:t>
      </w:r>
      <w:r w:rsidR="00091C6B" w:rsidRPr="00091C6B">
        <w:rPr>
          <w:sz w:val="22"/>
          <w:szCs w:val="22"/>
        </w:rPr>
        <w:t xml:space="preserve"> </w:t>
      </w:r>
      <w:r w:rsidR="00091C6B">
        <w:rPr>
          <w:sz w:val="22"/>
          <w:szCs w:val="22"/>
        </w:rPr>
        <w:t xml:space="preserve">milionów siedemset sześćdziesiąt jeden </w:t>
      </w:r>
      <w:r w:rsidR="00F4669A" w:rsidRPr="00F4669A">
        <w:rPr>
          <w:sz w:val="22"/>
          <w:szCs w:val="22"/>
        </w:rPr>
        <w:t>tysi</w:t>
      </w:r>
      <w:r w:rsidR="002B5A81">
        <w:rPr>
          <w:sz w:val="22"/>
          <w:szCs w:val="22"/>
        </w:rPr>
        <w:t>ęcy</w:t>
      </w:r>
      <w:r w:rsidR="00091C6B">
        <w:rPr>
          <w:sz w:val="22"/>
          <w:szCs w:val="22"/>
        </w:rPr>
        <w:t xml:space="preserve"> osiemset siedemdziesiąt osiem</w:t>
      </w:r>
      <w:r w:rsidR="00F4669A" w:rsidRPr="00F4669A">
        <w:rPr>
          <w:sz w:val="22"/>
          <w:szCs w:val="22"/>
        </w:rPr>
        <w:t xml:space="preserve"> złotych</w:t>
      </w:r>
      <w:r w:rsidR="00091C6B">
        <w:rPr>
          <w:sz w:val="22"/>
          <w:szCs w:val="22"/>
        </w:rPr>
        <w:t xml:space="preserve"> </w:t>
      </w:r>
      <w:r w:rsidR="002B5A81">
        <w:rPr>
          <w:sz w:val="22"/>
          <w:szCs w:val="22"/>
        </w:rPr>
        <w:br/>
      </w:r>
      <w:r w:rsidR="005E3951">
        <w:rPr>
          <w:sz w:val="22"/>
          <w:szCs w:val="22"/>
        </w:rPr>
        <w:t>czterdzieści</w:t>
      </w:r>
      <w:r w:rsidR="00F4669A">
        <w:rPr>
          <w:sz w:val="22"/>
          <w:szCs w:val="22"/>
        </w:rPr>
        <w:t xml:space="preserve"> groszy</w:t>
      </w:r>
      <w:r w:rsidR="00AA211D" w:rsidRPr="00F4669A">
        <w:rPr>
          <w:sz w:val="22"/>
          <w:szCs w:val="22"/>
        </w:rPr>
        <w:t>)</w:t>
      </w:r>
    </w:p>
    <w:p w:rsidR="00F6541A" w:rsidRPr="00AB1A6B" w:rsidRDefault="009B6BCA" w:rsidP="00237A88">
      <w:pPr>
        <w:tabs>
          <w:tab w:val="left" w:pos="284"/>
        </w:tabs>
        <w:spacing w:after="120" w:line="360" w:lineRule="auto"/>
        <w:ind w:left="284" w:hanging="142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9052E"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:rsidR="00C941EA" w:rsidRDefault="0018142C" w:rsidP="00C93D95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F4669A">
        <w:rPr>
          <w:sz w:val="22"/>
          <w:szCs w:val="22"/>
        </w:rPr>
        <w:t>31 grudnia 2025</w:t>
      </w:r>
      <w:r w:rsidR="00BC39E0" w:rsidRPr="00393F46">
        <w:rPr>
          <w:sz w:val="22"/>
          <w:szCs w:val="22"/>
        </w:rPr>
        <w:t xml:space="preserve"> r., będzie niższa niż </w:t>
      </w:r>
      <w:r w:rsidR="00A01662">
        <w:rPr>
          <w:b/>
          <w:sz w:val="22"/>
          <w:szCs w:val="22"/>
        </w:rPr>
        <w:t>10</w:t>
      </w:r>
      <w:r w:rsidR="00F4669A">
        <w:rPr>
          <w:b/>
          <w:sz w:val="22"/>
          <w:szCs w:val="22"/>
        </w:rPr>
        <w:t>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A01662">
        <w:rPr>
          <w:b/>
          <w:sz w:val="22"/>
          <w:szCs w:val="22"/>
        </w:rPr>
        <w:t>30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A01662">
        <w:rPr>
          <w:b/>
          <w:sz w:val="22"/>
          <w:szCs w:val="22"/>
        </w:rPr>
        <w:t>8</w:t>
      </w:r>
      <w:r w:rsidR="00F4669A">
        <w:rPr>
          <w:b/>
          <w:sz w:val="22"/>
          <w:szCs w:val="22"/>
        </w:rPr>
        <w:t>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347606">
        <w:rPr>
          <w:sz w:val="22"/>
          <w:szCs w:val="22"/>
        </w:rPr>
        <w:t xml:space="preserve">nie niższa niż </w:t>
      </w:r>
      <w:r w:rsidR="00A01662">
        <w:rPr>
          <w:b/>
          <w:sz w:val="22"/>
          <w:szCs w:val="22"/>
        </w:rPr>
        <w:t>24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F4669A">
        <w:rPr>
          <w:sz w:val="22"/>
          <w:szCs w:val="22"/>
        </w:rPr>
        <w:t>westycji do dnia 31 grudnia 2025</w:t>
      </w:r>
      <w:r w:rsidR="00971BFD">
        <w:rPr>
          <w:sz w:val="22"/>
          <w:szCs w:val="22"/>
        </w:rPr>
        <w:t xml:space="preserve"> r., będzie niższa niż</w:t>
      </w:r>
      <w:r w:rsidR="005E3951">
        <w:rPr>
          <w:sz w:val="22"/>
          <w:szCs w:val="22"/>
        </w:rPr>
        <w:t xml:space="preserve"> </w:t>
      </w:r>
      <w:r w:rsidR="005E3951">
        <w:rPr>
          <w:b/>
          <w:bCs/>
          <w:color w:val="000000"/>
          <w:sz w:val="22"/>
          <w:szCs w:val="22"/>
        </w:rPr>
        <w:t xml:space="preserve">189 </w:t>
      </w:r>
      <w:r w:rsidR="005E3951" w:rsidRPr="00CD51A7">
        <w:rPr>
          <w:b/>
          <w:bCs/>
          <w:color w:val="000000"/>
          <w:sz w:val="22"/>
          <w:szCs w:val="22"/>
        </w:rPr>
        <w:t>702 348,00</w:t>
      </w:r>
      <w:r w:rsidR="005E3951">
        <w:rPr>
          <w:b/>
          <w:sz w:val="22"/>
          <w:szCs w:val="22"/>
        </w:rPr>
        <w:t xml:space="preserve"> zł </w:t>
      </w:r>
      <w:r w:rsidR="005E3951" w:rsidRPr="00E429B1">
        <w:rPr>
          <w:sz w:val="22"/>
          <w:szCs w:val="22"/>
        </w:rPr>
        <w:t>(słow</w:t>
      </w:r>
      <w:r w:rsidR="005E3951">
        <w:rPr>
          <w:sz w:val="22"/>
          <w:szCs w:val="22"/>
        </w:rPr>
        <w:t>nie: sto osiemdziesiąt dziewięć milionów</w:t>
      </w:r>
      <w:r w:rsidR="005E3951" w:rsidRPr="00E429B1">
        <w:rPr>
          <w:sz w:val="22"/>
          <w:szCs w:val="22"/>
        </w:rPr>
        <w:t xml:space="preserve"> siedemset dwa tysiące trzysta czterdzieści osiem złotych)</w:t>
      </w:r>
      <w:r w:rsidR="007061AD">
        <w:rPr>
          <w:sz w:val="22"/>
          <w:szCs w:val="22"/>
        </w:rPr>
        <w:t>, ale nie niższa ni</w:t>
      </w:r>
      <w:r w:rsidR="005E3951">
        <w:rPr>
          <w:sz w:val="22"/>
          <w:szCs w:val="22"/>
        </w:rPr>
        <w:t xml:space="preserve">ż </w:t>
      </w:r>
      <w:r w:rsidR="005E3951">
        <w:rPr>
          <w:b/>
          <w:sz w:val="22"/>
          <w:szCs w:val="22"/>
        </w:rPr>
        <w:t>151 761 878,40</w:t>
      </w:r>
      <w:r w:rsidR="005E3951" w:rsidRPr="00F4669A">
        <w:rPr>
          <w:b/>
          <w:sz w:val="22"/>
          <w:szCs w:val="22"/>
        </w:rPr>
        <w:t xml:space="preserve"> zł</w:t>
      </w:r>
      <w:r w:rsidR="005E3951">
        <w:rPr>
          <w:sz w:val="22"/>
          <w:szCs w:val="22"/>
        </w:rPr>
        <w:t xml:space="preserve"> (słownie:</w:t>
      </w:r>
      <w:r w:rsidR="005E3951" w:rsidRPr="00F4669A">
        <w:rPr>
          <w:sz w:val="22"/>
          <w:szCs w:val="22"/>
        </w:rPr>
        <w:t xml:space="preserve"> sto pięćdziesiąt </w:t>
      </w:r>
      <w:r w:rsidR="005E3951">
        <w:rPr>
          <w:sz w:val="22"/>
          <w:szCs w:val="22"/>
        </w:rPr>
        <w:t>jeden</w:t>
      </w:r>
      <w:r w:rsidR="005E3951" w:rsidRPr="00091C6B">
        <w:rPr>
          <w:sz w:val="22"/>
          <w:szCs w:val="22"/>
        </w:rPr>
        <w:t xml:space="preserve"> </w:t>
      </w:r>
      <w:r w:rsidR="005E3951">
        <w:rPr>
          <w:sz w:val="22"/>
          <w:szCs w:val="22"/>
        </w:rPr>
        <w:t xml:space="preserve">milionów siedemset sześćdziesiąt jeden </w:t>
      </w:r>
      <w:r w:rsidR="005E3951" w:rsidRPr="00F4669A">
        <w:rPr>
          <w:sz w:val="22"/>
          <w:szCs w:val="22"/>
        </w:rPr>
        <w:t>tysi</w:t>
      </w:r>
      <w:r w:rsidR="005E3951">
        <w:rPr>
          <w:sz w:val="22"/>
          <w:szCs w:val="22"/>
        </w:rPr>
        <w:t>ęcy osiemset siedemdziesiąt osiem</w:t>
      </w:r>
      <w:r w:rsidR="005E3951" w:rsidRPr="00F4669A">
        <w:rPr>
          <w:sz w:val="22"/>
          <w:szCs w:val="22"/>
        </w:rPr>
        <w:t xml:space="preserve"> złotych</w:t>
      </w:r>
      <w:r w:rsidR="005258D9">
        <w:rPr>
          <w:sz w:val="22"/>
          <w:szCs w:val="22"/>
        </w:rPr>
        <w:t xml:space="preserve"> czterdzieści</w:t>
      </w:r>
      <w:r w:rsidR="005E3951">
        <w:rPr>
          <w:sz w:val="22"/>
          <w:szCs w:val="22"/>
        </w:rPr>
        <w:t xml:space="preserve"> groszy</w:t>
      </w:r>
      <w:r w:rsidR="005E3951" w:rsidRPr="00F4669A">
        <w:rPr>
          <w:sz w:val="22"/>
          <w:szCs w:val="22"/>
        </w:rPr>
        <w:t>)</w:t>
      </w:r>
      <w:r w:rsidR="0034760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</w:t>
      </w:r>
      <w:r w:rsidR="005258D9">
        <w:rPr>
          <w:sz w:val="22"/>
          <w:szCs w:val="22"/>
        </w:rPr>
        <w:br/>
      </w:r>
      <w:r w:rsidR="00393F46" w:rsidRPr="00393F46">
        <w:rPr>
          <w:sz w:val="22"/>
          <w:szCs w:val="22"/>
        </w:rPr>
        <w:t>z za</w:t>
      </w:r>
      <w:r w:rsidR="00C55EC9">
        <w:rPr>
          <w:sz w:val="22"/>
          <w:szCs w:val="22"/>
        </w:rPr>
        <w:t>sadami określonymi w Rozdziale 9A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 xml:space="preserve">„Obniżanie wsparcia </w:t>
      </w:r>
      <w:r w:rsidR="005258D9">
        <w:rPr>
          <w:i/>
          <w:sz w:val="22"/>
          <w:szCs w:val="22"/>
        </w:rPr>
        <w:br/>
      </w:r>
      <w:r w:rsidR="00393F46" w:rsidRPr="00783BA0">
        <w:rPr>
          <w:i/>
          <w:sz w:val="22"/>
          <w:szCs w:val="22"/>
        </w:rPr>
        <w:t>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:rsidR="00642BCB" w:rsidRPr="00393F46" w:rsidRDefault="00E12AA0" w:rsidP="00C93D95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55133E" w:rsidRPr="00540D59" w:rsidRDefault="00E82178" w:rsidP="00540D59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3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684AEF">
        <w:rPr>
          <w:rFonts w:eastAsia="MS Mincho"/>
          <w:b/>
          <w:sz w:val="22"/>
          <w:szCs w:val="22"/>
          <w:lang w:eastAsia="ja-JP"/>
        </w:rPr>
        <w:t>22 864,2</w:t>
      </w:r>
      <w:r w:rsidR="0075029F">
        <w:rPr>
          <w:rFonts w:eastAsia="MS Mincho"/>
          <w:b/>
          <w:sz w:val="22"/>
          <w:szCs w:val="22"/>
          <w:lang w:eastAsia="ja-JP"/>
        </w:rPr>
        <w:t>8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684AEF">
        <w:rPr>
          <w:rFonts w:eastAsia="MS Mincho"/>
          <w:sz w:val="22"/>
          <w:szCs w:val="22"/>
          <w:lang w:eastAsia="ja-JP"/>
        </w:rPr>
        <w:t xml:space="preserve"> (słownie: dwadzieścia dwa tysiące osiemset sześćdziesiąt cztery złote dwadzieścia</w:t>
      </w:r>
      <w:r w:rsidR="0075029F">
        <w:rPr>
          <w:rFonts w:eastAsia="MS Mincho"/>
          <w:sz w:val="22"/>
          <w:szCs w:val="22"/>
          <w:lang w:eastAsia="ja-JP"/>
        </w:rPr>
        <w:t xml:space="preserve"> osiem groszy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dni od dnia upływu terminu, </w:t>
      </w:r>
      <w:r w:rsidR="003955FD">
        <w:rPr>
          <w:rFonts w:eastAsia="MS Mincho"/>
          <w:sz w:val="22"/>
          <w:szCs w:val="22"/>
          <w:lang w:eastAsia="ja-JP"/>
        </w:rPr>
        <w:br/>
      </w:r>
      <w:r w:rsidRPr="00B9335A">
        <w:rPr>
          <w:rFonts w:eastAsia="MS Mincho"/>
          <w:sz w:val="22"/>
          <w:szCs w:val="22"/>
          <w:lang w:eastAsia="ja-JP"/>
        </w:rPr>
        <w:t>za każdorazowe niewykonanie zobowiązania.</w:t>
      </w:r>
    </w:p>
    <w:p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237A88">
        <w:rPr>
          <w:b/>
          <w:sz w:val="22"/>
          <w:szCs w:val="22"/>
        </w:rPr>
        <w:t xml:space="preserve">  </w:t>
      </w:r>
      <w:r w:rsidR="00882205" w:rsidRPr="00B9297A">
        <w:rPr>
          <w:b/>
          <w:sz w:val="22"/>
          <w:szCs w:val="22"/>
        </w:rPr>
        <w:t>WARUNKI UTRZYMANIA INWESTYCJI</w:t>
      </w:r>
    </w:p>
    <w:p w:rsidR="000818A2" w:rsidRDefault="00E12AA0" w:rsidP="00A65A2E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8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71841" w:rsidRPr="00EC6A1F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:rsidR="00CA1643" w:rsidRDefault="00E12AA0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716F40">
        <w:rPr>
          <w:b/>
          <w:sz w:val="22"/>
          <w:szCs w:val="22"/>
        </w:rPr>
        <w:t>8</w:t>
      </w:r>
      <w:r w:rsidR="00CA1643">
        <w:rPr>
          <w:b/>
          <w:sz w:val="22"/>
          <w:szCs w:val="22"/>
        </w:rPr>
        <w:t>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716F40">
        <w:rPr>
          <w:b/>
          <w:sz w:val="22"/>
          <w:szCs w:val="22"/>
        </w:rPr>
        <w:t>24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:rsidR="00FB17EE" w:rsidRDefault="00E12AA0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C93D95">
        <w:rPr>
          <w:sz w:val="22"/>
          <w:szCs w:val="22"/>
        </w:rPr>
        <w:t xml:space="preserve">utrzymał Inwestycję, o której mowa w § </w:t>
      </w:r>
      <w:r w:rsidR="00A35A4E" w:rsidRPr="00C93D95">
        <w:rPr>
          <w:sz w:val="22"/>
          <w:szCs w:val="22"/>
        </w:rPr>
        <w:t xml:space="preserve">2 </w:t>
      </w:r>
      <w:r w:rsidRPr="00C93D95">
        <w:rPr>
          <w:sz w:val="22"/>
          <w:szCs w:val="22"/>
        </w:rPr>
        <w:t xml:space="preserve">ust. 2 pkt 3, o wartości początkowej niższej niż </w:t>
      </w:r>
      <w:r w:rsidR="00FD769E" w:rsidRPr="00C93D95">
        <w:rPr>
          <w:sz w:val="22"/>
          <w:szCs w:val="22"/>
        </w:rPr>
        <w:br/>
      </w:r>
      <w:r w:rsidR="00716F40" w:rsidRPr="00C93D95">
        <w:rPr>
          <w:b/>
          <w:sz w:val="22"/>
          <w:szCs w:val="22"/>
        </w:rPr>
        <w:t>151 761 878,40 zł</w:t>
      </w:r>
      <w:r w:rsidR="00716F40" w:rsidRPr="00C93D95">
        <w:rPr>
          <w:sz w:val="22"/>
          <w:szCs w:val="22"/>
        </w:rPr>
        <w:t xml:space="preserve"> (słownie: sto pięćdziesiąt jeden milionów siedemset sześćdziesiąt jeden tysięcy osiemset siedemdziesiąt osiem złotych czterdzieści groszy)</w:t>
      </w:r>
      <w:r w:rsidR="00512C1F" w:rsidRPr="00C93D95">
        <w:rPr>
          <w:sz w:val="22"/>
          <w:szCs w:val="22"/>
        </w:rPr>
        <w:t>,</w:t>
      </w:r>
    </w:p>
    <w:p w:rsidR="00B058D0" w:rsidRDefault="00C52640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C93D95">
        <w:rPr>
          <w:sz w:val="22"/>
          <w:szCs w:val="22"/>
        </w:rPr>
        <w:t>poniósł kosz</w:t>
      </w:r>
      <w:r w:rsidR="00DA6A2A" w:rsidRPr="00C93D95">
        <w:rPr>
          <w:sz w:val="22"/>
          <w:szCs w:val="22"/>
        </w:rPr>
        <w:t>t</w:t>
      </w:r>
      <w:r w:rsidRPr="00C93D95">
        <w:rPr>
          <w:sz w:val="22"/>
          <w:szCs w:val="22"/>
        </w:rPr>
        <w:t xml:space="preserve">y w zakresie współpracy z podmiotami tworzącymi system szkolnictwa wyższego </w:t>
      </w:r>
      <w:r w:rsidR="00FD769E" w:rsidRPr="00C93D95">
        <w:rPr>
          <w:sz w:val="22"/>
          <w:szCs w:val="22"/>
        </w:rPr>
        <w:br/>
      </w:r>
      <w:r w:rsidRPr="00C93D95">
        <w:rPr>
          <w:sz w:val="22"/>
          <w:szCs w:val="22"/>
        </w:rPr>
        <w:t xml:space="preserve">i nauki, o której mowa w § </w:t>
      </w:r>
      <w:r w:rsidR="006B5AF3" w:rsidRPr="00C93D95">
        <w:rPr>
          <w:sz w:val="22"/>
          <w:szCs w:val="22"/>
        </w:rPr>
        <w:t xml:space="preserve">2 </w:t>
      </w:r>
      <w:r w:rsidRPr="00C93D95">
        <w:rPr>
          <w:sz w:val="22"/>
          <w:szCs w:val="22"/>
        </w:rPr>
        <w:t xml:space="preserve">ust. 2 pkt </w:t>
      </w:r>
      <w:r w:rsidR="00F150CA" w:rsidRPr="00C93D95">
        <w:rPr>
          <w:sz w:val="22"/>
          <w:szCs w:val="22"/>
        </w:rPr>
        <w:t>6</w:t>
      </w:r>
      <w:r w:rsidR="00491FEB" w:rsidRPr="00C93D95">
        <w:rPr>
          <w:sz w:val="22"/>
          <w:szCs w:val="22"/>
        </w:rPr>
        <w:t>,</w:t>
      </w:r>
      <w:r w:rsidR="00B058D0" w:rsidRPr="00C93D95">
        <w:rPr>
          <w:sz w:val="22"/>
          <w:szCs w:val="22"/>
        </w:rPr>
        <w:t xml:space="preserve"> </w:t>
      </w:r>
      <w:r w:rsidR="00137371" w:rsidRPr="00C93D95">
        <w:rPr>
          <w:sz w:val="22"/>
          <w:szCs w:val="22"/>
        </w:rPr>
        <w:t xml:space="preserve">w wysokości niższej niż 15% wartości </w:t>
      </w:r>
      <w:r w:rsidR="007A0676" w:rsidRPr="00C93D95">
        <w:rPr>
          <w:sz w:val="22"/>
          <w:szCs w:val="22"/>
        </w:rPr>
        <w:t xml:space="preserve">przyznanej </w:t>
      </w:r>
      <w:r w:rsidR="002E1271" w:rsidRPr="00C93D95">
        <w:rPr>
          <w:sz w:val="22"/>
          <w:szCs w:val="22"/>
        </w:rPr>
        <w:t>dotacji</w:t>
      </w:r>
      <w:r w:rsidR="007A0676" w:rsidRPr="00C93D95">
        <w:rPr>
          <w:sz w:val="22"/>
          <w:szCs w:val="22"/>
        </w:rPr>
        <w:t xml:space="preserve">, tj. w kwocie niższej niż </w:t>
      </w:r>
      <w:r w:rsidR="00716F40" w:rsidRPr="00C93D95">
        <w:rPr>
          <w:b/>
          <w:sz w:val="22"/>
          <w:szCs w:val="22"/>
        </w:rPr>
        <w:t>3 429 642,26 zł</w:t>
      </w:r>
      <w:r w:rsidR="00716F40" w:rsidRPr="00C93D95">
        <w:rPr>
          <w:sz w:val="22"/>
          <w:szCs w:val="22"/>
        </w:rPr>
        <w:t xml:space="preserve"> (słownie: trzy miliony czterysta dwadzieścia dziewięć tysięcy sześćset czterdzieści dwa złote dwadzieścia sześć groszy</w:t>
      </w:r>
      <w:r w:rsidR="00CA1643" w:rsidRPr="00C93D95">
        <w:rPr>
          <w:sz w:val="22"/>
          <w:szCs w:val="22"/>
        </w:rPr>
        <w:t>)</w:t>
      </w:r>
      <w:r w:rsidR="00686002" w:rsidRPr="00C93D95">
        <w:rPr>
          <w:sz w:val="22"/>
          <w:szCs w:val="22"/>
        </w:rPr>
        <w:t>,</w:t>
      </w:r>
    </w:p>
    <w:p w:rsidR="00FB17EE" w:rsidRDefault="00E15FB8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C93D95">
        <w:rPr>
          <w:sz w:val="22"/>
          <w:szCs w:val="22"/>
        </w:rPr>
        <w:t xml:space="preserve">przeszkolił mniej niż </w:t>
      </w:r>
      <w:r w:rsidR="00474C5B" w:rsidRPr="00C93D95">
        <w:rPr>
          <w:b/>
          <w:sz w:val="22"/>
          <w:szCs w:val="22"/>
        </w:rPr>
        <w:t>8</w:t>
      </w:r>
      <w:r w:rsidR="00CA1643" w:rsidRPr="00C93D95">
        <w:rPr>
          <w:b/>
          <w:sz w:val="22"/>
          <w:szCs w:val="22"/>
        </w:rPr>
        <w:t>0</w:t>
      </w:r>
      <w:r w:rsidR="00C4394C" w:rsidRPr="00C93D95">
        <w:rPr>
          <w:sz w:val="22"/>
          <w:szCs w:val="22"/>
        </w:rPr>
        <w:t xml:space="preserve"> </w:t>
      </w:r>
      <w:r w:rsidR="002B466E" w:rsidRPr="00C93D95">
        <w:rPr>
          <w:sz w:val="22"/>
          <w:szCs w:val="22"/>
        </w:rPr>
        <w:t>pracowników</w:t>
      </w:r>
      <w:r w:rsidR="00C93D95">
        <w:rPr>
          <w:sz w:val="22"/>
          <w:szCs w:val="22"/>
        </w:rPr>
        <w:t>,</w:t>
      </w:r>
    </w:p>
    <w:p w:rsidR="00B058D0" w:rsidRDefault="003E2764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C93D95">
        <w:rPr>
          <w:sz w:val="22"/>
          <w:szCs w:val="22"/>
        </w:rPr>
        <w:t>poniósł koszty szkoleń, o których mowa w § 2 ust. 2 pkt 4</w:t>
      </w:r>
      <w:r w:rsidR="008936DC" w:rsidRPr="00C93D95">
        <w:rPr>
          <w:sz w:val="22"/>
          <w:szCs w:val="22"/>
        </w:rPr>
        <w:t>,</w:t>
      </w:r>
      <w:r w:rsidRPr="00C93D95">
        <w:rPr>
          <w:sz w:val="22"/>
          <w:szCs w:val="22"/>
        </w:rPr>
        <w:t xml:space="preserve"> w wysokości </w:t>
      </w:r>
      <w:r w:rsidR="00FC20E2" w:rsidRPr="00C93D95">
        <w:rPr>
          <w:sz w:val="22"/>
          <w:szCs w:val="22"/>
        </w:rPr>
        <w:t xml:space="preserve">niższej niż </w:t>
      </w:r>
      <w:r w:rsidR="002D1DFE" w:rsidRPr="00C93D95">
        <w:rPr>
          <w:b/>
          <w:sz w:val="22"/>
          <w:szCs w:val="22"/>
        </w:rPr>
        <w:t>16</w:t>
      </w:r>
      <w:r w:rsidR="00FB17EE" w:rsidRPr="00C93D95">
        <w:rPr>
          <w:b/>
          <w:sz w:val="22"/>
          <w:szCs w:val="22"/>
        </w:rPr>
        <w:t>0 000,00</w:t>
      </w:r>
      <w:r w:rsidR="00137371" w:rsidRPr="00C93D95">
        <w:rPr>
          <w:b/>
          <w:sz w:val="22"/>
          <w:szCs w:val="22"/>
        </w:rPr>
        <w:t xml:space="preserve"> zł</w:t>
      </w:r>
      <w:r w:rsidR="00577774" w:rsidRPr="00C93D95">
        <w:rPr>
          <w:sz w:val="22"/>
          <w:szCs w:val="22"/>
        </w:rPr>
        <w:t xml:space="preserve"> (słownie: </w:t>
      </w:r>
      <w:r w:rsidR="002D1DFE" w:rsidRPr="00C93D95">
        <w:rPr>
          <w:sz w:val="22"/>
          <w:szCs w:val="22"/>
        </w:rPr>
        <w:t>sto sześćdziesiąt</w:t>
      </w:r>
      <w:r w:rsidR="00FB17EE" w:rsidRPr="00C93D95">
        <w:rPr>
          <w:sz w:val="22"/>
          <w:szCs w:val="22"/>
        </w:rPr>
        <w:t xml:space="preserve"> tysięcy złotych</w:t>
      </w:r>
      <w:r w:rsidR="00051115" w:rsidRPr="00C93D95">
        <w:rPr>
          <w:sz w:val="22"/>
          <w:szCs w:val="22"/>
        </w:rPr>
        <w:t>),</w:t>
      </w:r>
    </w:p>
    <w:p w:rsidR="00B021C8" w:rsidRPr="00C93D95" w:rsidRDefault="00B058D0" w:rsidP="00C93D95">
      <w:pPr>
        <w:pStyle w:val="Akapitzlist"/>
        <w:numPr>
          <w:ilvl w:val="1"/>
          <w:numId w:val="21"/>
        </w:numPr>
        <w:overflowPunct/>
        <w:spacing w:after="80" w:line="360" w:lineRule="auto"/>
        <w:ind w:left="709" w:hanging="425"/>
        <w:contextualSpacing w:val="0"/>
        <w:jc w:val="both"/>
        <w:textAlignment w:val="auto"/>
        <w:rPr>
          <w:sz w:val="22"/>
          <w:szCs w:val="22"/>
        </w:rPr>
      </w:pPr>
      <w:r w:rsidRPr="00C93D95">
        <w:rPr>
          <w:sz w:val="22"/>
          <w:szCs w:val="22"/>
        </w:rPr>
        <w:t>n</w:t>
      </w:r>
      <w:r w:rsidR="006B5AF3" w:rsidRPr="00C93D95">
        <w:rPr>
          <w:sz w:val="22"/>
          <w:szCs w:val="22"/>
        </w:rPr>
        <w:t xml:space="preserve">ie wykonał któregokolwiek ze zobowiązań, o których mowa w § 2 ust. 2 pkt </w:t>
      </w:r>
      <w:r w:rsidRPr="00C93D95">
        <w:rPr>
          <w:sz w:val="22"/>
          <w:szCs w:val="22"/>
        </w:rPr>
        <w:t>7</w:t>
      </w:r>
      <w:r w:rsidR="00237A88" w:rsidRPr="00C93D95">
        <w:rPr>
          <w:sz w:val="22"/>
          <w:szCs w:val="22"/>
        </w:rPr>
        <w:t>,</w:t>
      </w:r>
    </w:p>
    <w:p w:rsidR="00B058D0" w:rsidRDefault="00237A88" w:rsidP="00237A88">
      <w:pPr>
        <w:overflowPunct/>
        <w:spacing w:after="180" w:line="360" w:lineRule="auto"/>
        <w:ind w:left="284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>
        <w:rPr>
          <w:sz w:val="22"/>
          <w:szCs w:val="22"/>
        </w:rPr>
        <w:br/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:rsidR="003F4567" w:rsidRDefault="003F4567" w:rsidP="00237A88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474C5B">
        <w:rPr>
          <w:sz w:val="22"/>
          <w:szCs w:val="22"/>
        </w:rPr>
        <w:t xml:space="preserve">ze 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474C5B">
        <w:rPr>
          <w:sz w:val="22"/>
          <w:szCs w:val="22"/>
        </w:rPr>
        <w:br/>
      </w:r>
      <w:r>
        <w:rPr>
          <w:sz w:val="22"/>
          <w:szCs w:val="22"/>
        </w:rPr>
        <w:t xml:space="preserve">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:rsidR="00FB17EE" w:rsidRDefault="003F4567" w:rsidP="00A65A2E">
      <w:pPr>
        <w:pStyle w:val="Akapitzlist"/>
        <w:numPr>
          <w:ilvl w:val="1"/>
          <w:numId w:val="21"/>
        </w:numPr>
        <w:overflowPunct/>
        <w:spacing w:after="120" w:line="360" w:lineRule="auto"/>
        <w:ind w:left="709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3D5027">
        <w:rPr>
          <w:b/>
          <w:sz w:val="22"/>
          <w:szCs w:val="22"/>
        </w:rPr>
        <w:t>10</w:t>
      </w:r>
      <w:r w:rsidR="00FB17EE">
        <w:rPr>
          <w:b/>
          <w:sz w:val="22"/>
          <w:szCs w:val="22"/>
        </w:rPr>
        <w:t>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3D5027">
        <w:rPr>
          <w:b/>
          <w:sz w:val="22"/>
          <w:szCs w:val="22"/>
        </w:rPr>
        <w:t>30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3D5027">
        <w:rPr>
          <w:b/>
          <w:sz w:val="22"/>
          <w:szCs w:val="22"/>
        </w:rPr>
        <w:t>8</w:t>
      </w:r>
      <w:r w:rsidR="00FB17E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FB17EE">
        <w:rPr>
          <w:b/>
          <w:sz w:val="22"/>
          <w:szCs w:val="22"/>
        </w:rPr>
        <w:t>2</w:t>
      </w:r>
      <w:r w:rsidR="003D5027">
        <w:rPr>
          <w:b/>
          <w:sz w:val="22"/>
          <w:szCs w:val="22"/>
        </w:rPr>
        <w:t>4</w:t>
      </w:r>
      <w:r w:rsidRPr="00AB1A6B">
        <w:rPr>
          <w:sz w:val="22"/>
          <w:szCs w:val="22"/>
        </w:rPr>
        <w:t xml:space="preserve"> dla osób 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:rsidR="00FB17EE" w:rsidRDefault="00B918DD" w:rsidP="00A65A2E">
      <w:pPr>
        <w:pStyle w:val="Akapitzlist"/>
        <w:numPr>
          <w:ilvl w:val="1"/>
          <w:numId w:val="21"/>
        </w:numPr>
        <w:overflowPunct/>
        <w:spacing w:after="120" w:line="360" w:lineRule="auto"/>
        <w:ind w:left="709" w:hanging="425"/>
        <w:jc w:val="both"/>
        <w:textAlignment w:val="auto"/>
        <w:rPr>
          <w:sz w:val="22"/>
          <w:szCs w:val="22"/>
        </w:rPr>
      </w:pPr>
      <w:r w:rsidRPr="003D5027">
        <w:rPr>
          <w:sz w:val="22"/>
          <w:szCs w:val="22"/>
        </w:rPr>
        <w:t xml:space="preserve">utrzymał Inwestycję, o której mowa § 2 ust. 2 pkt 3, o wartości początkowej niższej niż </w:t>
      </w:r>
      <w:r w:rsidRPr="003D5027">
        <w:rPr>
          <w:sz w:val="22"/>
          <w:szCs w:val="22"/>
        </w:rPr>
        <w:br/>
      </w:r>
      <w:r w:rsidR="003D5027">
        <w:rPr>
          <w:b/>
          <w:bCs/>
          <w:color w:val="000000"/>
          <w:sz w:val="22"/>
          <w:szCs w:val="22"/>
        </w:rPr>
        <w:t xml:space="preserve">189 </w:t>
      </w:r>
      <w:r w:rsidR="003D5027" w:rsidRPr="00CD51A7">
        <w:rPr>
          <w:b/>
          <w:bCs/>
          <w:color w:val="000000"/>
          <w:sz w:val="22"/>
          <w:szCs w:val="22"/>
        </w:rPr>
        <w:t>702 348,00</w:t>
      </w:r>
      <w:r w:rsidR="003D5027">
        <w:rPr>
          <w:b/>
          <w:sz w:val="22"/>
          <w:szCs w:val="22"/>
        </w:rPr>
        <w:t xml:space="preserve"> zł </w:t>
      </w:r>
      <w:r w:rsidR="003D5027" w:rsidRPr="00E429B1">
        <w:rPr>
          <w:sz w:val="22"/>
          <w:szCs w:val="22"/>
        </w:rPr>
        <w:t>(słow</w:t>
      </w:r>
      <w:r w:rsidR="003D5027">
        <w:rPr>
          <w:sz w:val="22"/>
          <w:szCs w:val="22"/>
        </w:rPr>
        <w:t>nie: sto osiemdziesiąt dziewięć milionów</w:t>
      </w:r>
      <w:r w:rsidR="003D5027" w:rsidRPr="00E429B1">
        <w:rPr>
          <w:sz w:val="22"/>
          <w:szCs w:val="22"/>
        </w:rPr>
        <w:t xml:space="preserve"> siedemset dwa tysiące trzysta czterdzieści osiem złotych)</w:t>
      </w:r>
      <w:r w:rsidR="00474C5B">
        <w:rPr>
          <w:sz w:val="22"/>
          <w:szCs w:val="22"/>
        </w:rPr>
        <w:t>, ale nie niższej</w:t>
      </w:r>
      <w:r w:rsidR="003D5027">
        <w:rPr>
          <w:sz w:val="22"/>
          <w:szCs w:val="22"/>
        </w:rPr>
        <w:t xml:space="preserve"> niż </w:t>
      </w:r>
      <w:r w:rsidR="003D5027">
        <w:rPr>
          <w:b/>
          <w:sz w:val="22"/>
          <w:szCs w:val="22"/>
        </w:rPr>
        <w:t>151 761 878,40</w:t>
      </w:r>
      <w:r w:rsidR="003D5027" w:rsidRPr="00F4669A">
        <w:rPr>
          <w:b/>
          <w:sz w:val="22"/>
          <w:szCs w:val="22"/>
        </w:rPr>
        <w:t xml:space="preserve"> zł</w:t>
      </w:r>
      <w:r w:rsidR="003D5027">
        <w:rPr>
          <w:sz w:val="22"/>
          <w:szCs w:val="22"/>
        </w:rPr>
        <w:t xml:space="preserve"> (słownie:</w:t>
      </w:r>
      <w:r w:rsidR="003D5027" w:rsidRPr="00F4669A">
        <w:rPr>
          <w:sz w:val="22"/>
          <w:szCs w:val="22"/>
        </w:rPr>
        <w:t xml:space="preserve"> sto pięćdziesiąt </w:t>
      </w:r>
      <w:r w:rsidR="003D5027">
        <w:rPr>
          <w:sz w:val="22"/>
          <w:szCs w:val="22"/>
        </w:rPr>
        <w:t>jeden</w:t>
      </w:r>
      <w:r w:rsidR="003D5027" w:rsidRPr="00091C6B">
        <w:rPr>
          <w:sz w:val="22"/>
          <w:szCs w:val="22"/>
        </w:rPr>
        <w:t xml:space="preserve"> </w:t>
      </w:r>
      <w:r w:rsidR="003D5027">
        <w:rPr>
          <w:sz w:val="22"/>
          <w:szCs w:val="22"/>
        </w:rPr>
        <w:t xml:space="preserve">milionów siedemset sześćdziesiąt jeden </w:t>
      </w:r>
      <w:r w:rsidR="003D5027" w:rsidRPr="00F4669A">
        <w:rPr>
          <w:sz w:val="22"/>
          <w:szCs w:val="22"/>
        </w:rPr>
        <w:t>tysi</w:t>
      </w:r>
      <w:r w:rsidR="003D5027">
        <w:rPr>
          <w:sz w:val="22"/>
          <w:szCs w:val="22"/>
        </w:rPr>
        <w:t>ęcy osiemset siedemdziesiąt osiem</w:t>
      </w:r>
      <w:r w:rsidR="003D5027" w:rsidRPr="00F4669A">
        <w:rPr>
          <w:sz w:val="22"/>
          <w:szCs w:val="22"/>
        </w:rPr>
        <w:t xml:space="preserve"> złotych</w:t>
      </w:r>
      <w:r w:rsidR="003D5027">
        <w:rPr>
          <w:sz w:val="22"/>
          <w:szCs w:val="22"/>
        </w:rPr>
        <w:t xml:space="preserve"> </w:t>
      </w:r>
      <w:del w:id="3" w:author="Anna Nowacka" w:date="2021-11-24T12:19:00Z">
        <w:r w:rsidR="003D5027" w:rsidDel="00A07B5B">
          <w:rPr>
            <w:sz w:val="22"/>
            <w:szCs w:val="22"/>
          </w:rPr>
          <w:delText xml:space="preserve">i </w:delText>
        </w:r>
      </w:del>
      <w:r w:rsidR="003D5027">
        <w:rPr>
          <w:sz w:val="22"/>
          <w:szCs w:val="22"/>
        </w:rPr>
        <w:t>czterdzieści groszy</w:t>
      </w:r>
      <w:r w:rsidR="003D5027" w:rsidRPr="00F4669A">
        <w:rPr>
          <w:sz w:val="22"/>
          <w:szCs w:val="22"/>
        </w:rPr>
        <w:t>)</w:t>
      </w:r>
      <w:r w:rsidRPr="003D5027">
        <w:rPr>
          <w:sz w:val="22"/>
          <w:szCs w:val="22"/>
        </w:rPr>
        <w:t>,</w:t>
      </w:r>
    </w:p>
    <w:p w:rsidR="003F4567" w:rsidRPr="003D5027" w:rsidRDefault="003F4567" w:rsidP="00A65A2E">
      <w:pPr>
        <w:pStyle w:val="Akapitzlist"/>
        <w:numPr>
          <w:ilvl w:val="1"/>
          <w:numId w:val="21"/>
        </w:numPr>
        <w:overflowPunct/>
        <w:spacing w:after="60" w:line="360" w:lineRule="auto"/>
        <w:ind w:left="709" w:hanging="425"/>
        <w:jc w:val="both"/>
        <w:textAlignment w:val="auto"/>
        <w:rPr>
          <w:sz w:val="22"/>
          <w:szCs w:val="22"/>
        </w:rPr>
      </w:pPr>
      <w:r w:rsidRPr="003D5027">
        <w:rPr>
          <w:sz w:val="22"/>
          <w:szCs w:val="22"/>
        </w:rPr>
        <w:t xml:space="preserve">przeszkolił, zgodnie z zasadą wynikającą z § 2 ust. 2 pkt 4, mniej niż </w:t>
      </w:r>
      <w:r w:rsidR="00474C5B">
        <w:rPr>
          <w:b/>
          <w:sz w:val="22"/>
          <w:szCs w:val="22"/>
        </w:rPr>
        <w:t>10</w:t>
      </w:r>
      <w:r w:rsidR="00FB17EE" w:rsidRPr="003D5027">
        <w:rPr>
          <w:b/>
          <w:sz w:val="22"/>
          <w:szCs w:val="22"/>
        </w:rPr>
        <w:t>0</w:t>
      </w:r>
      <w:r w:rsidRPr="003D5027">
        <w:rPr>
          <w:sz w:val="22"/>
          <w:szCs w:val="22"/>
        </w:rPr>
        <w:t xml:space="preserve">, ale nie mniej niż </w:t>
      </w:r>
      <w:r w:rsidR="00474C5B">
        <w:rPr>
          <w:b/>
          <w:sz w:val="22"/>
          <w:szCs w:val="22"/>
        </w:rPr>
        <w:t>8</w:t>
      </w:r>
      <w:r w:rsidR="00FB17EE" w:rsidRPr="003D5027">
        <w:rPr>
          <w:b/>
          <w:sz w:val="22"/>
          <w:szCs w:val="22"/>
        </w:rPr>
        <w:t>0</w:t>
      </w:r>
      <w:r w:rsidRPr="003D5027">
        <w:rPr>
          <w:b/>
          <w:sz w:val="22"/>
          <w:szCs w:val="22"/>
        </w:rPr>
        <w:t xml:space="preserve"> </w:t>
      </w:r>
      <w:r w:rsidRPr="003D5027">
        <w:rPr>
          <w:sz w:val="22"/>
          <w:szCs w:val="22"/>
        </w:rPr>
        <w:t xml:space="preserve">pracowników, a koszty tych szkoleń wyniosły mniej niż </w:t>
      </w:r>
      <w:r w:rsidR="00474C5B">
        <w:rPr>
          <w:b/>
          <w:sz w:val="22"/>
          <w:szCs w:val="22"/>
        </w:rPr>
        <w:t>20</w:t>
      </w:r>
      <w:r w:rsidR="00FB17EE" w:rsidRPr="003D5027">
        <w:rPr>
          <w:b/>
          <w:sz w:val="22"/>
          <w:szCs w:val="22"/>
        </w:rPr>
        <w:t>0 000,00 zł (</w:t>
      </w:r>
      <w:r w:rsidR="00474C5B">
        <w:rPr>
          <w:sz w:val="22"/>
          <w:szCs w:val="22"/>
        </w:rPr>
        <w:t>słownie: dwieście</w:t>
      </w:r>
      <w:r w:rsidR="00FB17EE" w:rsidRPr="003D5027">
        <w:rPr>
          <w:sz w:val="22"/>
          <w:szCs w:val="22"/>
        </w:rPr>
        <w:t xml:space="preserve"> tysięcy złotych)</w:t>
      </w:r>
      <w:r w:rsidRPr="003D5027">
        <w:rPr>
          <w:sz w:val="22"/>
          <w:szCs w:val="22"/>
        </w:rPr>
        <w:t xml:space="preserve">, ale nie mniej niż </w:t>
      </w:r>
      <w:r w:rsidR="00474C5B">
        <w:rPr>
          <w:b/>
          <w:sz w:val="22"/>
          <w:szCs w:val="22"/>
        </w:rPr>
        <w:t>16</w:t>
      </w:r>
      <w:r w:rsidR="00FB17EE" w:rsidRPr="003D5027">
        <w:rPr>
          <w:b/>
          <w:sz w:val="22"/>
          <w:szCs w:val="22"/>
        </w:rPr>
        <w:t>0 000,00 zł (</w:t>
      </w:r>
      <w:r w:rsidR="00474C5B">
        <w:rPr>
          <w:sz w:val="22"/>
          <w:szCs w:val="22"/>
        </w:rPr>
        <w:t>słownie: sto sześćdziesiąt</w:t>
      </w:r>
      <w:r w:rsidR="00FB17EE" w:rsidRPr="003D5027">
        <w:rPr>
          <w:sz w:val="22"/>
          <w:szCs w:val="22"/>
        </w:rPr>
        <w:t xml:space="preserve"> tysięcy złotych)</w:t>
      </w:r>
    </w:p>
    <w:p w:rsidR="00487FB0" w:rsidRDefault="003D5027" w:rsidP="00A65A2E">
      <w:pPr>
        <w:spacing w:after="300" w:line="360" w:lineRule="auto"/>
        <w:ind w:left="284"/>
        <w:jc w:val="both"/>
        <w:rPr>
          <w:sz w:val="22"/>
          <w:szCs w:val="22"/>
        </w:rPr>
      </w:pPr>
      <w:r w:rsidRPr="00B9335A">
        <w:rPr>
          <w:sz w:val="22"/>
          <w:szCs w:val="22"/>
        </w:rPr>
        <w:lastRenderedPageBreak/>
        <w:t>–</w:t>
      </w:r>
      <w:r w:rsidR="003F4567">
        <w:rPr>
          <w:sz w:val="22"/>
          <w:szCs w:val="22"/>
        </w:rPr>
        <w:t xml:space="preserve"> </w:t>
      </w:r>
      <w:r w:rsidR="00A65A2E">
        <w:rPr>
          <w:sz w:val="22"/>
          <w:szCs w:val="22"/>
        </w:rPr>
        <w:t xml:space="preserve"> </w:t>
      </w:r>
      <w:r w:rsidR="00474C5B">
        <w:rPr>
          <w:sz w:val="22"/>
          <w:szCs w:val="22"/>
        </w:rPr>
        <w:t xml:space="preserve">wówczas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>
        <w:rPr>
          <w:sz w:val="22"/>
          <w:szCs w:val="22"/>
        </w:rPr>
        <w:t>w punkcie 9A</w:t>
      </w:r>
      <w:r w:rsidR="004B0E61" w:rsidRPr="004B0E61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4B0E61" w:rsidRPr="004B0E61">
        <w:rPr>
          <w:sz w:val="22"/>
          <w:szCs w:val="22"/>
        </w:rPr>
        <w:t>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474C5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:rsidR="00E12AA0" w:rsidRPr="00AB1A6B" w:rsidRDefault="00E76EEF" w:rsidP="00DE78D6">
      <w:pPr>
        <w:shd w:val="clear" w:color="auto" w:fill="FFFFFF"/>
        <w:spacing w:after="180" w:line="360" w:lineRule="auto"/>
        <w:ind w:right="6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:rsidR="00A20CFD" w:rsidRPr="00DD0D37" w:rsidRDefault="002B5E13" w:rsidP="00580724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7,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:rsidR="00A20CFD" w:rsidRPr="00894542" w:rsidRDefault="000836C8" w:rsidP="00482568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7441" w:rsidRPr="00894542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:rsidR="00F14217" w:rsidRPr="00894542" w:rsidRDefault="00E12AA0" w:rsidP="00482568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:rsidR="00E12AA0" w:rsidRPr="00DD354F" w:rsidRDefault="00E12AA0" w:rsidP="00DE78D6">
      <w:pPr>
        <w:pStyle w:val="Akapitzlist"/>
        <w:numPr>
          <w:ilvl w:val="0"/>
          <w:numId w:val="38"/>
        </w:numPr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:rsidR="00E12AA0" w:rsidRPr="00DD354F" w:rsidRDefault="00E12AA0" w:rsidP="00DE78D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:rsidR="00E12AA0" w:rsidRPr="00DD354F" w:rsidRDefault="00E12AA0" w:rsidP="00DE78D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:rsidR="00994B43" w:rsidRPr="00DD354F" w:rsidRDefault="00994B43" w:rsidP="00DE78D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3B72C0">
        <w:rPr>
          <w:sz w:val="22"/>
          <w:szCs w:val="22"/>
        </w:rPr>
        <w:t>w § 6 ust. 1 pkt 3 – 6</w:t>
      </w:r>
      <w:r w:rsidR="00D2566F">
        <w:rPr>
          <w:sz w:val="22"/>
          <w:szCs w:val="22"/>
        </w:rPr>
        <w:t>;</w:t>
      </w:r>
    </w:p>
    <w:p w:rsidR="00E12AA0" w:rsidRPr="00DD354F" w:rsidRDefault="00E12AA0" w:rsidP="00DE78D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:rsidR="00B9297A" w:rsidRPr="00CE1334" w:rsidRDefault="00E12AA0" w:rsidP="00DE78D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2718E2">
        <w:rPr>
          <w:sz w:val="22"/>
          <w:szCs w:val="22"/>
        </w:rPr>
        <w:t>2025</w:t>
      </w:r>
      <w:r w:rsidR="003555DA" w:rsidRPr="00AB1A6B">
        <w:rPr>
          <w:sz w:val="22"/>
          <w:szCs w:val="22"/>
        </w:rPr>
        <w:t xml:space="preserve"> </w:t>
      </w:r>
      <w:r w:rsidR="003555DA" w:rsidRPr="00AB1A6B">
        <w:rPr>
          <w:sz w:val="22"/>
          <w:szCs w:val="22"/>
        </w:rPr>
        <w:lastRenderedPageBreak/>
        <w:t>polegającej na</w:t>
      </w:r>
      <w:r w:rsidR="00DE78D6" w:rsidRPr="00DE78D6">
        <w:rPr>
          <w:b/>
          <w:sz w:val="22"/>
          <w:szCs w:val="22"/>
        </w:rPr>
        <w:t xml:space="preserve"> </w:t>
      </w:r>
      <w:r w:rsidR="00DE78D6" w:rsidRPr="00EB37A5">
        <w:rPr>
          <w:b/>
          <w:sz w:val="22"/>
          <w:szCs w:val="22"/>
        </w:rPr>
        <w:t xml:space="preserve">zwiększeniu mocy produkcyjnych </w:t>
      </w:r>
      <w:r w:rsidR="00DE78D6">
        <w:rPr>
          <w:b/>
          <w:sz w:val="22"/>
          <w:szCs w:val="22"/>
        </w:rPr>
        <w:t>p</w:t>
      </w:r>
      <w:r w:rsidR="00DE78D6" w:rsidRPr="00EB37A5">
        <w:rPr>
          <w:b/>
          <w:sz w:val="22"/>
          <w:szCs w:val="22"/>
        </w:rPr>
        <w:t xml:space="preserve">rzez inwestycję m. in. w nowe maszyny </w:t>
      </w:r>
      <w:r w:rsidR="00DE78D6">
        <w:rPr>
          <w:b/>
          <w:sz w:val="22"/>
          <w:szCs w:val="22"/>
        </w:rPr>
        <w:br/>
      </w:r>
      <w:r w:rsidR="00DE78D6" w:rsidRPr="00EB37A5">
        <w:rPr>
          <w:b/>
          <w:sz w:val="22"/>
          <w:szCs w:val="22"/>
        </w:rPr>
        <w:t>i urządzenia produkcyjne w istniejących zakładach Spółki w Wałbrzychu</w:t>
      </w:r>
      <w:r w:rsidR="00DE78D6" w:rsidRPr="00EB37A5">
        <w:rPr>
          <w:sz w:val="22"/>
          <w:szCs w:val="22"/>
        </w:rPr>
        <w:t xml:space="preserve"> </w:t>
      </w:r>
      <w:r w:rsidR="00DE78D6" w:rsidRPr="00EB37A5">
        <w:rPr>
          <w:b/>
          <w:sz w:val="22"/>
          <w:szCs w:val="22"/>
        </w:rPr>
        <w:t>(woj. dolnośląskie)</w:t>
      </w:r>
      <w:r w:rsidR="00A07B5B">
        <w:rPr>
          <w:sz w:val="22"/>
          <w:szCs w:val="22"/>
        </w:rPr>
        <w:t>;</w:t>
      </w:r>
    </w:p>
    <w:p w:rsidR="00A13D65" w:rsidRPr="00DE78D6" w:rsidRDefault="00E12AA0" w:rsidP="00DE78D6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E12AA0" w:rsidRPr="00AB1A6B" w:rsidRDefault="00E12AA0" w:rsidP="00DE78D6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DE78D6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="00DE78D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CD171A" w:rsidRPr="00AB1A6B" w:rsidRDefault="00E12AA0" w:rsidP="00DE78D6">
      <w:pPr>
        <w:pStyle w:val="Akapitzlist"/>
        <w:numPr>
          <w:ilvl w:val="0"/>
          <w:numId w:val="38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</w:t>
      </w:r>
      <w:r w:rsidR="00DE78D6">
        <w:rPr>
          <w:sz w:val="22"/>
          <w:szCs w:val="22"/>
        </w:rPr>
        <w:br/>
      </w:r>
      <w:r w:rsidRPr="00AB1A6B">
        <w:rPr>
          <w:sz w:val="22"/>
          <w:szCs w:val="22"/>
        </w:rPr>
        <w:t>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:rsidR="000D450B" w:rsidRDefault="000D450B" w:rsidP="00DE78D6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:rsidR="00D25FB6" w:rsidRPr="00DE78D6" w:rsidRDefault="00D25FB6" w:rsidP="002E424E">
      <w:pPr>
        <w:tabs>
          <w:tab w:val="left" w:pos="284"/>
        </w:tabs>
        <w:spacing w:line="360" w:lineRule="auto"/>
        <w:rPr>
          <w:b/>
          <w:sz w:val="16"/>
          <w:szCs w:val="16"/>
        </w:rPr>
      </w:pPr>
    </w:p>
    <w:p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:rsidR="00A825D8" w:rsidRPr="00A825D8" w:rsidRDefault="00A825D8" w:rsidP="00A373A1">
      <w:pP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:rsidR="00A825D8" w:rsidRPr="00A825D8" w:rsidRDefault="00A825D8" w:rsidP="00DE78D6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:rsidR="00A825D8" w:rsidRPr="00A825D8" w:rsidRDefault="00A825D8" w:rsidP="00DE78D6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:rsidR="00A825D8" w:rsidRDefault="00A825D8" w:rsidP="00DE78D6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:rsidR="00A825D8" w:rsidRPr="00D47104" w:rsidRDefault="00E12AA0" w:rsidP="00DE78D6">
      <w:pPr>
        <w:pStyle w:val="Akapitzlist"/>
        <w:numPr>
          <w:ilvl w:val="0"/>
          <w:numId w:val="44"/>
        </w:numPr>
        <w:shd w:val="clear" w:color="auto" w:fill="FFFFFF"/>
        <w:spacing w:after="12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FB168A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:rsidR="002169C5" w:rsidRPr="00A373A1" w:rsidRDefault="00E12AA0" w:rsidP="00A373A1">
      <w:pPr>
        <w:pStyle w:val="Akapitzlist"/>
        <w:numPr>
          <w:ilvl w:val="0"/>
          <w:numId w:val="44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455B99" w:rsidRPr="00AB1A6B" w:rsidRDefault="00E12AA0" w:rsidP="002169C5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>31 grudnia 2031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:rsidR="00455B99" w:rsidRDefault="00455B99" w:rsidP="00A36EB8">
      <w:pPr>
        <w:spacing w:line="360" w:lineRule="auto"/>
        <w:rPr>
          <w:sz w:val="22"/>
          <w:szCs w:val="22"/>
        </w:rPr>
      </w:pPr>
    </w:p>
    <w:p w:rsidR="00DE78D6" w:rsidRPr="00AB1A6B" w:rsidRDefault="00DE78D6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:rsidTr="00455B99">
        <w:trPr>
          <w:trHeight w:val="283"/>
        </w:trPr>
        <w:tc>
          <w:tcPr>
            <w:tcW w:w="4248" w:type="dxa"/>
          </w:tcPr>
          <w:p w:rsidR="00455B99" w:rsidRPr="00AB1A6B" w:rsidRDefault="002169C5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, Pracy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AB1A6B" w:rsidRDefault="002169C5" w:rsidP="00A65EC0">
            <w:pPr>
              <w:pStyle w:val="Tekstpodstawowy"/>
              <w:tabs>
                <w:tab w:val="clear" w:pos="1134"/>
                <w:tab w:val="right" w:pos="9072"/>
              </w:tabs>
              <w:spacing w:before="40" w:after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</w:t>
            </w:r>
            <w:r w:rsidR="00455B99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:rsidR="00455B99" w:rsidRPr="00AB1A6B" w:rsidRDefault="002A457A" w:rsidP="002169C5">
            <w:pPr>
              <w:pStyle w:val="Tekstpodstawowy"/>
              <w:tabs>
                <w:tab w:val="clear" w:pos="1134"/>
                <w:tab w:val="right" w:pos="9072"/>
              </w:tabs>
              <w:spacing w:after="2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455B99" w:rsidRPr="00AB1A6B" w:rsidRDefault="002169C5" w:rsidP="002169C5">
            <w:pPr>
              <w:pStyle w:val="Tekstpodstawowy"/>
              <w:tabs>
                <w:tab w:val="clear" w:pos="1134"/>
                <w:tab w:val="right" w:pos="9072"/>
              </w:tabs>
              <w:spacing w:after="2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Pr="00AB1A6B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455B99" w:rsidRPr="00494B1C" w:rsidRDefault="006C1C06" w:rsidP="004C6B93">
            <w:pPr>
              <w:pStyle w:val="Tekstpodstawowy"/>
              <w:tabs>
                <w:tab w:val="clear" w:pos="1134"/>
                <w:tab w:val="left" w:pos="2090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2169C5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4C6B93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</w:t>
            </w:r>
            <w:r w:rsidR="00DE78D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</w:t>
            </w:r>
            <w:r w:rsidR="002A457A">
              <w:rPr>
                <w:rFonts w:ascii="Times New Roman" w:hAnsi="Times New Roman"/>
                <w:b/>
                <w:bCs/>
                <w:sz w:val="22"/>
                <w:szCs w:val="22"/>
              </w:rPr>
              <w:t>Faurecia Wałbrzych</w:t>
            </w:r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DE78D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494B1C" w:rsidRDefault="006C1C06" w:rsidP="00A65EC0">
            <w:pPr>
              <w:tabs>
                <w:tab w:val="left" w:pos="2027"/>
              </w:tabs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4C6B93">
              <w:rPr>
                <w:b/>
                <w:sz w:val="22"/>
                <w:szCs w:val="22"/>
              </w:rPr>
              <w:t xml:space="preserve">   Pan Marcin  Wójcik 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="002A457A">
              <w:rPr>
                <w:sz w:val="22"/>
                <w:szCs w:val="22"/>
              </w:rPr>
              <w:t>Członek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8C0B5B" w:rsidRDefault="008C0B5B" w:rsidP="0064501B">
            <w:pPr>
              <w:spacing w:before="40"/>
              <w:rPr>
                <w:szCs w:val="22"/>
              </w:rPr>
            </w:pPr>
          </w:p>
          <w:p w:rsidR="002A7E42" w:rsidRPr="00494B1C" w:rsidRDefault="002A7E42" w:rsidP="0064501B">
            <w:pPr>
              <w:rPr>
                <w:szCs w:val="22"/>
              </w:rPr>
            </w:pPr>
          </w:p>
          <w:p w:rsidR="00DE78D6" w:rsidRPr="00494B1C" w:rsidRDefault="00DE78D6" w:rsidP="00DE78D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</w:t>
            </w: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DE78D6" w:rsidRPr="00494B1C" w:rsidRDefault="00DE78D6" w:rsidP="00A65EC0">
            <w:pPr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4C6B93">
              <w:rPr>
                <w:b/>
                <w:sz w:val="22"/>
                <w:szCs w:val="22"/>
              </w:rPr>
              <w:t xml:space="preserve">   </w:t>
            </w:r>
            <w:r w:rsidRPr="00494B1C">
              <w:rPr>
                <w:b/>
                <w:sz w:val="22"/>
                <w:szCs w:val="22"/>
              </w:rPr>
              <w:t xml:space="preserve">Pan </w:t>
            </w:r>
            <w:r w:rsidR="004C6B93">
              <w:rPr>
                <w:b/>
                <w:sz w:val="22"/>
                <w:szCs w:val="22"/>
              </w:rPr>
              <w:t>Tomasz Chuć</w:t>
            </w:r>
            <w:r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Pr="00494B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Członek</w:t>
            </w:r>
            <w:r w:rsidRPr="00494B1C">
              <w:rPr>
                <w:sz w:val="22"/>
                <w:szCs w:val="22"/>
              </w:rPr>
              <w:t xml:space="preserve"> Zarządu</w:t>
            </w:r>
          </w:p>
          <w:p w:rsidR="002A7E42" w:rsidRPr="00494B1C" w:rsidRDefault="002A7E42" w:rsidP="0064501B">
            <w:pPr>
              <w:rPr>
                <w:szCs w:val="22"/>
              </w:rPr>
            </w:pPr>
          </w:p>
          <w:p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:rsidR="004C0312" w:rsidRDefault="004C0312" w:rsidP="00A373A1">
      <w:pPr>
        <w:spacing w:line="360" w:lineRule="auto"/>
        <w:rPr>
          <w:sz w:val="22"/>
          <w:szCs w:val="22"/>
        </w:rPr>
      </w:pPr>
    </w:p>
    <w:p w:rsidR="00E12AA0" w:rsidRPr="00AB1A6B" w:rsidRDefault="00E12AA0" w:rsidP="00A373A1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:rsidR="00A55E0C" w:rsidRPr="00BB1D43" w:rsidRDefault="00A55E0C" w:rsidP="002F7F43">
      <w:pPr>
        <w:rPr>
          <w:sz w:val="16"/>
          <w:szCs w:val="16"/>
        </w:rPr>
      </w:pPr>
    </w:p>
    <w:p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z dnia </w:t>
      </w:r>
      <w:r w:rsidR="00BB0FE1">
        <w:rPr>
          <w:sz w:val="22"/>
          <w:szCs w:val="22"/>
        </w:rPr>
        <w:t>29 październik</w:t>
      </w:r>
      <w:r w:rsidR="00CA3B47">
        <w:rPr>
          <w:sz w:val="22"/>
          <w:szCs w:val="22"/>
        </w:rPr>
        <w:t>a</w:t>
      </w:r>
      <w:r w:rsidR="002A457A">
        <w:rPr>
          <w:sz w:val="22"/>
          <w:szCs w:val="22"/>
        </w:rPr>
        <w:t xml:space="preserve"> 2021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2A457A">
        <w:rPr>
          <w:sz w:val="22"/>
          <w:szCs w:val="22"/>
        </w:rPr>
        <w:t>1</w:t>
      </w:r>
      <w:r w:rsidR="00BB0FE1">
        <w:rPr>
          <w:sz w:val="22"/>
          <w:szCs w:val="22"/>
        </w:rPr>
        <w:t>02</w:t>
      </w:r>
      <w:r w:rsidR="00C93171" w:rsidRPr="00AB1A6B">
        <w:rPr>
          <w:sz w:val="22"/>
          <w:szCs w:val="22"/>
        </w:rPr>
        <w:t>-UP</w:t>
      </w:r>
      <w:r w:rsidR="002A457A">
        <w:rPr>
          <w:sz w:val="22"/>
          <w:szCs w:val="22"/>
        </w:rPr>
        <w:t>M</w:t>
      </w:r>
      <w:r w:rsidR="00C93171" w:rsidRPr="00AB1A6B">
        <w:rPr>
          <w:sz w:val="22"/>
          <w:szCs w:val="22"/>
        </w:rPr>
        <w:t>/</w:t>
      </w:r>
      <w:bookmarkStart w:id="4" w:name="_Hlk485615975"/>
      <w:r w:rsidR="002A457A">
        <w:rPr>
          <w:sz w:val="22"/>
          <w:szCs w:val="22"/>
        </w:rPr>
        <w:t>21</w:t>
      </w:r>
      <w:r w:rsidR="009179A6">
        <w:rPr>
          <w:sz w:val="22"/>
          <w:szCs w:val="22"/>
        </w:rPr>
        <w:t>;</w:t>
      </w:r>
    </w:p>
    <w:p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BC5460">
        <w:rPr>
          <w:sz w:val="22"/>
          <w:szCs w:val="22"/>
        </w:rPr>
        <w:t>2 grudni</w:t>
      </w:r>
      <w:r w:rsidR="00B165F7">
        <w:rPr>
          <w:sz w:val="22"/>
          <w:szCs w:val="22"/>
        </w:rPr>
        <w:t>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:rsidR="00B165F7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>ocena punktowa Inwestycji</w:t>
      </w:r>
    </w:p>
    <w:p w:rsidR="00E00785" w:rsidRPr="00B53EFC" w:rsidRDefault="00B165F7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 xml:space="preserve">- </w:t>
      </w:r>
      <w:r w:rsidR="00685FF5" w:rsidRPr="00B53EFC">
        <w:rPr>
          <w:sz w:val="22"/>
          <w:szCs w:val="22"/>
        </w:rPr>
        <w:t>harmonogram tworzenia nowych miejsc pracy;</w:t>
      </w:r>
    </w:p>
    <w:p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5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:rsidR="003E3A53" w:rsidRPr="00FE5C01" w:rsidRDefault="002A457A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="003E3A53" w:rsidRPr="00FE5C01">
        <w:rPr>
          <w:sz w:val="22"/>
          <w:szCs w:val="22"/>
        </w:rPr>
        <w:t xml:space="preserve"> – </w:t>
      </w:r>
      <w:r w:rsidR="003E3A53" w:rsidRPr="00FE5C01">
        <w:rPr>
          <w:bCs/>
          <w:sz w:val="22"/>
          <w:szCs w:val="22"/>
        </w:rPr>
        <w:t>harmonogram ponoszenia kosztów szkoleń</w:t>
      </w:r>
      <w:r w:rsidR="00B6779C" w:rsidRPr="00FE5C01">
        <w:rPr>
          <w:bCs/>
          <w:sz w:val="22"/>
          <w:szCs w:val="22"/>
        </w:rPr>
        <w:t>;</w:t>
      </w:r>
    </w:p>
    <w:p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 xml:space="preserve">7 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>8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4"/>
    <w:p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9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:rsidR="0072684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4C0312" w:rsidRDefault="004C0312" w:rsidP="00331EC0">
      <w:pPr>
        <w:tabs>
          <w:tab w:val="left" w:pos="1800"/>
        </w:tabs>
        <w:spacing w:line="360" w:lineRule="auto"/>
        <w:rPr>
          <w:b/>
          <w:bCs/>
          <w:sz w:val="22"/>
          <w:szCs w:val="22"/>
          <w:u w:val="single"/>
        </w:rPr>
      </w:pPr>
    </w:p>
    <w:p w:rsidR="000A7DF2" w:rsidRPr="00A80767" w:rsidRDefault="000A7DF2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3</w:t>
      </w:r>
      <w:r w:rsidRPr="00A80767">
        <w:rPr>
          <w:b/>
          <w:sz w:val="22"/>
          <w:szCs w:val="22"/>
          <w:u w:val="single"/>
        </w:rPr>
        <w:t xml:space="preserve"> </w:t>
      </w:r>
    </w:p>
    <w:p w:rsidR="000A7DF2" w:rsidRPr="00A80767" w:rsidRDefault="000A7DF2" w:rsidP="000A7D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1</w:t>
      </w:r>
      <w:r w:rsidRPr="00A80767">
        <w:rPr>
          <w:b/>
          <w:sz w:val="22"/>
          <w:szCs w:val="22"/>
        </w:rPr>
        <w:t>/DRI</w:t>
      </w:r>
    </w:p>
    <w:p w:rsidR="000A7DF2" w:rsidRPr="00F040D0" w:rsidRDefault="000A7DF2" w:rsidP="000A7DF2">
      <w:pPr>
        <w:rPr>
          <w:b/>
          <w:bCs/>
          <w:color w:val="000000"/>
          <w:sz w:val="16"/>
          <w:szCs w:val="16"/>
        </w:rPr>
      </w:pPr>
    </w:p>
    <w:p w:rsidR="00165F9E" w:rsidRDefault="00165F9E" w:rsidP="000A7DF2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</w:p>
    <w:p w:rsidR="000A7DF2" w:rsidRPr="001B7DCC" w:rsidRDefault="000A7DF2" w:rsidP="000A7DF2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:rsidR="000A7DF2" w:rsidRPr="001B7DCC" w:rsidRDefault="000A7DF2" w:rsidP="000A7DF2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Pr="001B7DCC">
        <w:rPr>
          <w:b/>
          <w:bCs/>
          <w:i/>
          <w:iCs/>
          <w:sz w:val="22"/>
          <w:szCs w:val="22"/>
        </w:rPr>
        <w:br/>
        <w:t>dla gospodarki pol</w:t>
      </w:r>
      <w:r>
        <w:rPr>
          <w:b/>
          <w:bCs/>
          <w:i/>
          <w:iCs/>
          <w:sz w:val="22"/>
          <w:szCs w:val="22"/>
        </w:rPr>
        <w:t>skiej na lata 2011-20</w:t>
      </w:r>
      <w:r w:rsidRPr="001B7DCC">
        <w:rPr>
          <w:b/>
          <w:bCs/>
          <w:i/>
          <w:iCs/>
          <w:sz w:val="22"/>
          <w:szCs w:val="22"/>
        </w:rPr>
        <w:t>3</w:t>
      </w:r>
      <w:r>
        <w:rPr>
          <w:b/>
          <w:bCs/>
          <w:i/>
          <w:iCs/>
          <w:sz w:val="22"/>
          <w:szCs w:val="22"/>
        </w:rPr>
        <w:t>0</w:t>
      </w: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Pr="00AB1A6B" w:rsidRDefault="000A7DF2" w:rsidP="000A7DF2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0A7DF2" w:rsidRDefault="000A7DF2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165F9E" w:rsidRDefault="00165F9E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tbl>
      <w:tblPr>
        <w:tblW w:w="97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2268"/>
        <w:gridCol w:w="2121"/>
      </w:tblGrid>
      <w:tr w:rsidR="00165F9E" w:rsidRPr="00AB1A6B" w:rsidTr="00AC612D">
        <w:trPr>
          <w:trHeight w:val="285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Pr="00AB1A6B" w:rsidRDefault="00165F9E" w:rsidP="00AC612D">
            <w:pPr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165F9E" w:rsidRPr="00AB1A6B" w:rsidRDefault="00165F9E" w:rsidP="00AC612D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121" w:type="dxa"/>
            <w:shd w:val="clear" w:color="000000" w:fill="FFFFFF"/>
          </w:tcPr>
          <w:p w:rsidR="00165F9E" w:rsidRDefault="00165F9E" w:rsidP="00AC612D">
            <w:pPr>
              <w:jc w:val="center"/>
              <w:rPr>
                <w:b/>
                <w:color w:val="000000"/>
                <w:sz w:val="20"/>
              </w:rPr>
            </w:pPr>
            <w:r w:rsidRPr="0031256F">
              <w:rPr>
                <w:b/>
                <w:color w:val="000000"/>
                <w:sz w:val="20"/>
              </w:rPr>
              <w:t>Minimalne wymogi</w:t>
            </w:r>
          </w:p>
          <w:p w:rsidR="00165F9E" w:rsidRPr="0031256F" w:rsidRDefault="00165F9E" w:rsidP="00AC612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dla danej lokalizacji</w:t>
            </w:r>
          </w:p>
        </w:tc>
      </w:tr>
      <w:tr w:rsidR="00165F9E" w:rsidRPr="00FC4A97" w:rsidTr="00AC612D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Pr="00FC4A97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Liczba deklarowanych do spełnienia kryteriów jakościowych: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165F9E" w:rsidRPr="00FC4A97" w:rsidRDefault="00165F9E" w:rsidP="00AC612D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8/10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165F9E" w:rsidRPr="0031256F" w:rsidRDefault="00165F9E" w:rsidP="00AC612D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31256F">
              <w:rPr>
                <w:b/>
                <w:bCs/>
                <w:i/>
                <w:iCs/>
                <w:color w:val="000000"/>
                <w:sz w:val="22"/>
                <w:szCs w:val="22"/>
              </w:rPr>
              <w:t>4/10</w:t>
            </w:r>
          </w:p>
        </w:tc>
      </w:tr>
      <w:tr w:rsidR="00165F9E" w:rsidRPr="00FC4A97" w:rsidTr="00165F9E">
        <w:trPr>
          <w:trHeight w:val="706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Deklaracja poniesionych nakładów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165F9E" w:rsidRDefault="00165F9E" w:rsidP="00AC612D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189 702 348,00 zł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165F9E" w:rsidRPr="0031256F" w:rsidRDefault="00165F9E" w:rsidP="00AC612D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40 000 000,00 zł</w:t>
            </w:r>
          </w:p>
        </w:tc>
      </w:tr>
      <w:tr w:rsidR="00165F9E" w:rsidRPr="00FC4A97" w:rsidTr="00165F9E">
        <w:trPr>
          <w:trHeight w:val="74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Liczba deklarowanych do utworzenia nowych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>miejsc pracy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165F9E" w:rsidRDefault="00165F9E" w:rsidP="00165F9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165F9E" w:rsidRPr="0031256F" w:rsidRDefault="00165F9E" w:rsidP="00AC612D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13</w:t>
            </w:r>
          </w:p>
        </w:tc>
      </w:tr>
      <w:tr w:rsidR="00165F9E" w:rsidRPr="00FC4A97" w:rsidTr="00AC612D">
        <w:trPr>
          <w:trHeight w:val="80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Pr="00FC4A97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Dopuszczalna wysokość wsparcia wg GBER</w:t>
            </w:r>
          </w:p>
        </w:tc>
        <w:tc>
          <w:tcPr>
            <w:tcW w:w="2268" w:type="dxa"/>
            <w:shd w:val="clear" w:color="000000" w:fill="FFEB9C"/>
            <w:noWrap/>
            <w:vAlign w:val="center"/>
          </w:tcPr>
          <w:p w:rsidR="00165F9E" w:rsidRPr="00316C3F" w:rsidRDefault="00165F9E" w:rsidP="00AC612D">
            <w:pPr>
              <w:jc w:val="center"/>
              <w:rPr>
                <w:b/>
                <w:color w:val="9C6500"/>
                <w:szCs w:val="22"/>
              </w:rPr>
            </w:pPr>
            <w:r>
              <w:rPr>
                <w:b/>
                <w:color w:val="006100"/>
                <w:sz w:val="22"/>
                <w:szCs w:val="22"/>
              </w:rPr>
              <w:t>47 425 587,00</w:t>
            </w:r>
            <w:r w:rsidRPr="00316C3F">
              <w:rPr>
                <w:b/>
                <w:color w:val="0061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FFEB9C"/>
            <w:vAlign w:val="center"/>
          </w:tcPr>
          <w:p w:rsidR="00165F9E" w:rsidRPr="0031256F" w:rsidRDefault="00165F9E" w:rsidP="00AC612D">
            <w:pPr>
              <w:jc w:val="center"/>
              <w:rPr>
                <w:color w:val="006100"/>
                <w:szCs w:val="22"/>
              </w:rPr>
            </w:pPr>
          </w:p>
        </w:tc>
      </w:tr>
      <w:tr w:rsidR="00165F9E" w:rsidRPr="00FC4A97" w:rsidTr="00AC612D">
        <w:trPr>
          <w:trHeight w:val="800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Pr="00FC4A97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:rsidR="00165F9E" w:rsidRPr="00F408F3" w:rsidRDefault="00165F9E" w:rsidP="00AC612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2 864 281,76</w:t>
            </w:r>
            <w:r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C6EFCE"/>
            <w:vAlign w:val="center"/>
          </w:tcPr>
          <w:p w:rsidR="00165F9E" w:rsidRPr="00FC4A97" w:rsidRDefault="00165F9E" w:rsidP="00AC612D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165F9E" w:rsidRPr="00FC4A97" w:rsidTr="00165F9E">
        <w:trPr>
          <w:trHeight w:val="847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165F9E" w:rsidRPr="00FC4A97" w:rsidRDefault="00165F9E" w:rsidP="00AC612D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 jako procent (%) kosztów kwalifikowanych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65F9E" w:rsidRDefault="00165F9E" w:rsidP="00AC612D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165F9E" w:rsidRPr="00FC4A97" w:rsidRDefault="00165F9E" w:rsidP="00AC612D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165F9E" w:rsidRPr="00AB1A6B" w:rsidRDefault="00165F9E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0A7DF2" w:rsidRPr="00AB1A6B" w:rsidTr="004E7698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0A7DF2" w:rsidRDefault="000A7DF2" w:rsidP="004E7698">
            <w:pPr>
              <w:rPr>
                <w:b/>
                <w:bCs/>
                <w:color w:val="000000"/>
                <w:szCs w:val="24"/>
              </w:rPr>
            </w:pPr>
          </w:p>
          <w:p w:rsidR="000A7DF2" w:rsidRPr="00AB1A6B" w:rsidRDefault="000A7DF2" w:rsidP="004E7698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0A7DF2" w:rsidRPr="00AB1A6B" w:rsidRDefault="000A7DF2" w:rsidP="004E7698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0A7DF2" w:rsidRPr="00AB1A6B" w:rsidRDefault="000A7DF2" w:rsidP="004E7698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0A7DF2" w:rsidRPr="00AB1A6B" w:rsidRDefault="000A7DF2" w:rsidP="004E7698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0A7DF2" w:rsidRPr="00AB1A6B" w:rsidRDefault="000A7DF2" w:rsidP="004E7698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0A7DF2" w:rsidRPr="00AB1A6B" w:rsidRDefault="000A7DF2" w:rsidP="004E7698">
            <w:pPr>
              <w:rPr>
                <w:szCs w:val="24"/>
              </w:rPr>
            </w:pPr>
          </w:p>
        </w:tc>
      </w:tr>
      <w:tr w:rsidR="000A7DF2" w:rsidRPr="00AB1A6B" w:rsidTr="004E7698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0A7DF2" w:rsidP="004E7698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CC2BC2" w:rsidP="004E769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  <w:r w:rsidR="000A7DF2" w:rsidRPr="004147BB">
              <w:rPr>
                <w:b/>
                <w:bCs/>
                <w:color w:val="000000"/>
                <w:sz w:val="22"/>
                <w:szCs w:val="22"/>
              </w:rPr>
              <w:t xml:space="preserve"> 000,00 zł</w:t>
            </w:r>
          </w:p>
        </w:tc>
      </w:tr>
      <w:tr w:rsidR="000A7DF2" w:rsidRPr="00AB1A6B" w:rsidTr="004E7698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0A7DF2" w:rsidP="004E7698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CC2BC2" w:rsidP="004E769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3 429 642,26</w:t>
            </w:r>
            <w:r w:rsidR="000A7DF2"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:rsidR="002169C5" w:rsidRDefault="002169C5" w:rsidP="00F6517F">
      <w:pPr>
        <w:spacing w:line="360" w:lineRule="auto"/>
        <w:rPr>
          <w:b/>
          <w:sz w:val="22"/>
          <w:szCs w:val="22"/>
          <w:u w:val="single"/>
        </w:rPr>
      </w:pPr>
    </w:p>
    <w:p w:rsidR="00331EC0" w:rsidRDefault="00331EC0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4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3A6CE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…P/15014/62</w:t>
      </w:r>
      <w:r w:rsidR="00C05FC5">
        <w:rPr>
          <w:b/>
          <w:sz w:val="22"/>
          <w:szCs w:val="22"/>
        </w:rPr>
        <w:t>30/21</w:t>
      </w:r>
      <w:r w:rsidR="0020603D" w:rsidRPr="0020603D">
        <w:rPr>
          <w:b/>
          <w:sz w:val="22"/>
          <w:szCs w:val="22"/>
        </w:rPr>
        <w:t>/DRI</w:t>
      </w:r>
    </w:p>
    <w:p w:rsidR="00534D26" w:rsidRDefault="00534D26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073866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:rsidR="002301CA" w:rsidRPr="00534D26" w:rsidRDefault="002301CA" w:rsidP="00534D26">
      <w:pPr>
        <w:spacing w:line="300" w:lineRule="exact"/>
        <w:jc w:val="both"/>
        <w:rPr>
          <w:b/>
          <w:sz w:val="22"/>
          <w:szCs w:val="22"/>
        </w:rPr>
      </w:pPr>
      <w:r w:rsidRPr="00534D26">
        <w:rPr>
          <w:b/>
          <w:sz w:val="22"/>
          <w:szCs w:val="22"/>
        </w:rPr>
        <w:t>Planowany harmonogram zatrudnienia w ramach</w:t>
      </w:r>
      <w:r w:rsidR="00B165F7" w:rsidRPr="00534D26">
        <w:rPr>
          <w:b/>
          <w:sz w:val="22"/>
          <w:szCs w:val="22"/>
        </w:rPr>
        <w:t xml:space="preserve"> Inwestycji realizowanej przez Faurecia Wałbrzych</w:t>
      </w:r>
      <w:r w:rsidR="00E2780E" w:rsidRPr="00534D26">
        <w:rPr>
          <w:b/>
          <w:sz w:val="22"/>
          <w:szCs w:val="22"/>
        </w:rPr>
        <w:t xml:space="preserve"> </w:t>
      </w:r>
      <w:r w:rsidR="00534D26" w:rsidRPr="00534D26">
        <w:rPr>
          <w:b/>
          <w:sz w:val="22"/>
          <w:szCs w:val="22"/>
        </w:rPr>
        <w:t>S</w:t>
      </w:r>
      <w:r w:rsidR="00534D26">
        <w:rPr>
          <w:b/>
          <w:sz w:val="22"/>
          <w:szCs w:val="22"/>
        </w:rPr>
        <w:t>.</w:t>
      </w:r>
      <w:r w:rsidR="00534D26" w:rsidRPr="00534D26">
        <w:rPr>
          <w:b/>
          <w:sz w:val="22"/>
          <w:szCs w:val="22"/>
        </w:rPr>
        <w:t>A</w:t>
      </w:r>
      <w:r w:rsidR="00534D26">
        <w:rPr>
          <w:b/>
          <w:sz w:val="22"/>
          <w:szCs w:val="22"/>
        </w:rPr>
        <w:t>.</w:t>
      </w:r>
      <w:r w:rsidRPr="00534D26">
        <w:rPr>
          <w:b/>
          <w:sz w:val="22"/>
          <w:szCs w:val="22"/>
        </w:rPr>
        <w:t xml:space="preserve"> polegającej na </w:t>
      </w:r>
      <w:r w:rsidR="00397EBC" w:rsidRPr="00534D26">
        <w:rPr>
          <w:b/>
          <w:sz w:val="22"/>
          <w:szCs w:val="22"/>
        </w:rPr>
        <w:t xml:space="preserve">zwiększeniu mocy produkcyjnych </w:t>
      </w:r>
      <w:r w:rsidR="00534D26">
        <w:rPr>
          <w:b/>
          <w:sz w:val="22"/>
          <w:szCs w:val="22"/>
        </w:rPr>
        <w:t xml:space="preserve">w </w:t>
      </w:r>
      <w:r w:rsidR="00397EBC" w:rsidRPr="00534D26">
        <w:rPr>
          <w:b/>
          <w:sz w:val="22"/>
          <w:szCs w:val="22"/>
        </w:rPr>
        <w:t>istniejących zakład</w:t>
      </w:r>
      <w:r w:rsidR="00534D26">
        <w:rPr>
          <w:b/>
          <w:sz w:val="22"/>
          <w:szCs w:val="22"/>
        </w:rPr>
        <w:t>ach</w:t>
      </w:r>
      <w:r w:rsidR="00397EBC" w:rsidRPr="00534D26">
        <w:rPr>
          <w:b/>
          <w:sz w:val="22"/>
          <w:szCs w:val="22"/>
        </w:rPr>
        <w:t xml:space="preserve"> Spółki w Wałbrzychu (woj. dolnośląskie), przez inwestycję m. in. w nowe maszyny i urządzenia produkcyjne</w:t>
      </w:r>
      <w:r w:rsidR="00534D26">
        <w:rPr>
          <w:b/>
          <w:sz w:val="22"/>
          <w:szCs w:val="22"/>
        </w:rPr>
        <w:t>:</w:t>
      </w:r>
    </w:p>
    <w:p w:rsidR="00832918" w:rsidRPr="00152A4D" w:rsidRDefault="00832918" w:rsidP="00A3050B">
      <w:pPr>
        <w:jc w:val="both"/>
        <w:rPr>
          <w:b/>
          <w:sz w:val="22"/>
          <w:szCs w:val="22"/>
        </w:rPr>
      </w:pPr>
    </w:p>
    <w:p w:rsidR="002301CA" w:rsidRPr="00534D26" w:rsidRDefault="002301CA" w:rsidP="00534D26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994"/>
        <w:gridCol w:w="990"/>
        <w:gridCol w:w="943"/>
        <w:gridCol w:w="992"/>
        <w:gridCol w:w="993"/>
        <w:gridCol w:w="1134"/>
      </w:tblGrid>
      <w:tr w:rsidR="00534D26" w:rsidRPr="00AB1A6B" w:rsidTr="00377EE2">
        <w:trPr>
          <w:trHeight w:val="500"/>
          <w:jc w:val="center"/>
        </w:trPr>
        <w:tc>
          <w:tcPr>
            <w:tcW w:w="3194" w:type="dxa"/>
            <w:vAlign w:val="center"/>
          </w:tcPr>
          <w:p w:rsidR="0052659B" w:rsidRPr="00C41D46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994" w:type="dxa"/>
            <w:vAlign w:val="center"/>
          </w:tcPr>
          <w:p w:rsidR="0052659B" w:rsidRPr="00C41D46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990" w:type="dxa"/>
            <w:vAlign w:val="center"/>
          </w:tcPr>
          <w:p w:rsidR="0052659B" w:rsidRPr="00C41D46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943" w:type="dxa"/>
            <w:vAlign w:val="center"/>
          </w:tcPr>
          <w:p w:rsidR="0052659B" w:rsidRPr="00C41D46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992" w:type="dxa"/>
            <w:vAlign w:val="center"/>
          </w:tcPr>
          <w:p w:rsidR="0052659B" w:rsidRPr="00C41D46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993" w:type="dxa"/>
            <w:vAlign w:val="center"/>
          </w:tcPr>
          <w:p w:rsidR="0052659B" w:rsidRPr="00C41D46" w:rsidRDefault="0052659B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1134" w:type="dxa"/>
            <w:vAlign w:val="center"/>
          </w:tcPr>
          <w:p w:rsidR="0052659B" w:rsidRPr="00C41D46" w:rsidRDefault="0052659B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534D26" w:rsidRPr="00AB1A6B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:rsidR="0052659B" w:rsidRPr="00C41D46" w:rsidRDefault="0052659B" w:rsidP="005441CA">
            <w:pPr>
              <w:spacing w:before="120" w:after="120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 xml:space="preserve">Liczba utworzonych nowych </w:t>
            </w:r>
            <w:r w:rsidR="005441CA">
              <w:rPr>
                <w:b/>
                <w:sz w:val="20"/>
              </w:rPr>
              <w:br/>
            </w:r>
            <w:r w:rsidRPr="00C41D46">
              <w:rPr>
                <w:b/>
                <w:sz w:val="20"/>
              </w:rPr>
              <w:t>miejsc pracy:</w:t>
            </w:r>
          </w:p>
        </w:tc>
        <w:tc>
          <w:tcPr>
            <w:tcW w:w="994" w:type="dxa"/>
            <w:vAlign w:val="center"/>
          </w:tcPr>
          <w:p w:rsidR="0052659B" w:rsidRPr="00C41D46" w:rsidRDefault="00A5281D" w:rsidP="005441CA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990" w:type="dxa"/>
            <w:vAlign w:val="center"/>
          </w:tcPr>
          <w:p w:rsidR="0052659B" w:rsidRPr="00C41D46" w:rsidRDefault="00A5281D" w:rsidP="005441CA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  <w:r w:rsidR="005C50A3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43" w:type="dxa"/>
            <w:vAlign w:val="center"/>
          </w:tcPr>
          <w:p w:rsidR="0052659B" w:rsidRDefault="00A5281D" w:rsidP="005441C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52659B">
              <w:rPr>
                <w:b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2659B" w:rsidRDefault="00A5281D" w:rsidP="005441C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993" w:type="dxa"/>
            <w:vAlign w:val="center"/>
          </w:tcPr>
          <w:p w:rsidR="0052659B" w:rsidRDefault="0052659B" w:rsidP="005441C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2659B" w:rsidRPr="00C41D46" w:rsidRDefault="002B6E77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34D26" w:rsidRPr="00AB1A6B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:rsidR="0052659B" w:rsidRPr="00C41D46" w:rsidRDefault="0052659B" w:rsidP="005441CA">
            <w:pPr>
              <w:spacing w:before="120" w:after="120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994" w:type="dxa"/>
            <w:vAlign w:val="center"/>
          </w:tcPr>
          <w:p w:rsidR="0052659B" w:rsidRPr="00C41D46" w:rsidRDefault="000F717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990" w:type="dxa"/>
            <w:vAlign w:val="center"/>
          </w:tcPr>
          <w:p w:rsidR="0052659B" w:rsidRPr="00C41D46" w:rsidRDefault="002B6E77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943" w:type="dxa"/>
            <w:vAlign w:val="center"/>
          </w:tcPr>
          <w:p w:rsidR="0052659B" w:rsidRDefault="002B6E77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2659B" w:rsidRDefault="002B6E77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3" w:type="dxa"/>
            <w:vAlign w:val="center"/>
          </w:tcPr>
          <w:p w:rsidR="0052659B" w:rsidRDefault="0052659B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2659B" w:rsidRPr="00C41D46" w:rsidRDefault="000F717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534D26" w:rsidRPr="00AB1A6B" w:rsidTr="00377EE2">
        <w:trPr>
          <w:trHeight w:val="210"/>
          <w:jc w:val="center"/>
        </w:trPr>
        <w:tc>
          <w:tcPr>
            <w:tcW w:w="3194" w:type="dxa"/>
            <w:vAlign w:val="center"/>
          </w:tcPr>
          <w:p w:rsidR="0052659B" w:rsidRPr="00C41D46" w:rsidRDefault="0052659B" w:rsidP="00A50850">
            <w:pPr>
              <w:spacing w:before="240" w:after="240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994" w:type="dxa"/>
            <w:vAlign w:val="center"/>
          </w:tcPr>
          <w:p w:rsidR="0052659B" w:rsidRPr="00C41D46" w:rsidRDefault="00A50850" w:rsidP="00A50850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990" w:type="dxa"/>
            <w:vAlign w:val="center"/>
          </w:tcPr>
          <w:p w:rsidR="0052659B" w:rsidRPr="00C41D46" w:rsidRDefault="005C50A3" w:rsidP="00A50850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</w:t>
            </w:r>
          </w:p>
        </w:tc>
        <w:tc>
          <w:tcPr>
            <w:tcW w:w="943" w:type="dxa"/>
            <w:vAlign w:val="center"/>
          </w:tcPr>
          <w:p w:rsidR="0052659B" w:rsidRPr="00C41D46" w:rsidRDefault="005C50A3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52659B" w:rsidRPr="00C41D46" w:rsidRDefault="005C50A3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52659B" w:rsidRPr="00C41D46" w:rsidRDefault="005C50A3" w:rsidP="00A5085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52659B">
              <w:rPr>
                <w:b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2659B" w:rsidRPr="00C41D46" w:rsidRDefault="0052659B" w:rsidP="00A50850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:rsidR="002301CA" w:rsidRPr="00AB1A6B" w:rsidRDefault="00534D26" w:rsidP="00534D2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01CA"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="002301CA" w:rsidRPr="00AB1A6B">
        <w:rPr>
          <w:sz w:val="22"/>
          <w:szCs w:val="22"/>
        </w:rPr>
        <w:t xml:space="preserve"> r.</w:t>
      </w:r>
    </w:p>
    <w:p w:rsidR="002301CA" w:rsidRPr="00AB1A6B" w:rsidRDefault="002301CA" w:rsidP="002301CA">
      <w:pPr>
        <w:jc w:val="both"/>
        <w:rPr>
          <w:sz w:val="16"/>
          <w:szCs w:val="16"/>
        </w:rPr>
      </w:pPr>
    </w:p>
    <w:p w:rsidR="002301CA" w:rsidRPr="00AB1A6B" w:rsidRDefault="002301CA" w:rsidP="00534D26">
      <w:pPr>
        <w:spacing w:before="120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141F37">
        <w:rPr>
          <w:b/>
          <w:sz w:val="22"/>
          <w:szCs w:val="22"/>
        </w:rPr>
        <w:t>22 365 648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141F37">
        <w:rPr>
          <w:sz w:val="22"/>
          <w:szCs w:val="22"/>
        </w:rPr>
        <w:t>dwadzieścia dwa</w:t>
      </w:r>
      <w:r w:rsidR="00C71170" w:rsidRPr="00C71170">
        <w:rPr>
          <w:sz w:val="22"/>
          <w:szCs w:val="22"/>
        </w:rPr>
        <w:t xml:space="preserve"> milion</w:t>
      </w:r>
      <w:r w:rsidR="00141F37">
        <w:rPr>
          <w:sz w:val="22"/>
          <w:szCs w:val="22"/>
        </w:rPr>
        <w:t>y trzysta sześćdziesiąt pięć tysięcy sześ</w:t>
      </w:r>
      <w:r w:rsidR="00C71170" w:rsidRPr="00C71170">
        <w:rPr>
          <w:sz w:val="22"/>
          <w:szCs w:val="22"/>
        </w:rPr>
        <w:t>ćset</w:t>
      </w:r>
      <w:r w:rsidR="00141F37">
        <w:rPr>
          <w:sz w:val="22"/>
          <w:szCs w:val="22"/>
        </w:rPr>
        <w:t xml:space="preserve"> czterdzieści osiem</w:t>
      </w:r>
      <w:r w:rsidR="00C71170" w:rsidRPr="00C71170">
        <w:rPr>
          <w:sz w:val="22"/>
          <w:szCs w:val="22"/>
        </w:rPr>
        <w:t xml:space="preserve"> złotych</w:t>
      </w:r>
      <w:r w:rsidRPr="00AA1FFF">
        <w:rPr>
          <w:sz w:val="22"/>
          <w:szCs w:val="22"/>
        </w:rPr>
        <w:t>).</w:t>
      </w:r>
    </w:p>
    <w:p w:rsidR="002301CA" w:rsidRPr="00AA1FFF" w:rsidRDefault="002301CA" w:rsidP="002301CA">
      <w:pPr>
        <w:jc w:val="both"/>
        <w:rPr>
          <w:sz w:val="16"/>
          <w:szCs w:val="16"/>
        </w:rPr>
      </w:pPr>
    </w:p>
    <w:p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301CA" w:rsidRPr="00AA1FFF" w:rsidRDefault="002301CA" w:rsidP="00377EE2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301CA" w:rsidRPr="00AB1A6B" w:rsidRDefault="002301CA" w:rsidP="00377EE2">
      <w:pPr>
        <w:spacing w:after="120"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8F774A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8F774A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 xml:space="preserve">na podstawie umowy o pracę w celu przygotowania zawodowego. Nie zalicza się również pracowników udostępnianych (zatrudnionych) przez agencję pracy tymczasowej oraz pracowników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kontraktach, których umowa nie ma charakteru umowy o pracę.</w:t>
      </w:r>
    </w:p>
    <w:p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31EC0" w:rsidRDefault="00331EC0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5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39224D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05FC5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:rsidR="00136F22" w:rsidRDefault="00136F22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</w:t>
      </w:r>
      <w:r w:rsidR="00136F22">
        <w:rPr>
          <w:b/>
          <w:sz w:val="22"/>
          <w:szCs w:val="22"/>
        </w:rPr>
        <w:t>M PONOSZENIA KOSZTÓW INWESTYCJI</w:t>
      </w:r>
      <w:r w:rsidRPr="00AB1A6B">
        <w:rPr>
          <w:b/>
          <w:sz w:val="22"/>
          <w:szCs w:val="22"/>
        </w:rPr>
        <w:tab/>
      </w:r>
    </w:p>
    <w:p w:rsidR="009901A9" w:rsidRPr="009901A9" w:rsidRDefault="009901A9" w:rsidP="009901A9">
      <w:pPr>
        <w:spacing w:line="300" w:lineRule="exact"/>
        <w:jc w:val="both"/>
        <w:rPr>
          <w:sz w:val="22"/>
          <w:szCs w:val="22"/>
        </w:rPr>
      </w:pPr>
    </w:p>
    <w:p w:rsidR="002301CA" w:rsidRDefault="002301CA" w:rsidP="00C13860">
      <w:pPr>
        <w:shd w:val="clear" w:color="auto" w:fill="FFFFFF"/>
        <w:spacing w:line="320" w:lineRule="exact"/>
        <w:jc w:val="both"/>
        <w:rPr>
          <w:b/>
          <w:bCs/>
          <w:sz w:val="22"/>
          <w:szCs w:val="22"/>
          <w:u w:val="single"/>
        </w:rPr>
      </w:pPr>
      <w:r w:rsidRPr="009901A9">
        <w:rPr>
          <w:sz w:val="22"/>
          <w:szCs w:val="22"/>
        </w:rPr>
        <w:t xml:space="preserve">Koszty kwalifikowane Inwestycji </w:t>
      </w:r>
      <w:r w:rsidR="00182B83">
        <w:rPr>
          <w:sz w:val="22"/>
          <w:szCs w:val="22"/>
        </w:rPr>
        <w:t>planowane do poniesienia</w:t>
      </w:r>
      <w:r w:rsidRPr="009901A9">
        <w:rPr>
          <w:sz w:val="22"/>
          <w:szCs w:val="22"/>
        </w:rPr>
        <w:t xml:space="preserve"> </w:t>
      </w:r>
      <w:r w:rsidR="00826AF7" w:rsidRPr="009901A9">
        <w:rPr>
          <w:sz w:val="22"/>
          <w:szCs w:val="22"/>
        </w:rPr>
        <w:t xml:space="preserve">przez </w:t>
      </w:r>
      <w:r w:rsidR="00625FEF" w:rsidRPr="009901A9">
        <w:rPr>
          <w:sz w:val="22"/>
          <w:szCs w:val="22"/>
        </w:rPr>
        <w:t>Faurecia Wałbrzych S.A.</w:t>
      </w:r>
      <w:r w:rsidR="00CB0EE1" w:rsidRPr="009901A9">
        <w:rPr>
          <w:sz w:val="22"/>
          <w:szCs w:val="22"/>
        </w:rPr>
        <w:t xml:space="preserve"> </w:t>
      </w:r>
      <w:r w:rsidRPr="009901A9">
        <w:rPr>
          <w:sz w:val="22"/>
          <w:szCs w:val="22"/>
        </w:rPr>
        <w:t xml:space="preserve">w latach </w:t>
      </w:r>
      <w:r w:rsidR="00182B83">
        <w:rPr>
          <w:sz w:val="22"/>
          <w:szCs w:val="22"/>
        </w:rPr>
        <w:br/>
      </w:r>
      <w:r w:rsidRPr="009901A9">
        <w:rPr>
          <w:sz w:val="22"/>
          <w:szCs w:val="22"/>
        </w:rPr>
        <w:t>202</w:t>
      </w:r>
      <w:r w:rsidR="00BA6488" w:rsidRPr="009901A9">
        <w:rPr>
          <w:sz w:val="22"/>
          <w:szCs w:val="22"/>
        </w:rPr>
        <w:t>1</w:t>
      </w:r>
      <w:r w:rsidRPr="009901A9">
        <w:rPr>
          <w:sz w:val="22"/>
          <w:szCs w:val="22"/>
        </w:rPr>
        <w:t xml:space="preserve"> –</w:t>
      </w:r>
      <w:r w:rsidR="0069620E" w:rsidRPr="009901A9">
        <w:rPr>
          <w:sz w:val="22"/>
          <w:szCs w:val="22"/>
        </w:rPr>
        <w:t xml:space="preserve"> </w:t>
      </w:r>
      <w:r w:rsidR="00826AF7" w:rsidRPr="009901A9">
        <w:rPr>
          <w:sz w:val="22"/>
          <w:szCs w:val="22"/>
        </w:rPr>
        <w:t>2025</w:t>
      </w:r>
      <w:r w:rsidR="00182B83">
        <w:rPr>
          <w:sz w:val="22"/>
          <w:szCs w:val="22"/>
        </w:rPr>
        <w:t xml:space="preserve"> </w:t>
      </w:r>
      <w:r w:rsidR="00B9590C" w:rsidRPr="00AB1A6B">
        <w:rPr>
          <w:sz w:val="22"/>
          <w:szCs w:val="22"/>
        </w:rPr>
        <w:t>na</w:t>
      </w:r>
      <w:r w:rsidR="00B9590C" w:rsidRPr="00DE78D6">
        <w:rPr>
          <w:b/>
          <w:sz w:val="22"/>
          <w:szCs w:val="22"/>
        </w:rPr>
        <w:t xml:space="preserve"> </w:t>
      </w:r>
      <w:r w:rsidR="00B9590C" w:rsidRPr="00182B83">
        <w:rPr>
          <w:sz w:val="22"/>
          <w:szCs w:val="22"/>
        </w:rPr>
        <w:t>zwiększeni</w:t>
      </w:r>
      <w:r w:rsidR="00182B83">
        <w:rPr>
          <w:sz w:val="22"/>
          <w:szCs w:val="22"/>
        </w:rPr>
        <w:t>e</w:t>
      </w:r>
      <w:r w:rsidR="00B9590C" w:rsidRPr="00182B83">
        <w:rPr>
          <w:sz w:val="22"/>
          <w:szCs w:val="22"/>
        </w:rPr>
        <w:t xml:space="preserve"> mocy produkcyjnych </w:t>
      </w:r>
      <w:r w:rsidR="00A70915" w:rsidRPr="00182B83">
        <w:rPr>
          <w:sz w:val="22"/>
          <w:szCs w:val="22"/>
        </w:rPr>
        <w:t>w istniejących zakładach Spółki w Wałbrzychu (woj. dolnośląskie)</w:t>
      </w:r>
      <w:r w:rsidR="00A70915">
        <w:rPr>
          <w:sz w:val="22"/>
          <w:szCs w:val="22"/>
        </w:rPr>
        <w:t xml:space="preserve"> </w:t>
      </w:r>
      <w:r w:rsidR="00B9590C" w:rsidRPr="00182B83">
        <w:rPr>
          <w:sz w:val="22"/>
          <w:szCs w:val="22"/>
        </w:rPr>
        <w:t>przez inwestycję m. in. w nowe maszyny i urządzenia produkcyjne</w:t>
      </w:r>
      <w:r w:rsidR="00A70915">
        <w:rPr>
          <w:sz w:val="22"/>
          <w:szCs w:val="22"/>
        </w:rPr>
        <w:t>,</w:t>
      </w:r>
      <w:r w:rsidR="00A70915" w:rsidRPr="00A70915">
        <w:rPr>
          <w:sz w:val="22"/>
          <w:szCs w:val="22"/>
        </w:rPr>
        <w:t xml:space="preserve"> </w:t>
      </w:r>
      <w:r w:rsidR="00A70915" w:rsidRPr="00147034">
        <w:rPr>
          <w:sz w:val="22"/>
          <w:szCs w:val="22"/>
        </w:rPr>
        <w:t>według</w:t>
      </w:r>
      <w:r w:rsidR="00B9590C" w:rsidRPr="00182B83">
        <w:rPr>
          <w:sz w:val="22"/>
          <w:szCs w:val="22"/>
        </w:rPr>
        <w:t xml:space="preserve"> </w:t>
      </w:r>
      <w:r w:rsidR="00826AF7" w:rsidRPr="00147034">
        <w:rPr>
          <w:sz w:val="22"/>
          <w:szCs w:val="22"/>
        </w:rPr>
        <w:t xml:space="preserve">poniższego harmonogramu </w:t>
      </w:r>
      <w:r w:rsidR="00A56AB0" w:rsidRPr="00147034">
        <w:rPr>
          <w:sz w:val="22"/>
          <w:szCs w:val="22"/>
        </w:rPr>
        <w:t>wyniosą</w:t>
      </w:r>
      <w:r w:rsidR="00CB0EE1" w:rsidRPr="00147034">
        <w:rPr>
          <w:sz w:val="22"/>
          <w:szCs w:val="22"/>
        </w:rPr>
        <w:t xml:space="preserve"> co najmniej </w:t>
      </w:r>
      <w:r w:rsidR="00E549C9" w:rsidRPr="00147034">
        <w:rPr>
          <w:bCs/>
          <w:color w:val="000000"/>
          <w:sz w:val="22"/>
          <w:szCs w:val="22"/>
        </w:rPr>
        <w:t>189 702</w:t>
      </w:r>
      <w:r w:rsidR="00A70915">
        <w:rPr>
          <w:bCs/>
          <w:color w:val="000000"/>
          <w:sz w:val="22"/>
          <w:szCs w:val="22"/>
        </w:rPr>
        <w:t> </w:t>
      </w:r>
      <w:r w:rsidR="00E549C9" w:rsidRPr="00147034">
        <w:rPr>
          <w:bCs/>
          <w:color w:val="000000"/>
          <w:sz w:val="22"/>
          <w:szCs w:val="22"/>
        </w:rPr>
        <w:t>348</w:t>
      </w:r>
      <w:r w:rsidR="00A70915">
        <w:rPr>
          <w:bCs/>
          <w:color w:val="000000"/>
          <w:sz w:val="22"/>
          <w:szCs w:val="22"/>
        </w:rPr>
        <w:t>,00</w:t>
      </w:r>
      <w:r w:rsidR="00625FEF" w:rsidRPr="00147034">
        <w:rPr>
          <w:sz w:val="22"/>
          <w:szCs w:val="22"/>
        </w:rPr>
        <w:t xml:space="preserve"> zł (słownie: s</w:t>
      </w:r>
      <w:r w:rsidR="00CB0EE1" w:rsidRPr="00147034">
        <w:rPr>
          <w:sz w:val="22"/>
          <w:szCs w:val="22"/>
        </w:rPr>
        <w:t>t</w:t>
      </w:r>
      <w:r w:rsidR="00625FEF" w:rsidRPr="00147034">
        <w:rPr>
          <w:sz w:val="22"/>
          <w:szCs w:val="22"/>
        </w:rPr>
        <w:t>o osiemdziesiąt dziewięć milionów siedemset dwa</w:t>
      </w:r>
      <w:r w:rsidR="00CB0EE1" w:rsidRPr="00147034">
        <w:rPr>
          <w:sz w:val="22"/>
          <w:szCs w:val="22"/>
        </w:rPr>
        <w:t xml:space="preserve"> </w:t>
      </w:r>
      <w:r w:rsidR="00625FEF" w:rsidRPr="00147034">
        <w:rPr>
          <w:sz w:val="22"/>
          <w:szCs w:val="22"/>
        </w:rPr>
        <w:t>tysiące trzyst</w:t>
      </w:r>
      <w:r w:rsidR="00A56AB0" w:rsidRPr="00147034">
        <w:rPr>
          <w:sz w:val="22"/>
          <w:szCs w:val="22"/>
        </w:rPr>
        <w:t xml:space="preserve">a </w:t>
      </w:r>
      <w:r w:rsidR="00CB0EE1" w:rsidRPr="00147034">
        <w:rPr>
          <w:sz w:val="22"/>
          <w:szCs w:val="22"/>
        </w:rPr>
        <w:t>czt</w:t>
      </w:r>
      <w:r w:rsidR="00A56AB0" w:rsidRPr="00147034">
        <w:rPr>
          <w:sz w:val="22"/>
          <w:szCs w:val="22"/>
        </w:rPr>
        <w:t>erdzieści osiem złotych</w:t>
      </w:r>
      <w:r w:rsidR="00CB0EE1" w:rsidRPr="00147034">
        <w:rPr>
          <w:sz w:val="22"/>
          <w:szCs w:val="22"/>
        </w:rPr>
        <w:t xml:space="preserve">): </w:t>
      </w: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10065" w:type="dxa"/>
        <w:tblInd w:w="-176" w:type="dxa"/>
        <w:tblLook w:val="04A0" w:firstRow="1" w:lastRow="0" w:firstColumn="1" w:lastColumn="0" w:noHBand="0" w:noVBand="1"/>
      </w:tblPr>
      <w:tblGrid>
        <w:gridCol w:w="1702"/>
        <w:gridCol w:w="1276"/>
        <w:gridCol w:w="1417"/>
        <w:gridCol w:w="1418"/>
        <w:gridCol w:w="1417"/>
        <w:gridCol w:w="1418"/>
        <w:gridCol w:w="1417"/>
      </w:tblGrid>
      <w:tr w:rsidR="000D4C75" w:rsidRPr="00CB0EE1" w:rsidTr="000D4C75">
        <w:tc>
          <w:tcPr>
            <w:tcW w:w="1702" w:type="dxa"/>
            <w:vAlign w:val="center"/>
          </w:tcPr>
          <w:p w:rsidR="00736F90" w:rsidRPr="00CB0EE1" w:rsidRDefault="00736F90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2021*</w:t>
            </w:r>
          </w:p>
        </w:tc>
        <w:tc>
          <w:tcPr>
            <w:tcW w:w="1417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2022</w:t>
            </w:r>
          </w:p>
        </w:tc>
        <w:tc>
          <w:tcPr>
            <w:tcW w:w="1418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2023</w:t>
            </w:r>
          </w:p>
        </w:tc>
        <w:tc>
          <w:tcPr>
            <w:tcW w:w="1417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2024</w:t>
            </w:r>
          </w:p>
        </w:tc>
        <w:tc>
          <w:tcPr>
            <w:tcW w:w="1418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2025</w:t>
            </w:r>
          </w:p>
        </w:tc>
        <w:tc>
          <w:tcPr>
            <w:tcW w:w="1417" w:type="dxa"/>
            <w:vAlign w:val="center"/>
          </w:tcPr>
          <w:p w:rsidR="00736F90" w:rsidRPr="00C13860" w:rsidRDefault="00736F90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Razem</w:t>
            </w:r>
          </w:p>
        </w:tc>
      </w:tr>
      <w:tr w:rsidR="000D4C75" w:rsidRPr="00CB0EE1" w:rsidTr="000D4C75">
        <w:tc>
          <w:tcPr>
            <w:tcW w:w="1702" w:type="dxa"/>
            <w:vAlign w:val="center"/>
          </w:tcPr>
          <w:p w:rsidR="00736F90" w:rsidRPr="00CB0EE1" w:rsidRDefault="00736F90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276" w:type="dxa"/>
            <w:vAlign w:val="center"/>
          </w:tcPr>
          <w:p w:rsidR="00736F90" w:rsidRPr="009173F8" w:rsidRDefault="00147034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41 737</w:t>
            </w:r>
            <w:r w:rsidR="000D4C75">
              <w:rPr>
                <w:b/>
                <w:color w:val="000000"/>
                <w:sz w:val="20"/>
              </w:rPr>
              <w:t> </w:t>
            </w:r>
            <w:r w:rsidRPr="009173F8">
              <w:rPr>
                <w:b/>
                <w:color w:val="000000"/>
                <w:sz w:val="20"/>
              </w:rPr>
              <w:t xml:space="preserve">140 </w:t>
            </w:r>
          </w:p>
        </w:tc>
        <w:tc>
          <w:tcPr>
            <w:tcW w:w="1417" w:type="dxa"/>
            <w:vAlign w:val="center"/>
          </w:tcPr>
          <w:p w:rsidR="00736F90" w:rsidRPr="009173F8" w:rsidRDefault="00A93DEF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99 089 328</w:t>
            </w:r>
            <w:r w:rsidR="00A30B53" w:rsidRPr="009173F8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36F90" w:rsidRPr="009173F8" w:rsidRDefault="008705E3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 xml:space="preserve">28 659 600   </w:t>
            </w:r>
          </w:p>
        </w:tc>
        <w:tc>
          <w:tcPr>
            <w:tcW w:w="1417" w:type="dxa"/>
            <w:vAlign w:val="center"/>
          </w:tcPr>
          <w:p w:rsidR="00736F90" w:rsidRPr="009173F8" w:rsidRDefault="008705E3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 xml:space="preserve">13 794 000 </w:t>
            </w:r>
          </w:p>
        </w:tc>
        <w:tc>
          <w:tcPr>
            <w:tcW w:w="1418" w:type="dxa"/>
            <w:vAlign w:val="center"/>
          </w:tcPr>
          <w:p w:rsidR="00736F90" w:rsidRPr="009173F8" w:rsidRDefault="0093028C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5 645 280</w:t>
            </w:r>
          </w:p>
        </w:tc>
        <w:tc>
          <w:tcPr>
            <w:tcW w:w="1417" w:type="dxa"/>
            <w:vAlign w:val="center"/>
          </w:tcPr>
          <w:p w:rsidR="00736F90" w:rsidRPr="009173F8" w:rsidRDefault="00FB3A1F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188 925 348</w:t>
            </w:r>
          </w:p>
        </w:tc>
      </w:tr>
      <w:tr w:rsidR="000D4C75" w:rsidRPr="00CB0EE1" w:rsidTr="000D4C75">
        <w:tc>
          <w:tcPr>
            <w:tcW w:w="1702" w:type="dxa"/>
            <w:vAlign w:val="center"/>
          </w:tcPr>
          <w:p w:rsidR="00736F90" w:rsidRPr="00CB0EE1" w:rsidRDefault="00736F90" w:rsidP="009173F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</w:t>
            </w:r>
            <w:r w:rsidR="0093028C"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 xml:space="preserve">i prawne </w:t>
            </w:r>
          </w:p>
        </w:tc>
        <w:tc>
          <w:tcPr>
            <w:tcW w:w="1276" w:type="dxa"/>
            <w:vAlign w:val="center"/>
          </w:tcPr>
          <w:p w:rsidR="00736F90" w:rsidRPr="009173F8" w:rsidRDefault="0093028C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345 000</w:t>
            </w:r>
            <w:r w:rsidR="00A93DEF" w:rsidRPr="009173F8">
              <w:rPr>
                <w:b/>
                <w:color w:val="000000"/>
                <w:sz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736F90" w:rsidRPr="009173F8" w:rsidRDefault="00A93DEF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432 000</w:t>
            </w:r>
          </w:p>
        </w:tc>
        <w:tc>
          <w:tcPr>
            <w:tcW w:w="1418" w:type="dxa"/>
            <w:vAlign w:val="center"/>
          </w:tcPr>
          <w:p w:rsidR="00736F90" w:rsidRPr="009173F8" w:rsidRDefault="00DA4323" w:rsidP="0093028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sz w:val="20"/>
              </w:rPr>
              <w:t>0 </w:t>
            </w:r>
          </w:p>
        </w:tc>
        <w:tc>
          <w:tcPr>
            <w:tcW w:w="1417" w:type="dxa"/>
            <w:vAlign w:val="center"/>
          </w:tcPr>
          <w:p w:rsidR="00736F90" w:rsidRPr="009173F8" w:rsidRDefault="00DA4323" w:rsidP="0093028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sz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36F90" w:rsidRPr="009173F8" w:rsidRDefault="0093028C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36F90" w:rsidRPr="009173F8" w:rsidRDefault="0093028C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sz w:val="20"/>
              </w:rPr>
              <w:t>777 000</w:t>
            </w:r>
          </w:p>
        </w:tc>
      </w:tr>
      <w:tr w:rsidR="009173F8" w:rsidRPr="00CB0EE1" w:rsidTr="000D4C75">
        <w:tc>
          <w:tcPr>
            <w:tcW w:w="1702" w:type="dxa"/>
            <w:vAlign w:val="center"/>
          </w:tcPr>
          <w:p w:rsidR="00DA5C7A" w:rsidRPr="00CB0EE1" w:rsidRDefault="00DA5C7A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Łącznie </w:t>
            </w:r>
            <w:r w:rsidR="009173F8"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>nakłady inwestycyjne</w:t>
            </w:r>
          </w:p>
        </w:tc>
        <w:tc>
          <w:tcPr>
            <w:tcW w:w="1276" w:type="dxa"/>
            <w:vAlign w:val="center"/>
          </w:tcPr>
          <w:p w:rsidR="00DA5C7A" w:rsidRPr="009173F8" w:rsidRDefault="00DA5C7A" w:rsidP="000D4C7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42 082 140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99 521 328</w:t>
            </w:r>
          </w:p>
        </w:tc>
        <w:tc>
          <w:tcPr>
            <w:tcW w:w="1418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28 659 600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13 794 000</w:t>
            </w:r>
          </w:p>
        </w:tc>
        <w:tc>
          <w:tcPr>
            <w:tcW w:w="1418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5 645 280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0D4C75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189 702 348</w:t>
            </w:r>
          </w:p>
        </w:tc>
      </w:tr>
      <w:tr w:rsidR="009173F8" w:rsidRPr="00CB0EE1" w:rsidTr="000D4C75">
        <w:tc>
          <w:tcPr>
            <w:tcW w:w="1702" w:type="dxa"/>
            <w:vAlign w:val="center"/>
          </w:tcPr>
          <w:p w:rsidR="00DA5C7A" w:rsidRPr="00CB0EE1" w:rsidRDefault="00DA5C7A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276" w:type="dxa"/>
            <w:vAlign w:val="center"/>
          </w:tcPr>
          <w:p w:rsidR="00DA5C7A" w:rsidRPr="009173F8" w:rsidRDefault="00DA5C7A" w:rsidP="000D4C7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42 082 140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141 603 468</w:t>
            </w:r>
          </w:p>
        </w:tc>
        <w:tc>
          <w:tcPr>
            <w:tcW w:w="1418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170 263 068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color w:val="000000"/>
                <w:sz w:val="20"/>
              </w:rPr>
              <w:t>184 057 068</w:t>
            </w:r>
          </w:p>
        </w:tc>
        <w:tc>
          <w:tcPr>
            <w:tcW w:w="1418" w:type="dxa"/>
            <w:vAlign w:val="center"/>
          </w:tcPr>
          <w:p w:rsidR="00DA5C7A" w:rsidRPr="009173F8" w:rsidRDefault="00DA5C7A" w:rsidP="000D4C75">
            <w:pPr>
              <w:jc w:val="right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color w:val="000000"/>
                <w:sz w:val="20"/>
              </w:rPr>
              <w:t>189 702 348</w:t>
            </w:r>
          </w:p>
        </w:tc>
        <w:tc>
          <w:tcPr>
            <w:tcW w:w="1417" w:type="dxa"/>
            <w:vAlign w:val="center"/>
          </w:tcPr>
          <w:p w:rsidR="00DA5C7A" w:rsidRPr="009173F8" w:rsidRDefault="00DA5C7A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173F8">
              <w:rPr>
                <w:b/>
                <w:bCs/>
                <w:sz w:val="20"/>
              </w:rPr>
              <w:t>X</w:t>
            </w:r>
          </w:p>
        </w:tc>
      </w:tr>
    </w:tbl>
    <w:p w:rsidR="002301CA" w:rsidRPr="002C7C58" w:rsidRDefault="002C7C58" w:rsidP="00DA5C7A">
      <w:pPr>
        <w:spacing w:before="12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:rsidR="00757C24" w:rsidRDefault="00757C24" w:rsidP="005679C2">
      <w:pPr>
        <w:spacing w:line="360" w:lineRule="auto"/>
        <w:rPr>
          <w:b/>
          <w:sz w:val="22"/>
          <w:szCs w:val="22"/>
          <w:u w:val="single"/>
        </w:rPr>
      </w:pPr>
    </w:p>
    <w:p w:rsidR="002B34C1" w:rsidRPr="007D33A8" w:rsidRDefault="00D061B0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6</w:t>
      </w:r>
    </w:p>
    <w:p w:rsidR="002B34C1" w:rsidRPr="007D33A8" w:rsidRDefault="003633B5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704145">
        <w:rPr>
          <w:b/>
          <w:sz w:val="22"/>
          <w:szCs w:val="22"/>
        </w:rPr>
        <w:t>..</w:t>
      </w:r>
      <w:r>
        <w:rPr>
          <w:b/>
          <w:sz w:val="22"/>
          <w:szCs w:val="22"/>
        </w:rPr>
        <w:t>…/P/15014/62</w:t>
      </w:r>
      <w:r w:rsidR="002B34C1" w:rsidRPr="007D33A8">
        <w:rPr>
          <w:b/>
          <w:sz w:val="22"/>
          <w:szCs w:val="22"/>
        </w:rPr>
        <w:t>30/21/DRI</w:t>
      </w:r>
    </w:p>
    <w:p w:rsidR="002B34C1" w:rsidRPr="007D33A8" w:rsidRDefault="002B34C1" w:rsidP="002B34C1">
      <w:pPr>
        <w:spacing w:line="360" w:lineRule="auto"/>
        <w:rPr>
          <w:b/>
          <w:sz w:val="22"/>
          <w:szCs w:val="22"/>
        </w:rPr>
      </w:pPr>
    </w:p>
    <w:p w:rsidR="002B34C1" w:rsidRPr="007D33A8" w:rsidRDefault="002B34C1" w:rsidP="002B34C1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:rsidR="002B34C1" w:rsidRPr="007D33A8" w:rsidRDefault="002B34C1" w:rsidP="002B34C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2B34C1" w:rsidRPr="003C6348" w:rsidRDefault="00136F22" w:rsidP="002B34C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Faurecia Wałbrzych S.A.</w:t>
      </w:r>
      <w:r w:rsidR="00554906">
        <w:rPr>
          <w:b/>
          <w:sz w:val="22"/>
          <w:szCs w:val="22"/>
        </w:rPr>
        <w:t xml:space="preserve"> w latach 2021 – 2030</w:t>
      </w:r>
      <w:r w:rsidR="008811EF" w:rsidRPr="008811EF">
        <w:rPr>
          <w:b/>
          <w:sz w:val="22"/>
          <w:szCs w:val="22"/>
        </w:rPr>
        <w:t xml:space="preserve"> przeszkoli </w:t>
      </w:r>
      <w:r>
        <w:rPr>
          <w:b/>
          <w:sz w:val="22"/>
          <w:szCs w:val="22"/>
        </w:rPr>
        <w:t>co najmniej 10</w:t>
      </w:r>
      <w:r w:rsidR="00554906">
        <w:rPr>
          <w:b/>
          <w:sz w:val="22"/>
          <w:szCs w:val="22"/>
        </w:rPr>
        <w:t>0</w:t>
      </w:r>
      <w:r w:rsidR="002B34C1" w:rsidRPr="008811EF">
        <w:rPr>
          <w:b/>
          <w:sz w:val="22"/>
          <w:szCs w:val="22"/>
        </w:rPr>
        <w:t xml:space="preserve"> pracowników, </w:t>
      </w:r>
      <w:r w:rsidR="00554906">
        <w:rPr>
          <w:b/>
          <w:sz w:val="22"/>
          <w:szCs w:val="22"/>
        </w:rPr>
        <w:t xml:space="preserve">a koszty szkoleń wyniosą </w:t>
      </w:r>
      <w:r w:rsidR="00D061B0">
        <w:rPr>
          <w:b/>
          <w:sz w:val="22"/>
          <w:szCs w:val="22"/>
        </w:rPr>
        <w:t xml:space="preserve">co najmniej 200 </w:t>
      </w:r>
      <w:r w:rsidR="00D061B0" w:rsidRPr="00503EAD">
        <w:rPr>
          <w:b/>
          <w:sz w:val="22"/>
          <w:szCs w:val="22"/>
        </w:rPr>
        <w:t>000,00 zł</w:t>
      </w:r>
      <w:r w:rsidR="00D061B0" w:rsidRPr="00267719">
        <w:rPr>
          <w:sz w:val="22"/>
          <w:szCs w:val="22"/>
        </w:rPr>
        <w:t xml:space="preserve"> </w:t>
      </w:r>
      <w:r w:rsidR="00D061B0">
        <w:rPr>
          <w:b/>
          <w:sz w:val="22"/>
          <w:szCs w:val="22"/>
        </w:rPr>
        <w:t>(słownie: dwieście</w:t>
      </w:r>
      <w:r w:rsidR="00554906" w:rsidRPr="00554906">
        <w:rPr>
          <w:b/>
          <w:sz w:val="22"/>
          <w:szCs w:val="22"/>
        </w:rPr>
        <w:t xml:space="preserve"> tysięcy złotych)</w:t>
      </w:r>
      <w:r w:rsidR="008811EF" w:rsidRPr="008811EF">
        <w:rPr>
          <w:b/>
          <w:sz w:val="22"/>
          <w:szCs w:val="22"/>
        </w:rPr>
        <w:t>.</w:t>
      </w:r>
    </w:p>
    <w:p w:rsidR="00B11905" w:rsidRDefault="00B11905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704145">
        <w:rPr>
          <w:b/>
          <w:bCs/>
          <w:sz w:val="22"/>
          <w:szCs w:val="22"/>
          <w:u w:val="single"/>
        </w:rPr>
        <w:t>7</w:t>
      </w:r>
    </w:p>
    <w:p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0414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9C6144" w:rsidRPr="00AB1A6B" w:rsidRDefault="00A70915" w:rsidP="009C6144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C6144" w:rsidRPr="00AB1A6B">
        <w:rPr>
          <w:b/>
          <w:bCs/>
          <w:sz w:val="22"/>
          <w:szCs w:val="22"/>
        </w:rPr>
        <w:t>dla p</w:t>
      </w:r>
      <w:r w:rsidR="00704145">
        <w:rPr>
          <w:b/>
          <w:bCs/>
          <w:sz w:val="22"/>
          <w:szCs w:val="22"/>
        </w:rPr>
        <w:t>rojektu Faurecia Wałbrzych</w:t>
      </w:r>
      <w:r w:rsidR="00A3050B" w:rsidRPr="00A3050B">
        <w:rPr>
          <w:b/>
          <w:bCs/>
          <w:sz w:val="22"/>
          <w:szCs w:val="22"/>
        </w:rPr>
        <w:t xml:space="preserve"> S</w:t>
      </w:r>
      <w:r w:rsidR="00704145">
        <w:rPr>
          <w:b/>
          <w:bCs/>
          <w:sz w:val="22"/>
          <w:szCs w:val="22"/>
        </w:rPr>
        <w:t>.A</w:t>
      </w:r>
      <w:r w:rsidR="00A3050B" w:rsidRPr="00A3050B">
        <w:rPr>
          <w:b/>
          <w:bCs/>
          <w:sz w:val="22"/>
          <w:szCs w:val="22"/>
        </w:rPr>
        <w:t>.</w:t>
      </w:r>
    </w:p>
    <w:p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:rsidR="009C6144" w:rsidRPr="00AB1A6B" w:rsidRDefault="009C6144" w:rsidP="009C6144">
      <w:pPr>
        <w:spacing w:before="60" w:after="60"/>
        <w:rPr>
          <w:sz w:val="22"/>
          <w:szCs w:val="22"/>
        </w:rPr>
      </w:pPr>
    </w:p>
    <w:p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:rsidTr="00CA62CA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</w:p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FF2D2E" w:rsidRPr="00AB1A6B" w:rsidRDefault="00FF2D2E" w:rsidP="00CA62C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:rsidTr="00CA62C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CA62CA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</w:tbl>
    <w:p w:rsidR="00BB423F" w:rsidRPr="00AB1A6B" w:rsidRDefault="00BB423F" w:rsidP="00765FC7">
      <w:pPr>
        <w:spacing w:before="120"/>
        <w:rPr>
          <w:sz w:val="16"/>
          <w:szCs w:val="16"/>
        </w:rPr>
      </w:pPr>
    </w:p>
    <w:p w:rsidR="00FF2D2E" w:rsidRPr="00FF2D2E" w:rsidRDefault="001A1721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FF2D2E" w:rsidRPr="00FF2D2E">
        <w:rPr>
          <w:b/>
          <w:sz w:val="22"/>
          <w:szCs w:val="22"/>
        </w:rPr>
        <w:t>Prognozowane koszty inwestycji za okres od dnia 01.09.20…r. do dnia 31.12.20…r.:</w:t>
      </w:r>
    </w:p>
    <w:p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rzeczowe aktywa trwałe: ……PLN</w:t>
      </w:r>
    </w:p>
    <w:p w:rsidR="00765FC7" w:rsidRPr="00AB1A6B" w:rsidRDefault="00FF2D2E" w:rsidP="00765FC7">
      <w:pPr>
        <w:spacing w:after="24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wartości niematerialne i prawne: ……PLN</w:t>
      </w:r>
    </w:p>
    <w:p w:rsidR="00FF2D2E" w:rsidRPr="00FF2D2E" w:rsidRDefault="004849E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</w:t>
      </w:r>
      <w:r w:rsidR="00FF2D2E"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……PLN w tym:</w:t>
      </w:r>
    </w:p>
    <w:p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rzeczowe aktywa trwałe: ……PLN</w:t>
      </w:r>
    </w:p>
    <w:p w:rsidR="00FF2D2E" w:rsidRDefault="00FF2D2E" w:rsidP="00765FC7">
      <w:pPr>
        <w:spacing w:after="24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wartości niematerialne i prawne: ……PLN</w:t>
      </w:r>
    </w:p>
    <w:p w:rsidR="00BB423F" w:rsidRPr="00AB1A6B" w:rsidRDefault="00BB423F" w:rsidP="00C02C97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4. Koszty </w:t>
      </w:r>
      <w:r w:rsidR="004C0C95" w:rsidRPr="00AB1A6B">
        <w:rPr>
          <w:b/>
          <w:sz w:val="22"/>
          <w:szCs w:val="22"/>
        </w:rPr>
        <w:t>szkoleń pracowników od dnia rozpoczęcia realizacji Inwestycji do dnia 31.08.20…r: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F12A74" w:rsidRPr="00D0025E" w:rsidTr="00F12A74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:rsidR="00F12A74" w:rsidRPr="00D0025E" w:rsidRDefault="00F12A74" w:rsidP="00284792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F12A74" w:rsidRPr="00D0025E" w:rsidTr="00F12A74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765FC7" w:rsidRDefault="00F12A74" w:rsidP="00765FC7">
            <w:pPr>
              <w:jc w:val="center"/>
              <w:rPr>
                <w:szCs w:val="24"/>
                <w:lang w:eastAsia="ja-JP"/>
              </w:rPr>
            </w:pPr>
            <w:r w:rsidRPr="00765FC7">
              <w:rPr>
                <w:szCs w:val="24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765FC7" w:rsidRDefault="00F12A74" w:rsidP="00765FC7">
            <w:pPr>
              <w:jc w:val="center"/>
              <w:rPr>
                <w:szCs w:val="24"/>
                <w:lang w:eastAsia="ja-JP"/>
              </w:rPr>
            </w:pPr>
            <w:r w:rsidRPr="00765FC7">
              <w:rPr>
                <w:szCs w:val="24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 w:rsidR="00D0025E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F12A74" w:rsidRPr="00765FC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74" w:rsidRPr="00765FC7" w:rsidRDefault="00F12A74" w:rsidP="00284792">
            <w:pPr>
              <w:rPr>
                <w:szCs w:val="24"/>
                <w:lang w:eastAsia="ja-JP"/>
              </w:rPr>
            </w:pPr>
            <w:r w:rsidRPr="00765FC7">
              <w:rPr>
                <w:szCs w:val="24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765FC7" w:rsidRDefault="00F12A74" w:rsidP="00284792">
            <w:pPr>
              <w:rPr>
                <w:szCs w:val="24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765FC7" w:rsidRDefault="00F12A74" w:rsidP="00284792">
            <w:pPr>
              <w:rPr>
                <w:szCs w:val="24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74" w:rsidRPr="00765FC7" w:rsidRDefault="00F12A74" w:rsidP="00284792">
            <w:pPr>
              <w:rPr>
                <w:szCs w:val="24"/>
                <w:lang w:eastAsia="ja-JP"/>
              </w:rPr>
            </w:pPr>
          </w:p>
        </w:tc>
      </w:tr>
    </w:tbl>
    <w:p w:rsidR="00BB423F" w:rsidRPr="00765FC7" w:rsidRDefault="00BB423F" w:rsidP="009C6144">
      <w:pPr>
        <w:spacing w:after="120"/>
        <w:ind w:right="74"/>
        <w:jc w:val="both"/>
        <w:rPr>
          <w:b/>
          <w:szCs w:val="24"/>
        </w:rPr>
      </w:pPr>
    </w:p>
    <w:p w:rsidR="004C0C95" w:rsidRPr="00D0025E" w:rsidRDefault="004C0C95" w:rsidP="00765FC7">
      <w:pPr>
        <w:pStyle w:val="Akapitzlist"/>
        <w:numPr>
          <w:ilvl w:val="0"/>
          <w:numId w:val="7"/>
        </w:numPr>
        <w:spacing w:after="240"/>
        <w:ind w:left="357" w:right="74" w:hanging="357"/>
        <w:contextualSpacing w:val="0"/>
        <w:jc w:val="both"/>
        <w:rPr>
          <w:b/>
          <w:sz w:val="22"/>
          <w:szCs w:val="22"/>
        </w:rPr>
      </w:pPr>
      <w:r w:rsidRPr="00D0025E">
        <w:rPr>
          <w:b/>
          <w:sz w:val="22"/>
          <w:szCs w:val="22"/>
        </w:rPr>
        <w:t>Prognozowane</w:t>
      </w:r>
      <w:r w:rsidR="004A7A36" w:rsidRPr="00D0025E">
        <w:rPr>
          <w:b/>
          <w:sz w:val="22"/>
          <w:szCs w:val="22"/>
        </w:rPr>
        <w:t xml:space="preserve"> </w:t>
      </w:r>
      <w:r w:rsidRPr="00D0025E">
        <w:rPr>
          <w:b/>
          <w:sz w:val="22"/>
          <w:szCs w:val="22"/>
        </w:rPr>
        <w:t>koszty szkoleń pracowników od dnia 01.09.20…r. do dnia 31.12.20…r.:……PLN</w:t>
      </w:r>
    </w:p>
    <w:p w:rsidR="00D0025E" w:rsidRPr="00D0025E" w:rsidRDefault="00D0025E" w:rsidP="00D0025E">
      <w:pPr>
        <w:pStyle w:val="Akapitzlist"/>
        <w:numPr>
          <w:ilvl w:val="0"/>
          <w:numId w:val="7"/>
        </w:num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Łączne koszty szkoleń pracowników, o których mowa w pkt 4 i 5</w:t>
      </w:r>
      <w:r w:rsidR="00047543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>:</w:t>
      </w:r>
      <w:r w:rsidR="000475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…….PLN</w:t>
      </w:r>
    </w:p>
    <w:p w:rsidR="009C6144" w:rsidRPr="00AB1A6B" w:rsidRDefault="00D0025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jc w:val="center"/>
              <w:rPr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</w:tr>
      <w:tr w:rsidR="004849EE" w:rsidRPr="00D0025E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jc w:val="center"/>
              <w:rPr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</w:tr>
      <w:tr w:rsidR="004849EE" w:rsidRPr="00D0025E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jc w:val="center"/>
              <w:rPr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765FC7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Cs w:val="24"/>
              </w:rPr>
            </w:pPr>
          </w:p>
        </w:tc>
      </w:tr>
      <w:tr w:rsidR="004849EE" w:rsidRPr="00D0025E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:rsidR="00E6233C" w:rsidRPr="00D0025E" w:rsidRDefault="00D0025E" w:rsidP="00E167D6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Prognozowana liczba miejsc pracy, które zostaną utworzone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31.12.20…r.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6"/>
        <w:gridCol w:w="3756"/>
        <w:gridCol w:w="2583"/>
      </w:tblGrid>
      <w:tr w:rsidR="00E6233C" w:rsidRPr="00D0025E" w:rsidTr="00E6233C">
        <w:tc>
          <w:tcPr>
            <w:tcW w:w="0" w:type="auto"/>
            <w:vAlign w:val="center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b/>
                <w:szCs w:val="22"/>
              </w:rPr>
            </w:pPr>
            <w:r w:rsidRPr="00D0025E">
              <w:rPr>
                <w:b/>
                <w:szCs w:val="22"/>
              </w:rPr>
              <w:t>Lp.</w:t>
            </w: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b/>
                <w:szCs w:val="22"/>
              </w:rPr>
            </w:pPr>
            <w:r w:rsidRPr="00D0025E">
              <w:rPr>
                <w:b/>
                <w:szCs w:val="22"/>
              </w:rPr>
              <w:t xml:space="preserve">Prognozowana liczba miejsc pracy </w:t>
            </w:r>
            <w:r w:rsidRPr="00D0025E">
              <w:rPr>
                <w:b/>
                <w:szCs w:val="22"/>
              </w:rPr>
              <w:br/>
              <w:t xml:space="preserve">utworzonych od dnia 01.09.20…r. </w:t>
            </w:r>
            <w:r w:rsidRPr="00D0025E">
              <w:rPr>
                <w:b/>
                <w:szCs w:val="22"/>
              </w:rPr>
              <w:br/>
              <w:t>do dnia 31.12.20…r.</w:t>
            </w: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b/>
                <w:szCs w:val="22"/>
              </w:rPr>
            </w:pPr>
            <w:r w:rsidRPr="00D0025E">
              <w:rPr>
                <w:b/>
                <w:szCs w:val="22"/>
              </w:rPr>
              <w:t xml:space="preserve">Liczba osób z wyższym </w:t>
            </w:r>
            <w:r w:rsidRPr="00D0025E">
              <w:rPr>
                <w:b/>
                <w:szCs w:val="22"/>
              </w:rPr>
              <w:br/>
              <w:t>wykształceniem</w:t>
            </w:r>
          </w:p>
        </w:tc>
      </w:tr>
      <w:tr w:rsidR="00E6233C" w:rsidRPr="00D0025E" w:rsidTr="00E6233C"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1</w:t>
            </w: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E6233C" w:rsidRPr="00D0025E" w:rsidTr="00E6233C"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(…)</w:t>
            </w: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E6233C" w:rsidRPr="00D0025E" w:rsidRDefault="00E6233C" w:rsidP="00E6233C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765FC7" w:rsidRPr="00D0025E" w:rsidTr="00E6233C">
        <w:tc>
          <w:tcPr>
            <w:tcW w:w="0" w:type="auto"/>
          </w:tcPr>
          <w:p w:rsidR="00765FC7" w:rsidRPr="00D0025E" w:rsidRDefault="00765FC7" w:rsidP="00E6233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765FC7" w:rsidRPr="00D0025E" w:rsidRDefault="00765FC7" w:rsidP="00E6233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:rsidR="00765FC7" w:rsidRPr="00D0025E" w:rsidRDefault="00765FC7" w:rsidP="00E6233C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83499C" w:rsidRDefault="004849EE" w:rsidP="00E167D6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D0025E"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047543">
        <w:rPr>
          <w:b/>
          <w:sz w:val="22"/>
          <w:szCs w:val="22"/>
        </w:rPr>
        <w:t>pracy o których mowa w pkt 7 i 8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83499C" w:rsidRPr="00AB1A6B">
        <w:rPr>
          <w:sz w:val="22"/>
          <w:szCs w:val="22"/>
        </w:rPr>
        <w:t>………………..w tym z wyższym wykształceniem………………..</w:t>
      </w:r>
    </w:p>
    <w:p w:rsidR="00165F9E" w:rsidRPr="00765FC7" w:rsidRDefault="00165F9E" w:rsidP="00E167D6">
      <w:pPr>
        <w:spacing w:line="360" w:lineRule="auto"/>
        <w:rPr>
          <w:sz w:val="16"/>
          <w:szCs w:val="16"/>
        </w:rPr>
      </w:pPr>
    </w:p>
    <w:p w:rsidR="009C6144" w:rsidRPr="00AB1A6B" w:rsidRDefault="00D0025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:rsidR="009C6144" w:rsidRPr="00AB1A6B" w:rsidRDefault="009C6144" w:rsidP="009C6144">
      <w:pPr>
        <w:jc w:val="both"/>
        <w:rPr>
          <w:sz w:val="20"/>
        </w:rPr>
      </w:pPr>
    </w:p>
    <w:p w:rsidR="00165F9E" w:rsidRDefault="007729E0" w:rsidP="00765FC7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:rsidR="00765FC7" w:rsidRPr="00765FC7" w:rsidRDefault="00765FC7" w:rsidP="00765FC7">
      <w:pPr>
        <w:jc w:val="both"/>
        <w:rPr>
          <w:sz w:val="20"/>
        </w:rPr>
      </w:pPr>
    </w:p>
    <w:p w:rsidR="009C6144" w:rsidRPr="00AB1A6B" w:rsidRDefault="00D0025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11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165F9E" w:rsidRDefault="00165F9E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834A36" w:rsidRPr="00AB1A6B" w:rsidRDefault="00D0025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331EC0" w:rsidRDefault="00331EC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331EC0" w:rsidRDefault="00331EC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:rsidR="00FF2D2E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165F9E" w:rsidRDefault="00165F9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165F9E" w:rsidRDefault="00165F9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8</w:t>
      </w:r>
    </w:p>
    <w:p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165F9E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704145">
        <w:rPr>
          <w:b/>
          <w:bCs/>
          <w:sz w:val="22"/>
          <w:szCs w:val="22"/>
        </w:rPr>
        <w:t>Faurecia Wałbrzych</w:t>
      </w:r>
      <w:r w:rsidR="00704145" w:rsidRPr="00A3050B">
        <w:rPr>
          <w:b/>
          <w:bCs/>
          <w:sz w:val="22"/>
          <w:szCs w:val="22"/>
        </w:rPr>
        <w:t xml:space="preserve"> S</w:t>
      </w:r>
      <w:r w:rsidR="00704145">
        <w:rPr>
          <w:b/>
          <w:bCs/>
          <w:sz w:val="22"/>
          <w:szCs w:val="22"/>
        </w:rPr>
        <w:t>.A</w:t>
      </w:r>
      <w:r w:rsidR="00704145" w:rsidRPr="00A3050B">
        <w:rPr>
          <w:b/>
          <w:bCs/>
          <w:sz w:val="22"/>
          <w:szCs w:val="22"/>
        </w:rPr>
        <w:t>.</w:t>
      </w:r>
      <w:r w:rsidR="00704145" w:rsidRPr="00AB1A6B">
        <w:rPr>
          <w:b/>
          <w:sz w:val="22"/>
          <w:szCs w:val="22"/>
        </w:rPr>
        <w:t xml:space="preserve"> 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50642" w:rsidRPr="00AB1A6B" w:rsidRDefault="00AF5F27" w:rsidP="003C44FF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9</w:t>
      </w:r>
    </w:p>
    <w:p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0414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50642" w:rsidRPr="003D191B" w:rsidRDefault="00D50642" w:rsidP="003C44FF">
      <w:pPr>
        <w:spacing w:after="12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704145">
        <w:rPr>
          <w:b/>
          <w:bCs/>
          <w:sz w:val="22"/>
          <w:szCs w:val="22"/>
        </w:rPr>
        <w:t>Faurecia Wałbrzych</w:t>
      </w:r>
      <w:r w:rsidR="00704145" w:rsidRPr="00A3050B">
        <w:rPr>
          <w:b/>
          <w:bCs/>
          <w:sz w:val="22"/>
          <w:szCs w:val="22"/>
        </w:rPr>
        <w:t xml:space="preserve"> S</w:t>
      </w:r>
      <w:r w:rsidR="00704145">
        <w:rPr>
          <w:b/>
          <w:bCs/>
          <w:sz w:val="22"/>
          <w:szCs w:val="22"/>
        </w:rPr>
        <w:t>.A</w:t>
      </w:r>
      <w:r w:rsidR="00704145" w:rsidRPr="00A3050B">
        <w:rPr>
          <w:b/>
          <w:bCs/>
          <w:sz w:val="22"/>
          <w:szCs w:val="22"/>
        </w:rPr>
        <w:t>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:rsidTr="00CA62CA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BF44B1" w:rsidRPr="00AB1A6B" w:rsidRDefault="00BF44B1" w:rsidP="00CA62CA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:rsidTr="00CA62CA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A62C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:rsidR="00D72356" w:rsidRDefault="00FB04EF" w:rsidP="003C44FF">
      <w:pPr>
        <w:pStyle w:val="Standard"/>
        <w:spacing w:before="120"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AA4486">
        <w:rPr>
          <w:sz w:val="20"/>
        </w:rPr>
        <w:t xml:space="preserve">ania Inwestycji </w:t>
      </w:r>
      <w:r w:rsidR="00AA4486">
        <w:rPr>
          <w:sz w:val="20"/>
        </w:rPr>
        <w:br/>
        <w:t>(w latach 2026 –  2030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>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552751">
        <w:rPr>
          <w:sz w:val="20"/>
        </w:rPr>
        <w:br/>
      </w:r>
      <w:r w:rsidR="00AA4486" w:rsidRPr="00AA4486">
        <w:rPr>
          <w:b/>
          <w:sz w:val="20"/>
        </w:rPr>
        <w:t xml:space="preserve">10 037 111,62 zł </w:t>
      </w:r>
      <w:r w:rsidR="00AA4486" w:rsidRPr="00AA4486">
        <w:rPr>
          <w:sz w:val="20"/>
        </w:rPr>
        <w:t>(słownie: dziesięć milionów trzydzieści siedem tysięcy sto jedenaście złotych sześćdziesiąt dwa grosze)</w:t>
      </w:r>
      <w:r w:rsidR="0024571C">
        <w:rPr>
          <w:sz w:val="20"/>
        </w:rPr>
        <w:t>.</w:t>
      </w:r>
    </w:p>
    <w:p w:rsidR="003C44FF" w:rsidRPr="0024571C" w:rsidRDefault="003C44FF" w:rsidP="003C44FF">
      <w:pPr>
        <w:pStyle w:val="Standard"/>
        <w:spacing w:before="120" w:after="120"/>
        <w:jc w:val="both"/>
        <w:rPr>
          <w:sz w:val="20"/>
        </w:rPr>
      </w:pPr>
    </w:p>
    <w:p w:rsidR="00C52F17" w:rsidRPr="00AB1A6B" w:rsidRDefault="00C52F17" w:rsidP="00C52F1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lastRenderedPageBreak/>
        <w:t>3.</w:t>
      </w:r>
      <w:r w:rsidRPr="00AB1A6B">
        <w:rPr>
          <w:b/>
          <w:sz w:val="22"/>
          <w:szCs w:val="22"/>
        </w:rPr>
        <w:t xml:space="preserve"> Koszty szkoleń pracowników</w:t>
      </w:r>
      <w:r w:rsidR="00B7287F" w:rsidRPr="00AB1A6B">
        <w:rPr>
          <w:b/>
          <w:sz w:val="22"/>
          <w:szCs w:val="22"/>
        </w:rPr>
        <w:t xml:space="preserve"> w roku 20….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C52F17" w:rsidRPr="00751A8C" w:rsidTr="000304E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C52F17" w:rsidRPr="00751A8C" w:rsidRDefault="00C52F17" w:rsidP="000304E8">
            <w:pPr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(w PLN) </w:t>
            </w:r>
          </w:p>
        </w:tc>
      </w:tr>
      <w:tr w:rsidR="00C52F17" w:rsidRPr="00751A8C" w:rsidTr="000304E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 xml:space="preserve">… </w:t>
            </w:r>
          </w:p>
        </w:tc>
      </w:tr>
      <w:tr w:rsidR="00C52F17" w:rsidRPr="00751A8C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</w:tr>
    </w:tbl>
    <w:p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D50642" w:rsidRPr="00AB1A6B" w:rsidRDefault="00D50642" w:rsidP="003C44FF">
      <w:pPr>
        <w:spacing w:before="120"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:rsidR="00802BA0" w:rsidRPr="00EF6B5A" w:rsidRDefault="00EF6B5A" w:rsidP="00322374">
      <w:pPr>
        <w:spacing w:after="120"/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</w:t>
      </w:r>
      <w:r w:rsidR="00322374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</w:t>
      </w:r>
      <w:r w:rsidR="00322374">
        <w:rPr>
          <w:sz w:val="22"/>
          <w:szCs w:val="22"/>
        </w:rPr>
        <w:t>wiadczył usługi określone kodem</w:t>
      </w:r>
      <w:r w:rsidR="00322374" w:rsidRPr="00802BA0">
        <w:rPr>
          <w:sz w:val="22"/>
          <w:szCs w:val="22"/>
        </w:rPr>
        <w:t xml:space="preserve"> 29.3</w:t>
      </w:r>
      <w:r w:rsidR="00322374">
        <w:rPr>
          <w:sz w:val="22"/>
          <w:szCs w:val="22"/>
        </w:rPr>
        <w:t>2</w:t>
      </w:r>
      <w:r w:rsidR="00322374" w:rsidRPr="00802BA0">
        <w:rPr>
          <w:sz w:val="22"/>
          <w:szCs w:val="22"/>
        </w:rPr>
        <w:t xml:space="preserve"> – </w:t>
      </w:r>
      <w:r w:rsidR="00322374">
        <w:rPr>
          <w:sz w:val="22"/>
          <w:szCs w:val="22"/>
        </w:rPr>
        <w:t xml:space="preserve">pozostałe </w:t>
      </w:r>
      <w:r w:rsidR="00322374" w:rsidRPr="00802BA0">
        <w:rPr>
          <w:sz w:val="22"/>
          <w:szCs w:val="22"/>
        </w:rPr>
        <w:t>części i akcesoria do pojazdów silnikowych</w:t>
      </w:r>
      <w:r w:rsidR="00322374">
        <w:rPr>
          <w:sz w:val="22"/>
          <w:szCs w:val="22"/>
        </w:rPr>
        <w:t xml:space="preserve"> z wyłączeniem motocykli</w:t>
      </w:r>
      <w:r w:rsidR="00802BA0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:rsidR="00EF6B5A" w:rsidRDefault="00EF6B5A" w:rsidP="00EF6B5A">
      <w:pPr>
        <w:rPr>
          <w:sz w:val="22"/>
          <w:szCs w:val="22"/>
        </w:rPr>
      </w:pPr>
    </w:p>
    <w:p w:rsidR="00EF6B5A" w:rsidRPr="00EF6B5A" w:rsidRDefault="009D52BD" w:rsidP="00322374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:rsidR="00EF6B5A" w:rsidRDefault="00EF6B5A" w:rsidP="00EF6B5A">
      <w:pPr>
        <w:rPr>
          <w:sz w:val="22"/>
          <w:szCs w:val="22"/>
        </w:rPr>
      </w:pPr>
    </w:p>
    <w:p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:rsidR="00EF6B5A" w:rsidRPr="00322374" w:rsidRDefault="00EF6B5A" w:rsidP="00AA748A">
      <w:pPr>
        <w:rPr>
          <w:sz w:val="16"/>
          <w:szCs w:val="16"/>
        </w:rPr>
      </w:pPr>
      <w:r w:rsidRPr="00EF6B5A">
        <w:rPr>
          <w:sz w:val="22"/>
          <w:szCs w:val="22"/>
        </w:rPr>
        <w:br/>
      </w:r>
    </w:p>
    <w:p w:rsidR="00EF6B5A" w:rsidRPr="0034266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:rsidR="007C7AAE" w:rsidRPr="00EF6B5A" w:rsidRDefault="004F0781" w:rsidP="0032237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:rsidR="00EF6B5A" w:rsidRPr="00EF6B5A" w:rsidRDefault="007C7AAE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0C29FA" w:rsidRPr="008C1717">
        <w:rPr>
          <w:b/>
          <w:sz w:val="22"/>
          <w:szCs w:val="22"/>
        </w:rPr>
        <w:t>e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266D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9FA" w:rsidRPr="00322374" w:rsidRDefault="000C29FA" w:rsidP="003C44FF">
      <w:pPr>
        <w:spacing w:after="240"/>
        <w:rPr>
          <w:b/>
          <w:sz w:val="16"/>
          <w:szCs w:val="16"/>
        </w:rPr>
      </w:pPr>
    </w:p>
    <w:p w:rsidR="00EF6B5A" w:rsidRPr="0034266D" w:rsidRDefault="000C29FA" w:rsidP="00322374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:rsidR="00EF6B5A" w:rsidRPr="0034266D" w:rsidRDefault="003C7EA4" w:rsidP="00322374">
      <w:pPr>
        <w:spacing w:after="240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66D" w:rsidRDefault="0034266D" w:rsidP="00EF6B5A">
      <w:pPr>
        <w:rPr>
          <w:b/>
          <w:sz w:val="22"/>
          <w:szCs w:val="22"/>
        </w:rPr>
      </w:pPr>
    </w:p>
    <w:p w:rsidR="00422C7B" w:rsidRDefault="000C29FA" w:rsidP="00322374">
      <w:pPr>
        <w:spacing w:after="120"/>
        <w:rPr>
          <w:sz w:val="22"/>
          <w:szCs w:val="22"/>
        </w:rPr>
      </w:pPr>
      <w:r w:rsidRPr="009B1279">
        <w:rPr>
          <w:b/>
          <w:sz w:val="22"/>
          <w:szCs w:val="22"/>
        </w:rPr>
        <w:t>g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422C7B" w:rsidP="00322374">
      <w:pPr>
        <w:spacing w:after="240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3A2" w:rsidRDefault="00CC03A2">
      <w:r>
        <w:separator/>
      </w:r>
    </w:p>
  </w:endnote>
  <w:endnote w:type="continuationSeparator" w:id="0">
    <w:p w:rsidR="00CC03A2" w:rsidRDefault="00CC03A2">
      <w:r>
        <w:continuationSeparator/>
      </w:r>
    </w:p>
  </w:endnote>
  <w:endnote w:type="continuationNotice" w:id="1">
    <w:p w:rsidR="00CC03A2" w:rsidRDefault="00CC0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F060FC" w:rsidRPr="00894542" w:rsidRDefault="000602A3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="00F060FC"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497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:rsidR="00F060FC" w:rsidRDefault="00F060FC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3A2" w:rsidRDefault="00CC03A2">
      <w:r>
        <w:separator/>
      </w:r>
    </w:p>
  </w:footnote>
  <w:footnote w:type="continuationSeparator" w:id="0">
    <w:p w:rsidR="00CC03A2" w:rsidRDefault="00CC03A2">
      <w:r>
        <w:continuationSeparator/>
      </w:r>
    </w:p>
  </w:footnote>
  <w:footnote w:type="continuationNotice" w:id="1">
    <w:p w:rsidR="00CC03A2" w:rsidRDefault="00CC03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63B295D"/>
    <w:multiLevelType w:val="hybridMultilevel"/>
    <w:tmpl w:val="95C8B2DC"/>
    <w:lvl w:ilvl="0" w:tplc="40F6B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5"/>
  </w:num>
  <w:num w:numId="4">
    <w:abstractNumId w:val="10"/>
  </w:num>
  <w:num w:numId="5">
    <w:abstractNumId w:val="6"/>
  </w:num>
  <w:num w:numId="6">
    <w:abstractNumId w:val="25"/>
  </w:num>
  <w:num w:numId="7">
    <w:abstractNumId w:val="13"/>
  </w:num>
  <w:num w:numId="8">
    <w:abstractNumId w:val="30"/>
  </w:num>
  <w:num w:numId="9">
    <w:abstractNumId w:val="8"/>
  </w:num>
  <w:num w:numId="10">
    <w:abstractNumId w:val="34"/>
  </w:num>
  <w:num w:numId="11">
    <w:abstractNumId w:val="14"/>
  </w:num>
  <w:num w:numId="12">
    <w:abstractNumId w:val="5"/>
  </w:num>
  <w:num w:numId="13">
    <w:abstractNumId w:val="20"/>
  </w:num>
  <w:num w:numId="14">
    <w:abstractNumId w:val="9"/>
  </w:num>
  <w:num w:numId="15">
    <w:abstractNumId w:val="35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2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33"/>
  </w:num>
  <w:num w:numId="40">
    <w:abstractNumId w:val="0"/>
  </w:num>
  <w:num w:numId="41">
    <w:abstractNumId w:val="7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8B1"/>
    <w:rsid w:val="00013926"/>
    <w:rsid w:val="00013E24"/>
    <w:rsid w:val="00014547"/>
    <w:rsid w:val="000149A2"/>
    <w:rsid w:val="00016878"/>
    <w:rsid w:val="00021B2B"/>
    <w:rsid w:val="000224C3"/>
    <w:rsid w:val="00023673"/>
    <w:rsid w:val="0002394E"/>
    <w:rsid w:val="0002448C"/>
    <w:rsid w:val="00024F73"/>
    <w:rsid w:val="00025FBF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37FC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2A3"/>
    <w:rsid w:val="00060F6E"/>
    <w:rsid w:val="00061497"/>
    <w:rsid w:val="00061684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66"/>
    <w:rsid w:val="00073882"/>
    <w:rsid w:val="000739BB"/>
    <w:rsid w:val="000744A3"/>
    <w:rsid w:val="0007490E"/>
    <w:rsid w:val="00076485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1C6B"/>
    <w:rsid w:val="00092517"/>
    <w:rsid w:val="00093062"/>
    <w:rsid w:val="000938C9"/>
    <w:rsid w:val="000957BD"/>
    <w:rsid w:val="000961B1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A7DF2"/>
    <w:rsid w:val="000B0015"/>
    <w:rsid w:val="000B0DD9"/>
    <w:rsid w:val="000B1138"/>
    <w:rsid w:val="000B139D"/>
    <w:rsid w:val="000B1496"/>
    <w:rsid w:val="000B2231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B35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4C75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173"/>
    <w:rsid w:val="000F7538"/>
    <w:rsid w:val="000F7747"/>
    <w:rsid w:val="000F7D11"/>
    <w:rsid w:val="000F7D33"/>
    <w:rsid w:val="00100B74"/>
    <w:rsid w:val="001017D6"/>
    <w:rsid w:val="0010184C"/>
    <w:rsid w:val="00101EF1"/>
    <w:rsid w:val="001049C7"/>
    <w:rsid w:val="0010577D"/>
    <w:rsid w:val="00107007"/>
    <w:rsid w:val="00107896"/>
    <w:rsid w:val="00110999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43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027"/>
    <w:rsid w:val="00134340"/>
    <w:rsid w:val="00134DE5"/>
    <w:rsid w:val="001360DB"/>
    <w:rsid w:val="001363BA"/>
    <w:rsid w:val="00136676"/>
    <w:rsid w:val="00136F22"/>
    <w:rsid w:val="00137340"/>
    <w:rsid w:val="00137371"/>
    <w:rsid w:val="001406D8"/>
    <w:rsid w:val="0014118F"/>
    <w:rsid w:val="00141264"/>
    <w:rsid w:val="00141F37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55"/>
    <w:rsid w:val="00145A87"/>
    <w:rsid w:val="00145BD2"/>
    <w:rsid w:val="001462E6"/>
    <w:rsid w:val="00146371"/>
    <w:rsid w:val="0014698F"/>
    <w:rsid w:val="00146BBE"/>
    <w:rsid w:val="00147034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9E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69"/>
    <w:rsid w:val="00181188"/>
    <w:rsid w:val="0018142C"/>
    <w:rsid w:val="0018262A"/>
    <w:rsid w:val="00182B83"/>
    <w:rsid w:val="00184A37"/>
    <w:rsid w:val="00184EA0"/>
    <w:rsid w:val="00185928"/>
    <w:rsid w:val="00185A80"/>
    <w:rsid w:val="00185A85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0353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3A59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5"/>
    <w:rsid w:val="00217387"/>
    <w:rsid w:val="0022021D"/>
    <w:rsid w:val="002215D8"/>
    <w:rsid w:val="0022291C"/>
    <w:rsid w:val="00222E1A"/>
    <w:rsid w:val="00223333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A88"/>
    <w:rsid w:val="00237B00"/>
    <w:rsid w:val="00237EAC"/>
    <w:rsid w:val="00240151"/>
    <w:rsid w:val="002405CD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5778A"/>
    <w:rsid w:val="00260DB2"/>
    <w:rsid w:val="0026264F"/>
    <w:rsid w:val="00263069"/>
    <w:rsid w:val="00263936"/>
    <w:rsid w:val="00263D48"/>
    <w:rsid w:val="00263F14"/>
    <w:rsid w:val="0026493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1D6D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9790F"/>
    <w:rsid w:val="002A10D4"/>
    <w:rsid w:val="002A1B1B"/>
    <w:rsid w:val="002A1D69"/>
    <w:rsid w:val="002A457A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A81"/>
    <w:rsid w:val="002B5E13"/>
    <w:rsid w:val="002B60EE"/>
    <w:rsid w:val="002B6E77"/>
    <w:rsid w:val="002C09FB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1DFE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2297"/>
    <w:rsid w:val="00322374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1EC0"/>
    <w:rsid w:val="0033261C"/>
    <w:rsid w:val="00332AFD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47606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EE2"/>
    <w:rsid w:val="003802F9"/>
    <w:rsid w:val="003815FC"/>
    <w:rsid w:val="00381E0A"/>
    <w:rsid w:val="00382401"/>
    <w:rsid w:val="00383E64"/>
    <w:rsid w:val="0038472C"/>
    <w:rsid w:val="00387358"/>
    <w:rsid w:val="00390880"/>
    <w:rsid w:val="00390889"/>
    <w:rsid w:val="00391EC9"/>
    <w:rsid w:val="0039224D"/>
    <w:rsid w:val="003936BA"/>
    <w:rsid w:val="00393999"/>
    <w:rsid w:val="00393F46"/>
    <w:rsid w:val="00394768"/>
    <w:rsid w:val="003955FD"/>
    <w:rsid w:val="00395CD8"/>
    <w:rsid w:val="00395F37"/>
    <w:rsid w:val="00396455"/>
    <w:rsid w:val="003969A7"/>
    <w:rsid w:val="00397A5F"/>
    <w:rsid w:val="00397EBC"/>
    <w:rsid w:val="003A03F8"/>
    <w:rsid w:val="003A0412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34E"/>
    <w:rsid w:val="003A6746"/>
    <w:rsid w:val="003A6CE5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4FF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027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4A"/>
    <w:rsid w:val="0040576E"/>
    <w:rsid w:val="00405DA9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1801"/>
    <w:rsid w:val="00432284"/>
    <w:rsid w:val="0043336C"/>
    <w:rsid w:val="00433641"/>
    <w:rsid w:val="004343C6"/>
    <w:rsid w:val="004345CD"/>
    <w:rsid w:val="004347B1"/>
    <w:rsid w:val="004352A4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0BD5"/>
    <w:rsid w:val="00451BB8"/>
    <w:rsid w:val="00453F2C"/>
    <w:rsid w:val="00453F82"/>
    <w:rsid w:val="00453FCC"/>
    <w:rsid w:val="00454217"/>
    <w:rsid w:val="00454533"/>
    <w:rsid w:val="00454B07"/>
    <w:rsid w:val="00454CF2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0C99"/>
    <w:rsid w:val="00461386"/>
    <w:rsid w:val="004626A1"/>
    <w:rsid w:val="0046288E"/>
    <w:rsid w:val="00462E11"/>
    <w:rsid w:val="004639A3"/>
    <w:rsid w:val="004641BC"/>
    <w:rsid w:val="004656F7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C5B"/>
    <w:rsid w:val="004759C8"/>
    <w:rsid w:val="00475F0A"/>
    <w:rsid w:val="00475FDC"/>
    <w:rsid w:val="004762AC"/>
    <w:rsid w:val="004763E0"/>
    <w:rsid w:val="004772A5"/>
    <w:rsid w:val="0047763E"/>
    <w:rsid w:val="00477BFC"/>
    <w:rsid w:val="00480357"/>
    <w:rsid w:val="00480527"/>
    <w:rsid w:val="00482424"/>
    <w:rsid w:val="00482568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639"/>
    <w:rsid w:val="004B6B07"/>
    <w:rsid w:val="004B71C1"/>
    <w:rsid w:val="004B7946"/>
    <w:rsid w:val="004C0098"/>
    <w:rsid w:val="004C0312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B93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D7ECE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698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50D1"/>
    <w:rsid w:val="004F5F67"/>
    <w:rsid w:val="00500B30"/>
    <w:rsid w:val="00500CAA"/>
    <w:rsid w:val="005011E5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AD"/>
    <w:rsid w:val="0050434E"/>
    <w:rsid w:val="00504428"/>
    <w:rsid w:val="00504EFA"/>
    <w:rsid w:val="005066F7"/>
    <w:rsid w:val="0050689C"/>
    <w:rsid w:val="00506CF6"/>
    <w:rsid w:val="0050774A"/>
    <w:rsid w:val="0051085E"/>
    <w:rsid w:val="00510B03"/>
    <w:rsid w:val="00510ECF"/>
    <w:rsid w:val="00511210"/>
    <w:rsid w:val="005116B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58D9"/>
    <w:rsid w:val="00525964"/>
    <w:rsid w:val="005259B9"/>
    <w:rsid w:val="0052659B"/>
    <w:rsid w:val="00526F0F"/>
    <w:rsid w:val="005302A6"/>
    <w:rsid w:val="005305A6"/>
    <w:rsid w:val="00530D78"/>
    <w:rsid w:val="00531F0E"/>
    <w:rsid w:val="005324F7"/>
    <w:rsid w:val="0053455B"/>
    <w:rsid w:val="00534D22"/>
    <w:rsid w:val="00534D26"/>
    <w:rsid w:val="00534F49"/>
    <w:rsid w:val="0053651C"/>
    <w:rsid w:val="005365B4"/>
    <w:rsid w:val="00536AD9"/>
    <w:rsid w:val="00537126"/>
    <w:rsid w:val="00540D59"/>
    <w:rsid w:val="00540EEA"/>
    <w:rsid w:val="005410EF"/>
    <w:rsid w:val="00541A1D"/>
    <w:rsid w:val="005437FA"/>
    <w:rsid w:val="005441CA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05A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591"/>
    <w:rsid w:val="005666CB"/>
    <w:rsid w:val="00566C80"/>
    <w:rsid w:val="00566F84"/>
    <w:rsid w:val="00567038"/>
    <w:rsid w:val="00567153"/>
    <w:rsid w:val="005671AE"/>
    <w:rsid w:val="005679C2"/>
    <w:rsid w:val="00570955"/>
    <w:rsid w:val="005714A8"/>
    <w:rsid w:val="0057391D"/>
    <w:rsid w:val="00573FA2"/>
    <w:rsid w:val="005742D5"/>
    <w:rsid w:val="00574DD4"/>
    <w:rsid w:val="00577774"/>
    <w:rsid w:val="00580492"/>
    <w:rsid w:val="00580724"/>
    <w:rsid w:val="00580E0B"/>
    <w:rsid w:val="0058171D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A34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0A3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D7CF5"/>
    <w:rsid w:val="005E0B26"/>
    <w:rsid w:val="005E0DB4"/>
    <w:rsid w:val="005E1586"/>
    <w:rsid w:val="005E26C2"/>
    <w:rsid w:val="005E3951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E90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0029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FEF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37459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069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40B7"/>
    <w:rsid w:val="00684AEF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1DCF"/>
    <w:rsid w:val="006931C3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7D1"/>
    <w:rsid w:val="006F3920"/>
    <w:rsid w:val="006F3C61"/>
    <w:rsid w:val="006F45DD"/>
    <w:rsid w:val="006F55EB"/>
    <w:rsid w:val="006F78C1"/>
    <w:rsid w:val="006F7905"/>
    <w:rsid w:val="007013DC"/>
    <w:rsid w:val="0070267B"/>
    <w:rsid w:val="007027B1"/>
    <w:rsid w:val="00703651"/>
    <w:rsid w:val="00703B28"/>
    <w:rsid w:val="00704145"/>
    <w:rsid w:val="007044A3"/>
    <w:rsid w:val="00704F42"/>
    <w:rsid w:val="00705409"/>
    <w:rsid w:val="00705A8F"/>
    <w:rsid w:val="007061AD"/>
    <w:rsid w:val="00706208"/>
    <w:rsid w:val="0070666F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6F40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5FC7"/>
    <w:rsid w:val="0076615F"/>
    <w:rsid w:val="0076618F"/>
    <w:rsid w:val="007665E9"/>
    <w:rsid w:val="007670C3"/>
    <w:rsid w:val="0077060C"/>
    <w:rsid w:val="00770F62"/>
    <w:rsid w:val="00771F96"/>
    <w:rsid w:val="00772230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5CB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58A"/>
    <w:rsid w:val="007E39CF"/>
    <w:rsid w:val="007E3ACE"/>
    <w:rsid w:val="007E47E1"/>
    <w:rsid w:val="007F08BA"/>
    <w:rsid w:val="007F0F4F"/>
    <w:rsid w:val="007F114F"/>
    <w:rsid w:val="007F33B9"/>
    <w:rsid w:val="007F3E61"/>
    <w:rsid w:val="007F444B"/>
    <w:rsid w:val="007F4498"/>
    <w:rsid w:val="007F553B"/>
    <w:rsid w:val="007F7DF8"/>
    <w:rsid w:val="00800971"/>
    <w:rsid w:val="00801394"/>
    <w:rsid w:val="00802362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2918"/>
    <w:rsid w:val="0083343D"/>
    <w:rsid w:val="008335FF"/>
    <w:rsid w:val="0083363C"/>
    <w:rsid w:val="0083499C"/>
    <w:rsid w:val="00834A18"/>
    <w:rsid w:val="00834A36"/>
    <w:rsid w:val="008354F6"/>
    <w:rsid w:val="00835B00"/>
    <w:rsid w:val="00836858"/>
    <w:rsid w:val="00836E5B"/>
    <w:rsid w:val="008370E2"/>
    <w:rsid w:val="0083727E"/>
    <w:rsid w:val="00837A8A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CBB"/>
    <w:rsid w:val="00842EC1"/>
    <w:rsid w:val="00843745"/>
    <w:rsid w:val="00843FA6"/>
    <w:rsid w:val="0084505E"/>
    <w:rsid w:val="008455C3"/>
    <w:rsid w:val="008458AD"/>
    <w:rsid w:val="00846891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5E3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AD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24C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CB"/>
    <w:rsid w:val="008D1C6D"/>
    <w:rsid w:val="008D289A"/>
    <w:rsid w:val="008D29D8"/>
    <w:rsid w:val="008D2E7A"/>
    <w:rsid w:val="008D347A"/>
    <w:rsid w:val="008D38C3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8F774A"/>
    <w:rsid w:val="009003D5"/>
    <w:rsid w:val="00900730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3F8"/>
    <w:rsid w:val="009179A6"/>
    <w:rsid w:val="00917B8B"/>
    <w:rsid w:val="00917E4C"/>
    <w:rsid w:val="00920B2D"/>
    <w:rsid w:val="00921938"/>
    <w:rsid w:val="00921A88"/>
    <w:rsid w:val="009228A9"/>
    <w:rsid w:val="00923A13"/>
    <w:rsid w:val="00923B69"/>
    <w:rsid w:val="009248FF"/>
    <w:rsid w:val="00924F8B"/>
    <w:rsid w:val="00924FC0"/>
    <w:rsid w:val="00925FC9"/>
    <w:rsid w:val="009260D7"/>
    <w:rsid w:val="00926B5F"/>
    <w:rsid w:val="00926CF7"/>
    <w:rsid w:val="0092789F"/>
    <w:rsid w:val="0093028C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97D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A3C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1A9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BCA"/>
    <w:rsid w:val="009B6D16"/>
    <w:rsid w:val="009B7295"/>
    <w:rsid w:val="009B7BDB"/>
    <w:rsid w:val="009C2256"/>
    <w:rsid w:val="009C3059"/>
    <w:rsid w:val="009C5C2B"/>
    <w:rsid w:val="009C6144"/>
    <w:rsid w:val="009C6769"/>
    <w:rsid w:val="009C6DE7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CC4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0732"/>
    <w:rsid w:val="009E1E61"/>
    <w:rsid w:val="009E3402"/>
    <w:rsid w:val="009E4E3E"/>
    <w:rsid w:val="009E5F8B"/>
    <w:rsid w:val="009E6B3A"/>
    <w:rsid w:val="009E7C6F"/>
    <w:rsid w:val="009E7CDC"/>
    <w:rsid w:val="009E7CED"/>
    <w:rsid w:val="009F0272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1662"/>
    <w:rsid w:val="00A02872"/>
    <w:rsid w:val="00A044F0"/>
    <w:rsid w:val="00A04AFE"/>
    <w:rsid w:val="00A054C0"/>
    <w:rsid w:val="00A060D4"/>
    <w:rsid w:val="00A0692F"/>
    <w:rsid w:val="00A069E5"/>
    <w:rsid w:val="00A07B5B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53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D9F"/>
    <w:rsid w:val="00A36EB8"/>
    <w:rsid w:val="00A3706E"/>
    <w:rsid w:val="00A373A1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0850"/>
    <w:rsid w:val="00A516CD"/>
    <w:rsid w:val="00A51711"/>
    <w:rsid w:val="00A51C58"/>
    <w:rsid w:val="00A524BD"/>
    <w:rsid w:val="00A5281D"/>
    <w:rsid w:val="00A538A6"/>
    <w:rsid w:val="00A53B81"/>
    <w:rsid w:val="00A54103"/>
    <w:rsid w:val="00A5510B"/>
    <w:rsid w:val="00A55B7B"/>
    <w:rsid w:val="00A55E0C"/>
    <w:rsid w:val="00A56AB0"/>
    <w:rsid w:val="00A575D7"/>
    <w:rsid w:val="00A60CF4"/>
    <w:rsid w:val="00A63775"/>
    <w:rsid w:val="00A637D9"/>
    <w:rsid w:val="00A64DB6"/>
    <w:rsid w:val="00A65A2E"/>
    <w:rsid w:val="00A65DA8"/>
    <w:rsid w:val="00A65EC0"/>
    <w:rsid w:val="00A70915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6664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3DEF"/>
    <w:rsid w:val="00A9466D"/>
    <w:rsid w:val="00A948DC"/>
    <w:rsid w:val="00A954AB"/>
    <w:rsid w:val="00A95C09"/>
    <w:rsid w:val="00A962B2"/>
    <w:rsid w:val="00A96528"/>
    <w:rsid w:val="00A96873"/>
    <w:rsid w:val="00A96C66"/>
    <w:rsid w:val="00A9765E"/>
    <w:rsid w:val="00AA162D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B7E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12D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9E0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5F7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63EC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4F4"/>
    <w:rsid w:val="00B8466B"/>
    <w:rsid w:val="00B85E2C"/>
    <w:rsid w:val="00B86BCF"/>
    <w:rsid w:val="00B86ED2"/>
    <w:rsid w:val="00B87944"/>
    <w:rsid w:val="00B87C4B"/>
    <w:rsid w:val="00B87D91"/>
    <w:rsid w:val="00B90348"/>
    <w:rsid w:val="00B9052E"/>
    <w:rsid w:val="00B9099E"/>
    <w:rsid w:val="00B913A4"/>
    <w:rsid w:val="00B918DD"/>
    <w:rsid w:val="00B91DC6"/>
    <w:rsid w:val="00B926D4"/>
    <w:rsid w:val="00B9297A"/>
    <w:rsid w:val="00B92F3D"/>
    <w:rsid w:val="00B9335A"/>
    <w:rsid w:val="00B9354E"/>
    <w:rsid w:val="00B93BFC"/>
    <w:rsid w:val="00B948D7"/>
    <w:rsid w:val="00B9590C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5018"/>
    <w:rsid w:val="00BA5287"/>
    <w:rsid w:val="00BA6488"/>
    <w:rsid w:val="00BA699A"/>
    <w:rsid w:val="00BA6D3C"/>
    <w:rsid w:val="00BB0C37"/>
    <w:rsid w:val="00BB0FE1"/>
    <w:rsid w:val="00BB1D43"/>
    <w:rsid w:val="00BB2066"/>
    <w:rsid w:val="00BB2227"/>
    <w:rsid w:val="00BB2A0F"/>
    <w:rsid w:val="00BB30B7"/>
    <w:rsid w:val="00BB3545"/>
    <w:rsid w:val="00BB423F"/>
    <w:rsid w:val="00BB456D"/>
    <w:rsid w:val="00BB4D1D"/>
    <w:rsid w:val="00BB4E11"/>
    <w:rsid w:val="00BB714D"/>
    <w:rsid w:val="00BB756F"/>
    <w:rsid w:val="00BB7EE5"/>
    <w:rsid w:val="00BC03E7"/>
    <w:rsid w:val="00BC2AAA"/>
    <w:rsid w:val="00BC2F91"/>
    <w:rsid w:val="00BC30BC"/>
    <w:rsid w:val="00BC33D1"/>
    <w:rsid w:val="00BC36D4"/>
    <w:rsid w:val="00BC3768"/>
    <w:rsid w:val="00BC39E0"/>
    <w:rsid w:val="00BC3FBF"/>
    <w:rsid w:val="00BC4700"/>
    <w:rsid w:val="00BC4F3D"/>
    <w:rsid w:val="00BC5460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93F"/>
    <w:rsid w:val="00C07A7F"/>
    <w:rsid w:val="00C10804"/>
    <w:rsid w:val="00C12FA5"/>
    <w:rsid w:val="00C13860"/>
    <w:rsid w:val="00C13F11"/>
    <w:rsid w:val="00C13FDF"/>
    <w:rsid w:val="00C14018"/>
    <w:rsid w:val="00C143E0"/>
    <w:rsid w:val="00C14914"/>
    <w:rsid w:val="00C14BA6"/>
    <w:rsid w:val="00C14BE3"/>
    <w:rsid w:val="00C155D6"/>
    <w:rsid w:val="00C15820"/>
    <w:rsid w:val="00C20268"/>
    <w:rsid w:val="00C2032C"/>
    <w:rsid w:val="00C20F9D"/>
    <w:rsid w:val="00C226B4"/>
    <w:rsid w:val="00C23247"/>
    <w:rsid w:val="00C23804"/>
    <w:rsid w:val="00C239E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5EC9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3F3"/>
    <w:rsid w:val="00C71A98"/>
    <w:rsid w:val="00C71E57"/>
    <w:rsid w:val="00C722A5"/>
    <w:rsid w:val="00C72A80"/>
    <w:rsid w:val="00C72AA9"/>
    <w:rsid w:val="00C7334A"/>
    <w:rsid w:val="00C73705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3D95"/>
    <w:rsid w:val="00C94077"/>
    <w:rsid w:val="00C941EA"/>
    <w:rsid w:val="00C95C6C"/>
    <w:rsid w:val="00C97D08"/>
    <w:rsid w:val="00CA0E26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2CA"/>
    <w:rsid w:val="00CA6A63"/>
    <w:rsid w:val="00CA7C3A"/>
    <w:rsid w:val="00CB0EE1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3A2"/>
    <w:rsid w:val="00CC0451"/>
    <w:rsid w:val="00CC2BC2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51A7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1B0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0ACD"/>
    <w:rsid w:val="00D31103"/>
    <w:rsid w:val="00D313DE"/>
    <w:rsid w:val="00D31590"/>
    <w:rsid w:val="00D3225B"/>
    <w:rsid w:val="00D33AE9"/>
    <w:rsid w:val="00D3413A"/>
    <w:rsid w:val="00D34CBB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0E4B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43D8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5D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91A"/>
    <w:rsid w:val="00DA5C7A"/>
    <w:rsid w:val="00DA6A2A"/>
    <w:rsid w:val="00DA7459"/>
    <w:rsid w:val="00DB1967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C79AE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B56"/>
    <w:rsid w:val="00DE1CE2"/>
    <w:rsid w:val="00DE1DE4"/>
    <w:rsid w:val="00DE1EEF"/>
    <w:rsid w:val="00DE2B5B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8D6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5FBF"/>
    <w:rsid w:val="00E3684E"/>
    <w:rsid w:val="00E372AB"/>
    <w:rsid w:val="00E37F94"/>
    <w:rsid w:val="00E401EC"/>
    <w:rsid w:val="00E404F4"/>
    <w:rsid w:val="00E40A08"/>
    <w:rsid w:val="00E411CA"/>
    <w:rsid w:val="00E41314"/>
    <w:rsid w:val="00E41789"/>
    <w:rsid w:val="00E41C51"/>
    <w:rsid w:val="00E4278E"/>
    <w:rsid w:val="00E429B1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4951"/>
    <w:rsid w:val="00E549C9"/>
    <w:rsid w:val="00E565CE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030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129A"/>
    <w:rsid w:val="00EB13ED"/>
    <w:rsid w:val="00EB167C"/>
    <w:rsid w:val="00EB1DBF"/>
    <w:rsid w:val="00EB2302"/>
    <w:rsid w:val="00EB2F0B"/>
    <w:rsid w:val="00EB37A5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8D3"/>
    <w:rsid w:val="00EE5AB2"/>
    <w:rsid w:val="00EE6112"/>
    <w:rsid w:val="00EE6200"/>
    <w:rsid w:val="00EE7DDD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1DAE"/>
    <w:rsid w:val="00F0218B"/>
    <w:rsid w:val="00F041C4"/>
    <w:rsid w:val="00F050CC"/>
    <w:rsid w:val="00F0586B"/>
    <w:rsid w:val="00F05AB7"/>
    <w:rsid w:val="00F060FC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0B0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3E25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E15"/>
    <w:rsid w:val="00F4669A"/>
    <w:rsid w:val="00F46D1A"/>
    <w:rsid w:val="00F47266"/>
    <w:rsid w:val="00F47732"/>
    <w:rsid w:val="00F47BDC"/>
    <w:rsid w:val="00F50339"/>
    <w:rsid w:val="00F51191"/>
    <w:rsid w:val="00F51A3E"/>
    <w:rsid w:val="00F5337C"/>
    <w:rsid w:val="00F54D6F"/>
    <w:rsid w:val="00F5516D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17F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483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299"/>
    <w:rsid w:val="00F95990"/>
    <w:rsid w:val="00F9626B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8F2"/>
    <w:rsid w:val="00FA4F58"/>
    <w:rsid w:val="00FA6BC9"/>
    <w:rsid w:val="00FB04EF"/>
    <w:rsid w:val="00FB04F1"/>
    <w:rsid w:val="00FB066E"/>
    <w:rsid w:val="00FB0E6E"/>
    <w:rsid w:val="00FB132F"/>
    <w:rsid w:val="00FB13BC"/>
    <w:rsid w:val="00FB168A"/>
    <w:rsid w:val="00FB17EE"/>
    <w:rsid w:val="00FB29B8"/>
    <w:rsid w:val="00FB33E3"/>
    <w:rsid w:val="00FB3A1F"/>
    <w:rsid w:val="00FB3DB4"/>
    <w:rsid w:val="00FB50A5"/>
    <w:rsid w:val="00FB6080"/>
    <w:rsid w:val="00FB617F"/>
    <w:rsid w:val="00FB67B5"/>
    <w:rsid w:val="00FB7544"/>
    <w:rsid w:val="00FB7751"/>
    <w:rsid w:val="00FB7833"/>
    <w:rsid w:val="00FB7EE8"/>
    <w:rsid w:val="00FC11BF"/>
    <w:rsid w:val="00FC20E2"/>
    <w:rsid w:val="00FC2170"/>
    <w:rsid w:val="00FC304B"/>
    <w:rsid w:val="00FC3199"/>
    <w:rsid w:val="00FC3BF5"/>
    <w:rsid w:val="00FC4029"/>
    <w:rsid w:val="00FC64CC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7B95C6-6BBB-4E71-85B0-19ADB922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7714</Words>
  <Characters>46286</Characters>
  <Application>Microsoft Office Word</Application>
  <DocSecurity>0</DocSecurity>
  <Lines>385</Lines>
  <Paragraphs>107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Anna Zulczyk</cp:lastModifiedBy>
  <cp:revision>2</cp:revision>
  <cp:lastPrinted>2021-12-09T13:51:00Z</cp:lastPrinted>
  <dcterms:created xsi:type="dcterms:W3CDTF">2022-01-11T14:51:00Z</dcterms:created>
  <dcterms:modified xsi:type="dcterms:W3CDTF">2022-01-11T14:51:00Z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