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6317730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69288D9A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del w:id="0" w:author="A Szymanowicz" w:date="2024-01-09T15:02:00Z">
              <w:r w:rsidDel="004127DC">
                <w:rPr>
                  <w:rFonts w:ascii="Verdana" w:hAnsi="Verdana" w:cs="Lao UI"/>
                  <w:sz w:val="16"/>
                  <w:szCs w:val="16"/>
                </w:rPr>
                <w:delText>Państwowy Graniczny</w:delText>
              </w:r>
            </w:del>
            <w:r>
              <w:rPr>
                <w:rFonts w:ascii="Verdana" w:hAnsi="Verdana" w:cs="Lao UI"/>
                <w:sz w:val="16"/>
                <w:szCs w:val="16"/>
              </w:rPr>
              <w:t xml:space="preserve">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46A2F882" w:rsidR="002250E7" w:rsidRPr="005B01BC" w:rsidRDefault="00CC1185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  <w:ins w:id="1" w:author="A Szymanowicz" w:date="2024-01-09T14:52:00Z">
              <w:r>
                <w:rPr>
                  <w:rFonts w:ascii="Verdana" w:hAnsi="Verdana" w:cs="Lao UI"/>
                  <w:sz w:val="16"/>
                  <w:szCs w:val="16"/>
                </w:rPr>
                <w:t xml:space="preserve"> </w:t>
              </w:r>
              <w:r w:rsidRPr="00CC1185">
                <w:rPr>
                  <w:rFonts w:ascii="Verdana" w:hAnsi="Verdana" w:cs="Lao UI"/>
                  <w:sz w:val="16"/>
                  <w:szCs w:val="16"/>
                </w:rPr>
                <w:t>Kło</w:t>
              </w:r>
            </w:ins>
            <w:ins w:id="2" w:author="A Szymanowicz" w:date="2024-01-09T14:53:00Z">
              <w:r w:rsidRPr="00CC1185">
                <w:rPr>
                  <w:rFonts w:ascii="Verdana" w:hAnsi="Verdana" w:cs="Lao UI"/>
                  <w:sz w:val="16"/>
                  <w:szCs w:val="16"/>
                </w:rPr>
                <w:t>dzku</w:t>
              </w:r>
            </w:ins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10FB9C13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  <w:ins w:id="3" w:author="A Szymanowicz" w:date="2024-01-09T14:54:00Z">
              <w:r w:rsidR="00CC1185">
                <w:rPr>
                  <w:rFonts w:ascii="Verdana" w:hAnsi="Verdana" w:cs="Lao UI"/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6317731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6317732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1C048AE9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0D9B5B26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0BE5E553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42D8A2AF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336B9FA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65561B8B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52ECE691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1481CEF2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2E47D34C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0C7637D0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E0F725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6317733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0492FE01" w:rsidR="009165D9" w:rsidRDefault="00CC1185" w:rsidP="005153CA">
            <w:pPr>
              <w:spacing w:before="120" w:line="360" w:lineRule="auto"/>
              <w:rPr>
                <w:ins w:id="4" w:author="A Szymanowicz" w:date="2024-01-09T14:55:00Z"/>
                <w:rFonts w:ascii="Verdana" w:hAnsi="Verdana" w:cs="Lao UI"/>
                <w:sz w:val="16"/>
                <w:szCs w:val="16"/>
              </w:rPr>
            </w:pPr>
            <w:ins w:id="5" w:author="A Szymanowicz" w:date="2024-01-09T14:55:00Z">
              <w:r>
                <w:rPr>
                  <w:rFonts w:ascii="Verdana" w:hAnsi="Verdana" w:cs="Lao UI"/>
                  <w:sz w:val="16"/>
                  <w:szCs w:val="16"/>
                </w:rPr>
                <w:t>1</w:t>
              </w:r>
            </w:ins>
          </w:p>
          <w:p w14:paraId="2A52E8E8" w14:textId="54C1EA43" w:rsidR="00CC1185" w:rsidRDefault="00CC11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ins w:id="6" w:author="A Szymanowicz" w:date="2024-01-09T14:55:00Z">
              <w:r>
                <w:rPr>
                  <w:rFonts w:ascii="Verdana" w:hAnsi="Verdana" w:cs="Lao UI"/>
                  <w:sz w:val="16"/>
                  <w:szCs w:val="16"/>
                </w:rPr>
                <w:t>2.</w:t>
              </w:r>
            </w:ins>
          </w:p>
          <w:p w14:paraId="01687FD7" w14:textId="77777777" w:rsidR="00CC1185" w:rsidRDefault="00CC11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631773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631773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7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6317736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7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445497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445497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5BFB" w14:textId="77777777" w:rsidR="00445497" w:rsidRDefault="00445497" w:rsidP="003F6C99">
      <w:pPr>
        <w:spacing w:after="0" w:line="240" w:lineRule="auto"/>
      </w:pPr>
      <w:r>
        <w:separator/>
      </w:r>
    </w:p>
  </w:endnote>
  <w:endnote w:type="continuationSeparator" w:id="0">
    <w:p w14:paraId="459BD19F" w14:textId="77777777" w:rsidR="00445497" w:rsidRDefault="00445497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40CD1" w14:textId="77777777" w:rsidR="00445497" w:rsidRDefault="00445497" w:rsidP="003F6C99">
      <w:pPr>
        <w:spacing w:after="0" w:line="240" w:lineRule="auto"/>
      </w:pPr>
      <w:r>
        <w:separator/>
      </w:r>
    </w:p>
  </w:footnote>
  <w:footnote w:type="continuationSeparator" w:id="0">
    <w:p w14:paraId="58012552" w14:textId="77777777" w:rsidR="00445497" w:rsidRDefault="00445497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 Szymanowicz">
    <w15:presenceInfo w15:providerId="AD" w15:userId="S-1-5-21-2866722412-2212550511-2713607595-10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743B4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127DC"/>
    <w:rsid w:val="004214C4"/>
    <w:rsid w:val="00422164"/>
    <w:rsid w:val="00423279"/>
    <w:rsid w:val="00424A9B"/>
    <w:rsid w:val="00432552"/>
    <w:rsid w:val="004342A1"/>
    <w:rsid w:val="00434F06"/>
    <w:rsid w:val="00445497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1185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CC11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558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A Szymanowicz</cp:lastModifiedBy>
  <cp:revision>4</cp:revision>
  <cp:lastPrinted>2018-07-30T09:53:00Z</cp:lastPrinted>
  <dcterms:created xsi:type="dcterms:W3CDTF">2024-01-09T14:01:00Z</dcterms:created>
  <dcterms:modified xsi:type="dcterms:W3CDTF">2024-01-09T14:02:00Z</dcterms:modified>
</cp:coreProperties>
</file>