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3722" w14:textId="67302763" w:rsidR="004F72BD" w:rsidRPr="00DA42C9" w:rsidRDefault="00EF03D3" w:rsidP="00DA42C9">
      <w:pPr>
        <w:pStyle w:val="Tytu"/>
        <w:spacing w:line="276" w:lineRule="auto"/>
        <w:rPr>
          <w:rFonts w:ascii="Lato" w:hAnsi="Lato" w:cs="Lato"/>
          <w:sz w:val="22"/>
          <w:szCs w:val="22"/>
        </w:rPr>
      </w:pPr>
      <w:bookmarkStart w:id="0" w:name="_Toc67199458"/>
      <w:bookmarkStart w:id="1" w:name="_Toc67200194"/>
      <w:bookmarkStart w:id="2" w:name="_Toc67200873"/>
      <w:bookmarkStart w:id="3" w:name="_Toc75594466"/>
      <w:r w:rsidRPr="00DA42C9">
        <w:rPr>
          <w:rFonts w:ascii="Lato" w:hAnsi="Lato" w:cs="Lato"/>
          <w:sz w:val="22"/>
          <w:szCs w:val="22"/>
        </w:rPr>
        <w:t>UMO</w:t>
      </w:r>
      <w:r w:rsidR="00A1036C" w:rsidRPr="00DA42C9">
        <w:rPr>
          <w:rFonts w:ascii="Lato" w:hAnsi="Lato" w:cs="Lato"/>
          <w:sz w:val="22"/>
          <w:szCs w:val="22"/>
        </w:rPr>
        <w:t xml:space="preserve">WA </w:t>
      </w:r>
      <w:r w:rsidR="00003EFC" w:rsidRPr="00DA42C9">
        <w:rPr>
          <w:rFonts w:ascii="Lato" w:hAnsi="Lato" w:cs="Lato"/>
          <w:sz w:val="22"/>
          <w:szCs w:val="22"/>
        </w:rPr>
        <w:t xml:space="preserve">NR </w:t>
      </w:r>
      <w:r w:rsidR="007046FC" w:rsidRPr="00DA42C9">
        <w:rPr>
          <w:rFonts w:ascii="Lato" w:hAnsi="Lato" w:cs="Lato"/>
          <w:sz w:val="22"/>
          <w:szCs w:val="22"/>
        </w:rPr>
        <w:t>RDOŚ/</w:t>
      </w:r>
      <w:r w:rsidR="00D25AFA" w:rsidRPr="00DA42C9">
        <w:rPr>
          <w:rFonts w:ascii="Lato" w:hAnsi="Lato" w:cs="Lato"/>
          <w:sz w:val="22"/>
          <w:szCs w:val="22"/>
        </w:rPr>
        <w:t xml:space="preserve">    </w:t>
      </w:r>
      <w:r w:rsidR="00C03EB8" w:rsidRPr="00DA42C9">
        <w:rPr>
          <w:rFonts w:ascii="Lato" w:hAnsi="Lato" w:cs="Lato"/>
          <w:sz w:val="22"/>
          <w:szCs w:val="22"/>
        </w:rPr>
        <w:t>/202</w:t>
      </w:r>
      <w:r w:rsidR="00D25AFA" w:rsidRPr="00DA42C9">
        <w:rPr>
          <w:rFonts w:ascii="Lato" w:hAnsi="Lato" w:cs="Lato"/>
          <w:sz w:val="22"/>
          <w:szCs w:val="22"/>
        </w:rPr>
        <w:t>6</w:t>
      </w:r>
    </w:p>
    <w:p w14:paraId="46B0C986" w14:textId="77777777" w:rsidR="004F72BD" w:rsidRPr="00DA42C9" w:rsidRDefault="004F72BD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07300009" w14:textId="6F20F57C" w:rsidR="00B250D0" w:rsidRPr="00DA42C9" w:rsidRDefault="003E698E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zawarta </w:t>
      </w:r>
      <w:r w:rsidR="00235428" w:rsidRPr="00DA42C9">
        <w:rPr>
          <w:rFonts w:ascii="Lato" w:hAnsi="Lato" w:cs="Lato"/>
          <w:sz w:val="22"/>
          <w:szCs w:val="22"/>
        </w:rPr>
        <w:t>w Warszawie</w:t>
      </w:r>
      <w:r w:rsidR="002D14E5" w:rsidRPr="00DA42C9">
        <w:rPr>
          <w:rFonts w:ascii="Lato" w:hAnsi="Lato" w:cs="Lato"/>
          <w:sz w:val="22"/>
          <w:szCs w:val="22"/>
        </w:rPr>
        <w:t xml:space="preserve"> </w:t>
      </w:r>
      <w:r w:rsidR="004F72BD" w:rsidRPr="00DA42C9">
        <w:rPr>
          <w:rFonts w:ascii="Lato" w:hAnsi="Lato" w:cs="Lato"/>
          <w:sz w:val="22"/>
          <w:szCs w:val="22"/>
        </w:rPr>
        <w:t>pomiędzy</w:t>
      </w:r>
      <w:r w:rsidR="00B250D0" w:rsidRPr="00DA42C9">
        <w:rPr>
          <w:rFonts w:ascii="Lato" w:hAnsi="Lato" w:cs="Lato"/>
          <w:sz w:val="22"/>
          <w:szCs w:val="22"/>
        </w:rPr>
        <w:t>:</w:t>
      </w:r>
    </w:p>
    <w:p w14:paraId="47811FE7" w14:textId="0EB152A5" w:rsidR="00C03EB8" w:rsidRPr="00DA42C9" w:rsidRDefault="00E54BF0" w:rsidP="00DA42C9">
      <w:p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t>Skarbem Państwa,</w:t>
      </w:r>
      <w:r w:rsidRPr="00DA42C9">
        <w:rPr>
          <w:rFonts w:ascii="Lato" w:hAnsi="Lato" w:cs="Lato"/>
          <w:sz w:val="22"/>
          <w:szCs w:val="22"/>
        </w:rPr>
        <w:t xml:space="preserve"> w imieniu którego działa </w:t>
      </w:r>
      <w:r w:rsidRPr="00DA42C9">
        <w:rPr>
          <w:rFonts w:ascii="Lato" w:hAnsi="Lato" w:cs="Lato"/>
          <w:b/>
          <w:sz w:val="22"/>
          <w:szCs w:val="22"/>
        </w:rPr>
        <w:t>Regionalny Dyrektor Ochrony Środowiska</w:t>
      </w:r>
      <w:r w:rsidRPr="00DA42C9">
        <w:rPr>
          <w:rFonts w:ascii="Lato" w:hAnsi="Lato" w:cs="Lato"/>
          <w:b/>
          <w:sz w:val="22"/>
          <w:szCs w:val="22"/>
        </w:rPr>
        <w:br/>
        <w:t xml:space="preserve">w Warszawie, </w:t>
      </w:r>
      <w:r w:rsidRPr="00DA42C9">
        <w:rPr>
          <w:rFonts w:ascii="Lato" w:hAnsi="Lato" w:cs="Lato"/>
          <w:sz w:val="22"/>
          <w:szCs w:val="22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="00C03EB8" w:rsidRPr="00DA42C9">
        <w:rPr>
          <w:rFonts w:ascii="Lato" w:hAnsi="Lato" w:cs="Lato"/>
          <w:b/>
          <w:sz w:val="22"/>
          <w:szCs w:val="22"/>
        </w:rPr>
        <w:t>,</w:t>
      </w:r>
    </w:p>
    <w:p w14:paraId="3FB1B882" w14:textId="77777777" w:rsidR="00C03EB8" w:rsidRPr="00DA42C9" w:rsidRDefault="00C03EB8" w:rsidP="00DA42C9">
      <w:pPr>
        <w:spacing w:line="276" w:lineRule="auto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a</w:t>
      </w:r>
    </w:p>
    <w:p w14:paraId="20003A08" w14:textId="3969010C" w:rsidR="00C03EB8" w:rsidRPr="00DA42C9" w:rsidRDefault="00D25AFA" w:rsidP="00DA42C9">
      <w:pPr>
        <w:pStyle w:val="Default"/>
        <w:spacing w:line="276" w:lineRule="auto"/>
        <w:rPr>
          <w:rFonts w:ascii="Lato" w:eastAsiaTheme="minorHAnsi" w:hAnsi="Lato" w:cs="Lato"/>
          <w:b/>
          <w:sz w:val="22"/>
          <w:szCs w:val="22"/>
          <w:lang w:eastAsia="en-US"/>
        </w:rPr>
      </w:pPr>
      <w:r w:rsidRPr="00DA42C9">
        <w:rPr>
          <w:rFonts w:ascii="Lato" w:hAnsi="Lato" w:cs="Lato"/>
          <w:b/>
          <w:bCs/>
          <w:sz w:val="22"/>
          <w:szCs w:val="22"/>
        </w:rPr>
        <w:t>……………….</w:t>
      </w:r>
      <w:r w:rsidR="00027CCE" w:rsidRPr="00DA42C9">
        <w:rPr>
          <w:rFonts w:ascii="Lato" w:hAnsi="Lato" w:cs="Lato"/>
          <w:bCs/>
          <w:sz w:val="22"/>
          <w:szCs w:val="22"/>
          <w:lang w:eastAsia="ar-SA"/>
        </w:rPr>
        <w:t>,</w:t>
      </w:r>
      <w:r w:rsidR="00114E74" w:rsidRPr="00DA42C9">
        <w:rPr>
          <w:rFonts w:ascii="Lato" w:hAnsi="Lato" w:cs="Lato"/>
          <w:bCs/>
          <w:sz w:val="22"/>
          <w:szCs w:val="22"/>
          <w:lang w:eastAsia="ar-SA"/>
        </w:rPr>
        <w:t xml:space="preserve"> </w:t>
      </w:r>
    </w:p>
    <w:p w14:paraId="43BF0079" w14:textId="0B067427" w:rsidR="00C03EB8" w:rsidRPr="00DA42C9" w:rsidRDefault="00CB6B05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zwan</w:t>
      </w:r>
      <w:r w:rsidR="00D957A0">
        <w:rPr>
          <w:rFonts w:ascii="Lato" w:hAnsi="Lato" w:cs="Lato"/>
          <w:sz w:val="22"/>
          <w:szCs w:val="22"/>
        </w:rPr>
        <w:t>ym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C03EB8" w:rsidRPr="00DA42C9">
        <w:rPr>
          <w:rFonts w:ascii="Lato" w:hAnsi="Lato" w:cs="Lato"/>
          <w:sz w:val="22"/>
          <w:szCs w:val="22"/>
        </w:rPr>
        <w:t xml:space="preserve">w dalszej części </w:t>
      </w:r>
      <w:r w:rsidR="00155544" w:rsidRPr="00DA42C9">
        <w:rPr>
          <w:rFonts w:ascii="Lato" w:hAnsi="Lato" w:cs="Lato"/>
          <w:sz w:val="22"/>
          <w:szCs w:val="22"/>
        </w:rPr>
        <w:t xml:space="preserve">umowy </w:t>
      </w:r>
      <w:r w:rsidR="00C03EB8" w:rsidRPr="00DA42C9">
        <w:rPr>
          <w:rFonts w:ascii="Lato" w:hAnsi="Lato" w:cs="Lato"/>
          <w:sz w:val="22"/>
          <w:szCs w:val="22"/>
        </w:rPr>
        <w:t>„</w:t>
      </w:r>
      <w:r w:rsidR="00C03EB8" w:rsidRPr="00DA42C9">
        <w:rPr>
          <w:rFonts w:ascii="Lato" w:hAnsi="Lato" w:cs="Lato"/>
          <w:b/>
          <w:bCs/>
          <w:sz w:val="22"/>
          <w:szCs w:val="22"/>
        </w:rPr>
        <w:t>Wykonawcą</w:t>
      </w:r>
      <w:r w:rsidR="00C03EB8" w:rsidRPr="00DA42C9">
        <w:rPr>
          <w:rFonts w:ascii="Lato" w:hAnsi="Lato" w:cs="Lato"/>
          <w:sz w:val="22"/>
          <w:szCs w:val="22"/>
        </w:rPr>
        <w:t>”,</w:t>
      </w:r>
    </w:p>
    <w:p w14:paraId="11820B4F" w14:textId="77777777" w:rsidR="00C03EB8" w:rsidRPr="00DA42C9" w:rsidRDefault="00C03EB8" w:rsidP="00DA42C9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zwane dalej łącznie </w:t>
      </w:r>
      <w:r w:rsidRPr="00DA42C9">
        <w:rPr>
          <w:rFonts w:ascii="Lato" w:hAnsi="Lato" w:cs="Lato"/>
          <w:b/>
          <w:bCs/>
          <w:sz w:val="22"/>
          <w:szCs w:val="22"/>
        </w:rPr>
        <w:t>„Stronami”,</w:t>
      </w:r>
    </w:p>
    <w:p w14:paraId="44F89803" w14:textId="77777777" w:rsidR="00C03EB8" w:rsidRPr="00DA42C9" w:rsidRDefault="00C03EB8" w:rsidP="00DA4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EA8FAC6" w14:textId="79A9AEDC" w:rsidR="00EF71CF" w:rsidRPr="00DA42C9" w:rsidRDefault="00EF71CF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Do </w:t>
      </w:r>
      <w:r w:rsidR="00155544" w:rsidRPr="00DA42C9">
        <w:rPr>
          <w:rFonts w:ascii="Lato" w:hAnsi="Lato" w:cs="Lato"/>
          <w:sz w:val="22"/>
          <w:szCs w:val="22"/>
        </w:rPr>
        <w:t xml:space="preserve">umowy </w:t>
      </w:r>
      <w:r w:rsidRPr="00DA42C9">
        <w:rPr>
          <w:rFonts w:ascii="Lato" w:hAnsi="Lato" w:cs="Lato"/>
          <w:sz w:val="22"/>
          <w:szCs w:val="22"/>
        </w:rPr>
        <w:t>na podstawie art. 2 ust. 1 pkt 1 ustawy z dnia 11 września 2019 r. - Prawo zamówień publicznych (Dz. U. z 202</w:t>
      </w:r>
      <w:r w:rsidR="00DA42C9" w:rsidRPr="00DA42C9">
        <w:rPr>
          <w:rFonts w:ascii="Lato" w:hAnsi="Lato" w:cs="Lato"/>
          <w:sz w:val="22"/>
          <w:szCs w:val="22"/>
        </w:rPr>
        <w:t>6</w:t>
      </w:r>
      <w:r w:rsidRPr="00DA42C9">
        <w:rPr>
          <w:rFonts w:ascii="Lato" w:hAnsi="Lato" w:cs="Lato"/>
          <w:sz w:val="22"/>
          <w:szCs w:val="22"/>
        </w:rPr>
        <w:t xml:space="preserve"> r. poz. </w:t>
      </w:r>
      <w:r w:rsidR="00DA42C9" w:rsidRPr="00DA42C9">
        <w:rPr>
          <w:rFonts w:ascii="Lato" w:hAnsi="Lato" w:cs="Lato"/>
          <w:sz w:val="22"/>
          <w:szCs w:val="22"/>
        </w:rPr>
        <w:t>793</w:t>
      </w:r>
      <w:r w:rsidRPr="00DA42C9">
        <w:rPr>
          <w:rFonts w:ascii="Lato" w:hAnsi="Lato" w:cs="Lato"/>
          <w:sz w:val="22"/>
          <w:szCs w:val="22"/>
        </w:rPr>
        <w:t>) nie stosuje się przepisów tej ustawy.</w:t>
      </w:r>
    </w:p>
    <w:p w14:paraId="5B6D806C" w14:textId="77777777" w:rsidR="00123537" w:rsidRPr="00DA42C9" w:rsidRDefault="00123537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135019A1" w14:textId="5E78CD6C" w:rsidR="004F72BD" w:rsidRPr="00DA42C9" w:rsidRDefault="004F72BD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sym w:font="Times New Roman" w:char="00A7"/>
      </w:r>
      <w:r w:rsidRPr="00DA42C9">
        <w:rPr>
          <w:rFonts w:ascii="Lato" w:hAnsi="Lato" w:cs="Lato"/>
          <w:b/>
          <w:sz w:val="22"/>
          <w:szCs w:val="22"/>
        </w:rPr>
        <w:t xml:space="preserve"> 1.</w:t>
      </w:r>
    </w:p>
    <w:p w14:paraId="3040A89E" w14:textId="22AAF3A1" w:rsidR="00EF71CF" w:rsidRPr="00DA42C9" w:rsidRDefault="004F72BD" w:rsidP="00DA42C9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Przedmiotem</w:t>
      </w:r>
      <w:r w:rsidR="00B908D8" w:rsidRPr="00DA42C9">
        <w:rPr>
          <w:rFonts w:ascii="Lato" w:hAnsi="Lato" w:cs="Lato"/>
          <w:sz w:val="22"/>
          <w:szCs w:val="22"/>
        </w:rPr>
        <w:t xml:space="preserve"> u</w:t>
      </w:r>
      <w:r w:rsidRPr="00DA42C9">
        <w:rPr>
          <w:rFonts w:ascii="Lato" w:hAnsi="Lato" w:cs="Lato"/>
          <w:sz w:val="22"/>
          <w:szCs w:val="22"/>
        </w:rPr>
        <w:t>mowy</w:t>
      </w:r>
      <w:r w:rsidR="007D77A7" w:rsidRPr="00DA42C9">
        <w:rPr>
          <w:rFonts w:ascii="Lato" w:hAnsi="Lato" w:cs="Lato"/>
          <w:sz w:val="22"/>
          <w:szCs w:val="22"/>
        </w:rPr>
        <w:t xml:space="preserve"> </w:t>
      </w:r>
      <w:r w:rsidR="00B908D8" w:rsidRPr="00DA42C9">
        <w:rPr>
          <w:rFonts w:ascii="Lato" w:hAnsi="Lato" w:cs="Lato"/>
          <w:sz w:val="22"/>
          <w:szCs w:val="22"/>
        </w:rPr>
        <w:t>jest</w:t>
      </w:r>
      <w:r w:rsidR="00EF71CF" w:rsidRPr="00DA42C9">
        <w:rPr>
          <w:rFonts w:ascii="Lato" w:hAnsi="Lato" w:cs="Lato"/>
          <w:sz w:val="22"/>
          <w:szCs w:val="22"/>
        </w:rPr>
        <w:t>:</w:t>
      </w:r>
      <w:r w:rsidR="000027DA" w:rsidRPr="00DA42C9">
        <w:rPr>
          <w:rFonts w:ascii="Lato" w:hAnsi="Lato" w:cs="Lato"/>
          <w:sz w:val="22"/>
          <w:szCs w:val="22"/>
        </w:rPr>
        <w:t xml:space="preserve"> </w:t>
      </w:r>
    </w:p>
    <w:p w14:paraId="57E62776" w14:textId="0C073D65" w:rsidR="00EF71CF" w:rsidRPr="00DA42C9" w:rsidRDefault="00EF71CF" w:rsidP="00DA42C9">
      <w:pPr>
        <w:pStyle w:val="Akapitzlist"/>
        <w:numPr>
          <w:ilvl w:val="0"/>
          <w:numId w:val="31"/>
        </w:numPr>
        <w:spacing w:line="276" w:lineRule="auto"/>
        <w:jc w:val="both"/>
        <w:rPr>
          <w:rStyle w:val="Pogrubienie"/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dostawa </w:t>
      </w:r>
      <w:r w:rsidR="00D25AFA" w:rsidRPr="00DA42C9">
        <w:rPr>
          <w:rFonts w:ascii="Lato" w:hAnsi="Lato" w:cs="Lato"/>
          <w:sz w:val="22"/>
          <w:szCs w:val="22"/>
        </w:rPr>
        <w:t>3 600</w:t>
      </w:r>
      <w:r w:rsidR="007A462E" w:rsidRPr="00DA42C9">
        <w:rPr>
          <w:rFonts w:ascii="Lato" w:hAnsi="Lato" w:cs="Lato"/>
          <w:sz w:val="22"/>
          <w:szCs w:val="22"/>
        </w:rPr>
        <w:t xml:space="preserve"> mb fladr</w:t>
      </w:r>
      <w:r w:rsidRPr="00DA42C9">
        <w:rPr>
          <w:rFonts w:ascii="Lato" w:hAnsi="Lato" w:cs="Lato"/>
          <w:sz w:val="22"/>
          <w:szCs w:val="22"/>
        </w:rPr>
        <w:t>;</w:t>
      </w:r>
    </w:p>
    <w:p w14:paraId="3384C697" w14:textId="3FEA25DB" w:rsidR="00EF71CF" w:rsidRPr="00DA42C9" w:rsidRDefault="00EF71CF" w:rsidP="00DA42C9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bookmarkStart w:id="4" w:name="_Hlk166140989"/>
      <w:r w:rsidRPr="00DA42C9">
        <w:rPr>
          <w:rFonts w:ascii="Lato" w:hAnsi="Lato" w:cs="Lato"/>
          <w:sz w:val="22"/>
          <w:szCs w:val="22"/>
        </w:rPr>
        <w:t>dostawa</w:t>
      </w:r>
      <w:r w:rsidR="007A462E" w:rsidRPr="00DA42C9">
        <w:rPr>
          <w:rFonts w:ascii="Lato" w:hAnsi="Lato" w:cs="Lato"/>
          <w:sz w:val="22"/>
          <w:szCs w:val="22"/>
        </w:rPr>
        <w:t xml:space="preserve"> </w:t>
      </w:r>
      <w:r w:rsidR="00D25AFA" w:rsidRPr="00DA42C9">
        <w:rPr>
          <w:rFonts w:ascii="Lato" w:hAnsi="Lato" w:cs="Lato"/>
          <w:sz w:val="22"/>
          <w:szCs w:val="22"/>
        </w:rPr>
        <w:t>1 200</w:t>
      </w:r>
      <w:r w:rsidR="00E5049A" w:rsidRPr="00DA42C9">
        <w:rPr>
          <w:rFonts w:ascii="Lato" w:hAnsi="Lato" w:cs="Lato"/>
          <w:sz w:val="22"/>
          <w:szCs w:val="22"/>
        </w:rPr>
        <w:t xml:space="preserve"> </w:t>
      </w:r>
      <w:r w:rsidR="007A462E" w:rsidRPr="00DA42C9">
        <w:rPr>
          <w:rFonts w:ascii="Lato" w:hAnsi="Lato" w:cs="Lato"/>
          <w:sz w:val="22"/>
          <w:szCs w:val="22"/>
        </w:rPr>
        <w:t xml:space="preserve">szt. </w:t>
      </w:r>
      <w:r w:rsidR="000F0368" w:rsidRPr="00DA42C9">
        <w:rPr>
          <w:rFonts w:ascii="Lato" w:hAnsi="Lato" w:cs="Lato"/>
          <w:sz w:val="22"/>
          <w:szCs w:val="22"/>
        </w:rPr>
        <w:t>palików polipropylenowych</w:t>
      </w:r>
      <w:r w:rsidR="00C17F18" w:rsidRPr="00DA42C9">
        <w:rPr>
          <w:rFonts w:ascii="Lato" w:hAnsi="Lato" w:cs="Lato"/>
          <w:sz w:val="22"/>
          <w:szCs w:val="22"/>
        </w:rPr>
        <w:t xml:space="preserve"> o długości </w:t>
      </w:r>
      <w:r w:rsidR="000F0368" w:rsidRPr="00DA42C9">
        <w:rPr>
          <w:rFonts w:ascii="Lato" w:hAnsi="Lato" w:cs="Lato"/>
          <w:sz w:val="22"/>
          <w:szCs w:val="22"/>
        </w:rPr>
        <w:t xml:space="preserve">154 </w:t>
      </w:r>
      <w:r w:rsidR="00C17F18" w:rsidRPr="00DA42C9">
        <w:rPr>
          <w:rFonts w:ascii="Lato" w:hAnsi="Lato" w:cs="Lato"/>
          <w:sz w:val="22"/>
          <w:szCs w:val="22"/>
        </w:rPr>
        <w:t>cm</w:t>
      </w:r>
      <w:r w:rsidRPr="00DA42C9">
        <w:rPr>
          <w:rFonts w:ascii="Lato" w:hAnsi="Lato" w:cs="Lato"/>
          <w:sz w:val="22"/>
          <w:szCs w:val="22"/>
        </w:rPr>
        <w:t>;</w:t>
      </w:r>
    </w:p>
    <w:p w14:paraId="54A1DDFD" w14:textId="67E4563E" w:rsidR="007A462E" w:rsidRPr="00DA42C9" w:rsidRDefault="007A462E" w:rsidP="00DA42C9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dostawa </w:t>
      </w:r>
      <w:r w:rsidR="00CB0CE3" w:rsidRPr="00DA42C9">
        <w:rPr>
          <w:rFonts w:ascii="Lato" w:hAnsi="Lato" w:cs="Lato"/>
          <w:sz w:val="22"/>
          <w:szCs w:val="22"/>
        </w:rPr>
        <w:t>1</w:t>
      </w:r>
      <w:r w:rsidR="00D25AFA" w:rsidRPr="00DA42C9">
        <w:rPr>
          <w:rFonts w:ascii="Lato" w:hAnsi="Lato" w:cs="Lato"/>
          <w:sz w:val="22"/>
          <w:szCs w:val="22"/>
        </w:rPr>
        <w:t>8</w:t>
      </w:r>
      <w:r w:rsidR="00E5049A" w:rsidRPr="00DA42C9">
        <w:rPr>
          <w:rFonts w:ascii="Lato" w:hAnsi="Lato" w:cs="Lato"/>
          <w:sz w:val="22"/>
          <w:szCs w:val="22"/>
        </w:rPr>
        <w:t xml:space="preserve"> </w:t>
      </w:r>
      <w:r w:rsidRPr="00DA42C9">
        <w:rPr>
          <w:rFonts w:ascii="Lato" w:hAnsi="Lato" w:cs="Lato"/>
          <w:sz w:val="22"/>
          <w:szCs w:val="22"/>
        </w:rPr>
        <w:t xml:space="preserve">szt. </w:t>
      </w:r>
      <w:r w:rsidR="000F0368" w:rsidRPr="00DA42C9">
        <w:rPr>
          <w:rFonts w:ascii="Lato" w:hAnsi="Lato" w:cs="Lato"/>
          <w:sz w:val="22"/>
          <w:szCs w:val="22"/>
        </w:rPr>
        <w:t>palików</w:t>
      </w:r>
      <w:r w:rsidRPr="00DA42C9">
        <w:rPr>
          <w:rFonts w:ascii="Lato" w:hAnsi="Lato" w:cs="Lato"/>
          <w:sz w:val="22"/>
          <w:szCs w:val="22"/>
        </w:rPr>
        <w:t xml:space="preserve"> drewnianych</w:t>
      </w:r>
      <w:r w:rsidR="00C17F18" w:rsidRPr="00DA42C9">
        <w:rPr>
          <w:rFonts w:ascii="Lato" w:hAnsi="Lato" w:cs="Lato"/>
          <w:sz w:val="22"/>
          <w:szCs w:val="22"/>
        </w:rPr>
        <w:t xml:space="preserve"> o długości</w:t>
      </w:r>
      <w:r w:rsidR="000F0368" w:rsidRPr="00DA42C9">
        <w:rPr>
          <w:rFonts w:ascii="Lato" w:hAnsi="Lato" w:cs="Lato"/>
          <w:sz w:val="22"/>
          <w:szCs w:val="22"/>
        </w:rPr>
        <w:t xml:space="preserve"> 200</w:t>
      </w:r>
      <w:r w:rsidR="00C17F18" w:rsidRPr="00DA42C9">
        <w:rPr>
          <w:rFonts w:ascii="Lato" w:hAnsi="Lato" w:cs="Lato"/>
          <w:sz w:val="22"/>
          <w:szCs w:val="22"/>
        </w:rPr>
        <w:t xml:space="preserve"> cm</w:t>
      </w:r>
      <w:r w:rsidR="003732D6" w:rsidRPr="00DA42C9">
        <w:rPr>
          <w:rFonts w:ascii="Lato" w:hAnsi="Lato" w:cs="Lato"/>
          <w:sz w:val="22"/>
          <w:szCs w:val="22"/>
        </w:rPr>
        <w:t>;</w:t>
      </w:r>
    </w:p>
    <w:p w14:paraId="529A6CD0" w14:textId="1050E143" w:rsidR="003732D6" w:rsidRPr="00DA42C9" w:rsidRDefault="003732D6" w:rsidP="00DA42C9">
      <w:pPr>
        <w:pStyle w:val="Akapitzlist"/>
        <w:numPr>
          <w:ilvl w:val="0"/>
          <w:numId w:val="31"/>
        </w:numPr>
        <w:spacing w:line="276" w:lineRule="auto"/>
        <w:jc w:val="both"/>
        <w:rPr>
          <w:rStyle w:val="Pogrubienie"/>
          <w:rFonts w:ascii="Lato" w:hAnsi="Lato" w:cs="Lato"/>
          <w:b w:val="0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dostawa </w:t>
      </w:r>
      <w:r w:rsidR="00D25AFA" w:rsidRPr="00DA42C9">
        <w:rPr>
          <w:rFonts w:ascii="Lato" w:hAnsi="Lato" w:cs="Lato"/>
          <w:sz w:val="22"/>
          <w:szCs w:val="22"/>
        </w:rPr>
        <w:t>3</w:t>
      </w:r>
      <w:r w:rsidRPr="00DA42C9">
        <w:rPr>
          <w:rFonts w:ascii="Lato" w:hAnsi="Lato" w:cs="Lato"/>
          <w:sz w:val="22"/>
          <w:szCs w:val="22"/>
        </w:rPr>
        <w:t xml:space="preserve"> szt. opakowań izolatorów oczkowych z wkrętem</w:t>
      </w:r>
      <w:r w:rsidR="000F0368" w:rsidRPr="00DA42C9">
        <w:rPr>
          <w:rFonts w:ascii="Lato" w:hAnsi="Lato" w:cs="Lato"/>
          <w:sz w:val="22"/>
          <w:szCs w:val="22"/>
        </w:rPr>
        <w:t xml:space="preserve"> do palików</w:t>
      </w:r>
    </w:p>
    <w:bookmarkEnd w:id="4"/>
    <w:p w14:paraId="02F3FAA7" w14:textId="7B733237" w:rsidR="00163EB2" w:rsidRPr="00DA42C9" w:rsidRDefault="00B533C9" w:rsidP="00DA42C9">
      <w:pPr>
        <w:spacing w:line="276" w:lineRule="auto"/>
        <w:ind w:firstLine="360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- </w:t>
      </w:r>
      <w:r w:rsidR="007A462E" w:rsidRPr="00DA42C9">
        <w:rPr>
          <w:rFonts w:ascii="Lato" w:hAnsi="Lato" w:cs="Lato"/>
          <w:sz w:val="22"/>
          <w:szCs w:val="22"/>
        </w:rPr>
        <w:t>zgodnie z opisem przedmiotu zamówienia</w:t>
      </w:r>
      <w:r w:rsidR="000F1601" w:rsidRPr="00DA42C9">
        <w:rPr>
          <w:rFonts w:ascii="Lato" w:hAnsi="Lato" w:cs="Lato"/>
          <w:sz w:val="22"/>
          <w:szCs w:val="22"/>
        </w:rPr>
        <w:t>, stanowiącym</w:t>
      </w:r>
      <w:r w:rsidR="004F72BD" w:rsidRPr="00DA42C9">
        <w:rPr>
          <w:rFonts w:ascii="Lato" w:hAnsi="Lato" w:cs="Lato"/>
          <w:sz w:val="22"/>
          <w:szCs w:val="22"/>
        </w:rPr>
        <w:t xml:space="preserve"> </w:t>
      </w:r>
      <w:r w:rsidR="00942BB3" w:rsidRPr="00DA42C9">
        <w:rPr>
          <w:rFonts w:ascii="Lato" w:hAnsi="Lato" w:cs="Lato"/>
          <w:i/>
          <w:iCs/>
          <w:sz w:val="22"/>
          <w:szCs w:val="22"/>
        </w:rPr>
        <w:t>załącznik</w:t>
      </w:r>
      <w:r w:rsidR="004F72BD" w:rsidRPr="00DA42C9">
        <w:rPr>
          <w:rFonts w:ascii="Lato" w:hAnsi="Lato" w:cs="Lato"/>
          <w:i/>
          <w:iCs/>
          <w:sz w:val="22"/>
          <w:szCs w:val="22"/>
        </w:rPr>
        <w:t xml:space="preserve"> </w:t>
      </w:r>
      <w:r w:rsidR="00B74FC7" w:rsidRPr="00DA42C9">
        <w:rPr>
          <w:rFonts w:ascii="Lato" w:hAnsi="Lato" w:cs="Lato"/>
          <w:i/>
          <w:iCs/>
          <w:sz w:val="22"/>
          <w:szCs w:val="22"/>
        </w:rPr>
        <w:t>nr 1</w:t>
      </w:r>
      <w:r w:rsidR="00B74FC7" w:rsidRPr="00DA42C9">
        <w:rPr>
          <w:rFonts w:ascii="Lato" w:hAnsi="Lato" w:cs="Lato"/>
          <w:sz w:val="22"/>
          <w:szCs w:val="22"/>
        </w:rPr>
        <w:t xml:space="preserve"> </w:t>
      </w:r>
      <w:r w:rsidR="004F72BD" w:rsidRPr="00DA42C9">
        <w:rPr>
          <w:rFonts w:ascii="Lato" w:hAnsi="Lato" w:cs="Lato"/>
          <w:sz w:val="22"/>
          <w:szCs w:val="22"/>
        </w:rPr>
        <w:t>do niniejszej umowy.</w:t>
      </w:r>
    </w:p>
    <w:p w14:paraId="32D3F485" w14:textId="163E58A6" w:rsidR="00AE617F" w:rsidRPr="00DA42C9" w:rsidRDefault="00AE617F" w:rsidP="00DA42C9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Wykonawca zobowiązuje się wykonać przedmiot umowy z zachowaniem terminów oraz z najwyższą starannością, efektywnością oraz zgodnie z najlepszą praktyką i wiedzą zawodową oraz zgodnie z obowiązującymi przepisami prawa polskiego i wspólnotowego.</w:t>
      </w:r>
    </w:p>
    <w:p w14:paraId="085863C4" w14:textId="37F7A588" w:rsidR="00AE617F" w:rsidRPr="00DA42C9" w:rsidRDefault="00AE617F" w:rsidP="00DA42C9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Wykonawca nie może bez zgody Zamawiającego powierzyć wykonania umowy osobom trzecim. W</w:t>
      </w:r>
      <w:r w:rsidR="007225AB" w:rsidRPr="00DA42C9">
        <w:rPr>
          <w:rFonts w:ascii="Lato" w:hAnsi="Lato" w:cs="Lato"/>
          <w:sz w:val="22"/>
          <w:szCs w:val="22"/>
        </w:rPr>
        <w:t> </w:t>
      </w:r>
      <w:r w:rsidRPr="00DA42C9">
        <w:rPr>
          <w:rFonts w:ascii="Lato" w:hAnsi="Lato" w:cs="Lato"/>
          <w:sz w:val="22"/>
          <w:szCs w:val="22"/>
        </w:rPr>
        <w:t xml:space="preserve">razie powierzenia wykonania umowy osobom trzecim Wykonawca ponosi wyłączną odpowiedzialność wobec Zamawiającego z tytułu jej wykonania.  </w:t>
      </w:r>
    </w:p>
    <w:p w14:paraId="41F81AB0" w14:textId="04597753" w:rsidR="00AE617F" w:rsidRPr="00DA42C9" w:rsidRDefault="00AE617F" w:rsidP="00DA42C9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Wykonawca jest zobowiązany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Wykonawcę.</w:t>
      </w:r>
    </w:p>
    <w:p w14:paraId="27FB81AC" w14:textId="77777777" w:rsidR="00AE617F" w:rsidRPr="00DA42C9" w:rsidRDefault="00AE617F" w:rsidP="00DA42C9">
      <w:pPr>
        <w:pStyle w:val="Akapitzlist"/>
        <w:numPr>
          <w:ilvl w:val="3"/>
          <w:numId w:val="34"/>
        </w:numPr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Strony zobowiązują się dołożyć wszelkich starań celem najefektywniejszej realizacji Umowy, </w:t>
      </w:r>
      <w:r w:rsidRPr="00DA42C9">
        <w:rPr>
          <w:rFonts w:ascii="Lato" w:hAnsi="Lato" w:cs="Lato"/>
          <w:sz w:val="22"/>
          <w:szCs w:val="22"/>
        </w:rPr>
        <w:br/>
        <w:t xml:space="preserve">w szczególności polegających na niezwłocznym przekazywaniu drugiej Stronie danych i informacji mających znaczenie dla realizacji podjętych Umową zobowiązań.  </w:t>
      </w:r>
    </w:p>
    <w:p w14:paraId="3A76490C" w14:textId="76AA7A06" w:rsidR="00AE617F" w:rsidRPr="00DA42C9" w:rsidRDefault="00AE617F" w:rsidP="00DA42C9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</w:p>
    <w:p w14:paraId="64E37EE1" w14:textId="029E8391" w:rsidR="004F72BD" w:rsidRPr="00DA42C9" w:rsidRDefault="004F72BD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sym w:font="Times New Roman" w:char="00A7"/>
      </w:r>
      <w:r w:rsidRPr="00DA42C9">
        <w:rPr>
          <w:rFonts w:ascii="Lato" w:hAnsi="Lato" w:cs="Lato"/>
          <w:b/>
          <w:sz w:val="22"/>
          <w:szCs w:val="22"/>
        </w:rPr>
        <w:t xml:space="preserve"> 2.</w:t>
      </w:r>
    </w:p>
    <w:p w14:paraId="06877003" w14:textId="5ED4293D" w:rsidR="000B61FB" w:rsidRPr="00AC23D2" w:rsidRDefault="000B61FB" w:rsidP="00DA42C9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Strony ustalają, że wykonanie przedmiotu umowy nastąpi w terminie </w:t>
      </w:r>
      <w:r w:rsidR="00CB0CE3" w:rsidRPr="00AC23D2">
        <w:rPr>
          <w:rFonts w:ascii="Lato" w:hAnsi="Lato" w:cs="Lato"/>
          <w:sz w:val="22"/>
          <w:szCs w:val="22"/>
        </w:rPr>
        <w:t>do</w:t>
      </w:r>
      <w:r w:rsidR="00D022BB" w:rsidRPr="00AC23D2">
        <w:rPr>
          <w:rFonts w:ascii="Lato" w:hAnsi="Lato" w:cs="Lato"/>
          <w:sz w:val="22"/>
          <w:szCs w:val="22"/>
        </w:rPr>
        <w:t xml:space="preserve"> </w:t>
      </w:r>
      <w:r w:rsidR="00DA42C9" w:rsidRPr="00AC23D2">
        <w:rPr>
          <w:rFonts w:ascii="Lato" w:hAnsi="Lato" w:cs="Lato"/>
          <w:sz w:val="22"/>
          <w:szCs w:val="22"/>
        </w:rPr>
        <w:t>….</w:t>
      </w:r>
      <w:r w:rsidR="00CB0CE3" w:rsidRPr="00AC23D2">
        <w:rPr>
          <w:rFonts w:ascii="Lato" w:hAnsi="Lato" w:cs="Lato"/>
          <w:sz w:val="22"/>
          <w:szCs w:val="22"/>
        </w:rPr>
        <w:t xml:space="preserve"> </w:t>
      </w:r>
      <w:r w:rsidR="00C03EB8" w:rsidRPr="00AC23D2">
        <w:rPr>
          <w:rFonts w:ascii="Lato" w:hAnsi="Lato" w:cs="Lato"/>
          <w:sz w:val="22"/>
          <w:szCs w:val="22"/>
        </w:rPr>
        <w:t>202</w:t>
      </w:r>
      <w:r w:rsidR="00D25AFA" w:rsidRPr="00AC23D2">
        <w:rPr>
          <w:rFonts w:ascii="Lato" w:hAnsi="Lato" w:cs="Lato"/>
          <w:sz w:val="22"/>
          <w:szCs w:val="22"/>
        </w:rPr>
        <w:t>6</w:t>
      </w:r>
      <w:r w:rsidRPr="00AC23D2">
        <w:rPr>
          <w:rFonts w:ascii="Lato" w:hAnsi="Lato" w:cs="Lato"/>
          <w:sz w:val="22"/>
          <w:szCs w:val="22"/>
        </w:rPr>
        <w:t xml:space="preserve"> r.</w:t>
      </w:r>
    </w:p>
    <w:p w14:paraId="14E0C748" w14:textId="338E3003" w:rsidR="000B61FB" w:rsidRPr="00DA42C9" w:rsidRDefault="000B61FB" w:rsidP="00DA42C9">
      <w:pPr>
        <w:numPr>
          <w:ilvl w:val="0"/>
          <w:numId w:val="3"/>
        </w:numPr>
        <w:tabs>
          <w:tab w:val="left" w:pos="709"/>
        </w:tabs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Wykonawca zobowiązuje się do </w:t>
      </w:r>
      <w:r w:rsidR="008C108B" w:rsidRPr="00DA42C9">
        <w:rPr>
          <w:rFonts w:ascii="Lato" w:hAnsi="Lato" w:cs="Lato"/>
          <w:sz w:val="22"/>
          <w:szCs w:val="22"/>
        </w:rPr>
        <w:t xml:space="preserve">dostarczenia </w:t>
      </w:r>
      <w:r w:rsidRPr="00DA42C9">
        <w:rPr>
          <w:rFonts w:ascii="Lato" w:hAnsi="Lato" w:cs="Lato"/>
          <w:sz w:val="22"/>
          <w:szCs w:val="22"/>
        </w:rPr>
        <w:t>przedmiotu zamówienia na własny koszt</w:t>
      </w:r>
      <w:r w:rsidR="00C17F18" w:rsidRPr="00DA42C9">
        <w:rPr>
          <w:rFonts w:ascii="Lato" w:hAnsi="Lato" w:cs="Lato"/>
          <w:sz w:val="22"/>
          <w:szCs w:val="22"/>
        </w:rPr>
        <w:t xml:space="preserve"> do Wydziału Spraw Terenowych w Siedlcach Regionalnej Dyrekcji Ochrony Środowiska w Warszawie, ul. Kazimierzowska 9, 08-110 Siedlce</w:t>
      </w:r>
      <w:r w:rsidR="00834D63" w:rsidRPr="00DA42C9">
        <w:rPr>
          <w:rFonts w:ascii="Lato" w:hAnsi="Lato" w:cs="Lato"/>
          <w:sz w:val="22"/>
          <w:szCs w:val="22"/>
        </w:rPr>
        <w:t>.</w:t>
      </w:r>
    </w:p>
    <w:p w14:paraId="0E49E4BC" w14:textId="3AFA0FAF" w:rsidR="000B61FB" w:rsidRPr="00DA42C9" w:rsidRDefault="000B61FB" w:rsidP="00DA42C9">
      <w:pPr>
        <w:pStyle w:val="Default"/>
        <w:numPr>
          <w:ilvl w:val="0"/>
          <w:numId w:val="3"/>
        </w:numPr>
        <w:tabs>
          <w:tab w:val="left" w:pos="709"/>
        </w:tabs>
        <w:spacing w:line="276" w:lineRule="auto"/>
        <w:jc w:val="both"/>
        <w:rPr>
          <w:rFonts w:ascii="Lato" w:hAnsi="Lato" w:cs="Lato"/>
          <w:color w:val="auto"/>
          <w:sz w:val="22"/>
          <w:szCs w:val="22"/>
        </w:rPr>
      </w:pPr>
      <w:r w:rsidRPr="00DA42C9">
        <w:rPr>
          <w:rFonts w:ascii="Lato" w:hAnsi="Lato" w:cs="Lato"/>
          <w:color w:val="auto"/>
          <w:sz w:val="22"/>
          <w:szCs w:val="22"/>
        </w:rPr>
        <w:t xml:space="preserve">O dacie dostawy Wykonawca poinformuje </w:t>
      </w:r>
      <w:r w:rsidR="00834D63" w:rsidRPr="00DA42C9">
        <w:rPr>
          <w:rFonts w:ascii="Lato" w:hAnsi="Lato" w:cs="Lato"/>
          <w:color w:val="auto"/>
          <w:sz w:val="22"/>
          <w:szCs w:val="22"/>
        </w:rPr>
        <w:t>Zamawiającego</w:t>
      </w:r>
      <w:r w:rsidRPr="00DA42C9">
        <w:rPr>
          <w:rFonts w:ascii="Lato" w:hAnsi="Lato" w:cs="Lato"/>
          <w:color w:val="auto"/>
          <w:sz w:val="22"/>
          <w:szCs w:val="22"/>
        </w:rPr>
        <w:t xml:space="preserve"> z wyprzedzeniem </w:t>
      </w:r>
      <w:r w:rsidR="00B13D80" w:rsidRPr="00DA42C9">
        <w:rPr>
          <w:rFonts w:ascii="Lato" w:hAnsi="Lato" w:cs="Lato"/>
          <w:color w:val="auto"/>
          <w:sz w:val="22"/>
          <w:szCs w:val="22"/>
        </w:rPr>
        <w:t xml:space="preserve">co najmniej </w:t>
      </w:r>
      <w:r w:rsidRPr="00DA42C9">
        <w:rPr>
          <w:rFonts w:ascii="Lato" w:hAnsi="Lato" w:cs="Lato"/>
          <w:color w:val="auto"/>
          <w:sz w:val="22"/>
          <w:szCs w:val="22"/>
        </w:rPr>
        <w:t>2 dni robocz</w:t>
      </w:r>
      <w:r w:rsidR="008C108B" w:rsidRPr="00DA42C9">
        <w:rPr>
          <w:rFonts w:ascii="Lato" w:hAnsi="Lato" w:cs="Lato"/>
          <w:color w:val="auto"/>
          <w:sz w:val="22"/>
          <w:szCs w:val="22"/>
        </w:rPr>
        <w:t>ych</w:t>
      </w:r>
      <w:r w:rsidRPr="00DA42C9">
        <w:rPr>
          <w:rFonts w:ascii="Lato" w:hAnsi="Lato" w:cs="Lato"/>
          <w:color w:val="auto"/>
          <w:sz w:val="22"/>
          <w:szCs w:val="22"/>
        </w:rPr>
        <w:t xml:space="preserve">.  </w:t>
      </w:r>
    </w:p>
    <w:p w14:paraId="6AE5CB11" w14:textId="4CA656E4" w:rsidR="00027373" w:rsidRPr="00DA42C9" w:rsidRDefault="00027373" w:rsidP="00DA42C9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Rozliczenie </w:t>
      </w:r>
      <w:r w:rsidR="001C7733" w:rsidRPr="00DA42C9">
        <w:rPr>
          <w:rFonts w:ascii="Lato" w:hAnsi="Lato" w:cs="Lato"/>
          <w:sz w:val="22"/>
          <w:szCs w:val="22"/>
        </w:rPr>
        <w:t>u</w:t>
      </w:r>
      <w:r w:rsidRPr="00DA42C9">
        <w:rPr>
          <w:rFonts w:ascii="Lato" w:hAnsi="Lato" w:cs="Lato"/>
          <w:sz w:val="22"/>
          <w:szCs w:val="22"/>
        </w:rPr>
        <w:t xml:space="preserve">mowy nastąpi po należytym wykonaniu przedmiotu umowy </w:t>
      </w:r>
      <w:r w:rsidR="00B5606C" w:rsidRPr="00DA42C9">
        <w:rPr>
          <w:rFonts w:ascii="Lato" w:hAnsi="Lato" w:cs="Lato"/>
          <w:sz w:val="22"/>
          <w:szCs w:val="22"/>
        </w:rPr>
        <w:t>potwierdzonym</w:t>
      </w:r>
      <w:r w:rsidRPr="00DA42C9">
        <w:rPr>
          <w:rFonts w:ascii="Lato" w:hAnsi="Lato" w:cs="Lato"/>
          <w:sz w:val="22"/>
          <w:szCs w:val="22"/>
        </w:rPr>
        <w:t xml:space="preserve"> protokołem odbioru bez zastrzeżeń ze strony Zamawiającego, na podstawie faktury</w:t>
      </w:r>
      <w:r w:rsidR="001C7733" w:rsidRPr="00DA42C9">
        <w:rPr>
          <w:rFonts w:ascii="Lato" w:hAnsi="Lato" w:cs="Lato"/>
          <w:sz w:val="22"/>
          <w:szCs w:val="22"/>
        </w:rPr>
        <w:t>/rachunku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1C7733" w:rsidRPr="00DA42C9">
        <w:rPr>
          <w:rFonts w:ascii="Lato" w:hAnsi="Lato" w:cs="Lato"/>
          <w:sz w:val="22"/>
          <w:szCs w:val="22"/>
        </w:rPr>
        <w:t xml:space="preserve">wystawionych </w:t>
      </w:r>
      <w:r w:rsidRPr="00DA42C9">
        <w:rPr>
          <w:rFonts w:ascii="Lato" w:hAnsi="Lato" w:cs="Lato"/>
          <w:sz w:val="22"/>
          <w:szCs w:val="22"/>
        </w:rPr>
        <w:t>przez Wykonawcę. Podstawą do wystawienia faktury</w:t>
      </w:r>
      <w:r w:rsidR="001C7733" w:rsidRPr="00DA42C9">
        <w:rPr>
          <w:rFonts w:ascii="Lato" w:hAnsi="Lato" w:cs="Lato"/>
          <w:sz w:val="22"/>
          <w:szCs w:val="22"/>
        </w:rPr>
        <w:t>/rachunku</w:t>
      </w:r>
      <w:r w:rsidRPr="00DA42C9">
        <w:rPr>
          <w:rFonts w:ascii="Lato" w:hAnsi="Lato" w:cs="Lato"/>
          <w:sz w:val="22"/>
          <w:szCs w:val="22"/>
        </w:rPr>
        <w:t xml:space="preserve"> jest podpisany </w:t>
      </w:r>
      <w:r w:rsidRPr="00DA42C9">
        <w:rPr>
          <w:rFonts w:ascii="Lato" w:hAnsi="Lato" w:cs="Lato"/>
          <w:sz w:val="22"/>
          <w:szCs w:val="22"/>
        </w:rPr>
        <w:lastRenderedPageBreak/>
        <w:t xml:space="preserve">przez obie Strony protokół odbioru. W przypadku, kiedy Zamawiający podczas odbioru stwierdzi niewłaściwe wykonanie przedmiotu </w:t>
      </w:r>
      <w:r w:rsidR="001C7733" w:rsidRPr="00DA42C9">
        <w:rPr>
          <w:rFonts w:ascii="Lato" w:hAnsi="Lato" w:cs="Lato"/>
          <w:sz w:val="22"/>
          <w:szCs w:val="22"/>
        </w:rPr>
        <w:t>umowy</w:t>
      </w:r>
      <w:r w:rsidRPr="00DA42C9">
        <w:rPr>
          <w:rFonts w:ascii="Lato" w:hAnsi="Lato" w:cs="Lato"/>
          <w:sz w:val="22"/>
          <w:szCs w:val="22"/>
        </w:rPr>
        <w:t xml:space="preserve">, Wykonawca zobowiązany będzie do jego poprawienia w ciągu maksymalnie 7 dni kalendarzowych od dnia przekazania uwag Zamawiającego. </w:t>
      </w:r>
    </w:p>
    <w:p w14:paraId="0CAC32CE" w14:textId="246050FB" w:rsidR="00B5606C" w:rsidRPr="00DA42C9" w:rsidRDefault="00B5606C" w:rsidP="00DA42C9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Wzór protokołu odbioru stanowi </w:t>
      </w:r>
      <w:r w:rsidRPr="00DA42C9">
        <w:rPr>
          <w:rFonts w:ascii="Lato" w:hAnsi="Lato" w:cs="Lato"/>
          <w:i/>
          <w:sz w:val="22"/>
          <w:szCs w:val="22"/>
        </w:rPr>
        <w:t>załącznik nr 2</w:t>
      </w:r>
      <w:r w:rsidRPr="00DA42C9">
        <w:rPr>
          <w:rFonts w:ascii="Lato" w:hAnsi="Lato" w:cs="Lato"/>
          <w:sz w:val="22"/>
          <w:szCs w:val="22"/>
        </w:rPr>
        <w:t xml:space="preserve"> do </w:t>
      </w:r>
      <w:r w:rsidR="001C7733" w:rsidRPr="00DA42C9">
        <w:rPr>
          <w:rFonts w:ascii="Lato" w:hAnsi="Lato" w:cs="Lato"/>
          <w:sz w:val="22"/>
          <w:szCs w:val="22"/>
        </w:rPr>
        <w:t>umowy</w:t>
      </w:r>
      <w:r w:rsidRPr="00DA42C9">
        <w:rPr>
          <w:rFonts w:ascii="Lato" w:hAnsi="Lato" w:cs="Lato"/>
          <w:sz w:val="22"/>
          <w:szCs w:val="22"/>
        </w:rPr>
        <w:t>.</w:t>
      </w:r>
    </w:p>
    <w:p w14:paraId="4525C467" w14:textId="0C3EF057" w:rsidR="00B5606C" w:rsidRPr="00DA42C9" w:rsidRDefault="00B5606C" w:rsidP="00DA42C9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Do udziału w odbiorze prac upoważnionych jest dwóch pracowników </w:t>
      </w:r>
      <w:r w:rsidR="00D25AFA" w:rsidRPr="00DA42C9">
        <w:rPr>
          <w:rFonts w:ascii="Lato" w:hAnsi="Lato" w:cs="Lato"/>
          <w:sz w:val="22"/>
          <w:szCs w:val="22"/>
        </w:rPr>
        <w:t>Zespołu do spraw Projektów Przyrodniczych</w:t>
      </w:r>
      <w:r w:rsidRPr="00DA42C9">
        <w:rPr>
          <w:rFonts w:ascii="Lato" w:hAnsi="Lato" w:cs="Lato"/>
          <w:sz w:val="22"/>
          <w:szCs w:val="22"/>
        </w:rPr>
        <w:t xml:space="preserve"> wyznaczonych przez </w:t>
      </w:r>
      <w:r w:rsidR="00D25AFA" w:rsidRPr="00DA42C9">
        <w:rPr>
          <w:rFonts w:ascii="Lato" w:hAnsi="Lato" w:cs="Lato"/>
          <w:sz w:val="22"/>
          <w:szCs w:val="22"/>
        </w:rPr>
        <w:t>Kierownika Zespołu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D25AFA" w:rsidRPr="00DA42C9">
        <w:rPr>
          <w:rFonts w:ascii="Lato" w:hAnsi="Lato" w:cs="Lato"/>
          <w:sz w:val="22"/>
          <w:szCs w:val="22"/>
        </w:rPr>
        <w:t xml:space="preserve">do spraw Projektów Przyrodniczych </w:t>
      </w:r>
      <w:r w:rsidRPr="00DA42C9">
        <w:rPr>
          <w:rFonts w:ascii="Lato" w:hAnsi="Lato" w:cs="Lato"/>
          <w:sz w:val="22"/>
          <w:szCs w:val="22"/>
        </w:rPr>
        <w:t>Regionalnej Dyrekcji Ochrony Środowiska w Warszawie lub osobę go zastępującą.</w:t>
      </w:r>
    </w:p>
    <w:p w14:paraId="54EC8CC4" w14:textId="2F7FC549" w:rsidR="00C03EB8" w:rsidRPr="00DA42C9" w:rsidRDefault="00C03EB8" w:rsidP="00DA42C9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Do nadzoru nad wykonywaniem umowy ze strony Zamawiającego upoważniony jest</w:t>
      </w:r>
      <w:r w:rsidR="00144117" w:rsidRPr="00DA42C9">
        <w:rPr>
          <w:rFonts w:ascii="Lato" w:hAnsi="Lato" w:cs="Lato"/>
          <w:sz w:val="22"/>
          <w:szCs w:val="22"/>
        </w:rPr>
        <w:t xml:space="preserve"> Zastępca Regionalnego Dyrektora Ochrony Środowiska -</w:t>
      </w:r>
      <w:r w:rsidRPr="00DA42C9">
        <w:rPr>
          <w:rFonts w:ascii="Lato" w:hAnsi="Lato" w:cs="Lato"/>
          <w:sz w:val="22"/>
          <w:szCs w:val="22"/>
        </w:rPr>
        <w:t xml:space="preserve"> Regionalny Konserwator Przyrody</w:t>
      </w:r>
      <w:r w:rsidR="00144117" w:rsidRPr="00DA42C9">
        <w:rPr>
          <w:rFonts w:ascii="Lato" w:hAnsi="Lato" w:cs="Lato"/>
          <w:sz w:val="22"/>
          <w:szCs w:val="22"/>
        </w:rPr>
        <w:t xml:space="preserve"> w Warszawie</w:t>
      </w:r>
      <w:r w:rsidRPr="00DA42C9">
        <w:rPr>
          <w:rFonts w:ascii="Lato" w:hAnsi="Lato" w:cs="Lato"/>
          <w:sz w:val="22"/>
          <w:szCs w:val="22"/>
        </w:rPr>
        <w:t>.</w:t>
      </w:r>
    </w:p>
    <w:p w14:paraId="27A29126" w14:textId="77777777" w:rsidR="00E5049A" w:rsidRPr="00DA42C9" w:rsidRDefault="00E5049A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11E123E2" w14:textId="219D390E" w:rsidR="000B61FB" w:rsidRPr="00DA42C9" w:rsidRDefault="000B61FB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sym w:font="Times New Roman" w:char="00A7"/>
      </w:r>
      <w:r w:rsidRPr="00DA42C9">
        <w:rPr>
          <w:rFonts w:ascii="Lato" w:hAnsi="Lato" w:cs="Lato"/>
          <w:b/>
          <w:sz w:val="22"/>
          <w:szCs w:val="22"/>
        </w:rPr>
        <w:t xml:space="preserve"> 3.</w:t>
      </w:r>
    </w:p>
    <w:p w14:paraId="042A7867" w14:textId="00E9796E" w:rsidR="008C4BD6" w:rsidRPr="00DA42C9" w:rsidRDefault="000B61FB" w:rsidP="00DA42C9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Za należyte wykonanie przedmiotu umowy Zamawiający zapłaci Wykonawcy kwotę </w:t>
      </w:r>
      <w:r w:rsidR="00D25AFA" w:rsidRPr="00DA42C9">
        <w:rPr>
          <w:rFonts w:ascii="Lato" w:hAnsi="Lato" w:cs="Lato"/>
          <w:b/>
          <w:bCs/>
          <w:sz w:val="22"/>
          <w:szCs w:val="22"/>
        </w:rPr>
        <w:t>……………..</w:t>
      </w:r>
      <w:r w:rsidR="00977532" w:rsidRPr="00DA42C9">
        <w:rPr>
          <w:rFonts w:ascii="Lato" w:hAnsi="Lato" w:cs="Lato"/>
          <w:sz w:val="22"/>
          <w:szCs w:val="22"/>
        </w:rPr>
        <w:t xml:space="preserve"> </w:t>
      </w:r>
      <w:r w:rsidR="00F67745" w:rsidRPr="00DA42C9">
        <w:rPr>
          <w:rFonts w:ascii="Lato" w:hAnsi="Lato" w:cs="Lato"/>
          <w:b/>
          <w:sz w:val="22"/>
          <w:szCs w:val="22"/>
        </w:rPr>
        <w:t>zł</w:t>
      </w:r>
      <w:r w:rsidRPr="00DA42C9">
        <w:rPr>
          <w:rFonts w:ascii="Lato" w:hAnsi="Lato" w:cs="Lato"/>
          <w:b/>
          <w:sz w:val="22"/>
          <w:szCs w:val="22"/>
        </w:rPr>
        <w:t xml:space="preserve"> brutto</w:t>
      </w:r>
      <w:r w:rsidRPr="00DA42C9">
        <w:rPr>
          <w:rFonts w:ascii="Lato" w:hAnsi="Lato" w:cs="Lato"/>
          <w:sz w:val="22"/>
          <w:szCs w:val="22"/>
        </w:rPr>
        <w:t xml:space="preserve"> (</w:t>
      </w:r>
      <w:r w:rsidR="00123537" w:rsidRPr="00DA42C9">
        <w:rPr>
          <w:rFonts w:ascii="Lato" w:hAnsi="Lato" w:cs="Lato"/>
          <w:i/>
          <w:iCs/>
          <w:sz w:val="22"/>
          <w:szCs w:val="22"/>
        </w:rPr>
        <w:t>słownie</w:t>
      </w:r>
      <w:r w:rsidR="0001317C" w:rsidRPr="00DA42C9">
        <w:rPr>
          <w:rFonts w:ascii="Lato" w:hAnsi="Lato" w:cs="Lato"/>
          <w:i/>
          <w:iCs/>
          <w:sz w:val="22"/>
          <w:szCs w:val="22"/>
        </w:rPr>
        <w:t xml:space="preserve"> zł</w:t>
      </w:r>
      <w:r w:rsidR="00123537" w:rsidRPr="00DA42C9">
        <w:rPr>
          <w:rFonts w:ascii="Lato" w:hAnsi="Lato" w:cs="Lato"/>
          <w:i/>
          <w:iCs/>
          <w:sz w:val="22"/>
          <w:szCs w:val="22"/>
        </w:rPr>
        <w:t>:</w:t>
      </w:r>
      <w:r w:rsidR="00027CCE" w:rsidRPr="00DA42C9">
        <w:rPr>
          <w:rFonts w:ascii="Lato" w:hAnsi="Lato" w:cs="Lato"/>
          <w:i/>
          <w:iCs/>
          <w:sz w:val="22"/>
          <w:szCs w:val="22"/>
        </w:rPr>
        <w:t xml:space="preserve"> </w:t>
      </w:r>
      <w:r w:rsidR="00D25AFA" w:rsidRPr="00DA42C9">
        <w:rPr>
          <w:rFonts w:ascii="Lato" w:hAnsi="Lato" w:cs="Lato"/>
          <w:i/>
          <w:iCs/>
          <w:sz w:val="22"/>
          <w:szCs w:val="22"/>
        </w:rPr>
        <w:t>…………..00</w:t>
      </w:r>
      <w:r w:rsidR="00F67745" w:rsidRPr="00DA42C9">
        <w:rPr>
          <w:rFonts w:ascii="Lato" w:hAnsi="Lato" w:cs="Lato"/>
          <w:i/>
          <w:iCs/>
          <w:sz w:val="22"/>
          <w:szCs w:val="22"/>
        </w:rPr>
        <w:t>/100</w:t>
      </w:r>
      <w:r w:rsidRPr="00DA42C9">
        <w:rPr>
          <w:rFonts w:ascii="Lato" w:hAnsi="Lato" w:cs="Lato"/>
          <w:sz w:val="22"/>
          <w:szCs w:val="22"/>
        </w:rPr>
        <w:t>)</w:t>
      </w:r>
      <w:r w:rsidR="008C4BD6" w:rsidRPr="00DA42C9">
        <w:rPr>
          <w:rFonts w:ascii="Lato" w:hAnsi="Lato" w:cs="Lato"/>
          <w:sz w:val="22"/>
          <w:szCs w:val="22"/>
        </w:rPr>
        <w:t>, w tym:</w:t>
      </w:r>
    </w:p>
    <w:p w14:paraId="30916E71" w14:textId="608D70B1" w:rsidR="008C4BD6" w:rsidRPr="00DA42C9" w:rsidRDefault="008C4BD6" w:rsidP="00DA42C9">
      <w:pPr>
        <w:pStyle w:val="Akapitzlist"/>
        <w:numPr>
          <w:ilvl w:val="0"/>
          <w:numId w:val="38"/>
        </w:numPr>
        <w:spacing w:line="276" w:lineRule="auto"/>
        <w:jc w:val="both"/>
        <w:rPr>
          <w:rStyle w:val="Pogrubienie"/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za dostawę </w:t>
      </w:r>
      <w:r w:rsidR="00D25AFA" w:rsidRPr="00DA42C9">
        <w:rPr>
          <w:rFonts w:ascii="Lato" w:hAnsi="Lato" w:cs="Lato"/>
          <w:sz w:val="22"/>
          <w:szCs w:val="22"/>
        </w:rPr>
        <w:t>3 600</w:t>
      </w:r>
      <w:r w:rsidRPr="00DA42C9">
        <w:rPr>
          <w:rFonts w:ascii="Lato" w:hAnsi="Lato" w:cs="Lato"/>
          <w:sz w:val="22"/>
          <w:szCs w:val="22"/>
        </w:rPr>
        <w:t xml:space="preserve"> mb fladr </w:t>
      </w:r>
      <w:r w:rsidR="0001317C" w:rsidRPr="00DA42C9">
        <w:rPr>
          <w:rFonts w:ascii="Lato" w:hAnsi="Lato" w:cs="Lato"/>
          <w:sz w:val="22"/>
          <w:szCs w:val="22"/>
        </w:rPr>
        <w:t>–</w:t>
      </w:r>
      <w:r w:rsidR="000D1B04" w:rsidRPr="00DA42C9">
        <w:rPr>
          <w:rFonts w:ascii="Lato" w:hAnsi="Lato" w:cs="Lato"/>
          <w:sz w:val="22"/>
          <w:szCs w:val="22"/>
        </w:rPr>
        <w:t xml:space="preserve"> </w:t>
      </w:r>
      <w:r w:rsidR="00D25AFA" w:rsidRPr="00DA42C9">
        <w:rPr>
          <w:rFonts w:ascii="Lato" w:hAnsi="Lato" w:cs="Lato"/>
          <w:b/>
          <w:bCs/>
          <w:sz w:val="22"/>
          <w:szCs w:val="22"/>
        </w:rPr>
        <w:t>….</w:t>
      </w:r>
      <w:r w:rsidR="008E1FA9" w:rsidRPr="00DA42C9">
        <w:rPr>
          <w:rFonts w:ascii="Lato" w:hAnsi="Lato" w:cs="Lato"/>
          <w:sz w:val="22"/>
          <w:szCs w:val="22"/>
        </w:rPr>
        <w:t xml:space="preserve"> </w:t>
      </w:r>
      <w:r w:rsidR="008E1FA9" w:rsidRPr="00DA42C9">
        <w:rPr>
          <w:rFonts w:ascii="Lato" w:hAnsi="Lato" w:cs="Lato"/>
          <w:b/>
          <w:sz w:val="22"/>
          <w:szCs w:val="22"/>
        </w:rPr>
        <w:t>zł brutto</w:t>
      </w:r>
      <w:r w:rsidR="008E1FA9" w:rsidRPr="00DA42C9">
        <w:rPr>
          <w:rFonts w:ascii="Lato" w:hAnsi="Lato" w:cs="Lato"/>
          <w:sz w:val="22"/>
          <w:szCs w:val="22"/>
        </w:rPr>
        <w:t xml:space="preserve"> (</w:t>
      </w:r>
      <w:r w:rsidR="008E1FA9" w:rsidRPr="00DA42C9">
        <w:rPr>
          <w:rFonts w:ascii="Lato" w:hAnsi="Lato" w:cs="Lato"/>
          <w:i/>
          <w:iCs/>
          <w:sz w:val="22"/>
          <w:szCs w:val="22"/>
        </w:rPr>
        <w:t>słownie</w:t>
      </w:r>
      <w:r w:rsidR="0001317C" w:rsidRPr="00DA42C9">
        <w:rPr>
          <w:rFonts w:ascii="Lato" w:hAnsi="Lato" w:cs="Lato"/>
          <w:i/>
          <w:iCs/>
          <w:sz w:val="22"/>
          <w:szCs w:val="22"/>
        </w:rPr>
        <w:t xml:space="preserve"> zł</w:t>
      </w:r>
      <w:r w:rsidR="008E1FA9" w:rsidRPr="00DA42C9">
        <w:rPr>
          <w:rFonts w:ascii="Lato" w:hAnsi="Lato" w:cs="Lato"/>
          <w:i/>
          <w:iCs/>
          <w:sz w:val="22"/>
          <w:szCs w:val="22"/>
        </w:rPr>
        <w:t xml:space="preserve">: </w:t>
      </w:r>
      <w:r w:rsidR="00D25AFA" w:rsidRPr="00DA42C9">
        <w:rPr>
          <w:rFonts w:ascii="Lato" w:hAnsi="Lato" w:cs="Lato"/>
          <w:i/>
          <w:iCs/>
          <w:sz w:val="22"/>
          <w:szCs w:val="22"/>
        </w:rPr>
        <w:t>…</w:t>
      </w:r>
      <w:r w:rsidR="0001317C" w:rsidRPr="00DA42C9">
        <w:rPr>
          <w:rFonts w:ascii="Lato" w:hAnsi="Lato" w:cs="Lato"/>
          <w:i/>
          <w:iCs/>
          <w:sz w:val="22"/>
          <w:szCs w:val="22"/>
        </w:rPr>
        <w:t xml:space="preserve"> </w:t>
      </w:r>
      <w:r w:rsidR="008E1FA9" w:rsidRPr="00DA42C9">
        <w:rPr>
          <w:rFonts w:ascii="Lato" w:hAnsi="Lato" w:cs="Lato"/>
          <w:i/>
          <w:iCs/>
          <w:sz w:val="22"/>
          <w:szCs w:val="22"/>
        </w:rPr>
        <w:t>00/100</w:t>
      </w:r>
      <w:r w:rsidR="008E1FA9" w:rsidRPr="00DA42C9">
        <w:rPr>
          <w:rFonts w:ascii="Lato" w:hAnsi="Lato" w:cs="Lato"/>
          <w:sz w:val="22"/>
          <w:szCs w:val="22"/>
        </w:rPr>
        <w:t>);</w:t>
      </w:r>
    </w:p>
    <w:p w14:paraId="5646BD8A" w14:textId="01B92A40" w:rsidR="008C4BD6" w:rsidRPr="00DA42C9" w:rsidRDefault="008E1FA9" w:rsidP="00DA42C9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za dostawę </w:t>
      </w:r>
      <w:r w:rsidR="00D25AFA" w:rsidRPr="00DA42C9">
        <w:rPr>
          <w:rFonts w:ascii="Lato" w:hAnsi="Lato" w:cs="Lato"/>
          <w:sz w:val="22"/>
          <w:szCs w:val="22"/>
        </w:rPr>
        <w:t>1 200</w:t>
      </w:r>
      <w:r w:rsidR="00E5049A" w:rsidRPr="00DA42C9">
        <w:rPr>
          <w:rFonts w:ascii="Lato" w:hAnsi="Lato" w:cs="Lato"/>
          <w:sz w:val="22"/>
          <w:szCs w:val="22"/>
        </w:rPr>
        <w:t xml:space="preserve"> </w:t>
      </w:r>
      <w:r w:rsidR="008C4BD6" w:rsidRPr="00DA42C9">
        <w:rPr>
          <w:rFonts w:ascii="Lato" w:hAnsi="Lato" w:cs="Lato"/>
          <w:sz w:val="22"/>
          <w:szCs w:val="22"/>
        </w:rPr>
        <w:t>szt. palików polipropylenowych o długości 154 cm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01317C" w:rsidRPr="00DA42C9">
        <w:rPr>
          <w:rFonts w:ascii="Lato" w:hAnsi="Lato" w:cs="Lato"/>
          <w:sz w:val="22"/>
          <w:szCs w:val="22"/>
        </w:rPr>
        <w:t>–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D25AFA" w:rsidRPr="00DA42C9">
        <w:rPr>
          <w:rFonts w:ascii="Lato" w:hAnsi="Lato" w:cs="Lato"/>
          <w:sz w:val="22"/>
          <w:szCs w:val="22"/>
        </w:rPr>
        <w:t>………….</w:t>
      </w:r>
      <w:r w:rsidR="0001317C" w:rsidRPr="00DA42C9">
        <w:rPr>
          <w:rFonts w:ascii="Lato" w:hAnsi="Lato" w:cs="Lato"/>
          <w:sz w:val="22"/>
          <w:szCs w:val="22"/>
        </w:rPr>
        <w:t xml:space="preserve"> </w:t>
      </w:r>
      <w:r w:rsidRPr="00DA42C9">
        <w:rPr>
          <w:rFonts w:ascii="Lato" w:hAnsi="Lato" w:cs="Lato"/>
          <w:b/>
          <w:sz w:val="22"/>
          <w:szCs w:val="22"/>
        </w:rPr>
        <w:t>zł brutto</w:t>
      </w:r>
      <w:r w:rsidRPr="00DA42C9">
        <w:rPr>
          <w:rFonts w:ascii="Lato" w:hAnsi="Lato" w:cs="Lato"/>
          <w:sz w:val="22"/>
          <w:szCs w:val="22"/>
        </w:rPr>
        <w:t xml:space="preserve"> (</w:t>
      </w:r>
      <w:r w:rsidRPr="00DA42C9">
        <w:rPr>
          <w:rFonts w:ascii="Lato" w:hAnsi="Lato" w:cs="Lato"/>
          <w:i/>
          <w:iCs/>
          <w:sz w:val="22"/>
          <w:szCs w:val="22"/>
        </w:rPr>
        <w:t>słownie</w:t>
      </w:r>
      <w:r w:rsidR="0001317C" w:rsidRPr="00DA42C9">
        <w:rPr>
          <w:rFonts w:ascii="Lato" w:hAnsi="Lato" w:cs="Lato"/>
          <w:i/>
          <w:iCs/>
          <w:sz w:val="22"/>
          <w:szCs w:val="22"/>
        </w:rPr>
        <w:t xml:space="preserve"> zł</w:t>
      </w:r>
      <w:r w:rsidRPr="00DA42C9">
        <w:rPr>
          <w:rFonts w:ascii="Lato" w:hAnsi="Lato" w:cs="Lato"/>
          <w:i/>
          <w:iCs/>
          <w:sz w:val="22"/>
          <w:szCs w:val="22"/>
        </w:rPr>
        <w:t>:</w:t>
      </w:r>
      <w:r w:rsidR="0001317C" w:rsidRPr="00DA42C9">
        <w:rPr>
          <w:rFonts w:ascii="Lato" w:hAnsi="Lato" w:cs="Lato"/>
          <w:i/>
          <w:iCs/>
          <w:sz w:val="22"/>
          <w:szCs w:val="22"/>
        </w:rPr>
        <w:t xml:space="preserve"> </w:t>
      </w:r>
      <w:r w:rsidR="000F6182" w:rsidRPr="00DA42C9">
        <w:rPr>
          <w:rFonts w:ascii="Lato" w:hAnsi="Lato" w:cs="Lato"/>
          <w:i/>
          <w:iCs/>
          <w:sz w:val="22"/>
          <w:szCs w:val="22"/>
        </w:rPr>
        <w:t>…….</w:t>
      </w:r>
      <w:r w:rsidR="0001317C" w:rsidRPr="00DA42C9">
        <w:rPr>
          <w:rFonts w:ascii="Lato" w:hAnsi="Lato" w:cs="Lato"/>
          <w:i/>
          <w:iCs/>
          <w:sz w:val="22"/>
          <w:szCs w:val="22"/>
        </w:rPr>
        <w:t xml:space="preserve"> </w:t>
      </w:r>
      <w:r w:rsidRPr="00DA42C9">
        <w:rPr>
          <w:rFonts w:ascii="Lato" w:hAnsi="Lato" w:cs="Lato"/>
          <w:i/>
          <w:iCs/>
          <w:sz w:val="22"/>
          <w:szCs w:val="22"/>
        </w:rPr>
        <w:t>00/100</w:t>
      </w:r>
      <w:r w:rsidRPr="00DA42C9">
        <w:rPr>
          <w:rFonts w:ascii="Lato" w:hAnsi="Lato" w:cs="Lato"/>
          <w:sz w:val="22"/>
          <w:szCs w:val="22"/>
        </w:rPr>
        <w:t>);</w:t>
      </w:r>
    </w:p>
    <w:p w14:paraId="72E244D3" w14:textId="58D7AA6F" w:rsidR="008C4BD6" w:rsidRPr="00DA42C9" w:rsidRDefault="008E1FA9" w:rsidP="00DA42C9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za dostawę </w:t>
      </w:r>
      <w:r w:rsidR="00CB0CE3" w:rsidRPr="00DA42C9">
        <w:rPr>
          <w:rFonts w:ascii="Lato" w:hAnsi="Lato" w:cs="Lato"/>
          <w:sz w:val="22"/>
          <w:szCs w:val="22"/>
        </w:rPr>
        <w:t>1</w:t>
      </w:r>
      <w:r w:rsidR="000F6182" w:rsidRPr="00DA42C9">
        <w:rPr>
          <w:rFonts w:ascii="Lato" w:hAnsi="Lato" w:cs="Lato"/>
          <w:sz w:val="22"/>
          <w:szCs w:val="22"/>
        </w:rPr>
        <w:t>8</w:t>
      </w:r>
      <w:r w:rsidR="00E5049A" w:rsidRPr="00DA42C9">
        <w:rPr>
          <w:rFonts w:ascii="Lato" w:hAnsi="Lato" w:cs="Lato"/>
          <w:sz w:val="22"/>
          <w:szCs w:val="22"/>
        </w:rPr>
        <w:t xml:space="preserve"> </w:t>
      </w:r>
      <w:r w:rsidR="008C4BD6" w:rsidRPr="00DA42C9">
        <w:rPr>
          <w:rFonts w:ascii="Lato" w:hAnsi="Lato" w:cs="Lato"/>
          <w:sz w:val="22"/>
          <w:szCs w:val="22"/>
        </w:rPr>
        <w:t>szt. palików drewnianych o długości 200 cm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01317C" w:rsidRPr="00DA42C9">
        <w:rPr>
          <w:rFonts w:ascii="Lato" w:hAnsi="Lato" w:cs="Lato"/>
          <w:sz w:val="22"/>
          <w:szCs w:val="22"/>
        </w:rPr>
        <w:t>–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0F6182" w:rsidRPr="00DA42C9">
        <w:rPr>
          <w:rFonts w:ascii="Lato" w:hAnsi="Lato" w:cs="Lato"/>
          <w:sz w:val="22"/>
          <w:szCs w:val="22"/>
        </w:rPr>
        <w:t>….</w:t>
      </w:r>
      <w:r w:rsidRPr="00DA42C9">
        <w:rPr>
          <w:rFonts w:ascii="Lato" w:hAnsi="Lato" w:cs="Lato"/>
          <w:b/>
          <w:sz w:val="22"/>
          <w:szCs w:val="22"/>
        </w:rPr>
        <w:t>zł brutto</w:t>
      </w:r>
      <w:r w:rsidRPr="00DA42C9">
        <w:rPr>
          <w:rFonts w:ascii="Lato" w:hAnsi="Lato" w:cs="Lato"/>
          <w:sz w:val="22"/>
          <w:szCs w:val="22"/>
        </w:rPr>
        <w:t xml:space="preserve"> (</w:t>
      </w:r>
      <w:r w:rsidRPr="00DA42C9">
        <w:rPr>
          <w:rFonts w:ascii="Lato" w:hAnsi="Lato" w:cs="Lato"/>
          <w:i/>
          <w:iCs/>
          <w:sz w:val="22"/>
          <w:szCs w:val="22"/>
        </w:rPr>
        <w:t>słownie</w:t>
      </w:r>
      <w:r w:rsidR="0001317C" w:rsidRPr="00DA42C9">
        <w:rPr>
          <w:rFonts w:ascii="Lato" w:hAnsi="Lato" w:cs="Lato"/>
          <w:i/>
          <w:iCs/>
          <w:sz w:val="22"/>
          <w:szCs w:val="22"/>
        </w:rPr>
        <w:t xml:space="preserve"> zł</w:t>
      </w:r>
      <w:r w:rsidRPr="00DA42C9">
        <w:rPr>
          <w:rFonts w:ascii="Lato" w:hAnsi="Lato" w:cs="Lato"/>
          <w:i/>
          <w:iCs/>
          <w:sz w:val="22"/>
          <w:szCs w:val="22"/>
        </w:rPr>
        <w:t xml:space="preserve">: </w:t>
      </w:r>
      <w:r w:rsidR="000F6182" w:rsidRPr="00DA42C9">
        <w:rPr>
          <w:rFonts w:ascii="Lato" w:hAnsi="Lato" w:cs="Lato"/>
          <w:i/>
          <w:iCs/>
          <w:sz w:val="22"/>
          <w:szCs w:val="22"/>
        </w:rPr>
        <w:t>…00</w:t>
      </w:r>
      <w:r w:rsidRPr="00DA42C9">
        <w:rPr>
          <w:rFonts w:ascii="Lato" w:hAnsi="Lato" w:cs="Lato"/>
          <w:i/>
          <w:iCs/>
          <w:sz w:val="22"/>
          <w:szCs w:val="22"/>
        </w:rPr>
        <w:t>/100</w:t>
      </w:r>
      <w:r w:rsidRPr="00DA42C9">
        <w:rPr>
          <w:rFonts w:ascii="Lato" w:hAnsi="Lato" w:cs="Lato"/>
          <w:sz w:val="22"/>
          <w:szCs w:val="22"/>
        </w:rPr>
        <w:t>);</w:t>
      </w:r>
    </w:p>
    <w:p w14:paraId="052A3F11" w14:textId="446E770B" w:rsidR="000B61FB" w:rsidRPr="00DA42C9" w:rsidRDefault="008E1FA9" w:rsidP="00DA42C9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za dostawę </w:t>
      </w:r>
      <w:r w:rsidR="000F6182" w:rsidRPr="00DA42C9">
        <w:rPr>
          <w:rFonts w:ascii="Lato" w:hAnsi="Lato" w:cs="Lato"/>
          <w:sz w:val="22"/>
          <w:szCs w:val="22"/>
        </w:rPr>
        <w:t>3</w:t>
      </w:r>
      <w:r w:rsidR="008C4BD6" w:rsidRPr="00DA42C9">
        <w:rPr>
          <w:rFonts w:ascii="Lato" w:hAnsi="Lato" w:cs="Lato"/>
          <w:sz w:val="22"/>
          <w:szCs w:val="22"/>
        </w:rPr>
        <w:t xml:space="preserve"> szt. opakowań izolatorów oczkowych z wkrętem do palików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01317C" w:rsidRPr="00DA42C9">
        <w:rPr>
          <w:rFonts w:ascii="Lato" w:hAnsi="Lato" w:cs="Lato"/>
          <w:sz w:val="22"/>
          <w:szCs w:val="22"/>
        </w:rPr>
        <w:t>–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0F6182" w:rsidRPr="00DA42C9">
        <w:rPr>
          <w:rFonts w:ascii="Lato" w:hAnsi="Lato" w:cs="Lato"/>
          <w:b/>
          <w:sz w:val="22"/>
          <w:szCs w:val="22"/>
        </w:rPr>
        <w:t>….</w:t>
      </w:r>
      <w:r w:rsidR="0001317C" w:rsidRPr="00DA42C9">
        <w:rPr>
          <w:rFonts w:ascii="Lato" w:hAnsi="Lato" w:cs="Lato"/>
          <w:b/>
          <w:sz w:val="22"/>
          <w:szCs w:val="22"/>
        </w:rPr>
        <w:t xml:space="preserve"> </w:t>
      </w:r>
      <w:r w:rsidRPr="00DA42C9">
        <w:rPr>
          <w:rFonts w:ascii="Lato" w:hAnsi="Lato" w:cs="Lato"/>
          <w:b/>
          <w:sz w:val="22"/>
          <w:szCs w:val="22"/>
        </w:rPr>
        <w:t>zł brutto</w:t>
      </w:r>
      <w:r w:rsidRPr="00DA42C9">
        <w:rPr>
          <w:rFonts w:ascii="Lato" w:hAnsi="Lato" w:cs="Lato"/>
          <w:sz w:val="22"/>
          <w:szCs w:val="22"/>
        </w:rPr>
        <w:t xml:space="preserve"> (</w:t>
      </w:r>
      <w:r w:rsidRPr="00DA42C9">
        <w:rPr>
          <w:rFonts w:ascii="Lato" w:hAnsi="Lato" w:cs="Lato"/>
          <w:i/>
          <w:iCs/>
          <w:sz w:val="22"/>
          <w:szCs w:val="22"/>
        </w:rPr>
        <w:t>słownie</w:t>
      </w:r>
      <w:r w:rsidR="0001317C" w:rsidRPr="00DA42C9">
        <w:rPr>
          <w:rFonts w:ascii="Lato" w:hAnsi="Lato" w:cs="Lato"/>
          <w:i/>
          <w:iCs/>
          <w:sz w:val="22"/>
          <w:szCs w:val="22"/>
        </w:rPr>
        <w:t xml:space="preserve"> zł</w:t>
      </w:r>
      <w:r w:rsidRPr="00DA42C9">
        <w:rPr>
          <w:rFonts w:ascii="Lato" w:hAnsi="Lato" w:cs="Lato"/>
          <w:i/>
          <w:iCs/>
          <w:sz w:val="22"/>
          <w:szCs w:val="22"/>
        </w:rPr>
        <w:t xml:space="preserve">: </w:t>
      </w:r>
      <w:r w:rsidR="000F6182" w:rsidRPr="00DA42C9">
        <w:rPr>
          <w:rFonts w:ascii="Lato" w:hAnsi="Lato" w:cs="Lato"/>
          <w:i/>
          <w:iCs/>
          <w:sz w:val="22"/>
          <w:szCs w:val="22"/>
        </w:rPr>
        <w:t>….</w:t>
      </w:r>
      <w:r w:rsidR="0001317C" w:rsidRPr="00DA42C9">
        <w:rPr>
          <w:rFonts w:ascii="Lato" w:hAnsi="Lato" w:cs="Lato"/>
          <w:i/>
          <w:iCs/>
          <w:sz w:val="22"/>
          <w:szCs w:val="22"/>
        </w:rPr>
        <w:t xml:space="preserve"> </w:t>
      </w:r>
      <w:r w:rsidR="000F6182" w:rsidRPr="00DA42C9">
        <w:rPr>
          <w:rFonts w:ascii="Lato" w:hAnsi="Lato" w:cs="Lato"/>
          <w:i/>
          <w:iCs/>
          <w:sz w:val="22"/>
          <w:szCs w:val="22"/>
        </w:rPr>
        <w:t>0</w:t>
      </w:r>
      <w:r w:rsidRPr="00DA42C9">
        <w:rPr>
          <w:rFonts w:ascii="Lato" w:hAnsi="Lato" w:cs="Lato"/>
          <w:i/>
          <w:iCs/>
          <w:sz w:val="22"/>
          <w:szCs w:val="22"/>
        </w:rPr>
        <w:t>0/100</w:t>
      </w:r>
      <w:r w:rsidRPr="00DA42C9">
        <w:rPr>
          <w:rFonts w:ascii="Lato" w:hAnsi="Lato" w:cs="Lato"/>
          <w:sz w:val="22"/>
          <w:szCs w:val="22"/>
        </w:rPr>
        <w:t>).</w:t>
      </w:r>
    </w:p>
    <w:p w14:paraId="40C217DD" w14:textId="77777777" w:rsidR="000B61FB" w:rsidRPr="00DA42C9" w:rsidRDefault="000B61FB" w:rsidP="00DA42C9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Wartość wynagrodzenia, określona w ust. 1, obejmuje wszelkie koszty związane z realizacją przedmiotu umowy, w tym koszty transportu.</w:t>
      </w:r>
    </w:p>
    <w:p w14:paraId="711A44F6" w14:textId="506D3D76" w:rsidR="00027373" w:rsidRPr="00DA42C9" w:rsidRDefault="000B61FB" w:rsidP="00DA42C9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Płatność za wykonanie przedmiotu umowy dokonana będzie w terminie 21 dni, od dnia otrzymania przez Zamawiającego od Wykonawcy </w:t>
      </w:r>
      <w:r w:rsidR="00027373" w:rsidRPr="00DA42C9">
        <w:rPr>
          <w:rFonts w:ascii="Lato" w:hAnsi="Lato" w:cs="Lato"/>
          <w:sz w:val="22"/>
          <w:szCs w:val="22"/>
        </w:rPr>
        <w:t>prawidłowo wystawionej faktury</w:t>
      </w:r>
      <w:r w:rsidR="00AE617F" w:rsidRPr="00DA42C9">
        <w:rPr>
          <w:rFonts w:ascii="Lato" w:hAnsi="Lato" w:cs="Lato"/>
          <w:sz w:val="22"/>
          <w:szCs w:val="22"/>
        </w:rPr>
        <w:t>/rachunku</w:t>
      </w:r>
      <w:r w:rsidR="00027373" w:rsidRPr="00DA42C9">
        <w:rPr>
          <w:rFonts w:ascii="Lato" w:hAnsi="Lato" w:cs="Lato"/>
          <w:sz w:val="22"/>
          <w:szCs w:val="22"/>
        </w:rPr>
        <w:t>.</w:t>
      </w:r>
    </w:p>
    <w:p w14:paraId="17D47CBE" w14:textId="77777777" w:rsidR="000B61FB" w:rsidRPr="00DA42C9" w:rsidRDefault="000B61FB" w:rsidP="00DA42C9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Zamawiający upoważnia Wykonawcę do wystawienia faktury, bez podpisu odbiorcy.</w:t>
      </w:r>
    </w:p>
    <w:p w14:paraId="4DC243BD" w14:textId="5E767C8C" w:rsidR="000B61FB" w:rsidRPr="00DA42C9" w:rsidRDefault="000B61FB" w:rsidP="00DA42C9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Dane do wystawienia faktury</w:t>
      </w:r>
      <w:r w:rsidR="00AE617F" w:rsidRPr="00DA42C9">
        <w:rPr>
          <w:rFonts w:ascii="Lato" w:hAnsi="Lato" w:cs="Lato"/>
          <w:sz w:val="22"/>
          <w:szCs w:val="22"/>
        </w:rPr>
        <w:t>/rachunku</w:t>
      </w:r>
      <w:r w:rsidRPr="00DA42C9">
        <w:rPr>
          <w:rFonts w:ascii="Lato" w:hAnsi="Lato" w:cs="Lato"/>
          <w:sz w:val="22"/>
          <w:szCs w:val="22"/>
        </w:rPr>
        <w:t xml:space="preserve">: </w:t>
      </w:r>
      <w:r w:rsidRPr="00DA42C9">
        <w:rPr>
          <w:rFonts w:ascii="Lato" w:hAnsi="Lato" w:cs="Lato"/>
          <w:b/>
          <w:sz w:val="22"/>
          <w:szCs w:val="22"/>
        </w:rPr>
        <w:t>Regionalna Dyrekcja Oc</w:t>
      </w:r>
      <w:r w:rsidR="00545C5A" w:rsidRPr="00DA42C9">
        <w:rPr>
          <w:rFonts w:ascii="Lato" w:hAnsi="Lato" w:cs="Lato"/>
          <w:b/>
          <w:sz w:val="22"/>
          <w:szCs w:val="22"/>
        </w:rPr>
        <w:t>hrony Środowiska w</w:t>
      </w:r>
      <w:r w:rsidR="0025337F" w:rsidRPr="00DA42C9">
        <w:rPr>
          <w:rFonts w:ascii="Lato" w:hAnsi="Lato" w:cs="Lato"/>
          <w:b/>
          <w:sz w:val="22"/>
          <w:szCs w:val="22"/>
        </w:rPr>
        <w:t> </w:t>
      </w:r>
      <w:r w:rsidR="00545C5A" w:rsidRPr="00DA42C9">
        <w:rPr>
          <w:rFonts w:ascii="Lato" w:hAnsi="Lato" w:cs="Lato"/>
          <w:b/>
          <w:sz w:val="22"/>
          <w:szCs w:val="22"/>
        </w:rPr>
        <w:t xml:space="preserve">Warszawie, </w:t>
      </w:r>
      <w:r w:rsidRPr="00DA42C9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30AD84C6" w14:textId="77777777" w:rsidR="00C03EB8" w:rsidRPr="00DA42C9" w:rsidRDefault="00C03EB8" w:rsidP="00DA42C9">
      <w:pPr>
        <w:numPr>
          <w:ilvl w:val="0"/>
          <w:numId w:val="2"/>
        </w:numPr>
        <w:tabs>
          <w:tab w:val="num" w:pos="362"/>
        </w:tabs>
        <w:spacing w:line="276" w:lineRule="auto"/>
        <w:ind w:left="363" w:hanging="36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Zamawiający wyraża zgodę na doręczenie faktury:</w:t>
      </w:r>
    </w:p>
    <w:p w14:paraId="0BCB74FA" w14:textId="77777777" w:rsidR="00C03EB8" w:rsidRPr="00DA42C9" w:rsidRDefault="00C03EB8" w:rsidP="00DA42C9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ind w:left="426" w:firstLine="0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 w formie papierowej do siedziby Zamawiającego;</w:t>
      </w:r>
    </w:p>
    <w:p w14:paraId="17535485" w14:textId="48D7B5E0" w:rsidR="00C03EB8" w:rsidRPr="00DA42C9" w:rsidRDefault="00C03EB8" w:rsidP="00DA42C9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ind w:left="426" w:firstLine="0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drogą elektroniczną na adres: </w:t>
      </w:r>
      <w:r w:rsidR="00DA42C9" w:rsidRPr="00DA42C9">
        <w:rPr>
          <w:rFonts w:ascii="Lato" w:hAnsi="Lato" w:cs="Lato"/>
          <w:sz w:val="22"/>
          <w:szCs w:val="22"/>
        </w:rPr>
        <w:t>kancelaria</w:t>
      </w:r>
      <w:r w:rsidRPr="00DA42C9">
        <w:rPr>
          <w:rFonts w:ascii="Lato" w:hAnsi="Lato" w:cs="Lato"/>
          <w:sz w:val="22"/>
          <w:szCs w:val="22"/>
        </w:rPr>
        <w:t>@rdos.gov.pl;</w:t>
      </w:r>
    </w:p>
    <w:p w14:paraId="72DE208B" w14:textId="7A253D6C" w:rsidR="00C03EB8" w:rsidRPr="00DA42C9" w:rsidRDefault="00C03EB8" w:rsidP="00DA42C9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ind w:left="426" w:firstLine="0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</w:t>
      </w:r>
      <w:r w:rsidR="00C5217A" w:rsidRPr="00DA42C9">
        <w:rPr>
          <w:rFonts w:ascii="Lato" w:hAnsi="Lato" w:cs="Lato"/>
          <w:sz w:val="22"/>
          <w:szCs w:val="22"/>
        </w:rPr>
        <w:t xml:space="preserve"> (</w:t>
      </w:r>
      <w:r w:rsidRPr="00DA42C9">
        <w:rPr>
          <w:rFonts w:ascii="Lato" w:hAnsi="Lato" w:cs="Lato"/>
          <w:sz w:val="22"/>
          <w:szCs w:val="22"/>
        </w:rPr>
        <w:t xml:space="preserve">Dz. U. z </w:t>
      </w:r>
      <w:r w:rsidR="004632DD" w:rsidRPr="00DA42C9">
        <w:rPr>
          <w:rFonts w:ascii="Lato" w:hAnsi="Lato" w:cs="Lato"/>
          <w:sz w:val="22"/>
          <w:szCs w:val="22"/>
        </w:rPr>
        <w:t>202</w:t>
      </w:r>
      <w:r w:rsidR="004632DD">
        <w:rPr>
          <w:rFonts w:ascii="Lato" w:hAnsi="Lato" w:cs="Lato"/>
          <w:sz w:val="22"/>
          <w:szCs w:val="22"/>
        </w:rPr>
        <w:t>6</w:t>
      </w:r>
      <w:r w:rsidR="004632DD" w:rsidRPr="00DA42C9">
        <w:rPr>
          <w:rFonts w:ascii="Lato" w:hAnsi="Lato" w:cs="Lato"/>
          <w:sz w:val="22"/>
          <w:szCs w:val="22"/>
        </w:rPr>
        <w:t xml:space="preserve"> </w:t>
      </w:r>
      <w:r w:rsidRPr="00DA42C9">
        <w:rPr>
          <w:rFonts w:ascii="Lato" w:hAnsi="Lato" w:cs="Lato"/>
          <w:sz w:val="22"/>
          <w:szCs w:val="22"/>
        </w:rPr>
        <w:t xml:space="preserve">r. poz. </w:t>
      </w:r>
      <w:r w:rsidR="00037E32">
        <w:rPr>
          <w:rFonts w:ascii="Lato" w:hAnsi="Lato" w:cs="Lato"/>
          <w:sz w:val="22"/>
          <w:szCs w:val="22"/>
        </w:rPr>
        <w:t>276</w:t>
      </w:r>
      <w:r w:rsidRPr="00DA42C9">
        <w:rPr>
          <w:rFonts w:ascii="Lato" w:hAnsi="Lato" w:cs="Lato"/>
          <w:sz w:val="22"/>
          <w:szCs w:val="22"/>
        </w:rPr>
        <w:t>).</w:t>
      </w:r>
      <w:r w:rsidR="003D3735" w:rsidRPr="00DA42C9">
        <w:rPr>
          <w:rFonts w:ascii="Lato" w:hAnsi="Lato" w:cs="Lato"/>
          <w:sz w:val="22"/>
          <w:szCs w:val="22"/>
        </w:rPr>
        <w:t xml:space="preserve"> </w:t>
      </w:r>
    </w:p>
    <w:p w14:paraId="3C8C8183" w14:textId="77777777" w:rsidR="00DA42C9" w:rsidRPr="00AC23D2" w:rsidRDefault="00DA42C9" w:rsidP="00DA42C9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ind w:left="426" w:firstLine="0"/>
        <w:jc w:val="both"/>
        <w:rPr>
          <w:rFonts w:ascii="Lato" w:hAnsi="Lato" w:cs="Lato"/>
          <w:sz w:val="22"/>
          <w:szCs w:val="22"/>
        </w:rPr>
      </w:pPr>
      <w:r w:rsidRPr="00AC23D2">
        <w:rPr>
          <w:rFonts w:ascii="Lato" w:hAnsi="Lato" w:cs="Lato"/>
          <w:sz w:val="22"/>
          <w:szCs w:val="22"/>
        </w:rPr>
        <w:t>za pośrednictwem Krajowego Systemu e-Faktur (KSeF).</w:t>
      </w:r>
    </w:p>
    <w:p w14:paraId="4E937778" w14:textId="77777777" w:rsidR="00C03EB8" w:rsidRPr="00DA42C9" w:rsidRDefault="00C03EB8" w:rsidP="00DA42C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Lato" w:hAnsi="Lato" w:cs="Lato"/>
          <w:color w:val="000000"/>
          <w:sz w:val="22"/>
          <w:szCs w:val="22"/>
        </w:rPr>
      </w:pPr>
      <w:r w:rsidRPr="00AC23D2">
        <w:rPr>
          <w:rFonts w:ascii="Lato" w:hAnsi="Lato" w:cs="Lato"/>
          <w:color w:val="000000"/>
          <w:sz w:val="22"/>
          <w:szCs w:val="22"/>
        </w:rPr>
        <w:t>Zamawiający nie dopuszcza przesyłania innych ustrukturyz</w:t>
      </w:r>
      <w:r w:rsidRPr="00DA42C9">
        <w:rPr>
          <w:rFonts w:ascii="Lato" w:hAnsi="Lato" w:cs="Lato"/>
          <w:color w:val="000000"/>
          <w:sz w:val="22"/>
          <w:szCs w:val="22"/>
        </w:rPr>
        <w:t>owanych dokumentów elektronicznych za wyjątkiem faktury.</w:t>
      </w:r>
    </w:p>
    <w:p w14:paraId="0A5B23EB" w14:textId="77777777" w:rsidR="00C03EB8" w:rsidRPr="00DA42C9" w:rsidRDefault="00C03EB8" w:rsidP="00DA42C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Lato" w:hAnsi="Lato" w:cs="Lato"/>
          <w:color w:val="000000"/>
          <w:sz w:val="22"/>
          <w:szCs w:val="22"/>
        </w:rPr>
      </w:pPr>
      <w:r w:rsidRPr="00DA42C9">
        <w:rPr>
          <w:rFonts w:ascii="Lato" w:hAnsi="Lato" w:cs="Lato"/>
          <w:color w:val="000000"/>
          <w:sz w:val="22"/>
          <w:szCs w:val="22"/>
        </w:rPr>
        <w:t>Identyfikatorem Zamawiającego (adresem PEF), który pozwoli na złożenie ustrukturyzowanej faktury jest numer NIP: 5252438388.</w:t>
      </w:r>
    </w:p>
    <w:p w14:paraId="657DA25F" w14:textId="77777777" w:rsidR="00C03EB8" w:rsidRPr="00DA42C9" w:rsidRDefault="00C03EB8" w:rsidP="00DA42C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Lato" w:hAnsi="Lato" w:cs="Lato"/>
          <w:color w:val="000000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Zamawiający nie udziela zaliczek.</w:t>
      </w:r>
    </w:p>
    <w:p w14:paraId="1FCAF29A" w14:textId="77777777" w:rsidR="00441CEA" w:rsidRPr="00DA42C9" w:rsidRDefault="00C03EB8" w:rsidP="00DA42C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Lato" w:hAnsi="Lato" w:cs="Lato"/>
          <w:color w:val="000000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Za dzień dokonania płatności przyjmuje się datę obciążenia rachunku bankowego Zamawiającego.</w:t>
      </w:r>
    </w:p>
    <w:p w14:paraId="152FCF00" w14:textId="08D698F1" w:rsidR="00182A8F" w:rsidRPr="00DA42C9" w:rsidRDefault="00182A8F" w:rsidP="00DA42C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umowa nie jest umową o dzieło lub umową zleceniem. Zamawiający przekaże Wykonawcy treść oświadczenia, o którym mowa w zdaniu poprzednim.</w:t>
      </w:r>
    </w:p>
    <w:p w14:paraId="7B1D24A6" w14:textId="3487F4CE" w:rsidR="00F669E6" w:rsidRPr="00DA42C9" w:rsidRDefault="00F669E6" w:rsidP="00DA42C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lastRenderedPageBreak/>
        <w:t xml:space="preserve">Wynagrodzenie Wykonawcy płatne będzie w </w:t>
      </w:r>
      <w:r w:rsidR="00651B47" w:rsidRPr="00DA42C9">
        <w:rPr>
          <w:rFonts w:ascii="Lato" w:hAnsi="Lato" w:cs="Lato"/>
          <w:sz w:val="22"/>
          <w:szCs w:val="22"/>
        </w:rPr>
        <w:t>całości</w:t>
      </w:r>
      <w:r w:rsidRPr="00DA42C9">
        <w:rPr>
          <w:rFonts w:ascii="Lato" w:hAnsi="Lato" w:cs="Lato"/>
          <w:sz w:val="22"/>
          <w:szCs w:val="22"/>
        </w:rPr>
        <w:t xml:space="preserve"> ze środków Wojewódzkiego Funduszu Ochrony Środowiska i Gospodarki Wodnej w Warszawie</w:t>
      </w:r>
      <w:r w:rsidR="00651B47" w:rsidRPr="00DA42C9">
        <w:rPr>
          <w:rFonts w:ascii="Lato" w:hAnsi="Lato" w:cs="Lato"/>
          <w:sz w:val="22"/>
          <w:szCs w:val="22"/>
        </w:rPr>
        <w:t>.</w:t>
      </w:r>
      <w:r w:rsidRPr="00DA42C9">
        <w:rPr>
          <w:rFonts w:ascii="Lato" w:hAnsi="Lato" w:cs="Lato"/>
          <w:sz w:val="22"/>
          <w:szCs w:val="22"/>
        </w:rPr>
        <w:t xml:space="preserve"> </w:t>
      </w:r>
    </w:p>
    <w:p w14:paraId="3E3BFA95" w14:textId="08EF676E" w:rsidR="00457101" w:rsidRPr="00DA42C9" w:rsidRDefault="00457101" w:rsidP="00DA42C9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Lato" w:hAnsi="Lato" w:cs="Lato"/>
          <w:sz w:val="22"/>
          <w:szCs w:val="22"/>
        </w:rPr>
      </w:pPr>
      <w:bookmarkStart w:id="5" w:name="_Hlk204413048"/>
      <w:r w:rsidRPr="00DA42C9">
        <w:rPr>
          <w:rFonts w:ascii="Lato" w:hAnsi="Lato" w:cs="Lato"/>
          <w:sz w:val="22"/>
          <w:szCs w:val="22"/>
        </w:rPr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miesięcznego i nie będzie stanowiło to naruszenia umowy, a Wykonawca nie będzie w takiej sytuacji domagał się od Zamawiającego odsetek za opóźnienie w zapłacie.</w:t>
      </w:r>
      <w:bookmarkEnd w:id="5"/>
    </w:p>
    <w:p w14:paraId="21041E43" w14:textId="5D4E73EC" w:rsidR="004F72BD" w:rsidRPr="00DA42C9" w:rsidRDefault="004F72BD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sym w:font="Times New Roman" w:char="00A7"/>
      </w:r>
      <w:r w:rsidRPr="00DA42C9">
        <w:rPr>
          <w:rFonts w:ascii="Lato" w:hAnsi="Lato" w:cs="Lato"/>
          <w:b/>
          <w:sz w:val="22"/>
          <w:szCs w:val="22"/>
        </w:rPr>
        <w:t xml:space="preserve"> </w:t>
      </w:r>
      <w:r w:rsidR="004A1F47" w:rsidRPr="00DA42C9">
        <w:rPr>
          <w:rFonts w:ascii="Lato" w:hAnsi="Lato" w:cs="Lato"/>
          <w:b/>
          <w:sz w:val="22"/>
          <w:szCs w:val="22"/>
        </w:rPr>
        <w:t>4</w:t>
      </w:r>
      <w:r w:rsidRPr="00DA42C9">
        <w:rPr>
          <w:rFonts w:ascii="Lato" w:hAnsi="Lato" w:cs="Lato"/>
          <w:b/>
          <w:sz w:val="22"/>
          <w:szCs w:val="22"/>
        </w:rPr>
        <w:t>.</w:t>
      </w:r>
    </w:p>
    <w:p w14:paraId="3609A371" w14:textId="77777777" w:rsidR="000027DA" w:rsidRPr="00DA42C9" w:rsidRDefault="000027DA" w:rsidP="00DA42C9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Wykonawca zapłaci Zamawiającemu karę umowną za:</w:t>
      </w:r>
    </w:p>
    <w:p w14:paraId="2ACFFB3F" w14:textId="329E38C8" w:rsidR="000027DA" w:rsidRPr="00DA42C9" w:rsidRDefault="000027DA" w:rsidP="00DA42C9">
      <w:pPr>
        <w:numPr>
          <w:ilvl w:val="0"/>
          <w:numId w:val="8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right="56" w:hanging="425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nieterminowe wykonanie przedmiotu </w:t>
      </w:r>
      <w:r w:rsidR="00823094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umowy </w:t>
      </w: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(</w:t>
      </w:r>
      <w:r w:rsidRPr="00DA42C9">
        <w:rPr>
          <w:rFonts w:ascii="Lato" w:eastAsia="Calibri" w:hAnsi="Lato" w:cs="Lato"/>
          <w:sz w:val="22"/>
          <w:szCs w:val="22"/>
          <w:lang w:eastAsia="en-US"/>
        </w:rPr>
        <w:t>w wykonaniu którejkolwiek czynności leżącej po stronie Wykonawcy)</w:t>
      </w: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, w terminie ustalonym przez Strony w wysokości 0,5% całkowitego wynagrodzenia umownego brutto, o którym mowa w § 3 ust. 1, naliczanej za każdy rozpoczęty dzień opóźnienia;</w:t>
      </w:r>
    </w:p>
    <w:p w14:paraId="07E66786" w14:textId="7AF52C71" w:rsidR="000027DA" w:rsidRPr="00DA42C9" w:rsidRDefault="000027DA" w:rsidP="00DA42C9">
      <w:pPr>
        <w:numPr>
          <w:ilvl w:val="0"/>
          <w:numId w:val="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niewykonanie lub nienależyte wykonanie przedmiotu </w:t>
      </w:r>
      <w:r w:rsidR="00823094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umowy</w:t>
      </w: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, w wysokości 20% wartości całkowitego wynagrodzenia umownego brutto, o którym mowa w § 3 ust. 1</w:t>
      </w:r>
      <w:r w:rsidR="00823094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 umowy</w:t>
      </w: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;</w:t>
      </w:r>
    </w:p>
    <w:p w14:paraId="2D1E25AB" w14:textId="117AF637" w:rsidR="000027DA" w:rsidRPr="00DA42C9" w:rsidRDefault="000027DA" w:rsidP="00DA42C9">
      <w:pPr>
        <w:numPr>
          <w:ilvl w:val="0"/>
          <w:numId w:val="8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rozwiązanie przez Zamawiającego umowy ze skutkiem natychmiastowym z przyczyn leżących po stronie Wykonawcy, w wysokości 10% wartości całkowitego wynagrodzenia umownego brutto, o którym mowa w § 3 ust. 1 </w:t>
      </w:r>
      <w:r w:rsidR="00823094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umowy</w:t>
      </w:r>
      <w:r w:rsidR="00444E6D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.</w:t>
      </w:r>
    </w:p>
    <w:p w14:paraId="7897EE7B" w14:textId="77777777" w:rsidR="000027DA" w:rsidRPr="00DA42C9" w:rsidRDefault="000027DA" w:rsidP="00DA42C9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Zastrzeżona kara umowna nie wyłącza możliwości dochodzenia na zasadach ogólnych odszkodowania przewyższającego karę umowną.</w:t>
      </w:r>
    </w:p>
    <w:p w14:paraId="77A4CAF5" w14:textId="77777777" w:rsidR="000027DA" w:rsidRPr="00DA42C9" w:rsidRDefault="000027DA" w:rsidP="00DA42C9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Kary umowne są wymagalne z chwilą zaistnienia podstaw do ich naliczenia, bez potrzeby odrębnego wezwania do zapłaty.</w:t>
      </w:r>
    </w:p>
    <w:p w14:paraId="080B16F6" w14:textId="65F7F3AD" w:rsidR="000027DA" w:rsidRPr="00DA42C9" w:rsidRDefault="000027DA" w:rsidP="00DA42C9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Całkowita wartość kar umownych nie może przekroczyć 30</w:t>
      </w:r>
      <w:r w:rsidR="001431BB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% </w:t>
      </w:r>
      <w:r w:rsidR="00037E32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wartości </w:t>
      </w:r>
      <w:r w:rsidR="001431BB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wynagrodzenia </w:t>
      </w:r>
      <w:r w:rsidR="00037E32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brutto </w:t>
      </w:r>
      <w:r w:rsidR="001431BB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wskazanego w § 3</w:t>
      </w: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 ust. 1 </w:t>
      </w:r>
      <w:r w:rsidR="00823094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umowy</w:t>
      </w: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.</w:t>
      </w:r>
    </w:p>
    <w:p w14:paraId="2C7C9BE2" w14:textId="77777777" w:rsidR="000027DA" w:rsidRPr="00DA42C9" w:rsidRDefault="000027DA" w:rsidP="00DA42C9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Kary umowne są płatne poprzez potrącenie z wynagrodzenia Wykonawcy lub w przypadku braku takiej możliwości w terminie 14 dni od daty otrzymania wezwania – wedle wyboru Zamawiającego.</w:t>
      </w:r>
    </w:p>
    <w:p w14:paraId="4374EFA3" w14:textId="77777777" w:rsidR="000027DA" w:rsidRPr="00DA42C9" w:rsidRDefault="000027DA" w:rsidP="00DA42C9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Wykonawca wyraża zgodę na potrącenie wymagalnych kar umownych z przysługującego mu wynagrodzenia.</w:t>
      </w:r>
    </w:p>
    <w:p w14:paraId="781A2571" w14:textId="77777777" w:rsidR="000027DA" w:rsidRPr="00DA42C9" w:rsidRDefault="000027DA" w:rsidP="00DA42C9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E1B491A" w14:textId="16976D5B" w:rsidR="000027DA" w:rsidRPr="00DA42C9" w:rsidRDefault="000027DA" w:rsidP="00DA42C9">
      <w:pPr>
        <w:numPr>
          <w:ilvl w:val="0"/>
          <w:numId w:val="7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eastAsia="Calibri" w:hAnsi="Lato" w:cs="Lato"/>
          <w:color w:val="000000"/>
          <w:sz w:val="22"/>
          <w:szCs w:val="22"/>
          <w:lang w:eastAsia="en-US"/>
        </w:rPr>
      </w:pP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 xml:space="preserve">Kary umowne będą naliczane oddzielnie za każdy przypadek naruszenia warunków realizacji </w:t>
      </w:r>
      <w:r w:rsidR="00823094"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umowy</w:t>
      </w:r>
      <w:r w:rsidRPr="00DA42C9">
        <w:rPr>
          <w:rFonts w:ascii="Lato" w:eastAsia="Calibri" w:hAnsi="Lato" w:cs="Lato"/>
          <w:color w:val="000000"/>
          <w:sz w:val="22"/>
          <w:szCs w:val="22"/>
          <w:lang w:eastAsia="en-US"/>
        </w:rPr>
        <w:t>.</w:t>
      </w:r>
    </w:p>
    <w:p w14:paraId="394310AA" w14:textId="77777777" w:rsidR="00823094" w:rsidRPr="00DA42C9" w:rsidRDefault="00823094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17D03766" w14:textId="36717284" w:rsidR="00CF72BD" w:rsidRPr="00DA42C9" w:rsidRDefault="00CF72BD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t>§ 5</w:t>
      </w:r>
    </w:p>
    <w:p w14:paraId="29EA0C70" w14:textId="77777777" w:rsidR="00CF72BD" w:rsidRPr="00DA42C9" w:rsidRDefault="00CF72BD" w:rsidP="00DA42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Wyk</w:t>
      </w:r>
      <w:r w:rsidR="00BF1910" w:rsidRPr="00DA42C9">
        <w:rPr>
          <w:rFonts w:ascii="Lato" w:hAnsi="Lato" w:cs="Lato"/>
          <w:sz w:val="22"/>
          <w:szCs w:val="22"/>
        </w:rPr>
        <w:t>onawca wykona przedmiot umowy</w:t>
      </w:r>
      <w:r w:rsidRPr="00DA42C9">
        <w:rPr>
          <w:rFonts w:ascii="Lato" w:hAnsi="Lato" w:cs="Lato"/>
          <w:sz w:val="22"/>
          <w:szCs w:val="22"/>
        </w:rPr>
        <w:t xml:space="preserve"> z należytą starannością, zgodnie z obowiązującymi przepisami prawa, biorąc pod uwagę politykę środowiskową Zamawiającego dostępną na serwisie internetowym Regionalnej Dyrekcji Ochrony Środowiska w Warszawie. </w:t>
      </w:r>
    </w:p>
    <w:p w14:paraId="12EBEA00" w14:textId="30A8B1FD" w:rsidR="00046571" w:rsidRPr="00DA42C9" w:rsidRDefault="00046571" w:rsidP="00DA42C9">
      <w:pPr>
        <w:pStyle w:val="Style4"/>
        <w:widowControl/>
        <w:numPr>
          <w:ilvl w:val="0"/>
          <w:numId w:val="5"/>
        </w:numPr>
        <w:spacing w:line="276" w:lineRule="auto"/>
        <w:rPr>
          <w:rFonts w:ascii="Lato" w:hAnsi="Lato" w:cs="Lato"/>
          <w:color w:val="FF0000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Treść klauzuli informacyjnej i oświadczenie zawierające zgodę na przetwarzanie danych osobowych Wykonawcy przez Zamawiającego stanowi </w:t>
      </w:r>
      <w:r w:rsidRPr="00DA42C9">
        <w:rPr>
          <w:rFonts w:ascii="Lato" w:hAnsi="Lato" w:cs="Lato"/>
          <w:i/>
          <w:sz w:val="22"/>
          <w:szCs w:val="22"/>
        </w:rPr>
        <w:t>załącznik nr 3</w:t>
      </w:r>
      <w:r w:rsidRPr="00DA42C9">
        <w:rPr>
          <w:rFonts w:ascii="Lato" w:hAnsi="Lato" w:cs="Lato"/>
          <w:sz w:val="22"/>
          <w:szCs w:val="22"/>
        </w:rPr>
        <w:t xml:space="preserve"> do </w:t>
      </w:r>
      <w:r w:rsidR="00823094" w:rsidRPr="00DA42C9">
        <w:rPr>
          <w:rFonts w:ascii="Lato" w:hAnsi="Lato" w:cs="Lato"/>
          <w:sz w:val="22"/>
          <w:szCs w:val="22"/>
        </w:rPr>
        <w:t>umowy</w:t>
      </w:r>
      <w:r w:rsidRPr="00DA42C9">
        <w:rPr>
          <w:rFonts w:ascii="Lato" w:hAnsi="Lato" w:cs="Lato"/>
          <w:sz w:val="22"/>
          <w:szCs w:val="22"/>
        </w:rPr>
        <w:t xml:space="preserve">. Wykonawca zobowiązuje się zapoznać z przedmiotową klauzulą informacyjną osoby, które reprezentują wykonawcę przy zawarciu </w:t>
      </w:r>
      <w:r w:rsidR="00823094" w:rsidRPr="00DA42C9">
        <w:rPr>
          <w:rFonts w:ascii="Lato" w:hAnsi="Lato" w:cs="Lato"/>
          <w:sz w:val="22"/>
          <w:szCs w:val="22"/>
        </w:rPr>
        <w:t xml:space="preserve">umowy </w:t>
      </w:r>
      <w:r w:rsidRPr="00DA42C9">
        <w:rPr>
          <w:rFonts w:ascii="Lato" w:hAnsi="Lato" w:cs="Lato"/>
          <w:sz w:val="22"/>
          <w:szCs w:val="22"/>
        </w:rPr>
        <w:t>oraz osobę wskazaną w §</w:t>
      </w:r>
      <w:r w:rsidR="006272E5" w:rsidRPr="00DA42C9">
        <w:rPr>
          <w:rFonts w:ascii="Lato" w:hAnsi="Lato" w:cs="Lato"/>
          <w:sz w:val="22"/>
          <w:szCs w:val="22"/>
        </w:rPr>
        <w:t xml:space="preserve"> </w:t>
      </w:r>
      <w:r w:rsidRPr="00DA42C9">
        <w:rPr>
          <w:rFonts w:ascii="Lato" w:hAnsi="Lato" w:cs="Lato"/>
          <w:sz w:val="22"/>
          <w:szCs w:val="22"/>
        </w:rPr>
        <w:t xml:space="preserve">6 ust. 1 pkt 2, a w przypadku zmiany osoby odpowiedzialnej ze strony Wykonawcy za realizację </w:t>
      </w:r>
      <w:r w:rsidR="00823094" w:rsidRPr="00DA42C9">
        <w:rPr>
          <w:rFonts w:ascii="Lato" w:hAnsi="Lato" w:cs="Lato"/>
          <w:sz w:val="22"/>
          <w:szCs w:val="22"/>
        </w:rPr>
        <w:t xml:space="preserve">umowy </w:t>
      </w:r>
      <w:r w:rsidRPr="00DA42C9">
        <w:rPr>
          <w:rFonts w:ascii="Lato" w:hAnsi="Lato" w:cs="Lato"/>
          <w:sz w:val="22"/>
          <w:szCs w:val="22"/>
        </w:rPr>
        <w:t>również tą osobę.</w:t>
      </w:r>
      <w:r w:rsidR="0064293F" w:rsidRPr="00DA42C9">
        <w:rPr>
          <w:rFonts w:ascii="Lato" w:hAnsi="Lato" w:cs="Lato"/>
          <w:color w:val="FF0000"/>
          <w:sz w:val="22"/>
          <w:szCs w:val="22"/>
        </w:rPr>
        <w:t xml:space="preserve"> </w:t>
      </w:r>
      <w:r w:rsidR="0064293F" w:rsidRPr="00DA42C9">
        <w:rPr>
          <w:rFonts w:ascii="Lato" w:hAnsi="Lato" w:cs="Lato"/>
          <w:sz w:val="22"/>
          <w:szCs w:val="22"/>
        </w:rPr>
        <w:t xml:space="preserve">Podpis pod niniejszą </w:t>
      </w:r>
      <w:r w:rsidR="00823094" w:rsidRPr="00DA42C9">
        <w:rPr>
          <w:rFonts w:ascii="Lato" w:hAnsi="Lato" w:cs="Lato"/>
          <w:sz w:val="22"/>
          <w:szCs w:val="22"/>
        </w:rPr>
        <w:t xml:space="preserve">umową </w:t>
      </w:r>
      <w:r w:rsidR="0064293F" w:rsidRPr="00DA42C9">
        <w:rPr>
          <w:rFonts w:ascii="Lato" w:hAnsi="Lato" w:cs="Lato"/>
          <w:sz w:val="22"/>
          <w:szCs w:val="22"/>
        </w:rPr>
        <w:t xml:space="preserve">stanowi jednoczesne oświadczenie o wyrażeniu zgody na przetwarzanie danych osobowych do celów realizacji umowy i zapoznaniu się treścią klauzuli informacyjnej, stanowiącą integralną część niniejszej </w:t>
      </w:r>
      <w:r w:rsidR="00823094" w:rsidRPr="00DA42C9">
        <w:rPr>
          <w:rFonts w:ascii="Lato" w:hAnsi="Lato" w:cs="Lato"/>
          <w:sz w:val="22"/>
          <w:szCs w:val="22"/>
        </w:rPr>
        <w:t>umowy</w:t>
      </w:r>
      <w:r w:rsidR="0064293F" w:rsidRPr="00DA42C9">
        <w:rPr>
          <w:rFonts w:ascii="Lato" w:hAnsi="Lato" w:cs="Lato"/>
          <w:sz w:val="22"/>
          <w:szCs w:val="22"/>
        </w:rPr>
        <w:t>.</w:t>
      </w:r>
    </w:p>
    <w:p w14:paraId="3885E8F2" w14:textId="77777777" w:rsidR="004872DD" w:rsidRPr="00DA42C9" w:rsidRDefault="004872DD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6E64B9D3" w14:textId="36501016" w:rsidR="00046571" w:rsidRPr="00DA42C9" w:rsidRDefault="00046571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t>§ 6</w:t>
      </w:r>
    </w:p>
    <w:p w14:paraId="2939D4C1" w14:textId="77777777" w:rsidR="00046571" w:rsidRPr="00DA42C9" w:rsidRDefault="00046571" w:rsidP="00DA42C9">
      <w:pPr>
        <w:numPr>
          <w:ilvl w:val="0"/>
          <w:numId w:val="28"/>
        </w:numPr>
        <w:suppressAutoHyphens/>
        <w:spacing w:line="276" w:lineRule="auto"/>
        <w:ind w:left="426" w:hanging="426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Osobami uprawnionymi do kontaktów dla celów związanych z realizacją umowy są:</w:t>
      </w:r>
    </w:p>
    <w:p w14:paraId="523AF27E" w14:textId="77777777" w:rsidR="00027CCE" w:rsidRPr="00DA42C9" w:rsidRDefault="00046571" w:rsidP="00DA42C9">
      <w:pPr>
        <w:numPr>
          <w:ilvl w:val="0"/>
          <w:numId w:val="29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lastRenderedPageBreak/>
        <w:t xml:space="preserve">ze strony Zamawiającego – Bożena Bednarczyk, tel. + 48 22 556 56 70, </w:t>
      </w:r>
    </w:p>
    <w:p w14:paraId="2AA3C8C1" w14:textId="72661B87" w:rsidR="00046571" w:rsidRPr="00DA42C9" w:rsidRDefault="00046571" w:rsidP="00DA42C9">
      <w:pPr>
        <w:suppressAutoHyphens/>
        <w:spacing w:line="276" w:lineRule="auto"/>
        <w:ind w:left="720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e-mail: bozena.bednarczyk</w:t>
      </w:r>
      <w:r w:rsidR="00EF71CF" w:rsidRPr="00DA42C9">
        <w:rPr>
          <w:rFonts w:ascii="Lato" w:hAnsi="Lato" w:cs="Lato"/>
          <w:sz w:val="22"/>
          <w:szCs w:val="22"/>
        </w:rPr>
        <w:t>@</w:t>
      </w:r>
      <w:r w:rsidRPr="00DA42C9">
        <w:rPr>
          <w:rFonts w:ascii="Lato" w:hAnsi="Lato" w:cs="Lato"/>
          <w:sz w:val="22"/>
          <w:szCs w:val="22"/>
        </w:rPr>
        <w:t>warszawa</w:t>
      </w:r>
      <w:r w:rsidR="00EF71CF" w:rsidRPr="00DA42C9">
        <w:rPr>
          <w:rFonts w:ascii="Lato" w:hAnsi="Lato" w:cs="Lato"/>
          <w:sz w:val="22"/>
          <w:szCs w:val="22"/>
        </w:rPr>
        <w:t>.</w:t>
      </w:r>
      <w:r w:rsidRPr="00DA42C9">
        <w:rPr>
          <w:rFonts w:ascii="Lato" w:hAnsi="Lato" w:cs="Lato"/>
          <w:sz w:val="22"/>
          <w:szCs w:val="22"/>
        </w:rPr>
        <w:t>rdos.gov.pl; lub inna osoba wskazana przez Zamawiającego;</w:t>
      </w:r>
    </w:p>
    <w:p w14:paraId="68596961" w14:textId="5A36897A" w:rsidR="00046571" w:rsidRPr="00AC23D2" w:rsidRDefault="00847E88" w:rsidP="00DA42C9">
      <w:pPr>
        <w:numPr>
          <w:ilvl w:val="0"/>
          <w:numId w:val="29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ze strony Wykonawcy – </w:t>
      </w:r>
      <w:r w:rsidR="00DA42C9" w:rsidRPr="00AC23D2">
        <w:rPr>
          <w:rFonts w:ascii="Lato" w:hAnsi="Lato" w:cs="Lato"/>
          <w:sz w:val="22"/>
          <w:szCs w:val="22"/>
        </w:rPr>
        <w:t>……….</w:t>
      </w:r>
      <w:r w:rsidRPr="00AC23D2">
        <w:rPr>
          <w:rFonts w:ascii="Lato" w:hAnsi="Lato" w:cs="Lato"/>
          <w:sz w:val="22"/>
          <w:szCs w:val="22"/>
        </w:rPr>
        <w:t xml:space="preserve">, tel. </w:t>
      </w:r>
      <w:r w:rsidR="00027CCE" w:rsidRPr="00AC23D2">
        <w:rPr>
          <w:rFonts w:ascii="Lato" w:hAnsi="Lato" w:cs="Lato"/>
          <w:sz w:val="22"/>
          <w:szCs w:val="22"/>
        </w:rPr>
        <w:t>+ 48</w:t>
      </w:r>
      <w:r w:rsidR="00B2203F" w:rsidRPr="00AC23D2">
        <w:rPr>
          <w:rFonts w:ascii="Lato" w:hAnsi="Lato" w:cs="Lato"/>
          <w:sz w:val="22"/>
          <w:szCs w:val="22"/>
        </w:rPr>
        <w:t> </w:t>
      </w:r>
      <w:r w:rsidR="00DA42C9" w:rsidRPr="00AC23D2">
        <w:rPr>
          <w:rFonts w:ascii="Lato" w:hAnsi="Lato" w:cs="Lato"/>
          <w:sz w:val="22"/>
          <w:szCs w:val="22"/>
        </w:rPr>
        <w:t>………….</w:t>
      </w:r>
      <w:r w:rsidRPr="00AC23D2">
        <w:rPr>
          <w:rFonts w:ascii="Lato" w:hAnsi="Lato" w:cs="Lato"/>
          <w:sz w:val="22"/>
          <w:szCs w:val="22"/>
        </w:rPr>
        <w:t>, e-mail:</w:t>
      </w:r>
      <w:r w:rsidR="00027CCE" w:rsidRPr="00AC23D2">
        <w:rPr>
          <w:rFonts w:ascii="Lato" w:hAnsi="Lato" w:cs="Lato"/>
          <w:sz w:val="22"/>
          <w:szCs w:val="22"/>
        </w:rPr>
        <w:t xml:space="preserve"> </w:t>
      </w:r>
      <w:r w:rsidR="00DA42C9" w:rsidRPr="00AC23D2">
        <w:rPr>
          <w:rFonts w:ascii="Lato" w:hAnsi="Lato" w:cs="Lato"/>
          <w:sz w:val="22"/>
          <w:szCs w:val="22"/>
        </w:rPr>
        <w:t>……………….</w:t>
      </w:r>
    </w:p>
    <w:p w14:paraId="492CA333" w14:textId="19FFBBBA" w:rsidR="00046571" w:rsidRPr="00DA42C9" w:rsidRDefault="00046571" w:rsidP="00DA42C9">
      <w:pPr>
        <w:numPr>
          <w:ilvl w:val="0"/>
          <w:numId w:val="28"/>
        </w:numPr>
        <w:shd w:val="clear" w:color="auto" w:fill="FFFFFF"/>
        <w:tabs>
          <w:tab w:val="left" w:leader="dot" w:pos="8486"/>
        </w:tabs>
        <w:autoSpaceDE w:val="0"/>
        <w:spacing w:line="276" w:lineRule="auto"/>
        <w:ind w:left="425" w:hanging="425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Zmiana osób, o których mowa w ust. 1 nie wymaga zmiany </w:t>
      </w:r>
      <w:r w:rsidR="00600A7F" w:rsidRPr="00DA42C9">
        <w:rPr>
          <w:rFonts w:ascii="Lato" w:hAnsi="Lato" w:cs="Lato"/>
          <w:sz w:val="22"/>
          <w:szCs w:val="22"/>
        </w:rPr>
        <w:t xml:space="preserve">umowy </w:t>
      </w:r>
      <w:r w:rsidRPr="00DA42C9">
        <w:rPr>
          <w:rFonts w:ascii="Lato" w:hAnsi="Lato" w:cs="Lato"/>
          <w:sz w:val="22"/>
          <w:szCs w:val="22"/>
        </w:rPr>
        <w:t xml:space="preserve">w formie aneksu, następuje poprzez poinformowanie o zmianie w formie pisemnej lub wiadomości e - mail. Strony uznają, że skuteczne poinformowanie nastąpi z dniem otrzymania zwrotnego potwierdzenia wiadomości e – mail. </w:t>
      </w:r>
    </w:p>
    <w:p w14:paraId="507DCA1F" w14:textId="13B28340" w:rsidR="00CF72BD" w:rsidRPr="00DA42C9" w:rsidRDefault="00046571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t>§ 7</w:t>
      </w:r>
    </w:p>
    <w:p w14:paraId="04BFE500" w14:textId="02275017" w:rsidR="00BF1910" w:rsidRPr="00DA42C9" w:rsidRDefault="00BF1910" w:rsidP="00DA42C9">
      <w:pPr>
        <w:numPr>
          <w:ilvl w:val="0"/>
          <w:numId w:val="4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Załącznik</w:t>
      </w:r>
      <w:r w:rsidR="00B74FC7" w:rsidRPr="00DA42C9">
        <w:rPr>
          <w:rFonts w:ascii="Lato" w:hAnsi="Lato" w:cs="Lato"/>
          <w:sz w:val="22"/>
          <w:szCs w:val="22"/>
        </w:rPr>
        <w:t>i</w:t>
      </w:r>
      <w:r w:rsidRPr="00DA42C9">
        <w:rPr>
          <w:rFonts w:ascii="Lato" w:hAnsi="Lato" w:cs="Lato"/>
          <w:sz w:val="22"/>
          <w:szCs w:val="22"/>
        </w:rPr>
        <w:t xml:space="preserve"> do </w:t>
      </w:r>
      <w:r w:rsidR="00600A7F" w:rsidRPr="00DA42C9">
        <w:rPr>
          <w:rFonts w:ascii="Lato" w:hAnsi="Lato" w:cs="Lato"/>
          <w:sz w:val="22"/>
          <w:szCs w:val="22"/>
        </w:rPr>
        <w:t xml:space="preserve">umowy </w:t>
      </w:r>
      <w:r w:rsidRPr="00DA42C9">
        <w:rPr>
          <w:rFonts w:ascii="Lato" w:hAnsi="Lato" w:cs="Lato"/>
          <w:sz w:val="22"/>
          <w:szCs w:val="22"/>
        </w:rPr>
        <w:t>stanowi</w:t>
      </w:r>
      <w:r w:rsidR="00B74FC7" w:rsidRPr="00DA42C9">
        <w:rPr>
          <w:rFonts w:ascii="Lato" w:hAnsi="Lato" w:cs="Lato"/>
          <w:sz w:val="22"/>
          <w:szCs w:val="22"/>
        </w:rPr>
        <w:t>ą</w:t>
      </w:r>
      <w:r w:rsidRPr="00DA42C9">
        <w:rPr>
          <w:rFonts w:ascii="Lato" w:hAnsi="Lato" w:cs="Lato"/>
          <w:sz w:val="22"/>
          <w:szCs w:val="22"/>
        </w:rPr>
        <w:t xml:space="preserve"> jej integralną część.</w:t>
      </w:r>
    </w:p>
    <w:p w14:paraId="145FFE9B" w14:textId="09C7150B" w:rsidR="00CF72BD" w:rsidRPr="00DA42C9" w:rsidRDefault="00CF72BD" w:rsidP="00DA42C9">
      <w:pPr>
        <w:numPr>
          <w:ilvl w:val="0"/>
          <w:numId w:val="4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Ewentualne spory mogące powstać na tle niniejszej </w:t>
      </w:r>
      <w:r w:rsidR="00600A7F" w:rsidRPr="00DA42C9">
        <w:rPr>
          <w:rFonts w:ascii="Lato" w:hAnsi="Lato" w:cs="Lato"/>
          <w:sz w:val="22"/>
          <w:szCs w:val="22"/>
        </w:rPr>
        <w:t>u</w:t>
      </w:r>
      <w:r w:rsidRPr="00DA42C9">
        <w:rPr>
          <w:rFonts w:ascii="Lato" w:hAnsi="Lato" w:cs="Lato"/>
          <w:sz w:val="22"/>
          <w:szCs w:val="22"/>
        </w:rPr>
        <w:t xml:space="preserve">mowy, strony kierować mogą do </w:t>
      </w:r>
      <w:r w:rsidR="00732FCF" w:rsidRPr="00DA42C9">
        <w:rPr>
          <w:rFonts w:ascii="Lato" w:hAnsi="Lato" w:cs="Lato"/>
          <w:sz w:val="22"/>
          <w:szCs w:val="22"/>
        </w:rPr>
        <w:t xml:space="preserve">sądu </w:t>
      </w:r>
      <w:r w:rsidRPr="00DA42C9">
        <w:rPr>
          <w:rFonts w:ascii="Lato" w:hAnsi="Lato" w:cs="Lato"/>
          <w:sz w:val="22"/>
          <w:szCs w:val="22"/>
        </w:rPr>
        <w:t>właściwego dla siedziby Zamawiającego.</w:t>
      </w:r>
    </w:p>
    <w:p w14:paraId="769680B9" w14:textId="7B4FD089" w:rsidR="00600A7F" w:rsidRPr="00DA42C9" w:rsidRDefault="00600A7F" w:rsidP="00DA42C9">
      <w:pPr>
        <w:numPr>
          <w:ilvl w:val="0"/>
          <w:numId w:val="4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Wykonawca oświadcza, że znany jest mu fakt, iż treść umowy, a w szczególności przedmiot umowy i wysokość wynagrodzenia, stanowią informację publiczną w rozumieniu art. 1 ust. 1 ustawy z dnia 6 września 2001 r. o dostępie do informacji publicznej (Dz.U. z 2022 r. poz. 902), która podlega udostępnieniu w trybie przedmiotowej ustawy.</w:t>
      </w:r>
    </w:p>
    <w:p w14:paraId="3F0E0522" w14:textId="77777777" w:rsidR="00600A7F" w:rsidRPr="00DA42C9" w:rsidRDefault="00600A7F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41B73BA7" w14:textId="21867A49" w:rsidR="00CF72BD" w:rsidRPr="00DA42C9" w:rsidRDefault="00046571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t>§ 8</w:t>
      </w:r>
    </w:p>
    <w:p w14:paraId="2D784A1D" w14:textId="357EEC76" w:rsidR="00CF72BD" w:rsidRPr="00DA42C9" w:rsidRDefault="00CF72BD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Wszelkie zmiany niniejszej </w:t>
      </w:r>
      <w:r w:rsidR="00732FCF" w:rsidRPr="00DA42C9">
        <w:rPr>
          <w:rFonts w:ascii="Lato" w:hAnsi="Lato" w:cs="Lato"/>
          <w:sz w:val="22"/>
          <w:szCs w:val="22"/>
        </w:rPr>
        <w:t xml:space="preserve">umowy </w:t>
      </w:r>
      <w:r w:rsidRPr="00DA42C9">
        <w:rPr>
          <w:rFonts w:ascii="Lato" w:hAnsi="Lato" w:cs="Lato"/>
          <w:sz w:val="22"/>
          <w:szCs w:val="22"/>
        </w:rPr>
        <w:t>wymagają zachowania formy pisemnej pod rygorem nieważności.</w:t>
      </w:r>
    </w:p>
    <w:p w14:paraId="3D31F93D" w14:textId="77777777" w:rsidR="00600A7F" w:rsidRPr="00DA42C9" w:rsidRDefault="00600A7F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7AC00935" w14:textId="35E8C09C" w:rsidR="00CF72BD" w:rsidRPr="00DA42C9" w:rsidRDefault="00046571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t>§ 9</w:t>
      </w:r>
    </w:p>
    <w:p w14:paraId="342E2BD1" w14:textId="048D0393" w:rsidR="00CF72BD" w:rsidRPr="00DA42C9" w:rsidRDefault="003E698E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Umowa zostaje zawarta i wchodzi w życie z dniem</w:t>
      </w:r>
      <w:r w:rsidR="0012575E" w:rsidRPr="00DA42C9">
        <w:rPr>
          <w:rFonts w:ascii="Lato" w:hAnsi="Lato" w:cs="Lato"/>
          <w:sz w:val="22"/>
          <w:szCs w:val="22"/>
        </w:rPr>
        <w:t xml:space="preserve"> złożenia podpisu przez ostatnią ze Stron.</w:t>
      </w:r>
    </w:p>
    <w:p w14:paraId="73F0C166" w14:textId="77777777" w:rsidR="00BB23D6" w:rsidRPr="00DA42C9" w:rsidRDefault="00BB23D6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6A1CE1BA" w14:textId="77777777" w:rsidR="00BB23D6" w:rsidRPr="00DA42C9" w:rsidRDefault="00BB23D6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522ACBC7" w14:textId="77777777" w:rsidR="00E9535F" w:rsidRPr="00DA42C9" w:rsidRDefault="00E9535F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13EA81FE" w14:textId="77777777" w:rsidR="00D022BB" w:rsidRPr="00DA42C9" w:rsidRDefault="00D022BB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09A66EE4" w14:textId="77777777" w:rsidR="00D022BB" w:rsidRPr="00DA42C9" w:rsidRDefault="00D022BB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32900620" w14:textId="61D45C7E" w:rsidR="00CF72BD" w:rsidRPr="00DA42C9" w:rsidRDefault="00046571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   </w:t>
      </w:r>
      <w:r w:rsidR="00CF72BD" w:rsidRPr="00DA42C9">
        <w:rPr>
          <w:rFonts w:ascii="Lato" w:hAnsi="Lato" w:cs="Lato"/>
          <w:sz w:val="22"/>
          <w:szCs w:val="22"/>
        </w:rPr>
        <w:t xml:space="preserve">         </w:t>
      </w:r>
      <w:r w:rsidR="00123537" w:rsidRPr="00DA42C9">
        <w:rPr>
          <w:rFonts w:ascii="Lato" w:hAnsi="Lato" w:cs="Lato"/>
          <w:sz w:val="22"/>
          <w:szCs w:val="22"/>
        </w:rPr>
        <w:t xml:space="preserve">   </w:t>
      </w:r>
      <w:r w:rsidR="00CF72BD" w:rsidRPr="00DA42C9">
        <w:rPr>
          <w:rFonts w:ascii="Lato" w:hAnsi="Lato" w:cs="Lato"/>
          <w:sz w:val="22"/>
          <w:szCs w:val="22"/>
        </w:rPr>
        <w:t xml:space="preserve">................................          </w:t>
      </w:r>
      <w:r w:rsidR="00CF72BD" w:rsidRPr="00DA42C9">
        <w:rPr>
          <w:rFonts w:ascii="Lato" w:hAnsi="Lato" w:cs="Lato"/>
          <w:sz w:val="22"/>
          <w:szCs w:val="22"/>
        </w:rPr>
        <w:tab/>
      </w:r>
      <w:r w:rsidR="00CF72BD" w:rsidRPr="00DA42C9">
        <w:rPr>
          <w:rFonts w:ascii="Lato" w:hAnsi="Lato" w:cs="Lato"/>
          <w:sz w:val="22"/>
          <w:szCs w:val="22"/>
        </w:rPr>
        <w:tab/>
      </w:r>
      <w:r w:rsidR="00CF72BD" w:rsidRPr="00DA42C9">
        <w:rPr>
          <w:rFonts w:ascii="Lato" w:hAnsi="Lato" w:cs="Lato"/>
          <w:sz w:val="22"/>
          <w:szCs w:val="22"/>
        </w:rPr>
        <w:tab/>
      </w:r>
      <w:r w:rsidR="00CF72BD" w:rsidRPr="00DA42C9">
        <w:rPr>
          <w:rFonts w:ascii="Lato" w:hAnsi="Lato" w:cs="Lato"/>
          <w:sz w:val="22"/>
          <w:szCs w:val="22"/>
        </w:rPr>
        <w:tab/>
        <w:t xml:space="preserve">    </w:t>
      </w:r>
      <w:r w:rsidR="00123537" w:rsidRPr="00DA42C9">
        <w:rPr>
          <w:rFonts w:ascii="Lato" w:hAnsi="Lato" w:cs="Lato"/>
          <w:sz w:val="22"/>
          <w:szCs w:val="22"/>
        </w:rPr>
        <w:t xml:space="preserve">    </w:t>
      </w:r>
      <w:r w:rsidR="00CF72BD" w:rsidRPr="00DA42C9">
        <w:rPr>
          <w:rFonts w:ascii="Lato" w:hAnsi="Lato" w:cs="Lato"/>
          <w:sz w:val="22"/>
          <w:szCs w:val="22"/>
        </w:rPr>
        <w:t xml:space="preserve">..................................... </w:t>
      </w:r>
    </w:p>
    <w:p w14:paraId="5A47D663" w14:textId="77777777" w:rsidR="00CF72BD" w:rsidRPr="00DA42C9" w:rsidRDefault="00CF72BD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ab/>
        <w:t xml:space="preserve">      (Wykonawca)               </w:t>
      </w:r>
      <w:r w:rsidRPr="00DA42C9">
        <w:rPr>
          <w:rFonts w:ascii="Lato" w:hAnsi="Lato" w:cs="Lato"/>
          <w:sz w:val="22"/>
          <w:szCs w:val="22"/>
        </w:rPr>
        <w:tab/>
      </w:r>
      <w:r w:rsidRPr="00DA42C9">
        <w:rPr>
          <w:rFonts w:ascii="Lato" w:hAnsi="Lato" w:cs="Lato"/>
          <w:sz w:val="22"/>
          <w:szCs w:val="22"/>
        </w:rPr>
        <w:tab/>
      </w:r>
      <w:r w:rsidRPr="00DA42C9">
        <w:rPr>
          <w:rFonts w:ascii="Lato" w:hAnsi="Lato" w:cs="Lato"/>
          <w:sz w:val="22"/>
          <w:szCs w:val="22"/>
        </w:rPr>
        <w:tab/>
        <w:t xml:space="preserve">                         (Zamawiający) </w:t>
      </w:r>
    </w:p>
    <w:p w14:paraId="24DB920C" w14:textId="77777777" w:rsidR="00027373" w:rsidRPr="00DA42C9" w:rsidRDefault="00027373" w:rsidP="00DA42C9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06B1659D" w14:textId="77777777" w:rsidR="00BB23D6" w:rsidRPr="00DA42C9" w:rsidRDefault="00BB23D6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3D8977BB" w14:textId="77777777" w:rsidR="006272E5" w:rsidRPr="00DA42C9" w:rsidRDefault="006272E5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5F9972C" w14:textId="5A8D9C31" w:rsidR="007F3988" w:rsidRPr="00DA42C9" w:rsidRDefault="00C16C05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Z</w:t>
      </w:r>
      <w:r w:rsidR="007F3988" w:rsidRPr="00DA42C9">
        <w:rPr>
          <w:rFonts w:ascii="Lato" w:hAnsi="Lato" w:cs="Lato"/>
          <w:sz w:val="22"/>
          <w:szCs w:val="22"/>
        </w:rPr>
        <w:t>ałączniki:</w:t>
      </w:r>
    </w:p>
    <w:p w14:paraId="02809141" w14:textId="7A665BCC" w:rsidR="004872DD" w:rsidRPr="00DA42C9" w:rsidRDefault="004872DD" w:rsidP="00DA42C9">
      <w:pPr>
        <w:pStyle w:val="Akapitzlist"/>
        <w:numPr>
          <w:ilvl w:val="1"/>
          <w:numId w:val="3"/>
        </w:numPr>
        <w:tabs>
          <w:tab w:val="num" w:pos="851"/>
        </w:tabs>
        <w:spacing w:line="276" w:lineRule="auto"/>
        <w:ind w:left="851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opis przedmiotu zamówienia;</w:t>
      </w:r>
    </w:p>
    <w:p w14:paraId="0D986453" w14:textId="03D7585C" w:rsidR="007F3988" w:rsidRPr="00DA42C9" w:rsidRDefault="004872DD" w:rsidP="00DA42C9">
      <w:pPr>
        <w:pStyle w:val="Akapitzlist"/>
        <w:numPr>
          <w:ilvl w:val="1"/>
          <w:numId w:val="3"/>
        </w:numPr>
        <w:tabs>
          <w:tab w:val="num" w:pos="851"/>
        </w:tabs>
        <w:spacing w:line="276" w:lineRule="auto"/>
        <w:ind w:left="851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</w:t>
      </w:r>
      <w:r w:rsidR="007F3988" w:rsidRPr="00DA42C9">
        <w:rPr>
          <w:rFonts w:ascii="Lato" w:hAnsi="Lato" w:cs="Lato"/>
          <w:sz w:val="22"/>
          <w:szCs w:val="22"/>
        </w:rPr>
        <w:t>zór protokołu odbioru</w:t>
      </w:r>
      <w:r w:rsidRPr="00DA42C9">
        <w:rPr>
          <w:rFonts w:ascii="Lato" w:hAnsi="Lato" w:cs="Lato"/>
          <w:sz w:val="22"/>
          <w:szCs w:val="22"/>
        </w:rPr>
        <w:t>;</w:t>
      </w:r>
    </w:p>
    <w:p w14:paraId="2A4D8AF6" w14:textId="0B030491" w:rsidR="007F3988" w:rsidRPr="00DA42C9" w:rsidRDefault="004872DD" w:rsidP="00DA42C9">
      <w:pPr>
        <w:pStyle w:val="Akapitzlist"/>
        <w:numPr>
          <w:ilvl w:val="1"/>
          <w:numId w:val="3"/>
        </w:numPr>
        <w:tabs>
          <w:tab w:val="num" w:pos="851"/>
        </w:tabs>
        <w:spacing w:line="276" w:lineRule="auto"/>
        <w:ind w:left="851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k</w:t>
      </w:r>
      <w:r w:rsidR="007F3988" w:rsidRPr="00DA42C9">
        <w:rPr>
          <w:rFonts w:ascii="Lato" w:hAnsi="Lato" w:cs="Lato"/>
          <w:sz w:val="22"/>
          <w:szCs w:val="22"/>
        </w:rPr>
        <w:t>lauzula informacyjna</w:t>
      </w:r>
      <w:r w:rsidRPr="00DA42C9">
        <w:rPr>
          <w:rFonts w:ascii="Lato" w:hAnsi="Lato" w:cs="Lato"/>
          <w:sz w:val="22"/>
          <w:szCs w:val="22"/>
        </w:rPr>
        <w:t>.</w:t>
      </w:r>
    </w:p>
    <w:p w14:paraId="7FEDD881" w14:textId="77777777" w:rsidR="00C07C22" w:rsidRPr="00DA42C9" w:rsidRDefault="00C07C22" w:rsidP="00DA42C9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1DEDD160" w14:textId="77777777" w:rsidR="00C07C22" w:rsidRPr="00DA42C9" w:rsidRDefault="00C07C22" w:rsidP="00DA42C9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1649FC37" w14:textId="77777777" w:rsidR="00C07C22" w:rsidRPr="00DA42C9" w:rsidRDefault="00C07C22" w:rsidP="00DA42C9">
      <w:pPr>
        <w:spacing w:line="276" w:lineRule="auto"/>
        <w:ind w:left="3540" w:firstLine="708"/>
        <w:jc w:val="right"/>
        <w:rPr>
          <w:rFonts w:ascii="Lato" w:hAnsi="Lato" w:cs="Lato"/>
          <w:sz w:val="22"/>
          <w:szCs w:val="22"/>
        </w:rPr>
      </w:pPr>
    </w:p>
    <w:p w14:paraId="2772F30C" w14:textId="77777777" w:rsidR="00D957A0" w:rsidRDefault="00D957A0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3F7911C9" w14:textId="77777777" w:rsidR="00D957A0" w:rsidRDefault="00D957A0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42043148" w14:textId="77777777" w:rsidR="00D957A0" w:rsidRDefault="00D957A0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72E8677E" w14:textId="77777777" w:rsidR="00D957A0" w:rsidRDefault="00D957A0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56D36304" w14:textId="77777777" w:rsidR="00D957A0" w:rsidRDefault="00D957A0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2DA517D3" w14:textId="77777777" w:rsidR="00AC23D2" w:rsidRDefault="00AC23D2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722DA2EC" w14:textId="77777777" w:rsidR="00AC23D2" w:rsidRDefault="00AC23D2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066D38D0" w14:textId="77777777" w:rsidR="00D957A0" w:rsidRDefault="00D957A0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708DCAB2" w14:textId="77777777" w:rsidR="00D957A0" w:rsidRDefault="00D957A0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1B2B7F4C" w14:textId="77777777" w:rsidR="00D957A0" w:rsidRDefault="00D957A0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3F717F05" w14:textId="0AA5F16C" w:rsidR="000B61FB" w:rsidRPr="00DA42C9" w:rsidRDefault="007F3988" w:rsidP="00DA42C9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lastRenderedPageBreak/>
        <w:t>Z</w:t>
      </w:r>
      <w:r w:rsidR="000B61FB" w:rsidRPr="00DA42C9">
        <w:rPr>
          <w:rFonts w:ascii="Lato" w:hAnsi="Lato" w:cs="Lato"/>
          <w:sz w:val="22"/>
          <w:szCs w:val="22"/>
        </w:rPr>
        <w:t>ałącznik nr 1</w:t>
      </w:r>
    </w:p>
    <w:p w14:paraId="0022CA26" w14:textId="4A72F43B" w:rsidR="000B61FB" w:rsidRPr="00DA42C9" w:rsidRDefault="000B61FB" w:rsidP="00DA42C9">
      <w:pPr>
        <w:spacing w:line="276" w:lineRule="auto"/>
        <w:ind w:left="3540"/>
        <w:jc w:val="right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           do Umowy nr RDOŚ/</w:t>
      </w:r>
      <w:r w:rsidR="003D3735" w:rsidRPr="00DA42C9">
        <w:rPr>
          <w:rFonts w:ascii="Lato" w:hAnsi="Lato" w:cs="Lato"/>
          <w:sz w:val="22"/>
          <w:szCs w:val="22"/>
        </w:rPr>
        <w:t>/202</w:t>
      </w:r>
      <w:r w:rsidR="00DA42C9" w:rsidRPr="00DA42C9">
        <w:rPr>
          <w:rFonts w:ascii="Lato" w:hAnsi="Lato" w:cs="Lato"/>
          <w:sz w:val="22"/>
          <w:szCs w:val="22"/>
        </w:rPr>
        <w:t>6</w:t>
      </w:r>
      <w:r w:rsidRPr="00DA42C9">
        <w:rPr>
          <w:rFonts w:ascii="Lato" w:hAnsi="Lato" w:cs="Lato"/>
          <w:sz w:val="22"/>
          <w:szCs w:val="22"/>
        </w:rPr>
        <w:t xml:space="preserve"> </w:t>
      </w:r>
    </w:p>
    <w:p w14:paraId="51B1BEE3" w14:textId="77777777" w:rsidR="000B61FB" w:rsidRPr="00DA42C9" w:rsidRDefault="000B61FB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2AF4F551" w14:textId="77777777" w:rsidR="000B61FB" w:rsidRPr="00DA42C9" w:rsidRDefault="000B61FB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1273E70A" w14:textId="77777777" w:rsidR="000B61FB" w:rsidRPr="00DA42C9" w:rsidRDefault="000B61FB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03733078" w14:textId="390BF787" w:rsidR="000B61FB" w:rsidRPr="00DA42C9" w:rsidRDefault="00AC5DB4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t>Opis przedmiotu zamówienia</w:t>
      </w:r>
    </w:p>
    <w:p w14:paraId="14B93413" w14:textId="77777777" w:rsidR="00A63374" w:rsidRPr="00DA42C9" w:rsidRDefault="00A63374" w:rsidP="00DA42C9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46E024EC" w14:textId="1C37CDF7" w:rsidR="00B05A41" w:rsidRPr="00DA42C9" w:rsidRDefault="00B05A41" w:rsidP="00DA42C9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 xml:space="preserve">Przedmiotem zamówienia jest </w:t>
      </w:r>
      <w:r w:rsidRPr="00DA42C9">
        <w:rPr>
          <w:rFonts w:ascii="Lato" w:hAnsi="Lato" w:cs="Lato"/>
          <w:sz w:val="22"/>
          <w:szCs w:val="22"/>
        </w:rPr>
        <w:t>dostawa do siedziby Zamawiającego, następujących materiałów do wykonania zabezpieczeń przed szkodami wyrządzanymi przez wilki w pogłowiu zwierząt gospodarskich:</w:t>
      </w:r>
    </w:p>
    <w:p w14:paraId="2356DFD9" w14:textId="77777777" w:rsidR="00B05A41" w:rsidRPr="00DA42C9" w:rsidRDefault="00B05A41" w:rsidP="00DA42C9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</w:p>
    <w:p w14:paraId="7646197E" w14:textId="4395A7B9" w:rsidR="00B05A41" w:rsidRPr="00DA42C9" w:rsidRDefault="00B05A41" w:rsidP="00DA42C9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Fladry wykonane według następującej instrukcji:</w:t>
      </w:r>
    </w:p>
    <w:p w14:paraId="7A4CFDA4" w14:textId="2C60413D" w:rsidR="00B05A41" w:rsidRPr="00DA42C9" w:rsidRDefault="00B05A41" w:rsidP="00DA42C9">
      <w:pPr>
        <w:spacing w:line="276" w:lineRule="auto"/>
        <w:ind w:left="99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- na 1 mb sznurka/taśmy znajdować się będą fladry (wstążki, paski) – 2 szt. </w:t>
      </w:r>
      <w:r w:rsidRPr="00DA42C9">
        <w:rPr>
          <w:rFonts w:ascii="Lato" w:hAnsi="Lato" w:cs="Lato"/>
          <w:sz w:val="22"/>
          <w:szCs w:val="22"/>
        </w:rPr>
        <w:br/>
        <w:t>w kolorze jaskrawoczerwonym o wymiarach ok. 10x60 cm,</w:t>
      </w:r>
    </w:p>
    <w:p w14:paraId="76AB7AFB" w14:textId="4898B24F" w:rsidR="00B05A41" w:rsidRPr="00DA42C9" w:rsidRDefault="00B05A41" w:rsidP="00DA42C9">
      <w:pPr>
        <w:spacing w:line="276" w:lineRule="auto"/>
        <w:ind w:left="99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- wstążki należy przyszyć w sposób trwały za pomocą mocnych nici w odstępach ok. 40 cm do mocnego sznurka o średnicy 3-4 mm (najlepiej z obszyciem materiału ,,na zakładkę” wokół sznurka) lub wszyć ,,na zakładkę” między mocną taśmę poliestrową o szerokości ok. 2 cm lub wszyć przeszyciem dwuigłowym na mocną taśmę poliestrową o szerokości ok. 1 cm.</w:t>
      </w:r>
      <w:r w:rsidR="00442168">
        <w:rPr>
          <w:rFonts w:ascii="Lato" w:hAnsi="Lato" w:cs="Lato"/>
          <w:sz w:val="22"/>
          <w:szCs w:val="22"/>
        </w:rPr>
        <w:t>,</w:t>
      </w:r>
    </w:p>
    <w:p w14:paraId="756AEA55" w14:textId="77777777" w:rsidR="00B05A41" w:rsidRPr="00DA42C9" w:rsidRDefault="00B05A41" w:rsidP="00DA42C9">
      <w:pPr>
        <w:spacing w:line="276" w:lineRule="auto"/>
        <w:ind w:left="99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Fladry należy wykonać z następujących materiałów:</w:t>
      </w:r>
    </w:p>
    <w:p w14:paraId="21ACA89B" w14:textId="77777777" w:rsidR="00B05A41" w:rsidRPr="00DA42C9" w:rsidRDefault="00B05A41" w:rsidP="00DA42C9">
      <w:pPr>
        <w:spacing w:line="276" w:lineRule="auto"/>
        <w:ind w:left="99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- materiał na wstążki - dzianina flagowa np. dederon w kolorze jaskrawoczerwonym</w:t>
      </w:r>
    </w:p>
    <w:p w14:paraId="77CD012C" w14:textId="77777777" w:rsidR="00B05A41" w:rsidRPr="00DA42C9" w:rsidRDefault="00B05A41" w:rsidP="00DA42C9">
      <w:pPr>
        <w:spacing w:line="276" w:lineRule="auto"/>
        <w:ind w:left="993"/>
        <w:contextualSpacing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przykładowa specyfikacja produktu: 100%PES 110G/M2 160CM K-MLO-DFL110-162 (162 – symbol kolor czerwony),</w:t>
      </w:r>
    </w:p>
    <w:p w14:paraId="0EB2DE0A" w14:textId="77777777" w:rsidR="00B05A41" w:rsidRPr="00DA42C9" w:rsidRDefault="00B05A41" w:rsidP="00DA42C9">
      <w:pPr>
        <w:spacing w:line="276" w:lineRule="auto"/>
        <w:ind w:left="99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- sznurek polipropylenowy o średnicy 3-4 mm w kolorze zielonym, brązowym, czerwonym lub czarnym; przykładowa specyfikacja sznurka: PPF 200 K16, 3-4 mm, brąz 0,14 lub zieleń 0,13,</w:t>
      </w:r>
    </w:p>
    <w:p w14:paraId="7EFCCC38" w14:textId="77777777" w:rsidR="00B05A41" w:rsidRPr="00DA42C9" w:rsidRDefault="00B05A41" w:rsidP="00DA42C9">
      <w:pPr>
        <w:spacing w:line="276" w:lineRule="auto"/>
        <w:ind w:left="99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- taśma poliestrowa łamana w kolorze czerwonym lub białym.</w:t>
      </w:r>
    </w:p>
    <w:p w14:paraId="054ED8F7" w14:textId="5CEBC563" w:rsidR="00B75FC9" w:rsidRPr="00DA42C9" w:rsidRDefault="008700C5" w:rsidP="00DA42C9">
      <w:pPr>
        <w:spacing w:line="276" w:lineRule="auto"/>
        <w:ind w:left="99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F</w:t>
      </w:r>
      <w:r w:rsidR="00B75FC9" w:rsidRPr="00DA42C9">
        <w:rPr>
          <w:rFonts w:ascii="Lato" w:hAnsi="Lato" w:cs="Lato"/>
          <w:sz w:val="22"/>
          <w:szCs w:val="22"/>
        </w:rPr>
        <w:t xml:space="preserve">ladry </w:t>
      </w:r>
      <w:r w:rsidRPr="00DA42C9">
        <w:rPr>
          <w:rFonts w:ascii="Lato" w:hAnsi="Lato" w:cs="Lato"/>
          <w:sz w:val="22"/>
          <w:szCs w:val="22"/>
        </w:rPr>
        <w:t xml:space="preserve">należy zapakować </w:t>
      </w:r>
      <w:r w:rsidR="00B75FC9" w:rsidRPr="00DA42C9">
        <w:rPr>
          <w:rFonts w:ascii="Lato" w:hAnsi="Lato" w:cs="Lato"/>
          <w:sz w:val="22"/>
          <w:szCs w:val="22"/>
        </w:rPr>
        <w:t>w osobn</w:t>
      </w:r>
      <w:r w:rsidRPr="00DA42C9">
        <w:rPr>
          <w:rFonts w:ascii="Lato" w:hAnsi="Lato" w:cs="Lato"/>
          <w:sz w:val="22"/>
          <w:szCs w:val="22"/>
        </w:rPr>
        <w:t>e</w:t>
      </w:r>
      <w:r w:rsidR="00B75FC9" w:rsidRPr="00DA42C9">
        <w:rPr>
          <w:rFonts w:ascii="Lato" w:hAnsi="Lato" w:cs="Lato"/>
          <w:sz w:val="22"/>
          <w:szCs w:val="22"/>
        </w:rPr>
        <w:t xml:space="preserve"> paczk</w:t>
      </w:r>
      <w:r w:rsidRPr="00DA42C9">
        <w:rPr>
          <w:rFonts w:ascii="Lato" w:hAnsi="Lato" w:cs="Lato"/>
          <w:sz w:val="22"/>
          <w:szCs w:val="22"/>
        </w:rPr>
        <w:t>i</w:t>
      </w:r>
      <w:r w:rsidR="00B75FC9" w:rsidRPr="00DA42C9">
        <w:rPr>
          <w:rFonts w:ascii="Lato" w:hAnsi="Lato" w:cs="Lato"/>
          <w:sz w:val="22"/>
          <w:szCs w:val="22"/>
        </w:rPr>
        <w:t xml:space="preserve"> (work</w:t>
      </w:r>
      <w:r w:rsidRPr="00DA42C9">
        <w:rPr>
          <w:rFonts w:ascii="Lato" w:hAnsi="Lato" w:cs="Lato"/>
          <w:sz w:val="22"/>
          <w:szCs w:val="22"/>
        </w:rPr>
        <w:t>i</w:t>
      </w:r>
      <w:r w:rsidR="00B75FC9" w:rsidRPr="00DA42C9">
        <w:rPr>
          <w:rFonts w:ascii="Lato" w:hAnsi="Lato" w:cs="Lato"/>
          <w:sz w:val="22"/>
          <w:szCs w:val="22"/>
        </w:rPr>
        <w:t xml:space="preserve">) po 300 mb. </w:t>
      </w:r>
    </w:p>
    <w:p w14:paraId="27398AD1" w14:textId="77777777" w:rsidR="00B05A41" w:rsidRPr="00DA42C9" w:rsidRDefault="00B05A41" w:rsidP="00DA42C9">
      <w:pPr>
        <w:spacing w:line="276" w:lineRule="auto"/>
        <w:ind w:left="993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Wykonane fladry muszą być wykonany z materiałów odpornych na czynniki atmosferyczne tj. opady deszczu, grad, przymrozki, mróz, wiatr, działanie promieni słonecznych, a także muszą spełniać polskie i europejskie normy dotyczące bezpieczeństwa, zdrowia i ochrony środowiska.</w:t>
      </w:r>
    </w:p>
    <w:p w14:paraId="62AB9629" w14:textId="3F4405D1" w:rsidR="008700C5" w:rsidRPr="00DA42C9" w:rsidRDefault="00B05A41" w:rsidP="00DA42C9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Palik </w:t>
      </w:r>
      <w:r w:rsidR="002748A6" w:rsidRPr="00DA42C9">
        <w:rPr>
          <w:rFonts w:ascii="Lato" w:hAnsi="Lato" w:cs="Lato"/>
          <w:sz w:val="22"/>
          <w:szCs w:val="22"/>
        </w:rPr>
        <w:t xml:space="preserve">z tworzywa </w:t>
      </w:r>
      <w:r w:rsidRPr="00DA42C9">
        <w:rPr>
          <w:rFonts w:ascii="Lato" w:hAnsi="Lato" w:cs="Lato"/>
          <w:sz w:val="22"/>
          <w:szCs w:val="22"/>
        </w:rPr>
        <w:t>polipropylenow</w:t>
      </w:r>
      <w:r w:rsidR="002748A6" w:rsidRPr="00DA42C9">
        <w:rPr>
          <w:rFonts w:ascii="Lato" w:hAnsi="Lato" w:cs="Lato"/>
          <w:sz w:val="22"/>
          <w:szCs w:val="22"/>
        </w:rPr>
        <w:t>ego,</w:t>
      </w:r>
      <w:r w:rsidRPr="00DA42C9">
        <w:rPr>
          <w:rFonts w:ascii="Lato" w:hAnsi="Lato" w:cs="Lato"/>
          <w:sz w:val="22"/>
          <w:szCs w:val="22"/>
        </w:rPr>
        <w:t xml:space="preserve"> wzmocniony</w:t>
      </w:r>
      <w:r w:rsidR="002748A6" w:rsidRPr="00DA42C9">
        <w:rPr>
          <w:rFonts w:ascii="Lato" w:hAnsi="Lato" w:cs="Lato"/>
          <w:sz w:val="22"/>
          <w:szCs w:val="22"/>
        </w:rPr>
        <w:t xml:space="preserve">, o podwójnej stopce ułatwiającej wbijanie, wysokość </w:t>
      </w:r>
      <w:r w:rsidRPr="00DA42C9">
        <w:rPr>
          <w:rFonts w:ascii="Lato" w:hAnsi="Lato" w:cs="Lato"/>
          <w:sz w:val="22"/>
          <w:szCs w:val="22"/>
        </w:rPr>
        <w:t>154</w:t>
      </w:r>
      <w:r w:rsidR="008700C5" w:rsidRPr="00DA42C9">
        <w:rPr>
          <w:rFonts w:ascii="Lato" w:hAnsi="Lato" w:cs="Lato"/>
          <w:sz w:val="22"/>
          <w:szCs w:val="22"/>
        </w:rPr>
        <w:t xml:space="preserve"> </w:t>
      </w:r>
      <w:r w:rsidRPr="00DA42C9">
        <w:rPr>
          <w:rFonts w:ascii="Lato" w:hAnsi="Lato" w:cs="Lato"/>
          <w:sz w:val="22"/>
          <w:szCs w:val="22"/>
        </w:rPr>
        <w:t>cm</w:t>
      </w:r>
      <w:r w:rsidR="008700C5" w:rsidRPr="00DA42C9">
        <w:rPr>
          <w:rFonts w:ascii="Lato" w:hAnsi="Lato" w:cs="Lato"/>
          <w:sz w:val="22"/>
          <w:szCs w:val="22"/>
        </w:rPr>
        <w:t>.</w:t>
      </w:r>
      <w:r w:rsidR="002748A6" w:rsidRPr="00DA42C9">
        <w:rPr>
          <w:rFonts w:ascii="Lato" w:hAnsi="Lato" w:cs="Lato"/>
          <w:sz w:val="22"/>
          <w:szCs w:val="22"/>
        </w:rPr>
        <w:t xml:space="preserve"> Szerokość profilu słupka min: 20 x 25 mm</w:t>
      </w:r>
      <w:r w:rsidR="00446688" w:rsidRPr="00DA42C9">
        <w:rPr>
          <w:rFonts w:ascii="Lato" w:hAnsi="Lato" w:cs="Lato"/>
          <w:sz w:val="22"/>
          <w:szCs w:val="22"/>
        </w:rPr>
        <w:t>.</w:t>
      </w:r>
      <w:r w:rsidR="002748A6" w:rsidRPr="00DA42C9">
        <w:rPr>
          <w:rFonts w:ascii="Lato" w:hAnsi="Lato" w:cs="Lato"/>
          <w:sz w:val="22"/>
          <w:szCs w:val="22"/>
        </w:rPr>
        <w:t> </w:t>
      </w:r>
    </w:p>
    <w:p w14:paraId="17E857DF" w14:textId="797C7A26" w:rsidR="00B75FC9" w:rsidRPr="00DA42C9" w:rsidRDefault="00442168" w:rsidP="00DA42C9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Palik</w:t>
      </w:r>
      <w:r w:rsidRPr="00DA42C9">
        <w:rPr>
          <w:rFonts w:ascii="Lato" w:hAnsi="Lato" w:cs="Lato"/>
          <w:sz w:val="22"/>
          <w:szCs w:val="22"/>
        </w:rPr>
        <w:t xml:space="preserve"> </w:t>
      </w:r>
      <w:r w:rsidR="00B05A41" w:rsidRPr="00DA42C9">
        <w:rPr>
          <w:rFonts w:ascii="Lato" w:hAnsi="Lato" w:cs="Lato"/>
          <w:sz w:val="22"/>
          <w:szCs w:val="22"/>
        </w:rPr>
        <w:t xml:space="preserve">drewniany fi 8 cm </w:t>
      </w:r>
      <w:r w:rsidR="00446688" w:rsidRPr="00DA42C9">
        <w:rPr>
          <w:rFonts w:ascii="Lato" w:hAnsi="Lato" w:cs="Lato"/>
          <w:sz w:val="22"/>
          <w:szCs w:val="22"/>
        </w:rPr>
        <w:t xml:space="preserve">o </w:t>
      </w:r>
      <w:r w:rsidR="00B05A41" w:rsidRPr="00DA42C9">
        <w:rPr>
          <w:rFonts w:ascii="Lato" w:hAnsi="Lato" w:cs="Lato"/>
          <w:sz w:val="22"/>
          <w:szCs w:val="22"/>
        </w:rPr>
        <w:t>wysokości 200 cm do ogrodzeń</w:t>
      </w:r>
      <w:r w:rsidR="00446688" w:rsidRPr="00DA42C9">
        <w:rPr>
          <w:rFonts w:ascii="Lato" w:hAnsi="Lato" w:cs="Lato"/>
          <w:sz w:val="22"/>
          <w:szCs w:val="22"/>
        </w:rPr>
        <w:t>, zaostrzony z jednej strony, wykonany z drewna iglastego impregnowanego zanurzeniowo.</w:t>
      </w:r>
    </w:p>
    <w:p w14:paraId="549C50F3" w14:textId="014E6CF5" w:rsidR="003D3735" w:rsidRPr="00DA42C9" w:rsidRDefault="00B75FC9" w:rsidP="00DA42C9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Izolator</w:t>
      </w:r>
      <w:r w:rsidR="00B05A41" w:rsidRPr="00DA42C9">
        <w:rPr>
          <w:rFonts w:ascii="Lato" w:hAnsi="Lato" w:cs="Lato"/>
          <w:sz w:val="22"/>
          <w:szCs w:val="22"/>
        </w:rPr>
        <w:t xml:space="preserve"> oczkowy z wkrętem</w:t>
      </w:r>
      <w:r w:rsidRPr="00DA42C9">
        <w:rPr>
          <w:rFonts w:ascii="Lato" w:hAnsi="Lato" w:cs="Lato"/>
          <w:sz w:val="22"/>
          <w:szCs w:val="22"/>
        </w:rPr>
        <w:t xml:space="preserve"> na pastuch (opakowanie 50 szt.)</w:t>
      </w:r>
      <w:r w:rsidR="008700C5" w:rsidRPr="00DA42C9">
        <w:rPr>
          <w:rFonts w:ascii="Lato" w:hAnsi="Lato" w:cs="Lato"/>
          <w:sz w:val="22"/>
          <w:szCs w:val="22"/>
        </w:rPr>
        <w:t>.</w:t>
      </w:r>
      <w:r w:rsidR="00B05A41" w:rsidRPr="00DA42C9">
        <w:rPr>
          <w:rFonts w:ascii="Lato" w:hAnsi="Lato" w:cs="Lato"/>
          <w:sz w:val="22"/>
          <w:szCs w:val="22"/>
        </w:rPr>
        <w:tab/>
      </w:r>
      <w:r w:rsidR="00B05A41" w:rsidRPr="00DA42C9">
        <w:rPr>
          <w:rFonts w:ascii="Lato" w:hAnsi="Lato" w:cs="Lato"/>
          <w:sz w:val="22"/>
          <w:szCs w:val="22"/>
        </w:rPr>
        <w:tab/>
      </w:r>
      <w:r w:rsidR="00B05A41" w:rsidRPr="00DA42C9">
        <w:rPr>
          <w:rFonts w:ascii="Lato" w:hAnsi="Lato" w:cs="Lato"/>
          <w:sz w:val="22"/>
          <w:szCs w:val="22"/>
        </w:rPr>
        <w:tab/>
      </w:r>
      <w:r w:rsidR="00B05A41" w:rsidRPr="00DA42C9">
        <w:rPr>
          <w:rFonts w:ascii="Lato" w:hAnsi="Lato" w:cs="Lato"/>
          <w:sz w:val="22"/>
          <w:szCs w:val="22"/>
        </w:rPr>
        <w:tab/>
      </w:r>
      <w:r w:rsidR="00B05A41" w:rsidRPr="00DA42C9">
        <w:rPr>
          <w:rFonts w:ascii="Lato" w:hAnsi="Lato" w:cs="Lato"/>
          <w:sz w:val="22"/>
          <w:szCs w:val="22"/>
        </w:rPr>
        <w:tab/>
      </w:r>
      <w:r w:rsidR="00B05A41" w:rsidRPr="00DA42C9">
        <w:rPr>
          <w:rFonts w:ascii="Lato" w:hAnsi="Lato" w:cs="Lato"/>
          <w:sz w:val="22"/>
          <w:szCs w:val="22"/>
        </w:rPr>
        <w:tab/>
      </w:r>
    </w:p>
    <w:p w14:paraId="0BDA7035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560F680F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2817FA3E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3AE7DA7D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6BB5CF90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38E8C591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54F02810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1C3DC63B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08EA85CD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281BBE13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4B57A602" w14:textId="77777777" w:rsidR="003D3735" w:rsidRPr="00DA42C9" w:rsidRDefault="003D3735" w:rsidP="00DA42C9">
      <w:pPr>
        <w:spacing w:line="276" w:lineRule="auto"/>
        <w:rPr>
          <w:rFonts w:ascii="Lato" w:hAnsi="Lato" w:cs="Lato"/>
          <w:sz w:val="22"/>
          <w:szCs w:val="22"/>
        </w:rPr>
      </w:pPr>
    </w:p>
    <w:p w14:paraId="6F93B7F7" w14:textId="24A0C067" w:rsidR="00E5049A" w:rsidRPr="00DA42C9" w:rsidRDefault="003D3735" w:rsidP="00D957A0">
      <w:pPr>
        <w:autoSpaceDE w:val="0"/>
        <w:autoSpaceDN w:val="0"/>
        <w:adjustRightInd w:val="0"/>
        <w:jc w:val="right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lastRenderedPageBreak/>
        <w:t xml:space="preserve">Załącznik nr 2 </w:t>
      </w:r>
    </w:p>
    <w:p w14:paraId="690A4580" w14:textId="17E7EBD5" w:rsidR="003D3735" w:rsidRPr="00DA42C9" w:rsidRDefault="003D3735" w:rsidP="00D957A0">
      <w:pPr>
        <w:autoSpaceDE w:val="0"/>
        <w:autoSpaceDN w:val="0"/>
        <w:adjustRightInd w:val="0"/>
        <w:jc w:val="right"/>
        <w:rPr>
          <w:rFonts w:ascii="Lato" w:hAnsi="Lato" w:cs="Lato"/>
          <w:b/>
          <w:bCs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do </w:t>
      </w:r>
      <w:r w:rsidR="00AC5DB4" w:rsidRPr="00DA42C9">
        <w:rPr>
          <w:rFonts w:ascii="Lato" w:hAnsi="Lato" w:cs="Lato"/>
          <w:bCs/>
          <w:sz w:val="22"/>
          <w:szCs w:val="22"/>
        </w:rPr>
        <w:t>U</w:t>
      </w:r>
      <w:r w:rsidRPr="00DA42C9">
        <w:rPr>
          <w:rFonts w:ascii="Lato" w:hAnsi="Lato" w:cs="Lato"/>
          <w:bCs/>
          <w:sz w:val="22"/>
          <w:szCs w:val="22"/>
        </w:rPr>
        <w:t>mowy nr RDOŚ//202</w:t>
      </w:r>
      <w:r w:rsidR="00DA42C9" w:rsidRPr="00DA42C9">
        <w:rPr>
          <w:rFonts w:ascii="Lato" w:hAnsi="Lato" w:cs="Lato"/>
          <w:bCs/>
          <w:sz w:val="22"/>
          <w:szCs w:val="22"/>
        </w:rPr>
        <w:t>6</w:t>
      </w:r>
      <w:r w:rsidRPr="00DA42C9">
        <w:rPr>
          <w:rFonts w:ascii="Lato" w:hAnsi="Lato" w:cs="Lato"/>
          <w:b/>
          <w:bCs/>
          <w:sz w:val="22"/>
          <w:szCs w:val="22"/>
        </w:rPr>
        <w:t xml:space="preserve"> </w:t>
      </w:r>
    </w:p>
    <w:p w14:paraId="354098D7" w14:textId="77777777" w:rsidR="00BB23D6" w:rsidRPr="00DA42C9" w:rsidRDefault="00BB23D6" w:rsidP="00D957A0">
      <w:pPr>
        <w:jc w:val="right"/>
        <w:rPr>
          <w:rFonts w:ascii="Lato" w:hAnsi="Lato" w:cs="Lato"/>
          <w:color w:val="000000"/>
          <w:sz w:val="22"/>
          <w:szCs w:val="22"/>
        </w:rPr>
      </w:pPr>
    </w:p>
    <w:p w14:paraId="4D6B4BBA" w14:textId="307C8D2C" w:rsidR="00EF71CF" w:rsidRPr="00DA42C9" w:rsidRDefault="00EF71CF" w:rsidP="00D957A0">
      <w:pPr>
        <w:jc w:val="right"/>
        <w:rPr>
          <w:rFonts w:ascii="Lato" w:hAnsi="Lato" w:cs="Lato"/>
          <w:color w:val="000000"/>
          <w:sz w:val="22"/>
          <w:szCs w:val="22"/>
        </w:rPr>
      </w:pPr>
      <w:r w:rsidRPr="00DA42C9">
        <w:rPr>
          <w:rFonts w:ascii="Lato" w:hAnsi="Lato" w:cs="Lato"/>
          <w:color w:val="000000"/>
          <w:sz w:val="22"/>
          <w:szCs w:val="22"/>
        </w:rPr>
        <w:t>Warszawa, dnia ………………………… r.</w:t>
      </w:r>
    </w:p>
    <w:p w14:paraId="2844ED79" w14:textId="77777777" w:rsidR="00EF71CF" w:rsidRPr="00DA42C9" w:rsidRDefault="00EF71CF" w:rsidP="00D957A0">
      <w:pPr>
        <w:rPr>
          <w:rFonts w:ascii="Lato" w:hAnsi="Lato" w:cs="Lato"/>
          <w:bCs/>
          <w:color w:val="000000"/>
          <w:sz w:val="22"/>
          <w:szCs w:val="22"/>
        </w:rPr>
      </w:pPr>
    </w:p>
    <w:p w14:paraId="3670B199" w14:textId="77777777" w:rsidR="001F6ACB" w:rsidRPr="00DA42C9" w:rsidRDefault="001F6ACB" w:rsidP="00D957A0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DA42C9">
        <w:rPr>
          <w:rFonts w:ascii="Lato" w:hAnsi="Lato" w:cs="Lato"/>
          <w:b/>
          <w:bCs/>
          <w:color w:val="000000"/>
          <w:sz w:val="22"/>
          <w:szCs w:val="22"/>
        </w:rPr>
        <w:t>PROTOKÓŁ ODBIORU nr…</w:t>
      </w:r>
    </w:p>
    <w:p w14:paraId="1C5A01D7" w14:textId="6DB53D7C" w:rsidR="001F6ACB" w:rsidRPr="00DA42C9" w:rsidRDefault="001F6ACB" w:rsidP="00D957A0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DA42C9">
        <w:rPr>
          <w:rFonts w:ascii="Lato" w:hAnsi="Lato" w:cs="Lato"/>
          <w:b/>
          <w:bCs/>
          <w:color w:val="000000"/>
          <w:sz w:val="22"/>
          <w:szCs w:val="22"/>
        </w:rPr>
        <w:t>do umowy nr RDOŚ/........../202</w:t>
      </w:r>
      <w:r w:rsidR="00DA42C9" w:rsidRPr="00DA42C9">
        <w:rPr>
          <w:rFonts w:ascii="Lato" w:hAnsi="Lato" w:cs="Lato"/>
          <w:b/>
          <w:bCs/>
          <w:color w:val="000000"/>
          <w:sz w:val="22"/>
          <w:szCs w:val="22"/>
        </w:rPr>
        <w:t>6</w:t>
      </w:r>
      <w:r w:rsidRPr="00DA42C9">
        <w:rPr>
          <w:rFonts w:ascii="Lato" w:hAnsi="Lato" w:cs="Lato"/>
          <w:b/>
          <w:bCs/>
          <w:color w:val="000000"/>
          <w:sz w:val="22"/>
          <w:szCs w:val="22"/>
        </w:rPr>
        <w:t xml:space="preserve"> z dnia………</w:t>
      </w:r>
    </w:p>
    <w:p w14:paraId="440564FB" w14:textId="77777777" w:rsidR="001F6ACB" w:rsidRPr="00DA42C9" w:rsidRDefault="001F6ACB" w:rsidP="00D957A0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</w:p>
    <w:p w14:paraId="1DFFBCCA" w14:textId="77777777" w:rsidR="001F6ACB" w:rsidRPr="00DA42C9" w:rsidRDefault="001F6ACB" w:rsidP="00D957A0">
      <w:pPr>
        <w:widowControl w:val="0"/>
        <w:numPr>
          <w:ilvl w:val="0"/>
          <w:numId w:val="6"/>
        </w:numPr>
        <w:ind w:left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W dniu ……………………………r. w Regionalnej Dyrekcji Ochrony Środowiska </w:t>
      </w:r>
      <w:r w:rsidRPr="00DA42C9">
        <w:rPr>
          <w:rFonts w:ascii="Lato" w:hAnsi="Lato" w:cs="Lato"/>
          <w:sz w:val="22"/>
          <w:szCs w:val="22"/>
        </w:rPr>
        <w:br/>
        <w:t xml:space="preserve">w Warszawie dokonano </w:t>
      </w:r>
      <w:r w:rsidRPr="00DA42C9">
        <w:rPr>
          <w:rFonts w:ascii="Lato" w:hAnsi="Lato" w:cs="Lato"/>
          <w:sz w:val="22"/>
          <w:szCs w:val="22"/>
          <w:u w:val="single"/>
        </w:rPr>
        <w:t>odbioru / ponownego odbioru</w:t>
      </w:r>
      <w:r w:rsidRPr="00DA42C9">
        <w:rPr>
          <w:rFonts w:ascii="Lato" w:hAnsi="Lato" w:cs="Lato"/>
          <w:sz w:val="22"/>
          <w:szCs w:val="22"/>
        </w:rPr>
        <w:t>* następujących prac:</w:t>
      </w:r>
    </w:p>
    <w:p w14:paraId="76FA4F6C" w14:textId="77777777" w:rsidR="001F6ACB" w:rsidRPr="00DA42C9" w:rsidRDefault="001F6ACB" w:rsidP="00D957A0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……………………..……………………………………………………………………</w:t>
      </w:r>
    </w:p>
    <w:p w14:paraId="7BC5CB5B" w14:textId="18880012" w:rsidR="001F6ACB" w:rsidRPr="00DA42C9" w:rsidRDefault="001F6ACB" w:rsidP="00D957A0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>Przedstawiciele RDOŚ wyznaczeni do odbioru przedmiotu zamówienia potwierdzają, że Wykonawca (.....................…………………….) przekazał przedmiot umowy/zawiadomił o ukończeniu przedmiotu umowy* w dniu ............. 202</w:t>
      </w:r>
      <w:r w:rsidR="00DA42C9" w:rsidRPr="00DA42C9">
        <w:rPr>
          <w:rFonts w:ascii="Lato" w:hAnsi="Lato" w:cs="Lato"/>
          <w:bCs/>
          <w:sz w:val="22"/>
          <w:szCs w:val="22"/>
        </w:rPr>
        <w:t>6</w:t>
      </w:r>
      <w:r w:rsidRPr="00DA42C9">
        <w:rPr>
          <w:rFonts w:ascii="Lato" w:hAnsi="Lato" w:cs="Lato"/>
          <w:bCs/>
          <w:sz w:val="22"/>
          <w:szCs w:val="22"/>
        </w:rPr>
        <w:t xml:space="preserve"> r., tj. nie zachowując/zachowując* termin określony w umowie.</w:t>
      </w:r>
    </w:p>
    <w:p w14:paraId="6E175C44" w14:textId="77777777" w:rsidR="001F6ACB" w:rsidRPr="00DA42C9" w:rsidRDefault="001F6ACB" w:rsidP="00D957A0">
      <w:pPr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 xml:space="preserve">II. </w:t>
      </w:r>
      <w:r w:rsidRPr="00DA42C9">
        <w:rPr>
          <w:rFonts w:ascii="Lato" w:hAnsi="Lato" w:cs="Lato"/>
          <w:sz w:val="22"/>
          <w:szCs w:val="22"/>
        </w:rPr>
        <w:t>Opis</w:t>
      </w:r>
      <w:r w:rsidRPr="00DA42C9">
        <w:rPr>
          <w:rFonts w:ascii="Lato" w:hAnsi="Lato" w:cs="Lato"/>
          <w:bCs/>
          <w:sz w:val="22"/>
          <w:szCs w:val="22"/>
        </w:rPr>
        <w:t xml:space="preserve"> zakresu wykonanych prac i przekazanych materiałów obejmujących przedmiot umowy:</w:t>
      </w:r>
    </w:p>
    <w:p w14:paraId="113B8070" w14:textId="77777777" w:rsidR="001F6ACB" w:rsidRPr="00DA42C9" w:rsidRDefault="001F6ACB" w:rsidP="00D957A0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……………………………………………………………………………………..………</w:t>
      </w:r>
    </w:p>
    <w:p w14:paraId="32BAF32C" w14:textId="77777777" w:rsidR="001F6ACB" w:rsidRPr="00DA42C9" w:rsidRDefault="001F6ACB" w:rsidP="00D957A0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490FB873" w14:textId="77777777" w:rsidR="001F6ACB" w:rsidRPr="00DA42C9" w:rsidRDefault="001F6ACB" w:rsidP="00D957A0">
      <w:pPr>
        <w:widowControl w:val="0"/>
        <w:numPr>
          <w:ilvl w:val="0"/>
          <w:numId w:val="6"/>
        </w:numPr>
        <w:ind w:left="426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7B23E8F8" w14:textId="77777777" w:rsidR="001F6ACB" w:rsidRPr="00DA42C9" w:rsidRDefault="001F6ACB" w:rsidP="00D957A0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DA42C9">
        <w:rPr>
          <w:rFonts w:ascii="Lato" w:hAnsi="Lato" w:cs="Lato"/>
          <w:bCs/>
          <w:i/>
          <w:sz w:val="22"/>
          <w:szCs w:val="22"/>
        </w:rPr>
        <w:t>lub:</w:t>
      </w:r>
    </w:p>
    <w:p w14:paraId="2BAD6017" w14:textId="77777777" w:rsidR="001F6ACB" w:rsidRPr="00DA42C9" w:rsidRDefault="001F6ACB" w:rsidP="00D957A0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>Przedstawiciele RDOŚ w Warszawie  oświadczają, że stwierdzili braki i uchybienia w przekazanym przedmiocie umowy. W</w:t>
      </w:r>
      <w:r w:rsidRPr="00DA42C9">
        <w:rPr>
          <w:rFonts w:ascii="Lato" w:hAnsi="Lato" w:cs="Lato"/>
          <w:sz w:val="22"/>
          <w:szCs w:val="22"/>
        </w:rPr>
        <w:t>ykaz braków i uchybień</w:t>
      </w:r>
      <w:r w:rsidRPr="00DA42C9">
        <w:rPr>
          <w:rFonts w:ascii="Lato" w:hAnsi="Lato" w:cs="Lato"/>
          <w:bCs/>
          <w:sz w:val="22"/>
          <w:szCs w:val="22"/>
        </w:rPr>
        <w:t xml:space="preserve"> został wymieniony w załączniku nr 1 do protokołu. Wyznacza się Wykonawcy dodatkowy termin </w:t>
      </w:r>
      <w:r w:rsidRPr="00DA42C9">
        <w:rPr>
          <w:rFonts w:ascii="Lato" w:hAnsi="Lato" w:cs="Lato"/>
          <w:bCs/>
          <w:i/>
          <w:sz w:val="22"/>
          <w:szCs w:val="22"/>
        </w:rPr>
        <w:t>(np. 7 dni od otrzymania protokołu odbioru prac z usterkami)</w:t>
      </w:r>
      <w:r w:rsidRPr="00DA42C9">
        <w:rPr>
          <w:rFonts w:ascii="Lato" w:hAnsi="Lato" w:cs="Lato"/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umowy.*</w:t>
      </w:r>
    </w:p>
    <w:p w14:paraId="354C1EB5" w14:textId="77777777" w:rsidR="001F6ACB" w:rsidRPr="00DA42C9" w:rsidRDefault="001F6ACB" w:rsidP="00D957A0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DA42C9">
        <w:rPr>
          <w:rFonts w:ascii="Lato" w:hAnsi="Lato" w:cs="Lato"/>
          <w:bCs/>
          <w:i/>
          <w:sz w:val="22"/>
          <w:szCs w:val="22"/>
        </w:rPr>
        <w:t>lub:</w:t>
      </w:r>
    </w:p>
    <w:p w14:paraId="4442E31D" w14:textId="77777777" w:rsidR="001F6ACB" w:rsidRPr="00DA42C9" w:rsidRDefault="001F6ACB" w:rsidP="00D957A0">
      <w:pPr>
        <w:ind w:left="426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 z opisem przedmiotu zamówienia ale z powodu …….. zostanie naliczona kara umowna.  Niniejszy protokół jest podstawą do wystawienia faktury za wykonane czynności*</w:t>
      </w:r>
    </w:p>
    <w:p w14:paraId="550FB5D0" w14:textId="488D4FD9" w:rsidR="001F6ACB" w:rsidRPr="00DA42C9" w:rsidRDefault="001F6ACB" w:rsidP="00D957A0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>Przedstawiciele RDOŚ dokonali obliczenia, czy stawka za godzinę przewyższa minimalną stawkę godzinową: 3</w:t>
      </w:r>
      <w:ins w:id="6" w:author="Anna Wróblewska" w:date="2026-07-10T07:23:00Z" w16du:dateUtc="2026-07-10T05:23:00Z">
        <w:r w:rsidR="005C54BB">
          <w:rPr>
            <w:rFonts w:ascii="Lato" w:hAnsi="Lato" w:cs="Lato"/>
            <w:bCs/>
            <w:sz w:val="22"/>
            <w:szCs w:val="22"/>
          </w:rPr>
          <w:t>1</w:t>
        </w:r>
      </w:ins>
      <w:del w:id="7" w:author="Anna Wróblewska" w:date="2026-07-10T07:23:00Z" w16du:dateUtc="2026-07-10T05:23:00Z">
        <w:r w:rsidRPr="00DA42C9" w:rsidDel="005C54BB">
          <w:rPr>
            <w:rFonts w:ascii="Lato" w:hAnsi="Lato" w:cs="Lato"/>
            <w:bCs/>
            <w:sz w:val="22"/>
            <w:szCs w:val="22"/>
          </w:rPr>
          <w:delText>0</w:delText>
        </w:r>
      </w:del>
      <w:r w:rsidRPr="00DA42C9">
        <w:rPr>
          <w:rFonts w:ascii="Lato" w:hAnsi="Lato" w:cs="Lato"/>
          <w:bCs/>
          <w:sz w:val="22"/>
          <w:szCs w:val="22"/>
        </w:rPr>
        <w:t>,</w:t>
      </w:r>
      <w:ins w:id="8" w:author="Anna Wróblewska" w:date="2026-07-10T07:23:00Z" w16du:dateUtc="2026-07-10T05:23:00Z">
        <w:r w:rsidR="005C54BB">
          <w:rPr>
            <w:rFonts w:ascii="Lato" w:hAnsi="Lato" w:cs="Lato"/>
            <w:bCs/>
            <w:sz w:val="22"/>
            <w:szCs w:val="22"/>
          </w:rPr>
          <w:t>4</w:t>
        </w:r>
      </w:ins>
      <w:del w:id="9" w:author="Anna Wróblewska" w:date="2026-07-10T07:23:00Z" w16du:dateUtc="2026-07-10T05:23:00Z">
        <w:r w:rsidRPr="00DA42C9" w:rsidDel="005C54BB">
          <w:rPr>
            <w:rFonts w:ascii="Lato" w:hAnsi="Lato" w:cs="Lato"/>
            <w:bCs/>
            <w:sz w:val="22"/>
            <w:szCs w:val="22"/>
          </w:rPr>
          <w:delText>5</w:delText>
        </w:r>
      </w:del>
      <w:r w:rsidRPr="00DA42C9">
        <w:rPr>
          <w:rFonts w:ascii="Lato" w:hAnsi="Lato" w:cs="Lato"/>
          <w:bCs/>
          <w:sz w:val="22"/>
          <w:szCs w:val="22"/>
        </w:rPr>
        <w:t>0 zł</w:t>
      </w:r>
    </w:p>
    <w:p w14:paraId="56BEC414" w14:textId="77777777" w:rsidR="001F6ACB" w:rsidRPr="00DA42C9" w:rsidRDefault="001F6ACB" w:rsidP="00D957A0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>Z obliczeń wynika, że stawka godzinowa wynosi ………… zł**</w:t>
      </w:r>
    </w:p>
    <w:p w14:paraId="6F751319" w14:textId="77777777" w:rsidR="001F6ACB" w:rsidRPr="00DA42C9" w:rsidRDefault="001F6ACB" w:rsidP="00D957A0">
      <w:pPr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Podpis Przedstawicieli RDOŚ w Warszawie</w:t>
      </w:r>
    </w:p>
    <w:p w14:paraId="796A8C22" w14:textId="77777777" w:rsidR="001F6ACB" w:rsidRPr="00DA42C9" w:rsidRDefault="001F6ACB" w:rsidP="00D957A0">
      <w:pPr>
        <w:ind w:firstLine="5387"/>
        <w:jc w:val="center"/>
        <w:rPr>
          <w:rFonts w:ascii="Lato" w:hAnsi="Lato" w:cs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F6ACB" w:rsidRPr="00DA42C9" w14:paraId="475AD9E3" w14:textId="77777777" w:rsidTr="00D15EF8">
        <w:tc>
          <w:tcPr>
            <w:tcW w:w="3070" w:type="dxa"/>
          </w:tcPr>
          <w:p w14:paraId="078EDD7B" w14:textId="77777777" w:rsidR="001F6ACB" w:rsidRPr="00DA42C9" w:rsidRDefault="001F6ACB" w:rsidP="00D957A0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DA42C9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0ED3652B" w14:textId="77777777" w:rsidR="001F6ACB" w:rsidRPr="00DA42C9" w:rsidRDefault="001F6ACB" w:rsidP="00D957A0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DA42C9">
              <w:rPr>
                <w:rFonts w:ascii="Lato" w:eastAsia="Batang" w:hAnsi="Lato" w:cs="Lato"/>
                <w:sz w:val="22"/>
                <w:szCs w:val="22"/>
              </w:rPr>
              <w:t xml:space="preserve">                    (podpis)</w:t>
            </w:r>
          </w:p>
          <w:p w14:paraId="5EDCDFE9" w14:textId="77777777" w:rsidR="001F6ACB" w:rsidRPr="00DA42C9" w:rsidRDefault="001F6ACB" w:rsidP="00D957A0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A86DDD0" w14:textId="77777777" w:rsidR="001F6ACB" w:rsidRPr="00DA42C9" w:rsidRDefault="001F6ACB" w:rsidP="00D957A0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DA42C9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02F84B2F" w14:textId="77777777" w:rsidR="001F6ACB" w:rsidRPr="00DA42C9" w:rsidRDefault="001F6ACB" w:rsidP="00D957A0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DA42C9">
              <w:rPr>
                <w:rFonts w:ascii="Lato" w:eastAsia="Batang" w:hAnsi="Lato" w:cs="Lato"/>
                <w:sz w:val="22"/>
                <w:szCs w:val="22"/>
              </w:rPr>
              <w:t xml:space="preserve">                       ( podpis)</w:t>
            </w:r>
          </w:p>
          <w:p w14:paraId="0A68FCA8" w14:textId="77777777" w:rsidR="001F6ACB" w:rsidRPr="00DA42C9" w:rsidRDefault="001F6ACB" w:rsidP="00D957A0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78B15D72" w14:textId="77777777" w:rsidR="001F6ACB" w:rsidRPr="00DA42C9" w:rsidRDefault="001F6ACB" w:rsidP="00D957A0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</w:tr>
    </w:tbl>
    <w:p w14:paraId="0365B15C" w14:textId="77777777" w:rsidR="001F6ACB" w:rsidRPr="00DA42C9" w:rsidRDefault="001F6ACB" w:rsidP="00D957A0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bCs/>
          <w:sz w:val="22"/>
          <w:szCs w:val="22"/>
        </w:rPr>
        <w:t>Na tym odbiór zakończono.</w:t>
      </w:r>
    </w:p>
    <w:p w14:paraId="6F51CC5E" w14:textId="77777777" w:rsidR="001F6ACB" w:rsidRPr="00DA42C9" w:rsidRDefault="001F6ACB" w:rsidP="00D957A0">
      <w:pPr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Protokół został sporządzony w dwóch jednobrzmiących egzemplarzach po jednym dla Zamawiającego i Wykonawcy.</w:t>
      </w:r>
    </w:p>
    <w:p w14:paraId="301A29F6" w14:textId="77777777" w:rsidR="001F6ACB" w:rsidRPr="00DA42C9" w:rsidRDefault="001F6ACB" w:rsidP="00D957A0">
      <w:pPr>
        <w:jc w:val="both"/>
        <w:rPr>
          <w:rFonts w:ascii="Lato" w:hAnsi="Lato" w:cs="Lato"/>
          <w:sz w:val="22"/>
          <w:szCs w:val="22"/>
          <w:lang w:bidi="pl-PL"/>
        </w:rPr>
      </w:pPr>
      <w:r w:rsidRPr="00DA42C9">
        <w:rPr>
          <w:rFonts w:ascii="Lato" w:hAnsi="Lato" w:cs="Lato"/>
          <w:sz w:val="22"/>
          <w:szCs w:val="22"/>
          <w:lang w:bidi="pl-PL"/>
        </w:rPr>
        <w:t>Wykonawca oświadcza, że w okresie od………. do…………….. zrealizował przedmiot umowy w wymiarze ………….. godzin.**</w:t>
      </w:r>
    </w:p>
    <w:p w14:paraId="76C886EC" w14:textId="77777777" w:rsidR="001F6ACB" w:rsidRPr="00DA42C9" w:rsidRDefault="001F6ACB" w:rsidP="00D957A0">
      <w:pPr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Podpis Wykonawcy:</w:t>
      </w:r>
    </w:p>
    <w:p w14:paraId="05ED13A8" w14:textId="77777777" w:rsidR="001F6ACB" w:rsidRPr="00DA42C9" w:rsidRDefault="001F6ACB" w:rsidP="00D957A0">
      <w:pPr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……………………………………</w:t>
      </w:r>
    </w:p>
    <w:p w14:paraId="7317DAB0" w14:textId="77777777" w:rsidR="001F6ACB" w:rsidRPr="00DA42C9" w:rsidRDefault="001F6ACB" w:rsidP="00D957A0">
      <w:pPr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                          (podpis)</w:t>
      </w:r>
    </w:p>
    <w:p w14:paraId="752D76CA" w14:textId="77777777" w:rsidR="001F6ACB" w:rsidRPr="00DA42C9" w:rsidRDefault="001F6ACB" w:rsidP="00D957A0">
      <w:pPr>
        <w:ind w:right="696"/>
        <w:rPr>
          <w:rFonts w:ascii="Lato" w:hAnsi="Lato" w:cs="Lato"/>
          <w:i/>
          <w:sz w:val="22"/>
          <w:szCs w:val="22"/>
        </w:rPr>
      </w:pPr>
      <w:r w:rsidRPr="00DA42C9">
        <w:rPr>
          <w:rFonts w:ascii="Lato" w:hAnsi="Lato" w:cs="Lato"/>
          <w:i/>
          <w:sz w:val="22"/>
          <w:szCs w:val="22"/>
        </w:rPr>
        <w:t>* niepotrzebne skreślić</w:t>
      </w:r>
    </w:p>
    <w:p w14:paraId="6C33101A" w14:textId="77777777" w:rsidR="001F6ACB" w:rsidRPr="00DA42C9" w:rsidRDefault="001F6ACB" w:rsidP="00D957A0">
      <w:pPr>
        <w:ind w:right="696"/>
        <w:rPr>
          <w:rFonts w:ascii="Lato" w:hAnsi="Lato" w:cs="Lato"/>
          <w:i/>
          <w:sz w:val="22"/>
          <w:szCs w:val="22"/>
        </w:rPr>
      </w:pPr>
      <w:r w:rsidRPr="00DA42C9">
        <w:rPr>
          <w:rFonts w:ascii="Lato" w:hAnsi="Lato" w:cs="Lato"/>
          <w:i/>
          <w:sz w:val="22"/>
          <w:szCs w:val="22"/>
        </w:rPr>
        <w:t>** wypełnić w przypadku umów, o których mowa w art. 8b ustawy z dnia 10 października 2002 r. o minimalnym wynagrodzeniu za pracę (Dz.U. z 2024 r. poz. 1773).</w:t>
      </w:r>
    </w:p>
    <w:p w14:paraId="660D0CF6" w14:textId="77777777" w:rsidR="00C16C05" w:rsidRPr="00DA42C9" w:rsidRDefault="00C16C05" w:rsidP="00D957A0">
      <w:pPr>
        <w:jc w:val="right"/>
        <w:rPr>
          <w:rFonts w:ascii="Lato" w:hAnsi="Lato" w:cs="Lato"/>
          <w:color w:val="000000"/>
          <w:sz w:val="22"/>
          <w:szCs w:val="22"/>
        </w:rPr>
      </w:pPr>
    </w:p>
    <w:bookmarkEnd w:id="0"/>
    <w:bookmarkEnd w:id="1"/>
    <w:bookmarkEnd w:id="2"/>
    <w:bookmarkEnd w:id="3"/>
    <w:p w14:paraId="0F0D2B57" w14:textId="77777777" w:rsidR="001F6ACB" w:rsidRPr="00DA42C9" w:rsidRDefault="001F6ACB" w:rsidP="00D957A0">
      <w:pPr>
        <w:autoSpaceDE w:val="0"/>
        <w:autoSpaceDN w:val="0"/>
        <w:adjustRightInd w:val="0"/>
        <w:jc w:val="right"/>
        <w:rPr>
          <w:rFonts w:ascii="Lato" w:hAnsi="Lato" w:cs="Lato"/>
          <w:sz w:val="22"/>
          <w:szCs w:val="22"/>
        </w:rPr>
      </w:pPr>
    </w:p>
    <w:p w14:paraId="63C14C7B" w14:textId="77777777" w:rsidR="001F6ACB" w:rsidRPr="00DA42C9" w:rsidRDefault="001F6ACB" w:rsidP="00D957A0">
      <w:pPr>
        <w:autoSpaceDE w:val="0"/>
        <w:autoSpaceDN w:val="0"/>
        <w:adjustRightInd w:val="0"/>
        <w:jc w:val="right"/>
        <w:rPr>
          <w:rFonts w:ascii="Lato" w:hAnsi="Lato" w:cs="Lato"/>
          <w:sz w:val="22"/>
          <w:szCs w:val="22"/>
        </w:rPr>
      </w:pPr>
    </w:p>
    <w:p w14:paraId="5998319D" w14:textId="77777777" w:rsidR="001F6ACB" w:rsidRPr="00DA42C9" w:rsidRDefault="001F6ACB" w:rsidP="00D957A0">
      <w:pPr>
        <w:autoSpaceDE w:val="0"/>
        <w:autoSpaceDN w:val="0"/>
        <w:adjustRightInd w:val="0"/>
        <w:jc w:val="right"/>
        <w:rPr>
          <w:rFonts w:ascii="Lato" w:hAnsi="Lato" w:cs="Lato"/>
          <w:sz w:val="22"/>
          <w:szCs w:val="22"/>
        </w:rPr>
      </w:pPr>
    </w:p>
    <w:p w14:paraId="682C4524" w14:textId="77777777" w:rsidR="00DA42C9" w:rsidRPr="00DA42C9" w:rsidRDefault="00DA42C9" w:rsidP="00D957A0">
      <w:pPr>
        <w:autoSpaceDE w:val="0"/>
        <w:autoSpaceDN w:val="0"/>
        <w:adjustRightInd w:val="0"/>
        <w:jc w:val="right"/>
        <w:rPr>
          <w:rFonts w:ascii="Lato" w:hAnsi="Lato" w:cs="Lato"/>
          <w:sz w:val="22"/>
          <w:szCs w:val="22"/>
        </w:rPr>
      </w:pPr>
    </w:p>
    <w:p w14:paraId="58E19D92" w14:textId="663D8851" w:rsidR="00E5049A" w:rsidRPr="00DA42C9" w:rsidRDefault="007F3988" w:rsidP="00DA42C9">
      <w:pPr>
        <w:autoSpaceDE w:val="0"/>
        <w:autoSpaceDN w:val="0"/>
        <w:adjustRightInd w:val="0"/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lastRenderedPageBreak/>
        <w:t>Załącznik nr 3</w:t>
      </w:r>
      <w:r w:rsidR="003D3735" w:rsidRPr="00DA42C9">
        <w:rPr>
          <w:rFonts w:ascii="Lato" w:hAnsi="Lato" w:cs="Lato"/>
          <w:sz w:val="22"/>
          <w:szCs w:val="22"/>
        </w:rPr>
        <w:t xml:space="preserve"> </w:t>
      </w:r>
    </w:p>
    <w:p w14:paraId="04D8528B" w14:textId="4DE50C30" w:rsidR="003D3735" w:rsidRPr="00DA42C9" w:rsidRDefault="003D3735" w:rsidP="00DA42C9">
      <w:pPr>
        <w:autoSpaceDE w:val="0"/>
        <w:autoSpaceDN w:val="0"/>
        <w:adjustRightInd w:val="0"/>
        <w:spacing w:line="276" w:lineRule="auto"/>
        <w:jc w:val="right"/>
        <w:rPr>
          <w:rFonts w:ascii="Lato" w:hAnsi="Lato" w:cs="Lato"/>
          <w:bCs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 xml:space="preserve">do </w:t>
      </w:r>
      <w:r w:rsidRPr="00DA42C9">
        <w:rPr>
          <w:rFonts w:ascii="Lato" w:hAnsi="Lato" w:cs="Lato"/>
          <w:bCs/>
          <w:sz w:val="22"/>
          <w:szCs w:val="22"/>
        </w:rPr>
        <w:t>umowy nr RDOŚ//202</w:t>
      </w:r>
      <w:ins w:id="10" w:author="Anna Wróblewska" w:date="2026-07-10T07:23:00Z" w16du:dateUtc="2026-07-10T05:23:00Z">
        <w:r w:rsidR="005C54BB">
          <w:rPr>
            <w:rFonts w:ascii="Lato" w:hAnsi="Lato" w:cs="Lato"/>
            <w:bCs/>
            <w:sz w:val="22"/>
            <w:szCs w:val="22"/>
          </w:rPr>
          <w:t>6</w:t>
        </w:r>
      </w:ins>
      <w:r w:rsidR="00E5049A" w:rsidRPr="00DA42C9">
        <w:rPr>
          <w:rFonts w:ascii="Lato" w:hAnsi="Lato" w:cs="Lato"/>
          <w:bCs/>
          <w:sz w:val="22"/>
          <w:szCs w:val="22"/>
        </w:rPr>
        <w:t xml:space="preserve"> </w:t>
      </w:r>
    </w:p>
    <w:p w14:paraId="1E5FAB11" w14:textId="1DB72E55" w:rsidR="003D3735" w:rsidRPr="00DA42C9" w:rsidRDefault="003D3735" w:rsidP="00DA42C9">
      <w:pPr>
        <w:pStyle w:val="NormalnyWeb"/>
        <w:spacing w:before="0" w:beforeAutospacing="0" w:after="0" w:afterAutospacing="0" w:line="276" w:lineRule="auto"/>
        <w:jc w:val="center"/>
        <w:rPr>
          <w:rFonts w:ascii="Lato" w:hAnsi="Lato" w:cs="Lato"/>
          <w:b/>
          <w:sz w:val="22"/>
          <w:szCs w:val="22"/>
        </w:rPr>
      </w:pPr>
    </w:p>
    <w:p w14:paraId="23ACEE5C" w14:textId="77777777" w:rsidR="00060B53" w:rsidRPr="00DA42C9" w:rsidRDefault="00060B53" w:rsidP="00DA42C9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DA42C9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DA42C9">
        <w:rPr>
          <w:rFonts w:ascii="Lato" w:hAnsi="Lato" w:cs="Lato"/>
          <w:b/>
          <w:sz w:val="22"/>
          <w:szCs w:val="22"/>
        </w:rPr>
        <w:br/>
        <w:t xml:space="preserve">KTÓREJ DANE DOTYCZĄ </w:t>
      </w:r>
    </w:p>
    <w:p w14:paraId="54730C40" w14:textId="77777777" w:rsidR="00DA42C9" w:rsidRPr="00DA42C9" w:rsidRDefault="00DA42C9" w:rsidP="00DA42C9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DA42C9">
        <w:rPr>
          <w:rFonts w:ascii="Lato" w:hAnsi="Lato" w:cs="Lato"/>
          <w:sz w:val="22"/>
          <w:szCs w:val="22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5CA9C9F1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8" w:history="1">
        <w:r w:rsidRPr="00DA42C9">
          <w:rPr>
            <w:rStyle w:val="Hipercze"/>
            <w:rFonts w:ascii="Lato" w:hAnsi="Lato" w:cs="Lato"/>
            <w:bCs/>
            <w:sz w:val="22"/>
            <w:szCs w:val="22"/>
          </w:rPr>
          <w:t>kancelaria@warszawa.rdos.gov.pl</w:t>
        </w:r>
      </w:hyperlink>
      <w:r w:rsidRPr="00DA42C9">
        <w:rPr>
          <w:rFonts w:ascii="Lato" w:hAnsi="Lato" w:cs="Lato"/>
          <w:bCs/>
          <w:color w:val="000000"/>
          <w:sz w:val="22"/>
          <w:szCs w:val="22"/>
          <w:u w:val="single"/>
        </w:rPr>
        <w:t>.</w:t>
      </w:r>
      <w:r w:rsidRPr="00DA42C9">
        <w:rPr>
          <w:rFonts w:ascii="Lato" w:hAnsi="Lato" w:cs="Lato"/>
          <w:bCs/>
          <w:color w:val="000000"/>
          <w:sz w:val="22"/>
          <w:szCs w:val="22"/>
        </w:rPr>
        <w:t xml:space="preserve"> Szczegółowe dane kontaktowe podane są na stronie internetowej: </w:t>
      </w:r>
      <w:hyperlink r:id="rId9" w:history="1">
        <w:r w:rsidRPr="00DA42C9">
          <w:rPr>
            <w:rStyle w:val="Hipercze"/>
            <w:rFonts w:ascii="Lato" w:hAnsi="Lato" w:cs="Lato"/>
            <w:bCs/>
            <w:sz w:val="22"/>
            <w:szCs w:val="22"/>
          </w:rPr>
          <w:t>https://www.gov.pl/web/rdos-warszawa/kontakt</w:t>
        </w:r>
      </w:hyperlink>
    </w:p>
    <w:p w14:paraId="78B50275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 xml:space="preserve">Kontakt z inspektorem ochrony danych w Regionalnej Dyrekcji Ochrony Środowiska w Warszawie następuje za pomocą adresu e-mail: </w:t>
      </w:r>
      <w:hyperlink r:id="rId10" w:history="1">
        <w:r w:rsidRPr="00DA42C9">
          <w:rPr>
            <w:rStyle w:val="Hipercze"/>
            <w:rFonts w:ascii="Lato" w:hAnsi="Lato" w:cs="Lato"/>
            <w:bCs/>
            <w:sz w:val="22"/>
            <w:szCs w:val="22"/>
          </w:rPr>
          <w:t>abi@warszawa.rdos.gov.pl</w:t>
        </w:r>
      </w:hyperlink>
    </w:p>
    <w:p w14:paraId="532C2F86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  <w:lang w:val="cs-CZ"/>
        </w:rPr>
        <w:t>Pani/Pana dane osobowe są przetwarzane na podstawie art. 6 ust. 1 lit. b RODO, tj. w oparciu o </w:t>
      </w:r>
      <w:r w:rsidRPr="00DA42C9">
        <w:rPr>
          <w:rFonts w:ascii="Lato" w:hAnsi="Lato" w:cs="Lato"/>
          <w:bCs/>
          <w:color w:val="000000"/>
          <w:sz w:val="22"/>
          <w:szCs w:val="22"/>
        </w:rPr>
        <w:t>niezbędność do wykonania umowy, której stroną jest osoba, której dane dotyczą, lub do podjęcia działań na żądanie osoby, której dane dotyczą, przed zawarciem umowy.</w:t>
      </w:r>
    </w:p>
    <w:p w14:paraId="61280C9B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Zakres przetwarzanych danych obejmuje w szczególności dane identyfikacyjne osoby fizycznej: imię i nazwisko, dane kontaktowe oraz inne dane niezbędne do zawarcia i realizacji umowy.</w:t>
      </w:r>
    </w:p>
    <w:p w14:paraId="587889D9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234D271F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61E28935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Pani/Pana dane osobowe nie będą przekazywane do państwa trzeciego/organizacji międzynarodowej.</w:t>
      </w:r>
    </w:p>
    <w:p w14:paraId="4AB691E4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11" w:name="_Hlk514917673"/>
      <w:r w:rsidRPr="00DA42C9">
        <w:rPr>
          <w:rFonts w:ascii="Lato" w:hAnsi="Lato" w:cs="Lato"/>
          <w:bCs/>
          <w:color w:val="000000"/>
          <w:sz w:val="22"/>
          <w:szCs w:val="22"/>
        </w:rPr>
        <w:t>lub przez okres niezbędny do ustalenia, dochodzenia lub obrony roszczeń</w:t>
      </w:r>
      <w:bookmarkEnd w:id="11"/>
      <w:r w:rsidRPr="00DA42C9">
        <w:rPr>
          <w:rFonts w:ascii="Lato" w:hAnsi="Lato" w:cs="Lato"/>
          <w:bCs/>
          <w:color w:val="000000"/>
          <w:sz w:val="22"/>
          <w:szCs w:val="22"/>
        </w:rPr>
        <w:t>. Okres przechowywania danych oznaczony jest kategorią archiwalną ustaloną na podstawie przepisów ustawy z dnia 14 lipca 1983 r. o narodowym zasobie archiwalnym i archiwach.</w:t>
      </w:r>
    </w:p>
    <w:p w14:paraId="5907B749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Posiada Pani/Pan prawo dostępu do treści swoich danych oraz prawo ich poprawienia lub sprostowania.</w:t>
      </w:r>
    </w:p>
    <w:p w14:paraId="180F5519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Jeśli dane osobowe nie pochodzą bezpośrednio od osoby, której dotyczą ma Pani/Pan prawo uzyskać informację o źródle ich pochodzenia.</w:t>
      </w:r>
    </w:p>
    <w:p w14:paraId="1F4050F0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016DCB27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Ma Pani/Pan prawo wniesienia skargi do Prezesa Urzędu Ochrony Danych Osobowych, gdy uzna Pani/Pan, iż przetwarzanie danych osobowych Pani/Pana dotyczących narusza przepisy RODO.</w:t>
      </w:r>
    </w:p>
    <w:p w14:paraId="6C1740FA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53249E4C" w14:textId="77777777" w:rsidR="00DA42C9" w:rsidRPr="00DA42C9" w:rsidRDefault="00DA42C9" w:rsidP="00DA42C9">
      <w:pPr>
        <w:numPr>
          <w:ilvl w:val="0"/>
          <w:numId w:val="47"/>
        </w:numPr>
        <w:spacing w:line="276" w:lineRule="auto"/>
        <w:ind w:left="425" w:hanging="425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DA42C9">
        <w:rPr>
          <w:rFonts w:ascii="Lato" w:hAnsi="Lato" w:cs="Lato"/>
          <w:bCs/>
          <w:color w:val="000000"/>
          <w:sz w:val="22"/>
          <w:szCs w:val="22"/>
        </w:rPr>
        <w:t>Pani/Pana dane nie będą przetwarzane w sposób zautomatyzowany, w tym również w formie profilowania.</w:t>
      </w:r>
    </w:p>
    <w:sectPr w:rsidR="00DA42C9" w:rsidRPr="00DA42C9" w:rsidSect="00F25515">
      <w:footerReference w:type="even" r:id="rId11"/>
      <w:pgSz w:w="11906" w:h="16838"/>
      <w:pgMar w:top="851" w:right="1134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4DE4E" w14:textId="77777777" w:rsidR="008B2111" w:rsidRDefault="008B2111">
      <w:r>
        <w:separator/>
      </w:r>
    </w:p>
  </w:endnote>
  <w:endnote w:type="continuationSeparator" w:id="0">
    <w:p w14:paraId="1EE5561F" w14:textId="77777777" w:rsidR="008B2111" w:rsidRDefault="008B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62EC" w14:textId="77777777" w:rsidR="004F72BD" w:rsidRDefault="00D235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F72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EDBB06" w14:textId="77777777" w:rsidR="004F72BD" w:rsidRDefault="004F72B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DD239" w14:textId="77777777" w:rsidR="008B2111" w:rsidRDefault="008B2111">
      <w:r>
        <w:separator/>
      </w:r>
    </w:p>
  </w:footnote>
  <w:footnote w:type="continuationSeparator" w:id="0">
    <w:p w14:paraId="460607C3" w14:textId="77777777" w:rsidR="008B2111" w:rsidRDefault="008B2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07F8"/>
    <w:multiLevelType w:val="hybridMultilevel"/>
    <w:tmpl w:val="AFB05EA4"/>
    <w:lvl w:ilvl="0" w:tplc="3E5C9BB2">
      <w:start w:val="1"/>
      <w:numFmt w:val="decimal"/>
      <w:lvlText w:val="%1)"/>
      <w:lvlJc w:val="left"/>
      <w:pPr>
        <w:ind w:left="5529" w:hanging="360"/>
      </w:pPr>
      <w:rPr>
        <w:rFonts w:ascii="Lato" w:hAnsi="Lato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6249" w:hanging="360"/>
      </w:pPr>
    </w:lvl>
    <w:lvl w:ilvl="2" w:tplc="0415001B" w:tentative="1">
      <w:start w:val="1"/>
      <w:numFmt w:val="lowerRoman"/>
      <w:lvlText w:val="%3."/>
      <w:lvlJc w:val="right"/>
      <w:pPr>
        <w:ind w:left="6969" w:hanging="180"/>
      </w:pPr>
    </w:lvl>
    <w:lvl w:ilvl="3" w:tplc="0415000F" w:tentative="1">
      <w:start w:val="1"/>
      <w:numFmt w:val="decimal"/>
      <w:lvlText w:val="%4."/>
      <w:lvlJc w:val="left"/>
      <w:pPr>
        <w:ind w:left="7689" w:hanging="360"/>
      </w:pPr>
    </w:lvl>
    <w:lvl w:ilvl="4" w:tplc="04150019" w:tentative="1">
      <w:start w:val="1"/>
      <w:numFmt w:val="lowerLetter"/>
      <w:lvlText w:val="%5."/>
      <w:lvlJc w:val="left"/>
      <w:pPr>
        <w:ind w:left="8409" w:hanging="360"/>
      </w:pPr>
    </w:lvl>
    <w:lvl w:ilvl="5" w:tplc="0415001B" w:tentative="1">
      <w:start w:val="1"/>
      <w:numFmt w:val="lowerRoman"/>
      <w:lvlText w:val="%6."/>
      <w:lvlJc w:val="right"/>
      <w:pPr>
        <w:ind w:left="9129" w:hanging="180"/>
      </w:pPr>
    </w:lvl>
    <w:lvl w:ilvl="6" w:tplc="0415000F" w:tentative="1">
      <w:start w:val="1"/>
      <w:numFmt w:val="decimal"/>
      <w:lvlText w:val="%7."/>
      <w:lvlJc w:val="left"/>
      <w:pPr>
        <w:ind w:left="9849" w:hanging="360"/>
      </w:pPr>
    </w:lvl>
    <w:lvl w:ilvl="7" w:tplc="04150019" w:tentative="1">
      <w:start w:val="1"/>
      <w:numFmt w:val="lowerLetter"/>
      <w:lvlText w:val="%8."/>
      <w:lvlJc w:val="left"/>
      <w:pPr>
        <w:ind w:left="10569" w:hanging="360"/>
      </w:pPr>
    </w:lvl>
    <w:lvl w:ilvl="8" w:tplc="0415001B" w:tentative="1">
      <w:start w:val="1"/>
      <w:numFmt w:val="lowerRoman"/>
      <w:lvlText w:val="%9."/>
      <w:lvlJc w:val="right"/>
      <w:pPr>
        <w:ind w:left="11289" w:hanging="180"/>
      </w:pPr>
    </w:lvl>
  </w:abstractNum>
  <w:abstractNum w:abstractNumId="1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A57EB"/>
    <w:multiLevelType w:val="hybridMultilevel"/>
    <w:tmpl w:val="703AC6BC"/>
    <w:lvl w:ilvl="0" w:tplc="EFA64B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8473EB2"/>
    <w:multiLevelType w:val="hybridMultilevel"/>
    <w:tmpl w:val="D4E294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4325B"/>
    <w:multiLevelType w:val="hybridMultilevel"/>
    <w:tmpl w:val="575E3426"/>
    <w:lvl w:ilvl="0" w:tplc="56FC9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24A2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ADC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30F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E0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F4F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9451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0E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C0E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E6184E"/>
    <w:multiLevelType w:val="hybridMultilevel"/>
    <w:tmpl w:val="AFAE3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A7AA7"/>
    <w:multiLevelType w:val="hybridMultilevel"/>
    <w:tmpl w:val="AE5A25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21957"/>
    <w:multiLevelType w:val="hybridMultilevel"/>
    <w:tmpl w:val="703AC6BC"/>
    <w:lvl w:ilvl="0" w:tplc="EFA64B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A8406E"/>
    <w:multiLevelType w:val="hybridMultilevel"/>
    <w:tmpl w:val="B6102880"/>
    <w:lvl w:ilvl="0" w:tplc="3320D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EF7E80"/>
    <w:multiLevelType w:val="hybridMultilevel"/>
    <w:tmpl w:val="906E76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77E6D11"/>
    <w:multiLevelType w:val="hybridMultilevel"/>
    <w:tmpl w:val="AE5A25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56D23"/>
    <w:multiLevelType w:val="hybridMultilevel"/>
    <w:tmpl w:val="5B4253BC"/>
    <w:lvl w:ilvl="0" w:tplc="C0449F2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043A4"/>
    <w:multiLevelType w:val="hybridMultilevel"/>
    <w:tmpl w:val="5802BAE2"/>
    <w:lvl w:ilvl="0" w:tplc="CFF6B2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FB51B8C"/>
    <w:multiLevelType w:val="hybridMultilevel"/>
    <w:tmpl w:val="9B020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714C5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7" w15:restartNumberingAfterBreak="0">
    <w:nsid w:val="221365FF"/>
    <w:multiLevelType w:val="hybridMultilevel"/>
    <w:tmpl w:val="5B4253B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821FF3"/>
    <w:multiLevelType w:val="hybridMultilevel"/>
    <w:tmpl w:val="4D763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AA1792"/>
    <w:multiLevelType w:val="hybridMultilevel"/>
    <w:tmpl w:val="5B4253B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146A3F"/>
    <w:multiLevelType w:val="hybridMultilevel"/>
    <w:tmpl w:val="DF428CCA"/>
    <w:lvl w:ilvl="0" w:tplc="0C8836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6853DA8"/>
    <w:multiLevelType w:val="hybridMultilevel"/>
    <w:tmpl w:val="7552579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CEA63D3A">
      <w:start w:val="1"/>
      <w:numFmt w:val="decimal"/>
      <w:lvlText w:val="%2)"/>
      <w:lvlJc w:val="left"/>
      <w:pPr>
        <w:tabs>
          <w:tab w:val="num" w:pos="1276"/>
        </w:tabs>
        <w:ind w:left="1219" w:hanging="510"/>
      </w:pPr>
      <w:rPr>
        <w:rFonts w:hint="default"/>
        <w:b w:val="0"/>
        <w:i w:val="0"/>
        <w:sz w:val="24"/>
        <w:szCs w:val="24"/>
      </w:rPr>
    </w:lvl>
    <w:lvl w:ilvl="2" w:tplc="B49C566A">
      <w:start w:val="1"/>
      <w:numFmt w:val="decimal"/>
      <w:lvlText w:val="%3."/>
      <w:lvlJc w:val="left"/>
      <w:pPr>
        <w:tabs>
          <w:tab w:val="num" w:pos="2377"/>
        </w:tabs>
        <w:ind w:left="2320" w:hanging="34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F4C6B"/>
    <w:multiLevelType w:val="hybridMultilevel"/>
    <w:tmpl w:val="DEA03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3C0710"/>
    <w:multiLevelType w:val="hybridMultilevel"/>
    <w:tmpl w:val="DF428C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872740"/>
    <w:multiLevelType w:val="hybridMultilevel"/>
    <w:tmpl w:val="BBFEAA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3444"/>
    <w:multiLevelType w:val="hybridMultilevel"/>
    <w:tmpl w:val="F4C02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FAD73E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0D79C5"/>
    <w:multiLevelType w:val="hybridMultilevel"/>
    <w:tmpl w:val="B09CE316"/>
    <w:lvl w:ilvl="0" w:tplc="5B68FA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17C00"/>
    <w:multiLevelType w:val="hybridMultilevel"/>
    <w:tmpl w:val="CC465478"/>
    <w:lvl w:ilvl="0" w:tplc="AAFAD73E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0" w15:restartNumberingAfterBreak="0">
    <w:nsid w:val="461B3F9F"/>
    <w:multiLevelType w:val="hybridMultilevel"/>
    <w:tmpl w:val="F3A83B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6637BA6"/>
    <w:multiLevelType w:val="hybridMultilevel"/>
    <w:tmpl w:val="C986B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79767F"/>
    <w:multiLevelType w:val="hybridMultilevel"/>
    <w:tmpl w:val="7666AD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3208FE"/>
    <w:multiLevelType w:val="hybridMultilevel"/>
    <w:tmpl w:val="AFC46236"/>
    <w:lvl w:ilvl="0" w:tplc="05A60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E596103"/>
    <w:multiLevelType w:val="hybridMultilevel"/>
    <w:tmpl w:val="0DEED2B2"/>
    <w:lvl w:ilvl="0" w:tplc="8BC215FE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1961C9"/>
    <w:multiLevelType w:val="hybridMultilevel"/>
    <w:tmpl w:val="2758D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4A327E"/>
    <w:multiLevelType w:val="hybridMultilevel"/>
    <w:tmpl w:val="7BB2D7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6E81EB1"/>
    <w:multiLevelType w:val="hybridMultilevel"/>
    <w:tmpl w:val="4A0046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A534C0C"/>
    <w:multiLevelType w:val="hybridMultilevel"/>
    <w:tmpl w:val="CF9E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68577A"/>
    <w:multiLevelType w:val="hybridMultilevel"/>
    <w:tmpl w:val="6AF23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4618E6"/>
    <w:multiLevelType w:val="hybridMultilevel"/>
    <w:tmpl w:val="7666AD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069936">
    <w:abstractNumId w:val="22"/>
  </w:num>
  <w:num w:numId="2" w16cid:durableId="937174690">
    <w:abstractNumId w:val="26"/>
  </w:num>
  <w:num w:numId="3" w16cid:durableId="933703435">
    <w:abstractNumId w:val="23"/>
  </w:num>
  <w:num w:numId="4" w16cid:durableId="1408066637">
    <w:abstractNumId w:val="39"/>
  </w:num>
  <w:num w:numId="5" w16cid:durableId="4473135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48865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2102526">
    <w:abstractNumId w:val="21"/>
  </w:num>
  <w:num w:numId="8" w16cid:durableId="757795462">
    <w:abstractNumId w:val="16"/>
  </w:num>
  <w:num w:numId="9" w16cid:durableId="702557190">
    <w:abstractNumId w:val="0"/>
  </w:num>
  <w:num w:numId="10" w16cid:durableId="1670449487">
    <w:abstractNumId w:val="3"/>
  </w:num>
  <w:num w:numId="11" w16cid:durableId="1502427673">
    <w:abstractNumId w:val="11"/>
  </w:num>
  <w:num w:numId="12" w16cid:durableId="2103213850">
    <w:abstractNumId w:val="5"/>
  </w:num>
  <w:num w:numId="13" w16cid:durableId="1934119960">
    <w:abstractNumId w:val="18"/>
  </w:num>
  <w:num w:numId="14" w16cid:durableId="366757113">
    <w:abstractNumId w:val="2"/>
  </w:num>
  <w:num w:numId="15" w16cid:durableId="1627003406">
    <w:abstractNumId w:val="40"/>
  </w:num>
  <w:num w:numId="16" w16cid:durableId="139362619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8469871">
    <w:abstractNumId w:val="30"/>
  </w:num>
  <w:num w:numId="18" w16cid:durableId="1055469114">
    <w:abstractNumId w:val="31"/>
  </w:num>
  <w:num w:numId="19" w16cid:durableId="228460441">
    <w:abstractNumId w:val="15"/>
  </w:num>
  <w:num w:numId="20" w16cid:durableId="1870682083">
    <w:abstractNumId w:val="10"/>
  </w:num>
  <w:num w:numId="21" w16cid:durableId="1797143910">
    <w:abstractNumId w:val="8"/>
  </w:num>
  <w:num w:numId="22" w16cid:durableId="1187595647">
    <w:abstractNumId w:val="33"/>
  </w:num>
  <w:num w:numId="23" w16cid:durableId="1539706121">
    <w:abstractNumId w:val="43"/>
  </w:num>
  <w:num w:numId="24" w16cid:durableId="1092971886">
    <w:abstractNumId w:val="38"/>
  </w:num>
  <w:num w:numId="25" w16cid:durableId="1196654014">
    <w:abstractNumId w:val="37"/>
  </w:num>
  <w:num w:numId="26" w16cid:durableId="1767965127">
    <w:abstractNumId w:val="6"/>
  </w:num>
  <w:num w:numId="27" w16cid:durableId="1137795165">
    <w:abstractNumId w:val="41"/>
  </w:num>
  <w:num w:numId="28" w16cid:durableId="1598781666">
    <w:abstractNumId w:val="1"/>
  </w:num>
  <w:num w:numId="29" w16cid:durableId="262106258">
    <w:abstractNumId w:val="7"/>
  </w:num>
  <w:num w:numId="30" w16cid:durableId="946159055">
    <w:abstractNumId w:val="9"/>
  </w:num>
  <w:num w:numId="31" w16cid:durableId="12874673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22839794">
    <w:abstractNumId w:val="24"/>
  </w:num>
  <w:num w:numId="33" w16cid:durableId="2029327475">
    <w:abstractNumId w:val="32"/>
  </w:num>
  <w:num w:numId="34" w16cid:durableId="1987467357">
    <w:abstractNumId w:val="27"/>
  </w:num>
  <w:num w:numId="35" w16cid:durableId="1407996699">
    <w:abstractNumId w:val="28"/>
  </w:num>
  <w:num w:numId="36" w16cid:durableId="899173753">
    <w:abstractNumId w:val="34"/>
  </w:num>
  <w:num w:numId="37" w16cid:durableId="1717772819">
    <w:abstractNumId w:val="13"/>
  </w:num>
  <w:num w:numId="38" w16cid:durableId="683366884">
    <w:abstractNumId w:val="17"/>
  </w:num>
  <w:num w:numId="39" w16cid:durableId="1652560680">
    <w:abstractNumId w:val="19"/>
  </w:num>
  <w:num w:numId="40" w16cid:durableId="11453166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78242258">
    <w:abstractNumId w:val="20"/>
  </w:num>
  <w:num w:numId="42" w16cid:durableId="834958241">
    <w:abstractNumId w:val="25"/>
  </w:num>
  <w:num w:numId="43" w16cid:durableId="939610196">
    <w:abstractNumId w:val="4"/>
  </w:num>
  <w:num w:numId="44" w16cid:durableId="1463963274">
    <w:abstractNumId w:val="29"/>
  </w:num>
  <w:num w:numId="45" w16cid:durableId="2056275321">
    <w:abstractNumId w:val="12"/>
  </w:num>
  <w:num w:numId="46" w16cid:durableId="839469248">
    <w:abstractNumId w:val="14"/>
  </w:num>
  <w:num w:numId="47" w16cid:durableId="36182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Wróblewska">
    <w15:presenceInfo w15:providerId="None" w15:userId="Anna Wróblew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186"/>
    <w:rsid w:val="00000DBB"/>
    <w:rsid w:val="000027DA"/>
    <w:rsid w:val="00003EFC"/>
    <w:rsid w:val="000070D7"/>
    <w:rsid w:val="0000717B"/>
    <w:rsid w:val="0001317C"/>
    <w:rsid w:val="00016719"/>
    <w:rsid w:val="00016B11"/>
    <w:rsid w:val="00021F0E"/>
    <w:rsid w:val="00027373"/>
    <w:rsid w:val="00027CCE"/>
    <w:rsid w:val="000314EE"/>
    <w:rsid w:val="00036015"/>
    <w:rsid w:val="00037E32"/>
    <w:rsid w:val="00046571"/>
    <w:rsid w:val="00060B53"/>
    <w:rsid w:val="00061D92"/>
    <w:rsid w:val="00065836"/>
    <w:rsid w:val="00067591"/>
    <w:rsid w:val="0007493E"/>
    <w:rsid w:val="00086CC1"/>
    <w:rsid w:val="000901FC"/>
    <w:rsid w:val="00094335"/>
    <w:rsid w:val="000951A5"/>
    <w:rsid w:val="000959A0"/>
    <w:rsid w:val="000A0745"/>
    <w:rsid w:val="000A439A"/>
    <w:rsid w:val="000A63FA"/>
    <w:rsid w:val="000A734F"/>
    <w:rsid w:val="000B61FB"/>
    <w:rsid w:val="000C0E8B"/>
    <w:rsid w:val="000C1782"/>
    <w:rsid w:val="000C7A71"/>
    <w:rsid w:val="000D0E06"/>
    <w:rsid w:val="000D1B04"/>
    <w:rsid w:val="000D1B0D"/>
    <w:rsid w:val="000D26B7"/>
    <w:rsid w:val="000D3A1B"/>
    <w:rsid w:val="000D7512"/>
    <w:rsid w:val="000E4E11"/>
    <w:rsid w:val="000E6214"/>
    <w:rsid w:val="000E66EB"/>
    <w:rsid w:val="000F0368"/>
    <w:rsid w:val="000F1601"/>
    <w:rsid w:val="000F6182"/>
    <w:rsid w:val="00101D4A"/>
    <w:rsid w:val="00103931"/>
    <w:rsid w:val="00103A68"/>
    <w:rsid w:val="001042DA"/>
    <w:rsid w:val="00114E74"/>
    <w:rsid w:val="00115D48"/>
    <w:rsid w:val="00120BB0"/>
    <w:rsid w:val="00123537"/>
    <w:rsid w:val="0012575E"/>
    <w:rsid w:val="001431BB"/>
    <w:rsid w:val="00144117"/>
    <w:rsid w:val="00155544"/>
    <w:rsid w:val="00155C31"/>
    <w:rsid w:val="00155FEA"/>
    <w:rsid w:val="00163EB2"/>
    <w:rsid w:val="0016517F"/>
    <w:rsid w:val="0017422E"/>
    <w:rsid w:val="00181F2B"/>
    <w:rsid w:val="00182A8F"/>
    <w:rsid w:val="001975D5"/>
    <w:rsid w:val="001977B3"/>
    <w:rsid w:val="001A2787"/>
    <w:rsid w:val="001A51E5"/>
    <w:rsid w:val="001B05A7"/>
    <w:rsid w:val="001B2EB1"/>
    <w:rsid w:val="001C1ED7"/>
    <w:rsid w:val="001C7733"/>
    <w:rsid w:val="001F110F"/>
    <w:rsid w:val="001F2CDC"/>
    <w:rsid w:val="001F34E1"/>
    <w:rsid w:val="001F6ACB"/>
    <w:rsid w:val="0020208A"/>
    <w:rsid w:val="002054A6"/>
    <w:rsid w:val="002069C8"/>
    <w:rsid w:val="00220397"/>
    <w:rsid w:val="00226068"/>
    <w:rsid w:val="00234C1E"/>
    <w:rsid w:val="00235428"/>
    <w:rsid w:val="00235BEA"/>
    <w:rsid w:val="002430AF"/>
    <w:rsid w:val="0025337F"/>
    <w:rsid w:val="00256BAA"/>
    <w:rsid w:val="00263210"/>
    <w:rsid w:val="0026412F"/>
    <w:rsid w:val="00267E2F"/>
    <w:rsid w:val="00273B82"/>
    <w:rsid w:val="002748A6"/>
    <w:rsid w:val="00274E70"/>
    <w:rsid w:val="00294789"/>
    <w:rsid w:val="00297069"/>
    <w:rsid w:val="002B0405"/>
    <w:rsid w:val="002B2D9F"/>
    <w:rsid w:val="002B5521"/>
    <w:rsid w:val="002C0B0E"/>
    <w:rsid w:val="002C52F1"/>
    <w:rsid w:val="002C712E"/>
    <w:rsid w:val="002D0E40"/>
    <w:rsid w:val="002D14E5"/>
    <w:rsid w:val="002F2BC1"/>
    <w:rsid w:val="002F3C49"/>
    <w:rsid w:val="00300994"/>
    <w:rsid w:val="00301DBE"/>
    <w:rsid w:val="003032C9"/>
    <w:rsid w:val="00311000"/>
    <w:rsid w:val="00324C9E"/>
    <w:rsid w:val="003320B2"/>
    <w:rsid w:val="0033547D"/>
    <w:rsid w:val="003376E3"/>
    <w:rsid w:val="003422D4"/>
    <w:rsid w:val="003462A8"/>
    <w:rsid w:val="00366ED2"/>
    <w:rsid w:val="003732D6"/>
    <w:rsid w:val="00373FB8"/>
    <w:rsid w:val="003761A7"/>
    <w:rsid w:val="00376CBB"/>
    <w:rsid w:val="00377364"/>
    <w:rsid w:val="00395A47"/>
    <w:rsid w:val="003A128D"/>
    <w:rsid w:val="003A64D5"/>
    <w:rsid w:val="003A7955"/>
    <w:rsid w:val="003C0E53"/>
    <w:rsid w:val="003C1777"/>
    <w:rsid w:val="003C3479"/>
    <w:rsid w:val="003C6974"/>
    <w:rsid w:val="003D1182"/>
    <w:rsid w:val="003D3735"/>
    <w:rsid w:val="003D3966"/>
    <w:rsid w:val="003D7F7B"/>
    <w:rsid w:val="003E24C6"/>
    <w:rsid w:val="003E2A8C"/>
    <w:rsid w:val="003E68AC"/>
    <w:rsid w:val="003E698E"/>
    <w:rsid w:val="003E6D97"/>
    <w:rsid w:val="004016B5"/>
    <w:rsid w:val="00405DF5"/>
    <w:rsid w:val="00406B94"/>
    <w:rsid w:val="004156AB"/>
    <w:rsid w:val="00417332"/>
    <w:rsid w:val="004251DE"/>
    <w:rsid w:val="0043409D"/>
    <w:rsid w:val="00435357"/>
    <w:rsid w:val="00440971"/>
    <w:rsid w:val="00441CEA"/>
    <w:rsid w:val="00442168"/>
    <w:rsid w:val="0044344A"/>
    <w:rsid w:val="00443E01"/>
    <w:rsid w:val="00444E6D"/>
    <w:rsid w:val="00446688"/>
    <w:rsid w:val="004513D7"/>
    <w:rsid w:val="00455ED7"/>
    <w:rsid w:val="00457101"/>
    <w:rsid w:val="004603C8"/>
    <w:rsid w:val="004632DD"/>
    <w:rsid w:val="0046334E"/>
    <w:rsid w:val="004705FD"/>
    <w:rsid w:val="00486482"/>
    <w:rsid w:val="004872DD"/>
    <w:rsid w:val="00487952"/>
    <w:rsid w:val="004910F0"/>
    <w:rsid w:val="00492147"/>
    <w:rsid w:val="0049600F"/>
    <w:rsid w:val="004A1F47"/>
    <w:rsid w:val="004A4186"/>
    <w:rsid w:val="004B0481"/>
    <w:rsid w:val="004B3256"/>
    <w:rsid w:val="004C08DE"/>
    <w:rsid w:val="004D20B7"/>
    <w:rsid w:val="004F01B3"/>
    <w:rsid w:val="004F365D"/>
    <w:rsid w:val="004F70AC"/>
    <w:rsid w:val="004F72BD"/>
    <w:rsid w:val="00516862"/>
    <w:rsid w:val="00521EF4"/>
    <w:rsid w:val="00524027"/>
    <w:rsid w:val="00524CB1"/>
    <w:rsid w:val="00536614"/>
    <w:rsid w:val="005429BA"/>
    <w:rsid w:val="00542A6F"/>
    <w:rsid w:val="00545C5A"/>
    <w:rsid w:val="00550A23"/>
    <w:rsid w:val="00571905"/>
    <w:rsid w:val="00571B27"/>
    <w:rsid w:val="00572562"/>
    <w:rsid w:val="00576392"/>
    <w:rsid w:val="0057701D"/>
    <w:rsid w:val="005B1C9B"/>
    <w:rsid w:val="005B4566"/>
    <w:rsid w:val="005B4A28"/>
    <w:rsid w:val="005B4BAA"/>
    <w:rsid w:val="005C28D2"/>
    <w:rsid w:val="005C325B"/>
    <w:rsid w:val="005C54BB"/>
    <w:rsid w:val="005C5EE0"/>
    <w:rsid w:val="005C6467"/>
    <w:rsid w:val="005D4FAC"/>
    <w:rsid w:val="005F6345"/>
    <w:rsid w:val="00600A7F"/>
    <w:rsid w:val="00601882"/>
    <w:rsid w:val="00601CFD"/>
    <w:rsid w:val="00601F34"/>
    <w:rsid w:val="006154A2"/>
    <w:rsid w:val="006177AB"/>
    <w:rsid w:val="006272E5"/>
    <w:rsid w:val="00630EE7"/>
    <w:rsid w:val="0064293F"/>
    <w:rsid w:val="00651B47"/>
    <w:rsid w:val="0065630D"/>
    <w:rsid w:val="0066230C"/>
    <w:rsid w:val="00662C59"/>
    <w:rsid w:val="0066739D"/>
    <w:rsid w:val="00670E39"/>
    <w:rsid w:val="00682056"/>
    <w:rsid w:val="00686843"/>
    <w:rsid w:val="00691775"/>
    <w:rsid w:val="00694854"/>
    <w:rsid w:val="0069786E"/>
    <w:rsid w:val="006A189B"/>
    <w:rsid w:val="006A57BD"/>
    <w:rsid w:val="006A7B35"/>
    <w:rsid w:val="006A7C55"/>
    <w:rsid w:val="006B043E"/>
    <w:rsid w:val="006B1303"/>
    <w:rsid w:val="006C1015"/>
    <w:rsid w:val="006C34AC"/>
    <w:rsid w:val="006E580B"/>
    <w:rsid w:val="00700375"/>
    <w:rsid w:val="007046FC"/>
    <w:rsid w:val="00711BAD"/>
    <w:rsid w:val="0072031E"/>
    <w:rsid w:val="0072110F"/>
    <w:rsid w:val="007225AB"/>
    <w:rsid w:val="0072555D"/>
    <w:rsid w:val="00732FCF"/>
    <w:rsid w:val="00734ADA"/>
    <w:rsid w:val="007402E6"/>
    <w:rsid w:val="00746993"/>
    <w:rsid w:val="0075732B"/>
    <w:rsid w:val="00760B71"/>
    <w:rsid w:val="0076237A"/>
    <w:rsid w:val="007628CF"/>
    <w:rsid w:val="00764236"/>
    <w:rsid w:val="007876FE"/>
    <w:rsid w:val="007979F9"/>
    <w:rsid w:val="007A462E"/>
    <w:rsid w:val="007A4DB5"/>
    <w:rsid w:val="007C03D9"/>
    <w:rsid w:val="007C16D9"/>
    <w:rsid w:val="007C2D69"/>
    <w:rsid w:val="007D5F11"/>
    <w:rsid w:val="007D77A7"/>
    <w:rsid w:val="007E7ADE"/>
    <w:rsid w:val="007F37B8"/>
    <w:rsid w:val="007F3988"/>
    <w:rsid w:val="00803111"/>
    <w:rsid w:val="0081001E"/>
    <w:rsid w:val="00810E96"/>
    <w:rsid w:val="00812497"/>
    <w:rsid w:val="008146C9"/>
    <w:rsid w:val="00823094"/>
    <w:rsid w:val="00825A15"/>
    <w:rsid w:val="008324B6"/>
    <w:rsid w:val="00832C01"/>
    <w:rsid w:val="00834D63"/>
    <w:rsid w:val="00837F68"/>
    <w:rsid w:val="0084404F"/>
    <w:rsid w:val="00846C33"/>
    <w:rsid w:val="00846D5E"/>
    <w:rsid w:val="008476C4"/>
    <w:rsid w:val="00847E88"/>
    <w:rsid w:val="00857668"/>
    <w:rsid w:val="008610FD"/>
    <w:rsid w:val="00861766"/>
    <w:rsid w:val="008700C5"/>
    <w:rsid w:val="00874370"/>
    <w:rsid w:val="008773F7"/>
    <w:rsid w:val="00884AA7"/>
    <w:rsid w:val="00887FA5"/>
    <w:rsid w:val="00891E9B"/>
    <w:rsid w:val="00893C54"/>
    <w:rsid w:val="00894D26"/>
    <w:rsid w:val="008A5DEC"/>
    <w:rsid w:val="008A6354"/>
    <w:rsid w:val="008B095F"/>
    <w:rsid w:val="008B2111"/>
    <w:rsid w:val="008B3215"/>
    <w:rsid w:val="008B3CC4"/>
    <w:rsid w:val="008B676E"/>
    <w:rsid w:val="008C108B"/>
    <w:rsid w:val="008C4BD6"/>
    <w:rsid w:val="008D27FF"/>
    <w:rsid w:val="008D40E5"/>
    <w:rsid w:val="008D7972"/>
    <w:rsid w:val="008E0619"/>
    <w:rsid w:val="008E14AE"/>
    <w:rsid w:val="008E1FA9"/>
    <w:rsid w:val="008F32C7"/>
    <w:rsid w:val="008F51DB"/>
    <w:rsid w:val="008F7B1B"/>
    <w:rsid w:val="0090749F"/>
    <w:rsid w:val="00924631"/>
    <w:rsid w:val="00927416"/>
    <w:rsid w:val="00942BB3"/>
    <w:rsid w:val="0094396A"/>
    <w:rsid w:val="00943FFE"/>
    <w:rsid w:val="0094451F"/>
    <w:rsid w:val="009530C3"/>
    <w:rsid w:val="00963611"/>
    <w:rsid w:val="00963CE8"/>
    <w:rsid w:val="009642C6"/>
    <w:rsid w:val="009773AF"/>
    <w:rsid w:val="00977532"/>
    <w:rsid w:val="00991EE4"/>
    <w:rsid w:val="009928C2"/>
    <w:rsid w:val="009A03D0"/>
    <w:rsid w:val="009A393A"/>
    <w:rsid w:val="009B3CD0"/>
    <w:rsid w:val="009C5FF3"/>
    <w:rsid w:val="009C7FF8"/>
    <w:rsid w:val="009D11FB"/>
    <w:rsid w:val="009E19F5"/>
    <w:rsid w:val="009E530E"/>
    <w:rsid w:val="009F0513"/>
    <w:rsid w:val="009F22AF"/>
    <w:rsid w:val="009F4F04"/>
    <w:rsid w:val="00A00629"/>
    <w:rsid w:val="00A1036C"/>
    <w:rsid w:val="00A12ED3"/>
    <w:rsid w:val="00A13CCE"/>
    <w:rsid w:val="00A2369C"/>
    <w:rsid w:val="00A42C2E"/>
    <w:rsid w:val="00A52D5C"/>
    <w:rsid w:val="00A53569"/>
    <w:rsid w:val="00A543A5"/>
    <w:rsid w:val="00A62577"/>
    <w:rsid w:val="00A63374"/>
    <w:rsid w:val="00A76AF1"/>
    <w:rsid w:val="00A80297"/>
    <w:rsid w:val="00A81C73"/>
    <w:rsid w:val="00A85721"/>
    <w:rsid w:val="00A873E8"/>
    <w:rsid w:val="00A90189"/>
    <w:rsid w:val="00AA63D3"/>
    <w:rsid w:val="00AB50AF"/>
    <w:rsid w:val="00AB58D5"/>
    <w:rsid w:val="00AC23D2"/>
    <w:rsid w:val="00AC2F9D"/>
    <w:rsid w:val="00AC48AE"/>
    <w:rsid w:val="00AC5DB4"/>
    <w:rsid w:val="00AD2479"/>
    <w:rsid w:val="00AD444F"/>
    <w:rsid w:val="00AD7BFE"/>
    <w:rsid w:val="00AE617F"/>
    <w:rsid w:val="00AF031B"/>
    <w:rsid w:val="00B0574B"/>
    <w:rsid w:val="00B05A41"/>
    <w:rsid w:val="00B13D80"/>
    <w:rsid w:val="00B2203F"/>
    <w:rsid w:val="00B250D0"/>
    <w:rsid w:val="00B25A08"/>
    <w:rsid w:val="00B2781A"/>
    <w:rsid w:val="00B30177"/>
    <w:rsid w:val="00B35731"/>
    <w:rsid w:val="00B42570"/>
    <w:rsid w:val="00B533C9"/>
    <w:rsid w:val="00B5606C"/>
    <w:rsid w:val="00B62863"/>
    <w:rsid w:val="00B66344"/>
    <w:rsid w:val="00B74FC7"/>
    <w:rsid w:val="00B75FC9"/>
    <w:rsid w:val="00B77928"/>
    <w:rsid w:val="00B908D8"/>
    <w:rsid w:val="00B949E5"/>
    <w:rsid w:val="00BA2040"/>
    <w:rsid w:val="00BA4B07"/>
    <w:rsid w:val="00BA71F1"/>
    <w:rsid w:val="00BB23D6"/>
    <w:rsid w:val="00BB550F"/>
    <w:rsid w:val="00BB67D4"/>
    <w:rsid w:val="00BB738F"/>
    <w:rsid w:val="00BC012D"/>
    <w:rsid w:val="00BC16BF"/>
    <w:rsid w:val="00BD1A20"/>
    <w:rsid w:val="00BE1DBD"/>
    <w:rsid w:val="00BE486C"/>
    <w:rsid w:val="00BF1910"/>
    <w:rsid w:val="00BF46F3"/>
    <w:rsid w:val="00C026C3"/>
    <w:rsid w:val="00C03EB8"/>
    <w:rsid w:val="00C044F3"/>
    <w:rsid w:val="00C066DB"/>
    <w:rsid w:val="00C07C22"/>
    <w:rsid w:val="00C1657D"/>
    <w:rsid w:val="00C166C0"/>
    <w:rsid w:val="00C16C05"/>
    <w:rsid w:val="00C17F18"/>
    <w:rsid w:val="00C22FF9"/>
    <w:rsid w:val="00C25CC7"/>
    <w:rsid w:val="00C5217A"/>
    <w:rsid w:val="00C61119"/>
    <w:rsid w:val="00C65058"/>
    <w:rsid w:val="00C711AF"/>
    <w:rsid w:val="00C73D2D"/>
    <w:rsid w:val="00C81F67"/>
    <w:rsid w:val="00C82583"/>
    <w:rsid w:val="00C84496"/>
    <w:rsid w:val="00C859E2"/>
    <w:rsid w:val="00C862E1"/>
    <w:rsid w:val="00C9431F"/>
    <w:rsid w:val="00CA72CD"/>
    <w:rsid w:val="00CB0CE3"/>
    <w:rsid w:val="00CB6B05"/>
    <w:rsid w:val="00CC17A2"/>
    <w:rsid w:val="00CC5CCB"/>
    <w:rsid w:val="00CC62A4"/>
    <w:rsid w:val="00CC7085"/>
    <w:rsid w:val="00CD4A96"/>
    <w:rsid w:val="00CD585F"/>
    <w:rsid w:val="00CD633F"/>
    <w:rsid w:val="00CD72CF"/>
    <w:rsid w:val="00CD7846"/>
    <w:rsid w:val="00CF72BD"/>
    <w:rsid w:val="00D022BB"/>
    <w:rsid w:val="00D05E57"/>
    <w:rsid w:val="00D06E3C"/>
    <w:rsid w:val="00D11F92"/>
    <w:rsid w:val="00D23495"/>
    <w:rsid w:val="00D23548"/>
    <w:rsid w:val="00D23855"/>
    <w:rsid w:val="00D248F9"/>
    <w:rsid w:val="00D25AFA"/>
    <w:rsid w:val="00D26374"/>
    <w:rsid w:val="00D26952"/>
    <w:rsid w:val="00D27967"/>
    <w:rsid w:val="00D30B0E"/>
    <w:rsid w:val="00D31084"/>
    <w:rsid w:val="00D32EBA"/>
    <w:rsid w:val="00D33378"/>
    <w:rsid w:val="00D37B1B"/>
    <w:rsid w:val="00D40230"/>
    <w:rsid w:val="00D45B5F"/>
    <w:rsid w:val="00D47818"/>
    <w:rsid w:val="00D61D8E"/>
    <w:rsid w:val="00D63993"/>
    <w:rsid w:val="00D67FFE"/>
    <w:rsid w:val="00D72D1B"/>
    <w:rsid w:val="00D76F8D"/>
    <w:rsid w:val="00D778EE"/>
    <w:rsid w:val="00D77957"/>
    <w:rsid w:val="00D81F0A"/>
    <w:rsid w:val="00D86B5D"/>
    <w:rsid w:val="00D91675"/>
    <w:rsid w:val="00D957A0"/>
    <w:rsid w:val="00DA1E8F"/>
    <w:rsid w:val="00DA3C63"/>
    <w:rsid w:val="00DA42C9"/>
    <w:rsid w:val="00DA47BB"/>
    <w:rsid w:val="00DD144F"/>
    <w:rsid w:val="00DD416A"/>
    <w:rsid w:val="00DD631D"/>
    <w:rsid w:val="00DD74B5"/>
    <w:rsid w:val="00DE6F86"/>
    <w:rsid w:val="00DE7660"/>
    <w:rsid w:val="00DF20EF"/>
    <w:rsid w:val="00DF284C"/>
    <w:rsid w:val="00E042E1"/>
    <w:rsid w:val="00E05B3F"/>
    <w:rsid w:val="00E06A1C"/>
    <w:rsid w:val="00E1076B"/>
    <w:rsid w:val="00E1133E"/>
    <w:rsid w:val="00E15F07"/>
    <w:rsid w:val="00E21D9A"/>
    <w:rsid w:val="00E32831"/>
    <w:rsid w:val="00E35531"/>
    <w:rsid w:val="00E44CCF"/>
    <w:rsid w:val="00E5049A"/>
    <w:rsid w:val="00E53813"/>
    <w:rsid w:val="00E54BF0"/>
    <w:rsid w:val="00E57E00"/>
    <w:rsid w:val="00E60193"/>
    <w:rsid w:val="00E74163"/>
    <w:rsid w:val="00E74DAB"/>
    <w:rsid w:val="00E74F8D"/>
    <w:rsid w:val="00E807FD"/>
    <w:rsid w:val="00E84F32"/>
    <w:rsid w:val="00E861D0"/>
    <w:rsid w:val="00E9535F"/>
    <w:rsid w:val="00E9664F"/>
    <w:rsid w:val="00EA0571"/>
    <w:rsid w:val="00EA1A2E"/>
    <w:rsid w:val="00EA3662"/>
    <w:rsid w:val="00EA3A01"/>
    <w:rsid w:val="00EA40A9"/>
    <w:rsid w:val="00EA6753"/>
    <w:rsid w:val="00EA74C9"/>
    <w:rsid w:val="00EA7A17"/>
    <w:rsid w:val="00EC612F"/>
    <w:rsid w:val="00ED4CC5"/>
    <w:rsid w:val="00EE2F72"/>
    <w:rsid w:val="00EF03D3"/>
    <w:rsid w:val="00EF3712"/>
    <w:rsid w:val="00EF71CF"/>
    <w:rsid w:val="00F0495E"/>
    <w:rsid w:val="00F13BF7"/>
    <w:rsid w:val="00F22103"/>
    <w:rsid w:val="00F25515"/>
    <w:rsid w:val="00F26E9C"/>
    <w:rsid w:val="00F419C1"/>
    <w:rsid w:val="00F46C05"/>
    <w:rsid w:val="00F50D76"/>
    <w:rsid w:val="00F6071E"/>
    <w:rsid w:val="00F6146C"/>
    <w:rsid w:val="00F61D3B"/>
    <w:rsid w:val="00F64931"/>
    <w:rsid w:val="00F6519F"/>
    <w:rsid w:val="00F669E6"/>
    <w:rsid w:val="00F67745"/>
    <w:rsid w:val="00F75BF4"/>
    <w:rsid w:val="00F83CDE"/>
    <w:rsid w:val="00F86E22"/>
    <w:rsid w:val="00F9174C"/>
    <w:rsid w:val="00FA20D5"/>
    <w:rsid w:val="00FA69A1"/>
    <w:rsid w:val="00FB13D2"/>
    <w:rsid w:val="00FB25FC"/>
    <w:rsid w:val="00FB41DA"/>
    <w:rsid w:val="00FC19A2"/>
    <w:rsid w:val="00FC3931"/>
    <w:rsid w:val="00FC57B6"/>
    <w:rsid w:val="00FD16D9"/>
    <w:rsid w:val="00FD1C89"/>
    <w:rsid w:val="00FD6E22"/>
    <w:rsid w:val="00FE1B78"/>
    <w:rsid w:val="00FE2313"/>
    <w:rsid w:val="00FE6A4D"/>
    <w:rsid w:val="00FE6C26"/>
    <w:rsid w:val="00FE79D2"/>
    <w:rsid w:val="00FF047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152A5"/>
  <w15:docId w15:val="{A8DC080C-3095-4513-AEEF-DBBB48BE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51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25515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qFormat/>
    <w:rsid w:val="00F2551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2551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2551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2551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2551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2551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2551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2551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F25515"/>
    <w:rPr>
      <w:sz w:val="20"/>
      <w:szCs w:val="20"/>
    </w:rPr>
  </w:style>
  <w:style w:type="paragraph" w:customStyle="1" w:styleId="Rub3">
    <w:name w:val="Rub3"/>
    <w:basedOn w:val="Normalny"/>
    <w:next w:val="Normalny"/>
    <w:rsid w:val="00F25515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F25515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F25515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F25515"/>
    <w:pPr>
      <w:ind w:left="567" w:hanging="567"/>
    </w:pPr>
    <w:rPr>
      <w:noProof/>
    </w:rPr>
  </w:style>
  <w:style w:type="paragraph" w:styleId="Tekstpodstawowy">
    <w:name w:val="Body Text"/>
    <w:basedOn w:val="Normalny"/>
    <w:semiHidden/>
    <w:rsid w:val="00F25515"/>
    <w:pPr>
      <w:spacing w:after="120"/>
    </w:pPr>
  </w:style>
  <w:style w:type="paragraph" w:styleId="Tekstpodstawowywcity2">
    <w:name w:val="Body Text Indent 2"/>
    <w:basedOn w:val="Normalny"/>
    <w:semiHidden/>
    <w:rsid w:val="00F25515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F2551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F25515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F25515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F25515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F25515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semiHidden/>
    <w:rsid w:val="00F25515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F25515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F25515"/>
    <w:pPr>
      <w:spacing w:after="120"/>
      <w:ind w:left="283"/>
    </w:pPr>
  </w:style>
  <w:style w:type="character" w:styleId="Numerstrony">
    <w:name w:val="page number"/>
    <w:basedOn w:val="Domylnaczcionkaakapitu"/>
    <w:semiHidden/>
    <w:rsid w:val="00F25515"/>
  </w:style>
  <w:style w:type="paragraph" w:styleId="Stopka">
    <w:name w:val="footer"/>
    <w:basedOn w:val="Normalny"/>
    <w:link w:val="StopkaZnak"/>
    <w:rsid w:val="00F2551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rsid w:val="00F25515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F2551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25515"/>
    <w:rPr>
      <w:b/>
      <w:bCs/>
    </w:rPr>
  </w:style>
  <w:style w:type="paragraph" w:styleId="Tekstdymka">
    <w:name w:val="Balloon Text"/>
    <w:basedOn w:val="Normalny"/>
    <w:semiHidden/>
    <w:rsid w:val="00F25515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F2551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F2551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F25515"/>
    <w:pPr>
      <w:jc w:val="center"/>
    </w:pPr>
    <w:rPr>
      <w:b/>
    </w:rPr>
  </w:style>
  <w:style w:type="paragraph" w:customStyle="1" w:styleId="Default">
    <w:name w:val="Default"/>
    <w:rsid w:val="00F255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blokowy">
    <w:name w:val="Block Text"/>
    <w:basedOn w:val="Normalny"/>
    <w:semiHidden/>
    <w:rsid w:val="00F25515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F25515"/>
    <w:pPr>
      <w:spacing w:line="360" w:lineRule="auto"/>
      <w:jc w:val="center"/>
    </w:pPr>
    <w:rPr>
      <w:sz w:val="26"/>
      <w:szCs w:val="20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FF0E34"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F72BD"/>
    <w:rPr>
      <w:sz w:val="24"/>
      <w:szCs w:val="24"/>
    </w:rPr>
  </w:style>
  <w:style w:type="paragraph" w:customStyle="1" w:styleId="Style3">
    <w:name w:val="Style3"/>
    <w:basedOn w:val="Normalny"/>
    <w:rsid w:val="007046FC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4">
    <w:name w:val="Font Style14"/>
    <w:rsid w:val="007046F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EA0571"/>
    <w:rPr>
      <w:rFonts w:ascii="Times New Roman" w:hAnsi="Times New Roman" w:cs="Times New Roman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rsid w:val="00486482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486482"/>
    <w:rPr>
      <w:b/>
      <w:sz w:val="24"/>
      <w:szCs w:val="24"/>
    </w:rPr>
  </w:style>
  <w:style w:type="table" w:styleId="Tabela-Siatka">
    <w:name w:val="Table Grid"/>
    <w:basedOn w:val="Standardowy"/>
    <w:uiPriority w:val="59"/>
    <w:rsid w:val="00486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42570"/>
    <w:rPr>
      <w:b/>
      <w:bCs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C03EB8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D3735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FC3931"/>
    <w:rPr>
      <w:rFonts w:ascii="Calibri" w:eastAsia="Calibri" w:hAnsi="Calibr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semiHidden/>
    <w:unhideWhenUsed/>
    <w:rsid w:val="00847E8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7E88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Style4">
    <w:name w:val="Style4"/>
    <w:basedOn w:val="Normalny"/>
    <w:rsid w:val="0064293F"/>
    <w:pPr>
      <w:widowControl w:val="0"/>
      <w:autoSpaceDE w:val="0"/>
      <w:autoSpaceDN w:val="0"/>
      <w:adjustRightInd w:val="0"/>
      <w:spacing w:line="420" w:lineRule="exact"/>
      <w:jc w:val="both"/>
    </w:pPr>
  </w:style>
  <w:style w:type="paragraph" w:styleId="Poprawka">
    <w:name w:val="Revision"/>
    <w:hidden/>
    <w:uiPriority w:val="99"/>
    <w:semiHidden/>
    <w:rsid w:val="00630E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498">
      <w:bodyDiv w:val="1"/>
      <w:marLeft w:val="45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1A307-432F-4CE8-BB54-45EF1B59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2745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Anna Wróblewska</cp:lastModifiedBy>
  <cp:revision>5</cp:revision>
  <cp:lastPrinted>2021-07-06T12:59:00Z</cp:lastPrinted>
  <dcterms:created xsi:type="dcterms:W3CDTF">2026-07-03T06:47:00Z</dcterms:created>
  <dcterms:modified xsi:type="dcterms:W3CDTF">2026-07-10T05:24:00Z</dcterms:modified>
</cp:coreProperties>
</file>