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5F4CAE8" w14:textId="05A1983F" w:rsidR="00663E2B" w:rsidRPr="006F0013" w:rsidDel="006F0013" w:rsidRDefault="00663E2B">
      <w:pPr>
        <w:spacing w:after="0"/>
        <w:ind w:left="7080" w:firstLine="433"/>
        <w:jc w:val="right"/>
        <w:rPr>
          <w:del w:id="0" w:author="Stępień Elżbieta" w:date="2022-01-29T12:28:00Z"/>
          <w:rFonts w:ascii="Verdana" w:hAnsi="Verdana" w:cs="Arial"/>
          <w:sz w:val="20"/>
          <w:szCs w:val="20"/>
          <w:rPrChange w:id="1" w:author="Stępień Elżbieta" w:date="2022-01-29T12:28:00Z">
            <w:rPr>
              <w:del w:id="2" w:author="Stępień Elżbieta" w:date="2022-01-29T12:28:00Z"/>
              <w:rFonts w:ascii="Arial" w:hAnsi="Arial" w:cs="Arial"/>
              <w:sz w:val="20"/>
              <w:szCs w:val="20"/>
              <w:u w:val="single"/>
            </w:rPr>
          </w:rPrChange>
        </w:rPr>
        <w:pPrChange w:id="3" w:author="Stępień Elżbieta" w:date="2022-01-29T12:39:00Z">
          <w:pPr>
            <w:spacing w:line="240" w:lineRule="auto"/>
            <w:ind w:left="7080" w:firstLine="708"/>
            <w:jc w:val="center"/>
          </w:pPr>
        </w:pPrChange>
      </w:pPr>
      <w:del w:id="4" w:author="Stępień Elżbieta" w:date="2022-01-29T12:28:00Z">
        <w:r w:rsidRPr="006F0013" w:rsidDel="006F0013">
          <w:rPr>
            <w:rFonts w:ascii="Verdana" w:hAnsi="Verdana" w:cs="Arial"/>
            <w:sz w:val="20"/>
            <w:szCs w:val="20"/>
            <w:rPrChange w:id="5" w:author="Stępień Elżbieta" w:date="2022-01-29T12:28:00Z">
              <w:rPr>
                <w:rFonts w:ascii="Arial" w:hAnsi="Arial" w:cs="Arial"/>
                <w:sz w:val="20"/>
                <w:szCs w:val="20"/>
                <w:u w:val="single"/>
              </w:rPr>
            </w:rPrChange>
          </w:rPr>
          <w:delText>Zał</w:delText>
        </w:r>
      </w:del>
      <w:del w:id="6" w:author="Stępień Elżbieta" w:date="2015-11-16T10:05:00Z">
        <w:r w:rsidRPr="006F0013" w:rsidDel="00CD2C12">
          <w:rPr>
            <w:rFonts w:ascii="Verdana" w:hAnsi="Verdana" w:cs="Arial"/>
            <w:sz w:val="20"/>
            <w:szCs w:val="20"/>
            <w:rPrChange w:id="7" w:author="Stępień Elżbieta" w:date="2022-01-29T12:28:00Z">
              <w:rPr>
                <w:rFonts w:ascii="Arial" w:hAnsi="Arial" w:cs="Arial"/>
                <w:sz w:val="20"/>
                <w:szCs w:val="20"/>
                <w:u w:val="single"/>
              </w:rPr>
            </w:rPrChange>
          </w:rPr>
          <w:delText xml:space="preserve">. </w:delText>
        </w:r>
      </w:del>
      <w:del w:id="8" w:author="Stępień Elżbieta" w:date="2022-01-29T12:28:00Z">
        <w:r w:rsidRPr="006F0013" w:rsidDel="006F0013">
          <w:rPr>
            <w:rFonts w:ascii="Verdana" w:hAnsi="Verdana" w:cs="Arial"/>
            <w:sz w:val="20"/>
            <w:szCs w:val="20"/>
            <w:rPrChange w:id="9" w:author="Stępień Elżbieta" w:date="2022-01-29T12:28:00Z">
              <w:rPr>
                <w:rFonts w:ascii="Arial" w:hAnsi="Arial" w:cs="Arial"/>
                <w:sz w:val="20"/>
                <w:szCs w:val="20"/>
                <w:u w:val="single"/>
              </w:rPr>
            </w:rPrChange>
          </w:rPr>
          <w:delText>1</w:delText>
        </w:r>
      </w:del>
    </w:p>
    <w:p w14:paraId="1B18DE08" w14:textId="77777777" w:rsidR="00663E2B" w:rsidRPr="006F0013" w:rsidRDefault="00663E2B">
      <w:pPr>
        <w:spacing w:after="0" w:line="360" w:lineRule="auto"/>
        <w:jc w:val="center"/>
        <w:rPr>
          <w:rFonts w:ascii="Verdana" w:hAnsi="Verdana" w:cs="Arial"/>
          <w:b/>
          <w:sz w:val="20"/>
          <w:szCs w:val="20"/>
          <w:rPrChange w:id="10" w:author="Stępień Elżbieta" w:date="2022-01-29T12:28:00Z">
            <w:rPr>
              <w:rFonts w:ascii="Verdana" w:hAnsi="Verdana" w:cs="Arial"/>
              <w:b/>
              <w:sz w:val="24"/>
              <w:szCs w:val="24"/>
            </w:rPr>
          </w:rPrChange>
        </w:rPr>
        <w:pPrChange w:id="11" w:author="Stępień Elżbieta" w:date="2022-02-22T13:22:00Z">
          <w:pPr>
            <w:spacing w:line="240" w:lineRule="auto"/>
            <w:jc w:val="center"/>
          </w:pPr>
        </w:pPrChange>
      </w:pPr>
      <w:r w:rsidRPr="006F0013">
        <w:rPr>
          <w:rFonts w:ascii="Verdana" w:hAnsi="Verdana" w:cs="Arial"/>
          <w:b/>
          <w:sz w:val="20"/>
          <w:szCs w:val="20"/>
          <w:rPrChange w:id="12" w:author="Stępień Elżbieta" w:date="2022-01-29T12:28:00Z">
            <w:rPr>
              <w:rFonts w:ascii="Verdana" w:hAnsi="Verdana" w:cs="Arial"/>
              <w:b/>
              <w:sz w:val="24"/>
              <w:szCs w:val="24"/>
            </w:rPr>
          </w:rPrChange>
        </w:rPr>
        <w:t xml:space="preserve">Opis przedmiotu zamówienia </w:t>
      </w:r>
    </w:p>
    <w:p w14:paraId="240A91C7" w14:textId="5B74C117" w:rsidR="00663E2B" w:rsidRPr="006F0013" w:rsidRDefault="00663E2B">
      <w:pPr>
        <w:pStyle w:val="Akapitzlist"/>
        <w:numPr>
          <w:ilvl w:val="0"/>
          <w:numId w:val="11"/>
        </w:numPr>
        <w:spacing w:after="0" w:line="360" w:lineRule="auto"/>
        <w:jc w:val="both"/>
        <w:rPr>
          <w:rFonts w:ascii="Verdana" w:hAnsi="Verdana" w:cs="Arial"/>
          <w:b/>
          <w:sz w:val="20"/>
          <w:szCs w:val="20"/>
          <w:rPrChange w:id="13" w:author="Stępień Elżbieta" w:date="2022-01-29T12:28:00Z">
            <w:rPr/>
          </w:rPrChange>
        </w:rPr>
        <w:pPrChange w:id="14" w:author="Stępień Elżbieta" w:date="2022-02-22T13:22:00Z">
          <w:pPr>
            <w:spacing w:after="0" w:line="240" w:lineRule="auto"/>
            <w:jc w:val="both"/>
          </w:pPr>
        </w:pPrChange>
      </w:pPr>
      <w:r w:rsidRPr="006F0013">
        <w:rPr>
          <w:rFonts w:ascii="Verdana" w:hAnsi="Verdana" w:cs="Arial"/>
          <w:b/>
          <w:sz w:val="20"/>
          <w:szCs w:val="20"/>
          <w:rPrChange w:id="15" w:author="Stępień Elżbieta" w:date="2022-01-29T12:28:00Z">
            <w:rPr/>
          </w:rPrChange>
        </w:rPr>
        <w:t>Określenie przedmiotu zamówienia</w:t>
      </w:r>
    </w:p>
    <w:p w14:paraId="448753F6" w14:textId="77777777" w:rsidR="00663E2B" w:rsidRPr="006F0013" w:rsidRDefault="00663E2B">
      <w:pPr>
        <w:spacing w:after="0" w:line="360" w:lineRule="auto"/>
        <w:jc w:val="both"/>
        <w:rPr>
          <w:rFonts w:ascii="Verdana" w:hAnsi="Verdana" w:cs="Arial"/>
          <w:sz w:val="20"/>
          <w:szCs w:val="20"/>
        </w:rPr>
        <w:pPrChange w:id="16" w:author="Stępień Elżbieta" w:date="2022-02-22T13:22:00Z">
          <w:pPr>
            <w:spacing w:after="0" w:line="240" w:lineRule="auto"/>
            <w:jc w:val="both"/>
          </w:pPr>
        </w:pPrChange>
      </w:pPr>
    </w:p>
    <w:p w14:paraId="68FA5A34" w14:textId="11205D2B" w:rsidR="00F40EC9" w:rsidRPr="006F0013" w:rsidRDefault="00663E2B">
      <w:pPr>
        <w:spacing w:after="0" w:line="360" w:lineRule="auto"/>
        <w:jc w:val="both"/>
        <w:rPr>
          <w:ins w:id="17" w:author="Stępień Elżbieta" w:date="2015-11-13T12:25:00Z"/>
          <w:rFonts w:ascii="Verdana" w:hAnsi="Verdana" w:cs="Arial"/>
          <w:b/>
          <w:sz w:val="20"/>
          <w:szCs w:val="20"/>
          <w:u w:val="single"/>
        </w:rPr>
        <w:pPrChange w:id="18" w:author="Stępień Elżbieta" w:date="2022-02-22T13:22:00Z">
          <w:pPr>
            <w:spacing w:after="0" w:line="240" w:lineRule="auto"/>
            <w:jc w:val="both"/>
          </w:pPr>
        </w:pPrChange>
      </w:pPr>
      <w:del w:id="19" w:author="Stępień Elżbieta" w:date="2022-01-29T12:51:00Z">
        <w:r w:rsidRPr="006F0013" w:rsidDel="00F27090">
          <w:rPr>
            <w:rFonts w:ascii="Verdana" w:hAnsi="Verdana" w:cs="Arial"/>
            <w:sz w:val="20"/>
            <w:szCs w:val="20"/>
          </w:rPr>
          <w:delText xml:space="preserve">Przedmiotem zamówienia jest </w:delText>
        </w:r>
        <w:r w:rsidRPr="006F0013" w:rsidDel="00F27090">
          <w:rPr>
            <w:rFonts w:ascii="Verdana" w:hAnsi="Verdana" w:cs="Arial"/>
            <w:b/>
            <w:sz w:val="20"/>
            <w:szCs w:val="20"/>
            <w:u w:val="single"/>
          </w:rPr>
          <w:delText xml:space="preserve">usługa </w:delText>
        </w:r>
      </w:del>
      <w:ins w:id="20" w:author="Stępień Elżbieta" w:date="2022-01-29T12:51:00Z">
        <w:r w:rsidR="00F27090">
          <w:rPr>
            <w:rFonts w:ascii="Verdana" w:hAnsi="Verdana" w:cs="Arial"/>
            <w:sz w:val="20"/>
            <w:szCs w:val="20"/>
          </w:rPr>
          <w:t>Przedmiot zamówienia:</w:t>
        </w:r>
      </w:ins>
    </w:p>
    <w:p w14:paraId="67636F01" w14:textId="0A36B518" w:rsidR="00F40EC9" w:rsidRPr="006F0013" w:rsidDel="00C15D28" w:rsidRDefault="00785A7F">
      <w:pPr>
        <w:spacing w:after="0" w:line="360" w:lineRule="auto"/>
        <w:jc w:val="both"/>
        <w:rPr>
          <w:del w:id="21" w:author="Stępień Elżbieta" w:date="2017-05-25T09:36:00Z"/>
          <w:rFonts w:ascii="Verdana" w:hAnsi="Verdana" w:cs="Arial"/>
          <w:b/>
          <w:sz w:val="20"/>
          <w:szCs w:val="20"/>
        </w:rPr>
        <w:pPrChange w:id="22" w:author="Stępień Elżbieta" w:date="2022-02-22T13:22:00Z">
          <w:pPr>
            <w:spacing w:line="240" w:lineRule="auto"/>
            <w:jc w:val="both"/>
          </w:pPr>
        </w:pPrChange>
      </w:pPr>
      <w:ins w:id="23" w:author="Stępień Elżbieta" w:date="2020-03-26T10:18:00Z">
        <w:r w:rsidRPr="006F0013">
          <w:rPr>
            <w:rFonts w:ascii="Verdana" w:hAnsi="Verdana" w:cs="Arial"/>
            <w:b/>
            <w:sz w:val="20"/>
            <w:szCs w:val="20"/>
            <w:rPrChange w:id="24" w:author="Stępień Elżbieta" w:date="2022-01-29T12:28:00Z">
              <w:rPr>
                <w:rFonts w:ascii="Verdana" w:hAnsi="Verdana" w:cs="Arial"/>
                <w:b/>
                <w:w w:val="90"/>
                <w:sz w:val="20"/>
                <w:szCs w:val="20"/>
              </w:rPr>
            </w:rPrChange>
          </w:rPr>
          <w:t>„Przeglądy budynków wraz</w:t>
        </w:r>
      </w:ins>
      <w:ins w:id="25" w:author="Stępień Elżbieta" w:date="2022-01-29T12:53:00Z">
        <w:r w:rsidR="002E4710">
          <w:rPr>
            <w:rFonts w:ascii="Verdana" w:hAnsi="Verdana" w:cs="Arial"/>
            <w:b/>
            <w:sz w:val="20"/>
            <w:szCs w:val="20"/>
          </w:rPr>
          <w:t xml:space="preserve"> z </w:t>
        </w:r>
      </w:ins>
      <w:ins w:id="26" w:author="Stępień Elżbieta" w:date="2020-03-26T10:18:00Z">
        <w:r w:rsidRPr="006F0013">
          <w:rPr>
            <w:rFonts w:ascii="Verdana" w:hAnsi="Verdana" w:cs="Arial"/>
            <w:b/>
            <w:sz w:val="20"/>
            <w:szCs w:val="20"/>
            <w:rPrChange w:id="27" w:author="Stępień Elżbieta" w:date="2022-01-29T12:28:00Z">
              <w:rPr>
                <w:rFonts w:ascii="Verdana" w:hAnsi="Verdana" w:cs="Arial"/>
                <w:b/>
                <w:w w:val="90"/>
                <w:sz w:val="20"/>
                <w:szCs w:val="20"/>
              </w:rPr>
            </w:rPrChange>
          </w:rPr>
          <w:t>instalacjami, przewodami kominowymi</w:t>
        </w:r>
      </w:ins>
      <w:ins w:id="28" w:author="Stępień Elżbieta" w:date="2022-01-29T12:53:00Z">
        <w:r w:rsidR="002E4710">
          <w:rPr>
            <w:rFonts w:ascii="Verdana" w:hAnsi="Verdana" w:cs="Arial"/>
            <w:b/>
            <w:sz w:val="20"/>
            <w:szCs w:val="20"/>
          </w:rPr>
          <w:t xml:space="preserve"> i </w:t>
        </w:r>
      </w:ins>
      <w:ins w:id="29" w:author="Stępień Elżbieta" w:date="2022-01-29T12:28:00Z">
        <w:r w:rsidR="006F0013">
          <w:rPr>
            <w:rFonts w:ascii="Verdana" w:hAnsi="Verdana" w:cs="Arial"/>
            <w:b/>
            <w:sz w:val="20"/>
            <w:szCs w:val="20"/>
          </w:rPr>
          <w:t>kotłami c.o.</w:t>
        </w:r>
      </w:ins>
      <w:ins w:id="30" w:author="Stępień Elżbieta" w:date="2020-03-26T10:18:00Z">
        <w:r w:rsidRPr="006F0013">
          <w:rPr>
            <w:rFonts w:ascii="Verdana" w:hAnsi="Verdana" w:cs="Arial"/>
            <w:b/>
            <w:sz w:val="20"/>
            <w:szCs w:val="20"/>
            <w:rPrChange w:id="31" w:author="Stępień Elżbieta" w:date="2022-01-29T12:28:00Z">
              <w:rPr>
                <w:rFonts w:ascii="Verdana" w:hAnsi="Verdana" w:cs="Arial"/>
                <w:b/>
                <w:w w:val="90"/>
                <w:sz w:val="20"/>
                <w:szCs w:val="20"/>
              </w:rPr>
            </w:rPrChange>
          </w:rPr>
          <w:t>”</w:t>
        </w:r>
        <w:r w:rsidRPr="006F0013" w:rsidDel="00785A7F">
          <w:rPr>
            <w:rFonts w:ascii="Verdana" w:hAnsi="Verdana" w:cs="Arial"/>
            <w:b/>
            <w:sz w:val="20"/>
            <w:szCs w:val="20"/>
            <w:rPrChange w:id="32" w:author="Stępień Elżbieta" w:date="2022-01-29T12:28:00Z">
              <w:rPr>
                <w:rFonts w:ascii="Verdana" w:hAnsi="Verdana" w:cs="Arial"/>
                <w:b/>
                <w:w w:val="90"/>
                <w:sz w:val="20"/>
                <w:szCs w:val="20"/>
              </w:rPr>
            </w:rPrChange>
          </w:rPr>
          <w:t xml:space="preserve"> </w:t>
        </w:r>
      </w:ins>
      <w:ins w:id="33" w:author="Stępień Elżbieta [2]" w:date="2018-08-24T13:41:00Z">
        <w:del w:id="34" w:author="Stępień Elżbieta" w:date="2020-03-26T10:18:00Z">
          <w:r w:rsidR="00663137" w:rsidRPr="006F0013" w:rsidDel="00785A7F">
            <w:rPr>
              <w:rFonts w:ascii="Verdana" w:hAnsi="Verdana" w:cs="Arial"/>
              <w:b/>
              <w:sz w:val="20"/>
              <w:szCs w:val="20"/>
              <w:rPrChange w:id="35" w:author="Stępień Elżbieta" w:date="2022-01-29T12:28:00Z">
                <w:rPr>
                  <w:rFonts w:ascii="Verdana" w:hAnsi="Verdana" w:cs="Arial"/>
                  <w:b/>
                  <w:w w:val="90"/>
                  <w:sz w:val="20"/>
                  <w:szCs w:val="20"/>
                </w:rPr>
              </w:rPrChange>
            </w:rPr>
            <w:delText>„”</w:delText>
          </w:r>
        </w:del>
      </w:ins>
    </w:p>
    <w:p w14:paraId="024B181E" w14:textId="153B31F8" w:rsidR="00663E2B" w:rsidRPr="006F0013" w:rsidRDefault="00663E2B">
      <w:pPr>
        <w:spacing w:after="0" w:line="360" w:lineRule="auto"/>
        <w:jc w:val="both"/>
        <w:rPr>
          <w:rFonts w:ascii="Verdana" w:hAnsi="Verdana" w:cs="Arial"/>
          <w:b/>
          <w:sz w:val="20"/>
          <w:szCs w:val="20"/>
        </w:rPr>
        <w:pPrChange w:id="36" w:author="Stępień Elżbieta" w:date="2022-02-22T13:22:00Z">
          <w:pPr>
            <w:spacing w:line="240" w:lineRule="auto"/>
            <w:jc w:val="both"/>
          </w:pPr>
        </w:pPrChange>
      </w:pPr>
    </w:p>
    <w:p w14:paraId="15E8EB47" w14:textId="6475AAF0" w:rsidR="00584F1B" w:rsidRPr="006E5F15" w:rsidRDefault="006E5F15">
      <w:pPr>
        <w:tabs>
          <w:tab w:val="left" w:leader="dot" w:pos="9072"/>
        </w:tabs>
        <w:spacing w:after="0" w:line="360" w:lineRule="auto"/>
        <w:jc w:val="both"/>
        <w:rPr>
          <w:rFonts w:ascii="Verdana" w:hAnsi="Verdana"/>
          <w:sz w:val="20"/>
          <w:szCs w:val="20"/>
          <w:rPrChange w:id="37" w:author="Stępień Elżbieta" w:date="2022-01-29T12:45:00Z">
            <w:rPr>
              <w:rFonts w:ascii="Verdana" w:hAnsi="Verdana"/>
              <w:b/>
              <w:sz w:val="20"/>
              <w:szCs w:val="20"/>
            </w:rPr>
          </w:rPrChange>
        </w:rPr>
        <w:pPrChange w:id="38" w:author="Stępień Elżbieta" w:date="2022-02-22T13:22:00Z">
          <w:pPr>
            <w:pStyle w:val="Akapitzlist"/>
            <w:numPr>
              <w:numId w:val="5"/>
            </w:numPr>
            <w:tabs>
              <w:tab w:val="left" w:leader="dot" w:pos="9072"/>
            </w:tabs>
            <w:spacing w:after="0" w:line="240" w:lineRule="auto"/>
            <w:ind w:left="360" w:hanging="360"/>
            <w:jc w:val="both"/>
          </w:pPr>
        </w:pPrChange>
      </w:pPr>
      <w:ins w:id="39" w:author="Stępień Elżbieta" w:date="2022-01-29T12:45:00Z">
        <w:r>
          <w:rPr>
            <w:rFonts w:ascii="Verdana" w:hAnsi="Verdana"/>
            <w:sz w:val="20"/>
            <w:szCs w:val="20"/>
            <w:lang w:eastAsia="pl-PL"/>
          </w:rPr>
          <w:t xml:space="preserve">1. Rodzaje </w:t>
        </w:r>
      </w:ins>
      <w:del w:id="40" w:author="Stępień Elżbieta" w:date="2015-11-13T12:26:00Z">
        <w:r w:rsidR="00584F1B" w:rsidRPr="006E5F15" w:rsidDel="00F40EC9">
          <w:rPr>
            <w:rFonts w:ascii="Verdana" w:hAnsi="Verdana"/>
            <w:sz w:val="20"/>
            <w:szCs w:val="20"/>
            <w:lang w:eastAsia="pl-PL"/>
          </w:rPr>
          <w:delText>„</w:delText>
        </w:r>
      </w:del>
      <w:del w:id="41" w:author="Stępień Elżbieta" w:date="2022-01-29T12:45:00Z">
        <w:r w:rsidR="00A81409" w:rsidRPr="006E5F15" w:rsidDel="006E5F15">
          <w:rPr>
            <w:rFonts w:ascii="Verdana" w:hAnsi="Verdana"/>
            <w:sz w:val="20"/>
            <w:szCs w:val="20"/>
            <w:rPrChange w:id="42" w:author="Stępień Elżbieta" w:date="2022-01-29T12:45:00Z">
              <w:rPr>
                <w:rFonts w:ascii="Verdana" w:hAnsi="Verdana"/>
                <w:b/>
                <w:sz w:val="20"/>
                <w:szCs w:val="20"/>
              </w:rPr>
            </w:rPrChange>
          </w:rPr>
          <w:delText>P</w:delText>
        </w:r>
      </w:del>
      <w:ins w:id="43" w:author="Stępień Elżbieta" w:date="2022-01-29T12:45:00Z">
        <w:r>
          <w:rPr>
            <w:rFonts w:ascii="Verdana" w:hAnsi="Verdana"/>
            <w:sz w:val="20"/>
            <w:szCs w:val="20"/>
            <w:lang w:eastAsia="pl-PL"/>
          </w:rPr>
          <w:t>p</w:t>
        </w:r>
      </w:ins>
      <w:r w:rsidR="00A81409" w:rsidRPr="006E5F15">
        <w:rPr>
          <w:rFonts w:ascii="Verdana" w:hAnsi="Verdana"/>
          <w:sz w:val="20"/>
          <w:szCs w:val="20"/>
          <w:rPrChange w:id="44" w:author="Stępień Elżbieta" w:date="2022-01-29T12:45:00Z">
            <w:rPr>
              <w:rFonts w:ascii="Verdana" w:hAnsi="Verdana"/>
              <w:b/>
              <w:sz w:val="20"/>
              <w:szCs w:val="20"/>
            </w:rPr>
          </w:rPrChange>
        </w:rPr>
        <w:t>rzegląd</w:t>
      </w:r>
      <w:del w:id="45" w:author="Stępień Elżbieta" w:date="2022-01-29T12:45:00Z">
        <w:r w:rsidR="00A81409" w:rsidRPr="006E5F15" w:rsidDel="006E5F15">
          <w:rPr>
            <w:rFonts w:ascii="Verdana" w:hAnsi="Verdana"/>
            <w:sz w:val="20"/>
            <w:szCs w:val="20"/>
            <w:rPrChange w:id="46" w:author="Stępień Elżbieta" w:date="2022-01-29T12:45:00Z">
              <w:rPr>
                <w:rFonts w:ascii="Verdana" w:hAnsi="Verdana"/>
                <w:b/>
                <w:sz w:val="20"/>
                <w:szCs w:val="20"/>
              </w:rPr>
            </w:rPrChange>
          </w:rPr>
          <w:delText>y</w:delText>
        </w:r>
      </w:del>
      <w:ins w:id="47" w:author="Stępień Elżbieta" w:date="2022-01-29T12:45:00Z">
        <w:r>
          <w:rPr>
            <w:rFonts w:ascii="Verdana" w:hAnsi="Verdana"/>
            <w:sz w:val="20"/>
            <w:szCs w:val="20"/>
          </w:rPr>
          <w:t>ów</w:t>
        </w:r>
      </w:ins>
      <w:del w:id="48" w:author="Stępień Elżbieta" w:date="2022-01-29T12:44:00Z">
        <w:r w:rsidR="00A81409" w:rsidRPr="006E5F15" w:rsidDel="006E5F15">
          <w:rPr>
            <w:rFonts w:ascii="Verdana" w:hAnsi="Verdana"/>
            <w:sz w:val="20"/>
            <w:szCs w:val="20"/>
            <w:rPrChange w:id="49" w:author="Stępień Elżbieta" w:date="2022-01-29T12:45:00Z">
              <w:rPr>
                <w:rFonts w:ascii="Verdana" w:hAnsi="Verdana"/>
                <w:b/>
                <w:sz w:val="20"/>
                <w:szCs w:val="20"/>
              </w:rPr>
            </w:rPrChange>
          </w:rPr>
          <w:delText xml:space="preserve"> budynków</w:delText>
        </w:r>
      </w:del>
      <w:del w:id="50" w:author="Stępień Elżbieta" w:date="2017-05-25T09:39:00Z">
        <w:r w:rsidR="00A81409" w:rsidRPr="006E5F15" w:rsidDel="00581341">
          <w:rPr>
            <w:rFonts w:ascii="Verdana" w:hAnsi="Verdana"/>
            <w:sz w:val="20"/>
            <w:szCs w:val="20"/>
            <w:rPrChange w:id="51" w:author="Stępień Elżbieta" w:date="2022-01-29T12:45:00Z">
              <w:rPr>
                <w:rFonts w:ascii="Verdana" w:hAnsi="Verdana"/>
                <w:b/>
                <w:sz w:val="20"/>
                <w:szCs w:val="20"/>
              </w:rPr>
            </w:rPrChange>
          </w:rPr>
          <w:delText xml:space="preserve"> administrowanych przez Rejon Wysoki Brzeg</w:delText>
        </w:r>
      </w:del>
      <w:r w:rsidR="00584F1B" w:rsidRPr="006E5F15">
        <w:rPr>
          <w:rFonts w:ascii="Verdana" w:hAnsi="Verdana"/>
          <w:sz w:val="20"/>
          <w:szCs w:val="20"/>
          <w:rPrChange w:id="52" w:author="Stępień Elżbieta" w:date="2022-01-29T12:45:00Z">
            <w:rPr>
              <w:rFonts w:ascii="Verdana" w:hAnsi="Verdana"/>
              <w:b/>
              <w:sz w:val="20"/>
              <w:szCs w:val="20"/>
            </w:rPr>
          </w:rPrChange>
        </w:rPr>
        <w:t>:</w:t>
      </w:r>
    </w:p>
    <w:p w14:paraId="3A5B5DD5" w14:textId="46B2BE19" w:rsidR="006E5F15" w:rsidRDefault="00584F1B">
      <w:pPr>
        <w:pStyle w:val="Akapitzlist"/>
        <w:numPr>
          <w:ilvl w:val="0"/>
          <w:numId w:val="36"/>
        </w:numPr>
        <w:tabs>
          <w:tab w:val="left" w:leader="dot" w:pos="9072"/>
        </w:tabs>
        <w:spacing w:after="0" w:line="360" w:lineRule="auto"/>
        <w:jc w:val="both"/>
        <w:rPr>
          <w:ins w:id="53" w:author="Stępień Elżbieta" w:date="2022-01-29T12:45:00Z"/>
          <w:rFonts w:ascii="Verdana" w:hAnsi="Verdana"/>
          <w:sz w:val="20"/>
          <w:szCs w:val="20"/>
        </w:rPr>
        <w:pPrChange w:id="54" w:author="Stępień Elżbieta" w:date="2022-02-22T13:22:00Z">
          <w:pPr>
            <w:pStyle w:val="Akapitzlist"/>
            <w:tabs>
              <w:tab w:val="left" w:leader="dot" w:pos="9072"/>
            </w:tabs>
            <w:spacing w:after="0" w:line="240" w:lineRule="auto"/>
            <w:ind w:left="360"/>
            <w:jc w:val="both"/>
          </w:pPr>
        </w:pPrChange>
      </w:pPr>
      <w:del w:id="55" w:author="Stępień Elżbieta" w:date="2022-01-29T12:45:00Z">
        <w:r w:rsidRPr="00247630" w:rsidDel="006E5F15">
          <w:rPr>
            <w:rFonts w:ascii="Verdana" w:hAnsi="Verdana"/>
            <w:b/>
            <w:sz w:val="20"/>
            <w:szCs w:val="20"/>
          </w:rPr>
          <w:delText xml:space="preserve">- </w:delText>
        </w:r>
      </w:del>
      <w:del w:id="56" w:author="Stępień Elżbieta" w:date="2017-04-18T11:04:00Z">
        <w:r w:rsidRPr="00247630" w:rsidDel="007A2CE0">
          <w:rPr>
            <w:rFonts w:ascii="Verdana" w:hAnsi="Verdana"/>
            <w:b/>
            <w:sz w:val="20"/>
            <w:szCs w:val="20"/>
          </w:rPr>
          <w:delText xml:space="preserve">roczny </w:delText>
        </w:r>
      </w:del>
      <w:ins w:id="57" w:author="Stępień Elżbieta" w:date="2017-04-18T11:04:00Z">
        <w:del w:id="58" w:author="Stępień Elżbieta [2]" w:date="2018-07-23T13:09:00Z">
          <w:r w:rsidR="007A2CE0" w:rsidRPr="00247630" w:rsidDel="002561C0">
            <w:rPr>
              <w:rFonts w:ascii="Verdana" w:hAnsi="Verdana"/>
              <w:b/>
              <w:sz w:val="20"/>
              <w:szCs w:val="20"/>
            </w:rPr>
            <w:delText>pięcioletni</w:delText>
          </w:r>
        </w:del>
      </w:ins>
      <w:ins w:id="59" w:author="Stępień Elżbieta [2]" w:date="2018-07-23T13:09:00Z">
        <w:r w:rsidR="002561C0" w:rsidRPr="00247630">
          <w:rPr>
            <w:rFonts w:ascii="Verdana" w:hAnsi="Verdana"/>
            <w:b/>
            <w:sz w:val="20"/>
            <w:szCs w:val="20"/>
            <w:rPrChange w:id="60" w:author="Stępień Elżbieta" w:date="2022-01-29T12:51:00Z">
              <w:rPr>
                <w:rFonts w:ascii="Verdana" w:hAnsi="Verdana"/>
                <w:w w:val="90"/>
                <w:sz w:val="20"/>
                <w:szCs w:val="20"/>
              </w:rPr>
            </w:rPrChange>
          </w:rPr>
          <w:t>roczny</w:t>
        </w:r>
      </w:ins>
      <w:ins w:id="61" w:author="Stępień Elżbieta" w:date="2022-02-01T13:40:00Z">
        <w:r w:rsidR="00E102E2">
          <w:rPr>
            <w:rFonts w:ascii="Verdana" w:hAnsi="Verdana"/>
            <w:b/>
            <w:sz w:val="20"/>
            <w:szCs w:val="20"/>
          </w:rPr>
          <w:t xml:space="preserve"> </w:t>
        </w:r>
        <w:r w:rsidR="00E102E2" w:rsidRPr="00E102E2">
          <w:rPr>
            <w:rFonts w:ascii="Verdana" w:hAnsi="Verdana"/>
            <w:sz w:val="20"/>
            <w:szCs w:val="20"/>
            <w:rPrChange w:id="62" w:author="Stępień Elżbieta" w:date="2022-02-01T13:40:00Z">
              <w:rPr>
                <w:rFonts w:ascii="Verdana" w:hAnsi="Verdana"/>
                <w:b/>
                <w:sz w:val="20"/>
                <w:szCs w:val="20"/>
              </w:rPr>
            </w:rPrChange>
          </w:rPr>
          <w:t>(</w:t>
        </w:r>
        <w:r w:rsidR="00E102E2">
          <w:rPr>
            <w:rFonts w:ascii="Verdana" w:hAnsi="Verdana"/>
            <w:sz w:val="20"/>
            <w:szCs w:val="20"/>
          </w:rPr>
          <w:t>wykonanie w 2022</w:t>
        </w:r>
      </w:ins>
      <w:ins w:id="63" w:author="Stępień Elżbieta" w:date="2022-02-01T13:41:00Z">
        <w:r w:rsidR="00E102E2">
          <w:rPr>
            <w:rFonts w:ascii="Verdana" w:hAnsi="Verdana"/>
            <w:sz w:val="20"/>
            <w:szCs w:val="20"/>
          </w:rPr>
          <w:t xml:space="preserve"> </w:t>
        </w:r>
      </w:ins>
      <w:ins w:id="64" w:author="Stępień Elżbieta" w:date="2022-02-01T13:40:00Z">
        <w:r w:rsidR="00E102E2">
          <w:rPr>
            <w:rFonts w:ascii="Verdana" w:hAnsi="Verdana"/>
            <w:sz w:val="20"/>
            <w:szCs w:val="20"/>
          </w:rPr>
          <w:t>r</w:t>
        </w:r>
      </w:ins>
      <w:ins w:id="65" w:author="Stępień Elżbieta" w:date="2022-02-01T13:41:00Z">
        <w:r w:rsidR="00E102E2">
          <w:rPr>
            <w:rFonts w:ascii="Verdana" w:hAnsi="Verdana"/>
            <w:sz w:val="20"/>
            <w:szCs w:val="20"/>
          </w:rPr>
          <w:t>.</w:t>
        </w:r>
      </w:ins>
      <w:ins w:id="66" w:author="Stępień Elżbieta" w:date="2022-02-01T13:40:00Z">
        <w:r w:rsidR="00E102E2">
          <w:rPr>
            <w:rFonts w:ascii="Verdana" w:hAnsi="Verdana"/>
            <w:sz w:val="20"/>
            <w:szCs w:val="20"/>
          </w:rPr>
          <w:t>)</w:t>
        </w:r>
      </w:ins>
      <w:ins w:id="67" w:author="Stępień Elżbieta" w:date="2017-04-18T11:04:00Z">
        <w:r w:rsidR="007A2CE0" w:rsidRPr="006E5F15">
          <w:rPr>
            <w:rFonts w:ascii="Verdana" w:hAnsi="Verdana"/>
            <w:sz w:val="20"/>
            <w:szCs w:val="20"/>
            <w:rPrChange w:id="68" w:author="Stępień Elżbieta" w:date="2022-01-29T12:45:00Z">
              <w:rPr>
                <w:rFonts w:ascii="Verdana" w:hAnsi="Verdana"/>
                <w:b/>
                <w:sz w:val="20"/>
                <w:szCs w:val="20"/>
              </w:rPr>
            </w:rPrChange>
          </w:rPr>
          <w:t xml:space="preserve"> </w:t>
        </w:r>
      </w:ins>
      <w:r w:rsidRPr="006E5F15">
        <w:rPr>
          <w:rFonts w:ascii="Verdana" w:hAnsi="Verdana"/>
          <w:sz w:val="20"/>
          <w:szCs w:val="20"/>
          <w:rPrChange w:id="69" w:author="Stępień Elżbieta" w:date="2022-01-29T12:45:00Z">
            <w:rPr>
              <w:rFonts w:ascii="Verdana" w:hAnsi="Verdana"/>
              <w:b/>
              <w:sz w:val="20"/>
              <w:szCs w:val="20"/>
            </w:rPr>
          </w:rPrChange>
        </w:rPr>
        <w:t xml:space="preserve">stanu technicznego elementów </w:t>
      </w:r>
      <w:del w:id="70" w:author="Stępień Elżbieta" w:date="2017-05-25T12:29:00Z">
        <w:r w:rsidRPr="006E5F15" w:rsidDel="00721AC6">
          <w:rPr>
            <w:rFonts w:ascii="Verdana" w:hAnsi="Verdana"/>
            <w:sz w:val="20"/>
            <w:szCs w:val="20"/>
            <w:rPrChange w:id="71" w:author="Stępień Elżbieta" w:date="2022-01-29T12:45:00Z">
              <w:rPr>
                <w:rFonts w:ascii="Verdana" w:hAnsi="Verdana"/>
                <w:b/>
                <w:sz w:val="20"/>
                <w:szCs w:val="20"/>
              </w:rPr>
            </w:rPrChange>
          </w:rPr>
          <w:delText>budynku</w:delText>
        </w:r>
      </w:del>
      <w:ins w:id="72" w:author="Stępień Elżbieta" w:date="2017-05-25T12:29:00Z">
        <w:r w:rsidR="00721AC6" w:rsidRPr="006E5F15">
          <w:rPr>
            <w:rFonts w:ascii="Verdana" w:hAnsi="Verdana"/>
            <w:sz w:val="20"/>
            <w:szCs w:val="20"/>
            <w:rPrChange w:id="73" w:author="Stępień Elżbieta" w:date="2022-01-29T12:45:00Z">
              <w:rPr>
                <w:rFonts w:ascii="Verdana" w:hAnsi="Verdana"/>
                <w:b/>
                <w:sz w:val="20"/>
                <w:szCs w:val="20"/>
              </w:rPr>
            </w:rPrChange>
          </w:rPr>
          <w:t>budynk</w:t>
        </w:r>
        <w:r w:rsidR="00721AC6" w:rsidRPr="006E5F15">
          <w:rPr>
            <w:rFonts w:ascii="Verdana" w:hAnsi="Verdana"/>
            <w:sz w:val="20"/>
            <w:szCs w:val="20"/>
          </w:rPr>
          <w:t>ów</w:t>
        </w:r>
      </w:ins>
      <w:r w:rsidRPr="006E5F15">
        <w:rPr>
          <w:rFonts w:ascii="Verdana" w:hAnsi="Verdana"/>
          <w:sz w:val="20"/>
          <w:szCs w:val="20"/>
          <w:rPrChange w:id="74" w:author="Stępień Elżbieta" w:date="2022-01-29T12:45:00Z">
            <w:rPr>
              <w:rFonts w:ascii="Verdana" w:hAnsi="Verdana"/>
              <w:b/>
              <w:sz w:val="20"/>
              <w:szCs w:val="20"/>
            </w:rPr>
          </w:rPrChange>
        </w:rPr>
        <w:t>, budowli</w:t>
      </w:r>
      <w:del w:id="75" w:author="Stępień Elżbieta" w:date="2022-01-29T12:29:00Z">
        <w:r w:rsidRPr="006E5F15" w:rsidDel="006F0013">
          <w:rPr>
            <w:rFonts w:ascii="Verdana" w:hAnsi="Verdana"/>
            <w:sz w:val="20"/>
            <w:szCs w:val="20"/>
            <w:rPrChange w:id="76" w:author="Stępień Elżbieta" w:date="2022-01-29T12:45:00Z">
              <w:rPr>
                <w:rFonts w:ascii="Verdana" w:hAnsi="Verdana"/>
                <w:b/>
                <w:sz w:val="20"/>
                <w:szCs w:val="20"/>
              </w:rPr>
            </w:rPrChange>
          </w:rPr>
          <w:delText xml:space="preserve"> i </w:delText>
        </w:r>
      </w:del>
      <w:ins w:id="77" w:author="Stępień Elżbieta" w:date="2022-01-29T12:53:00Z">
        <w:r w:rsidR="002E4710">
          <w:rPr>
            <w:rFonts w:ascii="Verdana" w:hAnsi="Verdana"/>
            <w:sz w:val="20"/>
            <w:szCs w:val="20"/>
          </w:rPr>
          <w:t xml:space="preserve"> i </w:t>
        </w:r>
      </w:ins>
      <w:r w:rsidRPr="006E5F15">
        <w:rPr>
          <w:rFonts w:ascii="Verdana" w:hAnsi="Verdana"/>
          <w:sz w:val="20"/>
          <w:szCs w:val="20"/>
          <w:rPrChange w:id="78" w:author="Stępień Elżbieta" w:date="2022-01-29T12:45:00Z">
            <w:rPr>
              <w:rFonts w:ascii="Verdana" w:hAnsi="Verdana"/>
              <w:b/>
              <w:sz w:val="20"/>
              <w:szCs w:val="20"/>
            </w:rPr>
          </w:rPrChange>
        </w:rPr>
        <w:t>instalacji narażonych na szkodliwe wpływy atmosferyczne</w:t>
      </w:r>
      <w:del w:id="79" w:author="Stępień Elżbieta" w:date="2022-01-29T12:29:00Z">
        <w:r w:rsidRPr="006E5F15" w:rsidDel="006F0013">
          <w:rPr>
            <w:rFonts w:ascii="Verdana" w:hAnsi="Verdana"/>
            <w:sz w:val="20"/>
            <w:szCs w:val="20"/>
            <w:rPrChange w:id="80" w:author="Stępień Elżbieta" w:date="2022-01-29T12:45:00Z">
              <w:rPr>
                <w:rFonts w:ascii="Verdana" w:hAnsi="Verdana"/>
                <w:b/>
                <w:sz w:val="20"/>
                <w:szCs w:val="20"/>
              </w:rPr>
            </w:rPrChange>
          </w:rPr>
          <w:delText xml:space="preserve"> i </w:delText>
        </w:r>
      </w:del>
      <w:ins w:id="81" w:author="Stępień Elżbieta" w:date="2022-01-29T12:53:00Z">
        <w:r w:rsidR="002E4710">
          <w:rPr>
            <w:rFonts w:ascii="Verdana" w:hAnsi="Verdana"/>
            <w:sz w:val="20"/>
            <w:szCs w:val="20"/>
          </w:rPr>
          <w:t xml:space="preserve"> i </w:t>
        </w:r>
      </w:ins>
      <w:r w:rsidRPr="006E5F15">
        <w:rPr>
          <w:rFonts w:ascii="Verdana" w:hAnsi="Verdana"/>
          <w:sz w:val="20"/>
          <w:szCs w:val="20"/>
          <w:rPrChange w:id="82" w:author="Stępień Elżbieta" w:date="2022-01-29T12:45:00Z">
            <w:rPr>
              <w:rFonts w:ascii="Verdana" w:hAnsi="Verdana"/>
              <w:b/>
              <w:sz w:val="20"/>
              <w:szCs w:val="20"/>
            </w:rPr>
          </w:rPrChange>
        </w:rPr>
        <w:t>niszczące działania czynników występujących podczas użytkowania obiektu wraz</w:t>
      </w:r>
      <w:del w:id="83" w:author="Stępień Elżbieta" w:date="2022-01-29T12:29:00Z">
        <w:r w:rsidRPr="006E5F15" w:rsidDel="006F0013">
          <w:rPr>
            <w:rFonts w:ascii="Verdana" w:hAnsi="Verdana"/>
            <w:sz w:val="20"/>
            <w:szCs w:val="20"/>
            <w:rPrChange w:id="84" w:author="Stępień Elżbieta" w:date="2022-01-29T12:45:00Z">
              <w:rPr>
                <w:rFonts w:ascii="Verdana" w:hAnsi="Verdana"/>
                <w:b/>
                <w:sz w:val="20"/>
                <w:szCs w:val="20"/>
              </w:rPr>
            </w:rPrChange>
          </w:rPr>
          <w:delText xml:space="preserve"> z</w:delText>
        </w:r>
      </w:del>
      <w:ins w:id="85" w:author="Stępień Elżbieta" w:date="2022-01-29T12:53:00Z">
        <w:r w:rsidR="002E4710">
          <w:rPr>
            <w:rFonts w:ascii="Verdana" w:hAnsi="Verdana"/>
            <w:sz w:val="20"/>
            <w:szCs w:val="20"/>
          </w:rPr>
          <w:t xml:space="preserve"> z </w:t>
        </w:r>
      </w:ins>
      <w:del w:id="86" w:author="Stępień Elżbieta" w:date="2017-04-18T10:33:00Z">
        <w:r w:rsidRPr="006E5F15" w:rsidDel="0059755E">
          <w:rPr>
            <w:rFonts w:ascii="Verdana" w:hAnsi="Verdana"/>
            <w:sz w:val="20"/>
            <w:szCs w:val="20"/>
            <w:rPrChange w:id="87" w:author="Stępień Elżbieta" w:date="2022-01-29T12:45:00Z">
              <w:rPr>
                <w:rFonts w:ascii="Verdana" w:hAnsi="Verdana"/>
                <w:b/>
                <w:sz w:val="20"/>
                <w:szCs w:val="20"/>
              </w:rPr>
            </w:rPrChange>
          </w:rPr>
          <w:delText xml:space="preserve"> </w:delText>
        </w:r>
      </w:del>
      <w:r w:rsidRPr="006E5F15">
        <w:rPr>
          <w:rFonts w:ascii="Verdana" w:hAnsi="Verdana"/>
          <w:sz w:val="20"/>
          <w:szCs w:val="20"/>
          <w:rPrChange w:id="88" w:author="Stępień Elżbieta" w:date="2022-01-29T12:45:00Z">
            <w:rPr>
              <w:rFonts w:ascii="Verdana" w:hAnsi="Verdana"/>
              <w:b/>
              <w:sz w:val="20"/>
              <w:szCs w:val="20"/>
            </w:rPr>
          </w:rPrChange>
        </w:rPr>
        <w:t>opracowaniem przedmiaru robót</w:t>
      </w:r>
      <w:del w:id="89" w:author="Stępień Elżbieta" w:date="2022-01-29T12:29:00Z">
        <w:r w:rsidRPr="006E5F15" w:rsidDel="006F0013">
          <w:rPr>
            <w:rFonts w:ascii="Verdana" w:hAnsi="Verdana"/>
            <w:sz w:val="20"/>
            <w:szCs w:val="20"/>
            <w:rPrChange w:id="90" w:author="Stępień Elżbieta" w:date="2022-01-29T12:45:00Z">
              <w:rPr>
                <w:rFonts w:ascii="Verdana" w:hAnsi="Verdana"/>
                <w:b/>
                <w:sz w:val="20"/>
                <w:szCs w:val="20"/>
              </w:rPr>
            </w:rPrChange>
          </w:rPr>
          <w:delText xml:space="preserve"> i </w:delText>
        </w:r>
      </w:del>
      <w:ins w:id="91" w:author="Stępień Elżbieta" w:date="2022-01-29T12:53:00Z">
        <w:r w:rsidR="002E4710">
          <w:rPr>
            <w:rFonts w:ascii="Verdana" w:hAnsi="Verdana"/>
            <w:sz w:val="20"/>
            <w:szCs w:val="20"/>
          </w:rPr>
          <w:t xml:space="preserve"> i </w:t>
        </w:r>
      </w:ins>
      <w:r w:rsidRPr="006E5F15">
        <w:rPr>
          <w:rFonts w:ascii="Verdana" w:hAnsi="Verdana"/>
          <w:sz w:val="20"/>
          <w:szCs w:val="20"/>
          <w:rPrChange w:id="92" w:author="Stępień Elżbieta" w:date="2022-01-29T12:45:00Z">
            <w:rPr>
              <w:rFonts w:ascii="Verdana" w:hAnsi="Verdana"/>
              <w:b/>
              <w:sz w:val="20"/>
              <w:szCs w:val="20"/>
            </w:rPr>
          </w:rPrChange>
        </w:rPr>
        <w:t xml:space="preserve">kosztorysu inwestorskiego </w:t>
      </w:r>
      <w:r w:rsidR="00AB2786" w:rsidRPr="006E5F15">
        <w:rPr>
          <w:rFonts w:ascii="Verdana" w:hAnsi="Verdana"/>
          <w:sz w:val="20"/>
          <w:szCs w:val="20"/>
          <w:rPrChange w:id="93" w:author="Stępień Elżbieta" w:date="2022-01-29T12:45:00Z">
            <w:rPr>
              <w:rFonts w:ascii="Verdana" w:hAnsi="Verdana"/>
              <w:b/>
              <w:sz w:val="20"/>
              <w:szCs w:val="20"/>
            </w:rPr>
          </w:rPrChange>
        </w:rPr>
        <w:t xml:space="preserve">naprawy </w:t>
      </w:r>
      <w:r w:rsidRPr="006E5F15">
        <w:rPr>
          <w:rFonts w:ascii="Verdana" w:hAnsi="Verdana"/>
          <w:sz w:val="20"/>
          <w:szCs w:val="20"/>
          <w:rPrChange w:id="94" w:author="Stępień Elżbieta" w:date="2022-01-29T12:45:00Z">
            <w:rPr>
              <w:rFonts w:ascii="Verdana" w:hAnsi="Verdana"/>
              <w:b/>
              <w:sz w:val="20"/>
              <w:szCs w:val="20"/>
            </w:rPr>
          </w:rPrChange>
        </w:rPr>
        <w:t>wykazanych usterek</w:t>
      </w:r>
      <w:del w:id="95" w:author="Stępień Elżbieta" w:date="2017-05-25T12:19:00Z">
        <w:r w:rsidRPr="006E5F15" w:rsidDel="00B2098B">
          <w:rPr>
            <w:rFonts w:ascii="Verdana" w:hAnsi="Verdana"/>
            <w:sz w:val="20"/>
            <w:szCs w:val="20"/>
            <w:rPrChange w:id="96" w:author="Stępień Elżbieta" w:date="2022-01-29T12:45:00Z">
              <w:rPr>
                <w:rFonts w:ascii="Verdana" w:hAnsi="Verdana"/>
                <w:b/>
                <w:sz w:val="20"/>
                <w:szCs w:val="20"/>
              </w:rPr>
            </w:rPrChange>
          </w:rPr>
          <w:delText>,</w:delText>
        </w:r>
      </w:del>
      <w:del w:id="97" w:author="Stępień Elżbieta" w:date="2022-01-29T12:29:00Z">
        <w:r w:rsidRPr="006E5F15" w:rsidDel="006F0013">
          <w:rPr>
            <w:rFonts w:ascii="Verdana" w:hAnsi="Verdana"/>
            <w:sz w:val="20"/>
            <w:szCs w:val="20"/>
            <w:rPrChange w:id="98" w:author="Stępień Elżbieta" w:date="2022-01-29T12:45:00Z">
              <w:rPr>
                <w:rFonts w:ascii="Verdana" w:hAnsi="Verdana"/>
                <w:b/>
                <w:sz w:val="20"/>
                <w:szCs w:val="20"/>
              </w:rPr>
            </w:rPrChange>
          </w:rPr>
          <w:delText xml:space="preserve"> </w:delText>
        </w:r>
      </w:del>
      <w:ins w:id="99" w:author="Stępień Elżbieta" w:date="2022-01-29T12:53:00Z">
        <w:r w:rsidR="002E4710">
          <w:rPr>
            <w:rFonts w:ascii="Verdana" w:hAnsi="Verdana"/>
            <w:sz w:val="20"/>
            <w:szCs w:val="20"/>
          </w:rPr>
          <w:t xml:space="preserve"> i </w:t>
        </w:r>
      </w:ins>
      <w:ins w:id="100" w:author="Stępień Elżbieta" w:date="2015-11-13T12:48:00Z">
        <w:r w:rsidR="008416AB" w:rsidRPr="006E5F15">
          <w:rPr>
            <w:rFonts w:ascii="Verdana" w:hAnsi="Verdana"/>
            <w:sz w:val="20"/>
            <w:szCs w:val="20"/>
            <w:rPrChange w:id="101" w:author="Stępień Elżbieta" w:date="2022-01-29T12:45:00Z">
              <w:rPr>
                <w:rFonts w:ascii="Verdana" w:hAnsi="Verdana"/>
                <w:b/>
                <w:sz w:val="20"/>
                <w:szCs w:val="20"/>
              </w:rPr>
            </w:rPrChange>
          </w:rPr>
          <w:t xml:space="preserve">opracowaniem Specyfikacji </w:t>
        </w:r>
      </w:ins>
      <w:ins w:id="102" w:author="Stępień Elżbieta" w:date="2015-11-13T12:49:00Z">
        <w:r w:rsidR="008416AB" w:rsidRPr="006E5F15">
          <w:rPr>
            <w:rFonts w:ascii="Verdana" w:hAnsi="Verdana"/>
            <w:sz w:val="20"/>
            <w:szCs w:val="20"/>
            <w:rPrChange w:id="103" w:author="Stępień Elżbieta" w:date="2022-01-29T12:45:00Z">
              <w:rPr>
                <w:rFonts w:ascii="Verdana" w:hAnsi="Verdana"/>
                <w:b/>
                <w:sz w:val="20"/>
                <w:szCs w:val="20"/>
              </w:rPr>
            </w:rPrChange>
          </w:rPr>
          <w:t>T</w:t>
        </w:r>
      </w:ins>
      <w:ins w:id="104" w:author="Stępień Elżbieta" w:date="2015-11-13T12:48:00Z">
        <w:r w:rsidR="008416AB" w:rsidRPr="006E5F15">
          <w:rPr>
            <w:rFonts w:ascii="Verdana" w:hAnsi="Verdana"/>
            <w:sz w:val="20"/>
            <w:szCs w:val="20"/>
            <w:rPrChange w:id="105" w:author="Stępień Elżbieta" w:date="2022-01-29T12:45:00Z">
              <w:rPr>
                <w:rFonts w:ascii="Verdana" w:hAnsi="Verdana"/>
                <w:b/>
                <w:sz w:val="20"/>
                <w:szCs w:val="20"/>
              </w:rPr>
            </w:rPrChange>
          </w:rPr>
          <w:t>echnicznej</w:t>
        </w:r>
      </w:ins>
    </w:p>
    <w:p w14:paraId="36D22F5F" w14:textId="17F62B80" w:rsidR="006E5F15" w:rsidRPr="006E5F15" w:rsidRDefault="006E5F15">
      <w:pPr>
        <w:pStyle w:val="Akapitzlist"/>
        <w:numPr>
          <w:ilvl w:val="0"/>
          <w:numId w:val="36"/>
        </w:numPr>
        <w:tabs>
          <w:tab w:val="left" w:leader="dot" w:pos="9072"/>
        </w:tabs>
        <w:spacing w:after="0" w:line="360" w:lineRule="auto"/>
        <w:jc w:val="both"/>
        <w:rPr>
          <w:ins w:id="106" w:author="Stępień Elżbieta" w:date="2017-05-25T09:38:00Z"/>
          <w:rFonts w:ascii="Verdana" w:hAnsi="Verdana"/>
          <w:sz w:val="20"/>
          <w:szCs w:val="20"/>
        </w:rPr>
        <w:pPrChange w:id="107" w:author="Stępień Elżbieta" w:date="2022-02-22T13:22:00Z">
          <w:pPr>
            <w:pStyle w:val="Akapitzlist"/>
            <w:tabs>
              <w:tab w:val="left" w:leader="dot" w:pos="9072"/>
            </w:tabs>
            <w:spacing w:after="0" w:line="240" w:lineRule="auto"/>
            <w:ind w:left="360"/>
            <w:jc w:val="both"/>
          </w:pPr>
        </w:pPrChange>
      </w:pPr>
      <w:del w:id="108" w:author="Stępień Elżbieta" w:date="2022-01-29T12:45:00Z">
        <w:r w:rsidRPr="00247630" w:rsidDel="006E5F15">
          <w:rPr>
            <w:rFonts w:ascii="Verdana" w:hAnsi="Verdana"/>
            <w:b/>
            <w:sz w:val="20"/>
            <w:szCs w:val="20"/>
            <w:rPrChange w:id="109" w:author="Stępień Elżbieta" w:date="2022-01-29T12:51:00Z">
              <w:rPr/>
            </w:rPrChange>
          </w:rPr>
          <w:delText>b.</w:delText>
        </w:r>
      </w:del>
      <w:ins w:id="110" w:author="Stępień Elżbieta" w:date="2022-01-29T12:42:00Z">
        <w:r w:rsidRPr="00247630">
          <w:rPr>
            <w:rFonts w:ascii="Verdana" w:hAnsi="Verdana"/>
            <w:b/>
            <w:sz w:val="20"/>
            <w:szCs w:val="20"/>
            <w:rPrChange w:id="111" w:author="Stępień Elżbieta" w:date="2022-01-29T12:51:00Z">
              <w:rPr/>
            </w:rPrChange>
          </w:rPr>
          <w:t>pięcioletni</w:t>
        </w:r>
        <w:r w:rsidRPr="006E5F15">
          <w:rPr>
            <w:rFonts w:ascii="Verdana" w:hAnsi="Verdana"/>
            <w:sz w:val="20"/>
            <w:szCs w:val="20"/>
            <w:rPrChange w:id="112" w:author="Stępień Elżbieta" w:date="2022-01-29T12:45:00Z">
              <w:rPr/>
            </w:rPrChange>
          </w:rPr>
          <w:t xml:space="preserve"> </w:t>
        </w:r>
      </w:ins>
      <w:ins w:id="113" w:author="Stępień Elżbieta" w:date="2022-02-01T13:41:00Z">
        <w:r w:rsidR="00E102E2">
          <w:rPr>
            <w:rFonts w:ascii="Verdana" w:hAnsi="Verdana"/>
            <w:sz w:val="20"/>
            <w:szCs w:val="20"/>
          </w:rPr>
          <w:t xml:space="preserve">(wykonanie w 2023 r.) </w:t>
        </w:r>
      </w:ins>
      <w:ins w:id="114" w:author="Stępień Elżbieta" w:date="2022-01-29T12:42:00Z">
        <w:r w:rsidRPr="006E5F15">
          <w:rPr>
            <w:rFonts w:ascii="Verdana" w:hAnsi="Verdana"/>
            <w:sz w:val="20"/>
            <w:szCs w:val="20"/>
            <w:rPrChange w:id="115" w:author="Stępień Elżbieta" w:date="2022-01-29T12:45:00Z">
              <w:rPr/>
            </w:rPrChange>
          </w:rPr>
          <w:t>stanu technicznego elementów budynków, budowli</w:t>
        </w:r>
      </w:ins>
      <w:ins w:id="116" w:author="Stępień Elżbieta" w:date="2022-01-29T12:53:00Z">
        <w:r w:rsidR="002E4710">
          <w:rPr>
            <w:rFonts w:ascii="Verdana" w:hAnsi="Verdana"/>
            <w:sz w:val="20"/>
            <w:szCs w:val="20"/>
          </w:rPr>
          <w:t xml:space="preserve"> i </w:t>
        </w:r>
      </w:ins>
      <w:ins w:id="117" w:author="Stępień Elżbieta" w:date="2022-01-29T12:42:00Z">
        <w:r w:rsidRPr="006E5F15">
          <w:rPr>
            <w:rFonts w:ascii="Verdana" w:hAnsi="Verdana"/>
            <w:sz w:val="20"/>
            <w:szCs w:val="20"/>
            <w:rPrChange w:id="118" w:author="Stępień Elżbieta" w:date="2022-01-29T12:45:00Z">
              <w:rPr/>
            </w:rPrChange>
          </w:rPr>
          <w:t>instalacji narażonych na szkodliwe wpływy atmosferyczne</w:t>
        </w:r>
      </w:ins>
      <w:ins w:id="119" w:author="Stępień Elżbieta" w:date="2022-01-29T12:53:00Z">
        <w:r w:rsidR="002E4710">
          <w:rPr>
            <w:rFonts w:ascii="Verdana" w:hAnsi="Verdana"/>
            <w:sz w:val="20"/>
            <w:szCs w:val="20"/>
          </w:rPr>
          <w:t xml:space="preserve"> i </w:t>
        </w:r>
      </w:ins>
      <w:ins w:id="120" w:author="Stępień Elżbieta" w:date="2022-01-29T12:42:00Z">
        <w:r w:rsidRPr="006E5F15">
          <w:rPr>
            <w:rFonts w:ascii="Verdana" w:hAnsi="Verdana"/>
            <w:sz w:val="20"/>
            <w:szCs w:val="20"/>
            <w:rPrChange w:id="121" w:author="Stępień Elżbieta" w:date="2022-01-29T12:45:00Z">
              <w:rPr/>
            </w:rPrChange>
          </w:rPr>
          <w:t>niszczące działania czynników występujących podczas użytkowania obiektu wraz</w:t>
        </w:r>
      </w:ins>
      <w:ins w:id="122" w:author="Stępień Elżbieta" w:date="2022-01-29T12:53:00Z">
        <w:r w:rsidR="002E4710">
          <w:rPr>
            <w:rFonts w:ascii="Verdana" w:hAnsi="Verdana"/>
            <w:sz w:val="20"/>
            <w:szCs w:val="20"/>
          </w:rPr>
          <w:t xml:space="preserve"> z </w:t>
        </w:r>
      </w:ins>
      <w:ins w:id="123" w:author="Stępień Elżbieta" w:date="2022-01-29T12:42:00Z">
        <w:r w:rsidRPr="006E5F15">
          <w:rPr>
            <w:rFonts w:ascii="Verdana" w:hAnsi="Verdana"/>
            <w:sz w:val="20"/>
            <w:szCs w:val="20"/>
            <w:rPrChange w:id="124" w:author="Stępień Elżbieta" w:date="2022-01-29T12:45:00Z">
              <w:rPr/>
            </w:rPrChange>
          </w:rPr>
          <w:t>opracowaniem przedmiaru robót</w:t>
        </w:r>
      </w:ins>
      <w:ins w:id="125" w:author="Stępień Elżbieta" w:date="2022-01-29T12:53:00Z">
        <w:r w:rsidR="002E4710">
          <w:rPr>
            <w:rFonts w:ascii="Verdana" w:hAnsi="Verdana"/>
            <w:sz w:val="20"/>
            <w:szCs w:val="20"/>
          </w:rPr>
          <w:t xml:space="preserve"> i </w:t>
        </w:r>
      </w:ins>
      <w:ins w:id="126" w:author="Stępień Elżbieta" w:date="2022-01-29T12:42:00Z">
        <w:r w:rsidRPr="006E5F15">
          <w:rPr>
            <w:rFonts w:ascii="Verdana" w:hAnsi="Verdana"/>
            <w:sz w:val="20"/>
            <w:szCs w:val="20"/>
            <w:rPrChange w:id="127" w:author="Stępień Elżbieta" w:date="2022-01-29T12:45:00Z">
              <w:rPr/>
            </w:rPrChange>
          </w:rPr>
          <w:t>kosztorysu inwestorskiego naprawy wykazanych usterek</w:t>
        </w:r>
      </w:ins>
      <w:ins w:id="128" w:author="Stępień Elżbieta" w:date="2022-01-29T12:53:00Z">
        <w:r w:rsidR="002E4710">
          <w:rPr>
            <w:rFonts w:ascii="Verdana" w:hAnsi="Verdana"/>
            <w:sz w:val="20"/>
            <w:szCs w:val="20"/>
          </w:rPr>
          <w:t xml:space="preserve"> i </w:t>
        </w:r>
      </w:ins>
      <w:ins w:id="129" w:author="Stępień Elżbieta" w:date="2022-01-29T12:42:00Z">
        <w:r w:rsidRPr="006E5F15">
          <w:rPr>
            <w:rFonts w:ascii="Verdana" w:hAnsi="Verdana"/>
            <w:sz w:val="20"/>
            <w:szCs w:val="20"/>
            <w:rPrChange w:id="130" w:author="Stępień Elżbieta" w:date="2022-01-29T12:45:00Z">
              <w:rPr/>
            </w:rPrChange>
          </w:rPr>
          <w:t>opracowaniem Specyfikacji Technicznej</w:t>
        </w:r>
      </w:ins>
    </w:p>
    <w:p w14:paraId="131D44E1" w14:textId="357ED42B" w:rsidR="00581341" w:rsidRPr="006E5F15" w:rsidDel="006E5F15" w:rsidRDefault="006E5F15">
      <w:pPr>
        <w:pStyle w:val="Akapitzlist"/>
        <w:numPr>
          <w:ilvl w:val="0"/>
          <w:numId w:val="36"/>
        </w:numPr>
        <w:spacing w:line="360" w:lineRule="auto"/>
        <w:rPr>
          <w:del w:id="131" w:author="Stępień Elżbieta" w:date="2020-02-27T14:16:00Z"/>
          <w:rFonts w:ascii="Verdana" w:hAnsi="Verdana"/>
          <w:sz w:val="20"/>
          <w:szCs w:val="20"/>
          <w:rPrChange w:id="132" w:author="Stępień Elżbieta" w:date="2022-01-29T12:46:00Z">
            <w:rPr>
              <w:del w:id="133" w:author="Stępień Elżbieta" w:date="2020-02-27T14:16:00Z"/>
            </w:rPr>
          </w:rPrChange>
        </w:rPr>
        <w:pPrChange w:id="134" w:author="Stępień Elżbieta" w:date="2022-02-22T13:22:00Z">
          <w:pPr>
            <w:pStyle w:val="Akapitzlist"/>
            <w:tabs>
              <w:tab w:val="left" w:leader="dot" w:pos="9072"/>
            </w:tabs>
            <w:spacing w:after="0" w:line="240" w:lineRule="auto"/>
            <w:ind w:left="360"/>
            <w:jc w:val="both"/>
          </w:pPr>
        </w:pPrChange>
      </w:pPr>
      <w:ins w:id="135" w:author="Stępień Elżbieta" w:date="2022-01-29T12:44:00Z">
        <w:r w:rsidRPr="006E5F15">
          <w:rPr>
            <w:rFonts w:ascii="Verdana" w:hAnsi="Verdana"/>
            <w:sz w:val="20"/>
            <w:szCs w:val="20"/>
            <w:rPrChange w:id="136" w:author="Stępień Elżbieta" w:date="2022-01-29T12:46:00Z">
              <w:rPr/>
            </w:rPrChange>
          </w:rPr>
          <w:t xml:space="preserve">pięcioletni instalacji </w:t>
        </w:r>
      </w:ins>
      <w:ins w:id="137" w:author="Stępień Elżbieta" w:date="2022-01-29T12:46:00Z">
        <w:r w:rsidRPr="006E5F15">
          <w:rPr>
            <w:rFonts w:ascii="Verdana" w:hAnsi="Verdana"/>
            <w:sz w:val="20"/>
            <w:szCs w:val="20"/>
            <w:rPrChange w:id="138" w:author="Stępień Elżbieta" w:date="2022-01-29T12:46:00Z">
              <w:rPr/>
            </w:rPrChange>
          </w:rPr>
          <w:t>elektrycznej</w:t>
        </w:r>
      </w:ins>
    </w:p>
    <w:p w14:paraId="64312A66" w14:textId="77777777" w:rsidR="006E5F15" w:rsidRDefault="006E5F15">
      <w:pPr>
        <w:pStyle w:val="Akapitzlist"/>
        <w:numPr>
          <w:ilvl w:val="0"/>
          <w:numId w:val="36"/>
        </w:numPr>
        <w:spacing w:line="360" w:lineRule="auto"/>
        <w:pPrChange w:id="139" w:author="Stępień Elżbieta" w:date="2022-02-22T13:22:00Z">
          <w:pPr>
            <w:pStyle w:val="Akapitzlist"/>
            <w:tabs>
              <w:tab w:val="left" w:leader="dot" w:pos="9072"/>
            </w:tabs>
            <w:spacing w:after="0" w:line="240" w:lineRule="auto"/>
            <w:ind w:left="360"/>
            <w:jc w:val="both"/>
          </w:pPr>
        </w:pPrChange>
      </w:pPr>
    </w:p>
    <w:p w14:paraId="67AA7FF0" w14:textId="3B7D39B5" w:rsidR="00584F1B" w:rsidRPr="006E5F15" w:rsidDel="006E5F15" w:rsidRDefault="00584F1B">
      <w:pPr>
        <w:pStyle w:val="Akapitzlist"/>
        <w:numPr>
          <w:ilvl w:val="0"/>
          <w:numId w:val="36"/>
        </w:numPr>
        <w:tabs>
          <w:tab w:val="left" w:leader="dot" w:pos="9072"/>
        </w:tabs>
        <w:spacing w:after="0" w:line="360" w:lineRule="auto"/>
        <w:jc w:val="both"/>
        <w:rPr>
          <w:del w:id="140" w:author="Stępień Elżbieta" w:date="2022-01-29T12:46:00Z"/>
          <w:rFonts w:ascii="Verdana" w:hAnsi="Verdana"/>
          <w:sz w:val="20"/>
          <w:szCs w:val="20"/>
          <w:rPrChange w:id="141" w:author="Stępień Elżbieta" w:date="2022-01-29T12:46:00Z">
            <w:rPr>
              <w:del w:id="142" w:author="Stępień Elżbieta" w:date="2022-01-29T12:46:00Z"/>
              <w:rFonts w:ascii="Verdana" w:hAnsi="Verdana"/>
              <w:b/>
              <w:sz w:val="20"/>
              <w:szCs w:val="20"/>
            </w:rPr>
          </w:rPrChange>
        </w:rPr>
        <w:pPrChange w:id="143" w:author="Stępień Elżbieta" w:date="2022-02-22T13:22:00Z">
          <w:pPr>
            <w:pStyle w:val="Akapitzlist"/>
            <w:tabs>
              <w:tab w:val="left" w:leader="dot" w:pos="9072"/>
            </w:tabs>
            <w:spacing w:after="0" w:line="240" w:lineRule="auto"/>
            <w:ind w:left="360"/>
            <w:jc w:val="both"/>
          </w:pPr>
        </w:pPrChange>
      </w:pPr>
      <w:del w:id="144" w:author="Stępień Elżbieta" w:date="2022-01-29T12:46:00Z">
        <w:r w:rsidRPr="006E5F15" w:rsidDel="006E5F15">
          <w:rPr>
            <w:rFonts w:ascii="Verdana" w:hAnsi="Verdana"/>
            <w:sz w:val="20"/>
            <w:szCs w:val="20"/>
            <w:rPrChange w:id="145" w:author="Stępień Elżbieta" w:date="2022-01-29T12:46:00Z">
              <w:rPr>
                <w:rFonts w:ascii="Verdana" w:hAnsi="Verdana"/>
                <w:b/>
                <w:sz w:val="20"/>
                <w:szCs w:val="20"/>
              </w:rPr>
            </w:rPrChange>
          </w:rPr>
          <w:delText>-</w:delText>
        </w:r>
      </w:del>
      <w:ins w:id="146" w:author="Stępień Elżbieta" w:date="2015-11-16T07:42:00Z">
        <w:r w:rsidR="00BF6F44" w:rsidRPr="006E5F15">
          <w:rPr>
            <w:rFonts w:ascii="Verdana" w:hAnsi="Verdana"/>
            <w:sz w:val="20"/>
            <w:szCs w:val="20"/>
            <w:rPrChange w:id="147" w:author="Stępień Elżbieta" w:date="2022-01-29T12:46:00Z">
              <w:rPr>
                <w:rFonts w:ascii="Verdana" w:hAnsi="Verdana"/>
                <w:b/>
                <w:sz w:val="20"/>
                <w:szCs w:val="20"/>
              </w:rPr>
            </w:rPrChange>
          </w:rPr>
          <w:t>roczny</w:t>
        </w:r>
      </w:ins>
      <w:ins w:id="148" w:author="Stępień Elżbieta" w:date="2020-02-27T14:05:00Z">
        <w:r w:rsidR="00CB0D3C" w:rsidRPr="006E5F15">
          <w:rPr>
            <w:rFonts w:ascii="Verdana" w:hAnsi="Verdana"/>
            <w:sz w:val="20"/>
            <w:szCs w:val="20"/>
            <w:rPrChange w:id="149" w:author="Stępień Elżbieta" w:date="2022-01-29T12:46:00Z">
              <w:rPr>
                <w:rFonts w:ascii="Verdana" w:hAnsi="Verdana"/>
                <w:w w:val="90"/>
                <w:sz w:val="20"/>
                <w:szCs w:val="20"/>
              </w:rPr>
            </w:rPrChange>
          </w:rPr>
          <w:t xml:space="preserve"> przegląd</w:t>
        </w:r>
      </w:ins>
      <w:r w:rsidRPr="006E5F15">
        <w:rPr>
          <w:rFonts w:ascii="Verdana" w:hAnsi="Verdana"/>
          <w:sz w:val="20"/>
          <w:szCs w:val="20"/>
          <w:rPrChange w:id="150" w:author="Stępień Elżbieta" w:date="2022-01-29T12:46:00Z">
            <w:rPr>
              <w:rFonts w:ascii="Verdana" w:hAnsi="Verdana"/>
              <w:b/>
              <w:sz w:val="20"/>
              <w:szCs w:val="20"/>
            </w:rPr>
          </w:rPrChange>
        </w:rPr>
        <w:t xml:space="preserve"> przewodów kominowych dymowych, spalinowych</w:t>
      </w:r>
      <w:del w:id="151" w:author="Stępień Elżbieta" w:date="2022-01-29T12:29:00Z">
        <w:r w:rsidRPr="006E5F15" w:rsidDel="006F0013">
          <w:rPr>
            <w:rFonts w:ascii="Verdana" w:hAnsi="Verdana"/>
            <w:sz w:val="20"/>
            <w:szCs w:val="20"/>
            <w:rPrChange w:id="152" w:author="Stępień Elżbieta" w:date="2022-01-29T12:46:00Z">
              <w:rPr>
                <w:rFonts w:ascii="Verdana" w:hAnsi="Verdana"/>
                <w:b/>
                <w:sz w:val="20"/>
                <w:szCs w:val="20"/>
              </w:rPr>
            </w:rPrChange>
          </w:rPr>
          <w:delText xml:space="preserve"> i </w:delText>
        </w:r>
      </w:del>
      <w:ins w:id="153" w:author="Stępień Elżbieta" w:date="2022-01-29T12:53:00Z">
        <w:r w:rsidR="002E4710">
          <w:rPr>
            <w:rFonts w:ascii="Verdana" w:hAnsi="Verdana"/>
            <w:sz w:val="20"/>
            <w:szCs w:val="20"/>
          </w:rPr>
          <w:t xml:space="preserve"> i </w:t>
        </w:r>
      </w:ins>
      <w:r w:rsidRPr="006E5F15">
        <w:rPr>
          <w:rFonts w:ascii="Verdana" w:hAnsi="Verdana"/>
          <w:sz w:val="20"/>
          <w:szCs w:val="20"/>
          <w:rPrChange w:id="154" w:author="Stępień Elżbieta" w:date="2022-01-29T12:46:00Z">
            <w:rPr>
              <w:rFonts w:ascii="Verdana" w:hAnsi="Verdana"/>
              <w:b/>
              <w:sz w:val="20"/>
              <w:szCs w:val="20"/>
            </w:rPr>
          </w:rPrChange>
        </w:rPr>
        <w:t>wentylacyjnych</w:t>
      </w:r>
      <w:ins w:id="155" w:author="Stępień Elżbieta" w:date="2017-05-25T12:20:00Z">
        <w:r w:rsidR="00B2098B" w:rsidRPr="006E5F15">
          <w:rPr>
            <w:rFonts w:ascii="Verdana" w:hAnsi="Verdana"/>
            <w:sz w:val="20"/>
            <w:szCs w:val="20"/>
          </w:rPr>
          <w:t xml:space="preserve"> </w:t>
        </w:r>
      </w:ins>
      <w:del w:id="156" w:author="Stępień Elżbieta" w:date="2017-05-25T12:20:00Z">
        <w:r w:rsidRPr="006E5F15" w:rsidDel="00B2098B">
          <w:rPr>
            <w:rFonts w:ascii="Verdana" w:hAnsi="Verdana"/>
            <w:sz w:val="20"/>
            <w:szCs w:val="20"/>
            <w:rPrChange w:id="157" w:author="Stępień Elżbieta" w:date="2022-01-29T12:46:00Z">
              <w:rPr>
                <w:rFonts w:ascii="Verdana" w:hAnsi="Verdana"/>
                <w:b/>
                <w:sz w:val="20"/>
                <w:szCs w:val="20"/>
              </w:rPr>
            </w:rPrChange>
          </w:rPr>
          <w:delText xml:space="preserve"> wraz </w:delText>
        </w:r>
      </w:del>
      <w:r w:rsidRPr="006E5F15">
        <w:rPr>
          <w:rFonts w:ascii="Verdana" w:hAnsi="Verdana"/>
          <w:sz w:val="20"/>
          <w:szCs w:val="20"/>
          <w:rPrChange w:id="158" w:author="Stępień Elżbieta" w:date="2022-01-29T12:46:00Z">
            <w:rPr>
              <w:rFonts w:ascii="Verdana" w:hAnsi="Verdana"/>
              <w:b/>
              <w:sz w:val="20"/>
              <w:szCs w:val="20"/>
            </w:rPr>
          </w:rPrChange>
        </w:rPr>
        <w:t>z</w:t>
      </w:r>
      <w:ins w:id="159" w:author="Stępień Elżbieta" w:date="2017-05-25T09:39:00Z">
        <w:r w:rsidR="00581341" w:rsidRPr="006E5F15">
          <w:rPr>
            <w:rFonts w:ascii="Verdana" w:hAnsi="Verdana"/>
            <w:sz w:val="20"/>
            <w:szCs w:val="20"/>
          </w:rPr>
          <w:t> </w:t>
        </w:r>
      </w:ins>
      <w:del w:id="160" w:author="Stępień Elżbieta" w:date="2017-05-25T09:39:00Z">
        <w:r w:rsidRPr="006E5F15" w:rsidDel="00581341">
          <w:rPr>
            <w:rFonts w:ascii="Verdana" w:hAnsi="Verdana"/>
            <w:sz w:val="20"/>
            <w:szCs w:val="20"/>
            <w:rPrChange w:id="161" w:author="Stępień Elżbieta" w:date="2022-01-29T12:46:00Z">
              <w:rPr>
                <w:rFonts w:ascii="Verdana" w:hAnsi="Verdana"/>
                <w:b/>
                <w:sz w:val="20"/>
                <w:szCs w:val="20"/>
              </w:rPr>
            </w:rPrChange>
          </w:rPr>
          <w:delText xml:space="preserve"> </w:delText>
        </w:r>
      </w:del>
      <w:r w:rsidRPr="006E5F15">
        <w:rPr>
          <w:rFonts w:ascii="Verdana" w:hAnsi="Verdana"/>
          <w:sz w:val="20"/>
          <w:szCs w:val="20"/>
          <w:rPrChange w:id="162" w:author="Stępień Elżbieta" w:date="2022-01-29T12:46:00Z">
            <w:rPr>
              <w:rFonts w:ascii="Verdana" w:hAnsi="Verdana"/>
              <w:b/>
              <w:sz w:val="20"/>
              <w:szCs w:val="20"/>
            </w:rPr>
          </w:rPrChange>
        </w:rPr>
        <w:t>opracowaniem przedmiaru robót</w:t>
      </w:r>
      <w:del w:id="163" w:author="Stępień Elżbieta" w:date="2022-01-29T12:29:00Z">
        <w:r w:rsidRPr="006E5F15" w:rsidDel="006F0013">
          <w:rPr>
            <w:rFonts w:ascii="Verdana" w:hAnsi="Verdana"/>
            <w:sz w:val="20"/>
            <w:szCs w:val="20"/>
            <w:rPrChange w:id="164" w:author="Stępień Elżbieta" w:date="2022-01-29T12:46:00Z">
              <w:rPr>
                <w:rFonts w:ascii="Verdana" w:hAnsi="Verdana"/>
                <w:b/>
                <w:sz w:val="20"/>
                <w:szCs w:val="20"/>
              </w:rPr>
            </w:rPrChange>
          </w:rPr>
          <w:delText xml:space="preserve"> i </w:delText>
        </w:r>
      </w:del>
      <w:ins w:id="165" w:author="Stępień Elżbieta" w:date="2022-01-29T12:53:00Z">
        <w:r w:rsidR="002E4710">
          <w:rPr>
            <w:rFonts w:ascii="Verdana" w:hAnsi="Verdana"/>
            <w:sz w:val="20"/>
            <w:szCs w:val="20"/>
          </w:rPr>
          <w:t xml:space="preserve"> i </w:t>
        </w:r>
      </w:ins>
      <w:r w:rsidRPr="006E5F15">
        <w:rPr>
          <w:rFonts w:ascii="Verdana" w:hAnsi="Verdana"/>
          <w:sz w:val="20"/>
          <w:szCs w:val="20"/>
          <w:rPrChange w:id="166" w:author="Stępień Elżbieta" w:date="2022-01-29T12:46:00Z">
            <w:rPr>
              <w:rFonts w:ascii="Verdana" w:hAnsi="Verdana"/>
              <w:b/>
              <w:sz w:val="20"/>
              <w:szCs w:val="20"/>
            </w:rPr>
          </w:rPrChange>
        </w:rPr>
        <w:t xml:space="preserve">kosztorysu inwestorskiego </w:t>
      </w:r>
      <w:r w:rsidR="00AB2786" w:rsidRPr="006E5F15">
        <w:rPr>
          <w:rFonts w:ascii="Verdana" w:hAnsi="Verdana"/>
          <w:sz w:val="20"/>
          <w:szCs w:val="20"/>
          <w:rPrChange w:id="167" w:author="Stępień Elżbieta" w:date="2022-01-29T12:46:00Z">
            <w:rPr>
              <w:rFonts w:ascii="Verdana" w:hAnsi="Verdana"/>
              <w:b/>
              <w:sz w:val="20"/>
              <w:szCs w:val="20"/>
            </w:rPr>
          </w:rPrChange>
        </w:rPr>
        <w:t xml:space="preserve">naprawy </w:t>
      </w:r>
      <w:r w:rsidRPr="006E5F15">
        <w:rPr>
          <w:rFonts w:ascii="Verdana" w:hAnsi="Verdana"/>
          <w:sz w:val="20"/>
          <w:szCs w:val="20"/>
          <w:rPrChange w:id="168" w:author="Stępień Elżbieta" w:date="2022-01-29T12:46:00Z">
            <w:rPr>
              <w:rFonts w:ascii="Verdana" w:hAnsi="Verdana"/>
              <w:b/>
              <w:sz w:val="20"/>
              <w:szCs w:val="20"/>
            </w:rPr>
          </w:rPrChange>
        </w:rPr>
        <w:t xml:space="preserve">wykazanych usterek, </w:t>
      </w:r>
    </w:p>
    <w:p w14:paraId="5BBEEC28" w14:textId="77777777" w:rsidR="006E5F15" w:rsidRPr="006E5F15" w:rsidRDefault="006E5F15">
      <w:pPr>
        <w:pStyle w:val="Akapitzlist"/>
        <w:numPr>
          <w:ilvl w:val="0"/>
          <w:numId w:val="36"/>
        </w:numPr>
        <w:tabs>
          <w:tab w:val="left" w:leader="dot" w:pos="9072"/>
        </w:tabs>
        <w:spacing w:after="0" w:line="360" w:lineRule="auto"/>
        <w:jc w:val="both"/>
        <w:rPr>
          <w:ins w:id="169" w:author="Stępień Elżbieta" w:date="2022-01-29T12:42:00Z"/>
          <w:rFonts w:ascii="Verdana" w:hAnsi="Verdana"/>
          <w:sz w:val="20"/>
          <w:szCs w:val="20"/>
        </w:rPr>
        <w:pPrChange w:id="170" w:author="Stępień Elżbieta" w:date="2022-02-22T13:22:00Z">
          <w:pPr>
            <w:pStyle w:val="Akapitzlist"/>
            <w:tabs>
              <w:tab w:val="left" w:leader="dot" w:pos="9072"/>
            </w:tabs>
            <w:spacing w:after="0" w:line="240" w:lineRule="auto"/>
            <w:ind w:left="360"/>
            <w:jc w:val="both"/>
          </w:pPr>
        </w:pPrChange>
      </w:pPr>
    </w:p>
    <w:p w14:paraId="12FB0A35" w14:textId="12518097" w:rsidR="00584F1B" w:rsidRPr="006E5F15" w:rsidDel="00685212" w:rsidRDefault="00584F1B">
      <w:pPr>
        <w:pStyle w:val="Akapitzlist"/>
        <w:numPr>
          <w:ilvl w:val="0"/>
          <w:numId w:val="36"/>
        </w:numPr>
        <w:spacing w:line="360" w:lineRule="auto"/>
        <w:rPr>
          <w:del w:id="171" w:author="Stępień Elżbieta" w:date="2015-12-08T14:03:00Z"/>
          <w:rFonts w:ascii="Verdana" w:hAnsi="Verdana"/>
          <w:sz w:val="20"/>
          <w:szCs w:val="20"/>
        </w:rPr>
        <w:pPrChange w:id="172" w:author="Stępień Elżbieta" w:date="2022-02-22T13:22:00Z">
          <w:pPr>
            <w:pStyle w:val="Akapitzlist"/>
            <w:tabs>
              <w:tab w:val="left" w:leader="dot" w:pos="9072"/>
            </w:tabs>
            <w:spacing w:after="0" w:line="240" w:lineRule="auto"/>
            <w:ind w:left="360"/>
            <w:jc w:val="both"/>
          </w:pPr>
        </w:pPrChange>
      </w:pPr>
      <w:del w:id="173" w:author="Stępień Elżbieta" w:date="2015-12-08T14:03:00Z">
        <w:r w:rsidRPr="006E5F15" w:rsidDel="00685212">
          <w:rPr>
            <w:rFonts w:ascii="Verdana" w:hAnsi="Verdana"/>
            <w:sz w:val="20"/>
            <w:szCs w:val="20"/>
            <w:rPrChange w:id="174" w:author="Stępień Elżbieta" w:date="2022-01-29T12:47:00Z">
              <w:rPr>
                <w:rFonts w:ascii="Verdana" w:hAnsi="Verdana"/>
                <w:b/>
                <w:sz w:val="20"/>
                <w:szCs w:val="20"/>
              </w:rPr>
            </w:rPrChange>
          </w:rPr>
          <w:delText xml:space="preserve">- bram garażowych, bram wjazdowych i szlabanów wraz z opracowaniem przedmiaru robót i kosztorysu inwestorskiego </w:delText>
        </w:r>
        <w:r w:rsidR="00AB2786" w:rsidRPr="006E5F15" w:rsidDel="00685212">
          <w:rPr>
            <w:rFonts w:ascii="Verdana" w:hAnsi="Verdana"/>
            <w:sz w:val="20"/>
            <w:szCs w:val="20"/>
            <w:rPrChange w:id="175" w:author="Stępień Elżbieta" w:date="2022-01-29T12:47:00Z">
              <w:rPr>
                <w:rFonts w:ascii="Verdana" w:hAnsi="Verdana"/>
                <w:b/>
                <w:sz w:val="20"/>
                <w:szCs w:val="20"/>
              </w:rPr>
            </w:rPrChange>
          </w:rPr>
          <w:delText xml:space="preserve">naprawy </w:delText>
        </w:r>
        <w:r w:rsidRPr="006E5F15" w:rsidDel="00685212">
          <w:rPr>
            <w:rFonts w:ascii="Verdana" w:hAnsi="Verdana"/>
            <w:sz w:val="20"/>
            <w:szCs w:val="20"/>
            <w:rPrChange w:id="176" w:author="Stępień Elżbieta" w:date="2022-01-29T12:47:00Z">
              <w:rPr>
                <w:rFonts w:ascii="Verdana" w:hAnsi="Verdana"/>
                <w:b/>
                <w:sz w:val="20"/>
                <w:szCs w:val="20"/>
              </w:rPr>
            </w:rPrChange>
          </w:rPr>
          <w:delText>wykazanych usterek</w:delText>
        </w:r>
        <w:r w:rsidRPr="006E5F15" w:rsidDel="00685212">
          <w:rPr>
            <w:rFonts w:ascii="Verdana" w:hAnsi="Verdana"/>
            <w:sz w:val="20"/>
            <w:szCs w:val="20"/>
          </w:rPr>
          <w:delText>’’</w:delText>
        </w:r>
      </w:del>
    </w:p>
    <w:p w14:paraId="126673BA" w14:textId="250FDCE4" w:rsidR="00303861" w:rsidRPr="006E5F15" w:rsidRDefault="00584F1B">
      <w:pPr>
        <w:pStyle w:val="Akapitzlist"/>
        <w:numPr>
          <w:ilvl w:val="0"/>
          <w:numId w:val="36"/>
        </w:numPr>
        <w:spacing w:line="360" w:lineRule="auto"/>
        <w:rPr>
          <w:ins w:id="177" w:author="Stępień Elżbieta" w:date="2015-11-13T12:26:00Z"/>
          <w:rFonts w:ascii="Verdana" w:hAnsi="Verdana"/>
          <w:sz w:val="20"/>
          <w:szCs w:val="20"/>
          <w:rPrChange w:id="178" w:author="Stępień Elżbieta" w:date="2022-01-29T12:47:00Z">
            <w:rPr>
              <w:ins w:id="179" w:author="Stępień Elżbieta" w:date="2015-11-13T12:26:00Z"/>
              <w:rFonts w:ascii="Verdana" w:hAnsi="Verdana"/>
              <w:b/>
              <w:sz w:val="20"/>
              <w:szCs w:val="20"/>
            </w:rPr>
          </w:rPrChange>
        </w:rPr>
        <w:pPrChange w:id="180" w:author="Stępień Elżbieta" w:date="2022-02-22T13:22:00Z">
          <w:pPr>
            <w:pStyle w:val="Akapitzlist"/>
            <w:tabs>
              <w:tab w:val="left" w:leader="dot" w:pos="9072"/>
            </w:tabs>
            <w:spacing w:after="0" w:line="240" w:lineRule="auto"/>
            <w:ind w:left="360"/>
            <w:jc w:val="both"/>
          </w:pPr>
        </w:pPrChange>
      </w:pPr>
      <w:del w:id="181" w:author="Stępień Elżbieta" w:date="2022-01-29T12:46:00Z">
        <w:r w:rsidRPr="006E5F15" w:rsidDel="006E5F15">
          <w:rPr>
            <w:rFonts w:ascii="Verdana" w:hAnsi="Verdana"/>
            <w:sz w:val="20"/>
            <w:szCs w:val="20"/>
            <w:rPrChange w:id="182" w:author="Stępień Elżbieta" w:date="2022-01-29T12:47:00Z">
              <w:rPr>
                <w:rFonts w:ascii="Verdana" w:hAnsi="Verdana"/>
                <w:b/>
                <w:sz w:val="20"/>
                <w:szCs w:val="20"/>
              </w:rPr>
            </w:rPrChange>
          </w:rPr>
          <w:delText>-</w:delText>
        </w:r>
      </w:del>
      <w:ins w:id="183" w:author="Stępień Elżbieta [2]" w:date="2018-08-24T13:41:00Z">
        <w:del w:id="184" w:author="Stępień Elżbieta" w:date="2020-02-27T14:05:00Z">
          <w:r w:rsidR="00663137" w:rsidRPr="006E5F15" w:rsidDel="00CB0D3C">
            <w:rPr>
              <w:rFonts w:ascii="Verdana" w:hAnsi="Verdana"/>
              <w:sz w:val="20"/>
              <w:szCs w:val="20"/>
              <w:rPrChange w:id="185" w:author="Stępień Elżbieta" w:date="2022-01-29T12:47:00Z">
                <w:rPr>
                  <w:rFonts w:ascii="Verdana" w:hAnsi="Verdana"/>
                  <w:w w:val="90"/>
                  <w:sz w:val="20"/>
                  <w:szCs w:val="20"/>
                </w:rPr>
              </w:rPrChange>
            </w:rPr>
            <w:delText xml:space="preserve"> </w:delText>
          </w:r>
        </w:del>
      </w:ins>
      <w:del w:id="186" w:author="Stępień Elżbieta [2]" w:date="2018-08-24T13:41:00Z">
        <w:r w:rsidR="00222898" w:rsidRPr="006E5F15" w:rsidDel="00663137">
          <w:rPr>
            <w:rFonts w:ascii="Verdana" w:hAnsi="Verdana"/>
            <w:sz w:val="20"/>
            <w:szCs w:val="20"/>
            <w:rPrChange w:id="187" w:author="Stępień Elżbieta" w:date="2022-01-29T12:47:00Z">
              <w:rPr>
                <w:rFonts w:ascii="Verdana" w:hAnsi="Verdana"/>
                <w:b/>
                <w:sz w:val="20"/>
                <w:szCs w:val="20"/>
              </w:rPr>
            </w:rPrChange>
          </w:rPr>
          <w:delText xml:space="preserve"> </w:delText>
        </w:r>
      </w:del>
      <w:r w:rsidRPr="006E5F15">
        <w:rPr>
          <w:rFonts w:ascii="Verdana" w:hAnsi="Verdana"/>
          <w:sz w:val="20"/>
          <w:szCs w:val="20"/>
          <w:rPrChange w:id="188" w:author="Stępień Elżbieta" w:date="2022-01-29T12:47:00Z">
            <w:rPr>
              <w:rFonts w:ascii="Verdana" w:hAnsi="Verdana"/>
              <w:b/>
              <w:sz w:val="20"/>
              <w:szCs w:val="20"/>
            </w:rPr>
          </w:rPrChange>
        </w:rPr>
        <w:t>instalacji wodno-kanalizacyjnych</w:t>
      </w:r>
      <w:del w:id="189" w:author="Stępień Elżbieta" w:date="2017-05-25T12:20:00Z">
        <w:r w:rsidRPr="006E5F15" w:rsidDel="00B2098B">
          <w:rPr>
            <w:rFonts w:ascii="Verdana" w:hAnsi="Verdana"/>
            <w:sz w:val="20"/>
            <w:szCs w:val="20"/>
            <w:rPrChange w:id="190" w:author="Stępień Elżbieta" w:date="2022-01-29T12:47:00Z">
              <w:rPr>
                <w:rFonts w:ascii="Verdana" w:hAnsi="Verdana"/>
                <w:b/>
                <w:sz w:val="20"/>
                <w:szCs w:val="20"/>
              </w:rPr>
            </w:rPrChange>
          </w:rPr>
          <w:delText xml:space="preserve"> wraz</w:delText>
        </w:r>
      </w:del>
      <w:del w:id="191" w:author="Stępień Elżbieta" w:date="2022-01-29T12:29:00Z">
        <w:r w:rsidRPr="006E5F15" w:rsidDel="006F0013">
          <w:rPr>
            <w:rFonts w:ascii="Verdana" w:hAnsi="Verdana"/>
            <w:sz w:val="20"/>
            <w:szCs w:val="20"/>
            <w:rPrChange w:id="192" w:author="Stępień Elżbieta" w:date="2022-01-29T12:47:00Z">
              <w:rPr>
                <w:rFonts w:ascii="Verdana" w:hAnsi="Verdana"/>
                <w:b/>
                <w:sz w:val="20"/>
                <w:szCs w:val="20"/>
              </w:rPr>
            </w:rPrChange>
          </w:rPr>
          <w:delText xml:space="preserve"> z </w:delText>
        </w:r>
      </w:del>
      <w:ins w:id="193" w:author="Stępień Elżbieta" w:date="2022-01-29T12:53:00Z">
        <w:r w:rsidR="002E4710">
          <w:rPr>
            <w:rFonts w:ascii="Verdana" w:hAnsi="Verdana"/>
            <w:sz w:val="20"/>
            <w:szCs w:val="20"/>
          </w:rPr>
          <w:t xml:space="preserve"> z </w:t>
        </w:r>
      </w:ins>
      <w:r w:rsidRPr="006E5F15">
        <w:rPr>
          <w:rFonts w:ascii="Verdana" w:hAnsi="Verdana"/>
          <w:sz w:val="20"/>
          <w:szCs w:val="20"/>
          <w:rPrChange w:id="194" w:author="Stępień Elżbieta" w:date="2022-01-29T12:47:00Z">
            <w:rPr>
              <w:rFonts w:ascii="Verdana" w:hAnsi="Verdana"/>
              <w:b/>
              <w:sz w:val="20"/>
              <w:szCs w:val="20"/>
            </w:rPr>
          </w:rPrChange>
        </w:rPr>
        <w:t>opracowaniem przedmiaru robót</w:t>
      </w:r>
      <w:ins w:id="195" w:author="Stępień Elżbieta" w:date="2020-02-27T14:16:00Z">
        <w:r w:rsidR="00165223" w:rsidRPr="006E5F15">
          <w:rPr>
            <w:rFonts w:ascii="Verdana" w:hAnsi="Verdana"/>
            <w:sz w:val="20"/>
            <w:szCs w:val="20"/>
            <w:rPrChange w:id="196" w:author="Stępień Elżbieta" w:date="2022-01-29T12:47:00Z">
              <w:rPr>
                <w:rFonts w:ascii="Verdana" w:hAnsi="Verdana"/>
                <w:w w:val="90"/>
                <w:sz w:val="20"/>
                <w:szCs w:val="20"/>
              </w:rPr>
            </w:rPrChange>
          </w:rPr>
          <w:t xml:space="preserve"> </w:t>
        </w:r>
      </w:ins>
      <w:ins w:id="197" w:author="Stępień Elżbieta [2]" w:date="2018-07-24T07:45:00Z">
        <w:del w:id="198" w:author="Stępień Elżbieta" w:date="2020-02-27T14:16:00Z">
          <w:r w:rsidR="00663137" w:rsidRPr="006E5F15" w:rsidDel="00165223">
            <w:rPr>
              <w:rFonts w:ascii="Verdana" w:hAnsi="Verdana"/>
              <w:sz w:val="20"/>
              <w:szCs w:val="20"/>
              <w:rPrChange w:id="199" w:author="Stępień Elżbieta" w:date="2022-01-29T12:47:00Z">
                <w:rPr>
                  <w:rFonts w:ascii="Verdana" w:hAnsi="Verdana"/>
                  <w:w w:val="90"/>
                  <w:sz w:val="20"/>
                  <w:szCs w:val="20"/>
                </w:rPr>
              </w:rPrChange>
            </w:rPr>
            <w:delText xml:space="preserve"> </w:delText>
          </w:r>
        </w:del>
      </w:ins>
      <w:del w:id="200" w:author="Stępień Elżbieta [2]" w:date="2018-07-24T07:45:00Z">
        <w:r w:rsidRPr="006E5F15" w:rsidDel="004D749F">
          <w:rPr>
            <w:rFonts w:ascii="Verdana" w:hAnsi="Verdana"/>
            <w:sz w:val="20"/>
            <w:szCs w:val="20"/>
            <w:rPrChange w:id="201" w:author="Stępień Elżbieta" w:date="2022-01-29T12:47:00Z">
              <w:rPr>
                <w:rFonts w:ascii="Verdana" w:hAnsi="Verdana"/>
                <w:b/>
                <w:sz w:val="20"/>
                <w:szCs w:val="20"/>
              </w:rPr>
            </w:rPrChange>
          </w:rPr>
          <w:delText xml:space="preserve"> </w:delText>
        </w:r>
      </w:del>
      <w:r w:rsidRPr="006E5F15">
        <w:rPr>
          <w:rFonts w:ascii="Verdana" w:hAnsi="Verdana"/>
          <w:sz w:val="20"/>
          <w:szCs w:val="20"/>
          <w:rPrChange w:id="202" w:author="Stępień Elżbieta" w:date="2022-01-29T12:47:00Z">
            <w:rPr>
              <w:rFonts w:ascii="Verdana" w:hAnsi="Verdana"/>
              <w:b/>
              <w:sz w:val="20"/>
              <w:szCs w:val="20"/>
            </w:rPr>
          </w:rPrChange>
        </w:rPr>
        <w:t>i</w:t>
      </w:r>
      <w:ins w:id="203" w:author="Stępień Elżbieta" w:date="2017-04-18T10:33:00Z">
        <w:r w:rsidR="0059755E" w:rsidRPr="006E5F15">
          <w:rPr>
            <w:rFonts w:ascii="Verdana" w:hAnsi="Verdana"/>
            <w:sz w:val="20"/>
            <w:szCs w:val="20"/>
            <w:rPrChange w:id="204" w:author="Stępień Elżbieta" w:date="2022-01-29T12:47:00Z">
              <w:rPr>
                <w:rFonts w:ascii="Verdana" w:hAnsi="Verdana"/>
                <w:b/>
                <w:sz w:val="20"/>
                <w:szCs w:val="20"/>
              </w:rPr>
            </w:rPrChange>
          </w:rPr>
          <w:t> </w:t>
        </w:r>
      </w:ins>
      <w:del w:id="205" w:author="Stępień Elżbieta" w:date="2017-04-18T10:33:00Z">
        <w:r w:rsidRPr="006E5F15" w:rsidDel="0059755E">
          <w:rPr>
            <w:rFonts w:ascii="Verdana" w:hAnsi="Verdana"/>
            <w:sz w:val="20"/>
            <w:szCs w:val="20"/>
            <w:rPrChange w:id="206" w:author="Stępień Elżbieta" w:date="2022-01-29T12:47:00Z">
              <w:rPr>
                <w:rFonts w:ascii="Verdana" w:hAnsi="Verdana"/>
                <w:b/>
                <w:sz w:val="20"/>
                <w:szCs w:val="20"/>
              </w:rPr>
            </w:rPrChange>
          </w:rPr>
          <w:delText xml:space="preserve"> </w:delText>
        </w:r>
      </w:del>
      <w:r w:rsidRPr="006E5F15">
        <w:rPr>
          <w:rFonts w:ascii="Verdana" w:hAnsi="Verdana"/>
          <w:sz w:val="20"/>
          <w:szCs w:val="20"/>
          <w:rPrChange w:id="207" w:author="Stępień Elżbieta" w:date="2022-01-29T12:47:00Z">
            <w:rPr>
              <w:rFonts w:ascii="Verdana" w:hAnsi="Verdana"/>
              <w:b/>
              <w:sz w:val="20"/>
              <w:szCs w:val="20"/>
            </w:rPr>
          </w:rPrChange>
        </w:rPr>
        <w:t>kosztorysu</w:t>
      </w:r>
      <w:ins w:id="208" w:author="Stępień Elżbieta [2]" w:date="2018-08-24T13:43:00Z">
        <w:r w:rsidR="00663137" w:rsidRPr="006E5F15">
          <w:rPr>
            <w:rFonts w:ascii="Verdana" w:hAnsi="Verdana"/>
            <w:sz w:val="20"/>
            <w:szCs w:val="20"/>
            <w:rPrChange w:id="209" w:author="Stępień Elżbieta" w:date="2022-01-29T12:47:00Z">
              <w:rPr>
                <w:rFonts w:ascii="Verdana" w:hAnsi="Verdana"/>
                <w:w w:val="90"/>
                <w:sz w:val="20"/>
                <w:szCs w:val="20"/>
              </w:rPr>
            </w:rPrChange>
          </w:rPr>
          <w:t xml:space="preserve"> </w:t>
        </w:r>
      </w:ins>
      <w:del w:id="210" w:author="Stępień Elżbieta [2]" w:date="2018-08-24T13:43:00Z">
        <w:r w:rsidRPr="006E5F15" w:rsidDel="00663137">
          <w:rPr>
            <w:rFonts w:ascii="Verdana" w:hAnsi="Verdana"/>
            <w:sz w:val="20"/>
            <w:szCs w:val="20"/>
            <w:rPrChange w:id="211" w:author="Stępień Elżbieta" w:date="2022-01-29T12:47:00Z">
              <w:rPr>
                <w:rFonts w:ascii="Verdana" w:hAnsi="Verdana"/>
                <w:b/>
                <w:sz w:val="20"/>
                <w:szCs w:val="20"/>
              </w:rPr>
            </w:rPrChange>
          </w:rPr>
          <w:delText xml:space="preserve"> </w:delText>
        </w:r>
      </w:del>
      <w:r w:rsidRPr="006E5F15">
        <w:rPr>
          <w:rFonts w:ascii="Verdana" w:hAnsi="Verdana"/>
          <w:sz w:val="20"/>
          <w:szCs w:val="20"/>
          <w:rPrChange w:id="212" w:author="Stępień Elżbieta" w:date="2022-01-29T12:47:00Z">
            <w:rPr>
              <w:rFonts w:ascii="Verdana" w:hAnsi="Verdana"/>
              <w:b/>
              <w:sz w:val="20"/>
              <w:szCs w:val="20"/>
            </w:rPr>
          </w:rPrChange>
        </w:rPr>
        <w:t xml:space="preserve">inwestorskiego </w:t>
      </w:r>
      <w:r w:rsidR="00AB2786" w:rsidRPr="006E5F15">
        <w:rPr>
          <w:rFonts w:ascii="Verdana" w:hAnsi="Verdana"/>
          <w:sz w:val="20"/>
          <w:szCs w:val="20"/>
          <w:rPrChange w:id="213" w:author="Stępień Elżbieta" w:date="2022-01-29T12:47:00Z">
            <w:rPr>
              <w:rFonts w:ascii="Verdana" w:hAnsi="Verdana"/>
              <w:b/>
              <w:sz w:val="20"/>
              <w:szCs w:val="20"/>
            </w:rPr>
          </w:rPrChange>
        </w:rPr>
        <w:t xml:space="preserve">naprawy </w:t>
      </w:r>
      <w:r w:rsidRPr="006E5F15">
        <w:rPr>
          <w:rFonts w:ascii="Verdana" w:hAnsi="Verdana"/>
          <w:sz w:val="20"/>
          <w:szCs w:val="20"/>
          <w:rPrChange w:id="214" w:author="Stępień Elżbieta" w:date="2022-01-29T12:47:00Z">
            <w:rPr>
              <w:rFonts w:ascii="Verdana" w:hAnsi="Verdana"/>
              <w:b/>
              <w:sz w:val="20"/>
              <w:szCs w:val="20"/>
            </w:rPr>
          </w:rPrChange>
        </w:rPr>
        <w:t>wykazanych usterek.</w:t>
      </w:r>
      <w:del w:id="215" w:author="Stępień Elżbieta" w:date="2015-11-13T12:41:00Z">
        <w:r w:rsidRPr="006E5F15" w:rsidDel="00303861">
          <w:rPr>
            <w:rFonts w:ascii="Verdana" w:hAnsi="Verdana"/>
            <w:sz w:val="20"/>
            <w:szCs w:val="20"/>
            <w:rPrChange w:id="216" w:author="Stępień Elżbieta" w:date="2022-01-29T12:47:00Z">
              <w:rPr>
                <w:rFonts w:ascii="Verdana" w:hAnsi="Verdana"/>
                <w:b/>
                <w:sz w:val="20"/>
                <w:szCs w:val="20"/>
              </w:rPr>
            </w:rPrChange>
          </w:rPr>
          <w:delText>’</w:delText>
        </w:r>
      </w:del>
      <w:del w:id="217" w:author="Stępień Elżbieta" w:date="2015-11-13T12:26:00Z">
        <w:r w:rsidRPr="006E5F15" w:rsidDel="00F40EC9">
          <w:rPr>
            <w:rFonts w:ascii="Verdana" w:hAnsi="Verdana"/>
            <w:sz w:val="20"/>
            <w:szCs w:val="20"/>
            <w:rPrChange w:id="218" w:author="Stępień Elżbieta" w:date="2022-01-29T12:47:00Z">
              <w:rPr>
                <w:rFonts w:ascii="Verdana" w:hAnsi="Verdana"/>
                <w:b/>
                <w:sz w:val="20"/>
                <w:szCs w:val="20"/>
              </w:rPr>
            </w:rPrChange>
          </w:rPr>
          <w:delText>’</w:delText>
        </w:r>
      </w:del>
      <w:ins w:id="219" w:author="Stępień Elżbieta [2]" w:date="2018-07-23T14:31:00Z">
        <w:del w:id="220" w:author="Stępień Elżbieta" w:date="2020-02-27T14:17:00Z">
          <w:r w:rsidR="009D3525" w:rsidRPr="006E5F15" w:rsidDel="00165223">
            <w:rPr>
              <w:rFonts w:ascii="Verdana" w:hAnsi="Verdana"/>
              <w:sz w:val="20"/>
              <w:szCs w:val="20"/>
              <w:rPrChange w:id="221" w:author="Stępień Elżbieta" w:date="2022-01-29T12:47:00Z">
                <w:rPr>
                  <w:rFonts w:ascii="Verdana" w:hAnsi="Verdana"/>
                  <w:w w:val="90"/>
                  <w:sz w:val="20"/>
                  <w:szCs w:val="20"/>
                </w:rPr>
              </w:rPrChange>
            </w:rPr>
            <w:delText> </w:delText>
          </w:r>
        </w:del>
      </w:ins>
    </w:p>
    <w:p w14:paraId="06C501A1" w14:textId="4F2C6214" w:rsidR="00A23085" w:rsidRPr="006E5F15" w:rsidDel="00B12D38" w:rsidRDefault="00247630">
      <w:pPr>
        <w:pStyle w:val="Akapitzlist"/>
        <w:numPr>
          <w:ilvl w:val="0"/>
          <w:numId w:val="36"/>
        </w:numPr>
        <w:spacing w:line="360" w:lineRule="auto"/>
        <w:rPr>
          <w:del w:id="222" w:author="Stępień Elżbieta" w:date="2015-12-08T06:49:00Z"/>
          <w:rFonts w:ascii="Verdana" w:hAnsi="Verdana"/>
          <w:sz w:val="20"/>
          <w:szCs w:val="20"/>
          <w:rPrChange w:id="223" w:author="Stępień Elżbieta" w:date="2022-01-29T12:47:00Z">
            <w:rPr>
              <w:del w:id="224" w:author="Stępień Elżbieta" w:date="2015-12-08T06:49:00Z"/>
              <w:rFonts w:ascii="Verdana" w:hAnsi="Verdana"/>
              <w:b/>
              <w:sz w:val="20"/>
              <w:szCs w:val="20"/>
            </w:rPr>
          </w:rPrChange>
        </w:rPr>
        <w:pPrChange w:id="225" w:author="Stępień Elżbieta" w:date="2022-02-22T13:22:00Z">
          <w:pPr>
            <w:pStyle w:val="Akapitzlist"/>
            <w:tabs>
              <w:tab w:val="left" w:leader="dot" w:pos="9072"/>
            </w:tabs>
            <w:spacing w:after="0" w:line="240" w:lineRule="auto"/>
            <w:ind w:left="360"/>
            <w:jc w:val="both"/>
          </w:pPr>
        </w:pPrChange>
      </w:pPr>
      <w:ins w:id="226" w:author="Stępień Elżbieta" w:date="2022-01-29T12:52:00Z">
        <w:r>
          <w:rPr>
            <w:rFonts w:ascii="Verdana" w:hAnsi="Verdana"/>
            <w:sz w:val="20"/>
            <w:szCs w:val="20"/>
          </w:rPr>
          <w:t>roczne przeglądy</w:t>
        </w:r>
      </w:ins>
      <w:ins w:id="227" w:author="Stępień Elżbieta" w:date="2015-12-08T14:13:00Z">
        <w:r w:rsidR="00E70377" w:rsidRPr="006E5F15">
          <w:rPr>
            <w:rFonts w:ascii="Verdana" w:hAnsi="Verdana"/>
            <w:sz w:val="20"/>
            <w:szCs w:val="20"/>
            <w:rPrChange w:id="228" w:author="Stępień Elżbieta" w:date="2022-01-29T12:47:00Z">
              <w:rPr>
                <w:rFonts w:ascii="Verdana" w:hAnsi="Verdana"/>
                <w:b/>
                <w:sz w:val="20"/>
                <w:szCs w:val="20"/>
              </w:rPr>
            </w:rPrChange>
          </w:rPr>
          <w:t xml:space="preserve"> serwisowe</w:t>
        </w:r>
      </w:ins>
      <w:ins w:id="229" w:author="Stępień Elżbieta" w:date="2015-11-13T12:39:00Z">
        <w:r w:rsidR="00303861" w:rsidRPr="006E5F15">
          <w:rPr>
            <w:rFonts w:ascii="Verdana" w:hAnsi="Verdana"/>
            <w:sz w:val="20"/>
            <w:szCs w:val="20"/>
            <w:rPrChange w:id="230" w:author="Stępień Elżbieta" w:date="2022-01-29T12:47:00Z">
              <w:rPr>
                <w:rFonts w:ascii="Verdana" w:hAnsi="Verdana"/>
                <w:b/>
                <w:sz w:val="20"/>
                <w:szCs w:val="20"/>
              </w:rPr>
            </w:rPrChange>
          </w:rPr>
          <w:t xml:space="preserve"> pieców olejowych</w:t>
        </w:r>
      </w:ins>
      <w:ins w:id="231" w:author="Stępień Elżbieta" w:date="2022-01-29T12:53:00Z">
        <w:r w:rsidR="002E4710">
          <w:rPr>
            <w:rFonts w:ascii="Verdana" w:hAnsi="Verdana"/>
            <w:sz w:val="20"/>
            <w:szCs w:val="20"/>
          </w:rPr>
          <w:t xml:space="preserve"> i </w:t>
        </w:r>
      </w:ins>
      <w:ins w:id="232" w:author="Stępień Elżbieta" w:date="2020-02-27T14:16:00Z">
        <w:r w:rsidR="00165223" w:rsidRPr="006E5F15">
          <w:rPr>
            <w:rFonts w:ascii="Verdana" w:hAnsi="Verdana"/>
            <w:sz w:val="20"/>
            <w:szCs w:val="20"/>
            <w:rPrChange w:id="233" w:author="Stępień Elżbieta" w:date="2022-01-29T12:47:00Z">
              <w:rPr>
                <w:rFonts w:ascii="Verdana" w:hAnsi="Verdana"/>
                <w:w w:val="90"/>
                <w:sz w:val="20"/>
                <w:szCs w:val="20"/>
              </w:rPr>
            </w:rPrChange>
          </w:rPr>
          <w:t>gazowych</w:t>
        </w:r>
      </w:ins>
      <w:ins w:id="234" w:author="Stępień Elżbieta" w:date="2015-11-13T12:39:00Z">
        <w:r w:rsidR="00303861" w:rsidRPr="006E5F15">
          <w:rPr>
            <w:rFonts w:ascii="Verdana" w:hAnsi="Verdana"/>
            <w:sz w:val="20"/>
            <w:szCs w:val="20"/>
            <w:rPrChange w:id="235" w:author="Stępień Elżbieta" w:date="2022-01-29T12:47:00Z">
              <w:rPr>
                <w:rFonts w:ascii="Verdana" w:hAnsi="Verdana"/>
                <w:b/>
                <w:sz w:val="20"/>
                <w:szCs w:val="20"/>
              </w:rPr>
            </w:rPrChange>
          </w:rPr>
          <w:t xml:space="preserve"> C.O.</w:t>
        </w:r>
        <w:r w:rsidR="0059755E" w:rsidRPr="006E5F15">
          <w:rPr>
            <w:rFonts w:ascii="Verdana" w:hAnsi="Verdana"/>
            <w:sz w:val="20"/>
            <w:szCs w:val="20"/>
            <w:rPrChange w:id="236" w:author="Stępień Elżbieta" w:date="2022-01-29T12:47:00Z">
              <w:rPr>
                <w:rFonts w:ascii="Verdana" w:hAnsi="Verdana"/>
                <w:b/>
                <w:sz w:val="20"/>
                <w:szCs w:val="20"/>
              </w:rPr>
            </w:rPrChange>
          </w:rPr>
          <w:t xml:space="preserve"> wraz</w:t>
        </w:r>
      </w:ins>
      <w:ins w:id="237" w:author="Stępień Elżbieta" w:date="2022-01-29T12:53:00Z">
        <w:r w:rsidR="002E4710">
          <w:rPr>
            <w:rFonts w:ascii="Verdana" w:hAnsi="Verdana"/>
            <w:sz w:val="20"/>
            <w:szCs w:val="20"/>
          </w:rPr>
          <w:t xml:space="preserve"> z </w:t>
        </w:r>
      </w:ins>
      <w:ins w:id="238" w:author="Stępień Elżbieta" w:date="2015-11-13T12:39:00Z">
        <w:r w:rsidR="0059755E" w:rsidRPr="006E5F15">
          <w:rPr>
            <w:rFonts w:ascii="Verdana" w:hAnsi="Verdana"/>
            <w:sz w:val="20"/>
            <w:szCs w:val="20"/>
            <w:rPrChange w:id="239" w:author="Stępień Elżbieta" w:date="2022-01-29T12:47:00Z">
              <w:rPr>
                <w:rFonts w:ascii="Verdana" w:hAnsi="Verdana"/>
                <w:b/>
                <w:sz w:val="20"/>
                <w:szCs w:val="20"/>
              </w:rPr>
            </w:rPrChange>
          </w:rPr>
          <w:t>instalacjami</w:t>
        </w:r>
      </w:ins>
      <w:ins w:id="240" w:author="Stępień Elżbieta" w:date="2022-01-29T12:53:00Z">
        <w:r w:rsidR="002E4710">
          <w:rPr>
            <w:rFonts w:ascii="Verdana" w:hAnsi="Verdana"/>
            <w:sz w:val="20"/>
            <w:szCs w:val="20"/>
          </w:rPr>
          <w:t xml:space="preserve"> z </w:t>
        </w:r>
      </w:ins>
      <w:ins w:id="241" w:author="Stępień Elżbieta" w:date="2015-11-13T12:41:00Z">
        <w:r w:rsidR="00303861" w:rsidRPr="006E5F15">
          <w:rPr>
            <w:rFonts w:ascii="Verdana" w:hAnsi="Verdana"/>
            <w:sz w:val="20"/>
            <w:szCs w:val="20"/>
            <w:rPrChange w:id="242" w:author="Stępień Elżbieta" w:date="2022-01-29T12:47:00Z">
              <w:rPr>
                <w:rFonts w:ascii="Verdana" w:hAnsi="Verdana"/>
                <w:b/>
                <w:sz w:val="20"/>
                <w:szCs w:val="20"/>
              </w:rPr>
            </w:rPrChange>
          </w:rPr>
          <w:t>opracowaniem przedmiaru robót</w:t>
        </w:r>
      </w:ins>
      <w:ins w:id="243" w:author="Stępień Elżbieta" w:date="2022-01-29T12:53:00Z">
        <w:r w:rsidR="002E4710">
          <w:rPr>
            <w:rFonts w:ascii="Verdana" w:hAnsi="Verdana"/>
            <w:sz w:val="20"/>
            <w:szCs w:val="20"/>
          </w:rPr>
          <w:t xml:space="preserve"> i </w:t>
        </w:r>
      </w:ins>
      <w:ins w:id="244" w:author="Stępień Elżbieta" w:date="2015-11-13T12:41:00Z">
        <w:r w:rsidR="00303861" w:rsidRPr="006E5F15">
          <w:rPr>
            <w:rFonts w:ascii="Verdana" w:hAnsi="Verdana"/>
            <w:sz w:val="20"/>
            <w:szCs w:val="20"/>
            <w:rPrChange w:id="245" w:author="Stępień Elżbieta" w:date="2022-01-29T12:47:00Z">
              <w:rPr>
                <w:rFonts w:ascii="Verdana" w:hAnsi="Verdana"/>
                <w:b/>
                <w:sz w:val="20"/>
                <w:szCs w:val="20"/>
              </w:rPr>
            </w:rPrChange>
          </w:rPr>
          <w:t>kosztorysu inwestorskiego naprawy wykazanych usterek</w:t>
        </w:r>
      </w:ins>
      <w:ins w:id="246" w:author="Stępień Elżbieta" w:date="2020-02-27T14:17:00Z">
        <w:r w:rsidR="00165223" w:rsidRPr="006E5F15">
          <w:rPr>
            <w:rFonts w:ascii="Verdana" w:hAnsi="Verdana"/>
            <w:sz w:val="20"/>
            <w:szCs w:val="20"/>
            <w:rPrChange w:id="247" w:author="Stępień Elżbieta" w:date="2022-01-29T12:47:00Z">
              <w:rPr>
                <w:rFonts w:ascii="Verdana" w:hAnsi="Verdana"/>
                <w:w w:val="90"/>
                <w:sz w:val="20"/>
                <w:szCs w:val="20"/>
              </w:rPr>
            </w:rPrChange>
          </w:rPr>
          <w:t>.</w:t>
        </w:r>
      </w:ins>
    </w:p>
    <w:p w14:paraId="38AAC102" w14:textId="77777777" w:rsidR="00663E2B" w:rsidRPr="006E5F15" w:rsidDel="00B12D38" w:rsidRDefault="00663E2B">
      <w:pPr>
        <w:pStyle w:val="Akapitzlist"/>
        <w:numPr>
          <w:ilvl w:val="0"/>
          <w:numId w:val="36"/>
        </w:numPr>
        <w:spacing w:line="360" w:lineRule="auto"/>
        <w:rPr>
          <w:del w:id="248" w:author="Stępień Elżbieta" w:date="2015-12-08T06:49:00Z"/>
          <w:iCs/>
          <w:lang w:eastAsia="pl-PL"/>
          <w:rPrChange w:id="249" w:author="Stępień Elżbieta" w:date="2022-01-29T12:45:00Z">
            <w:rPr>
              <w:del w:id="250" w:author="Stępień Elżbieta" w:date="2015-12-08T06:49:00Z"/>
              <w:rFonts w:ascii="Verdana" w:hAnsi="Verdana"/>
              <w:iCs/>
              <w:sz w:val="20"/>
              <w:szCs w:val="20"/>
              <w:lang w:eastAsia="pl-PL"/>
            </w:rPr>
          </w:rPrChange>
        </w:rPr>
        <w:pPrChange w:id="251" w:author="Stępień Elżbieta" w:date="2022-02-22T13:22:00Z">
          <w:pPr>
            <w:spacing w:after="0" w:line="240" w:lineRule="auto"/>
            <w:jc w:val="both"/>
          </w:pPr>
        </w:pPrChange>
      </w:pPr>
    </w:p>
    <w:p w14:paraId="09BB33C2" w14:textId="77777777" w:rsidR="00663E2B" w:rsidRPr="006E5F15" w:rsidDel="00174EA6" w:rsidRDefault="00663E2B">
      <w:pPr>
        <w:pStyle w:val="Akapitzlist"/>
        <w:numPr>
          <w:ilvl w:val="0"/>
          <w:numId w:val="36"/>
        </w:numPr>
        <w:spacing w:line="360" w:lineRule="auto"/>
        <w:rPr>
          <w:del w:id="252" w:author="Stępień Elżbieta" w:date="2015-11-16T11:03:00Z"/>
          <w:rFonts w:cs="Arial"/>
          <w:rPrChange w:id="253" w:author="Stępień Elżbieta" w:date="2022-01-29T12:45:00Z">
            <w:rPr>
              <w:del w:id="254" w:author="Stępień Elżbieta" w:date="2015-11-16T11:03:00Z"/>
              <w:rFonts w:ascii="Verdana" w:hAnsi="Verdana" w:cs="Arial"/>
              <w:sz w:val="20"/>
              <w:szCs w:val="20"/>
            </w:rPr>
          </w:rPrChange>
        </w:rPr>
        <w:pPrChange w:id="255" w:author="Stępień Elżbieta" w:date="2022-02-22T13:22:00Z">
          <w:pPr>
            <w:spacing w:after="0" w:line="240" w:lineRule="auto"/>
            <w:jc w:val="both"/>
          </w:pPr>
        </w:pPrChange>
      </w:pPr>
    </w:p>
    <w:p w14:paraId="6DBD5EA2" w14:textId="5DD3F919" w:rsidR="00663E2B" w:rsidRPr="006E5F15" w:rsidDel="00CD2C12" w:rsidRDefault="00663E2B">
      <w:pPr>
        <w:pStyle w:val="Akapitzlist"/>
        <w:numPr>
          <w:ilvl w:val="0"/>
          <w:numId w:val="36"/>
        </w:numPr>
        <w:spacing w:line="360" w:lineRule="auto"/>
        <w:rPr>
          <w:del w:id="256" w:author="Stępień Elżbieta" w:date="2015-11-16T10:07:00Z"/>
          <w:rFonts w:cs="Arial"/>
          <w:rPrChange w:id="257" w:author="Stępień Elżbieta" w:date="2022-01-29T12:45:00Z">
            <w:rPr>
              <w:del w:id="258" w:author="Stępień Elżbieta" w:date="2015-11-16T10:07:00Z"/>
              <w:rFonts w:ascii="Verdana" w:hAnsi="Verdana" w:cs="Arial"/>
              <w:sz w:val="20"/>
              <w:szCs w:val="20"/>
            </w:rPr>
          </w:rPrChange>
        </w:rPr>
        <w:pPrChange w:id="259" w:author="Stępień Elżbieta" w:date="2022-02-22T13:22:00Z">
          <w:pPr>
            <w:spacing w:after="0" w:line="240" w:lineRule="auto"/>
            <w:jc w:val="both"/>
          </w:pPr>
        </w:pPrChange>
      </w:pPr>
      <w:del w:id="260" w:author="Stępień Elżbieta" w:date="2015-11-16T10:07:00Z">
        <w:r w:rsidRPr="006E5F15" w:rsidDel="00CD2C12">
          <w:rPr>
            <w:rFonts w:cs="Arial"/>
            <w:rPrChange w:id="261" w:author="Stępień Elżbieta" w:date="2022-01-29T12:45:00Z">
              <w:rPr>
                <w:rFonts w:ascii="Verdana" w:hAnsi="Verdana" w:cs="Arial"/>
                <w:sz w:val="20"/>
                <w:szCs w:val="20"/>
              </w:rPr>
            </w:rPrChange>
          </w:rPr>
          <w:delText>zgodnie z: art. 62  Ustawy z dnia 7 lipca 1994 r. Prawo Budowlane (Dz. U. z 2013 r.,poz. 1409 z późn. zm.) oraz rozporządzeniem Ministra Spraw Wewnętrznych i Administracji z dnia 16 sierpnia 1999 r. w sprawie warunków technicznych Użytkowania budynków mieszkalnych (Dz. U. Nr 74 z 1999 r. , poz. 836), budynków będących  w użytkowaniu przez Oddział GDDKiA w Katowicach wraz  z podległymi jednostkami.</w:delText>
        </w:r>
      </w:del>
    </w:p>
    <w:p w14:paraId="14E45FCB" w14:textId="77777777" w:rsidR="00663E2B" w:rsidRPr="006E5F15" w:rsidRDefault="00663E2B">
      <w:pPr>
        <w:pStyle w:val="Akapitzlist"/>
        <w:numPr>
          <w:ilvl w:val="0"/>
          <w:numId w:val="36"/>
        </w:numPr>
        <w:spacing w:line="360" w:lineRule="auto"/>
        <w:rPr>
          <w:rFonts w:cs="Arial"/>
          <w:rPrChange w:id="262" w:author="Stępień Elżbieta" w:date="2022-01-29T12:45:00Z">
            <w:rPr>
              <w:rFonts w:ascii="Verdana" w:hAnsi="Verdana" w:cs="Arial"/>
              <w:sz w:val="20"/>
              <w:szCs w:val="20"/>
            </w:rPr>
          </w:rPrChange>
        </w:rPr>
        <w:pPrChange w:id="263" w:author="Stępień Elżbieta" w:date="2022-02-22T13:22:00Z">
          <w:pPr>
            <w:spacing w:after="0" w:line="240" w:lineRule="auto"/>
            <w:jc w:val="both"/>
          </w:pPr>
        </w:pPrChange>
      </w:pPr>
    </w:p>
    <w:p w14:paraId="183BBACD" w14:textId="24DA54B6" w:rsidR="00663E2B" w:rsidRPr="006E5F15" w:rsidDel="003F3B2F" w:rsidRDefault="00663E2B">
      <w:pPr>
        <w:spacing w:after="0" w:line="360" w:lineRule="auto"/>
        <w:jc w:val="both"/>
        <w:rPr>
          <w:del w:id="264" w:author="Stępień Elżbieta" w:date="2022-02-22T13:23:00Z"/>
          <w:rFonts w:ascii="Verdana" w:hAnsi="Verdana" w:cs="Arial"/>
          <w:sz w:val="20"/>
          <w:szCs w:val="20"/>
        </w:rPr>
        <w:pPrChange w:id="265" w:author="Stępień Elżbieta" w:date="2022-02-22T13:22:00Z">
          <w:pPr>
            <w:spacing w:after="0" w:line="240" w:lineRule="auto"/>
            <w:jc w:val="both"/>
          </w:pPr>
        </w:pPrChange>
      </w:pPr>
      <w:r w:rsidRPr="006E5F15">
        <w:rPr>
          <w:rFonts w:ascii="Verdana" w:hAnsi="Verdana" w:cs="Arial"/>
          <w:sz w:val="20"/>
          <w:szCs w:val="20"/>
        </w:rPr>
        <w:t>Opis określa wymagania Zamawiającego</w:t>
      </w:r>
      <w:del w:id="266" w:author="Stępień Elżbieta" w:date="2022-01-29T12:52:00Z">
        <w:r w:rsidRPr="006E5F15" w:rsidDel="000109F3">
          <w:rPr>
            <w:rFonts w:ascii="Verdana" w:hAnsi="Verdana" w:cs="Arial"/>
            <w:sz w:val="20"/>
            <w:szCs w:val="20"/>
          </w:rPr>
          <w:delText xml:space="preserve"> w </w:delText>
        </w:r>
      </w:del>
      <w:ins w:id="267" w:author="Stępień Elżbieta" w:date="2022-01-29T12:52:00Z">
        <w:r w:rsidR="000109F3">
          <w:rPr>
            <w:rFonts w:ascii="Verdana" w:hAnsi="Verdana" w:cs="Arial"/>
            <w:sz w:val="20"/>
            <w:szCs w:val="20"/>
          </w:rPr>
          <w:t xml:space="preserve"> w </w:t>
        </w:r>
      </w:ins>
      <w:r w:rsidRPr="006E5F15">
        <w:rPr>
          <w:rFonts w:ascii="Verdana" w:hAnsi="Verdana" w:cs="Arial"/>
          <w:sz w:val="20"/>
          <w:szCs w:val="20"/>
        </w:rPr>
        <w:t>stosunku do Wykonawcy, na wykonanie</w:t>
      </w:r>
      <w:ins w:id="268" w:author="Stępień Elżbieta [2]" w:date="2018-08-24T13:43:00Z">
        <w:r w:rsidR="00663137" w:rsidRPr="006E5F15">
          <w:rPr>
            <w:rFonts w:ascii="Verdana" w:hAnsi="Verdana" w:cs="Arial"/>
            <w:sz w:val="20"/>
            <w:szCs w:val="20"/>
            <w:rPrChange w:id="269" w:author="Stępień Elżbieta" w:date="2022-01-29T12:45:00Z">
              <w:rPr>
                <w:rFonts w:ascii="Verdana" w:hAnsi="Verdana" w:cs="Arial"/>
                <w:w w:val="90"/>
                <w:sz w:val="20"/>
                <w:szCs w:val="20"/>
              </w:rPr>
            </w:rPrChange>
          </w:rPr>
          <w:t xml:space="preserve"> </w:t>
        </w:r>
      </w:ins>
      <w:del w:id="270" w:author="Stępień Elżbieta [2]" w:date="2018-08-24T13:43:00Z">
        <w:r w:rsidRPr="006E5F15" w:rsidDel="00663137">
          <w:rPr>
            <w:rFonts w:ascii="Verdana" w:hAnsi="Verdana" w:cs="Arial"/>
            <w:sz w:val="20"/>
            <w:szCs w:val="20"/>
          </w:rPr>
          <w:delText xml:space="preserve"> </w:delText>
        </w:r>
      </w:del>
      <w:r w:rsidRPr="006E5F15">
        <w:rPr>
          <w:rFonts w:ascii="Verdana" w:hAnsi="Verdana" w:cs="Arial"/>
          <w:sz w:val="20"/>
          <w:szCs w:val="20"/>
        </w:rPr>
        <w:t xml:space="preserve">przedmiotowych usług. </w:t>
      </w:r>
    </w:p>
    <w:p w14:paraId="467A0BF6" w14:textId="77777777" w:rsidR="00663E2B" w:rsidRPr="006F0013" w:rsidRDefault="00663E2B">
      <w:pPr>
        <w:spacing w:after="0" w:line="360" w:lineRule="auto"/>
        <w:jc w:val="both"/>
        <w:rPr>
          <w:rFonts w:ascii="Verdana" w:hAnsi="Verdana" w:cs="Arial"/>
          <w:sz w:val="20"/>
          <w:szCs w:val="20"/>
          <w:rPrChange w:id="271" w:author="Stępień Elżbieta" w:date="2022-01-29T12:28:00Z">
            <w:rPr>
              <w:rFonts w:ascii="Verdana" w:hAnsi="Verdana" w:cs="Arial"/>
              <w:color w:val="FF0000"/>
              <w:sz w:val="20"/>
              <w:szCs w:val="20"/>
            </w:rPr>
          </w:rPrChange>
        </w:rPr>
        <w:pPrChange w:id="272" w:author="Stępień Elżbieta" w:date="2022-02-22T13:22:00Z">
          <w:pPr>
            <w:spacing w:after="0" w:line="240" w:lineRule="auto"/>
            <w:jc w:val="both"/>
          </w:pPr>
        </w:pPrChange>
      </w:pPr>
    </w:p>
    <w:p w14:paraId="5329ACC4" w14:textId="51B3A853" w:rsidR="00584F1B" w:rsidRPr="006F0013" w:rsidDel="00BF6F44" w:rsidRDefault="00584F1B">
      <w:pPr>
        <w:spacing w:after="0" w:line="360" w:lineRule="auto"/>
        <w:jc w:val="both"/>
        <w:rPr>
          <w:del w:id="273" w:author="Stępień Elżbieta" w:date="2015-11-16T07:43:00Z"/>
          <w:rFonts w:ascii="Verdana" w:hAnsi="Verdana" w:cs="Arial"/>
          <w:sz w:val="20"/>
          <w:szCs w:val="20"/>
        </w:rPr>
        <w:pPrChange w:id="274" w:author="Stępień Elżbieta" w:date="2022-02-22T13:22:00Z">
          <w:pPr>
            <w:spacing w:line="240" w:lineRule="auto"/>
            <w:jc w:val="both"/>
          </w:pPr>
        </w:pPrChange>
      </w:pPr>
      <w:del w:id="275" w:author="Stępień Elżbieta" w:date="2015-11-16T07:43:00Z">
        <w:r w:rsidRPr="006F0013" w:rsidDel="00BF6F44">
          <w:rPr>
            <w:rFonts w:ascii="Verdana" w:hAnsi="Verdana" w:cs="Arial"/>
            <w:sz w:val="20"/>
            <w:szCs w:val="20"/>
          </w:rPr>
          <w:delText>Termin realizacji usługi</w:delText>
        </w:r>
      </w:del>
      <w:del w:id="276" w:author="Stępień Elżbieta" w:date="2015-11-13T12:44:00Z">
        <w:r w:rsidR="00663E2B" w:rsidRPr="006F0013" w:rsidDel="00303861">
          <w:rPr>
            <w:rFonts w:ascii="Verdana" w:hAnsi="Verdana" w:cs="Arial"/>
            <w:sz w:val="20"/>
            <w:szCs w:val="20"/>
          </w:rPr>
          <w:delText>: Wykonawca jest zobowiązany wykonać przegląd</w:delText>
        </w:r>
        <w:r w:rsidRPr="006F0013" w:rsidDel="00303861">
          <w:rPr>
            <w:rFonts w:ascii="Verdana" w:hAnsi="Verdana" w:cs="Arial"/>
            <w:sz w:val="20"/>
            <w:szCs w:val="20"/>
          </w:rPr>
          <w:delText>y</w:delText>
        </w:r>
        <w:r w:rsidR="00663E2B" w:rsidRPr="006F0013" w:rsidDel="00303861">
          <w:rPr>
            <w:rFonts w:ascii="Verdana" w:hAnsi="Verdana" w:cs="Arial"/>
            <w:sz w:val="20"/>
            <w:szCs w:val="20"/>
          </w:rPr>
          <w:delText xml:space="preserve"> do </w:delText>
        </w:r>
      </w:del>
      <w:del w:id="277" w:author="Stępień Elżbieta" w:date="2015-11-13T12:43:00Z">
        <w:r w:rsidRPr="006F0013" w:rsidDel="00303861">
          <w:rPr>
            <w:rFonts w:ascii="Verdana" w:hAnsi="Verdana" w:cs="Arial"/>
            <w:sz w:val="20"/>
            <w:szCs w:val="20"/>
          </w:rPr>
          <w:delText>15.07.2015r.</w:delText>
        </w:r>
      </w:del>
    </w:p>
    <w:p w14:paraId="397BEAB6" w14:textId="125AB27C" w:rsidR="006E5F15" w:rsidRPr="006F0013" w:rsidRDefault="00663E2B">
      <w:pPr>
        <w:spacing w:after="0" w:line="360" w:lineRule="auto"/>
        <w:jc w:val="both"/>
        <w:rPr>
          <w:rFonts w:ascii="Verdana" w:hAnsi="Verdana" w:cs="Arial"/>
          <w:sz w:val="20"/>
          <w:szCs w:val="20"/>
        </w:rPr>
        <w:pPrChange w:id="278" w:author="Stępień Elżbieta" w:date="2022-02-22T13:22:00Z">
          <w:pPr>
            <w:spacing w:line="240" w:lineRule="auto"/>
            <w:jc w:val="both"/>
          </w:pPr>
        </w:pPrChange>
      </w:pPr>
      <w:r w:rsidRPr="006F0013">
        <w:rPr>
          <w:rFonts w:ascii="Verdana" w:hAnsi="Verdana" w:cs="Arial"/>
          <w:sz w:val="20"/>
          <w:szCs w:val="20"/>
        </w:rPr>
        <w:t>Wykaz budynków</w:t>
      </w:r>
      <w:ins w:id="279" w:author="Stępień Elżbieta" w:date="2015-11-16T08:01:00Z">
        <w:r w:rsidR="00CB0D3C" w:rsidRPr="006F0013">
          <w:rPr>
            <w:rFonts w:ascii="Verdana" w:hAnsi="Verdana" w:cs="Arial"/>
            <w:sz w:val="20"/>
            <w:szCs w:val="20"/>
            <w:rPrChange w:id="280" w:author="Stępień Elżbieta" w:date="2022-01-29T12:28:00Z">
              <w:rPr>
                <w:rFonts w:ascii="Verdana" w:hAnsi="Verdana" w:cs="Arial"/>
                <w:w w:val="90"/>
                <w:sz w:val="20"/>
                <w:szCs w:val="20"/>
              </w:rPr>
            </w:rPrChange>
          </w:rPr>
          <w:t xml:space="preserve"> oraz</w:t>
        </w:r>
      </w:ins>
      <w:ins w:id="281" w:author="Stępień Elżbieta" w:date="2020-02-27T14:06:00Z">
        <w:r w:rsidR="00CB0D3C" w:rsidRPr="006F0013">
          <w:rPr>
            <w:rFonts w:ascii="Verdana" w:hAnsi="Verdana" w:cs="Arial"/>
            <w:sz w:val="20"/>
            <w:szCs w:val="20"/>
            <w:rPrChange w:id="282" w:author="Stępień Elżbieta" w:date="2022-01-29T12:28:00Z">
              <w:rPr>
                <w:rFonts w:ascii="Verdana" w:hAnsi="Verdana" w:cs="Arial"/>
                <w:w w:val="90"/>
                <w:sz w:val="20"/>
                <w:szCs w:val="20"/>
              </w:rPr>
            </w:rPrChange>
          </w:rPr>
          <w:t xml:space="preserve"> </w:t>
        </w:r>
      </w:ins>
      <w:ins w:id="283" w:author="Stępień Elżbieta" w:date="2015-11-16T08:01:00Z">
        <w:r w:rsidR="008E3C2A" w:rsidRPr="006F0013">
          <w:rPr>
            <w:rFonts w:ascii="Verdana" w:hAnsi="Verdana" w:cs="Arial"/>
            <w:sz w:val="20"/>
            <w:szCs w:val="20"/>
            <w:rPrChange w:id="284" w:author="Stępień Elżbieta" w:date="2022-01-29T12:28:00Z">
              <w:rPr>
                <w:rFonts w:ascii="Verdana" w:hAnsi="Verdana" w:cs="Arial"/>
                <w:color w:val="FF0000"/>
                <w:sz w:val="20"/>
                <w:szCs w:val="20"/>
              </w:rPr>
            </w:rPrChange>
          </w:rPr>
          <w:t>kotłów C.O.</w:t>
        </w:r>
      </w:ins>
      <w:r w:rsidRPr="006F0013">
        <w:rPr>
          <w:rFonts w:ascii="Verdana" w:hAnsi="Verdana" w:cs="Arial"/>
          <w:sz w:val="20"/>
          <w:szCs w:val="20"/>
        </w:rPr>
        <w:t xml:space="preserve"> </w:t>
      </w:r>
      <w:ins w:id="285" w:author="Stępień Elżbieta [2]" w:date="2018-08-24T13:43:00Z">
        <w:del w:id="286" w:author="Stępień Elżbieta" w:date="2020-02-27T14:06:00Z">
          <w:r w:rsidR="00663137" w:rsidRPr="006F0013" w:rsidDel="00CB0D3C">
            <w:rPr>
              <w:rFonts w:ascii="Verdana" w:hAnsi="Verdana" w:cs="Arial"/>
              <w:sz w:val="20"/>
              <w:szCs w:val="20"/>
              <w:rPrChange w:id="287" w:author="Stępień Elżbieta" w:date="2022-01-29T12:28:00Z">
                <w:rPr>
                  <w:rFonts w:ascii="Verdana" w:hAnsi="Verdana" w:cs="Arial"/>
                  <w:w w:val="90"/>
                  <w:sz w:val="20"/>
                  <w:szCs w:val="20"/>
                </w:rPr>
              </w:rPrChange>
            </w:rPr>
            <w:delText xml:space="preserve"> </w:delText>
          </w:r>
        </w:del>
      </w:ins>
      <w:r w:rsidRPr="006F0013">
        <w:rPr>
          <w:rFonts w:ascii="Verdana" w:hAnsi="Verdana" w:cs="Arial"/>
          <w:sz w:val="20"/>
          <w:szCs w:val="20"/>
        </w:rPr>
        <w:t>objętych przeglądem wraz</w:t>
      </w:r>
      <w:del w:id="288" w:author="Stępień Elżbieta" w:date="2022-01-29T12:29:00Z">
        <w:r w:rsidRPr="006F0013" w:rsidDel="006F0013">
          <w:rPr>
            <w:rFonts w:ascii="Verdana" w:hAnsi="Verdana" w:cs="Arial"/>
            <w:sz w:val="20"/>
            <w:szCs w:val="20"/>
          </w:rPr>
          <w:delText xml:space="preserve"> z </w:delText>
        </w:r>
      </w:del>
      <w:ins w:id="289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z </w:t>
        </w:r>
      </w:ins>
      <w:r w:rsidRPr="006F0013">
        <w:rPr>
          <w:rFonts w:ascii="Verdana" w:hAnsi="Verdana" w:cs="Arial"/>
          <w:sz w:val="20"/>
          <w:szCs w:val="20"/>
        </w:rPr>
        <w:t xml:space="preserve"> ich charakt</w:t>
      </w:r>
      <w:r w:rsidR="00584F1B" w:rsidRPr="006F0013">
        <w:rPr>
          <w:rFonts w:ascii="Verdana" w:hAnsi="Verdana" w:cs="Arial"/>
          <w:sz w:val="20"/>
          <w:szCs w:val="20"/>
        </w:rPr>
        <w:t>erystyką stanowi załącznik</w:t>
      </w:r>
      <w:ins w:id="290" w:author="Stępień Elżbieta" w:date="2015-11-16T10:05:00Z">
        <w:r w:rsidR="00CD2C12" w:rsidRPr="006F0013">
          <w:rPr>
            <w:rFonts w:ascii="Verdana" w:hAnsi="Verdana" w:cs="Arial"/>
            <w:sz w:val="20"/>
            <w:szCs w:val="20"/>
            <w:rPrChange w:id="291" w:author="Stępień Elżbieta" w:date="2022-01-29T12:28:00Z">
              <w:rPr>
                <w:rFonts w:ascii="Verdana" w:hAnsi="Verdana" w:cs="Arial"/>
                <w:color w:val="FF0000"/>
                <w:sz w:val="20"/>
                <w:szCs w:val="20"/>
              </w:rPr>
            </w:rPrChange>
          </w:rPr>
          <w:t xml:space="preserve"> </w:t>
        </w:r>
      </w:ins>
      <w:del w:id="292" w:author="Stępień Elżbieta" w:date="2015-11-16T10:05:00Z">
        <w:r w:rsidR="00584F1B" w:rsidRPr="006F0013" w:rsidDel="00CD2C12">
          <w:rPr>
            <w:rFonts w:ascii="Verdana" w:hAnsi="Verdana" w:cs="Arial"/>
            <w:sz w:val="20"/>
            <w:szCs w:val="20"/>
          </w:rPr>
          <w:delText xml:space="preserve"> </w:delText>
        </w:r>
      </w:del>
      <w:r w:rsidR="00A81409" w:rsidRPr="006F0013">
        <w:rPr>
          <w:rFonts w:ascii="Verdana" w:hAnsi="Verdana" w:cs="Arial"/>
          <w:sz w:val="20"/>
          <w:szCs w:val="20"/>
        </w:rPr>
        <w:t>do OPZ</w:t>
      </w:r>
      <w:r w:rsidR="00584F1B" w:rsidRPr="006F0013">
        <w:rPr>
          <w:rFonts w:ascii="Verdana" w:hAnsi="Verdana" w:cs="Arial"/>
          <w:sz w:val="20"/>
          <w:szCs w:val="20"/>
        </w:rPr>
        <w:t>.</w:t>
      </w:r>
    </w:p>
    <w:p w14:paraId="7477494F" w14:textId="6E2DFF49" w:rsidR="00CD2C12" w:rsidRPr="006E5F15" w:rsidRDefault="00CD2C12">
      <w:pPr>
        <w:pStyle w:val="Akapitzlist"/>
        <w:numPr>
          <w:ilvl w:val="0"/>
          <w:numId w:val="11"/>
        </w:numPr>
        <w:spacing w:after="0" w:line="360" w:lineRule="auto"/>
        <w:jc w:val="both"/>
        <w:rPr>
          <w:ins w:id="293" w:author="Stępień Elżbieta" w:date="2015-11-16T10:09:00Z"/>
          <w:rFonts w:ascii="Verdana" w:hAnsi="Verdana" w:cs="Arial"/>
          <w:sz w:val="20"/>
          <w:szCs w:val="20"/>
          <w:rPrChange w:id="294" w:author="Stępień Elżbieta" w:date="2022-01-29T12:43:00Z">
            <w:rPr>
              <w:ins w:id="295" w:author="Stępień Elżbieta" w:date="2015-11-16T10:09:00Z"/>
              <w:rFonts w:ascii="Verdana" w:hAnsi="Verdana" w:cs="Arial"/>
              <w:b/>
              <w:sz w:val="20"/>
              <w:szCs w:val="20"/>
            </w:rPr>
          </w:rPrChange>
        </w:rPr>
        <w:pPrChange w:id="296" w:author="Stępień Elżbieta" w:date="2022-02-22T13:22:00Z">
          <w:pPr>
            <w:spacing w:line="240" w:lineRule="auto"/>
            <w:jc w:val="both"/>
          </w:pPr>
        </w:pPrChange>
      </w:pPr>
      <w:ins w:id="297" w:author="Stępień Elżbieta" w:date="2015-11-16T10:08:00Z">
        <w:r w:rsidRPr="006F0013">
          <w:rPr>
            <w:rFonts w:ascii="Verdana" w:hAnsi="Verdana" w:cs="Arial"/>
            <w:b/>
            <w:sz w:val="20"/>
            <w:szCs w:val="20"/>
          </w:rPr>
          <w:t>Charakterystyka zadania</w:t>
        </w:r>
      </w:ins>
    </w:p>
    <w:p w14:paraId="1C9D7DA2" w14:textId="590D2405" w:rsidR="00CD2C12" w:rsidRPr="006F0013" w:rsidRDefault="00A64516">
      <w:pPr>
        <w:pStyle w:val="Akapitzlist"/>
        <w:numPr>
          <w:ilvl w:val="0"/>
          <w:numId w:val="12"/>
        </w:numPr>
        <w:spacing w:after="0" w:line="360" w:lineRule="auto"/>
        <w:jc w:val="both"/>
        <w:rPr>
          <w:ins w:id="298" w:author="Stępień Elżbieta" w:date="2015-11-16T10:06:00Z"/>
          <w:rFonts w:ascii="Verdana" w:hAnsi="Verdana" w:cs="Arial"/>
          <w:sz w:val="20"/>
          <w:szCs w:val="20"/>
          <w:rPrChange w:id="299" w:author="Stępień Elżbieta" w:date="2022-01-29T12:28:00Z">
            <w:rPr>
              <w:ins w:id="300" w:author="Stępień Elżbieta" w:date="2015-11-16T10:06:00Z"/>
            </w:rPr>
          </w:rPrChange>
        </w:rPr>
        <w:pPrChange w:id="301" w:author="Stępień Elżbieta" w:date="2022-02-22T13:22:00Z">
          <w:pPr>
            <w:spacing w:line="240" w:lineRule="auto"/>
            <w:jc w:val="both"/>
          </w:pPr>
        </w:pPrChange>
      </w:pPr>
      <w:ins w:id="302" w:author="Stępień Elżbieta" w:date="2015-11-16T10:09:00Z">
        <w:r w:rsidRPr="006F0013">
          <w:rPr>
            <w:rFonts w:ascii="Verdana" w:hAnsi="Verdana" w:cs="Arial"/>
            <w:b/>
            <w:sz w:val="20"/>
            <w:szCs w:val="20"/>
          </w:rPr>
          <w:t xml:space="preserve">Przegląd </w:t>
        </w:r>
        <w:del w:id="303" w:author="Stępień Elżbieta [2]" w:date="2018-07-23T14:20:00Z">
          <w:r w:rsidRPr="006F0013" w:rsidDel="00F43C05">
            <w:rPr>
              <w:rFonts w:ascii="Verdana" w:hAnsi="Verdana" w:cs="Arial"/>
              <w:b/>
              <w:sz w:val="20"/>
              <w:szCs w:val="20"/>
            </w:rPr>
            <w:delText>pięcioletni</w:delText>
          </w:r>
        </w:del>
      </w:ins>
      <w:ins w:id="304" w:author="Stępień Elżbieta [2]" w:date="2018-07-23T14:20:00Z">
        <w:r w:rsidR="00F43C05" w:rsidRPr="006F0013">
          <w:rPr>
            <w:rFonts w:ascii="Verdana" w:hAnsi="Verdana" w:cs="Arial"/>
            <w:b/>
            <w:sz w:val="20"/>
            <w:szCs w:val="20"/>
            <w:rPrChange w:id="305" w:author="Stępień Elżbieta" w:date="2022-01-29T12:28:00Z">
              <w:rPr>
                <w:rFonts w:ascii="Verdana" w:hAnsi="Verdana" w:cs="Arial"/>
                <w:b/>
                <w:w w:val="90"/>
                <w:sz w:val="20"/>
                <w:szCs w:val="20"/>
              </w:rPr>
            </w:rPrChange>
          </w:rPr>
          <w:t>roczny</w:t>
        </w:r>
      </w:ins>
      <w:ins w:id="306" w:author="Stępień Elżbieta" w:date="2015-11-16T10:09:00Z">
        <w:r w:rsidR="00CD2C12" w:rsidRPr="006F0013">
          <w:rPr>
            <w:rFonts w:ascii="Verdana" w:hAnsi="Verdana" w:cs="Arial"/>
            <w:b/>
            <w:sz w:val="20"/>
            <w:szCs w:val="20"/>
          </w:rPr>
          <w:t xml:space="preserve"> budynków</w:t>
        </w:r>
        <w:r w:rsidR="00D740D8" w:rsidRPr="006F0013">
          <w:rPr>
            <w:rFonts w:ascii="Verdana" w:hAnsi="Verdana" w:cs="Arial"/>
            <w:b/>
            <w:sz w:val="20"/>
            <w:szCs w:val="20"/>
          </w:rPr>
          <w:t>,</w:t>
        </w:r>
      </w:ins>
      <w:ins w:id="307" w:author="Stępień Elżbieta [2]" w:date="2018-07-23T14:20:00Z">
        <w:r w:rsidR="00F43C05" w:rsidRPr="006F0013">
          <w:rPr>
            <w:rFonts w:ascii="Verdana" w:hAnsi="Verdana" w:cs="Arial"/>
            <w:b/>
            <w:sz w:val="20"/>
            <w:szCs w:val="20"/>
            <w:rPrChange w:id="308" w:author="Stępień Elżbieta" w:date="2022-01-29T12:28:00Z">
              <w:rPr>
                <w:rFonts w:ascii="Verdana" w:hAnsi="Verdana" w:cs="Arial"/>
                <w:b/>
                <w:w w:val="90"/>
                <w:sz w:val="20"/>
                <w:szCs w:val="20"/>
              </w:rPr>
            </w:rPrChange>
          </w:rPr>
          <w:t xml:space="preserve"> </w:t>
        </w:r>
      </w:ins>
      <w:ins w:id="309" w:author="Stępień Elżbieta" w:date="2017-04-24T12:39:00Z">
        <w:del w:id="310" w:author="Stępień Elżbieta [2]" w:date="2018-07-23T14:20:00Z">
          <w:r w:rsidR="00E431D4" w:rsidRPr="006F0013" w:rsidDel="00F43C05">
            <w:rPr>
              <w:rFonts w:ascii="Verdana" w:hAnsi="Verdana" w:cs="Arial"/>
              <w:b/>
              <w:sz w:val="20"/>
              <w:szCs w:val="20"/>
            </w:rPr>
            <w:delText xml:space="preserve"> roczny</w:delText>
          </w:r>
        </w:del>
      </w:ins>
      <w:ins w:id="311" w:author="Stępień Elżbieta" w:date="2015-11-16T10:09:00Z">
        <w:del w:id="312" w:author="Stępień Elżbieta [2]" w:date="2018-07-23T14:20:00Z">
          <w:r w:rsidR="00D740D8" w:rsidRPr="006F0013" w:rsidDel="00F43C05">
            <w:rPr>
              <w:rFonts w:ascii="Verdana" w:hAnsi="Verdana" w:cs="Arial"/>
              <w:b/>
              <w:sz w:val="20"/>
              <w:szCs w:val="20"/>
            </w:rPr>
            <w:delText xml:space="preserve"> </w:delText>
          </w:r>
        </w:del>
      </w:ins>
      <w:ins w:id="313" w:author="Stępień Elżbieta" w:date="2015-11-16T10:10:00Z">
        <w:r w:rsidR="00D740D8" w:rsidRPr="006F0013">
          <w:rPr>
            <w:rFonts w:ascii="Verdana" w:hAnsi="Verdana" w:cs="Arial"/>
            <w:b/>
            <w:sz w:val="20"/>
            <w:szCs w:val="20"/>
          </w:rPr>
          <w:t>przewodów kominowych dymowych, spalinowych</w:t>
        </w:r>
      </w:ins>
      <w:ins w:id="314" w:author="Stępień Elżbieta [2]" w:date="2018-07-23T14:20:00Z">
        <w:del w:id="315" w:author="Stępień Elżbieta" w:date="2022-01-29T12:29:00Z">
          <w:r w:rsidR="00F43C05" w:rsidRPr="006F0013" w:rsidDel="006F0013">
            <w:rPr>
              <w:rFonts w:ascii="Verdana" w:hAnsi="Verdana" w:cs="Arial"/>
              <w:b/>
              <w:sz w:val="20"/>
              <w:szCs w:val="20"/>
              <w:rPrChange w:id="316" w:author="Stępień Elżbieta" w:date="2022-01-29T12:28:00Z">
                <w:rPr>
                  <w:rFonts w:ascii="Verdana" w:hAnsi="Verdana" w:cs="Arial"/>
                  <w:b/>
                  <w:w w:val="90"/>
                  <w:sz w:val="20"/>
                  <w:szCs w:val="20"/>
                </w:rPr>
              </w:rPrChange>
            </w:rPr>
            <w:delText> </w:delText>
          </w:r>
        </w:del>
      </w:ins>
      <w:ins w:id="317" w:author="Stępień Elżbieta" w:date="2022-01-29T12:53:00Z">
        <w:r w:rsidR="002E4710">
          <w:rPr>
            <w:rFonts w:ascii="Verdana" w:hAnsi="Verdana" w:cs="Arial"/>
            <w:b/>
            <w:sz w:val="20"/>
            <w:szCs w:val="20"/>
          </w:rPr>
          <w:t xml:space="preserve"> i </w:t>
        </w:r>
      </w:ins>
      <w:ins w:id="318" w:author="Stępień Elżbieta" w:date="2015-11-16T10:10:00Z">
        <w:del w:id="319" w:author="Stępień Elżbieta [2]" w:date="2018-07-23T14:20:00Z">
          <w:r w:rsidR="00D740D8" w:rsidRPr="006F0013" w:rsidDel="00F43C05">
            <w:rPr>
              <w:rFonts w:ascii="Verdana" w:hAnsi="Verdana" w:cs="Arial"/>
              <w:b/>
              <w:sz w:val="20"/>
              <w:szCs w:val="20"/>
            </w:rPr>
            <w:delText xml:space="preserve"> </w:delText>
          </w:r>
        </w:del>
        <w:r w:rsidR="00D740D8" w:rsidRPr="006F0013">
          <w:rPr>
            <w:rFonts w:ascii="Verdana" w:hAnsi="Verdana" w:cs="Arial"/>
            <w:b/>
            <w:sz w:val="20"/>
            <w:szCs w:val="20"/>
          </w:rPr>
          <w:t>wentylacyjnych</w:t>
        </w:r>
      </w:ins>
      <w:ins w:id="320" w:author="Stępień Elżbieta [2]" w:date="2018-07-23T14:21:00Z">
        <w:del w:id="321" w:author="Stępień Elżbieta" w:date="2020-02-27T14:06:00Z">
          <w:r w:rsidR="00F43C05" w:rsidRPr="006F0013" w:rsidDel="00CB0D3C">
            <w:rPr>
              <w:rFonts w:ascii="Verdana" w:hAnsi="Verdana" w:cs="Arial"/>
              <w:b/>
              <w:sz w:val="20"/>
              <w:szCs w:val="20"/>
              <w:rPrChange w:id="322" w:author="Stępień Elżbieta" w:date="2022-01-29T12:28:00Z">
                <w:rPr>
                  <w:rFonts w:ascii="Verdana" w:hAnsi="Verdana" w:cs="Arial"/>
                  <w:b/>
                  <w:w w:val="90"/>
                  <w:sz w:val="20"/>
                  <w:szCs w:val="20"/>
                </w:rPr>
              </w:rPrChange>
            </w:rPr>
            <w:delText xml:space="preserve">bram </w:delText>
          </w:r>
        </w:del>
      </w:ins>
      <w:ins w:id="323" w:author="Stępień Elżbieta" w:date="2015-11-16T10:10:00Z">
        <w:r w:rsidR="00D740D8" w:rsidRPr="006F0013">
          <w:rPr>
            <w:rFonts w:ascii="Verdana" w:hAnsi="Verdana" w:cs="Arial"/>
            <w:b/>
            <w:sz w:val="20"/>
            <w:szCs w:val="20"/>
          </w:rPr>
          <w:t>.</w:t>
        </w:r>
      </w:ins>
    </w:p>
    <w:p w14:paraId="20FC9F44" w14:textId="22C34FC6" w:rsidR="00663E2B" w:rsidRPr="006F0013" w:rsidDel="002561C0" w:rsidRDefault="00663E2B">
      <w:pPr>
        <w:spacing w:after="0" w:line="360" w:lineRule="auto"/>
        <w:jc w:val="both"/>
        <w:rPr>
          <w:ins w:id="324" w:author="Stępień Elżbieta" w:date="2017-05-25T12:17:00Z"/>
          <w:del w:id="325" w:author="Stępień Elżbieta [2]" w:date="2018-07-23T13:09:00Z"/>
          <w:rFonts w:ascii="Verdana" w:hAnsi="Verdana" w:cs="Arial"/>
          <w:sz w:val="20"/>
          <w:szCs w:val="20"/>
        </w:rPr>
        <w:pPrChange w:id="326" w:author="Stępień Elżbieta" w:date="2022-02-22T13:22:00Z">
          <w:pPr>
            <w:spacing w:line="240" w:lineRule="auto"/>
            <w:jc w:val="both"/>
          </w:pPr>
        </w:pPrChange>
      </w:pPr>
      <w:r w:rsidRPr="006F0013">
        <w:rPr>
          <w:rFonts w:ascii="Verdana" w:hAnsi="Verdana" w:cs="Arial"/>
          <w:sz w:val="20"/>
          <w:szCs w:val="20"/>
        </w:rPr>
        <w:t xml:space="preserve">Przeglądy  obiektów  budowlanych  powinny  być wykonane  zgodnie </w:t>
      </w:r>
      <w:del w:id="327" w:author="Stępień Elżbieta" w:date="2022-01-29T12:29:00Z">
        <w:r w:rsidRPr="006F0013" w:rsidDel="006F0013">
          <w:rPr>
            <w:rFonts w:ascii="Verdana" w:hAnsi="Verdana" w:cs="Arial"/>
            <w:sz w:val="20"/>
            <w:szCs w:val="20"/>
          </w:rPr>
          <w:delText xml:space="preserve"> z </w:delText>
        </w:r>
      </w:del>
      <w:ins w:id="328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z </w:t>
        </w:r>
      </w:ins>
      <w:r w:rsidRPr="006F0013">
        <w:rPr>
          <w:rFonts w:ascii="Verdana" w:hAnsi="Verdana" w:cs="Arial"/>
          <w:sz w:val="20"/>
          <w:szCs w:val="20"/>
        </w:rPr>
        <w:t xml:space="preserve"> wymaganiami określonymi</w:t>
      </w:r>
      <w:del w:id="329" w:author="Stępień Elżbieta" w:date="2022-01-29T12:52:00Z">
        <w:r w:rsidRPr="006F0013" w:rsidDel="000109F3">
          <w:rPr>
            <w:rFonts w:ascii="Verdana" w:hAnsi="Verdana" w:cs="Arial"/>
            <w:sz w:val="20"/>
            <w:szCs w:val="20"/>
          </w:rPr>
          <w:delText xml:space="preserve"> w </w:delText>
        </w:r>
      </w:del>
      <w:ins w:id="330" w:author="Stępień Elżbieta" w:date="2022-01-29T12:52:00Z">
        <w:r w:rsidR="000109F3">
          <w:rPr>
            <w:rFonts w:ascii="Verdana" w:hAnsi="Verdana" w:cs="Arial"/>
            <w:sz w:val="20"/>
            <w:szCs w:val="20"/>
          </w:rPr>
          <w:t xml:space="preserve"> w </w:t>
        </w:r>
      </w:ins>
      <w:r w:rsidRPr="006F0013">
        <w:rPr>
          <w:rFonts w:ascii="Verdana" w:hAnsi="Verdana" w:cs="Arial"/>
          <w:sz w:val="20"/>
          <w:szCs w:val="20"/>
        </w:rPr>
        <w:t xml:space="preserve"> ustawie</w:t>
      </w:r>
      <w:del w:id="331" w:author="Stępień Elżbieta" w:date="2022-01-29T12:29:00Z">
        <w:r w:rsidRPr="006F0013" w:rsidDel="006F0013">
          <w:rPr>
            <w:rFonts w:ascii="Verdana" w:hAnsi="Verdana" w:cs="Arial"/>
            <w:sz w:val="20"/>
            <w:szCs w:val="20"/>
          </w:rPr>
          <w:delText xml:space="preserve"> z </w:delText>
        </w:r>
      </w:del>
      <w:ins w:id="332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z </w:t>
        </w:r>
      </w:ins>
      <w:r w:rsidRPr="006F0013">
        <w:rPr>
          <w:rFonts w:ascii="Verdana" w:hAnsi="Verdana" w:cs="Arial"/>
          <w:sz w:val="20"/>
          <w:szCs w:val="20"/>
        </w:rPr>
        <w:t>dnia 4 lipca 1994 r. Prawo  Budowlane (Dz. U.</w:t>
      </w:r>
      <w:del w:id="333" w:author="Stępień Elżbieta" w:date="2022-01-29T12:29:00Z">
        <w:r w:rsidRPr="006F0013" w:rsidDel="006F0013">
          <w:rPr>
            <w:rFonts w:ascii="Verdana" w:hAnsi="Verdana" w:cs="Arial"/>
            <w:sz w:val="20"/>
            <w:szCs w:val="20"/>
          </w:rPr>
          <w:delText xml:space="preserve"> z </w:delText>
        </w:r>
      </w:del>
      <w:ins w:id="334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z </w:t>
        </w:r>
      </w:ins>
      <w:r w:rsidRPr="006F0013">
        <w:rPr>
          <w:rFonts w:ascii="Verdana" w:hAnsi="Verdana" w:cs="Arial"/>
          <w:sz w:val="20"/>
          <w:szCs w:val="20"/>
        </w:rPr>
        <w:t>2013 r.,</w:t>
      </w:r>
      <w:ins w:id="335" w:author="Stępień Elżbieta" w:date="2017-05-25T12:12:00Z">
        <w:r w:rsidR="004E5D0D" w:rsidRPr="006F0013">
          <w:rPr>
            <w:rFonts w:ascii="Verdana" w:hAnsi="Verdana" w:cs="Arial"/>
            <w:sz w:val="20"/>
            <w:szCs w:val="20"/>
          </w:rPr>
          <w:t xml:space="preserve"> </w:t>
        </w:r>
      </w:ins>
      <w:r w:rsidRPr="006F0013">
        <w:rPr>
          <w:rFonts w:ascii="Verdana" w:hAnsi="Verdana" w:cs="Arial"/>
          <w:sz w:val="20"/>
          <w:szCs w:val="20"/>
        </w:rPr>
        <w:t>poz. 1409</w:t>
      </w:r>
      <w:del w:id="336" w:author="Stępień Elżbieta" w:date="2022-01-29T12:29:00Z">
        <w:r w:rsidRPr="006F0013" w:rsidDel="006F0013">
          <w:rPr>
            <w:rFonts w:ascii="Verdana" w:hAnsi="Verdana" w:cs="Arial"/>
            <w:sz w:val="20"/>
            <w:szCs w:val="20"/>
          </w:rPr>
          <w:delText xml:space="preserve"> z </w:delText>
        </w:r>
      </w:del>
      <w:ins w:id="337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z </w:t>
        </w:r>
      </w:ins>
      <w:r w:rsidRPr="006F0013">
        <w:rPr>
          <w:rFonts w:ascii="Verdana" w:hAnsi="Verdana" w:cs="Arial"/>
          <w:sz w:val="20"/>
          <w:szCs w:val="20"/>
        </w:rPr>
        <w:t xml:space="preserve">późn. zm.), Rozporządzeniem Ministra Spraw Wewnętrznych </w:t>
      </w:r>
      <w:del w:id="338" w:author="Stępień Elżbieta [2]" w:date="2018-07-23T13:09:00Z">
        <w:r w:rsidRPr="006F0013" w:rsidDel="002561C0">
          <w:rPr>
            <w:rFonts w:ascii="Verdana" w:hAnsi="Verdana" w:cs="Arial"/>
            <w:sz w:val="20"/>
            <w:szCs w:val="20"/>
          </w:rPr>
          <w:br/>
        </w:r>
      </w:del>
      <w:r w:rsidRPr="006F0013">
        <w:rPr>
          <w:rFonts w:ascii="Verdana" w:hAnsi="Verdana" w:cs="Arial"/>
          <w:sz w:val="20"/>
          <w:szCs w:val="20"/>
        </w:rPr>
        <w:t>i Administracji</w:t>
      </w:r>
      <w:del w:id="339" w:author="Stępień Elżbieta" w:date="2022-01-29T12:29:00Z">
        <w:r w:rsidRPr="006F0013" w:rsidDel="006F0013">
          <w:rPr>
            <w:rFonts w:ascii="Verdana" w:hAnsi="Verdana" w:cs="Arial"/>
            <w:sz w:val="20"/>
            <w:szCs w:val="20"/>
          </w:rPr>
          <w:delText xml:space="preserve"> z </w:delText>
        </w:r>
      </w:del>
      <w:ins w:id="340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z </w:t>
        </w:r>
      </w:ins>
      <w:r w:rsidRPr="006F0013">
        <w:rPr>
          <w:rFonts w:ascii="Verdana" w:hAnsi="Verdana" w:cs="Arial"/>
          <w:sz w:val="20"/>
          <w:szCs w:val="20"/>
        </w:rPr>
        <w:t>dnia 16 sierpnia 1999 r.</w:t>
      </w:r>
      <w:del w:id="341" w:author="Stępień Elżbieta" w:date="2022-01-29T12:52:00Z">
        <w:r w:rsidRPr="006F0013" w:rsidDel="000109F3">
          <w:rPr>
            <w:rFonts w:ascii="Verdana" w:hAnsi="Verdana" w:cs="Arial"/>
            <w:sz w:val="20"/>
            <w:szCs w:val="20"/>
          </w:rPr>
          <w:delText xml:space="preserve"> w</w:delText>
        </w:r>
      </w:del>
      <w:ins w:id="342" w:author="Stępień Elżbieta [2]" w:date="2018-07-23T13:09:00Z">
        <w:del w:id="343" w:author="Stępień Elżbieta" w:date="2022-01-29T12:52:00Z">
          <w:r w:rsidR="002561C0" w:rsidRPr="006F0013" w:rsidDel="000109F3">
            <w:rPr>
              <w:rFonts w:ascii="Verdana" w:hAnsi="Verdana" w:cs="Arial"/>
              <w:sz w:val="20"/>
              <w:szCs w:val="20"/>
              <w:rPrChange w:id="344" w:author="Stępień Elżbieta" w:date="2022-01-29T12:28:00Z">
                <w:rPr>
                  <w:rFonts w:ascii="Verdana" w:hAnsi="Verdana" w:cs="Arial"/>
                  <w:w w:val="90"/>
                  <w:sz w:val="20"/>
                  <w:szCs w:val="20"/>
                </w:rPr>
              </w:rPrChange>
            </w:rPr>
            <w:delText> </w:delText>
          </w:r>
        </w:del>
      </w:ins>
      <w:ins w:id="345" w:author="Stępień Elżbieta" w:date="2022-01-29T12:52:00Z">
        <w:r w:rsidR="000109F3">
          <w:rPr>
            <w:rFonts w:ascii="Verdana" w:hAnsi="Verdana" w:cs="Arial"/>
            <w:sz w:val="20"/>
            <w:szCs w:val="20"/>
          </w:rPr>
          <w:t xml:space="preserve"> w </w:t>
        </w:r>
      </w:ins>
      <w:del w:id="346" w:author="Stępień Elżbieta [2]" w:date="2018-07-23T13:09:00Z">
        <w:r w:rsidRPr="006F0013" w:rsidDel="002561C0">
          <w:rPr>
            <w:rFonts w:ascii="Verdana" w:hAnsi="Verdana" w:cs="Arial"/>
            <w:sz w:val="20"/>
            <w:szCs w:val="20"/>
          </w:rPr>
          <w:delText xml:space="preserve"> </w:delText>
        </w:r>
      </w:del>
      <w:r w:rsidRPr="006F0013">
        <w:rPr>
          <w:rFonts w:ascii="Verdana" w:hAnsi="Verdana" w:cs="Arial"/>
          <w:sz w:val="20"/>
          <w:szCs w:val="20"/>
        </w:rPr>
        <w:t>sprawie warunków technicznych użytkowania budynków mieszkalnych (Dz. U.</w:t>
      </w:r>
      <w:del w:id="347" w:author="Stępień Elżbieta" w:date="2022-01-29T12:29:00Z">
        <w:r w:rsidRPr="006F0013" w:rsidDel="006F0013">
          <w:rPr>
            <w:rFonts w:ascii="Verdana" w:hAnsi="Verdana" w:cs="Arial"/>
            <w:sz w:val="20"/>
            <w:szCs w:val="20"/>
          </w:rPr>
          <w:delText xml:space="preserve"> z </w:delText>
        </w:r>
      </w:del>
      <w:ins w:id="348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z </w:t>
        </w:r>
      </w:ins>
      <w:r w:rsidRPr="006F0013">
        <w:rPr>
          <w:rFonts w:ascii="Verdana" w:hAnsi="Verdana" w:cs="Arial"/>
          <w:sz w:val="20"/>
          <w:szCs w:val="20"/>
        </w:rPr>
        <w:t xml:space="preserve">1999 r. nr 74, poz. 836) oraz Rozporządzeniem Ministra </w:t>
      </w:r>
      <w:r w:rsidRPr="006F0013">
        <w:rPr>
          <w:rFonts w:ascii="Verdana" w:hAnsi="Verdana" w:cs="Arial"/>
          <w:sz w:val="20"/>
          <w:szCs w:val="20"/>
        </w:rPr>
        <w:lastRenderedPageBreak/>
        <w:t>Infrastruktury</w:t>
      </w:r>
      <w:del w:id="349" w:author="Stępień Elżbieta" w:date="2022-01-29T12:29:00Z">
        <w:r w:rsidRPr="006F0013" w:rsidDel="006F0013">
          <w:rPr>
            <w:rFonts w:ascii="Verdana" w:hAnsi="Verdana" w:cs="Arial"/>
            <w:sz w:val="20"/>
            <w:szCs w:val="20"/>
          </w:rPr>
          <w:delText xml:space="preserve"> z </w:delText>
        </w:r>
      </w:del>
      <w:ins w:id="350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z </w:t>
        </w:r>
      </w:ins>
      <w:r w:rsidRPr="006F0013">
        <w:rPr>
          <w:rFonts w:ascii="Verdana" w:hAnsi="Verdana" w:cs="Arial"/>
          <w:sz w:val="20"/>
          <w:szCs w:val="20"/>
        </w:rPr>
        <w:t>dnia 3 lipca 2003 r.</w:t>
      </w:r>
      <w:del w:id="351" w:author="Stępień Elżbieta" w:date="2022-01-29T12:52:00Z">
        <w:r w:rsidRPr="006F0013" w:rsidDel="000109F3">
          <w:rPr>
            <w:rFonts w:ascii="Verdana" w:hAnsi="Verdana" w:cs="Arial"/>
            <w:sz w:val="20"/>
            <w:szCs w:val="20"/>
          </w:rPr>
          <w:delText xml:space="preserve"> w </w:delText>
        </w:r>
      </w:del>
      <w:ins w:id="352" w:author="Stępień Elżbieta" w:date="2022-01-29T12:52:00Z">
        <w:r w:rsidR="000109F3">
          <w:rPr>
            <w:rFonts w:ascii="Verdana" w:hAnsi="Verdana" w:cs="Arial"/>
            <w:sz w:val="20"/>
            <w:szCs w:val="20"/>
          </w:rPr>
          <w:t xml:space="preserve"> w </w:t>
        </w:r>
      </w:ins>
      <w:r w:rsidRPr="006F0013">
        <w:rPr>
          <w:rFonts w:ascii="Verdana" w:hAnsi="Verdana" w:cs="Arial"/>
          <w:sz w:val="20"/>
          <w:szCs w:val="20"/>
        </w:rPr>
        <w:t xml:space="preserve">sprawie książki obiektu budowlanego </w:t>
      </w:r>
      <w:del w:id="353" w:author="Stępień Elżbieta [2]" w:date="2018-07-23T13:09:00Z">
        <w:r w:rsidRPr="006F0013" w:rsidDel="002561C0">
          <w:rPr>
            <w:rFonts w:ascii="Verdana" w:hAnsi="Verdana" w:cs="Arial"/>
            <w:sz w:val="20"/>
            <w:szCs w:val="20"/>
          </w:rPr>
          <w:br/>
        </w:r>
      </w:del>
      <w:r w:rsidRPr="006F0013">
        <w:rPr>
          <w:rFonts w:ascii="Verdana" w:hAnsi="Verdana" w:cs="Arial"/>
          <w:sz w:val="20"/>
          <w:szCs w:val="20"/>
        </w:rPr>
        <w:t>(Dz. U.</w:t>
      </w:r>
      <w:del w:id="354" w:author="Stępień Elżbieta" w:date="2022-01-29T12:29:00Z">
        <w:r w:rsidRPr="006F0013" w:rsidDel="006F0013">
          <w:rPr>
            <w:rFonts w:ascii="Verdana" w:hAnsi="Verdana" w:cs="Arial"/>
            <w:sz w:val="20"/>
            <w:szCs w:val="20"/>
          </w:rPr>
          <w:delText xml:space="preserve"> z </w:delText>
        </w:r>
      </w:del>
      <w:ins w:id="355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z </w:t>
        </w:r>
      </w:ins>
      <w:r w:rsidRPr="006F0013">
        <w:rPr>
          <w:rFonts w:ascii="Verdana" w:hAnsi="Verdana" w:cs="Arial"/>
          <w:sz w:val="20"/>
          <w:szCs w:val="20"/>
        </w:rPr>
        <w:t>2003 r. nr 120, poz. 1134), Polskimi  Normami  oraz  sztuką budowlaną.</w:t>
      </w:r>
    </w:p>
    <w:p w14:paraId="403A34E0" w14:textId="77777777" w:rsidR="00B2098B" w:rsidRPr="006F0013" w:rsidRDefault="00B2098B">
      <w:pPr>
        <w:spacing w:after="0" w:line="360" w:lineRule="auto"/>
        <w:jc w:val="both"/>
        <w:rPr>
          <w:rFonts w:ascii="Verdana" w:hAnsi="Verdana" w:cs="Arial"/>
          <w:sz w:val="20"/>
          <w:szCs w:val="20"/>
        </w:rPr>
        <w:pPrChange w:id="356" w:author="Stępień Elżbieta" w:date="2022-02-22T13:22:00Z">
          <w:pPr>
            <w:spacing w:line="240" w:lineRule="auto"/>
            <w:jc w:val="both"/>
          </w:pPr>
        </w:pPrChange>
      </w:pPr>
    </w:p>
    <w:p w14:paraId="1676B917" w14:textId="15E1431E" w:rsidR="00663E2B" w:rsidRPr="006F0013" w:rsidRDefault="00663E2B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Verdana" w:hAnsi="Verdana" w:cs="Arial"/>
          <w:sz w:val="20"/>
          <w:szCs w:val="20"/>
          <w:rPrChange w:id="357" w:author="Stępień Elżbieta" w:date="2022-01-29T12:28:00Z">
            <w:rPr/>
          </w:rPrChange>
        </w:rPr>
        <w:pPrChange w:id="358" w:author="Stępień Elżbieta" w:date="2022-02-22T13:22:00Z">
          <w:pPr>
            <w:spacing w:line="240" w:lineRule="auto"/>
            <w:jc w:val="both"/>
          </w:pPr>
        </w:pPrChange>
      </w:pPr>
      <w:del w:id="359" w:author="Stępień Elżbieta" w:date="2015-11-16T10:11:00Z">
        <w:r w:rsidRPr="006F0013" w:rsidDel="00D740D8">
          <w:rPr>
            <w:rFonts w:ascii="Verdana" w:hAnsi="Verdana" w:cs="Arial"/>
            <w:sz w:val="20"/>
            <w:szCs w:val="20"/>
            <w:rPrChange w:id="360" w:author="Stępień Elżbieta" w:date="2022-01-29T12:28:00Z">
              <w:rPr/>
            </w:rPrChange>
          </w:rPr>
          <w:delText xml:space="preserve">I. </w:delText>
        </w:r>
      </w:del>
      <w:r w:rsidRPr="006F0013">
        <w:rPr>
          <w:rFonts w:ascii="Verdana" w:hAnsi="Verdana" w:cs="Arial"/>
          <w:sz w:val="20"/>
          <w:szCs w:val="20"/>
          <w:rPrChange w:id="361" w:author="Stępień Elżbieta" w:date="2022-01-29T12:28:00Z">
            <w:rPr/>
          </w:rPrChange>
        </w:rPr>
        <w:t>Wykonawca zobowiązuje się do:</w:t>
      </w:r>
    </w:p>
    <w:p w14:paraId="63A76DF9" w14:textId="35858092" w:rsidR="00663E2B" w:rsidRPr="006F0013" w:rsidRDefault="00663E2B">
      <w:pPr>
        <w:numPr>
          <w:ilvl w:val="0"/>
          <w:numId w:val="15"/>
        </w:numPr>
        <w:spacing w:after="0" w:line="360" w:lineRule="auto"/>
        <w:jc w:val="both"/>
        <w:rPr>
          <w:rFonts w:ascii="Verdana" w:hAnsi="Verdana" w:cs="Arial"/>
          <w:sz w:val="20"/>
          <w:szCs w:val="20"/>
        </w:rPr>
        <w:pPrChange w:id="362" w:author="Stępień Elżbieta" w:date="2022-02-22T13:22:00Z">
          <w:pPr>
            <w:numPr>
              <w:numId w:val="3"/>
            </w:numPr>
            <w:spacing w:line="240" w:lineRule="auto"/>
            <w:ind w:left="360" w:hanging="360"/>
            <w:jc w:val="both"/>
          </w:pPr>
        </w:pPrChange>
      </w:pPr>
      <w:r w:rsidRPr="006F0013">
        <w:rPr>
          <w:rFonts w:ascii="Verdana" w:hAnsi="Verdana" w:cs="Arial"/>
          <w:sz w:val="20"/>
          <w:szCs w:val="20"/>
        </w:rPr>
        <w:t xml:space="preserve">wykonania </w:t>
      </w:r>
      <w:del w:id="363" w:author="Stępień Elżbieta" w:date="2020-02-27T14:07:00Z">
        <w:r w:rsidRPr="006F0013" w:rsidDel="00CB0D3C">
          <w:rPr>
            <w:rFonts w:ascii="Verdana" w:hAnsi="Verdana" w:cs="Arial"/>
            <w:sz w:val="20"/>
            <w:szCs w:val="20"/>
          </w:rPr>
          <w:delText xml:space="preserve">usługi </w:delText>
        </w:r>
      </w:del>
      <w:ins w:id="364" w:author="Stępień Elżbieta" w:date="2020-02-27T14:07:00Z">
        <w:r w:rsidR="00CB0D3C" w:rsidRPr="006F0013">
          <w:rPr>
            <w:rFonts w:ascii="Verdana" w:hAnsi="Verdana" w:cs="Arial"/>
            <w:sz w:val="20"/>
            <w:szCs w:val="20"/>
            <w:rPrChange w:id="365" w:author="Stępień Elżbieta" w:date="2022-01-29T12:28:00Z">
              <w:rPr>
                <w:rFonts w:ascii="Verdana" w:hAnsi="Verdana" w:cs="Arial"/>
                <w:w w:val="90"/>
                <w:sz w:val="20"/>
                <w:szCs w:val="20"/>
              </w:rPr>
            </w:rPrChange>
          </w:rPr>
          <w:t>przeglądów</w:t>
        </w:r>
      </w:ins>
      <w:del w:id="366" w:author="Stępień Elżbieta" w:date="2022-01-29T12:52:00Z">
        <w:r w:rsidRPr="006F0013" w:rsidDel="000109F3">
          <w:rPr>
            <w:rFonts w:ascii="Verdana" w:hAnsi="Verdana" w:cs="Arial"/>
            <w:sz w:val="20"/>
            <w:szCs w:val="20"/>
          </w:rPr>
          <w:delText xml:space="preserve">w </w:delText>
        </w:r>
      </w:del>
      <w:ins w:id="367" w:author="Stępień Elżbieta" w:date="2022-01-29T12:52:00Z">
        <w:r w:rsidR="000109F3">
          <w:rPr>
            <w:rFonts w:ascii="Verdana" w:hAnsi="Verdana" w:cs="Arial"/>
            <w:sz w:val="20"/>
            <w:szCs w:val="20"/>
          </w:rPr>
          <w:t xml:space="preserve"> w </w:t>
        </w:r>
      </w:ins>
      <w:r w:rsidRPr="006F0013">
        <w:rPr>
          <w:rFonts w:ascii="Verdana" w:hAnsi="Verdana" w:cs="Arial"/>
          <w:sz w:val="20"/>
          <w:szCs w:val="20"/>
        </w:rPr>
        <w:t>dniach od poniedziałku do piątku</w:t>
      </w:r>
      <w:del w:id="368" w:author="Stępień Elżbieta" w:date="2022-01-29T12:52:00Z">
        <w:r w:rsidRPr="006F0013" w:rsidDel="000109F3">
          <w:rPr>
            <w:rFonts w:ascii="Verdana" w:hAnsi="Verdana" w:cs="Arial"/>
            <w:sz w:val="20"/>
            <w:szCs w:val="20"/>
          </w:rPr>
          <w:delText xml:space="preserve"> w </w:delText>
        </w:r>
      </w:del>
      <w:ins w:id="369" w:author="Stępień Elżbieta" w:date="2022-01-29T12:52:00Z">
        <w:r w:rsidR="000109F3">
          <w:rPr>
            <w:rFonts w:ascii="Verdana" w:hAnsi="Verdana" w:cs="Arial"/>
            <w:sz w:val="20"/>
            <w:szCs w:val="20"/>
          </w:rPr>
          <w:t xml:space="preserve"> w </w:t>
        </w:r>
      </w:ins>
      <w:r w:rsidRPr="006F0013">
        <w:rPr>
          <w:rFonts w:ascii="Verdana" w:hAnsi="Verdana" w:cs="Arial"/>
          <w:sz w:val="20"/>
          <w:szCs w:val="20"/>
        </w:rPr>
        <w:t>godzinach pra</w:t>
      </w:r>
      <w:r w:rsidR="00CB1F84" w:rsidRPr="006F0013">
        <w:rPr>
          <w:rFonts w:ascii="Verdana" w:hAnsi="Verdana" w:cs="Arial"/>
          <w:sz w:val="20"/>
          <w:szCs w:val="20"/>
        </w:rPr>
        <w:t xml:space="preserve">cy urzędu, </w:t>
      </w:r>
      <w:r w:rsidR="00CB1F84" w:rsidRPr="006F0013">
        <w:rPr>
          <w:rFonts w:ascii="Verdana" w:hAnsi="Verdana" w:cs="Arial"/>
          <w:sz w:val="20"/>
          <w:szCs w:val="20"/>
        </w:rPr>
        <w:br/>
        <w:t>tj.</w:t>
      </w:r>
      <w:del w:id="370" w:author="Stępień Elżbieta" w:date="2022-01-29T12:52:00Z">
        <w:r w:rsidR="00CB1F84" w:rsidRPr="006F0013" w:rsidDel="000109F3">
          <w:rPr>
            <w:rFonts w:ascii="Verdana" w:hAnsi="Verdana" w:cs="Arial"/>
            <w:sz w:val="20"/>
            <w:szCs w:val="20"/>
          </w:rPr>
          <w:delText xml:space="preserve"> w </w:delText>
        </w:r>
      </w:del>
      <w:ins w:id="371" w:author="Stępień Elżbieta" w:date="2022-01-29T12:52:00Z">
        <w:r w:rsidR="000109F3">
          <w:rPr>
            <w:rFonts w:ascii="Verdana" w:hAnsi="Verdana" w:cs="Arial"/>
            <w:sz w:val="20"/>
            <w:szCs w:val="20"/>
          </w:rPr>
          <w:t xml:space="preserve"> w </w:t>
        </w:r>
      </w:ins>
      <w:r w:rsidR="00CB1F84" w:rsidRPr="006F0013">
        <w:rPr>
          <w:rFonts w:ascii="Verdana" w:hAnsi="Verdana" w:cs="Arial"/>
          <w:sz w:val="20"/>
          <w:szCs w:val="20"/>
        </w:rPr>
        <w:t>godzinach 7:00-15:00</w:t>
      </w:r>
      <w:r w:rsidRPr="006F0013">
        <w:rPr>
          <w:rFonts w:ascii="Verdana" w:hAnsi="Verdana" w:cs="Arial"/>
          <w:sz w:val="20"/>
          <w:szCs w:val="20"/>
        </w:rPr>
        <w:t>, oraz</w:t>
      </w:r>
      <w:del w:id="372" w:author="Stępień Elżbieta" w:date="2022-01-29T12:52:00Z">
        <w:r w:rsidRPr="006F0013" w:rsidDel="000109F3">
          <w:rPr>
            <w:rFonts w:ascii="Verdana" w:hAnsi="Verdana" w:cs="Arial"/>
            <w:sz w:val="20"/>
            <w:szCs w:val="20"/>
          </w:rPr>
          <w:delText xml:space="preserve"> w </w:delText>
        </w:r>
      </w:del>
      <w:ins w:id="373" w:author="Stępień Elżbieta" w:date="2022-01-29T12:52:00Z">
        <w:r w:rsidR="000109F3">
          <w:rPr>
            <w:rFonts w:ascii="Verdana" w:hAnsi="Verdana" w:cs="Arial"/>
            <w:sz w:val="20"/>
            <w:szCs w:val="20"/>
          </w:rPr>
          <w:t xml:space="preserve"> w </w:t>
        </w:r>
      </w:ins>
      <w:r w:rsidRPr="006F0013">
        <w:rPr>
          <w:rFonts w:ascii="Verdana" w:hAnsi="Verdana" w:cs="Arial"/>
          <w:sz w:val="20"/>
          <w:szCs w:val="20"/>
        </w:rPr>
        <w:t xml:space="preserve">godzinach pracy </w:t>
      </w:r>
      <w:r w:rsidR="00CB1F84" w:rsidRPr="006F0013">
        <w:rPr>
          <w:rFonts w:ascii="Verdana" w:hAnsi="Verdana" w:cs="Arial"/>
          <w:sz w:val="20"/>
          <w:szCs w:val="20"/>
        </w:rPr>
        <w:t>Obwodów, tj.</w:t>
      </w:r>
      <w:del w:id="374" w:author="Stępień Elżbieta" w:date="2022-01-29T12:52:00Z">
        <w:r w:rsidR="00CB1F84" w:rsidRPr="006F0013" w:rsidDel="000109F3">
          <w:rPr>
            <w:rFonts w:ascii="Verdana" w:hAnsi="Verdana" w:cs="Arial"/>
            <w:sz w:val="20"/>
            <w:szCs w:val="20"/>
          </w:rPr>
          <w:delText xml:space="preserve"> w </w:delText>
        </w:r>
      </w:del>
      <w:ins w:id="375" w:author="Stępień Elżbieta" w:date="2022-01-29T12:52:00Z">
        <w:r w:rsidR="000109F3">
          <w:rPr>
            <w:rFonts w:ascii="Verdana" w:hAnsi="Verdana" w:cs="Arial"/>
            <w:sz w:val="20"/>
            <w:szCs w:val="20"/>
          </w:rPr>
          <w:t xml:space="preserve"> w </w:t>
        </w:r>
      </w:ins>
      <w:r w:rsidR="00CB1F84" w:rsidRPr="006F0013">
        <w:rPr>
          <w:rFonts w:ascii="Verdana" w:hAnsi="Verdana" w:cs="Arial"/>
          <w:sz w:val="20"/>
          <w:szCs w:val="20"/>
        </w:rPr>
        <w:t xml:space="preserve">godzinach </w:t>
      </w:r>
      <w:del w:id="376" w:author="Stępień Elżbieta" w:date="2022-01-29T12:30:00Z">
        <w:r w:rsidR="00CB1F84" w:rsidRPr="006F0013" w:rsidDel="006F0013">
          <w:rPr>
            <w:rFonts w:ascii="Verdana" w:hAnsi="Verdana" w:cs="Arial"/>
            <w:sz w:val="20"/>
            <w:szCs w:val="20"/>
          </w:rPr>
          <w:br/>
        </w:r>
      </w:del>
      <w:r w:rsidR="00CB1F84" w:rsidRPr="006F0013">
        <w:rPr>
          <w:rFonts w:ascii="Verdana" w:hAnsi="Verdana" w:cs="Arial"/>
          <w:sz w:val="20"/>
          <w:szCs w:val="20"/>
        </w:rPr>
        <w:t>7:00</w:t>
      </w:r>
      <w:r w:rsidRPr="006F0013">
        <w:rPr>
          <w:rFonts w:ascii="Verdana" w:hAnsi="Verdana" w:cs="Arial"/>
          <w:sz w:val="20"/>
          <w:szCs w:val="20"/>
        </w:rPr>
        <w:t>-15:00</w:t>
      </w:r>
      <w:ins w:id="377" w:author="Stępień Elżbieta [2]" w:date="2018-08-24T13:42:00Z">
        <w:r w:rsidR="00663137" w:rsidRPr="006F0013">
          <w:rPr>
            <w:rFonts w:ascii="Verdana" w:hAnsi="Verdana" w:cs="Arial"/>
            <w:sz w:val="20"/>
            <w:szCs w:val="20"/>
            <w:rPrChange w:id="378" w:author="Stępień Elżbieta" w:date="2022-01-29T12:28:00Z">
              <w:rPr>
                <w:rFonts w:ascii="Verdana" w:hAnsi="Verdana" w:cs="Arial"/>
                <w:w w:val="90"/>
                <w:sz w:val="20"/>
                <w:szCs w:val="20"/>
              </w:rPr>
            </w:rPrChange>
          </w:rPr>
          <w:t xml:space="preserve"> po wcześniejszym ustaleniu terminu</w:t>
        </w:r>
      </w:ins>
      <w:ins w:id="379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z </w:t>
        </w:r>
      </w:ins>
      <w:ins w:id="380" w:author="Stępień Elżbieta" w:date="2020-02-27T14:07:00Z">
        <w:r w:rsidR="00CB0D3C" w:rsidRPr="006F0013">
          <w:rPr>
            <w:rFonts w:ascii="Verdana" w:hAnsi="Verdana" w:cs="Arial"/>
            <w:sz w:val="20"/>
            <w:szCs w:val="20"/>
            <w:rPrChange w:id="381" w:author="Stępień Elżbieta" w:date="2022-01-29T12:28:00Z">
              <w:rPr>
                <w:rFonts w:ascii="Verdana" w:hAnsi="Verdana" w:cs="Arial"/>
                <w:w w:val="90"/>
                <w:sz w:val="20"/>
                <w:szCs w:val="20"/>
              </w:rPr>
            </w:rPrChange>
          </w:rPr>
          <w:t>Zamawiającym</w:t>
        </w:r>
      </w:ins>
      <w:r w:rsidRPr="006F0013">
        <w:rPr>
          <w:rFonts w:ascii="Verdana" w:hAnsi="Verdana" w:cs="Arial"/>
          <w:sz w:val="20"/>
          <w:szCs w:val="20"/>
        </w:rPr>
        <w:t>;</w:t>
      </w:r>
    </w:p>
    <w:p w14:paraId="2932DE02" w14:textId="77777777" w:rsidR="00663E2B" w:rsidRPr="006F0013" w:rsidRDefault="00663E2B">
      <w:pPr>
        <w:numPr>
          <w:ilvl w:val="0"/>
          <w:numId w:val="15"/>
        </w:numPr>
        <w:tabs>
          <w:tab w:val="left" w:pos="284"/>
          <w:tab w:val="left" w:pos="426"/>
        </w:tabs>
        <w:spacing w:after="0" w:line="360" w:lineRule="auto"/>
        <w:jc w:val="both"/>
        <w:rPr>
          <w:rFonts w:ascii="Verdana" w:hAnsi="Verdana" w:cs="Arial"/>
          <w:sz w:val="20"/>
          <w:szCs w:val="20"/>
        </w:rPr>
        <w:pPrChange w:id="382" w:author="Stępień Elżbieta" w:date="2022-02-22T13:22:00Z">
          <w:pPr>
            <w:numPr>
              <w:numId w:val="3"/>
            </w:numPr>
            <w:tabs>
              <w:tab w:val="left" w:pos="284"/>
              <w:tab w:val="left" w:pos="426"/>
            </w:tabs>
            <w:spacing w:line="240" w:lineRule="auto"/>
            <w:ind w:left="360" w:hanging="360"/>
            <w:jc w:val="both"/>
          </w:pPr>
        </w:pPrChange>
      </w:pPr>
      <w:r w:rsidRPr="006F0013">
        <w:rPr>
          <w:rFonts w:ascii="Verdana" w:hAnsi="Verdana" w:cs="Arial"/>
          <w:sz w:val="20"/>
          <w:szCs w:val="20"/>
        </w:rPr>
        <w:t xml:space="preserve">przedstawienia Zamawiającemu przed przystąpieniem do pracy listy osób </w:t>
      </w:r>
      <w:del w:id="383" w:author="Stępień Elżbieta [2]" w:date="2018-08-24T13:43:00Z">
        <w:r w:rsidRPr="006F0013" w:rsidDel="00663137">
          <w:rPr>
            <w:rFonts w:ascii="Verdana" w:hAnsi="Verdana" w:cs="Arial"/>
            <w:sz w:val="20"/>
            <w:szCs w:val="20"/>
          </w:rPr>
          <w:br/>
        </w:r>
      </w:del>
      <w:r w:rsidRPr="006F0013">
        <w:rPr>
          <w:rFonts w:ascii="Verdana" w:hAnsi="Verdana" w:cs="Arial"/>
          <w:sz w:val="20"/>
          <w:szCs w:val="20"/>
        </w:rPr>
        <w:t>realizujących przedmiot zamówienia;</w:t>
      </w:r>
    </w:p>
    <w:p w14:paraId="1F7BCE24" w14:textId="5A233178" w:rsidR="00663E2B" w:rsidRPr="006F0013" w:rsidDel="004807DD" w:rsidRDefault="00663E2B">
      <w:pPr>
        <w:numPr>
          <w:ilvl w:val="0"/>
          <w:numId w:val="15"/>
        </w:numPr>
        <w:tabs>
          <w:tab w:val="left" w:pos="426"/>
          <w:tab w:val="left" w:pos="567"/>
        </w:tabs>
        <w:spacing w:after="0" w:line="360" w:lineRule="auto"/>
        <w:jc w:val="both"/>
        <w:rPr>
          <w:del w:id="384" w:author="Stępień Elżbieta" w:date="2015-12-10T08:19:00Z"/>
          <w:rFonts w:ascii="Verdana" w:hAnsi="Verdana" w:cs="Arial"/>
          <w:color w:val="FF0000"/>
          <w:sz w:val="20"/>
          <w:szCs w:val="20"/>
          <w:rPrChange w:id="385" w:author="Stępień Elżbieta" w:date="2022-01-29T12:28:00Z">
            <w:rPr>
              <w:del w:id="386" w:author="Stępień Elżbieta" w:date="2015-12-10T08:19:00Z"/>
              <w:rFonts w:ascii="Verdana" w:hAnsi="Verdana" w:cs="Arial"/>
              <w:sz w:val="20"/>
              <w:szCs w:val="20"/>
            </w:rPr>
          </w:rPrChange>
        </w:rPr>
        <w:pPrChange w:id="387" w:author="Stępień Elżbieta" w:date="2022-02-22T13:22:00Z">
          <w:pPr>
            <w:numPr>
              <w:numId w:val="3"/>
            </w:numPr>
            <w:tabs>
              <w:tab w:val="left" w:pos="426"/>
              <w:tab w:val="left" w:pos="567"/>
            </w:tabs>
            <w:spacing w:line="240" w:lineRule="auto"/>
            <w:ind w:left="360" w:hanging="360"/>
            <w:jc w:val="both"/>
          </w:pPr>
        </w:pPrChange>
      </w:pPr>
      <w:del w:id="388" w:author="Stępień Elżbieta" w:date="2015-12-10T08:19:00Z">
        <w:r w:rsidRPr="006F0013" w:rsidDel="004807DD">
          <w:rPr>
            <w:rFonts w:ascii="Verdana" w:hAnsi="Verdana" w:cs="Arial"/>
            <w:color w:val="FF0000"/>
            <w:sz w:val="20"/>
            <w:szCs w:val="20"/>
            <w:rPrChange w:id="389" w:author="Stępień Elżbieta" w:date="2022-01-29T12:28:00Z">
              <w:rPr>
                <w:rFonts w:ascii="Verdana" w:hAnsi="Verdana" w:cs="Arial"/>
                <w:sz w:val="20"/>
                <w:szCs w:val="20"/>
              </w:rPr>
            </w:rPrChange>
          </w:rPr>
          <w:delText xml:space="preserve">przekazania Zamawiającemu szczegółowego harmonogramu prac w terminie do pięciu dni od dnia zawarcia Umowy. </w:delText>
        </w:r>
      </w:del>
    </w:p>
    <w:p w14:paraId="6BA005A1" w14:textId="6EDA15E4" w:rsidR="00663E2B" w:rsidRPr="006F0013" w:rsidRDefault="00663E2B">
      <w:pPr>
        <w:numPr>
          <w:ilvl w:val="0"/>
          <w:numId w:val="15"/>
        </w:numPr>
        <w:spacing w:after="0" w:line="360" w:lineRule="auto"/>
        <w:jc w:val="both"/>
        <w:rPr>
          <w:rFonts w:ascii="Verdana" w:hAnsi="Verdana" w:cs="Arial"/>
          <w:sz w:val="20"/>
          <w:szCs w:val="20"/>
        </w:rPr>
        <w:pPrChange w:id="390" w:author="Stępień Elżbieta" w:date="2022-02-22T13:22:00Z">
          <w:pPr>
            <w:numPr>
              <w:numId w:val="3"/>
            </w:numPr>
            <w:spacing w:line="240" w:lineRule="auto"/>
            <w:ind w:left="360" w:hanging="360"/>
            <w:jc w:val="both"/>
          </w:pPr>
        </w:pPrChange>
      </w:pPr>
      <w:r w:rsidRPr="006F0013">
        <w:rPr>
          <w:rFonts w:ascii="Verdana" w:hAnsi="Verdana" w:cs="Arial"/>
          <w:sz w:val="20"/>
          <w:szCs w:val="20"/>
        </w:rPr>
        <w:t>wykonania przedmiotu zamówienia</w:t>
      </w:r>
      <w:del w:id="391" w:author="Stępień Elżbieta" w:date="2022-01-29T12:29:00Z">
        <w:r w:rsidRPr="006F0013" w:rsidDel="006F0013">
          <w:rPr>
            <w:rFonts w:ascii="Verdana" w:hAnsi="Verdana" w:cs="Arial"/>
            <w:sz w:val="20"/>
            <w:szCs w:val="20"/>
          </w:rPr>
          <w:delText xml:space="preserve"> z </w:delText>
        </w:r>
      </w:del>
      <w:ins w:id="392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z </w:t>
        </w:r>
      </w:ins>
      <w:r w:rsidRPr="006F0013">
        <w:rPr>
          <w:rFonts w:ascii="Verdana" w:hAnsi="Verdana" w:cs="Arial"/>
          <w:sz w:val="20"/>
          <w:szCs w:val="20"/>
        </w:rPr>
        <w:t>należytą starannością, zgodnie</w:t>
      </w:r>
      <w:del w:id="393" w:author="Stępień Elżbieta" w:date="2022-01-29T12:29:00Z">
        <w:r w:rsidRPr="006F0013" w:rsidDel="006F0013">
          <w:rPr>
            <w:rFonts w:ascii="Verdana" w:hAnsi="Verdana" w:cs="Arial"/>
            <w:sz w:val="20"/>
            <w:szCs w:val="20"/>
          </w:rPr>
          <w:delText xml:space="preserve"> z </w:delText>
        </w:r>
      </w:del>
      <w:ins w:id="394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z </w:t>
        </w:r>
      </w:ins>
      <w:r w:rsidRPr="006F0013">
        <w:rPr>
          <w:rFonts w:ascii="Verdana" w:hAnsi="Verdana" w:cs="Arial"/>
          <w:sz w:val="20"/>
          <w:szCs w:val="20"/>
        </w:rPr>
        <w:t>zasadami sztuki budowlanej</w:t>
      </w:r>
      <w:del w:id="395" w:author="Stępień Elżbieta" w:date="2022-01-29T12:29:00Z">
        <w:r w:rsidRPr="006F0013" w:rsidDel="006F0013">
          <w:rPr>
            <w:rFonts w:ascii="Verdana" w:hAnsi="Verdana" w:cs="Arial"/>
            <w:sz w:val="20"/>
            <w:szCs w:val="20"/>
          </w:rPr>
          <w:delText xml:space="preserve"> i </w:delText>
        </w:r>
      </w:del>
      <w:ins w:id="396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i </w:t>
        </w:r>
      </w:ins>
      <w:r w:rsidRPr="006F0013">
        <w:rPr>
          <w:rFonts w:ascii="Verdana" w:hAnsi="Verdana" w:cs="Arial"/>
          <w:sz w:val="20"/>
          <w:szCs w:val="20"/>
        </w:rPr>
        <w:t>wiedzy technicznej;</w:t>
      </w:r>
    </w:p>
    <w:p w14:paraId="7504E76C" w14:textId="6EE21E6B" w:rsidR="00663E2B" w:rsidRPr="006F0013" w:rsidRDefault="00663E2B">
      <w:pPr>
        <w:numPr>
          <w:ilvl w:val="0"/>
          <w:numId w:val="15"/>
        </w:numPr>
        <w:spacing w:after="0" w:line="360" w:lineRule="auto"/>
        <w:jc w:val="both"/>
        <w:rPr>
          <w:rFonts w:ascii="Verdana" w:hAnsi="Verdana" w:cs="Arial"/>
          <w:sz w:val="20"/>
          <w:szCs w:val="20"/>
        </w:rPr>
        <w:pPrChange w:id="397" w:author="Stępień Elżbieta" w:date="2022-02-22T13:22:00Z">
          <w:pPr>
            <w:numPr>
              <w:numId w:val="3"/>
            </w:numPr>
            <w:spacing w:line="240" w:lineRule="auto"/>
            <w:ind w:left="360" w:hanging="360"/>
            <w:jc w:val="both"/>
          </w:pPr>
        </w:pPrChange>
      </w:pPr>
      <w:r w:rsidRPr="006F0013">
        <w:rPr>
          <w:rFonts w:ascii="Verdana" w:hAnsi="Verdana" w:cs="Arial"/>
          <w:sz w:val="20"/>
          <w:szCs w:val="20"/>
        </w:rPr>
        <w:t>udzielania Zamawiającemu na każde żądanie informacji o stanie zaawansowania</w:t>
      </w:r>
      <w:ins w:id="398" w:author="Stępień Elżbieta [2]" w:date="2018-08-24T13:43:00Z">
        <w:r w:rsidR="00663137" w:rsidRPr="006F0013">
          <w:rPr>
            <w:rFonts w:ascii="Verdana" w:hAnsi="Verdana" w:cs="Arial"/>
            <w:sz w:val="20"/>
            <w:szCs w:val="20"/>
            <w:rPrChange w:id="399" w:author="Stępień Elżbieta" w:date="2022-01-29T12:28:00Z">
              <w:rPr>
                <w:rFonts w:ascii="Verdana" w:hAnsi="Verdana" w:cs="Arial"/>
                <w:w w:val="90"/>
                <w:sz w:val="20"/>
                <w:szCs w:val="20"/>
              </w:rPr>
            </w:rPrChange>
          </w:rPr>
          <w:t xml:space="preserve"> </w:t>
        </w:r>
      </w:ins>
      <w:del w:id="400" w:author="Stępień Elżbieta [2]" w:date="2018-08-24T13:43:00Z">
        <w:r w:rsidRPr="006F0013" w:rsidDel="00663137">
          <w:rPr>
            <w:rFonts w:ascii="Verdana" w:hAnsi="Verdana" w:cs="Arial"/>
            <w:sz w:val="20"/>
            <w:szCs w:val="20"/>
          </w:rPr>
          <w:br/>
        </w:r>
      </w:del>
      <w:r w:rsidRPr="006F0013">
        <w:rPr>
          <w:rFonts w:ascii="Verdana" w:hAnsi="Verdana" w:cs="Arial"/>
          <w:sz w:val="20"/>
          <w:szCs w:val="20"/>
        </w:rPr>
        <w:t>wykonanej usługi;</w:t>
      </w:r>
    </w:p>
    <w:p w14:paraId="582F16D7" w14:textId="3D98907B" w:rsidR="00663E2B" w:rsidRPr="006F0013" w:rsidRDefault="00663E2B">
      <w:pPr>
        <w:numPr>
          <w:ilvl w:val="0"/>
          <w:numId w:val="3"/>
        </w:numPr>
        <w:spacing w:after="0" w:line="360" w:lineRule="auto"/>
        <w:jc w:val="both"/>
        <w:rPr>
          <w:rFonts w:ascii="Verdana" w:hAnsi="Verdana" w:cs="Arial"/>
          <w:sz w:val="20"/>
          <w:szCs w:val="20"/>
        </w:rPr>
        <w:pPrChange w:id="401" w:author="Stępień Elżbieta" w:date="2022-02-22T13:22:00Z">
          <w:pPr>
            <w:numPr>
              <w:numId w:val="1"/>
            </w:numPr>
            <w:spacing w:line="240" w:lineRule="auto"/>
            <w:ind w:left="426" w:hanging="426"/>
            <w:jc w:val="both"/>
          </w:pPr>
        </w:pPrChange>
      </w:pPr>
      <w:r w:rsidRPr="006F0013">
        <w:rPr>
          <w:rFonts w:ascii="Verdana" w:hAnsi="Verdana" w:cs="Arial"/>
          <w:sz w:val="20"/>
          <w:szCs w:val="20"/>
        </w:rPr>
        <w:t>Wykonawca oświadcza</w:t>
      </w:r>
      <w:del w:id="402" w:author="Stępień Elżbieta" w:date="2022-01-29T12:29:00Z">
        <w:r w:rsidRPr="006F0013" w:rsidDel="006F0013">
          <w:rPr>
            <w:rFonts w:ascii="Verdana" w:hAnsi="Verdana" w:cs="Arial"/>
            <w:sz w:val="20"/>
            <w:szCs w:val="20"/>
          </w:rPr>
          <w:delText xml:space="preserve"> i </w:delText>
        </w:r>
      </w:del>
      <w:ins w:id="403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i </w:t>
        </w:r>
      </w:ins>
      <w:r w:rsidRPr="006F0013">
        <w:rPr>
          <w:rFonts w:ascii="Verdana" w:hAnsi="Verdana" w:cs="Arial"/>
          <w:sz w:val="20"/>
          <w:szCs w:val="20"/>
        </w:rPr>
        <w:t>zapewnia, że dysponuje personelem posiadającym odpowiednie kwalifikacje do wykonania Przedmiotu umowy oraz zapleczem technicznym, ekonomicznym</w:t>
      </w:r>
      <w:del w:id="404" w:author="Stępień Elżbieta" w:date="2022-01-29T12:29:00Z">
        <w:r w:rsidRPr="006F0013" w:rsidDel="006F0013">
          <w:rPr>
            <w:rFonts w:ascii="Verdana" w:hAnsi="Verdana" w:cs="Arial"/>
            <w:sz w:val="20"/>
            <w:szCs w:val="20"/>
          </w:rPr>
          <w:delText xml:space="preserve"> i</w:delText>
        </w:r>
      </w:del>
      <w:ins w:id="405" w:author="Stępień Elżbieta [2]" w:date="2018-07-23T14:21:00Z">
        <w:del w:id="406" w:author="Stępień Elżbieta" w:date="2022-01-29T12:29:00Z">
          <w:r w:rsidR="00F43C05" w:rsidRPr="006F0013" w:rsidDel="006F0013">
            <w:rPr>
              <w:rFonts w:ascii="Verdana" w:hAnsi="Verdana" w:cs="Arial"/>
              <w:sz w:val="20"/>
              <w:szCs w:val="20"/>
              <w:rPrChange w:id="407" w:author="Stępień Elżbieta" w:date="2022-01-29T12:28:00Z">
                <w:rPr>
                  <w:rFonts w:ascii="Verdana" w:hAnsi="Verdana" w:cs="Arial"/>
                  <w:w w:val="90"/>
                  <w:sz w:val="20"/>
                  <w:szCs w:val="20"/>
                </w:rPr>
              </w:rPrChange>
            </w:rPr>
            <w:delText> </w:delText>
          </w:r>
        </w:del>
      </w:ins>
      <w:ins w:id="408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i </w:t>
        </w:r>
      </w:ins>
      <w:del w:id="409" w:author="Stępień Elżbieta [2]" w:date="2018-07-23T14:21:00Z">
        <w:r w:rsidRPr="006F0013" w:rsidDel="00F43C05">
          <w:rPr>
            <w:rFonts w:ascii="Verdana" w:hAnsi="Verdana" w:cs="Arial"/>
            <w:sz w:val="20"/>
            <w:szCs w:val="20"/>
          </w:rPr>
          <w:delText xml:space="preserve"> </w:delText>
        </w:r>
      </w:del>
      <w:r w:rsidRPr="006F0013">
        <w:rPr>
          <w:rFonts w:ascii="Verdana" w:hAnsi="Verdana" w:cs="Arial"/>
          <w:sz w:val="20"/>
          <w:szCs w:val="20"/>
        </w:rPr>
        <w:t>organizacyjnym umożliwiającemu wykonanie umowy zgodnie</w:t>
      </w:r>
      <w:del w:id="410" w:author="Stępień Elżbieta" w:date="2022-01-29T12:29:00Z">
        <w:r w:rsidRPr="006F0013" w:rsidDel="006F0013">
          <w:rPr>
            <w:rFonts w:ascii="Verdana" w:hAnsi="Verdana" w:cs="Arial"/>
            <w:sz w:val="20"/>
            <w:szCs w:val="20"/>
          </w:rPr>
          <w:delText xml:space="preserve"> z </w:delText>
        </w:r>
      </w:del>
      <w:ins w:id="411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z </w:t>
        </w:r>
      </w:ins>
      <w:r w:rsidRPr="006F0013">
        <w:rPr>
          <w:rFonts w:ascii="Verdana" w:hAnsi="Verdana" w:cs="Arial"/>
          <w:sz w:val="20"/>
          <w:szCs w:val="20"/>
        </w:rPr>
        <w:t>jej przedmiotem</w:t>
      </w:r>
      <w:del w:id="412" w:author="Stępień Elżbieta" w:date="2022-01-29T12:29:00Z">
        <w:r w:rsidRPr="006F0013" w:rsidDel="006F0013">
          <w:rPr>
            <w:rFonts w:ascii="Verdana" w:hAnsi="Verdana" w:cs="Arial"/>
            <w:sz w:val="20"/>
            <w:szCs w:val="20"/>
          </w:rPr>
          <w:delText xml:space="preserve"> i </w:delText>
        </w:r>
      </w:del>
      <w:ins w:id="413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i </w:t>
        </w:r>
      </w:ins>
      <w:r w:rsidRPr="006F0013">
        <w:rPr>
          <w:rFonts w:ascii="Verdana" w:hAnsi="Verdana" w:cs="Arial"/>
          <w:sz w:val="20"/>
          <w:szCs w:val="20"/>
        </w:rPr>
        <w:t>treścią.</w:t>
      </w:r>
    </w:p>
    <w:p w14:paraId="218C12A5" w14:textId="6C1EBCDF" w:rsidR="00663E2B" w:rsidRPr="006F0013" w:rsidRDefault="00663E2B">
      <w:pPr>
        <w:numPr>
          <w:ilvl w:val="0"/>
          <w:numId w:val="3"/>
        </w:numPr>
        <w:spacing w:before="120" w:after="0" w:line="360" w:lineRule="auto"/>
        <w:jc w:val="both"/>
        <w:rPr>
          <w:rFonts w:ascii="Verdana" w:hAnsi="Verdana" w:cs="Arial"/>
          <w:sz w:val="20"/>
          <w:szCs w:val="20"/>
        </w:rPr>
        <w:pPrChange w:id="414" w:author="Stępień Elżbieta" w:date="2022-02-22T13:22:00Z">
          <w:pPr>
            <w:numPr>
              <w:numId w:val="1"/>
            </w:numPr>
            <w:spacing w:before="120" w:after="0" w:line="240" w:lineRule="auto"/>
            <w:ind w:left="567" w:hanging="567"/>
            <w:jc w:val="both"/>
          </w:pPr>
        </w:pPrChange>
      </w:pPr>
      <w:r w:rsidRPr="006F0013">
        <w:rPr>
          <w:rFonts w:ascii="Verdana" w:hAnsi="Verdana" w:cs="Arial"/>
          <w:sz w:val="20"/>
          <w:szCs w:val="20"/>
        </w:rPr>
        <w:t>Wykonawca oświadcza, że uzyskał wszelkie niezbędne dane</w:t>
      </w:r>
      <w:del w:id="415" w:author="Stępień Elżbieta" w:date="2022-01-29T12:29:00Z">
        <w:r w:rsidRPr="006F0013" w:rsidDel="006F0013">
          <w:rPr>
            <w:rFonts w:ascii="Verdana" w:hAnsi="Verdana" w:cs="Arial"/>
            <w:sz w:val="20"/>
            <w:szCs w:val="20"/>
          </w:rPr>
          <w:delText xml:space="preserve"> i </w:delText>
        </w:r>
      </w:del>
      <w:ins w:id="416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i </w:t>
        </w:r>
      </w:ins>
      <w:r w:rsidRPr="006F0013">
        <w:rPr>
          <w:rFonts w:ascii="Verdana" w:hAnsi="Verdana" w:cs="Arial"/>
          <w:sz w:val="20"/>
          <w:szCs w:val="20"/>
        </w:rPr>
        <w:t>wyjaśnienia do wykonania przedmiotu Umowy, zapoznał się</w:t>
      </w:r>
      <w:del w:id="417" w:author="Stępień Elżbieta" w:date="2022-01-29T12:29:00Z">
        <w:r w:rsidRPr="006F0013" w:rsidDel="006F0013">
          <w:rPr>
            <w:rFonts w:ascii="Verdana" w:hAnsi="Verdana" w:cs="Arial"/>
            <w:sz w:val="20"/>
            <w:szCs w:val="20"/>
          </w:rPr>
          <w:delText xml:space="preserve"> z </w:delText>
        </w:r>
      </w:del>
      <w:ins w:id="418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z </w:t>
        </w:r>
      </w:ins>
      <w:r w:rsidRPr="006F0013">
        <w:rPr>
          <w:rFonts w:ascii="Verdana" w:hAnsi="Verdana" w:cs="Arial"/>
          <w:sz w:val="20"/>
          <w:szCs w:val="20"/>
        </w:rPr>
        <w:t>warunkami świadczenia usług</w:t>
      </w:r>
      <w:del w:id="419" w:author="Stępień Elżbieta" w:date="2022-01-29T12:29:00Z">
        <w:r w:rsidRPr="006F0013" w:rsidDel="006F0013">
          <w:rPr>
            <w:rFonts w:ascii="Verdana" w:hAnsi="Verdana" w:cs="Arial"/>
            <w:sz w:val="20"/>
            <w:szCs w:val="20"/>
          </w:rPr>
          <w:delText xml:space="preserve"> i </w:delText>
        </w:r>
      </w:del>
      <w:ins w:id="420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i </w:t>
        </w:r>
      </w:ins>
      <w:r w:rsidRPr="006F0013">
        <w:rPr>
          <w:rFonts w:ascii="Verdana" w:hAnsi="Verdana" w:cs="Arial"/>
          <w:sz w:val="20"/>
          <w:szCs w:val="20"/>
        </w:rPr>
        <w:t>nie wnosi do nich żadnych zastrzeżeń.</w:t>
      </w:r>
    </w:p>
    <w:p w14:paraId="15B403EF" w14:textId="303D4EAA" w:rsidR="00663E2B" w:rsidRPr="006F0013" w:rsidRDefault="00663E2B">
      <w:pPr>
        <w:numPr>
          <w:ilvl w:val="0"/>
          <w:numId w:val="3"/>
        </w:numPr>
        <w:spacing w:before="120" w:after="0" w:line="360" w:lineRule="auto"/>
        <w:jc w:val="both"/>
        <w:rPr>
          <w:rFonts w:ascii="Verdana" w:hAnsi="Verdana" w:cs="Arial"/>
          <w:sz w:val="20"/>
          <w:szCs w:val="20"/>
        </w:rPr>
        <w:pPrChange w:id="421" w:author="Stępień Elżbieta" w:date="2022-02-22T13:22:00Z">
          <w:pPr>
            <w:numPr>
              <w:numId w:val="1"/>
            </w:numPr>
            <w:spacing w:before="120" w:after="0" w:line="240" w:lineRule="auto"/>
            <w:ind w:left="567" w:hanging="567"/>
            <w:jc w:val="both"/>
          </w:pPr>
        </w:pPrChange>
      </w:pPr>
      <w:r w:rsidRPr="006F0013">
        <w:rPr>
          <w:rFonts w:ascii="Verdana" w:hAnsi="Verdana" w:cs="Arial"/>
          <w:sz w:val="20"/>
          <w:szCs w:val="20"/>
        </w:rPr>
        <w:t>Wykonawca ponosi pełną</w:t>
      </w:r>
      <w:del w:id="422" w:author="Stępień Elżbieta" w:date="2022-01-29T12:29:00Z">
        <w:r w:rsidRPr="006F0013" w:rsidDel="006F0013">
          <w:rPr>
            <w:rFonts w:ascii="Verdana" w:hAnsi="Verdana" w:cs="Arial"/>
            <w:sz w:val="20"/>
            <w:szCs w:val="20"/>
          </w:rPr>
          <w:delText xml:space="preserve"> i </w:delText>
        </w:r>
      </w:del>
      <w:ins w:id="423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i </w:t>
        </w:r>
      </w:ins>
      <w:r w:rsidRPr="006F0013">
        <w:rPr>
          <w:rFonts w:ascii="Verdana" w:hAnsi="Verdana" w:cs="Arial"/>
          <w:sz w:val="20"/>
          <w:szCs w:val="20"/>
        </w:rPr>
        <w:t>wyłączną odpowiedzialność za należyte zabezpieczenie obszaru  wykonywanych prac oraz należyte zabezpieczenie osób trzecich przed powstaniem ewentualnych szkód. Wykonawca zobowiązuje się do naprawienia wszelkich szkód, zaspokojenia roszczeń wynikłych</w:t>
      </w:r>
      <w:del w:id="424" w:author="Stępień Elżbieta" w:date="2022-01-29T12:29:00Z">
        <w:r w:rsidRPr="006F0013" w:rsidDel="006F0013">
          <w:rPr>
            <w:rFonts w:ascii="Verdana" w:hAnsi="Verdana" w:cs="Arial"/>
            <w:sz w:val="20"/>
            <w:szCs w:val="20"/>
          </w:rPr>
          <w:delText xml:space="preserve"> z </w:delText>
        </w:r>
      </w:del>
      <w:ins w:id="425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z </w:t>
        </w:r>
      </w:ins>
      <w:r w:rsidRPr="006F0013">
        <w:rPr>
          <w:rFonts w:ascii="Verdana" w:hAnsi="Verdana" w:cs="Arial"/>
          <w:sz w:val="20"/>
          <w:szCs w:val="20"/>
        </w:rPr>
        <w:t>nieprzestrzegania obowiązujących przepisów prawa</w:t>
      </w:r>
      <w:del w:id="426" w:author="Stępień Elżbieta" w:date="2022-01-29T12:52:00Z">
        <w:r w:rsidRPr="006F0013" w:rsidDel="000109F3">
          <w:rPr>
            <w:rFonts w:ascii="Verdana" w:hAnsi="Verdana" w:cs="Arial"/>
            <w:sz w:val="20"/>
            <w:szCs w:val="20"/>
          </w:rPr>
          <w:delText xml:space="preserve"> w</w:delText>
        </w:r>
      </w:del>
      <w:ins w:id="427" w:author="Stępień Elżbieta [2]" w:date="2018-07-23T14:22:00Z">
        <w:del w:id="428" w:author="Stępień Elżbieta" w:date="2022-01-29T12:52:00Z">
          <w:r w:rsidR="00F43C05" w:rsidRPr="006F0013" w:rsidDel="000109F3">
            <w:rPr>
              <w:rFonts w:ascii="Verdana" w:hAnsi="Verdana" w:cs="Arial"/>
              <w:sz w:val="20"/>
              <w:szCs w:val="20"/>
              <w:rPrChange w:id="429" w:author="Stępień Elżbieta" w:date="2022-01-29T12:28:00Z">
                <w:rPr>
                  <w:rFonts w:ascii="Verdana" w:hAnsi="Verdana" w:cs="Arial"/>
                  <w:w w:val="90"/>
                  <w:sz w:val="20"/>
                  <w:szCs w:val="20"/>
                </w:rPr>
              </w:rPrChange>
            </w:rPr>
            <w:delText> </w:delText>
          </w:r>
        </w:del>
      </w:ins>
      <w:ins w:id="430" w:author="Stępień Elżbieta" w:date="2022-01-29T12:52:00Z">
        <w:r w:rsidR="000109F3">
          <w:rPr>
            <w:rFonts w:ascii="Verdana" w:hAnsi="Verdana" w:cs="Arial"/>
            <w:sz w:val="20"/>
            <w:szCs w:val="20"/>
          </w:rPr>
          <w:t xml:space="preserve"> w </w:t>
        </w:r>
      </w:ins>
      <w:del w:id="431" w:author="Stępień Elżbieta [2]" w:date="2018-07-23T14:22:00Z">
        <w:r w:rsidRPr="006F0013" w:rsidDel="00F43C05">
          <w:rPr>
            <w:rFonts w:ascii="Verdana" w:hAnsi="Verdana" w:cs="Arial"/>
            <w:sz w:val="20"/>
            <w:szCs w:val="20"/>
          </w:rPr>
          <w:delText xml:space="preserve"> </w:delText>
        </w:r>
      </w:del>
      <w:r w:rsidRPr="006F0013">
        <w:rPr>
          <w:rFonts w:ascii="Verdana" w:hAnsi="Verdana" w:cs="Arial"/>
          <w:sz w:val="20"/>
          <w:szCs w:val="20"/>
        </w:rPr>
        <w:t>szczególności dotyczących BHP, PPOŻ</w:t>
      </w:r>
      <w:del w:id="432" w:author="Stępień Elżbieta" w:date="2022-01-29T12:29:00Z">
        <w:r w:rsidRPr="006F0013" w:rsidDel="006F0013">
          <w:rPr>
            <w:rFonts w:ascii="Verdana" w:hAnsi="Verdana" w:cs="Arial"/>
            <w:sz w:val="20"/>
            <w:szCs w:val="20"/>
          </w:rPr>
          <w:delText xml:space="preserve"> i </w:delText>
        </w:r>
      </w:del>
      <w:ins w:id="433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i </w:t>
        </w:r>
      </w:ins>
      <w:r w:rsidRPr="006F0013">
        <w:rPr>
          <w:rFonts w:ascii="Verdana" w:hAnsi="Verdana" w:cs="Arial"/>
          <w:sz w:val="20"/>
          <w:szCs w:val="20"/>
        </w:rPr>
        <w:t>ochrony środowiska</w:t>
      </w:r>
      <w:del w:id="434" w:author="Stępień Elżbieta" w:date="2020-02-27T14:12:00Z">
        <w:r w:rsidRPr="006F0013" w:rsidDel="00CB0D3C">
          <w:rPr>
            <w:rFonts w:ascii="Verdana" w:hAnsi="Verdana" w:cs="Arial"/>
            <w:sz w:val="20"/>
            <w:szCs w:val="20"/>
          </w:rPr>
          <w:delText xml:space="preserve"> a</w:delText>
        </w:r>
      </w:del>
      <w:ins w:id="435" w:author="Stępień Elżbieta" w:date="2020-02-27T14:12:00Z">
        <w:r w:rsidR="00CB0D3C" w:rsidRPr="006F0013">
          <w:rPr>
            <w:rFonts w:ascii="Verdana" w:hAnsi="Verdana" w:cs="Arial"/>
            <w:sz w:val="20"/>
            <w:szCs w:val="20"/>
            <w:rPrChange w:id="436" w:author="Stępień Elżbieta" w:date="2022-01-29T12:28:00Z">
              <w:rPr>
                <w:rFonts w:ascii="Verdana" w:hAnsi="Verdana" w:cs="Arial"/>
                <w:w w:val="90"/>
                <w:sz w:val="20"/>
                <w:szCs w:val="20"/>
              </w:rPr>
            </w:rPrChange>
          </w:rPr>
          <w:t xml:space="preserve"> a </w:t>
        </w:r>
      </w:ins>
      <w:del w:id="437" w:author="Stępień Elżbieta" w:date="2017-04-18T10:33:00Z">
        <w:r w:rsidRPr="006F0013" w:rsidDel="0059755E">
          <w:rPr>
            <w:rFonts w:ascii="Verdana" w:hAnsi="Verdana" w:cs="Arial"/>
            <w:sz w:val="20"/>
            <w:szCs w:val="20"/>
          </w:rPr>
          <w:delText xml:space="preserve"> </w:delText>
        </w:r>
      </w:del>
      <w:r w:rsidRPr="006F0013">
        <w:rPr>
          <w:rFonts w:ascii="Verdana" w:hAnsi="Verdana" w:cs="Arial"/>
          <w:sz w:val="20"/>
          <w:szCs w:val="20"/>
        </w:rPr>
        <w:t xml:space="preserve">także do zastosowania nieuciążliwego dla otoczenia sposobu prowadzenia prac. </w:t>
      </w:r>
    </w:p>
    <w:p w14:paraId="36079FF2" w14:textId="7A34859E" w:rsidR="00663E2B" w:rsidRPr="006F0013" w:rsidDel="004807DD" w:rsidRDefault="00663E2B">
      <w:pPr>
        <w:numPr>
          <w:ilvl w:val="0"/>
          <w:numId w:val="3"/>
        </w:numPr>
        <w:spacing w:before="120" w:after="0" w:line="360" w:lineRule="auto"/>
        <w:jc w:val="both"/>
        <w:rPr>
          <w:del w:id="438" w:author="Stępień Elżbieta" w:date="2015-12-10T08:22:00Z"/>
          <w:rFonts w:ascii="Verdana" w:hAnsi="Verdana" w:cs="Arial"/>
          <w:sz w:val="20"/>
          <w:szCs w:val="20"/>
        </w:rPr>
        <w:pPrChange w:id="439" w:author="Stępień Elżbieta" w:date="2022-02-22T13:22:00Z">
          <w:pPr>
            <w:numPr>
              <w:numId w:val="1"/>
            </w:numPr>
            <w:spacing w:before="120" w:after="0" w:line="240" w:lineRule="auto"/>
            <w:ind w:left="567" w:hanging="567"/>
            <w:jc w:val="both"/>
          </w:pPr>
        </w:pPrChange>
      </w:pPr>
      <w:r w:rsidRPr="006F0013">
        <w:rPr>
          <w:rFonts w:ascii="Verdana" w:hAnsi="Verdana" w:cs="Arial"/>
          <w:sz w:val="20"/>
          <w:szCs w:val="20"/>
        </w:rPr>
        <w:t>Wykonawca użyje do wykonania usługi własnego sprzętu</w:t>
      </w:r>
      <w:del w:id="440" w:author="Stępień Elżbieta" w:date="2022-01-29T12:29:00Z">
        <w:r w:rsidRPr="006F0013" w:rsidDel="006F0013">
          <w:rPr>
            <w:rFonts w:ascii="Verdana" w:hAnsi="Verdana" w:cs="Arial"/>
            <w:sz w:val="20"/>
            <w:szCs w:val="20"/>
          </w:rPr>
          <w:delText xml:space="preserve"> i </w:delText>
        </w:r>
      </w:del>
      <w:ins w:id="441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i </w:t>
        </w:r>
      </w:ins>
      <w:r w:rsidRPr="006F0013">
        <w:rPr>
          <w:rFonts w:ascii="Verdana" w:hAnsi="Verdana" w:cs="Arial"/>
          <w:sz w:val="20"/>
          <w:szCs w:val="20"/>
        </w:rPr>
        <w:t>urządzeń.</w:t>
      </w:r>
      <w:del w:id="442" w:author="Stępień Elżbieta [2]" w:date="2018-07-23T14:21:00Z">
        <w:r w:rsidRPr="006F0013" w:rsidDel="00F43C05">
          <w:rPr>
            <w:rFonts w:ascii="Verdana" w:hAnsi="Verdana" w:cs="Arial"/>
            <w:sz w:val="20"/>
            <w:szCs w:val="20"/>
          </w:rPr>
          <w:delText xml:space="preserve">                    </w:delText>
        </w:r>
      </w:del>
      <w:r w:rsidRPr="006F0013">
        <w:rPr>
          <w:rFonts w:ascii="Verdana" w:hAnsi="Verdana" w:cs="Arial"/>
          <w:sz w:val="20"/>
          <w:szCs w:val="20"/>
        </w:rPr>
        <w:t xml:space="preserve"> </w:t>
      </w:r>
    </w:p>
    <w:p w14:paraId="5D8FE2A0" w14:textId="0062CCC1" w:rsidR="00663E2B" w:rsidRPr="006F0013" w:rsidDel="004807DD" w:rsidRDefault="00663E2B">
      <w:pPr>
        <w:spacing w:before="120" w:after="0" w:line="360" w:lineRule="auto"/>
        <w:ind w:left="360"/>
        <w:jc w:val="both"/>
        <w:rPr>
          <w:del w:id="443" w:author="Stępień Elżbieta" w:date="2015-12-10T08:20:00Z"/>
          <w:rFonts w:ascii="Verdana" w:hAnsi="Verdana" w:cs="Arial"/>
          <w:sz w:val="20"/>
          <w:szCs w:val="20"/>
        </w:rPr>
        <w:pPrChange w:id="444" w:author="Stępień Elżbieta" w:date="2022-02-22T13:22:00Z">
          <w:pPr>
            <w:spacing w:after="0" w:line="240" w:lineRule="auto"/>
            <w:jc w:val="both"/>
          </w:pPr>
        </w:pPrChange>
      </w:pPr>
      <w:del w:id="445" w:author="Stępień Elżbieta" w:date="2015-12-10T08:22:00Z">
        <w:r w:rsidRPr="006F0013" w:rsidDel="004807DD">
          <w:rPr>
            <w:rFonts w:ascii="Verdana" w:hAnsi="Verdana" w:cs="Arial"/>
            <w:sz w:val="20"/>
            <w:szCs w:val="20"/>
          </w:rPr>
          <w:delText xml:space="preserve">        </w:delText>
        </w:r>
      </w:del>
      <w:del w:id="446" w:author="Stępień Elżbieta [2]" w:date="2018-07-23T14:21:00Z">
        <w:r w:rsidRPr="006F0013" w:rsidDel="00F43C05">
          <w:rPr>
            <w:rFonts w:ascii="Verdana" w:hAnsi="Verdana" w:cs="Arial"/>
            <w:sz w:val="20"/>
            <w:szCs w:val="20"/>
          </w:rPr>
          <w:delText xml:space="preserve"> </w:delText>
        </w:r>
      </w:del>
      <w:r w:rsidRPr="006F0013">
        <w:rPr>
          <w:rFonts w:ascii="Verdana" w:hAnsi="Verdana" w:cs="Arial"/>
          <w:sz w:val="20"/>
          <w:szCs w:val="20"/>
        </w:rPr>
        <w:t>Wszystkie stosowane przyrządy pomiarowe muszą posiadać aktualne świadectwa</w:t>
      </w:r>
      <w:ins w:id="447" w:author="Stępień Elżbieta" w:date="2015-12-10T08:22:00Z">
        <w:r w:rsidR="004807DD" w:rsidRPr="006F0013">
          <w:rPr>
            <w:rFonts w:ascii="Verdana" w:hAnsi="Verdana" w:cs="Arial"/>
            <w:sz w:val="20"/>
            <w:szCs w:val="20"/>
          </w:rPr>
          <w:t xml:space="preserve"> </w:t>
        </w:r>
      </w:ins>
      <w:del w:id="448" w:author="Stępień Elżbieta" w:date="2015-12-10T08:22:00Z">
        <w:r w:rsidRPr="006F0013" w:rsidDel="004807DD">
          <w:rPr>
            <w:rFonts w:ascii="Verdana" w:hAnsi="Verdana" w:cs="Arial"/>
            <w:sz w:val="20"/>
            <w:szCs w:val="20"/>
          </w:rPr>
          <w:delText xml:space="preserve"> </w:delText>
        </w:r>
        <w:r w:rsidRPr="006F0013" w:rsidDel="004807DD">
          <w:rPr>
            <w:rFonts w:ascii="Verdana" w:hAnsi="Verdana" w:cs="Arial"/>
            <w:sz w:val="20"/>
            <w:szCs w:val="20"/>
          </w:rPr>
          <w:br/>
          <w:delText xml:space="preserve">         </w:delText>
        </w:r>
      </w:del>
      <w:r w:rsidRPr="006F0013">
        <w:rPr>
          <w:rFonts w:ascii="Verdana" w:hAnsi="Verdana" w:cs="Arial"/>
          <w:sz w:val="20"/>
          <w:szCs w:val="20"/>
        </w:rPr>
        <w:t xml:space="preserve">wzorcowania/ legalizacji. </w:t>
      </w:r>
    </w:p>
    <w:p w14:paraId="73F5FA8D" w14:textId="77777777" w:rsidR="00663E2B" w:rsidRPr="006F0013" w:rsidRDefault="00663E2B">
      <w:pPr>
        <w:spacing w:before="120" w:after="0" w:line="360" w:lineRule="auto"/>
        <w:ind w:left="360"/>
        <w:jc w:val="both"/>
        <w:rPr>
          <w:rFonts w:ascii="Verdana" w:hAnsi="Verdana" w:cs="Arial"/>
          <w:sz w:val="20"/>
          <w:szCs w:val="20"/>
        </w:rPr>
        <w:pPrChange w:id="449" w:author="Stępień Elżbieta" w:date="2022-02-22T13:22:00Z">
          <w:pPr>
            <w:spacing w:after="0" w:line="240" w:lineRule="auto"/>
            <w:jc w:val="both"/>
          </w:pPr>
        </w:pPrChange>
      </w:pPr>
    </w:p>
    <w:p w14:paraId="3E99D8AD" w14:textId="11F12705" w:rsidR="00663E2B" w:rsidRPr="006F0013" w:rsidDel="004807DD" w:rsidRDefault="00663E2B">
      <w:pPr>
        <w:numPr>
          <w:ilvl w:val="0"/>
          <w:numId w:val="3"/>
        </w:numPr>
        <w:spacing w:after="0" w:line="360" w:lineRule="auto"/>
        <w:jc w:val="both"/>
        <w:rPr>
          <w:del w:id="450" w:author="Stępień Elżbieta" w:date="2015-12-10T08:22:00Z"/>
          <w:rFonts w:ascii="Verdana" w:hAnsi="Verdana" w:cs="Arial"/>
          <w:sz w:val="20"/>
          <w:szCs w:val="20"/>
        </w:rPr>
        <w:pPrChange w:id="451" w:author="Stępień Elżbieta" w:date="2022-02-22T13:22:00Z">
          <w:pPr>
            <w:numPr>
              <w:numId w:val="1"/>
            </w:numPr>
            <w:spacing w:after="0" w:line="240" w:lineRule="auto"/>
            <w:ind w:left="567" w:hanging="567"/>
            <w:jc w:val="both"/>
          </w:pPr>
        </w:pPrChange>
      </w:pPr>
      <w:r w:rsidRPr="006F0013">
        <w:rPr>
          <w:rFonts w:ascii="Verdana" w:hAnsi="Verdana" w:cs="Arial"/>
          <w:sz w:val="20"/>
          <w:szCs w:val="20"/>
        </w:rPr>
        <w:t xml:space="preserve">Wykonawca zobowiązuje się do </w:t>
      </w:r>
      <w:del w:id="452" w:author="Stępień Elżbieta" w:date="2016-02-08T13:22:00Z">
        <w:r w:rsidRPr="006F0013" w:rsidDel="00877600">
          <w:rPr>
            <w:rFonts w:ascii="Verdana" w:hAnsi="Verdana" w:cs="Arial"/>
            <w:sz w:val="20"/>
            <w:szCs w:val="20"/>
            <w:rPrChange w:id="453" w:author="Stępień Elżbieta" w:date="2022-01-29T12:28:00Z">
              <w:rPr>
                <w:rFonts w:ascii="Verdana" w:hAnsi="Verdana" w:cs="Arial"/>
                <w:strike/>
                <w:sz w:val="20"/>
                <w:szCs w:val="20"/>
              </w:rPr>
            </w:rPrChange>
          </w:rPr>
          <w:delText>pisemnego</w:delText>
        </w:r>
        <w:r w:rsidRPr="006F0013" w:rsidDel="00877600">
          <w:rPr>
            <w:rFonts w:ascii="Verdana" w:hAnsi="Verdana" w:cs="Arial"/>
            <w:sz w:val="20"/>
            <w:szCs w:val="20"/>
          </w:rPr>
          <w:delText xml:space="preserve"> </w:delText>
        </w:r>
      </w:del>
      <w:ins w:id="454" w:author="Stępień Elżbieta" w:date="2016-02-08T13:22:00Z">
        <w:r w:rsidR="00877600" w:rsidRPr="006F0013">
          <w:rPr>
            <w:rFonts w:ascii="Verdana" w:hAnsi="Verdana" w:cs="Arial"/>
            <w:sz w:val="20"/>
            <w:szCs w:val="20"/>
            <w:rPrChange w:id="455" w:author="Stępień Elżbieta" w:date="2022-01-29T12:28:00Z">
              <w:rPr>
                <w:rFonts w:ascii="Verdana" w:hAnsi="Verdana" w:cs="Arial"/>
                <w:strike/>
                <w:sz w:val="20"/>
                <w:szCs w:val="20"/>
              </w:rPr>
            </w:rPrChange>
          </w:rPr>
          <w:t>mailowego</w:t>
        </w:r>
        <w:r w:rsidR="00877600" w:rsidRPr="006F0013">
          <w:rPr>
            <w:rFonts w:ascii="Verdana" w:hAnsi="Verdana" w:cs="Arial"/>
            <w:sz w:val="20"/>
            <w:szCs w:val="20"/>
          </w:rPr>
          <w:t xml:space="preserve"> </w:t>
        </w:r>
      </w:ins>
      <w:r w:rsidRPr="006F0013">
        <w:rPr>
          <w:rFonts w:ascii="Verdana" w:hAnsi="Verdana" w:cs="Arial"/>
          <w:sz w:val="20"/>
          <w:szCs w:val="20"/>
        </w:rPr>
        <w:t>zawiadomienia Zamawiającego</w:t>
      </w:r>
      <w:ins w:id="456" w:author="Stępień Elżbieta" w:date="2015-12-10T08:22:00Z">
        <w:r w:rsidR="004807DD" w:rsidRPr="006F0013">
          <w:rPr>
            <w:rFonts w:ascii="Verdana" w:hAnsi="Verdana" w:cs="Arial"/>
            <w:sz w:val="20"/>
            <w:szCs w:val="20"/>
          </w:rPr>
          <w:t xml:space="preserve"> </w:t>
        </w:r>
      </w:ins>
    </w:p>
    <w:p w14:paraId="2F1A3C97" w14:textId="6A316FFB" w:rsidR="00663E2B" w:rsidRPr="006F0013" w:rsidDel="004807DD" w:rsidRDefault="00663E2B">
      <w:pPr>
        <w:numPr>
          <w:ilvl w:val="0"/>
          <w:numId w:val="3"/>
        </w:numPr>
        <w:spacing w:after="0" w:line="360" w:lineRule="auto"/>
        <w:jc w:val="both"/>
        <w:rPr>
          <w:del w:id="457" w:author="Stępień Elżbieta" w:date="2015-12-10T08:20:00Z"/>
          <w:rFonts w:ascii="Verdana" w:hAnsi="Verdana" w:cs="Arial"/>
          <w:sz w:val="20"/>
          <w:szCs w:val="20"/>
        </w:rPr>
        <w:pPrChange w:id="458" w:author="Stępień Elżbieta" w:date="2022-02-22T13:22:00Z">
          <w:pPr>
            <w:spacing w:after="0" w:line="240" w:lineRule="auto"/>
            <w:ind w:left="567"/>
            <w:jc w:val="both"/>
          </w:pPr>
        </w:pPrChange>
      </w:pPr>
      <w:r w:rsidRPr="006F0013">
        <w:rPr>
          <w:rFonts w:ascii="Verdana" w:hAnsi="Verdana" w:cs="Arial"/>
          <w:sz w:val="20"/>
          <w:szCs w:val="20"/>
        </w:rPr>
        <w:t>o</w:t>
      </w:r>
      <w:ins w:id="459" w:author="Stępień Elżbieta" w:date="2017-04-18T10:33:00Z">
        <w:r w:rsidR="0059755E" w:rsidRPr="006F0013">
          <w:rPr>
            <w:rFonts w:ascii="Verdana" w:hAnsi="Verdana" w:cs="Arial"/>
            <w:sz w:val="20"/>
            <w:szCs w:val="20"/>
          </w:rPr>
          <w:t> </w:t>
        </w:r>
      </w:ins>
      <w:del w:id="460" w:author="Stępień Elżbieta" w:date="2017-04-18T10:33:00Z">
        <w:r w:rsidRPr="006F0013" w:rsidDel="0059755E">
          <w:rPr>
            <w:rFonts w:ascii="Verdana" w:hAnsi="Verdana" w:cs="Arial"/>
            <w:sz w:val="20"/>
            <w:szCs w:val="20"/>
          </w:rPr>
          <w:delText xml:space="preserve"> </w:delText>
        </w:r>
      </w:del>
      <w:r w:rsidRPr="006F0013">
        <w:rPr>
          <w:rFonts w:ascii="Verdana" w:hAnsi="Verdana" w:cs="Arial"/>
          <w:sz w:val="20"/>
          <w:szCs w:val="20"/>
        </w:rPr>
        <w:t>zakończeniu prac</w:t>
      </w:r>
      <w:del w:id="461" w:author="Stępień Elżbieta" w:date="2022-01-29T12:52:00Z">
        <w:r w:rsidRPr="006F0013" w:rsidDel="000109F3">
          <w:rPr>
            <w:rFonts w:ascii="Verdana" w:hAnsi="Verdana" w:cs="Arial"/>
            <w:sz w:val="20"/>
            <w:szCs w:val="20"/>
          </w:rPr>
          <w:delText xml:space="preserve"> w </w:delText>
        </w:r>
      </w:del>
      <w:ins w:id="462" w:author="Stępień Elżbieta" w:date="2022-01-29T12:52:00Z">
        <w:r w:rsidR="000109F3">
          <w:rPr>
            <w:rFonts w:ascii="Verdana" w:hAnsi="Verdana" w:cs="Arial"/>
            <w:sz w:val="20"/>
            <w:szCs w:val="20"/>
          </w:rPr>
          <w:t xml:space="preserve"> w </w:t>
        </w:r>
      </w:ins>
      <w:r w:rsidRPr="006F0013">
        <w:rPr>
          <w:rFonts w:ascii="Verdana" w:hAnsi="Verdana" w:cs="Arial"/>
          <w:sz w:val="20"/>
          <w:szCs w:val="20"/>
        </w:rPr>
        <w:t>celu dokonania odbioru przez Zamawiającego opracowanej dokumentacji</w:t>
      </w:r>
      <w:del w:id="463" w:author="Stępień Elżbieta" w:date="2022-01-29T12:29:00Z">
        <w:r w:rsidRPr="006F0013" w:rsidDel="006F0013">
          <w:rPr>
            <w:rFonts w:ascii="Verdana" w:hAnsi="Verdana" w:cs="Arial"/>
            <w:sz w:val="20"/>
            <w:szCs w:val="20"/>
          </w:rPr>
          <w:delText xml:space="preserve"> z </w:delText>
        </w:r>
      </w:del>
      <w:ins w:id="464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z </w:t>
        </w:r>
      </w:ins>
      <w:r w:rsidRPr="006F0013">
        <w:rPr>
          <w:rFonts w:ascii="Verdana" w:hAnsi="Verdana" w:cs="Arial"/>
          <w:sz w:val="20"/>
          <w:szCs w:val="20"/>
        </w:rPr>
        <w:t>wykonanych przeglądów.</w:t>
      </w:r>
    </w:p>
    <w:p w14:paraId="1C933B3C" w14:textId="77777777" w:rsidR="00663E2B" w:rsidRPr="006F0013" w:rsidRDefault="00663E2B">
      <w:pPr>
        <w:numPr>
          <w:ilvl w:val="0"/>
          <w:numId w:val="3"/>
        </w:numPr>
        <w:spacing w:after="0" w:line="360" w:lineRule="auto"/>
        <w:jc w:val="both"/>
        <w:rPr>
          <w:rFonts w:ascii="Verdana" w:hAnsi="Verdana" w:cs="Arial"/>
          <w:sz w:val="20"/>
          <w:szCs w:val="20"/>
        </w:rPr>
        <w:pPrChange w:id="465" w:author="Stępień Elżbieta" w:date="2022-02-22T13:22:00Z">
          <w:pPr>
            <w:spacing w:after="0" w:line="240" w:lineRule="auto"/>
            <w:ind w:left="360"/>
            <w:jc w:val="both"/>
          </w:pPr>
        </w:pPrChange>
      </w:pPr>
    </w:p>
    <w:p w14:paraId="5754201F" w14:textId="05F7BE89" w:rsidR="00663E2B" w:rsidRPr="006F0013" w:rsidDel="004807DD" w:rsidRDefault="00663E2B">
      <w:pPr>
        <w:numPr>
          <w:ilvl w:val="0"/>
          <w:numId w:val="3"/>
        </w:numPr>
        <w:spacing w:after="0" w:line="360" w:lineRule="auto"/>
        <w:jc w:val="both"/>
        <w:rPr>
          <w:del w:id="466" w:author="Stępień Elżbieta" w:date="2015-12-10T08:22:00Z"/>
          <w:rFonts w:ascii="Verdana" w:hAnsi="Verdana" w:cs="Arial"/>
          <w:sz w:val="20"/>
          <w:szCs w:val="20"/>
        </w:rPr>
        <w:pPrChange w:id="467" w:author="Stępień Elżbieta" w:date="2022-02-22T13:22:00Z">
          <w:pPr>
            <w:numPr>
              <w:numId w:val="1"/>
            </w:numPr>
            <w:spacing w:after="0" w:line="240" w:lineRule="auto"/>
            <w:ind w:left="567" w:hanging="567"/>
            <w:jc w:val="both"/>
          </w:pPr>
        </w:pPrChange>
      </w:pPr>
      <w:r w:rsidRPr="006F0013">
        <w:rPr>
          <w:rFonts w:ascii="Verdana" w:hAnsi="Verdana" w:cs="Arial"/>
          <w:sz w:val="20"/>
          <w:szCs w:val="20"/>
        </w:rPr>
        <w:t>Podczas wykonywania prac będących przedmiotem zamówienia</w:t>
      </w:r>
      <w:del w:id="468" w:author="Stępień Elżbieta" w:date="2022-01-29T12:52:00Z">
        <w:r w:rsidRPr="006F0013" w:rsidDel="000109F3">
          <w:rPr>
            <w:rFonts w:ascii="Verdana" w:hAnsi="Verdana" w:cs="Arial"/>
            <w:sz w:val="20"/>
            <w:szCs w:val="20"/>
          </w:rPr>
          <w:delText xml:space="preserve"> w</w:delText>
        </w:r>
      </w:del>
      <w:ins w:id="469" w:author="Stępień Elżbieta" w:date="2022-01-29T12:52:00Z">
        <w:r w:rsidR="000109F3">
          <w:rPr>
            <w:rFonts w:ascii="Verdana" w:hAnsi="Verdana" w:cs="Arial"/>
            <w:sz w:val="20"/>
            <w:szCs w:val="20"/>
          </w:rPr>
          <w:t xml:space="preserve"> w </w:t>
        </w:r>
      </w:ins>
      <w:del w:id="470" w:author="Stępień Elżbieta" w:date="2017-04-18T10:33:00Z">
        <w:r w:rsidRPr="006F0013" w:rsidDel="0059755E">
          <w:rPr>
            <w:rFonts w:ascii="Verdana" w:hAnsi="Verdana" w:cs="Arial"/>
            <w:sz w:val="20"/>
            <w:szCs w:val="20"/>
          </w:rPr>
          <w:delText xml:space="preserve"> </w:delText>
        </w:r>
      </w:del>
      <w:r w:rsidRPr="006F0013">
        <w:rPr>
          <w:rFonts w:ascii="Verdana" w:hAnsi="Verdana" w:cs="Arial"/>
          <w:sz w:val="20"/>
          <w:szCs w:val="20"/>
        </w:rPr>
        <w:t>przypadku</w:t>
      </w:r>
      <w:ins w:id="471" w:author="Stępień Elżbieta" w:date="2015-12-10T08:23:00Z">
        <w:r w:rsidR="004807DD" w:rsidRPr="006F0013">
          <w:rPr>
            <w:rFonts w:ascii="Verdana" w:hAnsi="Verdana" w:cs="Arial"/>
            <w:sz w:val="20"/>
            <w:szCs w:val="20"/>
          </w:rPr>
          <w:t> </w:t>
        </w:r>
      </w:ins>
    </w:p>
    <w:p w14:paraId="51612F5C" w14:textId="5BDD3F59" w:rsidR="00663E2B" w:rsidRPr="006F0013" w:rsidDel="004807DD" w:rsidRDefault="00663E2B">
      <w:pPr>
        <w:numPr>
          <w:ilvl w:val="0"/>
          <w:numId w:val="3"/>
        </w:numPr>
        <w:spacing w:after="0" w:line="360" w:lineRule="auto"/>
        <w:jc w:val="both"/>
        <w:rPr>
          <w:del w:id="472" w:author="Stępień Elżbieta" w:date="2015-12-10T08:20:00Z"/>
          <w:rFonts w:ascii="Verdana" w:hAnsi="Verdana" w:cs="Arial"/>
          <w:sz w:val="20"/>
          <w:szCs w:val="20"/>
        </w:rPr>
        <w:pPrChange w:id="473" w:author="Stępień Elżbieta" w:date="2022-02-22T13:22:00Z">
          <w:pPr>
            <w:spacing w:after="0" w:line="240" w:lineRule="auto"/>
            <w:ind w:left="567"/>
            <w:jc w:val="both"/>
          </w:pPr>
        </w:pPrChange>
      </w:pPr>
      <w:r w:rsidRPr="006F0013">
        <w:rPr>
          <w:rFonts w:ascii="Verdana" w:hAnsi="Verdana" w:cs="Arial"/>
          <w:sz w:val="20"/>
          <w:szCs w:val="20"/>
        </w:rPr>
        <w:t>zaistniałego zagrożenia zdrowia</w:t>
      </w:r>
      <w:del w:id="474" w:author="Stępień Elżbieta" w:date="2022-01-29T12:29:00Z">
        <w:r w:rsidRPr="006F0013" w:rsidDel="006F0013">
          <w:rPr>
            <w:rFonts w:ascii="Verdana" w:hAnsi="Verdana" w:cs="Arial"/>
            <w:sz w:val="20"/>
            <w:szCs w:val="20"/>
          </w:rPr>
          <w:delText xml:space="preserve"> i </w:delText>
        </w:r>
      </w:del>
      <w:ins w:id="475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i </w:t>
        </w:r>
      </w:ins>
      <w:r w:rsidRPr="006F0013">
        <w:rPr>
          <w:rFonts w:ascii="Verdana" w:hAnsi="Verdana" w:cs="Arial"/>
          <w:sz w:val="20"/>
          <w:szCs w:val="20"/>
        </w:rPr>
        <w:t>życia użytkowników budynków oraz konieczności natychmiastowej interwencji, Wykonawca zobowiązany jest</w:t>
      </w:r>
      <w:del w:id="476" w:author="Stępień Elżbieta" w:date="2022-01-29T12:52:00Z">
        <w:r w:rsidRPr="006F0013" w:rsidDel="000109F3">
          <w:rPr>
            <w:rFonts w:ascii="Verdana" w:hAnsi="Verdana" w:cs="Arial"/>
            <w:sz w:val="20"/>
            <w:szCs w:val="20"/>
          </w:rPr>
          <w:delText xml:space="preserve"> w</w:delText>
        </w:r>
      </w:del>
      <w:ins w:id="477" w:author="Stępień Elżbieta" w:date="2022-01-29T12:52:00Z">
        <w:r w:rsidR="000109F3">
          <w:rPr>
            <w:rFonts w:ascii="Verdana" w:hAnsi="Verdana" w:cs="Arial"/>
            <w:sz w:val="20"/>
            <w:szCs w:val="20"/>
          </w:rPr>
          <w:t xml:space="preserve"> w </w:t>
        </w:r>
      </w:ins>
      <w:del w:id="478" w:author="Stępień Elżbieta" w:date="2017-04-18T10:33:00Z">
        <w:r w:rsidRPr="006F0013" w:rsidDel="0059755E">
          <w:rPr>
            <w:rFonts w:ascii="Verdana" w:hAnsi="Verdana" w:cs="Arial"/>
            <w:sz w:val="20"/>
            <w:szCs w:val="20"/>
          </w:rPr>
          <w:delText xml:space="preserve"> </w:delText>
        </w:r>
      </w:del>
      <w:r w:rsidRPr="006F0013">
        <w:rPr>
          <w:rFonts w:ascii="Verdana" w:hAnsi="Verdana" w:cs="Arial"/>
          <w:sz w:val="20"/>
          <w:szCs w:val="20"/>
        </w:rPr>
        <w:t>porozumieniu</w:t>
      </w:r>
      <w:ins w:id="479" w:author="Stępień Elżbieta" w:date="2015-12-10T08:23:00Z">
        <w:r w:rsidR="004807DD" w:rsidRPr="006F0013">
          <w:rPr>
            <w:rFonts w:ascii="Verdana" w:hAnsi="Verdana" w:cs="Arial"/>
            <w:sz w:val="20"/>
            <w:szCs w:val="20"/>
          </w:rPr>
          <w:t xml:space="preserve"> </w:t>
        </w:r>
      </w:ins>
      <w:del w:id="480" w:author="Stępień Elżbieta" w:date="2015-12-10T08:23:00Z">
        <w:r w:rsidRPr="006F0013" w:rsidDel="004807DD">
          <w:rPr>
            <w:rFonts w:ascii="Verdana" w:hAnsi="Verdana" w:cs="Arial"/>
            <w:sz w:val="20"/>
            <w:szCs w:val="20"/>
          </w:rPr>
          <w:delText xml:space="preserve"> </w:delText>
        </w:r>
        <w:r w:rsidRPr="006F0013" w:rsidDel="004807DD">
          <w:rPr>
            <w:rFonts w:ascii="Verdana" w:hAnsi="Verdana" w:cs="Arial"/>
            <w:sz w:val="20"/>
            <w:szCs w:val="20"/>
          </w:rPr>
          <w:br/>
        </w:r>
      </w:del>
      <w:r w:rsidRPr="006F0013">
        <w:rPr>
          <w:rFonts w:ascii="Verdana" w:hAnsi="Verdana" w:cs="Arial"/>
          <w:sz w:val="20"/>
          <w:szCs w:val="20"/>
        </w:rPr>
        <w:t>z Zamawiającym, do</w:t>
      </w:r>
      <w:ins w:id="481" w:author="Stępień Elżbieta [2]" w:date="2018-08-24T13:43:00Z">
        <w:r w:rsidR="00663137" w:rsidRPr="006F0013">
          <w:rPr>
            <w:rFonts w:ascii="Verdana" w:hAnsi="Verdana" w:cs="Arial"/>
            <w:sz w:val="20"/>
            <w:szCs w:val="20"/>
            <w:rPrChange w:id="482" w:author="Stępień Elżbieta" w:date="2022-01-29T12:28:00Z">
              <w:rPr>
                <w:rFonts w:ascii="Verdana" w:hAnsi="Verdana" w:cs="Arial"/>
                <w:w w:val="90"/>
                <w:sz w:val="20"/>
                <w:szCs w:val="20"/>
              </w:rPr>
            </w:rPrChange>
          </w:rPr>
          <w:t xml:space="preserve"> </w:t>
        </w:r>
      </w:ins>
      <w:del w:id="483" w:author="Stępień Elżbieta [2]" w:date="2018-08-24T13:43:00Z">
        <w:r w:rsidRPr="006F0013" w:rsidDel="00663137">
          <w:rPr>
            <w:rFonts w:ascii="Verdana" w:hAnsi="Verdana" w:cs="Arial"/>
            <w:sz w:val="20"/>
            <w:szCs w:val="20"/>
          </w:rPr>
          <w:delText xml:space="preserve"> </w:delText>
        </w:r>
      </w:del>
      <w:r w:rsidRPr="006F0013">
        <w:rPr>
          <w:rFonts w:ascii="Verdana" w:hAnsi="Verdana" w:cs="Arial"/>
          <w:sz w:val="20"/>
          <w:szCs w:val="20"/>
        </w:rPr>
        <w:t>natychmiastowego zabezpieczenia określonej instalacji.</w:t>
      </w:r>
    </w:p>
    <w:p w14:paraId="1862BE0E" w14:textId="77777777" w:rsidR="00663E2B" w:rsidRPr="006F0013" w:rsidRDefault="00663E2B">
      <w:pPr>
        <w:numPr>
          <w:ilvl w:val="0"/>
          <w:numId w:val="3"/>
        </w:numPr>
        <w:spacing w:after="0" w:line="360" w:lineRule="auto"/>
        <w:jc w:val="both"/>
        <w:rPr>
          <w:rFonts w:ascii="Verdana" w:hAnsi="Verdana" w:cs="Arial"/>
          <w:sz w:val="20"/>
          <w:szCs w:val="20"/>
        </w:rPr>
        <w:pPrChange w:id="484" w:author="Stępień Elżbieta" w:date="2022-02-22T13:22:00Z">
          <w:pPr>
            <w:spacing w:after="0" w:line="240" w:lineRule="auto"/>
            <w:ind w:left="708"/>
            <w:jc w:val="both"/>
          </w:pPr>
        </w:pPrChange>
      </w:pPr>
    </w:p>
    <w:p w14:paraId="1F21EC90" w14:textId="44E39367" w:rsidR="00663E2B" w:rsidRPr="006F0013" w:rsidDel="004807DD" w:rsidRDefault="00663E2B">
      <w:pPr>
        <w:numPr>
          <w:ilvl w:val="0"/>
          <w:numId w:val="3"/>
        </w:numPr>
        <w:spacing w:after="0" w:line="360" w:lineRule="auto"/>
        <w:jc w:val="both"/>
        <w:rPr>
          <w:del w:id="485" w:author="Stępień Elżbieta" w:date="2015-12-10T08:23:00Z"/>
          <w:rFonts w:ascii="Verdana" w:hAnsi="Verdana" w:cs="Arial"/>
          <w:sz w:val="20"/>
          <w:szCs w:val="20"/>
        </w:rPr>
        <w:pPrChange w:id="486" w:author="Stępień Elżbieta" w:date="2022-02-22T13:22:00Z">
          <w:pPr>
            <w:numPr>
              <w:numId w:val="1"/>
            </w:numPr>
            <w:spacing w:after="0" w:line="240" w:lineRule="auto"/>
            <w:ind w:left="567" w:hanging="567"/>
            <w:jc w:val="both"/>
          </w:pPr>
        </w:pPrChange>
      </w:pPr>
      <w:r w:rsidRPr="006F0013">
        <w:rPr>
          <w:rFonts w:ascii="Verdana" w:hAnsi="Verdana" w:cs="Arial"/>
          <w:sz w:val="20"/>
          <w:szCs w:val="20"/>
        </w:rPr>
        <w:lastRenderedPageBreak/>
        <w:t>Przeglądy będące przedmiotem zamówienia muszą być zakończone protokołami</w:t>
      </w:r>
      <w:ins w:id="487" w:author="Stępień Elżbieta" w:date="2015-12-10T08:23:00Z">
        <w:r w:rsidR="004807DD" w:rsidRPr="006F0013">
          <w:rPr>
            <w:rFonts w:ascii="Verdana" w:hAnsi="Verdana" w:cs="Arial"/>
            <w:sz w:val="20"/>
            <w:szCs w:val="20"/>
          </w:rPr>
          <w:t> </w:t>
        </w:r>
      </w:ins>
    </w:p>
    <w:p w14:paraId="737D231B" w14:textId="2DA75922" w:rsidR="00663E2B" w:rsidRPr="006F0013" w:rsidDel="004807DD" w:rsidRDefault="00663E2B">
      <w:pPr>
        <w:numPr>
          <w:ilvl w:val="0"/>
          <w:numId w:val="3"/>
        </w:numPr>
        <w:spacing w:after="0" w:line="360" w:lineRule="auto"/>
        <w:jc w:val="both"/>
        <w:rPr>
          <w:del w:id="488" w:author="Stępień Elżbieta" w:date="2015-12-10T08:20:00Z"/>
          <w:rFonts w:ascii="Verdana" w:hAnsi="Verdana" w:cs="Arial"/>
          <w:sz w:val="20"/>
          <w:szCs w:val="20"/>
        </w:rPr>
        <w:pPrChange w:id="489" w:author="Stępień Elżbieta" w:date="2022-02-22T13:22:00Z">
          <w:pPr>
            <w:spacing w:after="0" w:line="240" w:lineRule="auto"/>
            <w:ind w:left="567"/>
            <w:jc w:val="both"/>
          </w:pPr>
        </w:pPrChange>
      </w:pPr>
      <w:r w:rsidRPr="006F0013">
        <w:rPr>
          <w:rFonts w:ascii="Verdana" w:hAnsi="Verdana" w:cs="Arial"/>
          <w:sz w:val="20"/>
          <w:szCs w:val="20"/>
        </w:rPr>
        <w:t>opisowymi osobno dla każdego budynku</w:t>
      </w:r>
      <w:del w:id="490" w:author="Stępień Elżbieta" w:date="2022-01-29T12:29:00Z">
        <w:r w:rsidRPr="006F0013" w:rsidDel="006F0013">
          <w:rPr>
            <w:rFonts w:ascii="Verdana" w:hAnsi="Verdana" w:cs="Arial"/>
            <w:sz w:val="20"/>
            <w:szCs w:val="20"/>
          </w:rPr>
          <w:delText xml:space="preserve"> z </w:delText>
        </w:r>
      </w:del>
      <w:ins w:id="491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z </w:t>
        </w:r>
      </w:ins>
      <w:r w:rsidRPr="006F0013">
        <w:rPr>
          <w:rFonts w:ascii="Verdana" w:hAnsi="Verdana" w:cs="Arial"/>
          <w:sz w:val="20"/>
          <w:szCs w:val="20"/>
        </w:rPr>
        <w:t xml:space="preserve">osobna. </w:t>
      </w:r>
    </w:p>
    <w:p w14:paraId="22B8B800" w14:textId="77777777" w:rsidR="00663E2B" w:rsidRPr="006F0013" w:rsidRDefault="00663E2B">
      <w:pPr>
        <w:numPr>
          <w:ilvl w:val="0"/>
          <w:numId w:val="3"/>
        </w:numPr>
        <w:spacing w:after="0" w:line="360" w:lineRule="auto"/>
        <w:jc w:val="both"/>
        <w:rPr>
          <w:rFonts w:ascii="Verdana" w:hAnsi="Verdana" w:cs="Arial"/>
          <w:sz w:val="20"/>
          <w:szCs w:val="20"/>
        </w:rPr>
        <w:pPrChange w:id="492" w:author="Stępień Elżbieta" w:date="2022-02-22T13:22:00Z">
          <w:pPr>
            <w:spacing w:after="0" w:line="240" w:lineRule="auto"/>
            <w:ind w:left="360"/>
            <w:jc w:val="both"/>
          </w:pPr>
        </w:pPrChange>
      </w:pPr>
    </w:p>
    <w:p w14:paraId="23778EC6" w14:textId="65882104" w:rsidR="00663E2B" w:rsidRPr="006F0013" w:rsidDel="00CB0D3C" w:rsidRDefault="00663E2B">
      <w:pPr>
        <w:numPr>
          <w:ilvl w:val="0"/>
          <w:numId w:val="3"/>
        </w:numPr>
        <w:spacing w:after="0" w:line="360" w:lineRule="auto"/>
        <w:jc w:val="both"/>
        <w:rPr>
          <w:del w:id="493" w:author="Stępień Elżbieta" w:date="2020-02-27T14:07:00Z"/>
          <w:rFonts w:ascii="Verdana" w:hAnsi="Verdana" w:cs="Arial"/>
          <w:sz w:val="20"/>
          <w:szCs w:val="20"/>
        </w:rPr>
        <w:pPrChange w:id="494" w:author="Stępień Elżbieta" w:date="2022-02-22T13:22:00Z">
          <w:pPr>
            <w:numPr>
              <w:numId w:val="1"/>
            </w:numPr>
            <w:spacing w:after="0" w:line="240" w:lineRule="auto"/>
            <w:ind w:left="567" w:hanging="567"/>
            <w:jc w:val="both"/>
          </w:pPr>
        </w:pPrChange>
      </w:pPr>
      <w:r w:rsidRPr="006F0013">
        <w:rPr>
          <w:rFonts w:ascii="Verdana" w:hAnsi="Verdana" w:cs="Arial"/>
          <w:sz w:val="20"/>
          <w:szCs w:val="20"/>
        </w:rPr>
        <w:t>Dokumentację</w:t>
      </w:r>
      <w:del w:id="495" w:author="Stępień Elżbieta" w:date="2022-01-29T12:29:00Z">
        <w:r w:rsidRPr="006F0013" w:rsidDel="006F0013">
          <w:rPr>
            <w:rFonts w:ascii="Verdana" w:hAnsi="Verdana" w:cs="Arial"/>
            <w:sz w:val="20"/>
            <w:szCs w:val="20"/>
          </w:rPr>
          <w:delText xml:space="preserve"> z </w:delText>
        </w:r>
      </w:del>
      <w:ins w:id="496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z </w:t>
        </w:r>
      </w:ins>
      <w:r w:rsidRPr="006F0013">
        <w:rPr>
          <w:rFonts w:ascii="Verdana" w:hAnsi="Verdana" w:cs="Arial"/>
          <w:sz w:val="20"/>
          <w:szCs w:val="20"/>
        </w:rPr>
        <w:t>przeglądów technicznych należy wykonać dla każdego obiektu</w:t>
      </w:r>
      <w:ins w:id="497" w:author="Stępień Elżbieta" w:date="2020-02-27T14:08:00Z">
        <w:r w:rsidR="00CB0D3C" w:rsidRPr="006F0013">
          <w:rPr>
            <w:rFonts w:ascii="Verdana" w:hAnsi="Verdana" w:cs="Arial"/>
            <w:sz w:val="20"/>
            <w:szCs w:val="20"/>
            <w:rPrChange w:id="498" w:author="Stępień Elżbieta" w:date="2022-01-29T12:28:00Z">
              <w:rPr>
                <w:rFonts w:ascii="Verdana" w:hAnsi="Verdana" w:cs="Arial"/>
                <w:w w:val="90"/>
                <w:sz w:val="20"/>
                <w:szCs w:val="20"/>
              </w:rPr>
            </w:rPrChange>
          </w:rPr>
          <w:t xml:space="preserve"> </w:t>
        </w:r>
      </w:ins>
    </w:p>
    <w:p w14:paraId="3CAD134D" w14:textId="52CD4FAD" w:rsidR="00A81409" w:rsidRPr="006F0013" w:rsidDel="004807DD" w:rsidRDefault="00663E2B">
      <w:pPr>
        <w:numPr>
          <w:ilvl w:val="0"/>
          <w:numId w:val="3"/>
        </w:numPr>
        <w:spacing w:after="0" w:line="360" w:lineRule="auto"/>
        <w:jc w:val="both"/>
        <w:rPr>
          <w:del w:id="499" w:author="Stępień Elżbieta" w:date="2015-12-10T08:20:00Z"/>
          <w:rFonts w:ascii="Verdana" w:hAnsi="Verdana" w:cs="Arial"/>
          <w:sz w:val="20"/>
          <w:szCs w:val="20"/>
        </w:rPr>
        <w:pPrChange w:id="500" w:author="Stępień Elżbieta" w:date="2022-02-22T13:22:00Z">
          <w:pPr>
            <w:spacing w:after="0" w:line="240" w:lineRule="auto"/>
            <w:ind w:left="567"/>
            <w:jc w:val="both"/>
          </w:pPr>
        </w:pPrChange>
      </w:pPr>
      <w:r w:rsidRPr="006F0013">
        <w:rPr>
          <w:rFonts w:ascii="Verdana" w:hAnsi="Verdana" w:cs="Arial"/>
          <w:sz w:val="20"/>
          <w:szCs w:val="20"/>
        </w:rPr>
        <w:t>w wersji papierowej</w:t>
      </w:r>
      <w:del w:id="501" w:author="Stępień Elżbieta" w:date="2022-01-29T12:29:00Z">
        <w:r w:rsidRPr="006F0013" w:rsidDel="006F0013">
          <w:rPr>
            <w:rFonts w:ascii="Verdana" w:hAnsi="Verdana" w:cs="Arial"/>
            <w:sz w:val="20"/>
            <w:szCs w:val="20"/>
          </w:rPr>
          <w:delText xml:space="preserve"> i </w:delText>
        </w:r>
      </w:del>
      <w:ins w:id="502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i </w:t>
        </w:r>
      </w:ins>
      <w:r w:rsidRPr="006F0013">
        <w:rPr>
          <w:rFonts w:ascii="Verdana" w:hAnsi="Verdana" w:cs="Arial"/>
          <w:sz w:val="20"/>
          <w:szCs w:val="20"/>
        </w:rPr>
        <w:t>elektronicznej</w:t>
      </w:r>
      <w:del w:id="503" w:author="Stępień Elżbieta [2]" w:date="2018-08-24T13:43:00Z">
        <w:r w:rsidRPr="006F0013" w:rsidDel="00663137">
          <w:rPr>
            <w:rFonts w:ascii="Verdana" w:hAnsi="Verdana" w:cs="Arial"/>
            <w:sz w:val="20"/>
            <w:szCs w:val="20"/>
          </w:rPr>
          <w:delText>.</w:delText>
        </w:r>
      </w:del>
      <w:r w:rsidRPr="006F0013">
        <w:rPr>
          <w:rFonts w:ascii="Verdana" w:hAnsi="Verdana" w:cs="Arial"/>
          <w:sz w:val="20"/>
          <w:szCs w:val="20"/>
        </w:rPr>
        <w:t xml:space="preserve"> </w:t>
      </w:r>
    </w:p>
    <w:p w14:paraId="56CA54DA" w14:textId="77777777" w:rsidR="00663E2B" w:rsidRPr="006F0013" w:rsidRDefault="00663E2B">
      <w:pPr>
        <w:numPr>
          <w:ilvl w:val="0"/>
          <w:numId w:val="3"/>
        </w:numPr>
        <w:spacing w:after="0" w:line="360" w:lineRule="auto"/>
        <w:jc w:val="both"/>
        <w:rPr>
          <w:rFonts w:ascii="Verdana" w:hAnsi="Verdana" w:cs="Arial"/>
          <w:sz w:val="20"/>
          <w:szCs w:val="20"/>
        </w:rPr>
        <w:pPrChange w:id="504" w:author="Stępień Elżbieta" w:date="2022-02-22T13:22:00Z">
          <w:pPr>
            <w:spacing w:after="0" w:line="240" w:lineRule="auto"/>
            <w:ind w:left="708"/>
            <w:jc w:val="both"/>
          </w:pPr>
        </w:pPrChange>
      </w:pPr>
      <w:del w:id="505" w:author="Stępień Elżbieta" w:date="2015-12-10T08:20:00Z">
        <w:r w:rsidRPr="006F0013" w:rsidDel="004807DD">
          <w:rPr>
            <w:rFonts w:ascii="Verdana" w:hAnsi="Verdana" w:cs="Arial"/>
            <w:sz w:val="20"/>
            <w:szCs w:val="20"/>
          </w:rPr>
          <w:delText xml:space="preserve"> </w:delText>
        </w:r>
      </w:del>
    </w:p>
    <w:p w14:paraId="2B260DE8" w14:textId="4493DF2A" w:rsidR="003B1020" w:rsidRPr="006F0013" w:rsidDel="004807DD" w:rsidRDefault="003B1020">
      <w:pPr>
        <w:pStyle w:val="Akapitzlist"/>
        <w:numPr>
          <w:ilvl w:val="0"/>
          <w:numId w:val="3"/>
        </w:numPr>
        <w:spacing w:after="0" w:line="360" w:lineRule="auto"/>
        <w:jc w:val="both"/>
        <w:rPr>
          <w:del w:id="506" w:author="Stępień Elżbieta" w:date="2015-12-10T08:20:00Z"/>
          <w:rFonts w:ascii="Verdana" w:hAnsi="Verdana" w:cs="Arial"/>
          <w:sz w:val="20"/>
          <w:szCs w:val="20"/>
        </w:rPr>
        <w:pPrChange w:id="507" w:author="Stępień Elżbieta" w:date="2022-02-22T13:22:00Z">
          <w:pPr>
            <w:pStyle w:val="Akapitzlist"/>
            <w:numPr>
              <w:numId w:val="1"/>
            </w:numPr>
            <w:spacing w:after="0" w:line="240" w:lineRule="auto"/>
            <w:ind w:left="567" w:hanging="567"/>
            <w:jc w:val="both"/>
          </w:pPr>
        </w:pPrChange>
      </w:pPr>
      <w:r w:rsidRPr="006F0013">
        <w:rPr>
          <w:rFonts w:ascii="Verdana" w:hAnsi="Verdana" w:cs="Arial"/>
          <w:sz w:val="20"/>
          <w:szCs w:val="20"/>
        </w:rPr>
        <w:t xml:space="preserve">Wykonanie </w:t>
      </w:r>
      <w:r w:rsidRPr="006F0013">
        <w:rPr>
          <w:rFonts w:ascii="Verdana" w:hAnsi="Verdana"/>
          <w:sz w:val="20"/>
          <w:szCs w:val="20"/>
        </w:rPr>
        <w:t>przedmiaru robót</w:t>
      </w:r>
      <w:del w:id="508" w:author="Stępień Elżbieta" w:date="2022-01-29T12:29:00Z">
        <w:r w:rsidRPr="006F0013" w:rsidDel="006F0013">
          <w:rPr>
            <w:rFonts w:ascii="Verdana" w:hAnsi="Verdana"/>
            <w:sz w:val="20"/>
            <w:szCs w:val="20"/>
          </w:rPr>
          <w:delText xml:space="preserve"> i </w:delText>
        </w:r>
      </w:del>
      <w:ins w:id="509" w:author="Stępień Elżbieta" w:date="2022-01-29T12:53:00Z">
        <w:r w:rsidR="002E4710">
          <w:rPr>
            <w:rFonts w:ascii="Verdana" w:hAnsi="Verdana"/>
            <w:sz w:val="20"/>
            <w:szCs w:val="20"/>
          </w:rPr>
          <w:t xml:space="preserve"> i </w:t>
        </w:r>
      </w:ins>
      <w:r w:rsidRPr="006F0013">
        <w:rPr>
          <w:rFonts w:ascii="Verdana" w:hAnsi="Verdana"/>
          <w:sz w:val="20"/>
          <w:szCs w:val="20"/>
        </w:rPr>
        <w:t>kosztorysu inwestorskiego wykazanych usterek</w:t>
      </w:r>
      <w:ins w:id="510" w:author="Stępień Elżbieta" w:date="2015-11-16T08:02:00Z">
        <w:r w:rsidR="004807DD" w:rsidRPr="006F0013">
          <w:rPr>
            <w:rFonts w:ascii="Verdana" w:hAnsi="Verdana"/>
            <w:sz w:val="20"/>
            <w:szCs w:val="20"/>
          </w:rPr>
          <w:t xml:space="preserve"> oraz spor</w:t>
        </w:r>
        <w:r w:rsidR="008E3C2A" w:rsidRPr="006F0013">
          <w:rPr>
            <w:rFonts w:ascii="Verdana" w:hAnsi="Verdana"/>
            <w:sz w:val="20"/>
            <w:szCs w:val="20"/>
          </w:rPr>
          <w:t>ządzenie Specyfikacji Technicznej</w:t>
        </w:r>
      </w:ins>
      <w:r w:rsidR="00A81409" w:rsidRPr="006F0013">
        <w:rPr>
          <w:rFonts w:ascii="Verdana" w:hAnsi="Verdana"/>
          <w:sz w:val="20"/>
          <w:szCs w:val="20"/>
        </w:rPr>
        <w:t>.</w:t>
      </w:r>
    </w:p>
    <w:p w14:paraId="6DF04788" w14:textId="77777777" w:rsidR="00663E2B" w:rsidRPr="006F0013" w:rsidRDefault="00663E2B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Verdana" w:hAnsi="Verdana" w:cs="Arial"/>
          <w:sz w:val="20"/>
          <w:szCs w:val="20"/>
          <w:rPrChange w:id="511" w:author="Stępień Elżbieta" w:date="2022-01-29T12:28:00Z">
            <w:rPr/>
          </w:rPrChange>
        </w:rPr>
        <w:pPrChange w:id="512" w:author="Stępień Elżbieta" w:date="2022-02-22T13:22:00Z">
          <w:pPr>
            <w:spacing w:after="0" w:line="240" w:lineRule="auto"/>
            <w:ind w:left="708"/>
            <w:jc w:val="both"/>
          </w:pPr>
        </w:pPrChange>
      </w:pPr>
    </w:p>
    <w:p w14:paraId="35F52CD6" w14:textId="47A483E4" w:rsidR="00663E2B" w:rsidRPr="006F0013" w:rsidDel="004807DD" w:rsidRDefault="00663E2B">
      <w:pPr>
        <w:numPr>
          <w:ilvl w:val="0"/>
          <w:numId w:val="3"/>
        </w:numPr>
        <w:spacing w:after="0" w:line="360" w:lineRule="auto"/>
        <w:jc w:val="both"/>
        <w:rPr>
          <w:del w:id="513" w:author="Stępień Elżbieta" w:date="2015-12-10T08:23:00Z"/>
          <w:rFonts w:ascii="Verdana" w:hAnsi="Verdana" w:cs="Arial"/>
          <w:sz w:val="20"/>
          <w:szCs w:val="20"/>
        </w:rPr>
        <w:pPrChange w:id="514" w:author="Stępień Elżbieta" w:date="2022-02-22T13:22:00Z">
          <w:pPr>
            <w:numPr>
              <w:numId w:val="1"/>
            </w:numPr>
            <w:spacing w:after="0" w:line="240" w:lineRule="auto"/>
            <w:ind w:left="567" w:hanging="567"/>
            <w:jc w:val="both"/>
          </w:pPr>
        </w:pPrChange>
      </w:pPr>
      <w:r w:rsidRPr="006F0013">
        <w:rPr>
          <w:rFonts w:ascii="Verdana" w:hAnsi="Verdana" w:cs="Arial"/>
          <w:sz w:val="20"/>
          <w:szCs w:val="20"/>
        </w:rPr>
        <w:t>Dokumentację</w:t>
      </w:r>
      <w:del w:id="515" w:author="Stępień Elżbieta" w:date="2022-01-29T12:29:00Z">
        <w:r w:rsidRPr="006F0013" w:rsidDel="006F0013">
          <w:rPr>
            <w:rFonts w:ascii="Verdana" w:hAnsi="Verdana" w:cs="Arial"/>
            <w:sz w:val="20"/>
            <w:szCs w:val="20"/>
          </w:rPr>
          <w:delText xml:space="preserve"> z </w:delText>
        </w:r>
      </w:del>
      <w:ins w:id="516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z </w:t>
        </w:r>
      </w:ins>
      <w:r w:rsidRPr="006F0013">
        <w:rPr>
          <w:rFonts w:ascii="Verdana" w:hAnsi="Verdana" w:cs="Arial"/>
          <w:sz w:val="20"/>
          <w:szCs w:val="20"/>
        </w:rPr>
        <w:t>przeglądów technicznych</w:t>
      </w:r>
      <w:del w:id="517" w:author="Stępień Elżbieta" w:date="2022-01-29T12:52:00Z">
        <w:r w:rsidRPr="006F0013" w:rsidDel="000109F3">
          <w:rPr>
            <w:rFonts w:ascii="Verdana" w:hAnsi="Verdana" w:cs="Arial"/>
            <w:sz w:val="20"/>
            <w:szCs w:val="20"/>
          </w:rPr>
          <w:delText xml:space="preserve"> w </w:delText>
        </w:r>
      </w:del>
      <w:ins w:id="518" w:author="Stępień Elżbieta" w:date="2022-01-29T12:52:00Z">
        <w:r w:rsidR="000109F3">
          <w:rPr>
            <w:rFonts w:ascii="Verdana" w:hAnsi="Verdana" w:cs="Arial"/>
            <w:sz w:val="20"/>
            <w:szCs w:val="20"/>
          </w:rPr>
          <w:t xml:space="preserve"> w </w:t>
        </w:r>
      </w:ins>
      <w:r w:rsidRPr="006F0013">
        <w:rPr>
          <w:rFonts w:ascii="Verdana" w:hAnsi="Verdana" w:cs="Arial"/>
          <w:sz w:val="20"/>
          <w:szCs w:val="20"/>
        </w:rPr>
        <w:t>formie graficznej</w:t>
      </w:r>
      <w:del w:id="519" w:author="Stępień Elżbieta" w:date="2022-01-29T12:52:00Z">
        <w:r w:rsidRPr="006F0013" w:rsidDel="000109F3">
          <w:rPr>
            <w:rFonts w:ascii="Verdana" w:hAnsi="Verdana" w:cs="Arial"/>
            <w:sz w:val="20"/>
            <w:szCs w:val="20"/>
          </w:rPr>
          <w:delText xml:space="preserve"> w </w:delText>
        </w:r>
      </w:del>
      <w:ins w:id="520" w:author="Stępień Elżbieta" w:date="2022-01-29T12:52:00Z">
        <w:r w:rsidR="000109F3">
          <w:rPr>
            <w:rFonts w:ascii="Verdana" w:hAnsi="Verdana" w:cs="Arial"/>
            <w:sz w:val="20"/>
            <w:szCs w:val="20"/>
          </w:rPr>
          <w:t xml:space="preserve"> w </w:t>
        </w:r>
      </w:ins>
      <w:r w:rsidRPr="006F0013">
        <w:rPr>
          <w:rFonts w:ascii="Verdana" w:hAnsi="Verdana" w:cs="Arial"/>
          <w:sz w:val="20"/>
          <w:szCs w:val="20"/>
        </w:rPr>
        <w:t>postaci zdjęć</w:t>
      </w:r>
      <w:ins w:id="521" w:author="Stępień Elżbieta" w:date="2015-12-10T08:23:00Z">
        <w:r w:rsidR="004807DD" w:rsidRPr="006F0013">
          <w:rPr>
            <w:rFonts w:ascii="Verdana" w:hAnsi="Verdana" w:cs="Arial"/>
            <w:sz w:val="20"/>
            <w:szCs w:val="20"/>
          </w:rPr>
          <w:t xml:space="preserve"> </w:t>
        </w:r>
      </w:ins>
    </w:p>
    <w:p w14:paraId="19C5CE1C" w14:textId="2FD8F592" w:rsidR="00663E2B" w:rsidRPr="006F0013" w:rsidDel="004807DD" w:rsidRDefault="00663E2B">
      <w:pPr>
        <w:numPr>
          <w:ilvl w:val="0"/>
          <w:numId w:val="3"/>
        </w:numPr>
        <w:spacing w:after="0" w:line="360" w:lineRule="auto"/>
        <w:ind w:hanging="436"/>
        <w:jc w:val="both"/>
        <w:rPr>
          <w:del w:id="522" w:author="Stępień Elżbieta" w:date="2015-12-10T08:20:00Z"/>
          <w:rFonts w:ascii="Verdana" w:hAnsi="Verdana" w:cs="Arial"/>
          <w:sz w:val="20"/>
          <w:szCs w:val="20"/>
        </w:rPr>
        <w:pPrChange w:id="523" w:author="Stępień Elżbieta" w:date="2022-02-22T13:22:00Z">
          <w:pPr>
            <w:spacing w:after="0" w:line="240" w:lineRule="auto"/>
            <w:ind w:firstLine="567"/>
            <w:jc w:val="both"/>
          </w:pPr>
        </w:pPrChange>
      </w:pPr>
      <w:r w:rsidRPr="006F0013">
        <w:rPr>
          <w:rFonts w:ascii="Verdana" w:hAnsi="Verdana" w:cs="Arial"/>
          <w:sz w:val="20"/>
          <w:szCs w:val="20"/>
        </w:rPr>
        <w:t xml:space="preserve">należy przedstawić jedynie dla stwierdzonych uszkodzonych elementów.  </w:t>
      </w:r>
    </w:p>
    <w:p w14:paraId="5480BCC5" w14:textId="77777777" w:rsidR="00663E2B" w:rsidRPr="006F0013" w:rsidRDefault="00663E2B">
      <w:pPr>
        <w:numPr>
          <w:ilvl w:val="0"/>
          <w:numId w:val="3"/>
        </w:numPr>
        <w:spacing w:after="0" w:line="360" w:lineRule="auto"/>
        <w:jc w:val="both"/>
        <w:rPr>
          <w:ins w:id="524" w:author="Stępień Elżbieta" w:date="2015-11-16T12:03:00Z"/>
          <w:rFonts w:ascii="Verdana" w:hAnsi="Verdana" w:cs="Arial"/>
          <w:sz w:val="20"/>
          <w:szCs w:val="20"/>
        </w:rPr>
        <w:pPrChange w:id="525" w:author="Stępień Elżbieta" w:date="2022-02-22T13:22:00Z">
          <w:pPr>
            <w:spacing w:after="0" w:line="240" w:lineRule="auto"/>
            <w:ind w:left="720"/>
            <w:jc w:val="both"/>
          </w:pPr>
        </w:pPrChange>
      </w:pPr>
    </w:p>
    <w:p w14:paraId="695D63B0" w14:textId="1CE38CA6" w:rsidR="001F2C1C" w:rsidRPr="006F0013" w:rsidDel="00685212" w:rsidRDefault="001F2C1C">
      <w:pPr>
        <w:pStyle w:val="Akapitzlist"/>
        <w:numPr>
          <w:ilvl w:val="0"/>
          <w:numId w:val="3"/>
        </w:numPr>
        <w:spacing w:after="0" w:line="360" w:lineRule="auto"/>
        <w:jc w:val="both"/>
        <w:rPr>
          <w:del w:id="526" w:author="Stępień Elżbieta" w:date="2015-12-08T14:04:00Z"/>
          <w:rFonts w:ascii="Verdana" w:hAnsi="Verdana" w:cs="Arial"/>
          <w:sz w:val="20"/>
          <w:szCs w:val="20"/>
          <w:rPrChange w:id="527" w:author="Stępień Elżbieta" w:date="2022-01-29T12:28:00Z">
            <w:rPr>
              <w:del w:id="528" w:author="Stępień Elżbieta" w:date="2015-12-08T14:04:00Z"/>
            </w:rPr>
          </w:rPrChange>
        </w:rPr>
        <w:pPrChange w:id="529" w:author="Stępień Elżbieta" w:date="2022-02-22T13:22:00Z">
          <w:pPr>
            <w:spacing w:after="0" w:line="240" w:lineRule="auto"/>
            <w:ind w:left="720"/>
            <w:jc w:val="both"/>
          </w:pPr>
        </w:pPrChange>
      </w:pPr>
    </w:p>
    <w:p w14:paraId="69D6BF09" w14:textId="0B5F3145" w:rsidR="00663E2B" w:rsidRPr="006F0013" w:rsidDel="004807DD" w:rsidRDefault="00663E2B">
      <w:pPr>
        <w:numPr>
          <w:ilvl w:val="0"/>
          <w:numId w:val="3"/>
        </w:numPr>
        <w:spacing w:after="0" w:line="360" w:lineRule="auto"/>
        <w:jc w:val="both"/>
        <w:rPr>
          <w:del w:id="530" w:author="Stępień Elżbieta" w:date="2015-12-10T08:20:00Z"/>
          <w:rFonts w:ascii="Verdana" w:hAnsi="Verdana" w:cs="Arial"/>
          <w:sz w:val="20"/>
          <w:szCs w:val="20"/>
        </w:rPr>
        <w:pPrChange w:id="531" w:author="Stępień Elżbieta" w:date="2022-02-22T13:22:00Z">
          <w:pPr>
            <w:numPr>
              <w:numId w:val="1"/>
            </w:numPr>
            <w:spacing w:after="0" w:line="240" w:lineRule="auto"/>
            <w:ind w:left="1080" w:hanging="720"/>
            <w:jc w:val="both"/>
          </w:pPr>
        </w:pPrChange>
      </w:pPr>
      <w:r w:rsidRPr="006F0013">
        <w:rPr>
          <w:rFonts w:ascii="Verdana" w:hAnsi="Verdana" w:cs="Arial"/>
          <w:sz w:val="20"/>
          <w:szCs w:val="20"/>
        </w:rPr>
        <w:t>Protokoły sporządzone</w:t>
      </w:r>
      <w:del w:id="532" w:author="Stępień Elżbieta" w:date="2022-01-29T12:52:00Z">
        <w:r w:rsidRPr="006F0013" w:rsidDel="000109F3">
          <w:rPr>
            <w:rFonts w:ascii="Verdana" w:hAnsi="Verdana" w:cs="Arial"/>
            <w:sz w:val="20"/>
            <w:szCs w:val="20"/>
          </w:rPr>
          <w:delText xml:space="preserve"> w </w:delText>
        </w:r>
      </w:del>
      <w:ins w:id="533" w:author="Stępień Elżbieta" w:date="2022-01-29T12:52:00Z">
        <w:r w:rsidR="000109F3">
          <w:rPr>
            <w:rFonts w:ascii="Verdana" w:hAnsi="Verdana" w:cs="Arial"/>
            <w:sz w:val="20"/>
            <w:szCs w:val="20"/>
          </w:rPr>
          <w:t xml:space="preserve"> w </w:t>
        </w:r>
      </w:ins>
      <w:r w:rsidRPr="006F0013">
        <w:rPr>
          <w:rFonts w:ascii="Verdana" w:hAnsi="Verdana" w:cs="Arial"/>
          <w:sz w:val="20"/>
          <w:szCs w:val="20"/>
        </w:rPr>
        <w:t xml:space="preserve">wyniku kontroli okresowych powinny zawierać </w:t>
      </w:r>
      <w:del w:id="534" w:author="Stępień Elżbieta [2]" w:date="2018-07-23T14:22:00Z">
        <w:r w:rsidRPr="006F0013" w:rsidDel="00F43C05">
          <w:rPr>
            <w:rFonts w:ascii="Verdana" w:hAnsi="Verdana" w:cs="Arial"/>
            <w:sz w:val="20"/>
            <w:szCs w:val="20"/>
          </w:rPr>
          <w:br/>
        </w:r>
      </w:del>
      <w:del w:id="535" w:author="Stępień Elżbieta" w:date="2015-11-16T10:15:00Z">
        <w:r w:rsidRPr="006F0013" w:rsidDel="004E3A50">
          <w:rPr>
            <w:rFonts w:ascii="Verdana" w:hAnsi="Verdana" w:cs="Arial"/>
            <w:sz w:val="20"/>
            <w:szCs w:val="20"/>
          </w:rPr>
          <w:delText xml:space="preserve">      </w:delText>
        </w:r>
        <w:r w:rsidRPr="006F0013" w:rsidDel="004E3A50">
          <w:rPr>
            <w:rFonts w:ascii="Verdana" w:hAnsi="Verdana" w:cs="Arial"/>
            <w:sz w:val="20"/>
            <w:szCs w:val="20"/>
          </w:rPr>
          <w:tab/>
        </w:r>
      </w:del>
      <w:r w:rsidRPr="006F0013">
        <w:rPr>
          <w:rFonts w:ascii="Verdana" w:hAnsi="Verdana" w:cs="Arial"/>
          <w:sz w:val="20"/>
          <w:szCs w:val="20"/>
        </w:rPr>
        <w:t>określenie:</w:t>
      </w:r>
      <w:ins w:id="536" w:author="Stępień Elżbieta" w:date="2022-01-29T12:52:00Z">
        <w:r w:rsidR="000109F3">
          <w:rPr>
            <w:rFonts w:ascii="Verdana" w:hAnsi="Verdana" w:cs="Arial"/>
            <w:b/>
            <w:sz w:val="20"/>
            <w:szCs w:val="20"/>
          </w:rPr>
          <w:t xml:space="preserve"> </w:t>
        </w:r>
      </w:ins>
      <w:del w:id="537" w:author="Stępień Elżbieta" w:date="2022-01-29T12:52:00Z">
        <w:r w:rsidRPr="006F0013" w:rsidDel="000109F3">
          <w:rPr>
            <w:rFonts w:ascii="Verdana" w:hAnsi="Verdana" w:cs="Arial"/>
            <w:b/>
            <w:sz w:val="20"/>
            <w:szCs w:val="20"/>
          </w:rPr>
          <w:delText xml:space="preserve"> </w:delText>
        </w:r>
      </w:del>
    </w:p>
    <w:p w14:paraId="6E6BA491" w14:textId="05543AC4" w:rsidR="00663E2B" w:rsidRPr="006F0013" w:rsidDel="000109F3" w:rsidRDefault="00663E2B">
      <w:pPr>
        <w:spacing w:after="0" w:line="360" w:lineRule="auto"/>
        <w:ind w:left="360"/>
        <w:jc w:val="both"/>
        <w:rPr>
          <w:del w:id="538" w:author="Stępień Elżbieta" w:date="2022-01-29T12:52:00Z"/>
          <w:rFonts w:ascii="Verdana" w:hAnsi="Verdana" w:cs="Arial"/>
          <w:sz w:val="20"/>
          <w:szCs w:val="20"/>
        </w:rPr>
        <w:pPrChange w:id="539" w:author="Stępień Elżbieta" w:date="2022-02-22T13:22:00Z">
          <w:pPr>
            <w:spacing w:after="0" w:line="240" w:lineRule="auto"/>
            <w:jc w:val="both"/>
          </w:pPr>
        </w:pPrChange>
      </w:pPr>
      <w:del w:id="540" w:author="Stępień Elżbieta" w:date="2015-12-10T08:20:00Z">
        <w:r w:rsidRPr="006F0013" w:rsidDel="004807DD">
          <w:rPr>
            <w:rFonts w:ascii="Verdana" w:hAnsi="Verdana" w:cs="Arial"/>
            <w:b/>
            <w:sz w:val="20"/>
            <w:szCs w:val="20"/>
          </w:rPr>
          <w:delText xml:space="preserve">    </w:delText>
        </w:r>
        <w:r w:rsidRPr="006F0013" w:rsidDel="004807DD">
          <w:rPr>
            <w:rFonts w:ascii="Verdana" w:hAnsi="Verdana" w:cs="Arial"/>
            <w:sz w:val="20"/>
            <w:szCs w:val="20"/>
          </w:rPr>
          <w:delText xml:space="preserve">          </w:delText>
        </w:r>
      </w:del>
      <w:del w:id="541" w:author="Stępień Elżbieta" w:date="2020-03-02T09:37:00Z">
        <w:r w:rsidRPr="006F0013" w:rsidDel="006515CB">
          <w:rPr>
            <w:rFonts w:ascii="Verdana" w:hAnsi="Verdana" w:cs="Arial"/>
            <w:sz w:val="20"/>
            <w:szCs w:val="20"/>
          </w:rPr>
          <w:delText xml:space="preserve">        </w:delText>
        </w:r>
      </w:del>
      <w:del w:id="542" w:author="Stępień Elżbieta" w:date="2022-01-29T12:52:00Z">
        <w:r w:rsidRPr="006F0013" w:rsidDel="000109F3">
          <w:rPr>
            <w:rFonts w:ascii="Verdana" w:hAnsi="Verdana" w:cs="Arial"/>
            <w:sz w:val="20"/>
            <w:szCs w:val="20"/>
          </w:rPr>
          <w:delText xml:space="preserve">  </w:delText>
        </w:r>
      </w:del>
    </w:p>
    <w:p w14:paraId="329548E3" w14:textId="77777777" w:rsidR="00663E2B" w:rsidRPr="006F0013" w:rsidRDefault="00663E2B">
      <w:pPr>
        <w:spacing w:after="0" w:line="360" w:lineRule="auto"/>
        <w:ind w:left="360"/>
        <w:jc w:val="both"/>
        <w:rPr>
          <w:rFonts w:ascii="Verdana" w:hAnsi="Verdana" w:cs="Arial"/>
          <w:sz w:val="20"/>
          <w:szCs w:val="20"/>
        </w:rPr>
        <w:pPrChange w:id="543" w:author="Stępień Elżbieta" w:date="2022-02-22T13:22:00Z">
          <w:pPr>
            <w:numPr>
              <w:numId w:val="4"/>
            </w:numPr>
            <w:tabs>
              <w:tab w:val="left" w:pos="284"/>
            </w:tabs>
            <w:spacing w:after="0" w:line="240" w:lineRule="auto"/>
            <w:ind w:left="720" w:hanging="360"/>
            <w:jc w:val="both"/>
          </w:pPr>
        </w:pPrChange>
      </w:pPr>
      <w:r w:rsidRPr="006F0013">
        <w:rPr>
          <w:rFonts w:ascii="Verdana" w:hAnsi="Verdana" w:cs="Arial"/>
          <w:sz w:val="20"/>
          <w:szCs w:val="20"/>
        </w:rPr>
        <w:t>Stanu technicznego elementów obiektu budowlanego objętych kontrolą,</w:t>
      </w:r>
    </w:p>
    <w:p w14:paraId="2419E9D5" w14:textId="77777777" w:rsidR="00663E2B" w:rsidRPr="006F0013" w:rsidRDefault="00663E2B">
      <w:pPr>
        <w:numPr>
          <w:ilvl w:val="0"/>
          <w:numId w:val="4"/>
        </w:numPr>
        <w:tabs>
          <w:tab w:val="left" w:pos="284"/>
        </w:tabs>
        <w:spacing w:after="0" w:line="360" w:lineRule="auto"/>
        <w:jc w:val="both"/>
        <w:rPr>
          <w:rFonts w:ascii="Verdana" w:hAnsi="Verdana" w:cs="Arial"/>
          <w:sz w:val="20"/>
          <w:szCs w:val="20"/>
        </w:rPr>
        <w:pPrChange w:id="544" w:author="Stępień Elżbieta" w:date="2022-02-22T13:22:00Z">
          <w:pPr>
            <w:numPr>
              <w:numId w:val="4"/>
            </w:numPr>
            <w:tabs>
              <w:tab w:val="left" w:pos="284"/>
            </w:tabs>
            <w:spacing w:after="0" w:line="240" w:lineRule="auto"/>
            <w:ind w:left="720" w:hanging="360"/>
            <w:jc w:val="both"/>
          </w:pPr>
        </w:pPrChange>
      </w:pPr>
      <w:r w:rsidRPr="006F0013">
        <w:rPr>
          <w:rFonts w:ascii="Verdana" w:hAnsi="Verdana" w:cs="Arial"/>
          <w:sz w:val="20"/>
          <w:szCs w:val="20"/>
        </w:rPr>
        <w:t>Rozmiarów zużycia lub uszkodzenia elementów,</w:t>
      </w:r>
    </w:p>
    <w:p w14:paraId="112C6128" w14:textId="2E8AA9E2" w:rsidR="00663E2B" w:rsidRPr="006F0013" w:rsidRDefault="00663E2B">
      <w:pPr>
        <w:numPr>
          <w:ilvl w:val="0"/>
          <w:numId w:val="4"/>
        </w:numPr>
        <w:tabs>
          <w:tab w:val="left" w:pos="284"/>
        </w:tabs>
        <w:spacing w:after="0" w:line="360" w:lineRule="auto"/>
        <w:jc w:val="both"/>
        <w:rPr>
          <w:rFonts w:ascii="Verdana" w:hAnsi="Verdana" w:cs="Arial"/>
          <w:sz w:val="20"/>
          <w:szCs w:val="20"/>
        </w:rPr>
        <w:pPrChange w:id="545" w:author="Stępień Elżbieta" w:date="2022-02-22T13:22:00Z">
          <w:pPr>
            <w:numPr>
              <w:numId w:val="4"/>
            </w:numPr>
            <w:tabs>
              <w:tab w:val="left" w:pos="284"/>
            </w:tabs>
            <w:spacing w:after="0" w:line="240" w:lineRule="auto"/>
            <w:ind w:left="720" w:hanging="360"/>
            <w:jc w:val="both"/>
          </w:pPr>
        </w:pPrChange>
      </w:pPr>
      <w:r w:rsidRPr="006F0013">
        <w:rPr>
          <w:rFonts w:ascii="Verdana" w:hAnsi="Verdana" w:cs="Arial"/>
          <w:sz w:val="20"/>
          <w:szCs w:val="20"/>
        </w:rPr>
        <w:t>Zakresu robót remontowych</w:t>
      </w:r>
      <w:del w:id="546" w:author="Stępień Elżbieta" w:date="2022-01-29T12:29:00Z">
        <w:r w:rsidRPr="006F0013" w:rsidDel="006F0013">
          <w:rPr>
            <w:rFonts w:ascii="Verdana" w:hAnsi="Verdana" w:cs="Arial"/>
            <w:sz w:val="20"/>
            <w:szCs w:val="20"/>
          </w:rPr>
          <w:delText xml:space="preserve"> i </w:delText>
        </w:r>
      </w:del>
      <w:ins w:id="547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i </w:t>
        </w:r>
      </w:ins>
      <w:r w:rsidRPr="006F0013">
        <w:rPr>
          <w:rFonts w:ascii="Verdana" w:hAnsi="Verdana" w:cs="Arial"/>
          <w:sz w:val="20"/>
          <w:szCs w:val="20"/>
        </w:rPr>
        <w:t>kolejności ich wykonania,</w:t>
      </w:r>
    </w:p>
    <w:p w14:paraId="6E97E7A9" w14:textId="492ECE98" w:rsidR="00663E2B" w:rsidRPr="006F0013" w:rsidRDefault="00663E2B">
      <w:pPr>
        <w:numPr>
          <w:ilvl w:val="0"/>
          <w:numId w:val="4"/>
        </w:numPr>
        <w:tabs>
          <w:tab w:val="left" w:pos="284"/>
        </w:tabs>
        <w:spacing w:after="0" w:line="360" w:lineRule="auto"/>
        <w:jc w:val="both"/>
        <w:rPr>
          <w:rFonts w:ascii="Verdana" w:hAnsi="Verdana" w:cs="Arial"/>
          <w:sz w:val="20"/>
          <w:szCs w:val="20"/>
        </w:rPr>
        <w:pPrChange w:id="548" w:author="Stępień Elżbieta" w:date="2022-02-22T13:22:00Z">
          <w:pPr>
            <w:numPr>
              <w:numId w:val="4"/>
            </w:numPr>
            <w:tabs>
              <w:tab w:val="left" w:pos="284"/>
            </w:tabs>
            <w:spacing w:after="0" w:line="240" w:lineRule="auto"/>
            <w:ind w:left="720" w:hanging="360"/>
            <w:jc w:val="both"/>
          </w:pPr>
        </w:pPrChange>
      </w:pPr>
      <w:r w:rsidRPr="006F0013">
        <w:rPr>
          <w:rFonts w:ascii="Verdana" w:hAnsi="Verdana" w:cs="Arial"/>
          <w:sz w:val="20"/>
          <w:szCs w:val="20"/>
        </w:rPr>
        <w:t>Metod</w:t>
      </w:r>
      <w:del w:id="549" w:author="Stępień Elżbieta" w:date="2022-01-29T12:29:00Z">
        <w:r w:rsidRPr="006F0013" w:rsidDel="006F0013">
          <w:rPr>
            <w:rFonts w:ascii="Verdana" w:hAnsi="Verdana" w:cs="Arial"/>
            <w:sz w:val="20"/>
            <w:szCs w:val="20"/>
          </w:rPr>
          <w:delText xml:space="preserve"> i </w:delText>
        </w:r>
      </w:del>
      <w:ins w:id="550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i </w:t>
        </w:r>
      </w:ins>
      <w:r w:rsidRPr="006F0013">
        <w:rPr>
          <w:rFonts w:ascii="Verdana" w:hAnsi="Verdana" w:cs="Arial"/>
          <w:sz w:val="20"/>
          <w:szCs w:val="20"/>
        </w:rPr>
        <w:t>środków użytkowania elementów obiektu budowlanego narażonych</w:t>
      </w:r>
      <w:ins w:id="551" w:author="Stępień Elżbieta [2]" w:date="2018-08-24T13:42:00Z">
        <w:r w:rsidR="00663137" w:rsidRPr="006F0013">
          <w:rPr>
            <w:rFonts w:ascii="Verdana" w:hAnsi="Verdana" w:cs="Arial"/>
            <w:sz w:val="20"/>
            <w:szCs w:val="20"/>
            <w:rPrChange w:id="552" w:author="Stępień Elżbieta" w:date="2022-01-29T12:28:00Z">
              <w:rPr>
                <w:rFonts w:ascii="Verdana" w:hAnsi="Verdana" w:cs="Arial"/>
                <w:w w:val="90"/>
                <w:sz w:val="20"/>
                <w:szCs w:val="20"/>
              </w:rPr>
            </w:rPrChange>
          </w:rPr>
          <w:t xml:space="preserve"> </w:t>
        </w:r>
      </w:ins>
      <w:del w:id="553" w:author="Stępień Elżbieta [2]" w:date="2018-08-24T13:42:00Z">
        <w:r w:rsidRPr="006F0013" w:rsidDel="00663137">
          <w:rPr>
            <w:rFonts w:ascii="Verdana" w:hAnsi="Verdana" w:cs="Arial"/>
            <w:sz w:val="20"/>
            <w:szCs w:val="20"/>
          </w:rPr>
          <w:delText xml:space="preserve"> </w:delText>
        </w:r>
      </w:del>
      <w:r w:rsidRPr="006F0013">
        <w:rPr>
          <w:rFonts w:ascii="Verdana" w:hAnsi="Verdana" w:cs="Arial"/>
          <w:sz w:val="20"/>
          <w:szCs w:val="20"/>
        </w:rPr>
        <w:t xml:space="preserve">na </w:t>
      </w:r>
      <w:del w:id="554" w:author="Stępień Elżbieta [2]" w:date="2018-08-24T13:43:00Z">
        <w:r w:rsidRPr="006F0013" w:rsidDel="00663137">
          <w:rPr>
            <w:rFonts w:ascii="Verdana" w:hAnsi="Verdana" w:cs="Arial"/>
            <w:sz w:val="20"/>
            <w:szCs w:val="20"/>
          </w:rPr>
          <w:br/>
        </w:r>
      </w:del>
      <w:r w:rsidRPr="006F0013">
        <w:rPr>
          <w:rFonts w:ascii="Verdana" w:hAnsi="Verdana" w:cs="Arial"/>
          <w:sz w:val="20"/>
          <w:szCs w:val="20"/>
        </w:rPr>
        <w:t>szkodliwe działanie wpływów atmosferycznych</w:t>
      </w:r>
      <w:del w:id="555" w:author="Stępień Elżbieta" w:date="2022-01-29T12:29:00Z">
        <w:r w:rsidRPr="006F0013" w:rsidDel="006F0013">
          <w:rPr>
            <w:rFonts w:ascii="Verdana" w:hAnsi="Verdana" w:cs="Arial"/>
            <w:sz w:val="20"/>
            <w:szCs w:val="20"/>
          </w:rPr>
          <w:delText xml:space="preserve"> i </w:delText>
        </w:r>
      </w:del>
      <w:ins w:id="556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i </w:t>
        </w:r>
      </w:ins>
      <w:r w:rsidRPr="006F0013">
        <w:rPr>
          <w:rFonts w:ascii="Verdana" w:hAnsi="Verdana" w:cs="Arial"/>
          <w:sz w:val="20"/>
          <w:szCs w:val="20"/>
        </w:rPr>
        <w:t>niszczące działanie innych czynników.</w:t>
      </w:r>
    </w:p>
    <w:p w14:paraId="549F3E12" w14:textId="77777777" w:rsidR="00663E2B" w:rsidRPr="006F0013" w:rsidRDefault="00663E2B">
      <w:pPr>
        <w:numPr>
          <w:ilvl w:val="0"/>
          <w:numId w:val="4"/>
        </w:numPr>
        <w:tabs>
          <w:tab w:val="left" w:pos="284"/>
        </w:tabs>
        <w:spacing w:after="0" w:line="360" w:lineRule="auto"/>
        <w:jc w:val="both"/>
        <w:rPr>
          <w:rFonts w:ascii="Verdana" w:hAnsi="Verdana" w:cs="Arial"/>
          <w:sz w:val="20"/>
          <w:szCs w:val="20"/>
        </w:rPr>
        <w:pPrChange w:id="557" w:author="Stępień Elżbieta" w:date="2022-02-22T13:22:00Z">
          <w:pPr>
            <w:numPr>
              <w:numId w:val="4"/>
            </w:numPr>
            <w:tabs>
              <w:tab w:val="left" w:pos="284"/>
            </w:tabs>
            <w:spacing w:after="0" w:line="240" w:lineRule="auto"/>
            <w:ind w:left="720" w:hanging="360"/>
            <w:jc w:val="both"/>
          </w:pPr>
        </w:pPrChange>
      </w:pPr>
      <w:r w:rsidRPr="006F0013">
        <w:rPr>
          <w:rFonts w:ascii="Verdana" w:hAnsi="Verdana" w:cs="Arial"/>
          <w:sz w:val="20"/>
          <w:szCs w:val="20"/>
        </w:rPr>
        <w:t>Dokumentację fotograficzną elementów wymagających konserwacji lub naprawy</w:t>
      </w:r>
    </w:p>
    <w:p w14:paraId="080094B6" w14:textId="530D211C" w:rsidR="001F2C1C" w:rsidRPr="006F0013" w:rsidDel="004807DD" w:rsidRDefault="00663E2B">
      <w:pPr>
        <w:numPr>
          <w:ilvl w:val="0"/>
          <w:numId w:val="4"/>
        </w:numPr>
        <w:tabs>
          <w:tab w:val="left" w:pos="284"/>
        </w:tabs>
        <w:spacing w:after="0" w:line="360" w:lineRule="auto"/>
        <w:jc w:val="both"/>
        <w:rPr>
          <w:del w:id="558" w:author="Stępień Elżbieta" w:date="2015-12-10T08:20:00Z"/>
          <w:rFonts w:ascii="Verdana" w:hAnsi="Verdana" w:cs="Arial"/>
          <w:sz w:val="20"/>
          <w:szCs w:val="20"/>
        </w:rPr>
        <w:pPrChange w:id="559" w:author="Stępień Elżbieta" w:date="2022-02-22T13:22:00Z">
          <w:pPr>
            <w:numPr>
              <w:numId w:val="4"/>
            </w:numPr>
            <w:tabs>
              <w:tab w:val="left" w:pos="284"/>
            </w:tabs>
            <w:spacing w:after="0" w:line="240" w:lineRule="auto"/>
            <w:ind w:left="720" w:hanging="360"/>
            <w:jc w:val="both"/>
          </w:pPr>
        </w:pPrChange>
      </w:pPr>
      <w:r w:rsidRPr="006F0013">
        <w:rPr>
          <w:rFonts w:ascii="Verdana" w:hAnsi="Verdana" w:cs="Arial"/>
          <w:sz w:val="20"/>
          <w:szCs w:val="20"/>
        </w:rPr>
        <w:t>Do każdego</w:t>
      </w:r>
      <w:del w:id="560" w:author="Stępień Elżbieta" w:date="2022-01-29T12:29:00Z">
        <w:r w:rsidRPr="006F0013" w:rsidDel="006F0013">
          <w:rPr>
            <w:rFonts w:ascii="Verdana" w:hAnsi="Verdana" w:cs="Arial"/>
            <w:sz w:val="20"/>
            <w:szCs w:val="20"/>
          </w:rPr>
          <w:delText xml:space="preserve"> z </w:delText>
        </w:r>
      </w:del>
      <w:ins w:id="561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z </w:t>
        </w:r>
      </w:ins>
      <w:r w:rsidRPr="006F0013">
        <w:rPr>
          <w:rFonts w:ascii="Verdana" w:hAnsi="Verdana" w:cs="Arial"/>
          <w:sz w:val="20"/>
          <w:szCs w:val="20"/>
        </w:rPr>
        <w:t>protokołów należy dołączyć kopię uprawnień budowlanych osoby wykonującej przegląd o odpowiedniej specjalności</w:t>
      </w:r>
      <w:r w:rsidR="001E4DE3" w:rsidRPr="006F0013">
        <w:rPr>
          <w:rFonts w:ascii="Verdana" w:hAnsi="Verdana" w:cs="Arial"/>
          <w:sz w:val="20"/>
          <w:szCs w:val="20"/>
        </w:rPr>
        <w:t xml:space="preserve"> zgodnie</w:t>
      </w:r>
      <w:del w:id="562" w:author="Stępień Elżbieta" w:date="2022-01-29T12:29:00Z">
        <w:r w:rsidR="001E4DE3" w:rsidRPr="006F0013" w:rsidDel="006F0013">
          <w:rPr>
            <w:rFonts w:ascii="Verdana" w:hAnsi="Verdana" w:cs="Arial"/>
            <w:sz w:val="20"/>
            <w:szCs w:val="20"/>
          </w:rPr>
          <w:delText xml:space="preserve"> z </w:delText>
        </w:r>
      </w:del>
      <w:ins w:id="563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z </w:t>
        </w:r>
      </w:ins>
      <w:r w:rsidR="001E4DE3" w:rsidRPr="006F0013">
        <w:rPr>
          <w:rFonts w:ascii="Verdana" w:hAnsi="Verdana" w:cs="Arial"/>
          <w:sz w:val="20"/>
          <w:szCs w:val="20"/>
        </w:rPr>
        <w:t>wymaganiami wynikającymi</w:t>
      </w:r>
      <w:del w:id="564" w:author="Stępień Elżbieta" w:date="2022-01-29T12:29:00Z">
        <w:r w:rsidR="001E4DE3" w:rsidRPr="006F0013" w:rsidDel="006F0013">
          <w:rPr>
            <w:rFonts w:ascii="Verdana" w:hAnsi="Verdana" w:cs="Arial"/>
            <w:sz w:val="20"/>
            <w:szCs w:val="20"/>
          </w:rPr>
          <w:delText xml:space="preserve"> z </w:delText>
        </w:r>
      </w:del>
      <w:ins w:id="565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z </w:t>
        </w:r>
      </w:ins>
      <w:r w:rsidR="001E4DE3" w:rsidRPr="006F0013">
        <w:rPr>
          <w:rFonts w:ascii="Verdana" w:hAnsi="Verdana" w:cs="Arial"/>
          <w:sz w:val="20"/>
          <w:szCs w:val="20"/>
        </w:rPr>
        <w:t>Ustawy</w:t>
      </w:r>
      <w:del w:id="566" w:author="Stępień Elżbieta" w:date="2022-01-29T12:29:00Z">
        <w:r w:rsidR="001E4DE3" w:rsidRPr="006F0013" w:rsidDel="006F0013">
          <w:rPr>
            <w:rFonts w:ascii="Verdana" w:hAnsi="Verdana" w:cs="Arial"/>
            <w:sz w:val="20"/>
            <w:szCs w:val="20"/>
          </w:rPr>
          <w:delText xml:space="preserve"> z </w:delText>
        </w:r>
      </w:del>
      <w:ins w:id="567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z </w:t>
        </w:r>
      </w:ins>
      <w:r w:rsidR="001E4DE3" w:rsidRPr="006F0013">
        <w:rPr>
          <w:rFonts w:ascii="Verdana" w:hAnsi="Verdana" w:cs="Arial"/>
          <w:sz w:val="20"/>
          <w:szCs w:val="20"/>
        </w:rPr>
        <w:t>dnia 7 lipca 1994 r. Prawo Budowlane</w:t>
      </w:r>
      <w:r w:rsidRPr="006F0013">
        <w:rPr>
          <w:rFonts w:ascii="Verdana" w:hAnsi="Verdana" w:cs="Arial"/>
          <w:sz w:val="20"/>
          <w:szCs w:val="20"/>
        </w:rPr>
        <w:t xml:space="preserve"> (uprawniających do wykonywania poszczególnych przeglądów) wraz</w:t>
      </w:r>
      <w:del w:id="568" w:author="Stępień Elżbieta" w:date="2022-01-29T12:29:00Z">
        <w:r w:rsidRPr="006F0013" w:rsidDel="006F0013">
          <w:rPr>
            <w:rFonts w:ascii="Verdana" w:hAnsi="Verdana" w:cs="Arial"/>
            <w:sz w:val="20"/>
            <w:szCs w:val="20"/>
          </w:rPr>
          <w:delText xml:space="preserve"> z </w:delText>
        </w:r>
      </w:del>
      <w:ins w:id="569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z </w:t>
        </w:r>
      </w:ins>
      <w:r w:rsidRPr="006F0013">
        <w:rPr>
          <w:rFonts w:ascii="Verdana" w:hAnsi="Verdana" w:cs="Arial"/>
          <w:sz w:val="20"/>
          <w:szCs w:val="20"/>
        </w:rPr>
        <w:t xml:space="preserve">aktualnym zaświadczeniem </w:t>
      </w:r>
      <w:del w:id="570" w:author="Stępień Elżbieta [2]" w:date="2018-07-23T14:22:00Z">
        <w:r w:rsidRPr="006F0013" w:rsidDel="00F43C05">
          <w:rPr>
            <w:rFonts w:ascii="Verdana" w:hAnsi="Verdana" w:cs="Arial"/>
            <w:sz w:val="20"/>
            <w:szCs w:val="20"/>
          </w:rPr>
          <w:br/>
        </w:r>
      </w:del>
      <w:r w:rsidRPr="006F0013">
        <w:rPr>
          <w:rFonts w:ascii="Verdana" w:hAnsi="Verdana" w:cs="Arial"/>
          <w:sz w:val="20"/>
          <w:szCs w:val="20"/>
        </w:rPr>
        <w:t xml:space="preserve">z Izby Inżynierów Budownictwa.    </w:t>
      </w:r>
    </w:p>
    <w:p w14:paraId="054DC2C6" w14:textId="77777777" w:rsidR="00663E2B" w:rsidRPr="006F0013" w:rsidRDefault="00663E2B">
      <w:pPr>
        <w:numPr>
          <w:ilvl w:val="0"/>
          <w:numId w:val="4"/>
        </w:numPr>
        <w:tabs>
          <w:tab w:val="left" w:pos="284"/>
        </w:tabs>
        <w:spacing w:after="0" w:line="360" w:lineRule="auto"/>
        <w:jc w:val="both"/>
        <w:rPr>
          <w:rFonts w:ascii="Verdana" w:hAnsi="Verdana" w:cs="Arial"/>
          <w:sz w:val="20"/>
          <w:szCs w:val="20"/>
        </w:rPr>
        <w:pPrChange w:id="571" w:author="Stępień Elżbieta" w:date="2022-02-22T13:22:00Z">
          <w:pPr>
            <w:tabs>
              <w:tab w:val="left" w:pos="284"/>
            </w:tabs>
            <w:spacing w:after="0" w:line="240" w:lineRule="auto"/>
            <w:jc w:val="both"/>
          </w:pPr>
        </w:pPrChange>
      </w:pPr>
    </w:p>
    <w:p w14:paraId="1335CB52" w14:textId="750D1F84" w:rsidR="00663E2B" w:rsidRPr="006F0013" w:rsidRDefault="00663E2B">
      <w:pPr>
        <w:pStyle w:val="Akapitzlist1"/>
        <w:numPr>
          <w:ilvl w:val="0"/>
          <w:numId w:val="3"/>
        </w:numPr>
        <w:spacing w:after="0" w:line="360" w:lineRule="auto"/>
        <w:jc w:val="both"/>
        <w:rPr>
          <w:rFonts w:ascii="Verdana" w:hAnsi="Verdana" w:cs="Arial"/>
          <w:sz w:val="20"/>
          <w:szCs w:val="20"/>
        </w:rPr>
        <w:pPrChange w:id="572" w:author="Stępień Elżbieta" w:date="2022-02-22T13:22:00Z">
          <w:pPr>
            <w:pStyle w:val="Akapitzlist1"/>
            <w:numPr>
              <w:numId w:val="1"/>
            </w:numPr>
            <w:ind w:left="709" w:hanging="567"/>
            <w:jc w:val="both"/>
          </w:pPr>
        </w:pPrChange>
      </w:pPr>
      <w:r w:rsidRPr="006F0013">
        <w:rPr>
          <w:rFonts w:ascii="Verdana" w:hAnsi="Verdana" w:cs="Arial"/>
          <w:sz w:val="20"/>
          <w:szCs w:val="20"/>
        </w:rPr>
        <w:t>Wiedza</w:t>
      </w:r>
      <w:del w:id="573" w:author="Stępień Elżbieta" w:date="2022-01-29T12:29:00Z">
        <w:r w:rsidRPr="006F0013" w:rsidDel="006F0013">
          <w:rPr>
            <w:rFonts w:ascii="Verdana" w:hAnsi="Verdana" w:cs="Arial"/>
            <w:sz w:val="20"/>
            <w:szCs w:val="20"/>
          </w:rPr>
          <w:delText xml:space="preserve"> i </w:delText>
        </w:r>
      </w:del>
      <w:ins w:id="574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i </w:t>
        </w:r>
      </w:ins>
      <w:r w:rsidRPr="006F0013">
        <w:rPr>
          <w:rFonts w:ascii="Verdana" w:hAnsi="Verdana" w:cs="Arial"/>
          <w:sz w:val="20"/>
          <w:szCs w:val="20"/>
        </w:rPr>
        <w:t>doświadczenie</w:t>
      </w:r>
    </w:p>
    <w:p w14:paraId="11C5D4C5" w14:textId="241E67D1" w:rsidR="00663E2B" w:rsidRPr="006F0013" w:rsidDel="004807DD" w:rsidRDefault="00663E2B">
      <w:pPr>
        <w:pStyle w:val="Akapitzlist1"/>
        <w:spacing w:after="0" w:line="360" w:lineRule="auto"/>
        <w:ind w:left="284"/>
        <w:jc w:val="both"/>
        <w:rPr>
          <w:del w:id="575" w:author="Stępień Elżbieta" w:date="2015-12-10T08:20:00Z"/>
          <w:rFonts w:ascii="Verdana" w:hAnsi="Verdana" w:cs="Arial"/>
          <w:sz w:val="20"/>
          <w:szCs w:val="20"/>
        </w:rPr>
        <w:pPrChange w:id="576" w:author="Stępień Elżbieta" w:date="2022-02-22T13:22:00Z">
          <w:pPr>
            <w:pStyle w:val="Akapitzlist1"/>
            <w:numPr>
              <w:numId w:val="2"/>
            </w:numPr>
            <w:ind w:left="1080" w:hanging="360"/>
            <w:jc w:val="both"/>
          </w:pPr>
        </w:pPrChange>
      </w:pPr>
      <w:r w:rsidRPr="006F0013">
        <w:rPr>
          <w:rFonts w:ascii="Verdana" w:hAnsi="Verdana" w:cs="Arial"/>
          <w:sz w:val="20"/>
          <w:szCs w:val="20"/>
        </w:rPr>
        <w:t>O udzielenie zamówienia mogą ubiegać się wykonawcy, którzy spełnią warunki dotyczące posiadania wiedzy</w:t>
      </w:r>
      <w:del w:id="577" w:author="Stępień Elżbieta" w:date="2022-01-29T12:29:00Z">
        <w:r w:rsidRPr="006F0013" w:rsidDel="006F0013">
          <w:rPr>
            <w:rFonts w:ascii="Verdana" w:hAnsi="Verdana" w:cs="Arial"/>
            <w:sz w:val="20"/>
            <w:szCs w:val="20"/>
          </w:rPr>
          <w:delText xml:space="preserve"> i </w:delText>
        </w:r>
      </w:del>
      <w:ins w:id="578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i </w:t>
        </w:r>
      </w:ins>
      <w:r w:rsidRPr="006F0013">
        <w:rPr>
          <w:rFonts w:ascii="Verdana" w:hAnsi="Verdana" w:cs="Arial"/>
          <w:sz w:val="20"/>
          <w:szCs w:val="20"/>
        </w:rPr>
        <w:t>doświadczenia tj. wykonali</w:t>
      </w:r>
      <w:del w:id="579" w:author="Stępień Elżbieta" w:date="2022-01-29T12:52:00Z">
        <w:r w:rsidRPr="006F0013" w:rsidDel="000109F3">
          <w:rPr>
            <w:rFonts w:ascii="Verdana" w:hAnsi="Verdana" w:cs="Arial"/>
            <w:sz w:val="20"/>
            <w:szCs w:val="20"/>
          </w:rPr>
          <w:delText xml:space="preserve"> w </w:delText>
        </w:r>
      </w:del>
      <w:ins w:id="580" w:author="Stępień Elżbieta" w:date="2022-01-29T12:52:00Z">
        <w:r w:rsidR="000109F3">
          <w:rPr>
            <w:rFonts w:ascii="Verdana" w:hAnsi="Verdana" w:cs="Arial"/>
            <w:sz w:val="20"/>
            <w:szCs w:val="20"/>
          </w:rPr>
          <w:t xml:space="preserve"> w </w:t>
        </w:r>
      </w:ins>
      <w:r w:rsidRPr="006F0013">
        <w:rPr>
          <w:rFonts w:ascii="Verdana" w:hAnsi="Verdana" w:cs="Arial"/>
          <w:sz w:val="20"/>
          <w:szCs w:val="20"/>
        </w:rPr>
        <w:t>zakresie niezbędnym do wykazania spełnienia warunku wiedzy</w:t>
      </w:r>
      <w:del w:id="581" w:author="Stępień Elżbieta" w:date="2022-01-29T12:29:00Z">
        <w:r w:rsidRPr="006F0013" w:rsidDel="006F0013">
          <w:rPr>
            <w:rFonts w:ascii="Verdana" w:hAnsi="Verdana" w:cs="Arial"/>
            <w:sz w:val="20"/>
            <w:szCs w:val="20"/>
          </w:rPr>
          <w:delText xml:space="preserve"> i </w:delText>
        </w:r>
      </w:del>
      <w:ins w:id="582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i </w:t>
        </w:r>
      </w:ins>
      <w:r w:rsidRPr="006F0013">
        <w:rPr>
          <w:rFonts w:ascii="Verdana" w:hAnsi="Verdana" w:cs="Arial"/>
          <w:sz w:val="20"/>
          <w:szCs w:val="20"/>
        </w:rPr>
        <w:t>doświadczenia usługi dot. przeprowadzenia przeglądów stanu technicznego budynków</w:t>
      </w:r>
      <w:del w:id="583" w:author="Stępień Elżbieta" w:date="2022-01-29T12:52:00Z">
        <w:r w:rsidRPr="006F0013" w:rsidDel="000109F3">
          <w:rPr>
            <w:rFonts w:ascii="Verdana" w:hAnsi="Verdana" w:cs="Arial"/>
            <w:sz w:val="20"/>
            <w:szCs w:val="20"/>
          </w:rPr>
          <w:delText xml:space="preserve"> w </w:delText>
        </w:r>
      </w:del>
      <w:ins w:id="584" w:author="Stępień Elżbieta" w:date="2022-01-29T12:52:00Z">
        <w:r w:rsidR="000109F3">
          <w:rPr>
            <w:rFonts w:ascii="Verdana" w:hAnsi="Verdana" w:cs="Arial"/>
            <w:sz w:val="20"/>
            <w:szCs w:val="20"/>
          </w:rPr>
          <w:t xml:space="preserve"> w </w:t>
        </w:r>
      </w:ins>
      <w:r w:rsidRPr="006F0013">
        <w:rPr>
          <w:rFonts w:ascii="Verdana" w:hAnsi="Verdana" w:cs="Arial"/>
          <w:sz w:val="20"/>
          <w:szCs w:val="20"/>
        </w:rPr>
        <w:t>okresie ostatnich trzech lat przed upływem terminu składania ofert. Spełnienie warunku nastąpi poprzez potwierdzenie wykonanych co najmniej dwóch, przeglądów stanu technicznego budynków których powierzchnia użytkowa  poddanych przeglądowi budynków</w:t>
      </w:r>
      <w:del w:id="585" w:author="Stępień Elżbieta" w:date="2022-01-29T12:52:00Z">
        <w:r w:rsidRPr="006F0013" w:rsidDel="000109F3">
          <w:rPr>
            <w:rFonts w:ascii="Verdana" w:hAnsi="Verdana" w:cs="Arial"/>
            <w:sz w:val="20"/>
            <w:szCs w:val="20"/>
          </w:rPr>
          <w:delText xml:space="preserve"> w</w:delText>
        </w:r>
      </w:del>
      <w:ins w:id="586" w:author="Stępień Elżbieta [2]" w:date="2018-07-23T14:22:00Z">
        <w:del w:id="587" w:author="Stępień Elżbieta" w:date="2022-01-29T12:52:00Z">
          <w:r w:rsidR="00F43C05" w:rsidRPr="006F0013" w:rsidDel="000109F3">
            <w:rPr>
              <w:rFonts w:ascii="Verdana" w:hAnsi="Verdana" w:cs="Arial"/>
              <w:sz w:val="20"/>
              <w:szCs w:val="20"/>
              <w:rPrChange w:id="588" w:author="Stępień Elżbieta" w:date="2022-01-29T12:28:00Z">
                <w:rPr>
                  <w:rFonts w:ascii="Verdana" w:hAnsi="Verdana" w:cs="Arial"/>
                  <w:w w:val="90"/>
                  <w:sz w:val="20"/>
                  <w:szCs w:val="20"/>
                </w:rPr>
              </w:rPrChange>
            </w:rPr>
            <w:delText> </w:delText>
          </w:r>
        </w:del>
      </w:ins>
      <w:ins w:id="589" w:author="Stępień Elżbieta" w:date="2022-01-29T12:52:00Z">
        <w:r w:rsidR="000109F3">
          <w:rPr>
            <w:rFonts w:ascii="Verdana" w:hAnsi="Verdana" w:cs="Arial"/>
            <w:sz w:val="20"/>
            <w:szCs w:val="20"/>
          </w:rPr>
          <w:t xml:space="preserve"> w </w:t>
        </w:r>
      </w:ins>
      <w:del w:id="590" w:author="Stępień Elżbieta [2]" w:date="2018-07-23T14:22:00Z">
        <w:r w:rsidRPr="006F0013" w:rsidDel="00F43C05">
          <w:rPr>
            <w:rFonts w:ascii="Verdana" w:hAnsi="Verdana" w:cs="Arial"/>
            <w:sz w:val="20"/>
            <w:szCs w:val="20"/>
          </w:rPr>
          <w:delText xml:space="preserve"> </w:delText>
        </w:r>
      </w:del>
      <w:r w:rsidRPr="006F0013">
        <w:rPr>
          <w:rFonts w:ascii="Verdana" w:hAnsi="Verdana" w:cs="Arial"/>
          <w:sz w:val="20"/>
          <w:szCs w:val="20"/>
        </w:rPr>
        <w:t>jednym zamówieniu</w:t>
      </w:r>
      <w:del w:id="591" w:author="Stępień Elżbieta" w:date="2020-02-27T14:18:00Z">
        <w:r w:rsidRPr="006F0013" w:rsidDel="00165223">
          <w:rPr>
            <w:rFonts w:ascii="Verdana" w:hAnsi="Verdana" w:cs="Arial"/>
            <w:sz w:val="20"/>
            <w:szCs w:val="20"/>
          </w:rPr>
          <w:delText xml:space="preserve"> (roku kalendarzowym)</w:delText>
        </w:r>
      </w:del>
      <w:r w:rsidRPr="006F0013">
        <w:rPr>
          <w:rFonts w:ascii="Verdana" w:hAnsi="Verdana" w:cs="Arial"/>
          <w:sz w:val="20"/>
          <w:szCs w:val="20"/>
        </w:rPr>
        <w:t xml:space="preserve"> wynosi minimum </w:t>
      </w:r>
      <w:r w:rsidR="00B428F8" w:rsidRPr="006F0013">
        <w:rPr>
          <w:rFonts w:ascii="Verdana" w:hAnsi="Verdana" w:cs="Arial"/>
          <w:sz w:val="20"/>
          <w:szCs w:val="20"/>
        </w:rPr>
        <w:t>1500</w:t>
      </w:r>
      <w:r w:rsidR="00A034BB" w:rsidRPr="006F0013">
        <w:rPr>
          <w:rFonts w:ascii="Verdana" w:hAnsi="Verdana" w:cs="Arial"/>
          <w:sz w:val="20"/>
          <w:szCs w:val="20"/>
        </w:rPr>
        <w:t xml:space="preserve"> </w:t>
      </w:r>
      <w:r w:rsidRPr="006F0013">
        <w:rPr>
          <w:rFonts w:ascii="Verdana" w:hAnsi="Verdana" w:cs="Arial"/>
          <w:sz w:val="20"/>
          <w:szCs w:val="20"/>
        </w:rPr>
        <w:t>m</w:t>
      </w:r>
      <w:r w:rsidRPr="006F0013">
        <w:rPr>
          <w:rFonts w:ascii="Verdana" w:hAnsi="Verdana" w:cs="Arial"/>
          <w:sz w:val="20"/>
          <w:szCs w:val="20"/>
          <w:vertAlign w:val="superscript"/>
        </w:rPr>
        <w:t>2</w:t>
      </w:r>
      <w:r w:rsidRPr="006F0013">
        <w:rPr>
          <w:rFonts w:ascii="Verdana" w:hAnsi="Verdana" w:cs="Arial"/>
          <w:sz w:val="20"/>
          <w:szCs w:val="20"/>
        </w:rPr>
        <w:t xml:space="preserve">. </w:t>
      </w:r>
    </w:p>
    <w:p w14:paraId="6D804415" w14:textId="77777777" w:rsidR="00663E2B" w:rsidRPr="006F0013" w:rsidRDefault="00663E2B">
      <w:pPr>
        <w:pStyle w:val="Akapitzlist1"/>
        <w:spacing w:after="0" w:line="360" w:lineRule="auto"/>
        <w:ind w:left="284"/>
        <w:jc w:val="both"/>
        <w:rPr>
          <w:rFonts w:ascii="Verdana" w:hAnsi="Verdana" w:cs="Arial"/>
          <w:sz w:val="20"/>
          <w:szCs w:val="20"/>
        </w:rPr>
        <w:pPrChange w:id="592" w:author="Stępień Elżbieta" w:date="2022-02-22T13:22:00Z">
          <w:pPr>
            <w:pStyle w:val="Akapitzlist1"/>
            <w:jc w:val="both"/>
          </w:pPr>
        </w:pPrChange>
      </w:pPr>
    </w:p>
    <w:p w14:paraId="6CC0D482" w14:textId="20BD0FA6" w:rsidR="00663E2B" w:rsidRPr="006F0013" w:rsidDel="004807DD" w:rsidRDefault="00663E2B">
      <w:pPr>
        <w:pStyle w:val="Akapitzlist1"/>
        <w:numPr>
          <w:ilvl w:val="0"/>
          <w:numId w:val="3"/>
        </w:numPr>
        <w:spacing w:after="0" w:line="360" w:lineRule="auto"/>
        <w:ind w:left="284"/>
        <w:jc w:val="both"/>
        <w:rPr>
          <w:del w:id="593" w:author="Stępień Elżbieta" w:date="2015-12-10T08:20:00Z"/>
          <w:rFonts w:ascii="Verdana" w:hAnsi="Verdana" w:cs="Arial"/>
          <w:sz w:val="20"/>
          <w:szCs w:val="20"/>
        </w:rPr>
        <w:pPrChange w:id="594" w:author="Stępień Elżbieta" w:date="2022-02-22T13:22:00Z">
          <w:pPr>
            <w:pStyle w:val="Akapitzlist1"/>
            <w:numPr>
              <w:numId w:val="1"/>
            </w:numPr>
            <w:ind w:left="1080" w:hanging="720"/>
            <w:jc w:val="both"/>
          </w:pPr>
        </w:pPrChange>
      </w:pPr>
      <w:r w:rsidRPr="006F0013">
        <w:rPr>
          <w:rFonts w:ascii="Verdana" w:hAnsi="Verdana" w:cs="Arial"/>
          <w:sz w:val="20"/>
          <w:szCs w:val="20"/>
        </w:rPr>
        <w:t>Wykonawcy</w:t>
      </w:r>
      <w:del w:id="595" w:author="Stępień Elżbieta" w:date="2022-01-29T12:52:00Z">
        <w:r w:rsidRPr="006F0013" w:rsidDel="000109F3">
          <w:rPr>
            <w:rFonts w:ascii="Verdana" w:hAnsi="Verdana" w:cs="Arial"/>
            <w:sz w:val="20"/>
            <w:szCs w:val="20"/>
          </w:rPr>
          <w:delText xml:space="preserve"> w </w:delText>
        </w:r>
      </w:del>
      <w:ins w:id="596" w:author="Stępień Elżbieta" w:date="2022-01-29T12:52:00Z">
        <w:r w:rsidR="000109F3">
          <w:rPr>
            <w:rFonts w:ascii="Verdana" w:hAnsi="Verdana" w:cs="Arial"/>
            <w:sz w:val="20"/>
            <w:szCs w:val="20"/>
          </w:rPr>
          <w:t xml:space="preserve"> w </w:t>
        </w:r>
      </w:ins>
      <w:r w:rsidRPr="006F0013">
        <w:rPr>
          <w:rFonts w:ascii="Verdana" w:hAnsi="Verdana" w:cs="Arial"/>
          <w:sz w:val="20"/>
          <w:szCs w:val="20"/>
        </w:rPr>
        <w:t xml:space="preserve">celu potwierdzenia spełnienia warunków udziału </w:t>
      </w:r>
      <w:del w:id="597" w:author="Stępień Elżbieta [2]" w:date="2018-07-23T14:22:00Z">
        <w:r w:rsidRPr="006F0013" w:rsidDel="00F43C05">
          <w:rPr>
            <w:rFonts w:ascii="Verdana" w:hAnsi="Verdana" w:cs="Arial"/>
            <w:sz w:val="20"/>
            <w:szCs w:val="20"/>
          </w:rPr>
          <w:br/>
        </w:r>
      </w:del>
      <w:r w:rsidRPr="006F0013">
        <w:rPr>
          <w:rFonts w:ascii="Verdana" w:hAnsi="Verdana" w:cs="Arial"/>
          <w:sz w:val="20"/>
          <w:szCs w:val="20"/>
        </w:rPr>
        <w:t>w postępowaniu składają poniższe</w:t>
      </w:r>
      <w:del w:id="598" w:author="Stępień Elżbieta" w:date="2017-05-24T14:27:00Z">
        <w:r w:rsidRPr="006F0013" w:rsidDel="00DB594C">
          <w:rPr>
            <w:rFonts w:ascii="Verdana" w:hAnsi="Verdana" w:cs="Arial"/>
            <w:sz w:val="20"/>
            <w:szCs w:val="20"/>
          </w:rPr>
          <w:delText xml:space="preserve"> </w:delText>
        </w:r>
      </w:del>
      <w:r w:rsidRPr="006F0013">
        <w:rPr>
          <w:rFonts w:ascii="Verdana" w:hAnsi="Verdana" w:cs="Arial"/>
          <w:sz w:val="20"/>
          <w:szCs w:val="20"/>
        </w:rPr>
        <w:t>:</w:t>
      </w:r>
    </w:p>
    <w:p w14:paraId="3CA57B3C" w14:textId="77777777" w:rsidR="00663E2B" w:rsidRPr="006F0013" w:rsidRDefault="00663E2B">
      <w:pPr>
        <w:pStyle w:val="Akapitzlist1"/>
        <w:numPr>
          <w:ilvl w:val="0"/>
          <w:numId w:val="3"/>
        </w:numPr>
        <w:spacing w:after="0" w:line="360" w:lineRule="auto"/>
        <w:ind w:left="284"/>
        <w:jc w:val="both"/>
        <w:rPr>
          <w:rFonts w:ascii="Verdana" w:hAnsi="Verdana" w:cs="Arial"/>
          <w:sz w:val="20"/>
          <w:szCs w:val="20"/>
        </w:rPr>
        <w:pPrChange w:id="599" w:author="Stępień Elżbieta" w:date="2022-02-22T13:22:00Z">
          <w:pPr>
            <w:pStyle w:val="Akapitzlist1"/>
            <w:jc w:val="both"/>
          </w:pPr>
        </w:pPrChange>
      </w:pPr>
    </w:p>
    <w:p w14:paraId="337577F3" w14:textId="100E0403" w:rsidR="00663E2B" w:rsidRPr="006F0013" w:rsidDel="00663137" w:rsidRDefault="00663E2B">
      <w:pPr>
        <w:pStyle w:val="Akapitzlist1"/>
        <w:spacing w:after="0" w:line="360" w:lineRule="auto"/>
        <w:ind w:left="284"/>
        <w:jc w:val="both"/>
        <w:rPr>
          <w:del w:id="600" w:author="Stępień Elżbieta [2]" w:date="2018-08-24T13:44:00Z"/>
          <w:rFonts w:ascii="Verdana" w:hAnsi="Verdana" w:cs="Arial"/>
          <w:sz w:val="20"/>
          <w:szCs w:val="20"/>
        </w:rPr>
        <w:pPrChange w:id="601" w:author="Stępień Elżbieta" w:date="2022-02-22T13:22:00Z">
          <w:pPr>
            <w:pStyle w:val="Akapitzlist1"/>
            <w:jc w:val="both"/>
          </w:pPr>
        </w:pPrChange>
      </w:pPr>
      <w:r w:rsidRPr="006F0013">
        <w:rPr>
          <w:rFonts w:ascii="Verdana" w:hAnsi="Verdana" w:cs="Arial"/>
          <w:sz w:val="20"/>
          <w:szCs w:val="20"/>
        </w:rPr>
        <w:t>Wykaz usług</w:t>
      </w:r>
      <w:del w:id="602" w:author="Stępień Elżbieta" w:date="2022-01-29T12:52:00Z">
        <w:r w:rsidRPr="006F0013" w:rsidDel="000109F3">
          <w:rPr>
            <w:rFonts w:ascii="Verdana" w:hAnsi="Verdana" w:cs="Arial"/>
            <w:sz w:val="20"/>
            <w:szCs w:val="20"/>
          </w:rPr>
          <w:delText xml:space="preserve"> w </w:delText>
        </w:r>
      </w:del>
      <w:ins w:id="603" w:author="Stępień Elżbieta" w:date="2022-01-29T12:52:00Z">
        <w:r w:rsidR="000109F3">
          <w:rPr>
            <w:rFonts w:ascii="Verdana" w:hAnsi="Verdana" w:cs="Arial"/>
            <w:sz w:val="20"/>
            <w:szCs w:val="20"/>
          </w:rPr>
          <w:t xml:space="preserve"> w </w:t>
        </w:r>
      </w:ins>
      <w:r w:rsidRPr="006F0013">
        <w:rPr>
          <w:rFonts w:ascii="Verdana" w:hAnsi="Verdana" w:cs="Arial"/>
          <w:sz w:val="20"/>
          <w:szCs w:val="20"/>
        </w:rPr>
        <w:t xml:space="preserve">zakresie niezbędnym do wykazania spełnienia warunku wiedzy </w:t>
      </w:r>
    </w:p>
    <w:p w14:paraId="3C87863C" w14:textId="146FA38A" w:rsidR="00663E2B" w:rsidDel="00634066" w:rsidRDefault="00663E2B">
      <w:pPr>
        <w:pStyle w:val="Akapitzlist1"/>
        <w:spacing w:after="0" w:line="360" w:lineRule="auto"/>
        <w:ind w:left="360"/>
        <w:jc w:val="both"/>
        <w:rPr>
          <w:del w:id="604" w:author="Stępień Elżbieta" w:date="2015-11-16T08:06:00Z"/>
          <w:rFonts w:ascii="Verdana" w:hAnsi="Verdana" w:cs="Arial"/>
          <w:sz w:val="20"/>
          <w:szCs w:val="20"/>
        </w:rPr>
        <w:pPrChange w:id="605" w:author="Stępień Elżbieta" w:date="2022-02-22T13:22:00Z">
          <w:pPr>
            <w:pStyle w:val="Akapitzlist1"/>
            <w:jc w:val="both"/>
          </w:pPr>
        </w:pPrChange>
      </w:pPr>
      <w:r w:rsidRPr="006F0013">
        <w:rPr>
          <w:rFonts w:ascii="Verdana" w:hAnsi="Verdana" w:cs="Arial"/>
          <w:sz w:val="20"/>
          <w:szCs w:val="20"/>
        </w:rPr>
        <w:t>i doświadczenia, wykonanej</w:t>
      </w:r>
      <w:del w:id="606" w:author="Stępień Elżbieta" w:date="2022-01-29T12:52:00Z">
        <w:r w:rsidRPr="006F0013" w:rsidDel="000109F3">
          <w:rPr>
            <w:rFonts w:ascii="Verdana" w:hAnsi="Verdana" w:cs="Arial"/>
            <w:sz w:val="20"/>
            <w:szCs w:val="20"/>
          </w:rPr>
          <w:delText xml:space="preserve"> w </w:delText>
        </w:r>
      </w:del>
      <w:ins w:id="607" w:author="Stępień Elżbieta" w:date="2022-01-29T12:52:00Z">
        <w:r w:rsidR="000109F3">
          <w:rPr>
            <w:rFonts w:ascii="Verdana" w:hAnsi="Verdana" w:cs="Arial"/>
            <w:sz w:val="20"/>
            <w:szCs w:val="20"/>
          </w:rPr>
          <w:t xml:space="preserve"> w </w:t>
        </w:r>
      </w:ins>
      <w:r w:rsidRPr="006F0013">
        <w:rPr>
          <w:rFonts w:ascii="Verdana" w:hAnsi="Verdana" w:cs="Arial"/>
          <w:sz w:val="20"/>
          <w:szCs w:val="20"/>
        </w:rPr>
        <w:t>okresie ostatnich trzech lat przed upływem terminu składania ofert,</w:t>
      </w:r>
      <w:del w:id="608" w:author="Stępień Elżbieta" w:date="2022-01-29T12:52:00Z">
        <w:r w:rsidRPr="006F0013" w:rsidDel="000109F3">
          <w:rPr>
            <w:rFonts w:ascii="Verdana" w:hAnsi="Verdana" w:cs="Arial"/>
            <w:sz w:val="20"/>
            <w:szCs w:val="20"/>
          </w:rPr>
          <w:delText xml:space="preserve"> w </w:delText>
        </w:r>
      </w:del>
      <w:ins w:id="609" w:author="Stępień Elżbieta" w:date="2022-01-29T12:52:00Z">
        <w:r w:rsidR="000109F3">
          <w:rPr>
            <w:rFonts w:ascii="Verdana" w:hAnsi="Verdana" w:cs="Arial"/>
            <w:sz w:val="20"/>
            <w:szCs w:val="20"/>
          </w:rPr>
          <w:t xml:space="preserve"> w </w:t>
        </w:r>
      </w:ins>
      <w:r w:rsidRPr="006F0013">
        <w:rPr>
          <w:rFonts w:ascii="Verdana" w:hAnsi="Verdana" w:cs="Arial"/>
          <w:sz w:val="20"/>
          <w:szCs w:val="20"/>
        </w:rPr>
        <w:t>tym okresie,</w:t>
      </w:r>
      <w:del w:id="610" w:author="Stępień Elżbieta" w:date="2022-01-29T12:29:00Z">
        <w:r w:rsidRPr="006F0013" w:rsidDel="006F0013">
          <w:rPr>
            <w:rFonts w:ascii="Verdana" w:hAnsi="Verdana" w:cs="Arial"/>
            <w:sz w:val="20"/>
            <w:szCs w:val="20"/>
          </w:rPr>
          <w:delText xml:space="preserve"> z </w:delText>
        </w:r>
      </w:del>
      <w:ins w:id="611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z </w:t>
        </w:r>
      </w:ins>
      <w:r w:rsidRPr="006F0013">
        <w:rPr>
          <w:rFonts w:ascii="Verdana" w:hAnsi="Verdana" w:cs="Arial"/>
          <w:sz w:val="20"/>
          <w:szCs w:val="20"/>
        </w:rPr>
        <w:t xml:space="preserve">podaniem ich rodzaju, powierzchni, daty </w:t>
      </w:r>
      <w:del w:id="612" w:author="Stępień Elżbieta [2]" w:date="2018-07-23T14:22:00Z">
        <w:r w:rsidRPr="006F0013" w:rsidDel="00F43C05">
          <w:rPr>
            <w:rFonts w:ascii="Verdana" w:hAnsi="Verdana" w:cs="Arial"/>
            <w:sz w:val="20"/>
            <w:szCs w:val="20"/>
          </w:rPr>
          <w:br/>
        </w:r>
      </w:del>
      <w:r w:rsidRPr="006F0013">
        <w:rPr>
          <w:rFonts w:ascii="Verdana" w:hAnsi="Verdana" w:cs="Arial"/>
          <w:sz w:val="20"/>
          <w:szCs w:val="20"/>
        </w:rPr>
        <w:t>i miejsca wykonania</w:t>
      </w:r>
      <w:del w:id="613" w:author="Stępień Elżbieta" w:date="2022-01-29T12:29:00Z">
        <w:r w:rsidRPr="006F0013" w:rsidDel="006F0013">
          <w:rPr>
            <w:rFonts w:ascii="Verdana" w:hAnsi="Verdana" w:cs="Arial"/>
            <w:sz w:val="20"/>
            <w:szCs w:val="20"/>
          </w:rPr>
          <w:delText xml:space="preserve"> z</w:delText>
        </w:r>
      </w:del>
      <w:ins w:id="614" w:author="Stępień Elżbieta [2]" w:date="2018-07-23T14:22:00Z">
        <w:del w:id="615" w:author="Stępień Elżbieta" w:date="2022-01-29T12:29:00Z">
          <w:r w:rsidR="00F43C05" w:rsidRPr="006F0013" w:rsidDel="006F0013">
            <w:rPr>
              <w:rFonts w:ascii="Verdana" w:hAnsi="Verdana" w:cs="Arial"/>
              <w:sz w:val="20"/>
              <w:szCs w:val="20"/>
              <w:rPrChange w:id="616" w:author="Stępień Elżbieta" w:date="2022-01-29T12:28:00Z">
                <w:rPr>
                  <w:rFonts w:ascii="Verdana" w:hAnsi="Verdana" w:cs="Arial"/>
                  <w:w w:val="90"/>
                  <w:sz w:val="20"/>
                  <w:szCs w:val="20"/>
                </w:rPr>
              </w:rPrChange>
            </w:rPr>
            <w:delText> </w:delText>
          </w:r>
        </w:del>
      </w:ins>
      <w:ins w:id="617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z </w:t>
        </w:r>
      </w:ins>
      <w:del w:id="618" w:author="Stępień Elżbieta [2]" w:date="2018-07-23T14:22:00Z">
        <w:r w:rsidRPr="006F0013" w:rsidDel="00F43C05">
          <w:rPr>
            <w:rFonts w:ascii="Verdana" w:hAnsi="Verdana" w:cs="Arial"/>
            <w:sz w:val="20"/>
            <w:szCs w:val="20"/>
          </w:rPr>
          <w:delText xml:space="preserve"> </w:delText>
        </w:r>
      </w:del>
      <w:r w:rsidRPr="006F0013">
        <w:rPr>
          <w:rFonts w:ascii="Verdana" w:hAnsi="Verdana" w:cs="Arial"/>
          <w:sz w:val="20"/>
          <w:szCs w:val="20"/>
        </w:rPr>
        <w:t xml:space="preserve">załączeniem dokumentu potwierdzającego, że usługi zostały należycie wykonane. </w:t>
      </w:r>
    </w:p>
    <w:p w14:paraId="42A2E706" w14:textId="60477505" w:rsidR="00855390" w:rsidDel="00634066" w:rsidRDefault="00855390">
      <w:pPr>
        <w:pStyle w:val="Akapitzlist1"/>
        <w:spacing w:after="0" w:line="360" w:lineRule="auto"/>
        <w:ind w:left="360"/>
        <w:jc w:val="both"/>
        <w:rPr>
          <w:del w:id="619" w:author="Stępień Elżbieta [2]" w:date="2018-08-27T09:05:00Z"/>
          <w:rFonts w:ascii="Verdana" w:hAnsi="Verdana" w:cs="Arial"/>
          <w:sz w:val="20"/>
          <w:szCs w:val="20"/>
        </w:rPr>
        <w:pPrChange w:id="620" w:author="Stępień Elżbieta" w:date="2022-02-22T13:22:00Z">
          <w:pPr>
            <w:pStyle w:val="Akapitzlist1"/>
            <w:jc w:val="both"/>
          </w:pPr>
        </w:pPrChange>
      </w:pPr>
    </w:p>
    <w:p w14:paraId="72014947" w14:textId="3665154A" w:rsidR="00634066" w:rsidRDefault="00634066">
      <w:pPr>
        <w:pStyle w:val="Akapitzlist1"/>
        <w:spacing w:after="0" w:line="360" w:lineRule="auto"/>
        <w:ind w:left="360"/>
        <w:jc w:val="both"/>
        <w:rPr>
          <w:ins w:id="621" w:author="Stępień Elżbieta" w:date="2022-01-29T12:37:00Z"/>
          <w:rFonts w:ascii="Verdana" w:hAnsi="Verdana" w:cs="Arial"/>
          <w:sz w:val="20"/>
          <w:szCs w:val="20"/>
        </w:rPr>
        <w:pPrChange w:id="622" w:author="Stępień Elżbieta" w:date="2022-02-22T13:22:00Z">
          <w:pPr>
            <w:pStyle w:val="Akapitzlist1"/>
            <w:jc w:val="both"/>
          </w:pPr>
        </w:pPrChange>
      </w:pPr>
    </w:p>
    <w:p w14:paraId="748C1DD5" w14:textId="3BA44657" w:rsidR="00634066" w:rsidRPr="005B3327" w:rsidRDefault="00634066">
      <w:pPr>
        <w:pStyle w:val="Akapitzlist"/>
        <w:numPr>
          <w:ilvl w:val="0"/>
          <w:numId w:val="12"/>
        </w:numPr>
        <w:spacing w:after="0" w:line="360" w:lineRule="auto"/>
        <w:jc w:val="both"/>
        <w:rPr>
          <w:ins w:id="623" w:author="Stępień Elżbieta" w:date="2022-01-29T12:37:00Z"/>
          <w:rFonts w:ascii="Verdana" w:hAnsi="Verdana" w:cs="Arial"/>
          <w:sz w:val="20"/>
          <w:szCs w:val="20"/>
        </w:rPr>
        <w:pPrChange w:id="624" w:author="Stępień Elżbieta" w:date="2022-02-22T13:22:00Z">
          <w:pPr>
            <w:pStyle w:val="Akapitzlist"/>
            <w:numPr>
              <w:numId w:val="12"/>
            </w:numPr>
            <w:spacing w:line="240" w:lineRule="auto"/>
            <w:ind w:hanging="360"/>
            <w:jc w:val="both"/>
          </w:pPr>
        </w:pPrChange>
      </w:pPr>
      <w:ins w:id="625" w:author="Stępień Elżbieta" w:date="2022-01-29T12:37:00Z">
        <w:r>
          <w:rPr>
            <w:rFonts w:ascii="Verdana" w:hAnsi="Verdana" w:cs="Arial"/>
            <w:b/>
            <w:sz w:val="20"/>
            <w:szCs w:val="20"/>
          </w:rPr>
          <w:t>Przegląd pięcioletni</w:t>
        </w:r>
        <w:r w:rsidRPr="008A6423">
          <w:rPr>
            <w:rFonts w:ascii="Verdana" w:hAnsi="Verdana" w:cs="Arial"/>
            <w:b/>
            <w:sz w:val="20"/>
            <w:szCs w:val="20"/>
          </w:rPr>
          <w:t xml:space="preserve"> budynków</w:t>
        </w:r>
      </w:ins>
    </w:p>
    <w:p w14:paraId="3CE49CBD" w14:textId="3F16FFC7" w:rsidR="00634066" w:rsidRPr="008A6423" w:rsidRDefault="00634066">
      <w:pPr>
        <w:spacing w:after="0" w:line="360" w:lineRule="auto"/>
        <w:jc w:val="both"/>
        <w:rPr>
          <w:ins w:id="626" w:author="Stępień Elżbieta" w:date="2022-01-29T12:37:00Z"/>
          <w:rFonts w:ascii="Verdana" w:hAnsi="Verdana" w:cs="Arial"/>
          <w:sz w:val="20"/>
          <w:szCs w:val="20"/>
        </w:rPr>
        <w:pPrChange w:id="627" w:author="Stępień Elżbieta" w:date="2022-02-22T13:22:00Z">
          <w:pPr>
            <w:spacing w:line="240" w:lineRule="auto"/>
            <w:jc w:val="both"/>
          </w:pPr>
        </w:pPrChange>
      </w:pPr>
      <w:ins w:id="628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lastRenderedPageBreak/>
          <w:t xml:space="preserve">Przeglądy  obiektów  budowlanych  powinny  być wykonane  zgodnie </w:t>
        </w:r>
      </w:ins>
      <w:ins w:id="629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z </w:t>
        </w:r>
      </w:ins>
      <w:ins w:id="630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 xml:space="preserve"> wymaganiami określonymi</w:t>
        </w:r>
      </w:ins>
      <w:ins w:id="631" w:author="Stępień Elżbieta" w:date="2022-01-29T12:52:00Z">
        <w:r w:rsidR="000109F3">
          <w:rPr>
            <w:rFonts w:ascii="Verdana" w:hAnsi="Verdana" w:cs="Arial"/>
            <w:sz w:val="20"/>
            <w:szCs w:val="20"/>
          </w:rPr>
          <w:t xml:space="preserve"> w </w:t>
        </w:r>
      </w:ins>
      <w:ins w:id="632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 xml:space="preserve"> ustawie</w:t>
        </w:r>
      </w:ins>
      <w:ins w:id="633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z </w:t>
        </w:r>
      </w:ins>
      <w:ins w:id="634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dnia 4 lipca 1994 r. Prawo  Budowlane (Dz. U.</w:t>
        </w:r>
      </w:ins>
      <w:ins w:id="635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z </w:t>
        </w:r>
      </w:ins>
      <w:ins w:id="636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2013 r.,</w:t>
        </w:r>
        <w:r>
          <w:rPr>
            <w:rFonts w:ascii="Verdana" w:hAnsi="Verdana" w:cs="Arial"/>
            <w:sz w:val="20"/>
            <w:szCs w:val="20"/>
          </w:rPr>
          <w:t xml:space="preserve"> </w:t>
        </w:r>
        <w:r w:rsidRPr="008A6423">
          <w:rPr>
            <w:rFonts w:ascii="Verdana" w:hAnsi="Verdana" w:cs="Arial"/>
            <w:sz w:val="20"/>
            <w:szCs w:val="20"/>
          </w:rPr>
          <w:t>poz. 1409</w:t>
        </w:r>
      </w:ins>
      <w:ins w:id="637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z </w:t>
        </w:r>
      </w:ins>
      <w:ins w:id="638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późn. zm.), Rozporządzeni</w:t>
        </w:r>
        <w:r w:rsidR="006E5F15">
          <w:rPr>
            <w:rFonts w:ascii="Verdana" w:hAnsi="Verdana" w:cs="Arial"/>
            <w:sz w:val="20"/>
            <w:szCs w:val="20"/>
          </w:rPr>
          <w:t>em Ministra Spraw Wewnętrznych</w:t>
        </w:r>
      </w:ins>
      <w:ins w:id="639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i </w:t>
        </w:r>
      </w:ins>
      <w:ins w:id="640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Administracji</w:t>
        </w:r>
      </w:ins>
      <w:ins w:id="641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z </w:t>
        </w:r>
      </w:ins>
      <w:ins w:id="642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dnia 16 sierpnia 1999 r.</w:t>
        </w:r>
      </w:ins>
      <w:ins w:id="643" w:author="Stępień Elżbieta" w:date="2022-01-29T12:52:00Z">
        <w:r w:rsidR="000109F3">
          <w:rPr>
            <w:rFonts w:ascii="Verdana" w:hAnsi="Verdana" w:cs="Arial"/>
            <w:sz w:val="20"/>
            <w:szCs w:val="20"/>
          </w:rPr>
          <w:t xml:space="preserve"> w </w:t>
        </w:r>
      </w:ins>
      <w:ins w:id="644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sprawie warunków technicznych użytkowania budynków mieszkalnych (Dz. U.</w:t>
        </w:r>
      </w:ins>
      <w:ins w:id="645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z </w:t>
        </w:r>
      </w:ins>
      <w:ins w:id="646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1999 r. nr 74, poz. 836</w:t>
        </w:r>
      </w:ins>
      <w:ins w:id="647" w:author="Stępień Elżbieta" w:date="2022-02-22T13:20:00Z">
        <w:r w:rsidR="007460BC">
          <w:rPr>
            <w:rFonts w:ascii="Verdana" w:hAnsi="Verdana" w:cs="Arial"/>
            <w:sz w:val="20"/>
            <w:szCs w:val="20"/>
          </w:rPr>
          <w:t xml:space="preserve"> ze zmianami</w:t>
        </w:r>
      </w:ins>
      <w:ins w:id="648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) oraz Rozporządzeniem Ministra Infrastruktury</w:t>
        </w:r>
      </w:ins>
      <w:ins w:id="649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z </w:t>
        </w:r>
      </w:ins>
      <w:ins w:id="650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dnia 3 lipca 2003 r.</w:t>
        </w:r>
      </w:ins>
      <w:ins w:id="651" w:author="Stępień Elżbieta" w:date="2022-01-29T12:52:00Z">
        <w:r w:rsidR="000109F3">
          <w:rPr>
            <w:rFonts w:ascii="Verdana" w:hAnsi="Verdana" w:cs="Arial"/>
            <w:sz w:val="20"/>
            <w:szCs w:val="20"/>
          </w:rPr>
          <w:t xml:space="preserve"> w </w:t>
        </w:r>
      </w:ins>
      <w:ins w:id="652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spraw</w:t>
        </w:r>
        <w:r w:rsidR="006E5F15">
          <w:rPr>
            <w:rFonts w:ascii="Verdana" w:hAnsi="Verdana" w:cs="Arial"/>
            <w:sz w:val="20"/>
            <w:szCs w:val="20"/>
          </w:rPr>
          <w:t xml:space="preserve">ie książki obiektu budowlanego </w:t>
        </w:r>
        <w:r w:rsidRPr="008A6423">
          <w:rPr>
            <w:rFonts w:ascii="Verdana" w:hAnsi="Verdana" w:cs="Arial"/>
            <w:sz w:val="20"/>
            <w:szCs w:val="20"/>
          </w:rPr>
          <w:t>(Dz. U.</w:t>
        </w:r>
      </w:ins>
      <w:ins w:id="653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z </w:t>
        </w:r>
      </w:ins>
      <w:ins w:id="654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 xml:space="preserve">2003 r. nr 120, poz. </w:t>
        </w:r>
        <w:r w:rsidR="007460BC">
          <w:rPr>
            <w:rFonts w:ascii="Verdana" w:hAnsi="Verdana" w:cs="Arial"/>
            <w:sz w:val="20"/>
            <w:szCs w:val="20"/>
          </w:rPr>
          <w:t>1134</w:t>
        </w:r>
      </w:ins>
      <w:ins w:id="655" w:author="Stępień Elżbieta" w:date="2022-02-22T13:21:00Z">
        <w:r w:rsidR="007460BC">
          <w:rPr>
            <w:rFonts w:ascii="Verdana" w:hAnsi="Verdana" w:cs="Arial"/>
            <w:sz w:val="20"/>
            <w:szCs w:val="20"/>
          </w:rPr>
          <w:t xml:space="preserve"> ze zmianami</w:t>
        </w:r>
      </w:ins>
      <w:ins w:id="656" w:author="Stępień Elżbieta" w:date="2022-01-29T12:37:00Z">
        <w:r w:rsidR="007460BC">
          <w:rPr>
            <w:rFonts w:ascii="Verdana" w:hAnsi="Verdana" w:cs="Arial"/>
            <w:sz w:val="20"/>
            <w:szCs w:val="20"/>
          </w:rPr>
          <w:t xml:space="preserve">), Polskimi Normami oraz </w:t>
        </w:r>
        <w:r w:rsidRPr="008A6423">
          <w:rPr>
            <w:rFonts w:ascii="Verdana" w:hAnsi="Verdana" w:cs="Arial"/>
            <w:sz w:val="20"/>
            <w:szCs w:val="20"/>
          </w:rPr>
          <w:t>sztuką budowlaną.</w:t>
        </w:r>
      </w:ins>
    </w:p>
    <w:p w14:paraId="295DDDD2" w14:textId="77777777" w:rsidR="00634066" w:rsidRPr="005B3327" w:rsidRDefault="00634066">
      <w:pPr>
        <w:pStyle w:val="Akapitzlist"/>
        <w:numPr>
          <w:ilvl w:val="0"/>
          <w:numId w:val="35"/>
        </w:numPr>
        <w:spacing w:after="0" w:line="360" w:lineRule="auto"/>
        <w:jc w:val="both"/>
        <w:rPr>
          <w:ins w:id="657" w:author="Stępień Elżbieta" w:date="2022-01-29T12:37:00Z"/>
          <w:rFonts w:ascii="Verdana" w:hAnsi="Verdana" w:cs="Arial"/>
          <w:sz w:val="20"/>
          <w:szCs w:val="20"/>
        </w:rPr>
        <w:pPrChange w:id="658" w:author="Stępień Elżbieta" w:date="2022-02-22T13:22:00Z">
          <w:pPr>
            <w:pStyle w:val="Akapitzlist"/>
            <w:numPr>
              <w:numId w:val="3"/>
            </w:numPr>
            <w:spacing w:after="0" w:line="240" w:lineRule="auto"/>
            <w:ind w:left="360" w:hanging="360"/>
            <w:jc w:val="both"/>
          </w:pPr>
        </w:pPrChange>
      </w:pPr>
      <w:ins w:id="659" w:author="Stępień Elżbieta" w:date="2022-01-29T12:37:00Z">
        <w:r w:rsidRPr="005B3327">
          <w:rPr>
            <w:rFonts w:ascii="Verdana" w:hAnsi="Verdana" w:cs="Arial"/>
            <w:sz w:val="20"/>
            <w:szCs w:val="20"/>
          </w:rPr>
          <w:t>Wykonawca zobowiązuje się do:</w:t>
        </w:r>
      </w:ins>
    </w:p>
    <w:p w14:paraId="11138EFE" w14:textId="154E6F8C" w:rsidR="00634066" w:rsidRPr="008A6423" w:rsidRDefault="00634066">
      <w:pPr>
        <w:numPr>
          <w:ilvl w:val="0"/>
          <w:numId w:val="15"/>
        </w:numPr>
        <w:spacing w:after="0" w:line="360" w:lineRule="auto"/>
        <w:jc w:val="both"/>
        <w:rPr>
          <w:ins w:id="660" w:author="Stępień Elżbieta" w:date="2022-01-29T12:37:00Z"/>
          <w:rFonts w:ascii="Verdana" w:hAnsi="Verdana" w:cs="Arial"/>
          <w:sz w:val="20"/>
          <w:szCs w:val="20"/>
        </w:rPr>
        <w:pPrChange w:id="661" w:author="Stępień Elżbieta" w:date="2022-02-22T13:22:00Z">
          <w:pPr>
            <w:numPr>
              <w:numId w:val="15"/>
            </w:numPr>
            <w:spacing w:after="0" w:line="240" w:lineRule="auto"/>
            <w:ind w:left="720" w:hanging="360"/>
            <w:jc w:val="both"/>
          </w:pPr>
        </w:pPrChange>
      </w:pPr>
      <w:ins w:id="662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wykonania usługi</w:t>
        </w:r>
      </w:ins>
      <w:ins w:id="663" w:author="Stępień Elżbieta" w:date="2022-01-29T12:52:00Z">
        <w:r w:rsidR="000109F3">
          <w:rPr>
            <w:rFonts w:ascii="Verdana" w:hAnsi="Verdana" w:cs="Arial"/>
            <w:sz w:val="20"/>
            <w:szCs w:val="20"/>
          </w:rPr>
          <w:t xml:space="preserve"> w </w:t>
        </w:r>
      </w:ins>
      <w:ins w:id="664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dniach od poniedziałku do piątku</w:t>
        </w:r>
      </w:ins>
      <w:ins w:id="665" w:author="Stępień Elżbieta" w:date="2022-01-29T12:52:00Z">
        <w:r w:rsidR="000109F3">
          <w:rPr>
            <w:rFonts w:ascii="Verdana" w:hAnsi="Verdana" w:cs="Arial"/>
            <w:sz w:val="20"/>
            <w:szCs w:val="20"/>
          </w:rPr>
          <w:t xml:space="preserve"> w </w:t>
        </w:r>
      </w:ins>
      <w:ins w:id="666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godzinach pra</w:t>
        </w:r>
        <w:r w:rsidR="006E5F15">
          <w:rPr>
            <w:rFonts w:ascii="Verdana" w:hAnsi="Verdana" w:cs="Arial"/>
            <w:sz w:val="20"/>
            <w:szCs w:val="20"/>
          </w:rPr>
          <w:t xml:space="preserve">cy urzędu, </w:t>
        </w:r>
        <w:r w:rsidRPr="008A6423">
          <w:rPr>
            <w:rFonts w:ascii="Verdana" w:hAnsi="Verdana" w:cs="Arial"/>
            <w:sz w:val="20"/>
            <w:szCs w:val="20"/>
          </w:rPr>
          <w:t>tj.</w:t>
        </w:r>
      </w:ins>
      <w:ins w:id="667" w:author="Stępień Elżbieta" w:date="2022-01-29T12:52:00Z">
        <w:r w:rsidR="000109F3">
          <w:rPr>
            <w:rFonts w:ascii="Verdana" w:hAnsi="Verdana" w:cs="Arial"/>
            <w:sz w:val="20"/>
            <w:szCs w:val="20"/>
          </w:rPr>
          <w:t xml:space="preserve"> w </w:t>
        </w:r>
      </w:ins>
      <w:ins w:id="668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godzinach 7:00-15:00, oraz</w:t>
        </w:r>
      </w:ins>
      <w:ins w:id="669" w:author="Stępień Elżbieta" w:date="2022-01-29T12:52:00Z">
        <w:r w:rsidR="000109F3">
          <w:rPr>
            <w:rFonts w:ascii="Verdana" w:hAnsi="Verdana" w:cs="Arial"/>
            <w:sz w:val="20"/>
            <w:szCs w:val="20"/>
          </w:rPr>
          <w:t xml:space="preserve"> w </w:t>
        </w:r>
      </w:ins>
      <w:ins w:id="670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 xml:space="preserve">godzinach pracy </w:t>
        </w:r>
        <w:r w:rsidR="006E5F15">
          <w:rPr>
            <w:rFonts w:ascii="Verdana" w:hAnsi="Verdana" w:cs="Arial"/>
            <w:sz w:val="20"/>
            <w:szCs w:val="20"/>
          </w:rPr>
          <w:t>Obwodów, tj.</w:t>
        </w:r>
      </w:ins>
      <w:ins w:id="671" w:author="Stępień Elżbieta" w:date="2022-01-29T12:52:00Z">
        <w:r w:rsidR="000109F3">
          <w:rPr>
            <w:rFonts w:ascii="Verdana" w:hAnsi="Verdana" w:cs="Arial"/>
            <w:sz w:val="20"/>
            <w:szCs w:val="20"/>
          </w:rPr>
          <w:t xml:space="preserve"> w </w:t>
        </w:r>
      </w:ins>
      <w:ins w:id="672" w:author="Stępień Elżbieta" w:date="2022-01-29T12:37:00Z">
        <w:r w:rsidR="006E5F15">
          <w:rPr>
            <w:rFonts w:ascii="Verdana" w:hAnsi="Verdana" w:cs="Arial"/>
            <w:sz w:val="20"/>
            <w:szCs w:val="20"/>
          </w:rPr>
          <w:t xml:space="preserve">godzinach </w:t>
        </w:r>
        <w:r w:rsidRPr="008A6423">
          <w:rPr>
            <w:rFonts w:ascii="Verdana" w:hAnsi="Verdana" w:cs="Arial"/>
            <w:sz w:val="20"/>
            <w:szCs w:val="20"/>
          </w:rPr>
          <w:t>7:00-15:00;</w:t>
        </w:r>
      </w:ins>
    </w:p>
    <w:p w14:paraId="3661679D" w14:textId="05EB2A35" w:rsidR="00634066" w:rsidRPr="008A6423" w:rsidRDefault="00634066">
      <w:pPr>
        <w:numPr>
          <w:ilvl w:val="0"/>
          <w:numId w:val="15"/>
        </w:numPr>
        <w:tabs>
          <w:tab w:val="left" w:pos="284"/>
          <w:tab w:val="left" w:pos="426"/>
        </w:tabs>
        <w:spacing w:after="0" w:line="360" w:lineRule="auto"/>
        <w:jc w:val="both"/>
        <w:rPr>
          <w:ins w:id="673" w:author="Stępień Elżbieta" w:date="2022-01-29T12:37:00Z"/>
          <w:rFonts w:ascii="Verdana" w:hAnsi="Verdana" w:cs="Arial"/>
          <w:sz w:val="20"/>
          <w:szCs w:val="20"/>
        </w:rPr>
        <w:pPrChange w:id="674" w:author="Stępień Elżbieta" w:date="2022-02-22T13:22:00Z">
          <w:pPr>
            <w:numPr>
              <w:numId w:val="15"/>
            </w:numPr>
            <w:tabs>
              <w:tab w:val="left" w:pos="284"/>
              <w:tab w:val="left" w:pos="426"/>
            </w:tabs>
            <w:spacing w:after="0" w:line="240" w:lineRule="auto"/>
            <w:ind w:left="720" w:hanging="360"/>
            <w:jc w:val="both"/>
          </w:pPr>
        </w:pPrChange>
      </w:pPr>
      <w:ins w:id="675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przedstawienia Zamawiającemu przed przy</w:t>
        </w:r>
        <w:r w:rsidR="006E5F15">
          <w:rPr>
            <w:rFonts w:ascii="Verdana" w:hAnsi="Verdana" w:cs="Arial"/>
            <w:sz w:val="20"/>
            <w:szCs w:val="20"/>
          </w:rPr>
          <w:t xml:space="preserve">stąpieniem do pracy listy osób </w:t>
        </w:r>
        <w:r w:rsidRPr="008A6423">
          <w:rPr>
            <w:rFonts w:ascii="Verdana" w:hAnsi="Verdana" w:cs="Arial"/>
            <w:sz w:val="20"/>
            <w:szCs w:val="20"/>
          </w:rPr>
          <w:t>realizujących przedmiot zamówienia;</w:t>
        </w:r>
      </w:ins>
    </w:p>
    <w:p w14:paraId="51D0B47F" w14:textId="5FD1BA5C" w:rsidR="00634066" w:rsidRPr="008A6423" w:rsidRDefault="00634066">
      <w:pPr>
        <w:numPr>
          <w:ilvl w:val="0"/>
          <w:numId w:val="15"/>
        </w:numPr>
        <w:spacing w:after="0" w:line="360" w:lineRule="auto"/>
        <w:jc w:val="both"/>
        <w:rPr>
          <w:ins w:id="676" w:author="Stępień Elżbieta" w:date="2022-01-29T12:37:00Z"/>
          <w:rFonts w:ascii="Verdana" w:hAnsi="Verdana" w:cs="Arial"/>
          <w:sz w:val="20"/>
          <w:szCs w:val="20"/>
        </w:rPr>
        <w:pPrChange w:id="677" w:author="Stępień Elżbieta" w:date="2022-02-22T13:22:00Z">
          <w:pPr>
            <w:numPr>
              <w:numId w:val="15"/>
            </w:numPr>
            <w:spacing w:after="0" w:line="240" w:lineRule="auto"/>
            <w:ind w:left="720" w:hanging="360"/>
            <w:jc w:val="both"/>
          </w:pPr>
        </w:pPrChange>
      </w:pPr>
      <w:ins w:id="678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wykonania przedmiotu zamówienia</w:t>
        </w:r>
      </w:ins>
      <w:ins w:id="679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z </w:t>
        </w:r>
      </w:ins>
      <w:ins w:id="680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należytą starannością, zgodnie</w:t>
        </w:r>
      </w:ins>
      <w:ins w:id="681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z </w:t>
        </w:r>
      </w:ins>
      <w:ins w:id="682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zasadami sztuki budowlanej</w:t>
        </w:r>
      </w:ins>
      <w:ins w:id="683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i </w:t>
        </w:r>
      </w:ins>
      <w:ins w:id="684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wiedzy technicznej;</w:t>
        </w:r>
      </w:ins>
    </w:p>
    <w:p w14:paraId="4EA94A65" w14:textId="3A4CB7EE" w:rsidR="00634066" w:rsidRPr="008A6423" w:rsidRDefault="00634066">
      <w:pPr>
        <w:numPr>
          <w:ilvl w:val="0"/>
          <w:numId w:val="15"/>
        </w:numPr>
        <w:spacing w:after="0" w:line="360" w:lineRule="auto"/>
        <w:jc w:val="both"/>
        <w:rPr>
          <w:ins w:id="685" w:author="Stępień Elżbieta" w:date="2022-01-29T12:37:00Z"/>
          <w:rFonts w:ascii="Verdana" w:hAnsi="Verdana" w:cs="Arial"/>
          <w:sz w:val="20"/>
          <w:szCs w:val="20"/>
        </w:rPr>
        <w:pPrChange w:id="686" w:author="Stępień Elżbieta" w:date="2022-02-22T13:22:00Z">
          <w:pPr>
            <w:numPr>
              <w:numId w:val="15"/>
            </w:numPr>
            <w:spacing w:after="0" w:line="240" w:lineRule="auto"/>
            <w:ind w:left="720" w:hanging="360"/>
            <w:jc w:val="both"/>
          </w:pPr>
        </w:pPrChange>
      </w:pPr>
      <w:ins w:id="687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udzielania Zamawiającemu na każde żądanie in</w:t>
        </w:r>
        <w:r w:rsidR="006E5F15">
          <w:rPr>
            <w:rFonts w:ascii="Verdana" w:hAnsi="Verdana" w:cs="Arial"/>
            <w:sz w:val="20"/>
            <w:szCs w:val="20"/>
          </w:rPr>
          <w:t xml:space="preserve">formacji o stanie zaawansowania </w:t>
        </w:r>
        <w:r w:rsidRPr="008A6423">
          <w:rPr>
            <w:rFonts w:ascii="Verdana" w:hAnsi="Verdana" w:cs="Arial"/>
            <w:sz w:val="20"/>
            <w:szCs w:val="20"/>
          </w:rPr>
          <w:t>wykonanej usługi;</w:t>
        </w:r>
      </w:ins>
    </w:p>
    <w:p w14:paraId="4F97F1DC" w14:textId="1E093AD3" w:rsidR="00634066" w:rsidRPr="008A6423" w:rsidRDefault="00634066">
      <w:pPr>
        <w:numPr>
          <w:ilvl w:val="0"/>
          <w:numId w:val="35"/>
        </w:numPr>
        <w:spacing w:after="0" w:line="360" w:lineRule="auto"/>
        <w:jc w:val="both"/>
        <w:rPr>
          <w:ins w:id="688" w:author="Stępień Elżbieta" w:date="2022-01-29T12:37:00Z"/>
          <w:rFonts w:ascii="Verdana" w:hAnsi="Verdana" w:cs="Arial"/>
          <w:sz w:val="20"/>
          <w:szCs w:val="20"/>
        </w:rPr>
        <w:pPrChange w:id="689" w:author="Stępień Elżbieta" w:date="2022-02-22T13:22:00Z">
          <w:pPr>
            <w:numPr>
              <w:numId w:val="3"/>
            </w:numPr>
            <w:spacing w:after="0" w:line="240" w:lineRule="auto"/>
            <w:ind w:left="360" w:hanging="360"/>
            <w:jc w:val="both"/>
          </w:pPr>
        </w:pPrChange>
      </w:pPr>
      <w:ins w:id="690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Wykonawca oświadcza</w:t>
        </w:r>
      </w:ins>
      <w:ins w:id="691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i </w:t>
        </w:r>
      </w:ins>
      <w:ins w:id="692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zapewnia, że dysponuje personelem posiadającym odpowiednie kwalifikacje do wykonania Przedmiotu umowy oraz zapleczem technicznym, ekonomicznym</w:t>
        </w:r>
      </w:ins>
      <w:ins w:id="693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i </w:t>
        </w:r>
      </w:ins>
      <w:ins w:id="694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organizacyjnym umożliwiającemu wykonanie umowy zgodnie</w:t>
        </w:r>
      </w:ins>
      <w:ins w:id="695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z </w:t>
        </w:r>
      </w:ins>
      <w:ins w:id="696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jej przedmiotem</w:t>
        </w:r>
      </w:ins>
      <w:ins w:id="697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i </w:t>
        </w:r>
      </w:ins>
      <w:ins w:id="698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treścią.</w:t>
        </w:r>
      </w:ins>
    </w:p>
    <w:p w14:paraId="132677B7" w14:textId="3A670FC9" w:rsidR="00634066" w:rsidRPr="008A6423" w:rsidRDefault="00634066">
      <w:pPr>
        <w:numPr>
          <w:ilvl w:val="0"/>
          <w:numId w:val="35"/>
        </w:numPr>
        <w:spacing w:before="120" w:after="0" w:line="360" w:lineRule="auto"/>
        <w:jc w:val="both"/>
        <w:rPr>
          <w:ins w:id="699" w:author="Stępień Elżbieta" w:date="2022-01-29T12:37:00Z"/>
          <w:rFonts w:ascii="Verdana" w:hAnsi="Verdana" w:cs="Arial"/>
          <w:sz w:val="20"/>
          <w:szCs w:val="20"/>
        </w:rPr>
        <w:pPrChange w:id="700" w:author="Stępień Elżbieta" w:date="2022-02-22T13:22:00Z">
          <w:pPr>
            <w:numPr>
              <w:numId w:val="3"/>
            </w:numPr>
            <w:spacing w:before="120" w:after="0" w:line="240" w:lineRule="auto"/>
            <w:ind w:left="360" w:hanging="360"/>
            <w:jc w:val="both"/>
          </w:pPr>
        </w:pPrChange>
      </w:pPr>
      <w:ins w:id="701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Wykonawca oświadcza, że uzyskał wszelkie niezbędne dane</w:t>
        </w:r>
      </w:ins>
      <w:ins w:id="702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i </w:t>
        </w:r>
      </w:ins>
      <w:ins w:id="703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wyjaśnienia do wykonania przedmiotu Umowy, zapoznał się</w:t>
        </w:r>
      </w:ins>
      <w:ins w:id="704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z </w:t>
        </w:r>
      </w:ins>
      <w:ins w:id="705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warunkami świadczenia usług</w:t>
        </w:r>
      </w:ins>
      <w:ins w:id="706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i </w:t>
        </w:r>
      </w:ins>
      <w:ins w:id="707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nie wnosi do nich żadnych zastrzeżeń.</w:t>
        </w:r>
      </w:ins>
    </w:p>
    <w:p w14:paraId="45CB6572" w14:textId="1F194B1F" w:rsidR="00634066" w:rsidRPr="008A6423" w:rsidRDefault="00634066">
      <w:pPr>
        <w:numPr>
          <w:ilvl w:val="0"/>
          <w:numId w:val="35"/>
        </w:numPr>
        <w:spacing w:before="120" w:after="0" w:line="360" w:lineRule="auto"/>
        <w:jc w:val="both"/>
        <w:rPr>
          <w:ins w:id="708" w:author="Stępień Elżbieta" w:date="2022-01-29T12:37:00Z"/>
          <w:rFonts w:ascii="Verdana" w:hAnsi="Verdana" w:cs="Arial"/>
          <w:sz w:val="20"/>
          <w:szCs w:val="20"/>
        </w:rPr>
        <w:pPrChange w:id="709" w:author="Stępień Elżbieta" w:date="2022-02-22T13:22:00Z">
          <w:pPr>
            <w:numPr>
              <w:numId w:val="3"/>
            </w:numPr>
            <w:spacing w:before="120" w:after="0" w:line="240" w:lineRule="auto"/>
            <w:ind w:left="360" w:hanging="360"/>
            <w:jc w:val="both"/>
          </w:pPr>
        </w:pPrChange>
      </w:pPr>
      <w:ins w:id="710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Wykonawca ponosi pełną</w:t>
        </w:r>
      </w:ins>
      <w:ins w:id="711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i </w:t>
        </w:r>
      </w:ins>
      <w:ins w:id="712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wyłączną odpowiedzialność za należyte zabezpieczenie obszaru  wykonywanych prac oraz należyte zabezpieczenie osób trzecich przed powstaniem ewentualnych szkód. Wykonawca zobowiązuje się do naprawienia wszelkich szkód, zaspokojenia roszczeń wynikłych</w:t>
        </w:r>
      </w:ins>
      <w:ins w:id="713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z </w:t>
        </w:r>
      </w:ins>
      <w:ins w:id="714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nieprzestrzegania obowiązujących przepisów prawa</w:t>
        </w:r>
      </w:ins>
      <w:ins w:id="715" w:author="Stępień Elżbieta" w:date="2022-01-29T12:52:00Z">
        <w:r w:rsidR="000109F3">
          <w:rPr>
            <w:rFonts w:ascii="Verdana" w:hAnsi="Verdana" w:cs="Arial"/>
            <w:sz w:val="20"/>
            <w:szCs w:val="20"/>
          </w:rPr>
          <w:t xml:space="preserve"> w </w:t>
        </w:r>
      </w:ins>
      <w:ins w:id="716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szczególności dotyczących BHP, PPOŻ</w:t>
        </w:r>
      </w:ins>
      <w:ins w:id="717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i </w:t>
        </w:r>
      </w:ins>
      <w:ins w:id="718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ochrony środowiska a</w:t>
        </w:r>
        <w:r>
          <w:rPr>
            <w:rFonts w:ascii="Verdana" w:hAnsi="Verdana" w:cs="Arial"/>
            <w:sz w:val="20"/>
            <w:szCs w:val="20"/>
          </w:rPr>
          <w:t> </w:t>
        </w:r>
        <w:r w:rsidRPr="008A6423">
          <w:rPr>
            <w:rFonts w:ascii="Verdana" w:hAnsi="Verdana" w:cs="Arial"/>
            <w:sz w:val="20"/>
            <w:szCs w:val="20"/>
          </w:rPr>
          <w:t xml:space="preserve">także do zastosowania nieuciążliwego dla otoczenia sposobu prowadzenia prac. </w:t>
        </w:r>
      </w:ins>
    </w:p>
    <w:p w14:paraId="26FFA892" w14:textId="10F4917F" w:rsidR="00634066" w:rsidRPr="008A6423" w:rsidRDefault="00634066">
      <w:pPr>
        <w:numPr>
          <w:ilvl w:val="0"/>
          <w:numId w:val="35"/>
        </w:numPr>
        <w:spacing w:before="120" w:after="0" w:line="360" w:lineRule="auto"/>
        <w:jc w:val="both"/>
        <w:rPr>
          <w:ins w:id="719" w:author="Stępień Elżbieta" w:date="2022-01-29T12:37:00Z"/>
          <w:rFonts w:ascii="Verdana" w:hAnsi="Verdana" w:cs="Arial"/>
          <w:sz w:val="20"/>
          <w:szCs w:val="20"/>
        </w:rPr>
        <w:pPrChange w:id="720" w:author="Stępień Elżbieta" w:date="2022-02-22T13:22:00Z">
          <w:pPr>
            <w:numPr>
              <w:numId w:val="3"/>
            </w:numPr>
            <w:spacing w:before="120" w:after="0" w:line="240" w:lineRule="auto"/>
            <w:ind w:left="360" w:hanging="360"/>
            <w:jc w:val="both"/>
          </w:pPr>
        </w:pPrChange>
      </w:pPr>
      <w:ins w:id="721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Wykonawca użyje do wykonania usługi własnego sprzętu</w:t>
        </w:r>
      </w:ins>
      <w:ins w:id="722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i </w:t>
        </w:r>
      </w:ins>
      <w:ins w:id="723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urządzeń.</w:t>
        </w:r>
        <w:r w:rsidRPr="004807DD">
          <w:rPr>
            <w:rFonts w:ascii="Verdana" w:hAnsi="Verdana" w:cs="Arial"/>
            <w:sz w:val="20"/>
            <w:szCs w:val="20"/>
          </w:rPr>
          <w:t xml:space="preserve"> Wszystkie stosowane przyrządy pomiarowe muszą posiadać aktualne świadectwa wzorcowania/ legalizacji. </w:t>
        </w:r>
      </w:ins>
    </w:p>
    <w:p w14:paraId="38F2C0EE" w14:textId="074DC44E" w:rsidR="00634066" w:rsidRPr="008A6423" w:rsidRDefault="00634066">
      <w:pPr>
        <w:numPr>
          <w:ilvl w:val="0"/>
          <w:numId w:val="35"/>
        </w:numPr>
        <w:spacing w:after="0" w:line="360" w:lineRule="auto"/>
        <w:jc w:val="both"/>
        <w:rPr>
          <w:ins w:id="724" w:author="Stępień Elżbieta" w:date="2022-01-29T12:37:00Z"/>
          <w:rFonts w:ascii="Verdana" w:hAnsi="Verdana" w:cs="Arial"/>
          <w:sz w:val="20"/>
          <w:szCs w:val="20"/>
        </w:rPr>
        <w:pPrChange w:id="725" w:author="Stępień Elżbieta" w:date="2022-02-22T13:22:00Z">
          <w:pPr>
            <w:numPr>
              <w:numId w:val="3"/>
            </w:numPr>
            <w:spacing w:after="0" w:line="240" w:lineRule="auto"/>
            <w:ind w:left="360" w:hanging="360"/>
            <w:jc w:val="both"/>
          </w:pPr>
        </w:pPrChange>
      </w:pPr>
      <w:ins w:id="726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 xml:space="preserve">Wykonawca zobowiązuje się do </w:t>
        </w:r>
        <w:r w:rsidRPr="005B3327">
          <w:rPr>
            <w:rFonts w:ascii="Verdana" w:hAnsi="Verdana" w:cs="Arial"/>
            <w:sz w:val="20"/>
            <w:szCs w:val="20"/>
          </w:rPr>
          <w:t>mailowego</w:t>
        </w:r>
        <w:r w:rsidRPr="008A6423">
          <w:rPr>
            <w:rFonts w:ascii="Verdana" w:hAnsi="Verdana" w:cs="Arial"/>
            <w:sz w:val="20"/>
            <w:szCs w:val="20"/>
          </w:rPr>
          <w:t xml:space="preserve"> zawiadomienia Zamawiającego</w:t>
        </w:r>
        <w:r>
          <w:rPr>
            <w:rFonts w:ascii="Verdana" w:hAnsi="Verdana" w:cs="Arial"/>
            <w:sz w:val="20"/>
            <w:szCs w:val="20"/>
          </w:rPr>
          <w:t xml:space="preserve"> </w:t>
        </w:r>
        <w:r w:rsidRPr="004807DD">
          <w:rPr>
            <w:rFonts w:ascii="Verdana" w:hAnsi="Verdana" w:cs="Arial"/>
            <w:sz w:val="20"/>
            <w:szCs w:val="20"/>
          </w:rPr>
          <w:t>o</w:t>
        </w:r>
        <w:r>
          <w:rPr>
            <w:rFonts w:ascii="Verdana" w:hAnsi="Verdana" w:cs="Arial"/>
            <w:sz w:val="20"/>
            <w:szCs w:val="20"/>
          </w:rPr>
          <w:t> </w:t>
        </w:r>
        <w:r w:rsidRPr="004807DD">
          <w:rPr>
            <w:rFonts w:ascii="Verdana" w:hAnsi="Verdana" w:cs="Arial"/>
            <w:sz w:val="20"/>
            <w:szCs w:val="20"/>
          </w:rPr>
          <w:t>zakończeniu prac</w:t>
        </w:r>
      </w:ins>
      <w:ins w:id="727" w:author="Stępień Elżbieta" w:date="2022-01-29T12:52:00Z">
        <w:r w:rsidR="000109F3">
          <w:rPr>
            <w:rFonts w:ascii="Verdana" w:hAnsi="Verdana" w:cs="Arial"/>
            <w:sz w:val="20"/>
            <w:szCs w:val="20"/>
          </w:rPr>
          <w:t xml:space="preserve"> w </w:t>
        </w:r>
      </w:ins>
      <w:ins w:id="728" w:author="Stępień Elżbieta" w:date="2022-01-29T12:37:00Z">
        <w:r w:rsidRPr="004807DD">
          <w:rPr>
            <w:rFonts w:ascii="Verdana" w:hAnsi="Verdana" w:cs="Arial"/>
            <w:sz w:val="20"/>
            <w:szCs w:val="20"/>
          </w:rPr>
          <w:t>celu dokonania odbioru przez Zamawiającego opracowanej dokumentacji</w:t>
        </w:r>
      </w:ins>
      <w:ins w:id="729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z </w:t>
        </w:r>
      </w:ins>
      <w:ins w:id="730" w:author="Stępień Elżbieta" w:date="2022-01-29T12:37:00Z">
        <w:r w:rsidRPr="004807DD">
          <w:rPr>
            <w:rFonts w:ascii="Verdana" w:hAnsi="Verdana" w:cs="Arial"/>
            <w:sz w:val="20"/>
            <w:szCs w:val="20"/>
          </w:rPr>
          <w:t>wykonanych przeglądów.</w:t>
        </w:r>
      </w:ins>
    </w:p>
    <w:p w14:paraId="53E046C6" w14:textId="3C575FFD" w:rsidR="00634066" w:rsidRPr="008A6423" w:rsidRDefault="00634066">
      <w:pPr>
        <w:numPr>
          <w:ilvl w:val="0"/>
          <w:numId w:val="35"/>
        </w:numPr>
        <w:spacing w:after="0" w:line="360" w:lineRule="auto"/>
        <w:jc w:val="both"/>
        <w:rPr>
          <w:ins w:id="731" w:author="Stępień Elżbieta" w:date="2022-01-29T12:37:00Z"/>
          <w:rFonts w:ascii="Verdana" w:hAnsi="Verdana" w:cs="Arial"/>
          <w:sz w:val="20"/>
          <w:szCs w:val="20"/>
        </w:rPr>
        <w:pPrChange w:id="732" w:author="Stępień Elżbieta" w:date="2022-02-22T13:22:00Z">
          <w:pPr>
            <w:numPr>
              <w:numId w:val="3"/>
            </w:numPr>
            <w:spacing w:after="0" w:line="240" w:lineRule="auto"/>
            <w:ind w:left="360" w:hanging="360"/>
            <w:jc w:val="both"/>
          </w:pPr>
        </w:pPrChange>
      </w:pPr>
      <w:ins w:id="733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lastRenderedPageBreak/>
          <w:t>Podczas wykonywania prac będących przedmiotem zamówienia</w:t>
        </w:r>
      </w:ins>
      <w:ins w:id="734" w:author="Stępień Elżbieta" w:date="2022-01-29T12:52:00Z">
        <w:r w:rsidR="000109F3">
          <w:rPr>
            <w:rFonts w:ascii="Verdana" w:hAnsi="Verdana" w:cs="Arial"/>
            <w:sz w:val="20"/>
            <w:szCs w:val="20"/>
          </w:rPr>
          <w:t xml:space="preserve"> w </w:t>
        </w:r>
      </w:ins>
      <w:ins w:id="735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przypadku</w:t>
        </w:r>
        <w:r>
          <w:rPr>
            <w:rFonts w:ascii="Verdana" w:hAnsi="Verdana" w:cs="Arial"/>
            <w:sz w:val="20"/>
            <w:szCs w:val="20"/>
          </w:rPr>
          <w:t> </w:t>
        </w:r>
        <w:r w:rsidRPr="004807DD">
          <w:rPr>
            <w:rFonts w:ascii="Verdana" w:hAnsi="Verdana" w:cs="Arial"/>
            <w:sz w:val="20"/>
            <w:szCs w:val="20"/>
          </w:rPr>
          <w:t>zaistniałego zagrożenia zdrowia</w:t>
        </w:r>
      </w:ins>
      <w:ins w:id="736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i </w:t>
        </w:r>
      </w:ins>
      <w:ins w:id="737" w:author="Stępień Elżbieta" w:date="2022-01-29T12:37:00Z">
        <w:r w:rsidRPr="004807DD">
          <w:rPr>
            <w:rFonts w:ascii="Verdana" w:hAnsi="Verdana" w:cs="Arial"/>
            <w:sz w:val="20"/>
            <w:szCs w:val="20"/>
          </w:rPr>
          <w:t>życia użytkowników budynków oraz konieczności natychmiastowej interwencji, Wykonawca zobowiązany jest</w:t>
        </w:r>
      </w:ins>
      <w:ins w:id="738" w:author="Stępień Elżbieta" w:date="2022-01-29T12:52:00Z">
        <w:r w:rsidR="000109F3">
          <w:rPr>
            <w:rFonts w:ascii="Verdana" w:hAnsi="Verdana" w:cs="Arial"/>
            <w:sz w:val="20"/>
            <w:szCs w:val="20"/>
          </w:rPr>
          <w:t xml:space="preserve"> w </w:t>
        </w:r>
      </w:ins>
      <w:ins w:id="739" w:author="Stępień Elżbieta" w:date="2022-01-29T12:37:00Z">
        <w:r w:rsidRPr="004807DD">
          <w:rPr>
            <w:rFonts w:ascii="Verdana" w:hAnsi="Verdana" w:cs="Arial"/>
            <w:sz w:val="20"/>
            <w:szCs w:val="20"/>
          </w:rPr>
          <w:t>porozumieniu</w:t>
        </w:r>
      </w:ins>
      <w:ins w:id="740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z </w:t>
        </w:r>
      </w:ins>
      <w:ins w:id="741" w:author="Stępień Elżbieta" w:date="2022-01-29T12:37:00Z">
        <w:r w:rsidRPr="004807DD">
          <w:rPr>
            <w:rFonts w:ascii="Verdana" w:hAnsi="Verdana" w:cs="Arial"/>
            <w:sz w:val="20"/>
            <w:szCs w:val="20"/>
          </w:rPr>
          <w:t>Zamawiającym, do natychmiastowego zabezpieczenia określonej instalacji.</w:t>
        </w:r>
      </w:ins>
    </w:p>
    <w:p w14:paraId="5E07EB60" w14:textId="1D8F9791" w:rsidR="00634066" w:rsidRPr="008A6423" w:rsidRDefault="00634066">
      <w:pPr>
        <w:numPr>
          <w:ilvl w:val="0"/>
          <w:numId w:val="35"/>
        </w:numPr>
        <w:spacing w:after="0" w:line="360" w:lineRule="auto"/>
        <w:jc w:val="both"/>
        <w:rPr>
          <w:ins w:id="742" w:author="Stępień Elżbieta" w:date="2022-01-29T12:37:00Z"/>
          <w:rFonts w:ascii="Verdana" w:hAnsi="Verdana" w:cs="Arial"/>
          <w:sz w:val="20"/>
          <w:szCs w:val="20"/>
        </w:rPr>
        <w:pPrChange w:id="743" w:author="Stępień Elżbieta" w:date="2022-02-22T13:22:00Z">
          <w:pPr>
            <w:numPr>
              <w:numId w:val="3"/>
            </w:numPr>
            <w:spacing w:after="0" w:line="240" w:lineRule="auto"/>
            <w:ind w:left="360" w:hanging="360"/>
            <w:jc w:val="both"/>
          </w:pPr>
        </w:pPrChange>
      </w:pPr>
      <w:ins w:id="744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Przeglądy będące przedmiotem zamówienia muszą być zakończone protokołami</w:t>
        </w:r>
        <w:r>
          <w:rPr>
            <w:rFonts w:ascii="Verdana" w:hAnsi="Verdana" w:cs="Arial"/>
            <w:sz w:val="20"/>
            <w:szCs w:val="20"/>
          </w:rPr>
          <w:t> </w:t>
        </w:r>
        <w:r w:rsidRPr="004807DD">
          <w:rPr>
            <w:rFonts w:ascii="Verdana" w:hAnsi="Verdana" w:cs="Arial"/>
            <w:sz w:val="20"/>
            <w:szCs w:val="20"/>
          </w:rPr>
          <w:t>opisowymi osobno dla każdego budynku</w:t>
        </w:r>
      </w:ins>
      <w:ins w:id="745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z </w:t>
        </w:r>
      </w:ins>
      <w:ins w:id="746" w:author="Stępień Elżbieta" w:date="2022-01-29T12:37:00Z">
        <w:r w:rsidRPr="004807DD">
          <w:rPr>
            <w:rFonts w:ascii="Verdana" w:hAnsi="Verdana" w:cs="Arial"/>
            <w:sz w:val="20"/>
            <w:szCs w:val="20"/>
          </w:rPr>
          <w:t xml:space="preserve">osobna. </w:t>
        </w:r>
      </w:ins>
    </w:p>
    <w:p w14:paraId="70DDACB8" w14:textId="7632170A" w:rsidR="00634066" w:rsidRPr="008A6423" w:rsidRDefault="00634066">
      <w:pPr>
        <w:numPr>
          <w:ilvl w:val="0"/>
          <w:numId w:val="35"/>
        </w:numPr>
        <w:spacing w:after="0" w:line="360" w:lineRule="auto"/>
        <w:jc w:val="both"/>
        <w:rPr>
          <w:ins w:id="747" w:author="Stępień Elżbieta" w:date="2022-01-29T12:37:00Z"/>
          <w:rFonts w:ascii="Verdana" w:hAnsi="Verdana" w:cs="Arial"/>
          <w:sz w:val="20"/>
          <w:szCs w:val="20"/>
        </w:rPr>
        <w:pPrChange w:id="748" w:author="Stępień Elżbieta" w:date="2022-02-22T13:22:00Z">
          <w:pPr>
            <w:numPr>
              <w:numId w:val="3"/>
            </w:numPr>
            <w:spacing w:after="0" w:line="240" w:lineRule="auto"/>
            <w:ind w:left="360" w:hanging="360"/>
            <w:jc w:val="both"/>
          </w:pPr>
        </w:pPrChange>
      </w:pPr>
      <w:ins w:id="749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Dokumentację</w:t>
        </w:r>
      </w:ins>
      <w:ins w:id="750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z </w:t>
        </w:r>
      </w:ins>
      <w:ins w:id="751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przeglądów technicznych należy wykonać dla każdego obiektu</w:t>
        </w:r>
      </w:ins>
    </w:p>
    <w:p w14:paraId="03380FCD" w14:textId="473231F7" w:rsidR="00634066" w:rsidRPr="008A6423" w:rsidRDefault="00634066">
      <w:pPr>
        <w:spacing w:after="0" w:line="360" w:lineRule="auto"/>
        <w:ind w:left="360"/>
        <w:jc w:val="both"/>
        <w:rPr>
          <w:ins w:id="752" w:author="Stępień Elżbieta" w:date="2022-01-29T12:37:00Z"/>
          <w:rFonts w:ascii="Verdana" w:hAnsi="Verdana" w:cs="Arial"/>
          <w:sz w:val="20"/>
          <w:szCs w:val="20"/>
        </w:rPr>
        <w:pPrChange w:id="753" w:author="Stępień Elżbieta" w:date="2022-02-22T13:22:00Z">
          <w:pPr>
            <w:spacing w:after="0" w:line="240" w:lineRule="auto"/>
            <w:ind w:left="360"/>
            <w:jc w:val="both"/>
          </w:pPr>
        </w:pPrChange>
      </w:pPr>
      <w:ins w:id="754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w wersji papierowej</w:t>
        </w:r>
      </w:ins>
      <w:ins w:id="755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i </w:t>
        </w:r>
      </w:ins>
      <w:ins w:id="756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 xml:space="preserve">elektronicznej. </w:t>
        </w:r>
      </w:ins>
    </w:p>
    <w:p w14:paraId="18C2CFD1" w14:textId="68FF198D" w:rsidR="00634066" w:rsidRPr="005B3327" w:rsidRDefault="00634066">
      <w:pPr>
        <w:pStyle w:val="Akapitzlist"/>
        <w:numPr>
          <w:ilvl w:val="0"/>
          <w:numId w:val="35"/>
        </w:numPr>
        <w:spacing w:after="0" w:line="360" w:lineRule="auto"/>
        <w:jc w:val="both"/>
        <w:rPr>
          <w:ins w:id="757" w:author="Stępień Elżbieta" w:date="2022-01-29T12:37:00Z"/>
          <w:rFonts w:ascii="Verdana" w:hAnsi="Verdana" w:cs="Arial"/>
          <w:sz w:val="20"/>
          <w:szCs w:val="20"/>
        </w:rPr>
        <w:pPrChange w:id="758" w:author="Stępień Elżbieta" w:date="2022-02-22T13:22:00Z">
          <w:pPr>
            <w:pStyle w:val="Akapitzlist"/>
            <w:numPr>
              <w:numId w:val="3"/>
            </w:numPr>
            <w:spacing w:after="0" w:line="240" w:lineRule="auto"/>
            <w:ind w:left="360" w:hanging="360"/>
            <w:jc w:val="both"/>
          </w:pPr>
        </w:pPrChange>
      </w:pPr>
      <w:ins w:id="759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 xml:space="preserve">Wykonanie </w:t>
        </w:r>
        <w:r w:rsidRPr="008A6423">
          <w:rPr>
            <w:rFonts w:ascii="Verdana" w:hAnsi="Verdana"/>
            <w:sz w:val="20"/>
            <w:szCs w:val="20"/>
          </w:rPr>
          <w:t>przedmiaru robót</w:t>
        </w:r>
      </w:ins>
      <w:ins w:id="760" w:author="Stępień Elżbieta" w:date="2022-01-29T12:53:00Z">
        <w:r w:rsidR="002E4710">
          <w:rPr>
            <w:rFonts w:ascii="Verdana" w:hAnsi="Verdana"/>
            <w:sz w:val="20"/>
            <w:szCs w:val="20"/>
          </w:rPr>
          <w:t xml:space="preserve"> i </w:t>
        </w:r>
      </w:ins>
      <w:ins w:id="761" w:author="Stępień Elżbieta" w:date="2022-01-29T12:37:00Z">
        <w:r w:rsidRPr="008A6423">
          <w:rPr>
            <w:rFonts w:ascii="Verdana" w:hAnsi="Verdana"/>
            <w:sz w:val="20"/>
            <w:szCs w:val="20"/>
          </w:rPr>
          <w:t>kosztorysu inwestorskiego wykazanych usterek</w:t>
        </w:r>
        <w:r>
          <w:rPr>
            <w:rFonts w:ascii="Verdana" w:hAnsi="Verdana"/>
            <w:sz w:val="20"/>
            <w:szCs w:val="20"/>
          </w:rPr>
          <w:t xml:space="preserve"> oraz spor</w:t>
        </w:r>
        <w:r w:rsidRPr="008A6423">
          <w:rPr>
            <w:rFonts w:ascii="Verdana" w:hAnsi="Verdana"/>
            <w:sz w:val="20"/>
            <w:szCs w:val="20"/>
          </w:rPr>
          <w:t>ządzenie Specyfikacji Technicznej.</w:t>
        </w:r>
      </w:ins>
    </w:p>
    <w:p w14:paraId="04AB3C14" w14:textId="08E1C6C0" w:rsidR="00634066" w:rsidRDefault="00634066">
      <w:pPr>
        <w:numPr>
          <w:ilvl w:val="0"/>
          <w:numId w:val="35"/>
        </w:numPr>
        <w:spacing w:after="0" w:line="360" w:lineRule="auto"/>
        <w:jc w:val="both"/>
        <w:rPr>
          <w:ins w:id="762" w:author="Stępień Elżbieta" w:date="2022-01-29T12:37:00Z"/>
          <w:rFonts w:ascii="Verdana" w:hAnsi="Verdana" w:cs="Arial"/>
          <w:sz w:val="20"/>
          <w:szCs w:val="20"/>
        </w:rPr>
        <w:pPrChange w:id="763" w:author="Stępień Elżbieta" w:date="2022-02-22T13:22:00Z">
          <w:pPr>
            <w:numPr>
              <w:numId w:val="3"/>
            </w:numPr>
            <w:spacing w:after="0" w:line="240" w:lineRule="auto"/>
            <w:ind w:left="360" w:hanging="360"/>
            <w:jc w:val="both"/>
          </w:pPr>
        </w:pPrChange>
      </w:pPr>
      <w:ins w:id="764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Dokumentację</w:t>
        </w:r>
      </w:ins>
      <w:ins w:id="765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z </w:t>
        </w:r>
      </w:ins>
      <w:ins w:id="766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przeglądów technicznych</w:t>
        </w:r>
      </w:ins>
      <w:ins w:id="767" w:author="Stępień Elżbieta" w:date="2022-01-29T12:52:00Z">
        <w:r w:rsidR="000109F3">
          <w:rPr>
            <w:rFonts w:ascii="Verdana" w:hAnsi="Verdana" w:cs="Arial"/>
            <w:sz w:val="20"/>
            <w:szCs w:val="20"/>
          </w:rPr>
          <w:t xml:space="preserve"> w </w:t>
        </w:r>
      </w:ins>
      <w:ins w:id="768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formie graficznej</w:t>
        </w:r>
      </w:ins>
      <w:ins w:id="769" w:author="Stępień Elżbieta" w:date="2022-01-29T12:52:00Z">
        <w:r w:rsidR="000109F3">
          <w:rPr>
            <w:rFonts w:ascii="Verdana" w:hAnsi="Verdana" w:cs="Arial"/>
            <w:sz w:val="20"/>
            <w:szCs w:val="20"/>
          </w:rPr>
          <w:t xml:space="preserve"> w </w:t>
        </w:r>
      </w:ins>
      <w:ins w:id="770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postaci zdjęć</w:t>
        </w:r>
        <w:r>
          <w:rPr>
            <w:rFonts w:ascii="Verdana" w:hAnsi="Verdana" w:cs="Arial"/>
            <w:sz w:val="20"/>
            <w:szCs w:val="20"/>
          </w:rPr>
          <w:t xml:space="preserve"> </w:t>
        </w:r>
        <w:r w:rsidRPr="004807DD">
          <w:rPr>
            <w:rFonts w:ascii="Verdana" w:hAnsi="Verdana" w:cs="Arial"/>
            <w:sz w:val="20"/>
            <w:szCs w:val="20"/>
          </w:rPr>
          <w:t xml:space="preserve">należy przedstawić jedynie dla stwierdzonych uszkodzonych elementów.  </w:t>
        </w:r>
      </w:ins>
    </w:p>
    <w:p w14:paraId="382C89C2" w14:textId="370807CD" w:rsidR="00634066" w:rsidRPr="004807DD" w:rsidRDefault="00634066">
      <w:pPr>
        <w:numPr>
          <w:ilvl w:val="0"/>
          <w:numId w:val="35"/>
        </w:numPr>
        <w:spacing w:after="0" w:line="360" w:lineRule="auto"/>
        <w:jc w:val="both"/>
        <w:rPr>
          <w:ins w:id="771" w:author="Stępień Elżbieta" w:date="2022-01-29T12:37:00Z"/>
          <w:rFonts w:ascii="Verdana" w:hAnsi="Verdana" w:cs="Arial"/>
          <w:sz w:val="20"/>
          <w:szCs w:val="20"/>
        </w:rPr>
        <w:pPrChange w:id="772" w:author="Stępień Elżbieta" w:date="2022-02-22T13:22:00Z">
          <w:pPr>
            <w:numPr>
              <w:numId w:val="3"/>
            </w:numPr>
            <w:spacing w:after="0" w:line="240" w:lineRule="auto"/>
            <w:ind w:left="360" w:hanging="360"/>
            <w:jc w:val="both"/>
          </w:pPr>
        </w:pPrChange>
      </w:pPr>
      <w:ins w:id="773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Protokoły sporządzone</w:t>
        </w:r>
      </w:ins>
      <w:ins w:id="774" w:author="Stępień Elżbieta" w:date="2022-01-29T12:52:00Z">
        <w:r w:rsidR="000109F3">
          <w:rPr>
            <w:rFonts w:ascii="Verdana" w:hAnsi="Verdana" w:cs="Arial"/>
            <w:sz w:val="20"/>
            <w:szCs w:val="20"/>
          </w:rPr>
          <w:t xml:space="preserve"> w </w:t>
        </w:r>
      </w:ins>
      <w:ins w:id="775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wyniku kontro</w:t>
        </w:r>
        <w:r w:rsidR="006E5F15">
          <w:rPr>
            <w:rFonts w:ascii="Verdana" w:hAnsi="Verdana" w:cs="Arial"/>
            <w:sz w:val="20"/>
            <w:szCs w:val="20"/>
          </w:rPr>
          <w:t xml:space="preserve">li okresowych powinny zawierać </w:t>
        </w:r>
        <w:r w:rsidRPr="008A6423">
          <w:rPr>
            <w:rFonts w:ascii="Verdana" w:hAnsi="Verdana" w:cs="Arial"/>
            <w:sz w:val="20"/>
            <w:szCs w:val="20"/>
          </w:rPr>
          <w:t>określenie:</w:t>
        </w:r>
        <w:r w:rsidRPr="004807DD">
          <w:rPr>
            <w:rFonts w:ascii="Verdana" w:hAnsi="Verdana" w:cs="Arial"/>
            <w:sz w:val="20"/>
            <w:szCs w:val="20"/>
          </w:rPr>
          <w:t xml:space="preserve"> </w:t>
        </w:r>
      </w:ins>
    </w:p>
    <w:p w14:paraId="1FAD9DB0" w14:textId="77777777" w:rsidR="00634066" w:rsidRPr="008A6423" w:rsidRDefault="00634066">
      <w:pPr>
        <w:numPr>
          <w:ilvl w:val="0"/>
          <w:numId w:val="4"/>
        </w:numPr>
        <w:tabs>
          <w:tab w:val="left" w:pos="284"/>
        </w:tabs>
        <w:spacing w:after="0" w:line="360" w:lineRule="auto"/>
        <w:jc w:val="both"/>
        <w:rPr>
          <w:ins w:id="776" w:author="Stępień Elżbieta" w:date="2022-01-29T12:37:00Z"/>
          <w:rFonts w:ascii="Verdana" w:hAnsi="Verdana" w:cs="Arial"/>
          <w:sz w:val="20"/>
          <w:szCs w:val="20"/>
        </w:rPr>
        <w:pPrChange w:id="777" w:author="Stępień Elżbieta" w:date="2022-02-22T13:22:00Z">
          <w:pPr>
            <w:numPr>
              <w:numId w:val="4"/>
            </w:numPr>
            <w:tabs>
              <w:tab w:val="left" w:pos="284"/>
            </w:tabs>
            <w:spacing w:after="0" w:line="240" w:lineRule="auto"/>
            <w:ind w:left="720" w:hanging="360"/>
            <w:jc w:val="both"/>
          </w:pPr>
        </w:pPrChange>
      </w:pPr>
      <w:ins w:id="778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Stanu technicznego elementów obiektu budowlanego objętych kontrolą,</w:t>
        </w:r>
      </w:ins>
    </w:p>
    <w:p w14:paraId="628723FB" w14:textId="77777777" w:rsidR="00634066" w:rsidRPr="008A6423" w:rsidRDefault="00634066">
      <w:pPr>
        <w:numPr>
          <w:ilvl w:val="0"/>
          <w:numId w:val="4"/>
        </w:numPr>
        <w:tabs>
          <w:tab w:val="left" w:pos="284"/>
        </w:tabs>
        <w:spacing w:after="0" w:line="360" w:lineRule="auto"/>
        <w:jc w:val="both"/>
        <w:rPr>
          <w:ins w:id="779" w:author="Stępień Elżbieta" w:date="2022-01-29T12:37:00Z"/>
          <w:rFonts w:ascii="Verdana" w:hAnsi="Verdana" w:cs="Arial"/>
          <w:sz w:val="20"/>
          <w:szCs w:val="20"/>
        </w:rPr>
        <w:pPrChange w:id="780" w:author="Stępień Elżbieta" w:date="2022-02-22T13:22:00Z">
          <w:pPr>
            <w:numPr>
              <w:numId w:val="4"/>
            </w:numPr>
            <w:tabs>
              <w:tab w:val="left" w:pos="284"/>
            </w:tabs>
            <w:spacing w:after="0" w:line="240" w:lineRule="auto"/>
            <w:ind w:left="720" w:hanging="360"/>
            <w:jc w:val="both"/>
          </w:pPr>
        </w:pPrChange>
      </w:pPr>
      <w:ins w:id="781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Rozmiarów zużycia lub uszkodzenia elementów,</w:t>
        </w:r>
      </w:ins>
    </w:p>
    <w:p w14:paraId="757C331D" w14:textId="70E16B08" w:rsidR="00634066" w:rsidRPr="008A6423" w:rsidRDefault="00634066">
      <w:pPr>
        <w:numPr>
          <w:ilvl w:val="0"/>
          <w:numId w:val="4"/>
        </w:numPr>
        <w:tabs>
          <w:tab w:val="left" w:pos="284"/>
        </w:tabs>
        <w:spacing w:after="0" w:line="360" w:lineRule="auto"/>
        <w:jc w:val="both"/>
        <w:rPr>
          <w:ins w:id="782" w:author="Stępień Elżbieta" w:date="2022-01-29T12:37:00Z"/>
          <w:rFonts w:ascii="Verdana" w:hAnsi="Verdana" w:cs="Arial"/>
          <w:sz w:val="20"/>
          <w:szCs w:val="20"/>
        </w:rPr>
        <w:pPrChange w:id="783" w:author="Stępień Elżbieta" w:date="2022-02-22T13:22:00Z">
          <w:pPr>
            <w:numPr>
              <w:numId w:val="4"/>
            </w:numPr>
            <w:tabs>
              <w:tab w:val="left" w:pos="284"/>
            </w:tabs>
            <w:spacing w:after="0" w:line="240" w:lineRule="auto"/>
            <w:ind w:left="720" w:hanging="360"/>
            <w:jc w:val="both"/>
          </w:pPr>
        </w:pPrChange>
      </w:pPr>
      <w:ins w:id="784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Zakresu robót remontowych</w:t>
        </w:r>
      </w:ins>
      <w:ins w:id="785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i </w:t>
        </w:r>
      </w:ins>
      <w:ins w:id="786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kolejności ich wykonania,</w:t>
        </w:r>
      </w:ins>
    </w:p>
    <w:p w14:paraId="38C1E50F" w14:textId="4D727D20" w:rsidR="00634066" w:rsidRPr="008A6423" w:rsidRDefault="00634066">
      <w:pPr>
        <w:numPr>
          <w:ilvl w:val="0"/>
          <w:numId w:val="4"/>
        </w:numPr>
        <w:tabs>
          <w:tab w:val="left" w:pos="284"/>
        </w:tabs>
        <w:spacing w:after="0" w:line="360" w:lineRule="auto"/>
        <w:jc w:val="both"/>
        <w:rPr>
          <w:ins w:id="787" w:author="Stępień Elżbieta" w:date="2022-01-29T12:37:00Z"/>
          <w:rFonts w:ascii="Verdana" w:hAnsi="Verdana" w:cs="Arial"/>
          <w:sz w:val="20"/>
          <w:szCs w:val="20"/>
        </w:rPr>
        <w:pPrChange w:id="788" w:author="Stępień Elżbieta" w:date="2022-02-22T13:22:00Z">
          <w:pPr>
            <w:numPr>
              <w:numId w:val="4"/>
            </w:numPr>
            <w:tabs>
              <w:tab w:val="left" w:pos="284"/>
            </w:tabs>
            <w:spacing w:after="0" w:line="240" w:lineRule="auto"/>
            <w:ind w:left="720" w:hanging="360"/>
            <w:jc w:val="both"/>
          </w:pPr>
        </w:pPrChange>
      </w:pPr>
      <w:ins w:id="789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Metod</w:t>
        </w:r>
      </w:ins>
      <w:ins w:id="790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i </w:t>
        </w:r>
      </w:ins>
      <w:ins w:id="791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środków użytkowania elementów obi</w:t>
        </w:r>
        <w:r w:rsidR="006E5F15">
          <w:rPr>
            <w:rFonts w:ascii="Verdana" w:hAnsi="Verdana" w:cs="Arial"/>
            <w:sz w:val="20"/>
            <w:szCs w:val="20"/>
          </w:rPr>
          <w:t xml:space="preserve">ektu budowlanego narażonych na </w:t>
        </w:r>
        <w:r w:rsidRPr="008A6423">
          <w:rPr>
            <w:rFonts w:ascii="Verdana" w:hAnsi="Verdana" w:cs="Arial"/>
            <w:sz w:val="20"/>
            <w:szCs w:val="20"/>
          </w:rPr>
          <w:t>szkodliwe działanie wpływów atmosferycznych</w:t>
        </w:r>
      </w:ins>
      <w:ins w:id="792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i </w:t>
        </w:r>
      </w:ins>
      <w:ins w:id="793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niszczące działanie innych czynników.</w:t>
        </w:r>
      </w:ins>
    </w:p>
    <w:p w14:paraId="017D3E4E" w14:textId="77777777" w:rsidR="00634066" w:rsidRPr="008A6423" w:rsidRDefault="00634066">
      <w:pPr>
        <w:numPr>
          <w:ilvl w:val="0"/>
          <w:numId w:val="4"/>
        </w:numPr>
        <w:tabs>
          <w:tab w:val="left" w:pos="284"/>
        </w:tabs>
        <w:spacing w:after="0" w:line="360" w:lineRule="auto"/>
        <w:jc w:val="both"/>
        <w:rPr>
          <w:ins w:id="794" w:author="Stępień Elżbieta" w:date="2022-01-29T12:37:00Z"/>
          <w:rFonts w:ascii="Verdana" w:hAnsi="Verdana" w:cs="Arial"/>
          <w:sz w:val="20"/>
          <w:szCs w:val="20"/>
        </w:rPr>
        <w:pPrChange w:id="795" w:author="Stępień Elżbieta" w:date="2022-02-22T13:22:00Z">
          <w:pPr>
            <w:numPr>
              <w:numId w:val="4"/>
            </w:numPr>
            <w:tabs>
              <w:tab w:val="left" w:pos="284"/>
            </w:tabs>
            <w:spacing w:after="0" w:line="240" w:lineRule="auto"/>
            <w:ind w:left="720" w:hanging="360"/>
            <w:jc w:val="both"/>
          </w:pPr>
        </w:pPrChange>
      </w:pPr>
      <w:ins w:id="796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Dokumentację fotograficzną elementów wymagających konserwacji lub naprawy</w:t>
        </w:r>
      </w:ins>
    </w:p>
    <w:p w14:paraId="3CCBDF3F" w14:textId="0B8DC2F3" w:rsidR="00634066" w:rsidRPr="004807DD" w:rsidRDefault="00634066">
      <w:pPr>
        <w:numPr>
          <w:ilvl w:val="0"/>
          <w:numId w:val="4"/>
        </w:numPr>
        <w:tabs>
          <w:tab w:val="left" w:pos="284"/>
        </w:tabs>
        <w:spacing w:after="0" w:line="360" w:lineRule="auto"/>
        <w:jc w:val="both"/>
        <w:rPr>
          <w:ins w:id="797" w:author="Stępień Elżbieta" w:date="2022-01-29T12:37:00Z"/>
          <w:rFonts w:ascii="Verdana" w:hAnsi="Verdana" w:cs="Arial"/>
          <w:sz w:val="20"/>
          <w:szCs w:val="20"/>
        </w:rPr>
        <w:pPrChange w:id="798" w:author="Stępień Elżbieta" w:date="2022-02-22T13:22:00Z">
          <w:pPr>
            <w:numPr>
              <w:numId w:val="4"/>
            </w:numPr>
            <w:tabs>
              <w:tab w:val="left" w:pos="284"/>
            </w:tabs>
            <w:spacing w:after="0" w:line="240" w:lineRule="auto"/>
            <w:ind w:left="720" w:hanging="360"/>
            <w:jc w:val="both"/>
          </w:pPr>
        </w:pPrChange>
      </w:pPr>
      <w:ins w:id="799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Do każdego</w:t>
        </w:r>
      </w:ins>
      <w:ins w:id="800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z </w:t>
        </w:r>
      </w:ins>
      <w:ins w:id="801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protokołów należy dołączyć kopię uprawnień budowlanych osoby wykonującej przegląd o odpowiedniej specjalności zgodnie</w:t>
        </w:r>
      </w:ins>
      <w:ins w:id="802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z </w:t>
        </w:r>
      </w:ins>
      <w:ins w:id="803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wymaganiami wynikającymi</w:t>
        </w:r>
      </w:ins>
      <w:ins w:id="804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z </w:t>
        </w:r>
      </w:ins>
      <w:ins w:id="805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Ustawy</w:t>
        </w:r>
      </w:ins>
      <w:ins w:id="806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z </w:t>
        </w:r>
      </w:ins>
      <w:ins w:id="807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dnia 7 lipca 1994 r. Prawo Budowlane (uprawniających do wykonywania poszczególnych przeglądów) w</w:t>
        </w:r>
        <w:r w:rsidR="006E5F15">
          <w:rPr>
            <w:rFonts w:ascii="Verdana" w:hAnsi="Verdana" w:cs="Arial"/>
            <w:sz w:val="20"/>
            <w:szCs w:val="20"/>
          </w:rPr>
          <w:t>raz</w:t>
        </w:r>
      </w:ins>
      <w:ins w:id="808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z </w:t>
        </w:r>
      </w:ins>
      <w:ins w:id="809" w:author="Stępień Elżbieta" w:date="2022-01-29T12:37:00Z">
        <w:r w:rsidR="006E5F15">
          <w:rPr>
            <w:rFonts w:ascii="Verdana" w:hAnsi="Verdana" w:cs="Arial"/>
            <w:sz w:val="20"/>
            <w:szCs w:val="20"/>
          </w:rPr>
          <w:t>aktualnym zaświadczeniem</w:t>
        </w:r>
      </w:ins>
      <w:ins w:id="810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z </w:t>
        </w:r>
      </w:ins>
      <w:ins w:id="811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 xml:space="preserve">Izby Inżynierów Budownictwa. </w:t>
        </w:r>
      </w:ins>
    </w:p>
    <w:p w14:paraId="74405478" w14:textId="26D3E12C" w:rsidR="00634066" w:rsidRPr="008A6423" w:rsidRDefault="00634066">
      <w:pPr>
        <w:pStyle w:val="Akapitzlist1"/>
        <w:numPr>
          <w:ilvl w:val="0"/>
          <w:numId w:val="35"/>
        </w:numPr>
        <w:spacing w:after="0" w:line="360" w:lineRule="auto"/>
        <w:jc w:val="both"/>
        <w:rPr>
          <w:ins w:id="812" w:author="Stępień Elżbieta" w:date="2022-01-29T12:37:00Z"/>
          <w:rFonts w:ascii="Verdana" w:hAnsi="Verdana" w:cs="Arial"/>
          <w:sz w:val="20"/>
          <w:szCs w:val="20"/>
        </w:rPr>
        <w:pPrChange w:id="813" w:author="Stępień Elżbieta" w:date="2022-02-22T13:22:00Z">
          <w:pPr>
            <w:pStyle w:val="Akapitzlist1"/>
            <w:numPr>
              <w:numId w:val="3"/>
            </w:numPr>
            <w:spacing w:after="0"/>
            <w:ind w:left="360" w:hanging="360"/>
            <w:jc w:val="both"/>
          </w:pPr>
        </w:pPrChange>
      </w:pPr>
      <w:ins w:id="814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Wiedza</w:t>
        </w:r>
      </w:ins>
      <w:ins w:id="815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i </w:t>
        </w:r>
      </w:ins>
      <w:ins w:id="816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doświadczenie</w:t>
        </w:r>
      </w:ins>
    </w:p>
    <w:p w14:paraId="62F56A11" w14:textId="41A71D43" w:rsidR="00634066" w:rsidRPr="008A6423" w:rsidRDefault="00634066">
      <w:pPr>
        <w:pStyle w:val="Akapitzlist1"/>
        <w:spacing w:after="0" w:line="360" w:lineRule="auto"/>
        <w:ind w:left="284"/>
        <w:jc w:val="both"/>
        <w:rPr>
          <w:ins w:id="817" w:author="Stępień Elżbieta" w:date="2022-01-29T12:37:00Z"/>
          <w:rFonts w:ascii="Verdana" w:hAnsi="Verdana" w:cs="Arial"/>
          <w:sz w:val="20"/>
          <w:szCs w:val="20"/>
        </w:rPr>
        <w:pPrChange w:id="818" w:author="Stępień Elżbieta" w:date="2022-02-22T13:22:00Z">
          <w:pPr>
            <w:pStyle w:val="Akapitzlist1"/>
            <w:spacing w:after="0"/>
            <w:ind w:left="284"/>
            <w:jc w:val="both"/>
          </w:pPr>
        </w:pPrChange>
      </w:pPr>
      <w:ins w:id="819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O udzielenie zamówienia mogą ubiegać się wykonawcy, którzy spełnią warunki dotyczące posiadania wiedzy</w:t>
        </w:r>
      </w:ins>
      <w:ins w:id="820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i </w:t>
        </w:r>
      </w:ins>
      <w:ins w:id="821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doświadczenia tj. wykonali</w:t>
        </w:r>
      </w:ins>
      <w:ins w:id="822" w:author="Stępień Elżbieta" w:date="2022-01-29T12:52:00Z">
        <w:r w:rsidR="000109F3">
          <w:rPr>
            <w:rFonts w:ascii="Verdana" w:hAnsi="Verdana" w:cs="Arial"/>
            <w:sz w:val="20"/>
            <w:szCs w:val="20"/>
          </w:rPr>
          <w:t xml:space="preserve"> w </w:t>
        </w:r>
      </w:ins>
      <w:ins w:id="823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zakresie niezbędnym do wykazania spełnienia warunku wiedzy</w:t>
        </w:r>
      </w:ins>
      <w:ins w:id="824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i </w:t>
        </w:r>
      </w:ins>
      <w:ins w:id="825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doświadczenia usługi dot. przeprowadzenia przeglądów stanu technicznego budynków</w:t>
        </w:r>
      </w:ins>
      <w:ins w:id="826" w:author="Stępień Elżbieta" w:date="2022-01-29T12:52:00Z">
        <w:r w:rsidR="000109F3">
          <w:rPr>
            <w:rFonts w:ascii="Verdana" w:hAnsi="Verdana" w:cs="Arial"/>
            <w:sz w:val="20"/>
            <w:szCs w:val="20"/>
          </w:rPr>
          <w:t xml:space="preserve"> w </w:t>
        </w:r>
      </w:ins>
      <w:ins w:id="827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okresie ostatnich trzech lat przed upływem terminu składania ofert. Spełnienie warunku nastąpi poprzez potwierdzenie wykonanych co najmniej dwóch, przeglądów stanu technicznego budynków których powierzchnia użytkowa  poddanych przeglądowi budynków</w:t>
        </w:r>
      </w:ins>
      <w:ins w:id="828" w:author="Stępień Elżbieta" w:date="2022-01-29T12:52:00Z">
        <w:r w:rsidR="000109F3">
          <w:rPr>
            <w:rFonts w:ascii="Verdana" w:hAnsi="Verdana" w:cs="Arial"/>
            <w:sz w:val="20"/>
            <w:szCs w:val="20"/>
          </w:rPr>
          <w:t xml:space="preserve"> w </w:t>
        </w:r>
      </w:ins>
      <w:ins w:id="829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jednym zamówieniu (roku kalendarzowym) wynosi minimum 1500 m</w:t>
        </w:r>
        <w:r w:rsidRPr="008A6423">
          <w:rPr>
            <w:rFonts w:ascii="Verdana" w:hAnsi="Verdana" w:cs="Arial"/>
            <w:sz w:val="20"/>
            <w:szCs w:val="20"/>
            <w:vertAlign w:val="superscript"/>
          </w:rPr>
          <w:t>2</w:t>
        </w:r>
        <w:r w:rsidRPr="008A6423">
          <w:rPr>
            <w:rFonts w:ascii="Verdana" w:hAnsi="Verdana" w:cs="Arial"/>
            <w:sz w:val="20"/>
            <w:szCs w:val="20"/>
          </w:rPr>
          <w:t xml:space="preserve">. </w:t>
        </w:r>
      </w:ins>
    </w:p>
    <w:p w14:paraId="7BF2EC5B" w14:textId="0EE80312" w:rsidR="00634066" w:rsidRPr="004807DD" w:rsidRDefault="00634066">
      <w:pPr>
        <w:pStyle w:val="Akapitzlist1"/>
        <w:numPr>
          <w:ilvl w:val="0"/>
          <w:numId w:val="35"/>
        </w:numPr>
        <w:spacing w:after="0" w:line="360" w:lineRule="auto"/>
        <w:ind w:left="284"/>
        <w:jc w:val="both"/>
        <w:rPr>
          <w:ins w:id="830" w:author="Stępień Elżbieta" w:date="2022-01-29T12:37:00Z"/>
          <w:rFonts w:ascii="Verdana" w:hAnsi="Verdana" w:cs="Arial"/>
          <w:sz w:val="20"/>
          <w:szCs w:val="20"/>
        </w:rPr>
        <w:pPrChange w:id="831" w:author="Stępień Elżbieta" w:date="2022-02-22T13:22:00Z">
          <w:pPr>
            <w:pStyle w:val="Akapitzlist1"/>
            <w:numPr>
              <w:numId w:val="3"/>
            </w:numPr>
            <w:spacing w:after="0"/>
            <w:ind w:left="284" w:hanging="360"/>
            <w:jc w:val="both"/>
          </w:pPr>
        </w:pPrChange>
      </w:pPr>
      <w:ins w:id="832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Wykonawcy</w:t>
        </w:r>
      </w:ins>
      <w:ins w:id="833" w:author="Stępień Elżbieta" w:date="2022-01-29T12:52:00Z">
        <w:r w:rsidR="000109F3">
          <w:rPr>
            <w:rFonts w:ascii="Verdana" w:hAnsi="Verdana" w:cs="Arial"/>
            <w:sz w:val="20"/>
            <w:szCs w:val="20"/>
          </w:rPr>
          <w:t xml:space="preserve"> w </w:t>
        </w:r>
      </w:ins>
      <w:ins w:id="834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celu potwierdzen</w:t>
        </w:r>
        <w:r w:rsidR="006E5F15">
          <w:rPr>
            <w:rFonts w:ascii="Verdana" w:hAnsi="Verdana" w:cs="Arial"/>
            <w:sz w:val="20"/>
            <w:szCs w:val="20"/>
          </w:rPr>
          <w:t>ia spełnienia warunków udziału</w:t>
        </w:r>
      </w:ins>
      <w:ins w:id="835" w:author="Stępień Elżbieta" w:date="2022-01-29T12:52:00Z">
        <w:r w:rsidR="000109F3">
          <w:rPr>
            <w:rFonts w:ascii="Verdana" w:hAnsi="Verdana" w:cs="Arial"/>
            <w:sz w:val="20"/>
            <w:szCs w:val="20"/>
          </w:rPr>
          <w:t xml:space="preserve"> w </w:t>
        </w:r>
      </w:ins>
      <w:ins w:id="836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postępowaniu składają poniższe:</w:t>
        </w:r>
      </w:ins>
    </w:p>
    <w:p w14:paraId="27C7A9AD" w14:textId="36C29DA1" w:rsidR="00634066" w:rsidRDefault="00634066">
      <w:pPr>
        <w:pStyle w:val="Akapitzlist1"/>
        <w:spacing w:after="0" w:line="360" w:lineRule="auto"/>
        <w:ind w:left="284"/>
        <w:jc w:val="both"/>
        <w:rPr>
          <w:ins w:id="837" w:author="Stępień Elżbieta" w:date="2022-01-29T12:37:00Z"/>
          <w:rFonts w:ascii="Verdana" w:hAnsi="Verdana" w:cs="Arial"/>
          <w:sz w:val="20"/>
          <w:szCs w:val="20"/>
        </w:rPr>
        <w:pPrChange w:id="838" w:author="Stępień Elżbieta" w:date="2022-02-22T13:22:00Z">
          <w:pPr>
            <w:pStyle w:val="Akapitzlist1"/>
            <w:spacing w:after="0"/>
            <w:ind w:left="284"/>
            <w:jc w:val="both"/>
          </w:pPr>
        </w:pPrChange>
      </w:pPr>
      <w:ins w:id="839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lastRenderedPageBreak/>
          <w:t>Wykaz usług</w:t>
        </w:r>
      </w:ins>
      <w:ins w:id="840" w:author="Stępień Elżbieta" w:date="2022-01-29T12:52:00Z">
        <w:r w:rsidR="000109F3">
          <w:rPr>
            <w:rFonts w:ascii="Verdana" w:hAnsi="Verdana" w:cs="Arial"/>
            <w:sz w:val="20"/>
            <w:szCs w:val="20"/>
          </w:rPr>
          <w:t xml:space="preserve"> w </w:t>
        </w:r>
      </w:ins>
      <w:ins w:id="841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zakresie niezbędnym do wykazania spełnienia warunku wiedzy</w:t>
        </w:r>
      </w:ins>
      <w:ins w:id="842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i </w:t>
        </w:r>
      </w:ins>
      <w:ins w:id="843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doświadczenia, wykonanej</w:t>
        </w:r>
      </w:ins>
      <w:ins w:id="844" w:author="Stępień Elżbieta" w:date="2022-01-29T12:52:00Z">
        <w:r w:rsidR="000109F3">
          <w:rPr>
            <w:rFonts w:ascii="Verdana" w:hAnsi="Verdana" w:cs="Arial"/>
            <w:sz w:val="20"/>
            <w:szCs w:val="20"/>
          </w:rPr>
          <w:t xml:space="preserve"> w </w:t>
        </w:r>
      </w:ins>
      <w:ins w:id="845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okresie ostatnich trzech lat przed upływem terminu składania ofert,</w:t>
        </w:r>
      </w:ins>
      <w:ins w:id="846" w:author="Stępień Elżbieta" w:date="2022-01-29T12:52:00Z">
        <w:r w:rsidR="000109F3">
          <w:rPr>
            <w:rFonts w:ascii="Verdana" w:hAnsi="Verdana" w:cs="Arial"/>
            <w:sz w:val="20"/>
            <w:szCs w:val="20"/>
          </w:rPr>
          <w:t xml:space="preserve"> w </w:t>
        </w:r>
      </w:ins>
      <w:ins w:id="847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tym okresie,</w:t>
        </w:r>
      </w:ins>
      <w:ins w:id="848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z </w:t>
        </w:r>
      </w:ins>
      <w:ins w:id="849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 xml:space="preserve">podaniem </w:t>
        </w:r>
        <w:r w:rsidR="006E5F15">
          <w:rPr>
            <w:rFonts w:ascii="Verdana" w:hAnsi="Verdana" w:cs="Arial"/>
            <w:sz w:val="20"/>
            <w:szCs w:val="20"/>
          </w:rPr>
          <w:t>ich rodzaju, powierzchni, daty</w:t>
        </w:r>
      </w:ins>
      <w:ins w:id="850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i </w:t>
        </w:r>
      </w:ins>
      <w:ins w:id="851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>miejsca wykonania</w:t>
        </w:r>
      </w:ins>
      <w:ins w:id="852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z </w:t>
        </w:r>
      </w:ins>
      <w:ins w:id="853" w:author="Stępień Elżbieta" w:date="2022-01-29T12:37:00Z">
        <w:r w:rsidRPr="008A6423">
          <w:rPr>
            <w:rFonts w:ascii="Verdana" w:hAnsi="Verdana" w:cs="Arial"/>
            <w:sz w:val="20"/>
            <w:szCs w:val="20"/>
          </w:rPr>
          <w:t xml:space="preserve">załączeniem dokumentu potwierdzającego, że usługi zostały należycie wykonane. </w:t>
        </w:r>
      </w:ins>
    </w:p>
    <w:p w14:paraId="31C50F71" w14:textId="00DF2D05" w:rsidR="00634066" w:rsidRPr="00855390" w:rsidRDefault="0092198D">
      <w:pPr>
        <w:pStyle w:val="Akapitzlist1"/>
        <w:numPr>
          <w:ilvl w:val="0"/>
          <w:numId w:val="12"/>
        </w:numPr>
        <w:spacing w:after="0" w:line="360" w:lineRule="auto"/>
        <w:jc w:val="both"/>
        <w:rPr>
          <w:ins w:id="854" w:author="Stępień Elżbieta" w:date="2022-01-29T12:37:00Z"/>
          <w:rFonts w:ascii="Verdana" w:hAnsi="Verdana" w:cs="Arial"/>
          <w:sz w:val="20"/>
          <w:szCs w:val="20"/>
        </w:rPr>
        <w:pPrChange w:id="855" w:author="Stępień Elżbieta" w:date="2022-02-22T13:22:00Z">
          <w:pPr>
            <w:pStyle w:val="Akapitzlist1"/>
            <w:spacing w:after="0"/>
            <w:ind w:left="284"/>
            <w:jc w:val="both"/>
          </w:pPr>
        </w:pPrChange>
      </w:pPr>
      <w:ins w:id="856" w:author="Stępień Elżbieta" w:date="2022-01-29T12:48:00Z">
        <w:r>
          <w:rPr>
            <w:rFonts w:ascii="Verdana" w:hAnsi="Verdana" w:cs="Arial"/>
            <w:b/>
            <w:sz w:val="20"/>
            <w:szCs w:val="20"/>
          </w:rPr>
          <w:t>Pięcioletni</w:t>
        </w:r>
      </w:ins>
      <w:ins w:id="857" w:author="Stępień Elżbieta" w:date="2022-01-29T12:37:00Z">
        <w:r w:rsidR="00634066" w:rsidRPr="005B3327">
          <w:rPr>
            <w:rFonts w:ascii="Verdana" w:hAnsi="Verdana" w:cs="Arial"/>
            <w:b/>
            <w:sz w:val="20"/>
            <w:szCs w:val="20"/>
          </w:rPr>
          <w:t xml:space="preserve"> przegląd instalacji elektrycznej</w:t>
        </w:r>
        <w:r w:rsidR="00634066">
          <w:rPr>
            <w:rFonts w:ascii="Verdana" w:hAnsi="Verdana" w:cs="Arial"/>
            <w:sz w:val="20"/>
            <w:szCs w:val="20"/>
          </w:rPr>
          <w:t xml:space="preserve"> powinien obejmować</w:t>
        </w:r>
      </w:ins>
      <w:ins w:id="858" w:author="Stępień Elżbieta" w:date="2022-01-29T12:52:00Z">
        <w:r w:rsidR="000109F3">
          <w:rPr>
            <w:rFonts w:ascii="Verdana" w:hAnsi="Verdana" w:cs="Arial"/>
            <w:sz w:val="20"/>
            <w:szCs w:val="20"/>
          </w:rPr>
          <w:t xml:space="preserve"> w </w:t>
        </w:r>
      </w:ins>
      <w:ins w:id="859" w:author="Stępień Elżbieta" w:date="2022-01-29T12:37:00Z">
        <w:r w:rsidR="00634066" w:rsidRPr="00855390">
          <w:rPr>
            <w:rFonts w:ascii="Verdana" w:hAnsi="Verdana" w:cs="Arial"/>
            <w:sz w:val="20"/>
            <w:szCs w:val="20"/>
          </w:rPr>
          <w:t>szczególności:</w:t>
        </w:r>
      </w:ins>
    </w:p>
    <w:p w14:paraId="6FEE215D" w14:textId="3B15139A" w:rsidR="00634066" w:rsidRPr="00855390" w:rsidRDefault="00634066">
      <w:pPr>
        <w:pStyle w:val="Akapitzlist1"/>
        <w:spacing w:after="0" w:line="360" w:lineRule="auto"/>
        <w:ind w:left="284"/>
        <w:jc w:val="both"/>
        <w:rPr>
          <w:ins w:id="860" w:author="Stępień Elżbieta" w:date="2022-01-29T12:37:00Z"/>
          <w:rFonts w:ascii="Verdana" w:hAnsi="Verdana" w:cs="Arial"/>
          <w:sz w:val="20"/>
          <w:szCs w:val="20"/>
        </w:rPr>
        <w:pPrChange w:id="861" w:author="Stępień Elżbieta" w:date="2022-02-22T13:22:00Z">
          <w:pPr>
            <w:pStyle w:val="Akapitzlist1"/>
            <w:spacing w:after="0"/>
            <w:ind w:left="284"/>
            <w:jc w:val="both"/>
          </w:pPr>
        </w:pPrChange>
      </w:pPr>
      <w:ins w:id="862" w:author="Stępień Elżbieta" w:date="2022-01-29T12:37:00Z">
        <w:r w:rsidRPr="00855390">
          <w:rPr>
            <w:rFonts w:ascii="Verdana" w:hAnsi="Verdana" w:cs="Arial"/>
            <w:sz w:val="20"/>
            <w:szCs w:val="20"/>
          </w:rPr>
          <w:t>Oględziny instalacji elektrycznej, urządzeń elektrycznych oraz osprzętu narażonych na szkodliwe wpływy atmosferyczne</w:t>
        </w:r>
      </w:ins>
      <w:ins w:id="863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i </w:t>
        </w:r>
      </w:ins>
      <w:ins w:id="864" w:author="Stępień Elżbieta" w:date="2022-01-29T12:37:00Z">
        <w:r w:rsidRPr="00855390">
          <w:rPr>
            <w:rFonts w:ascii="Verdana" w:hAnsi="Verdana" w:cs="Arial"/>
            <w:sz w:val="20"/>
            <w:szCs w:val="20"/>
          </w:rPr>
          <w:t>niszczące działanie czynników występujących podczas użytkowania obiektu na zewnątrz budynku oraz we wszystkich pomieszczeniach wewnątrz budynku: sprawdzenie wizu</w:t>
        </w:r>
        <w:r>
          <w:rPr>
            <w:rFonts w:ascii="Verdana" w:hAnsi="Verdana" w:cs="Arial"/>
            <w:sz w:val="20"/>
            <w:szCs w:val="20"/>
          </w:rPr>
          <w:t>alne instalacji elektrycznych</w:t>
        </w:r>
      </w:ins>
      <w:ins w:id="865" w:author="Stępień Elżbieta" w:date="2022-01-29T12:52:00Z">
        <w:r w:rsidR="000109F3">
          <w:rPr>
            <w:rFonts w:ascii="Verdana" w:hAnsi="Verdana" w:cs="Arial"/>
            <w:sz w:val="20"/>
            <w:szCs w:val="20"/>
          </w:rPr>
          <w:t xml:space="preserve"> w </w:t>
        </w:r>
      </w:ins>
      <w:ins w:id="866" w:author="Stępień Elżbieta" w:date="2022-01-29T12:37:00Z">
        <w:r w:rsidRPr="00855390">
          <w:rPr>
            <w:rFonts w:ascii="Verdana" w:hAnsi="Verdana" w:cs="Arial"/>
            <w:sz w:val="20"/>
            <w:szCs w:val="20"/>
          </w:rPr>
          <w:t>zakresie stanu prawidłowości połączeń, izolacji</w:t>
        </w:r>
      </w:ins>
      <w:ins w:id="867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i </w:t>
        </w:r>
      </w:ins>
      <w:ins w:id="868" w:author="Stępień Elżbieta" w:date="2022-01-29T12:37:00Z">
        <w:r w:rsidRPr="00855390">
          <w:rPr>
            <w:rFonts w:ascii="Verdana" w:hAnsi="Verdana" w:cs="Arial"/>
            <w:sz w:val="20"/>
            <w:szCs w:val="20"/>
          </w:rPr>
          <w:t>ułożenia przewodów, sprawdzenie wizualne instalacji elektrycznych</w:t>
        </w:r>
      </w:ins>
      <w:ins w:id="869" w:author="Stępień Elżbieta" w:date="2022-01-29T12:52:00Z">
        <w:r w:rsidR="000109F3">
          <w:rPr>
            <w:rFonts w:ascii="Verdana" w:hAnsi="Verdana" w:cs="Arial"/>
            <w:sz w:val="20"/>
            <w:szCs w:val="20"/>
          </w:rPr>
          <w:t xml:space="preserve"> w </w:t>
        </w:r>
      </w:ins>
      <w:ins w:id="870" w:author="Stępień Elżbieta" w:date="2022-01-29T12:37:00Z">
        <w:r w:rsidRPr="00855390">
          <w:rPr>
            <w:rFonts w:ascii="Verdana" w:hAnsi="Verdana" w:cs="Arial"/>
            <w:sz w:val="20"/>
            <w:szCs w:val="20"/>
          </w:rPr>
          <w:t>zakresie stanu prawidłowości osprzętu, zabezpieczeń</w:t>
        </w:r>
      </w:ins>
      <w:ins w:id="871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i </w:t>
        </w:r>
      </w:ins>
      <w:ins w:id="872" w:author="Stępień Elżbieta" w:date="2022-01-29T12:37:00Z">
        <w:r w:rsidRPr="00855390">
          <w:rPr>
            <w:rFonts w:ascii="Verdana" w:hAnsi="Verdana" w:cs="Arial"/>
            <w:sz w:val="20"/>
            <w:szCs w:val="20"/>
          </w:rPr>
          <w:t>środków ochrony od porażeń, sp</w:t>
        </w:r>
        <w:r>
          <w:rPr>
            <w:rFonts w:ascii="Verdana" w:hAnsi="Verdana" w:cs="Arial"/>
            <w:sz w:val="20"/>
            <w:szCs w:val="20"/>
          </w:rPr>
          <w:t>rawdzenie kompletności tablic</w:t>
        </w:r>
      </w:ins>
      <w:ins w:id="873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i </w:t>
        </w:r>
      </w:ins>
      <w:ins w:id="874" w:author="Stępień Elżbieta" w:date="2022-01-29T12:37:00Z">
        <w:r w:rsidRPr="00855390">
          <w:rPr>
            <w:rFonts w:ascii="Verdana" w:hAnsi="Verdana" w:cs="Arial"/>
            <w:sz w:val="20"/>
            <w:szCs w:val="20"/>
          </w:rPr>
          <w:t>oznaczeń.</w:t>
        </w:r>
      </w:ins>
    </w:p>
    <w:p w14:paraId="1D82D949" w14:textId="6A0D6ACE" w:rsidR="00634066" w:rsidRPr="00855390" w:rsidRDefault="00634066">
      <w:pPr>
        <w:pStyle w:val="Akapitzlist1"/>
        <w:spacing w:after="0" w:line="360" w:lineRule="auto"/>
        <w:ind w:left="284"/>
        <w:jc w:val="both"/>
        <w:rPr>
          <w:ins w:id="875" w:author="Stępień Elżbieta" w:date="2022-01-29T12:37:00Z"/>
          <w:rFonts w:ascii="Verdana" w:hAnsi="Verdana" w:cs="Arial"/>
          <w:sz w:val="20"/>
          <w:szCs w:val="20"/>
        </w:rPr>
        <w:pPrChange w:id="876" w:author="Stępień Elżbieta" w:date="2022-02-22T13:22:00Z">
          <w:pPr>
            <w:pStyle w:val="Akapitzlist1"/>
            <w:spacing w:after="0"/>
            <w:ind w:left="284"/>
            <w:jc w:val="both"/>
          </w:pPr>
        </w:pPrChange>
      </w:pPr>
      <w:ins w:id="877" w:author="Stępień Elżbieta" w:date="2022-01-29T12:37:00Z">
        <w:r w:rsidRPr="00855390">
          <w:rPr>
            <w:rFonts w:ascii="Verdana" w:hAnsi="Verdana" w:cs="Arial"/>
            <w:sz w:val="20"/>
            <w:szCs w:val="20"/>
          </w:rPr>
          <w:t>Oględziny instalacji odgromowej: sprawdzenie w</w:t>
        </w:r>
        <w:r>
          <w:rPr>
            <w:rFonts w:ascii="Verdana" w:hAnsi="Verdana" w:cs="Arial"/>
            <w:sz w:val="20"/>
            <w:szCs w:val="20"/>
          </w:rPr>
          <w:t>izualne instalacji odgromowej</w:t>
        </w:r>
      </w:ins>
      <w:ins w:id="878" w:author="Stępień Elżbieta" w:date="2022-01-29T12:52:00Z">
        <w:r w:rsidR="000109F3">
          <w:rPr>
            <w:rFonts w:ascii="Verdana" w:hAnsi="Verdana" w:cs="Arial"/>
            <w:sz w:val="20"/>
            <w:szCs w:val="20"/>
          </w:rPr>
          <w:t xml:space="preserve"> w </w:t>
        </w:r>
      </w:ins>
      <w:ins w:id="879" w:author="Stępień Elżbieta" w:date="2022-01-29T12:37:00Z">
        <w:r w:rsidRPr="00855390">
          <w:rPr>
            <w:rFonts w:ascii="Verdana" w:hAnsi="Verdana" w:cs="Arial"/>
            <w:sz w:val="20"/>
            <w:szCs w:val="20"/>
          </w:rPr>
          <w:t>zakresie stanu prawidłowości połączeń, mocowań</w:t>
        </w:r>
      </w:ins>
      <w:ins w:id="880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i </w:t>
        </w:r>
      </w:ins>
      <w:ins w:id="881" w:author="Stępień Elżbieta" w:date="2022-01-29T12:37:00Z">
        <w:r w:rsidRPr="00855390">
          <w:rPr>
            <w:rFonts w:ascii="Verdana" w:hAnsi="Verdana" w:cs="Arial"/>
            <w:sz w:val="20"/>
            <w:szCs w:val="20"/>
          </w:rPr>
          <w:t>ułożenia przewodów.</w:t>
        </w:r>
      </w:ins>
    </w:p>
    <w:p w14:paraId="3FD67998" w14:textId="09DA679E" w:rsidR="00634066" w:rsidRPr="00855390" w:rsidRDefault="00634066">
      <w:pPr>
        <w:pStyle w:val="Akapitzlist1"/>
        <w:spacing w:after="0" w:line="360" w:lineRule="auto"/>
        <w:ind w:left="284"/>
        <w:jc w:val="both"/>
        <w:rPr>
          <w:ins w:id="882" w:author="Stępień Elżbieta" w:date="2022-01-29T12:37:00Z"/>
          <w:rFonts w:ascii="Verdana" w:hAnsi="Verdana" w:cs="Arial"/>
          <w:sz w:val="20"/>
          <w:szCs w:val="20"/>
        </w:rPr>
        <w:pPrChange w:id="883" w:author="Stępień Elżbieta" w:date="2022-02-22T13:22:00Z">
          <w:pPr>
            <w:pStyle w:val="Akapitzlist1"/>
            <w:spacing w:after="0"/>
            <w:ind w:left="284"/>
            <w:jc w:val="both"/>
          </w:pPr>
        </w:pPrChange>
      </w:pPr>
      <w:ins w:id="884" w:author="Stępień Elżbieta" w:date="2022-01-29T12:37:00Z">
        <w:r w:rsidRPr="00855390">
          <w:rPr>
            <w:rFonts w:ascii="Verdana" w:hAnsi="Verdana" w:cs="Arial"/>
            <w:sz w:val="20"/>
            <w:szCs w:val="20"/>
          </w:rPr>
          <w:t>Pięcioletnie pomiary elektryczne</w:t>
        </w:r>
      </w:ins>
      <w:ins w:id="885" w:author="Stępień Elżbieta" w:date="2022-01-29T12:52:00Z">
        <w:r w:rsidR="000109F3">
          <w:rPr>
            <w:rFonts w:ascii="Verdana" w:hAnsi="Verdana" w:cs="Arial"/>
            <w:sz w:val="20"/>
            <w:szCs w:val="20"/>
          </w:rPr>
          <w:t xml:space="preserve"> w </w:t>
        </w:r>
      </w:ins>
      <w:ins w:id="886" w:author="Stępień Elżbieta" w:date="2022-01-29T12:37:00Z">
        <w:r w:rsidRPr="00855390">
          <w:rPr>
            <w:rFonts w:ascii="Verdana" w:hAnsi="Verdana" w:cs="Arial"/>
            <w:sz w:val="20"/>
            <w:szCs w:val="20"/>
          </w:rPr>
          <w:t>zakresie:</w:t>
        </w:r>
      </w:ins>
    </w:p>
    <w:p w14:paraId="22039F47" w14:textId="77777777" w:rsidR="00634066" w:rsidRPr="00855390" w:rsidRDefault="00634066">
      <w:pPr>
        <w:pStyle w:val="Akapitzlist1"/>
        <w:numPr>
          <w:ilvl w:val="0"/>
          <w:numId w:val="32"/>
        </w:numPr>
        <w:spacing w:after="0" w:line="360" w:lineRule="auto"/>
        <w:ind w:left="709"/>
        <w:jc w:val="both"/>
        <w:rPr>
          <w:ins w:id="887" w:author="Stępień Elżbieta" w:date="2022-01-29T12:37:00Z"/>
          <w:rFonts w:ascii="Verdana" w:hAnsi="Verdana" w:cs="Arial"/>
          <w:sz w:val="20"/>
          <w:szCs w:val="20"/>
        </w:rPr>
        <w:pPrChange w:id="888" w:author="Stępień Elżbieta" w:date="2022-02-22T13:22:00Z">
          <w:pPr>
            <w:pStyle w:val="Akapitzlist1"/>
            <w:numPr>
              <w:numId w:val="32"/>
            </w:numPr>
            <w:spacing w:after="0"/>
            <w:ind w:left="709" w:hanging="360"/>
            <w:jc w:val="both"/>
          </w:pPr>
        </w:pPrChange>
      </w:pPr>
      <w:ins w:id="889" w:author="Stępień Elżbieta" w:date="2022-01-29T12:37:00Z">
        <w:r w:rsidRPr="00855390">
          <w:rPr>
            <w:rFonts w:ascii="Verdana" w:hAnsi="Verdana" w:cs="Arial"/>
            <w:sz w:val="20"/>
            <w:szCs w:val="20"/>
          </w:rPr>
          <w:t>pomiary skuteczności ochrony przeciwporażeniowej tj. pomiary skuteczności zerowania lub inaczej pomiary impedancji pętli zwarcia</w:t>
        </w:r>
      </w:ins>
    </w:p>
    <w:p w14:paraId="00021F38" w14:textId="77777777" w:rsidR="00634066" w:rsidRPr="00855390" w:rsidRDefault="00634066">
      <w:pPr>
        <w:pStyle w:val="Akapitzlist1"/>
        <w:numPr>
          <w:ilvl w:val="0"/>
          <w:numId w:val="32"/>
        </w:numPr>
        <w:spacing w:after="0" w:line="360" w:lineRule="auto"/>
        <w:ind w:left="709"/>
        <w:jc w:val="both"/>
        <w:rPr>
          <w:ins w:id="890" w:author="Stępień Elżbieta" w:date="2022-01-29T12:37:00Z"/>
          <w:rFonts w:ascii="Verdana" w:hAnsi="Verdana" w:cs="Arial"/>
          <w:sz w:val="20"/>
          <w:szCs w:val="20"/>
        </w:rPr>
        <w:pPrChange w:id="891" w:author="Stępień Elżbieta" w:date="2022-02-22T13:22:00Z">
          <w:pPr>
            <w:pStyle w:val="Akapitzlist1"/>
            <w:numPr>
              <w:numId w:val="32"/>
            </w:numPr>
            <w:spacing w:after="0"/>
            <w:ind w:left="709" w:hanging="360"/>
            <w:jc w:val="both"/>
          </w:pPr>
        </w:pPrChange>
      </w:pPr>
      <w:ins w:id="892" w:author="Stępień Elżbieta" w:date="2022-01-29T12:37:00Z">
        <w:r w:rsidRPr="00855390">
          <w:rPr>
            <w:rFonts w:ascii="Verdana" w:hAnsi="Verdana" w:cs="Arial"/>
            <w:sz w:val="20"/>
            <w:szCs w:val="20"/>
          </w:rPr>
          <w:t>pomiary rezystancji izolacji obwodów I- fazowych</w:t>
        </w:r>
      </w:ins>
    </w:p>
    <w:p w14:paraId="6C745233" w14:textId="77777777" w:rsidR="00634066" w:rsidRPr="00855390" w:rsidRDefault="00634066">
      <w:pPr>
        <w:pStyle w:val="Akapitzlist1"/>
        <w:numPr>
          <w:ilvl w:val="0"/>
          <w:numId w:val="32"/>
        </w:numPr>
        <w:spacing w:after="0" w:line="360" w:lineRule="auto"/>
        <w:ind w:left="709"/>
        <w:jc w:val="both"/>
        <w:rPr>
          <w:ins w:id="893" w:author="Stępień Elżbieta" w:date="2022-01-29T12:37:00Z"/>
          <w:rFonts w:ascii="Verdana" w:hAnsi="Verdana" w:cs="Arial"/>
          <w:sz w:val="20"/>
          <w:szCs w:val="20"/>
        </w:rPr>
        <w:pPrChange w:id="894" w:author="Stępień Elżbieta" w:date="2022-02-22T13:22:00Z">
          <w:pPr>
            <w:pStyle w:val="Akapitzlist1"/>
            <w:numPr>
              <w:numId w:val="32"/>
            </w:numPr>
            <w:spacing w:after="0"/>
            <w:ind w:left="709" w:hanging="360"/>
            <w:jc w:val="both"/>
          </w:pPr>
        </w:pPrChange>
      </w:pPr>
      <w:ins w:id="895" w:author="Stępień Elżbieta" w:date="2022-01-29T12:37:00Z">
        <w:r w:rsidRPr="00855390">
          <w:rPr>
            <w:rFonts w:ascii="Verdana" w:hAnsi="Verdana" w:cs="Arial"/>
            <w:sz w:val="20"/>
            <w:szCs w:val="20"/>
          </w:rPr>
          <w:t>pomiary rezystancji izolacji obwodów III- fazowych</w:t>
        </w:r>
      </w:ins>
    </w:p>
    <w:p w14:paraId="45826AD6" w14:textId="77777777" w:rsidR="00634066" w:rsidRPr="00855390" w:rsidRDefault="00634066">
      <w:pPr>
        <w:pStyle w:val="Akapitzlist1"/>
        <w:numPr>
          <w:ilvl w:val="0"/>
          <w:numId w:val="32"/>
        </w:numPr>
        <w:spacing w:after="0" w:line="360" w:lineRule="auto"/>
        <w:ind w:left="709"/>
        <w:jc w:val="both"/>
        <w:rPr>
          <w:ins w:id="896" w:author="Stępień Elżbieta" w:date="2022-01-29T12:37:00Z"/>
          <w:rFonts w:ascii="Verdana" w:hAnsi="Verdana" w:cs="Arial"/>
          <w:sz w:val="20"/>
          <w:szCs w:val="20"/>
        </w:rPr>
        <w:pPrChange w:id="897" w:author="Stępień Elżbieta" w:date="2022-02-22T13:22:00Z">
          <w:pPr>
            <w:pStyle w:val="Akapitzlist1"/>
            <w:numPr>
              <w:numId w:val="32"/>
            </w:numPr>
            <w:spacing w:after="0"/>
            <w:ind w:left="709" w:hanging="360"/>
            <w:jc w:val="both"/>
          </w:pPr>
        </w:pPrChange>
      </w:pPr>
      <w:ins w:id="898" w:author="Stępień Elżbieta" w:date="2022-01-29T12:37:00Z">
        <w:r w:rsidRPr="00855390">
          <w:rPr>
            <w:rFonts w:ascii="Verdana" w:hAnsi="Verdana" w:cs="Arial"/>
            <w:sz w:val="20"/>
            <w:szCs w:val="20"/>
          </w:rPr>
          <w:t>pomiary wyłączników różnicowoprądowych</w:t>
        </w:r>
      </w:ins>
    </w:p>
    <w:p w14:paraId="37496231" w14:textId="77777777" w:rsidR="00634066" w:rsidRDefault="00634066">
      <w:pPr>
        <w:pStyle w:val="Akapitzlist1"/>
        <w:numPr>
          <w:ilvl w:val="0"/>
          <w:numId w:val="32"/>
        </w:numPr>
        <w:spacing w:after="0" w:line="360" w:lineRule="auto"/>
        <w:ind w:left="709"/>
        <w:jc w:val="both"/>
        <w:rPr>
          <w:ins w:id="899" w:author="Stępień Elżbieta" w:date="2022-01-29T12:37:00Z"/>
          <w:rFonts w:ascii="Verdana" w:hAnsi="Verdana" w:cs="Arial"/>
          <w:sz w:val="20"/>
          <w:szCs w:val="20"/>
        </w:rPr>
        <w:pPrChange w:id="900" w:author="Stępień Elżbieta" w:date="2022-02-22T13:22:00Z">
          <w:pPr>
            <w:pStyle w:val="Akapitzlist1"/>
            <w:numPr>
              <w:numId w:val="32"/>
            </w:numPr>
            <w:spacing w:after="0"/>
            <w:ind w:left="709" w:hanging="360"/>
            <w:jc w:val="both"/>
          </w:pPr>
        </w:pPrChange>
      </w:pPr>
      <w:ins w:id="901" w:author="Stępień Elżbieta" w:date="2022-01-29T12:37:00Z">
        <w:r w:rsidRPr="00855390">
          <w:rPr>
            <w:rFonts w:ascii="Verdana" w:hAnsi="Verdana" w:cs="Arial"/>
            <w:sz w:val="20"/>
            <w:szCs w:val="20"/>
          </w:rPr>
          <w:t>pomiary rezystancji uziomów instalacji odgromowej (</w:t>
        </w:r>
        <w:r>
          <w:rPr>
            <w:rFonts w:ascii="Verdana" w:hAnsi="Verdana" w:cs="Arial"/>
            <w:sz w:val="20"/>
            <w:szCs w:val="20"/>
          </w:rPr>
          <w:t>pomiary rezystancji uziemienia)</w:t>
        </w:r>
      </w:ins>
    </w:p>
    <w:p w14:paraId="1548D276" w14:textId="77777777" w:rsidR="00634066" w:rsidRPr="00855390" w:rsidRDefault="00634066">
      <w:pPr>
        <w:pStyle w:val="Akapitzlist1"/>
        <w:numPr>
          <w:ilvl w:val="0"/>
          <w:numId w:val="32"/>
        </w:numPr>
        <w:spacing w:after="0" w:line="360" w:lineRule="auto"/>
        <w:ind w:left="709"/>
        <w:jc w:val="both"/>
        <w:rPr>
          <w:ins w:id="902" w:author="Stępień Elżbieta" w:date="2022-01-29T12:37:00Z"/>
          <w:rFonts w:ascii="Verdana" w:hAnsi="Verdana" w:cs="Arial"/>
          <w:sz w:val="20"/>
          <w:szCs w:val="20"/>
        </w:rPr>
        <w:pPrChange w:id="903" w:author="Stępień Elżbieta" w:date="2022-02-22T13:22:00Z">
          <w:pPr>
            <w:pStyle w:val="Akapitzlist1"/>
            <w:numPr>
              <w:numId w:val="32"/>
            </w:numPr>
            <w:spacing w:after="0"/>
            <w:ind w:left="709" w:hanging="360"/>
            <w:jc w:val="both"/>
          </w:pPr>
        </w:pPrChange>
      </w:pPr>
      <w:ins w:id="904" w:author="Stępień Elżbieta" w:date="2022-01-29T12:37:00Z">
        <w:r>
          <w:rPr>
            <w:rFonts w:ascii="Verdana" w:hAnsi="Verdana" w:cs="Arial"/>
            <w:sz w:val="20"/>
            <w:szCs w:val="20"/>
          </w:rPr>
          <w:t>sprawdzenie skuteczności działania wyłączników p.poż.</w:t>
        </w:r>
      </w:ins>
    </w:p>
    <w:p w14:paraId="25BEB87C" w14:textId="79B06F25" w:rsidR="00634066" w:rsidRPr="00855390" w:rsidRDefault="00634066">
      <w:pPr>
        <w:pStyle w:val="Akapitzlist1"/>
        <w:spacing w:after="0" w:line="360" w:lineRule="auto"/>
        <w:ind w:left="284"/>
        <w:jc w:val="both"/>
        <w:rPr>
          <w:ins w:id="905" w:author="Stępień Elżbieta" w:date="2022-01-29T12:37:00Z"/>
          <w:rFonts w:ascii="Verdana" w:hAnsi="Verdana" w:cs="Arial"/>
          <w:sz w:val="20"/>
          <w:szCs w:val="20"/>
        </w:rPr>
        <w:pPrChange w:id="906" w:author="Stępień Elżbieta" w:date="2022-02-22T13:22:00Z">
          <w:pPr>
            <w:pStyle w:val="Akapitzlist1"/>
            <w:spacing w:after="0"/>
            <w:ind w:left="284"/>
            <w:jc w:val="both"/>
          </w:pPr>
        </w:pPrChange>
      </w:pPr>
      <w:ins w:id="907" w:author="Stępień Elżbieta" w:date="2022-01-29T12:37:00Z">
        <w:r w:rsidRPr="00855390">
          <w:rPr>
            <w:rFonts w:ascii="Verdana" w:hAnsi="Verdana" w:cs="Arial"/>
            <w:sz w:val="20"/>
            <w:szCs w:val="20"/>
          </w:rPr>
          <w:t>W nawiązaniu do powyższego wskazujemy, że za wyjątkiem określonych powyżej czynności Wykonawca winien dokonać przeglądu zgodnie</w:t>
        </w:r>
      </w:ins>
      <w:ins w:id="908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z </w:t>
        </w:r>
      </w:ins>
      <w:ins w:id="909" w:author="Stępień Elżbieta" w:date="2022-01-29T12:37:00Z">
        <w:r w:rsidRPr="00855390">
          <w:rPr>
            <w:rFonts w:ascii="Verdana" w:hAnsi="Verdana" w:cs="Arial"/>
            <w:sz w:val="20"/>
            <w:szCs w:val="20"/>
          </w:rPr>
          <w:t>obowiązującymi we wskazanym zakresie przepisami prawa</w:t>
        </w:r>
      </w:ins>
      <w:ins w:id="910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i </w:t>
        </w:r>
      </w:ins>
      <w:ins w:id="911" w:author="Stępień Elżbieta" w:date="2022-01-29T12:37:00Z">
        <w:r w:rsidRPr="00855390">
          <w:rPr>
            <w:rFonts w:ascii="Verdana" w:hAnsi="Verdana" w:cs="Arial"/>
            <w:sz w:val="20"/>
            <w:szCs w:val="20"/>
          </w:rPr>
          <w:t>normami, a także przy użyciu urządzeń odpowiadają</w:t>
        </w:r>
        <w:r>
          <w:rPr>
            <w:rFonts w:ascii="Verdana" w:hAnsi="Verdana" w:cs="Arial"/>
            <w:sz w:val="20"/>
            <w:szCs w:val="20"/>
          </w:rPr>
          <w:t>cych wymaganiom przepisów prawa</w:t>
        </w:r>
      </w:ins>
      <w:ins w:id="912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i </w:t>
        </w:r>
      </w:ins>
      <w:ins w:id="913" w:author="Stępień Elżbieta" w:date="2022-01-29T12:37:00Z">
        <w:r w:rsidRPr="00855390">
          <w:rPr>
            <w:rFonts w:ascii="Verdana" w:hAnsi="Verdana" w:cs="Arial"/>
            <w:sz w:val="20"/>
            <w:szCs w:val="20"/>
          </w:rPr>
          <w:t>norm (Wykonawca</w:t>
        </w:r>
      </w:ins>
      <w:ins w:id="914" w:author="Stępień Elżbieta" w:date="2022-01-29T12:52:00Z">
        <w:r w:rsidR="000109F3">
          <w:rPr>
            <w:rFonts w:ascii="Verdana" w:hAnsi="Verdana" w:cs="Arial"/>
            <w:sz w:val="20"/>
            <w:szCs w:val="20"/>
          </w:rPr>
          <w:t xml:space="preserve"> w </w:t>
        </w:r>
      </w:ins>
      <w:ins w:id="915" w:author="Stępień Elżbieta" w:date="2022-01-29T12:37:00Z">
        <w:r w:rsidRPr="00855390">
          <w:rPr>
            <w:rFonts w:ascii="Verdana" w:hAnsi="Verdana" w:cs="Arial"/>
            <w:sz w:val="20"/>
            <w:szCs w:val="20"/>
          </w:rPr>
          <w:t>protokole winien określić rodzaj miernik</w:t>
        </w:r>
        <w:r>
          <w:rPr>
            <w:rFonts w:ascii="Verdana" w:hAnsi="Verdana" w:cs="Arial"/>
            <w:sz w:val="20"/>
            <w:szCs w:val="20"/>
          </w:rPr>
          <w:t>ów wraz</w:t>
        </w:r>
      </w:ins>
      <w:ins w:id="916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z </w:t>
        </w:r>
      </w:ins>
      <w:ins w:id="917" w:author="Stępień Elżbieta" w:date="2022-01-29T12:37:00Z">
        <w:r>
          <w:rPr>
            <w:rFonts w:ascii="Verdana" w:hAnsi="Verdana" w:cs="Arial"/>
            <w:sz w:val="20"/>
            <w:szCs w:val="20"/>
          </w:rPr>
          <w:t>informacją</w:t>
        </w:r>
      </w:ins>
      <w:ins w:id="918" w:author="Stępień Elżbieta" w:date="2022-01-29T12:52:00Z">
        <w:r w:rsidR="000109F3">
          <w:rPr>
            <w:rFonts w:ascii="Verdana" w:hAnsi="Verdana" w:cs="Arial"/>
            <w:sz w:val="20"/>
            <w:szCs w:val="20"/>
          </w:rPr>
          <w:t xml:space="preserve"> w </w:t>
        </w:r>
      </w:ins>
      <w:ins w:id="919" w:author="Stępień Elżbieta" w:date="2022-01-29T12:37:00Z">
        <w:r>
          <w:rPr>
            <w:rFonts w:ascii="Verdana" w:hAnsi="Verdana" w:cs="Arial"/>
            <w:sz w:val="20"/>
            <w:szCs w:val="20"/>
          </w:rPr>
          <w:t xml:space="preserve">zakresie </w:t>
        </w:r>
        <w:r w:rsidRPr="00855390">
          <w:rPr>
            <w:rFonts w:ascii="Verdana" w:hAnsi="Verdana" w:cs="Arial"/>
            <w:sz w:val="20"/>
            <w:szCs w:val="20"/>
          </w:rPr>
          <w:t>spełnienia przez wskazane urządzenia odpowiednich norm</w:t>
        </w:r>
      </w:ins>
      <w:ins w:id="920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i </w:t>
        </w:r>
      </w:ins>
      <w:ins w:id="921" w:author="Stępień Elżbieta" w:date="2022-01-29T12:37:00Z">
        <w:r w:rsidRPr="00855390">
          <w:rPr>
            <w:rFonts w:ascii="Verdana" w:hAnsi="Verdana" w:cs="Arial"/>
            <w:sz w:val="20"/>
            <w:szCs w:val="20"/>
          </w:rPr>
          <w:t>przepisów).</w:t>
        </w:r>
      </w:ins>
    </w:p>
    <w:p w14:paraId="20B828B1" w14:textId="4DFE88B5" w:rsidR="00634066" w:rsidRPr="00855390" w:rsidRDefault="00634066">
      <w:pPr>
        <w:pStyle w:val="Akapitzlist1"/>
        <w:spacing w:after="0" w:line="360" w:lineRule="auto"/>
        <w:ind w:left="284"/>
        <w:jc w:val="both"/>
        <w:rPr>
          <w:ins w:id="922" w:author="Stępień Elżbieta" w:date="2022-01-29T12:37:00Z"/>
          <w:rFonts w:ascii="Verdana" w:hAnsi="Verdana" w:cs="Arial"/>
          <w:sz w:val="20"/>
          <w:szCs w:val="20"/>
        </w:rPr>
        <w:pPrChange w:id="923" w:author="Stępień Elżbieta" w:date="2022-02-22T13:22:00Z">
          <w:pPr>
            <w:pStyle w:val="Akapitzlist1"/>
            <w:spacing w:after="0"/>
            <w:ind w:left="284"/>
            <w:jc w:val="both"/>
          </w:pPr>
        </w:pPrChange>
      </w:pPr>
      <w:ins w:id="924" w:author="Stępień Elżbieta" w:date="2022-01-29T12:37:00Z">
        <w:r w:rsidRPr="00855390">
          <w:rPr>
            <w:rFonts w:ascii="Verdana" w:hAnsi="Verdana" w:cs="Arial"/>
            <w:sz w:val="20"/>
            <w:szCs w:val="20"/>
          </w:rPr>
          <w:t>Do niniejszego zapytania ofertowego mogą przystąpić jedynie Wykonawcy posiadając</w:t>
        </w:r>
        <w:r>
          <w:rPr>
            <w:rFonts w:ascii="Verdana" w:hAnsi="Verdana" w:cs="Arial"/>
            <w:sz w:val="20"/>
            <w:szCs w:val="20"/>
          </w:rPr>
          <w:t xml:space="preserve">y ważne </w:t>
        </w:r>
        <w:r w:rsidRPr="00855390">
          <w:rPr>
            <w:rFonts w:ascii="Verdana" w:hAnsi="Verdana" w:cs="Arial"/>
            <w:sz w:val="20"/>
            <w:szCs w:val="20"/>
          </w:rPr>
          <w:t>uprawnienia eksploatacyjne</w:t>
        </w:r>
      </w:ins>
      <w:ins w:id="925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i </w:t>
        </w:r>
      </w:ins>
      <w:ins w:id="926" w:author="Stępień Elżbieta" w:date="2022-01-29T12:37:00Z">
        <w:r w:rsidRPr="00855390">
          <w:rPr>
            <w:rFonts w:ascii="Verdana" w:hAnsi="Verdana" w:cs="Arial"/>
            <w:sz w:val="20"/>
            <w:szCs w:val="20"/>
          </w:rPr>
          <w:t>dozorowe</w:t>
        </w:r>
      </w:ins>
      <w:ins w:id="927" w:author="Stępień Elżbieta" w:date="2022-01-29T12:52:00Z">
        <w:r w:rsidR="000109F3">
          <w:rPr>
            <w:rFonts w:ascii="Verdana" w:hAnsi="Verdana" w:cs="Arial"/>
            <w:sz w:val="20"/>
            <w:szCs w:val="20"/>
          </w:rPr>
          <w:t xml:space="preserve"> w </w:t>
        </w:r>
      </w:ins>
      <w:ins w:id="928" w:author="Stępień Elżbieta" w:date="2022-01-29T12:37:00Z">
        <w:r w:rsidRPr="00855390">
          <w:rPr>
            <w:rFonts w:ascii="Verdana" w:hAnsi="Verdana" w:cs="Arial"/>
            <w:sz w:val="20"/>
            <w:szCs w:val="20"/>
          </w:rPr>
          <w:t>zakresie przeglądów instalacji elektrycznych.</w:t>
        </w:r>
      </w:ins>
    </w:p>
    <w:p w14:paraId="53FDD841" w14:textId="088C2E17" w:rsidR="00634066" w:rsidRPr="00855390" w:rsidRDefault="00634066">
      <w:pPr>
        <w:pStyle w:val="Akapitzlist1"/>
        <w:spacing w:after="0" w:line="360" w:lineRule="auto"/>
        <w:ind w:left="284"/>
        <w:jc w:val="both"/>
        <w:rPr>
          <w:ins w:id="929" w:author="Stępień Elżbieta" w:date="2022-01-29T12:37:00Z"/>
          <w:rFonts w:ascii="Verdana" w:hAnsi="Verdana" w:cs="Arial"/>
          <w:sz w:val="20"/>
          <w:szCs w:val="20"/>
        </w:rPr>
        <w:pPrChange w:id="930" w:author="Stępień Elżbieta" w:date="2022-02-22T13:22:00Z">
          <w:pPr>
            <w:pStyle w:val="Akapitzlist1"/>
            <w:spacing w:after="0"/>
            <w:ind w:left="284"/>
            <w:jc w:val="both"/>
          </w:pPr>
        </w:pPrChange>
      </w:pPr>
      <w:ins w:id="931" w:author="Stępień Elżbieta" w:date="2022-01-29T12:37:00Z">
        <w:r w:rsidRPr="00855390">
          <w:rPr>
            <w:rFonts w:ascii="Verdana" w:hAnsi="Verdana" w:cs="Arial"/>
            <w:sz w:val="20"/>
            <w:szCs w:val="20"/>
          </w:rPr>
          <w:t>Z przeprowadzonego przeglądu stanu technicznego oraz pomiarów instalacji elektrycznych Wykonawca sporządzić musi</w:t>
        </w:r>
      </w:ins>
      <w:ins w:id="932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i </w:t>
        </w:r>
      </w:ins>
      <w:ins w:id="933" w:author="Stępień Elżbieta" w:date="2022-01-29T12:37:00Z">
        <w:r w:rsidRPr="00855390">
          <w:rPr>
            <w:rFonts w:ascii="Verdana" w:hAnsi="Verdana" w:cs="Arial"/>
            <w:sz w:val="20"/>
            <w:szCs w:val="20"/>
          </w:rPr>
          <w:t>dostarczyć do siedziby Zamawiającego</w:t>
        </w:r>
      </w:ins>
      <w:ins w:id="934" w:author="Stępień Elżbieta" w:date="2022-01-29T12:52:00Z">
        <w:r w:rsidR="000109F3">
          <w:rPr>
            <w:rFonts w:ascii="Verdana" w:hAnsi="Verdana" w:cs="Arial"/>
            <w:sz w:val="20"/>
            <w:szCs w:val="20"/>
          </w:rPr>
          <w:t xml:space="preserve"> </w:t>
        </w:r>
        <w:r w:rsidR="000109F3">
          <w:rPr>
            <w:rFonts w:ascii="Verdana" w:hAnsi="Verdana" w:cs="Arial"/>
            <w:sz w:val="20"/>
            <w:szCs w:val="20"/>
          </w:rPr>
          <w:lastRenderedPageBreak/>
          <w:t>w </w:t>
        </w:r>
      </w:ins>
      <w:ins w:id="935" w:author="Stępień Elżbieta" w:date="2022-01-29T12:37:00Z">
        <w:r>
          <w:rPr>
            <w:rFonts w:ascii="Verdana" w:hAnsi="Verdana" w:cs="Arial"/>
            <w:sz w:val="20"/>
            <w:szCs w:val="20"/>
          </w:rPr>
          <w:t xml:space="preserve">  </w:t>
        </w:r>
        <w:r w:rsidRPr="00855390">
          <w:rPr>
            <w:rFonts w:ascii="Verdana" w:hAnsi="Verdana" w:cs="Arial"/>
            <w:sz w:val="20"/>
            <w:szCs w:val="20"/>
          </w:rPr>
          <w:t>terminie 14 dni od dnia</w:t>
        </w:r>
        <w:r>
          <w:rPr>
            <w:rFonts w:ascii="Verdana" w:hAnsi="Verdana" w:cs="Arial"/>
            <w:sz w:val="20"/>
            <w:szCs w:val="20"/>
          </w:rPr>
          <w:t xml:space="preserve"> </w:t>
        </w:r>
        <w:r w:rsidRPr="00855390">
          <w:rPr>
            <w:rFonts w:ascii="Verdana" w:hAnsi="Verdana" w:cs="Arial"/>
            <w:sz w:val="20"/>
            <w:szCs w:val="20"/>
          </w:rPr>
          <w:t>wykonania przeglądu pisemny protokół. Protokół przeglądu instalac</w:t>
        </w:r>
        <w:r>
          <w:rPr>
            <w:rFonts w:ascii="Verdana" w:hAnsi="Verdana" w:cs="Arial"/>
            <w:sz w:val="20"/>
            <w:szCs w:val="20"/>
          </w:rPr>
          <w:t>ji elektrycznej</w:t>
        </w:r>
      </w:ins>
      <w:ins w:id="936" w:author="Stępień Elżbieta" w:date="2022-01-29T12:52:00Z">
        <w:r w:rsidR="000109F3">
          <w:rPr>
            <w:rFonts w:ascii="Verdana" w:hAnsi="Verdana" w:cs="Arial"/>
            <w:sz w:val="20"/>
            <w:szCs w:val="20"/>
          </w:rPr>
          <w:t xml:space="preserve"> w </w:t>
        </w:r>
      </w:ins>
      <w:ins w:id="937" w:author="Stępień Elżbieta" w:date="2022-01-29T12:37:00Z">
        <w:r>
          <w:rPr>
            <w:rFonts w:ascii="Verdana" w:hAnsi="Verdana" w:cs="Arial"/>
            <w:sz w:val="20"/>
            <w:szCs w:val="20"/>
          </w:rPr>
          <w:t xml:space="preserve">treści winien </w:t>
        </w:r>
        <w:r w:rsidRPr="00855390">
          <w:rPr>
            <w:rFonts w:ascii="Verdana" w:hAnsi="Verdana" w:cs="Arial"/>
            <w:sz w:val="20"/>
            <w:szCs w:val="20"/>
          </w:rPr>
          <w:t>zawierać m.in.:</w:t>
        </w:r>
      </w:ins>
    </w:p>
    <w:p w14:paraId="4C5E1A2B" w14:textId="77777777" w:rsidR="00634066" w:rsidRPr="00855390" w:rsidRDefault="00634066">
      <w:pPr>
        <w:pStyle w:val="Akapitzlist1"/>
        <w:numPr>
          <w:ilvl w:val="0"/>
          <w:numId w:val="33"/>
        </w:numPr>
        <w:spacing w:after="0" w:line="360" w:lineRule="auto"/>
        <w:ind w:left="709"/>
        <w:jc w:val="both"/>
        <w:rPr>
          <w:ins w:id="938" w:author="Stępień Elżbieta" w:date="2022-01-29T12:37:00Z"/>
          <w:rFonts w:ascii="Verdana" w:hAnsi="Verdana" w:cs="Arial"/>
          <w:sz w:val="20"/>
          <w:szCs w:val="20"/>
        </w:rPr>
        <w:pPrChange w:id="939" w:author="Stępień Elżbieta" w:date="2022-02-22T13:22:00Z">
          <w:pPr>
            <w:pStyle w:val="Akapitzlist1"/>
            <w:numPr>
              <w:numId w:val="33"/>
            </w:numPr>
            <w:spacing w:after="0"/>
            <w:ind w:left="709" w:hanging="360"/>
            <w:jc w:val="both"/>
          </w:pPr>
        </w:pPrChange>
      </w:pPr>
      <w:ins w:id="940" w:author="Stępień Elżbieta" w:date="2022-01-29T12:37:00Z">
        <w:r w:rsidRPr="00855390">
          <w:rPr>
            <w:rFonts w:ascii="Verdana" w:hAnsi="Verdana" w:cs="Arial"/>
            <w:sz w:val="20"/>
            <w:szCs w:val="20"/>
          </w:rPr>
          <w:t>datę wykonania przeglądu,</w:t>
        </w:r>
      </w:ins>
    </w:p>
    <w:p w14:paraId="511EB451" w14:textId="77777777" w:rsidR="00634066" w:rsidRPr="00855390" w:rsidRDefault="00634066">
      <w:pPr>
        <w:pStyle w:val="Akapitzlist1"/>
        <w:numPr>
          <w:ilvl w:val="0"/>
          <w:numId w:val="33"/>
        </w:numPr>
        <w:spacing w:after="0" w:line="360" w:lineRule="auto"/>
        <w:ind w:left="709"/>
        <w:jc w:val="both"/>
        <w:rPr>
          <w:ins w:id="941" w:author="Stępień Elżbieta" w:date="2022-01-29T12:37:00Z"/>
          <w:rFonts w:ascii="Verdana" w:hAnsi="Verdana" w:cs="Arial"/>
          <w:sz w:val="20"/>
          <w:szCs w:val="20"/>
        </w:rPr>
        <w:pPrChange w:id="942" w:author="Stępień Elżbieta" w:date="2022-02-22T13:22:00Z">
          <w:pPr>
            <w:pStyle w:val="Akapitzlist1"/>
            <w:numPr>
              <w:numId w:val="33"/>
            </w:numPr>
            <w:spacing w:after="0"/>
            <w:ind w:left="709" w:hanging="360"/>
            <w:jc w:val="both"/>
          </w:pPr>
        </w:pPrChange>
      </w:pPr>
      <w:ins w:id="943" w:author="Stępień Elżbieta" w:date="2022-01-29T12:37:00Z">
        <w:r w:rsidRPr="00855390">
          <w:rPr>
            <w:rFonts w:ascii="Verdana" w:hAnsi="Verdana" w:cs="Arial"/>
            <w:sz w:val="20"/>
            <w:szCs w:val="20"/>
          </w:rPr>
          <w:t>nr protokołu</w:t>
        </w:r>
      </w:ins>
    </w:p>
    <w:p w14:paraId="21F87952" w14:textId="77777777" w:rsidR="00634066" w:rsidRPr="00855390" w:rsidRDefault="00634066">
      <w:pPr>
        <w:pStyle w:val="Akapitzlist1"/>
        <w:numPr>
          <w:ilvl w:val="0"/>
          <w:numId w:val="33"/>
        </w:numPr>
        <w:spacing w:after="0" w:line="360" w:lineRule="auto"/>
        <w:ind w:left="709"/>
        <w:jc w:val="both"/>
        <w:rPr>
          <w:ins w:id="944" w:author="Stępień Elżbieta" w:date="2022-01-29T12:37:00Z"/>
          <w:rFonts w:ascii="Verdana" w:hAnsi="Verdana" w:cs="Arial"/>
          <w:sz w:val="20"/>
          <w:szCs w:val="20"/>
        </w:rPr>
        <w:pPrChange w:id="945" w:author="Stępień Elżbieta" w:date="2022-02-22T13:22:00Z">
          <w:pPr>
            <w:pStyle w:val="Akapitzlist1"/>
            <w:numPr>
              <w:numId w:val="33"/>
            </w:numPr>
            <w:spacing w:after="0"/>
            <w:ind w:left="709" w:hanging="360"/>
            <w:jc w:val="both"/>
          </w:pPr>
        </w:pPrChange>
      </w:pPr>
      <w:ins w:id="946" w:author="Stępień Elżbieta" w:date="2022-01-29T12:37:00Z">
        <w:r w:rsidRPr="00855390">
          <w:rPr>
            <w:rFonts w:ascii="Verdana" w:hAnsi="Verdana" w:cs="Arial"/>
            <w:sz w:val="20"/>
            <w:szCs w:val="20"/>
          </w:rPr>
          <w:t>oznaczenie obiektu objętego przeglądem (adres)</w:t>
        </w:r>
      </w:ins>
    </w:p>
    <w:p w14:paraId="5452F5DC" w14:textId="47FA973D" w:rsidR="00634066" w:rsidRDefault="00634066">
      <w:pPr>
        <w:pStyle w:val="Akapitzlist1"/>
        <w:numPr>
          <w:ilvl w:val="0"/>
          <w:numId w:val="33"/>
        </w:numPr>
        <w:spacing w:after="0" w:line="360" w:lineRule="auto"/>
        <w:ind w:left="709"/>
        <w:jc w:val="both"/>
        <w:rPr>
          <w:ins w:id="947" w:author="Stępień Elżbieta" w:date="2022-01-29T12:37:00Z"/>
          <w:rFonts w:ascii="Verdana" w:hAnsi="Verdana" w:cs="Arial"/>
          <w:sz w:val="20"/>
          <w:szCs w:val="20"/>
        </w:rPr>
        <w:pPrChange w:id="948" w:author="Stępień Elżbieta" w:date="2022-02-22T13:22:00Z">
          <w:pPr>
            <w:pStyle w:val="Akapitzlist1"/>
            <w:numPr>
              <w:numId w:val="33"/>
            </w:numPr>
            <w:spacing w:after="0"/>
            <w:ind w:left="709" w:hanging="360"/>
            <w:jc w:val="both"/>
          </w:pPr>
        </w:pPrChange>
      </w:pPr>
      <w:ins w:id="949" w:author="Stępień Elżbieta" w:date="2022-01-29T12:37:00Z">
        <w:r w:rsidRPr="00855390">
          <w:rPr>
            <w:rFonts w:ascii="Verdana" w:hAnsi="Verdana" w:cs="Arial"/>
            <w:sz w:val="20"/>
            <w:szCs w:val="20"/>
          </w:rPr>
          <w:t>dane techniczne urządzeń użytych do oględ</w:t>
        </w:r>
        <w:r>
          <w:rPr>
            <w:rFonts w:ascii="Verdana" w:hAnsi="Verdana" w:cs="Arial"/>
            <w:sz w:val="20"/>
            <w:szCs w:val="20"/>
          </w:rPr>
          <w:t>zin</w:t>
        </w:r>
      </w:ins>
      <w:ins w:id="950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i </w:t>
        </w:r>
      </w:ins>
      <w:ins w:id="951" w:author="Stępień Elżbieta" w:date="2022-01-29T12:37:00Z">
        <w:r>
          <w:rPr>
            <w:rFonts w:ascii="Verdana" w:hAnsi="Verdana" w:cs="Arial"/>
            <w:sz w:val="20"/>
            <w:szCs w:val="20"/>
          </w:rPr>
          <w:t>dokonania pomiarów wraz</w:t>
        </w:r>
      </w:ins>
      <w:ins w:id="952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z </w:t>
        </w:r>
      </w:ins>
      <w:ins w:id="953" w:author="Stępień Elżbieta" w:date="2022-01-29T12:37:00Z">
        <w:r w:rsidRPr="00855390">
          <w:rPr>
            <w:rFonts w:ascii="Verdana" w:hAnsi="Verdana" w:cs="Arial"/>
            <w:sz w:val="20"/>
            <w:szCs w:val="20"/>
          </w:rPr>
          <w:t>informacją</w:t>
        </w:r>
      </w:ins>
      <w:ins w:id="954" w:author="Stępień Elżbieta" w:date="2022-01-29T12:52:00Z">
        <w:r w:rsidR="000109F3">
          <w:rPr>
            <w:rFonts w:ascii="Verdana" w:hAnsi="Verdana" w:cs="Arial"/>
            <w:sz w:val="20"/>
            <w:szCs w:val="20"/>
          </w:rPr>
          <w:t xml:space="preserve"> w </w:t>
        </w:r>
      </w:ins>
      <w:ins w:id="955" w:author="Stępień Elżbieta" w:date="2022-01-29T12:37:00Z">
        <w:r w:rsidRPr="00855390">
          <w:rPr>
            <w:rFonts w:ascii="Verdana" w:hAnsi="Verdana" w:cs="Arial"/>
            <w:sz w:val="20"/>
            <w:szCs w:val="20"/>
          </w:rPr>
          <w:t>zakresie spełnienia przez n</w:t>
        </w:r>
        <w:r>
          <w:rPr>
            <w:rFonts w:ascii="Verdana" w:hAnsi="Verdana" w:cs="Arial"/>
            <w:sz w:val="20"/>
            <w:szCs w:val="20"/>
          </w:rPr>
          <w:t>ie wymaganych przepisów prawa</w:t>
        </w:r>
      </w:ins>
      <w:ins w:id="956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i </w:t>
        </w:r>
      </w:ins>
      <w:ins w:id="957" w:author="Stępień Elżbieta" w:date="2022-01-29T12:37:00Z">
        <w:r w:rsidRPr="00855390">
          <w:rPr>
            <w:rFonts w:ascii="Verdana" w:hAnsi="Verdana" w:cs="Arial"/>
            <w:sz w:val="20"/>
            <w:szCs w:val="20"/>
          </w:rPr>
          <w:t>norm</w:t>
        </w:r>
      </w:ins>
    </w:p>
    <w:p w14:paraId="0DAEE62C" w14:textId="1CD18FC5" w:rsidR="00634066" w:rsidRPr="00855390" w:rsidRDefault="00634066">
      <w:pPr>
        <w:pStyle w:val="Akapitzlist1"/>
        <w:numPr>
          <w:ilvl w:val="0"/>
          <w:numId w:val="33"/>
        </w:numPr>
        <w:spacing w:after="0" w:line="360" w:lineRule="auto"/>
        <w:ind w:left="709"/>
        <w:jc w:val="both"/>
        <w:rPr>
          <w:ins w:id="958" w:author="Stępień Elżbieta" w:date="2022-01-29T12:37:00Z"/>
          <w:rFonts w:ascii="Verdana" w:hAnsi="Verdana" w:cs="Arial"/>
          <w:sz w:val="20"/>
          <w:szCs w:val="20"/>
        </w:rPr>
        <w:pPrChange w:id="959" w:author="Stępień Elżbieta" w:date="2022-02-22T13:22:00Z">
          <w:pPr>
            <w:pStyle w:val="Akapitzlist1"/>
            <w:numPr>
              <w:numId w:val="33"/>
            </w:numPr>
            <w:spacing w:after="0"/>
            <w:ind w:left="709" w:hanging="360"/>
            <w:jc w:val="both"/>
          </w:pPr>
        </w:pPrChange>
      </w:pPr>
      <w:ins w:id="960" w:author="Stępień Elżbieta" w:date="2022-01-29T12:37:00Z">
        <w:r w:rsidRPr="00855390">
          <w:rPr>
            <w:rFonts w:ascii="Verdana" w:hAnsi="Verdana" w:cs="Arial"/>
            <w:sz w:val="20"/>
            <w:szCs w:val="20"/>
          </w:rPr>
          <w:t>tabelaryczne zestawienie pomiarów</w:t>
        </w:r>
      </w:ins>
      <w:ins w:id="961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z </w:t>
        </w:r>
      </w:ins>
      <w:ins w:id="962" w:author="Stępień Elżbieta" w:date="2022-01-29T12:37:00Z">
        <w:r w:rsidRPr="00855390">
          <w:rPr>
            <w:rFonts w:ascii="Verdana" w:hAnsi="Verdana" w:cs="Arial"/>
            <w:sz w:val="20"/>
            <w:szCs w:val="20"/>
          </w:rPr>
          <w:t xml:space="preserve">podziałem </w:t>
        </w:r>
        <w:r>
          <w:rPr>
            <w:rFonts w:ascii="Verdana" w:hAnsi="Verdana" w:cs="Arial"/>
            <w:sz w:val="20"/>
            <w:szCs w:val="20"/>
          </w:rPr>
          <w:t>na poszczególne lokale, a</w:t>
        </w:r>
      </w:ins>
      <w:ins w:id="963" w:author="Stępień Elżbieta" w:date="2022-01-29T12:52:00Z">
        <w:r w:rsidR="000109F3">
          <w:rPr>
            <w:rFonts w:ascii="Verdana" w:hAnsi="Verdana" w:cs="Arial"/>
            <w:sz w:val="20"/>
            <w:szCs w:val="20"/>
          </w:rPr>
          <w:t xml:space="preserve"> w </w:t>
        </w:r>
      </w:ins>
      <w:ins w:id="964" w:author="Stępień Elżbieta" w:date="2022-01-29T12:37:00Z">
        <w:r w:rsidRPr="00855390">
          <w:rPr>
            <w:rFonts w:ascii="Verdana" w:hAnsi="Verdana" w:cs="Arial"/>
            <w:sz w:val="20"/>
            <w:szCs w:val="20"/>
          </w:rPr>
          <w:t>ramach lokali na</w:t>
        </w:r>
        <w:r>
          <w:rPr>
            <w:rFonts w:ascii="Verdana" w:hAnsi="Verdana" w:cs="Arial"/>
            <w:sz w:val="20"/>
            <w:szCs w:val="20"/>
          </w:rPr>
          <w:t xml:space="preserve"> </w:t>
        </w:r>
        <w:r w:rsidRPr="00855390">
          <w:rPr>
            <w:rFonts w:ascii="Verdana" w:hAnsi="Verdana" w:cs="Arial"/>
            <w:sz w:val="20"/>
            <w:szCs w:val="20"/>
          </w:rPr>
          <w:t>poszczególne pomieszczenia (zestawienie punktów pomiarowych), wraz</w:t>
        </w:r>
      </w:ins>
      <w:ins w:id="965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z </w:t>
        </w:r>
      </w:ins>
      <w:ins w:id="966" w:author="Stępień Elżbieta" w:date="2022-01-29T12:37:00Z">
        <w:r w:rsidRPr="00855390">
          <w:rPr>
            <w:rFonts w:ascii="Verdana" w:hAnsi="Verdana" w:cs="Arial"/>
            <w:sz w:val="20"/>
            <w:szCs w:val="20"/>
          </w:rPr>
          <w:t>informacją</w:t>
        </w:r>
      </w:ins>
      <w:ins w:id="967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z </w:t>
        </w:r>
      </w:ins>
      <w:ins w:id="968" w:author="Stępień Elżbieta" w:date="2022-01-29T12:37:00Z">
        <w:r w:rsidRPr="00855390">
          <w:rPr>
            <w:rFonts w:ascii="Verdana" w:hAnsi="Verdana" w:cs="Arial"/>
            <w:sz w:val="20"/>
            <w:szCs w:val="20"/>
          </w:rPr>
          <w:t>oględzin</w:t>
        </w:r>
        <w:r>
          <w:rPr>
            <w:rFonts w:ascii="Verdana" w:hAnsi="Verdana" w:cs="Arial"/>
            <w:sz w:val="20"/>
            <w:szCs w:val="20"/>
          </w:rPr>
          <w:t xml:space="preserve"> </w:t>
        </w:r>
        <w:r w:rsidRPr="00855390">
          <w:rPr>
            <w:rFonts w:ascii="Verdana" w:hAnsi="Verdana" w:cs="Arial"/>
            <w:sz w:val="20"/>
            <w:szCs w:val="20"/>
          </w:rPr>
          <w:t>instalacji elektrycznej</w:t>
        </w:r>
      </w:ins>
      <w:ins w:id="969" w:author="Stępień Elżbieta" w:date="2022-01-29T12:52:00Z">
        <w:r w:rsidR="000109F3">
          <w:rPr>
            <w:rFonts w:ascii="Verdana" w:hAnsi="Verdana" w:cs="Arial"/>
            <w:sz w:val="20"/>
            <w:szCs w:val="20"/>
          </w:rPr>
          <w:t xml:space="preserve"> w </w:t>
        </w:r>
      </w:ins>
      <w:ins w:id="970" w:author="Stępień Elżbieta" w:date="2022-01-29T12:37:00Z">
        <w:r w:rsidRPr="00855390">
          <w:rPr>
            <w:rFonts w:ascii="Verdana" w:hAnsi="Verdana" w:cs="Arial"/>
            <w:sz w:val="20"/>
            <w:szCs w:val="20"/>
          </w:rPr>
          <w:t>lokalu</w:t>
        </w:r>
        <w:r>
          <w:rPr>
            <w:rFonts w:ascii="Verdana" w:hAnsi="Verdana" w:cs="Arial"/>
            <w:sz w:val="20"/>
            <w:szCs w:val="20"/>
          </w:rPr>
          <w:t xml:space="preserve"> </w:t>
        </w:r>
        <w:r w:rsidRPr="00855390">
          <w:rPr>
            <w:rFonts w:ascii="Verdana" w:hAnsi="Verdana" w:cs="Arial"/>
            <w:sz w:val="20"/>
            <w:szCs w:val="20"/>
          </w:rPr>
          <w:t>wynik pomiarów dla poszczególnych punktów</w:t>
        </w:r>
      </w:ins>
      <w:ins w:id="971" w:author="Stępień Elżbieta" w:date="2022-01-29T12:52:00Z">
        <w:r w:rsidR="000109F3">
          <w:rPr>
            <w:rFonts w:ascii="Verdana" w:hAnsi="Verdana" w:cs="Arial"/>
            <w:sz w:val="20"/>
            <w:szCs w:val="20"/>
          </w:rPr>
          <w:t xml:space="preserve"> w </w:t>
        </w:r>
      </w:ins>
      <w:ins w:id="972" w:author="Stępień Elżbieta" w:date="2022-01-29T12:37:00Z">
        <w:r w:rsidRPr="00855390">
          <w:rPr>
            <w:rFonts w:ascii="Verdana" w:hAnsi="Verdana" w:cs="Arial"/>
            <w:sz w:val="20"/>
            <w:szCs w:val="20"/>
          </w:rPr>
          <w:t>lokalach (pozytywny/negatywny)</w:t>
        </w:r>
        <w:r>
          <w:rPr>
            <w:rFonts w:ascii="Verdana" w:hAnsi="Verdana" w:cs="Arial"/>
            <w:sz w:val="20"/>
            <w:szCs w:val="20"/>
          </w:rPr>
          <w:t xml:space="preserve"> </w:t>
        </w:r>
        <w:r w:rsidRPr="00855390">
          <w:rPr>
            <w:rFonts w:ascii="Verdana" w:hAnsi="Verdana" w:cs="Arial"/>
            <w:sz w:val="20"/>
            <w:szCs w:val="20"/>
          </w:rPr>
          <w:t>tabelaryczne zestawienie poszczególnych pomiarów dla części wspólnych budynków (klatki</w:t>
        </w:r>
        <w:r>
          <w:rPr>
            <w:rFonts w:ascii="Verdana" w:hAnsi="Verdana" w:cs="Arial"/>
            <w:sz w:val="20"/>
            <w:szCs w:val="20"/>
          </w:rPr>
          <w:t xml:space="preserve"> </w:t>
        </w:r>
        <w:r w:rsidRPr="00855390">
          <w:rPr>
            <w:rFonts w:ascii="Verdana" w:hAnsi="Verdana" w:cs="Arial"/>
            <w:sz w:val="20"/>
            <w:szCs w:val="20"/>
          </w:rPr>
          <w:t>schodowe</w:t>
        </w:r>
        <w:r>
          <w:rPr>
            <w:rFonts w:ascii="Verdana" w:hAnsi="Verdana" w:cs="Arial"/>
            <w:sz w:val="20"/>
            <w:szCs w:val="20"/>
          </w:rPr>
          <w:t>, piwnice, strychy itp.) wraz</w:t>
        </w:r>
      </w:ins>
      <w:ins w:id="973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z </w:t>
        </w:r>
      </w:ins>
      <w:ins w:id="974" w:author="Stępień Elżbieta" w:date="2022-01-29T12:37:00Z">
        <w:r w:rsidRPr="00855390">
          <w:rPr>
            <w:rFonts w:ascii="Verdana" w:hAnsi="Verdana" w:cs="Arial"/>
            <w:sz w:val="20"/>
            <w:szCs w:val="20"/>
          </w:rPr>
          <w:t>informacją</w:t>
        </w:r>
      </w:ins>
      <w:ins w:id="975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z </w:t>
        </w:r>
      </w:ins>
      <w:ins w:id="976" w:author="Stępień Elżbieta" w:date="2022-01-29T12:37:00Z">
        <w:r w:rsidRPr="00855390">
          <w:rPr>
            <w:rFonts w:ascii="Verdana" w:hAnsi="Verdana" w:cs="Arial"/>
            <w:sz w:val="20"/>
            <w:szCs w:val="20"/>
          </w:rPr>
          <w:t>oględzin instalacji elektrycznej, tablic itd.</w:t>
        </w:r>
      </w:ins>
    </w:p>
    <w:p w14:paraId="09C0D305" w14:textId="46A3EBE9" w:rsidR="00634066" w:rsidRPr="00855390" w:rsidRDefault="00634066">
      <w:pPr>
        <w:pStyle w:val="Akapitzlist1"/>
        <w:numPr>
          <w:ilvl w:val="0"/>
          <w:numId w:val="33"/>
        </w:numPr>
        <w:spacing w:after="0" w:line="360" w:lineRule="auto"/>
        <w:ind w:left="709"/>
        <w:jc w:val="both"/>
        <w:rPr>
          <w:ins w:id="977" w:author="Stępień Elżbieta" w:date="2022-01-29T12:37:00Z"/>
          <w:rFonts w:ascii="Verdana" w:hAnsi="Verdana" w:cs="Arial"/>
          <w:sz w:val="20"/>
          <w:szCs w:val="20"/>
        </w:rPr>
        <w:pPrChange w:id="978" w:author="Stępień Elżbieta" w:date="2022-02-22T13:22:00Z">
          <w:pPr>
            <w:pStyle w:val="Akapitzlist1"/>
            <w:numPr>
              <w:numId w:val="33"/>
            </w:numPr>
            <w:spacing w:after="0"/>
            <w:ind w:left="709" w:hanging="360"/>
            <w:jc w:val="both"/>
          </w:pPr>
        </w:pPrChange>
      </w:pPr>
      <w:ins w:id="979" w:author="Stępień Elżbieta" w:date="2022-01-29T12:37:00Z">
        <w:r w:rsidRPr="00855390">
          <w:rPr>
            <w:rFonts w:ascii="Verdana" w:hAnsi="Verdana" w:cs="Arial"/>
            <w:sz w:val="20"/>
            <w:szCs w:val="20"/>
          </w:rPr>
          <w:t>Tabelaryczne zestawienie pomiarów rezysta</w:t>
        </w:r>
        <w:r>
          <w:rPr>
            <w:rFonts w:ascii="Verdana" w:hAnsi="Verdana" w:cs="Arial"/>
            <w:sz w:val="20"/>
            <w:szCs w:val="20"/>
          </w:rPr>
          <w:t>ncji izolacji</w:t>
        </w:r>
      </w:ins>
      <w:ins w:id="980" w:author="Stępień Elżbieta" w:date="2022-01-29T12:52:00Z">
        <w:r w:rsidR="000109F3">
          <w:rPr>
            <w:rFonts w:ascii="Verdana" w:hAnsi="Verdana" w:cs="Arial"/>
            <w:sz w:val="20"/>
            <w:szCs w:val="20"/>
          </w:rPr>
          <w:t xml:space="preserve"> w </w:t>
        </w:r>
      </w:ins>
      <w:ins w:id="981" w:author="Stępień Elżbieta" w:date="2022-01-29T12:37:00Z">
        <w:r>
          <w:rPr>
            <w:rFonts w:ascii="Verdana" w:hAnsi="Verdana" w:cs="Arial"/>
            <w:sz w:val="20"/>
            <w:szCs w:val="20"/>
          </w:rPr>
          <w:t>obwodach wraz</w:t>
        </w:r>
      </w:ins>
      <w:ins w:id="982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z </w:t>
        </w:r>
      </w:ins>
      <w:ins w:id="983" w:author="Stępień Elżbieta" w:date="2022-01-29T12:37:00Z">
        <w:r w:rsidRPr="00855390">
          <w:rPr>
            <w:rFonts w:ascii="Verdana" w:hAnsi="Verdana" w:cs="Arial"/>
            <w:sz w:val="20"/>
            <w:szCs w:val="20"/>
          </w:rPr>
          <w:t>wynikiem(pozytywny/negatywny)</w:t>
        </w:r>
      </w:ins>
    </w:p>
    <w:p w14:paraId="456C20A9" w14:textId="60237BFB" w:rsidR="00634066" w:rsidRPr="00855390" w:rsidRDefault="00634066">
      <w:pPr>
        <w:pStyle w:val="Akapitzlist1"/>
        <w:numPr>
          <w:ilvl w:val="0"/>
          <w:numId w:val="33"/>
        </w:numPr>
        <w:spacing w:after="0" w:line="360" w:lineRule="auto"/>
        <w:ind w:left="709"/>
        <w:jc w:val="both"/>
        <w:rPr>
          <w:ins w:id="984" w:author="Stępień Elżbieta" w:date="2022-01-29T12:37:00Z"/>
          <w:rFonts w:ascii="Verdana" w:hAnsi="Verdana" w:cs="Arial"/>
          <w:sz w:val="20"/>
          <w:szCs w:val="20"/>
        </w:rPr>
        <w:pPrChange w:id="985" w:author="Stępień Elżbieta" w:date="2022-02-22T13:22:00Z">
          <w:pPr>
            <w:pStyle w:val="Akapitzlist1"/>
            <w:numPr>
              <w:numId w:val="33"/>
            </w:numPr>
            <w:spacing w:after="0"/>
            <w:ind w:left="709" w:hanging="360"/>
            <w:jc w:val="both"/>
          </w:pPr>
        </w:pPrChange>
      </w:pPr>
      <w:ins w:id="986" w:author="Stępień Elżbieta" w:date="2022-01-29T12:37:00Z">
        <w:r w:rsidRPr="00855390">
          <w:rPr>
            <w:rFonts w:ascii="Verdana" w:hAnsi="Verdana" w:cs="Arial"/>
            <w:sz w:val="20"/>
            <w:szCs w:val="20"/>
          </w:rPr>
          <w:t>Tabelaryczne zestawienie pomiarów rezystancji uziomów instalacji odgromowej wraz</w:t>
        </w:r>
      </w:ins>
      <w:ins w:id="987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z </w:t>
        </w:r>
      </w:ins>
      <w:ins w:id="988" w:author="Stępień Elżbieta" w:date="2022-01-29T12:37:00Z">
        <w:r w:rsidRPr="00855390">
          <w:rPr>
            <w:rFonts w:ascii="Verdana" w:hAnsi="Verdana" w:cs="Arial"/>
            <w:sz w:val="20"/>
            <w:szCs w:val="20"/>
          </w:rPr>
          <w:t>wynikiem</w:t>
        </w:r>
        <w:r>
          <w:rPr>
            <w:rFonts w:ascii="Verdana" w:hAnsi="Verdana" w:cs="Arial"/>
            <w:sz w:val="20"/>
            <w:szCs w:val="20"/>
          </w:rPr>
          <w:t xml:space="preserve"> </w:t>
        </w:r>
        <w:r w:rsidRPr="00855390">
          <w:rPr>
            <w:rFonts w:ascii="Verdana" w:hAnsi="Verdana" w:cs="Arial"/>
            <w:sz w:val="20"/>
            <w:szCs w:val="20"/>
          </w:rPr>
          <w:t>(pozytywny/ negatywny)</w:t>
        </w:r>
      </w:ins>
    </w:p>
    <w:p w14:paraId="602DD5EC" w14:textId="6D6F7D92" w:rsidR="00634066" w:rsidRPr="00855390" w:rsidRDefault="00634066">
      <w:pPr>
        <w:pStyle w:val="Akapitzlist1"/>
        <w:numPr>
          <w:ilvl w:val="0"/>
          <w:numId w:val="33"/>
        </w:numPr>
        <w:spacing w:after="0" w:line="360" w:lineRule="auto"/>
        <w:ind w:left="709"/>
        <w:jc w:val="both"/>
        <w:rPr>
          <w:ins w:id="989" w:author="Stępień Elżbieta" w:date="2022-01-29T12:37:00Z"/>
          <w:rFonts w:ascii="Verdana" w:hAnsi="Verdana" w:cs="Arial"/>
          <w:sz w:val="20"/>
          <w:szCs w:val="20"/>
        </w:rPr>
        <w:pPrChange w:id="990" w:author="Stępień Elżbieta" w:date="2022-02-22T13:22:00Z">
          <w:pPr>
            <w:pStyle w:val="Akapitzlist1"/>
            <w:numPr>
              <w:numId w:val="33"/>
            </w:numPr>
            <w:spacing w:after="0"/>
            <w:ind w:left="709" w:hanging="360"/>
            <w:jc w:val="both"/>
          </w:pPr>
        </w:pPrChange>
      </w:pPr>
      <w:ins w:id="991" w:author="Stępień Elżbieta" w:date="2022-01-29T12:37:00Z">
        <w:r w:rsidRPr="00855390">
          <w:rPr>
            <w:rFonts w:ascii="Verdana" w:hAnsi="Verdana" w:cs="Arial"/>
            <w:sz w:val="20"/>
            <w:szCs w:val="20"/>
          </w:rPr>
          <w:t>Tabelaryczne zestawienie pomiarów wyłącz</w:t>
        </w:r>
        <w:r>
          <w:rPr>
            <w:rFonts w:ascii="Verdana" w:hAnsi="Verdana" w:cs="Arial"/>
            <w:sz w:val="20"/>
            <w:szCs w:val="20"/>
          </w:rPr>
          <w:t>ników różnicowoprądowych wraz</w:t>
        </w:r>
      </w:ins>
      <w:ins w:id="992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z </w:t>
        </w:r>
      </w:ins>
      <w:ins w:id="993" w:author="Stępień Elżbieta" w:date="2022-01-29T12:37:00Z">
        <w:r w:rsidRPr="00855390">
          <w:rPr>
            <w:rFonts w:ascii="Verdana" w:hAnsi="Verdana" w:cs="Arial"/>
            <w:sz w:val="20"/>
            <w:szCs w:val="20"/>
          </w:rPr>
          <w:t>wynikiem(pozytywny/ negatywny)</w:t>
        </w:r>
      </w:ins>
    </w:p>
    <w:p w14:paraId="5974B977" w14:textId="6597940C" w:rsidR="00634066" w:rsidRPr="00855390" w:rsidRDefault="00634066">
      <w:pPr>
        <w:pStyle w:val="Akapitzlist1"/>
        <w:numPr>
          <w:ilvl w:val="0"/>
          <w:numId w:val="33"/>
        </w:numPr>
        <w:spacing w:after="0" w:line="360" w:lineRule="auto"/>
        <w:ind w:left="709"/>
        <w:jc w:val="both"/>
        <w:rPr>
          <w:ins w:id="994" w:author="Stępień Elżbieta" w:date="2022-01-29T12:37:00Z"/>
          <w:rFonts w:ascii="Verdana" w:hAnsi="Verdana" w:cs="Arial"/>
          <w:sz w:val="20"/>
          <w:szCs w:val="20"/>
        </w:rPr>
        <w:pPrChange w:id="995" w:author="Stępień Elżbieta" w:date="2022-02-22T13:22:00Z">
          <w:pPr>
            <w:pStyle w:val="Akapitzlist1"/>
            <w:numPr>
              <w:numId w:val="33"/>
            </w:numPr>
            <w:spacing w:after="0"/>
            <w:ind w:left="709" w:hanging="360"/>
            <w:jc w:val="both"/>
          </w:pPr>
        </w:pPrChange>
      </w:pPr>
      <w:ins w:id="996" w:author="Stępień Elżbieta" w:date="2022-01-29T12:37:00Z">
        <w:r w:rsidRPr="00855390">
          <w:rPr>
            <w:rFonts w:ascii="Verdana" w:hAnsi="Verdana" w:cs="Arial"/>
            <w:sz w:val="20"/>
            <w:szCs w:val="20"/>
          </w:rPr>
          <w:t>Wykaz usterek</w:t>
        </w:r>
      </w:ins>
      <w:ins w:id="997" w:author="Stępień Elżbieta" w:date="2022-01-29T12:53:00Z">
        <w:r w:rsidR="002E4710">
          <w:rPr>
            <w:rFonts w:ascii="Verdana" w:hAnsi="Verdana" w:cs="Arial"/>
            <w:sz w:val="20"/>
            <w:szCs w:val="20"/>
          </w:rPr>
          <w:t xml:space="preserve"> i </w:t>
        </w:r>
      </w:ins>
      <w:ins w:id="998" w:author="Stępień Elżbieta" w:date="2022-01-29T12:37:00Z">
        <w:r w:rsidRPr="00855390">
          <w:rPr>
            <w:rFonts w:ascii="Verdana" w:hAnsi="Verdana" w:cs="Arial"/>
            <w:sz w:val="20"/>
            <w:szCs w:val="20"/>
          </w:rPr>
          <w:t>nieprawidłowości</w:t>
        </w:r>
      </w:ins>
    </w:p>
    <w:p w14:paraId="6DFBF84C" w14:textId="77777777" w:rsidR="00634066" w:rsidRPr="00855390" w:rsidRDefault="00634066">
      <w:pPr>
        <w:pStyle w:val="Akapitzlist1"/>
        <w:numPr>
          <w:ilvl w:val="0"/>
          <w:numId w:val="33"/>
        </w:numPr>
        <w:spacing w:after="0" w:line="360" w:lineRule="auto"/>
        <w:ind w:left="709"/>
        <w:jc w:val="both"/>
        <w:rPr>
          <w:ins w:id="999" w:author="Stępień Elżbieta" w:date="2022-01-29T12:37:00Z"/>
          <w:rFonts w:ascii="Verdana" w:hAnsi="Verdana" w:cs="Arial"/>
          <w:sz w:val="20"/>
          <w:szCs w:val="20"/>
        </w:rPr>
        <w:pPrChange w:id="1000" w:author="Stępień Elżbieta" w:date="2022-02-22T13:22:00Z">
          <w:pPr>
            <w:pStyle w:val="Akapitzlist1"/>
            <w:numPr>
              <w:numId w:val="33"/>
            </w:numPr>
            <w:spacing w:after="0"/>
            <w:ind w:left="709" w:hanging="360"/>
            <w:jc w:val="both"/>
          </w:pPr>
        </w:pPrChange>
      </w:pPr>
      <w:ins w:id="1001" w:author="Stępień Elżbieta" w:date="2022-01-29T12:37:00Z">
        <w:r w:rsidRPr="00855390">
          <w:rPr>
            <w:rFonts w:ascii="Verdana" w:hAnsi="Verdana" w:cs="Arial"/>
            <w:sz w:val="20"/>
            <w:szCs w:val="20"/>
          </w:rPr>
          <w:t>Określenie zaleceń pokontrolnych</w:t>
        </w:r>
      </w:ins>
    </w:p>
    <w:p w14:paraId="7671754A" w14:textId="77777777" w:rsidR="00634066" w:rsidRPr="00855390" w:rsidRDefault="00634066">
      <w:pPr>
        <w:pStyle w:val="Akapitzlist1"/>
        <w:numPr>
          <w:ilvl w:val="0"/>
          <w:numId w:val="33"/>
        </w:numPr>
        <w:spacing w:after="0" w:line="360" w:lineRule="auto"/>
        <w:ind w:left="709"/>
        <w:jc w:val="both"/>
        <w:rPr>
          <w:ins w:id="1002" w:author="Stępień Elżbieta" w:date="2022-01-29T12:37:00Z"/>
          <w:rFonts w:ascii="Verdana" w:hAnsi="Verdana" w:cs="Arial"/>
          <w:sz w:val="20"/>
          <w:szCs w:val="20"/>
        </w:rPr>
        <w:pPrChange w:id="1003" w:author="Stępień Elżbieta" w:date="2022-02-22T13:22:00Z">
          <w:pPr>
            <w:pStyle w:val="Akapitzlist1"/>
            <w:numPr>
              <w:numId w:val="33"/>
            </w:numPr>
            <w:spacing w:after="0"/>
            <w:ind w:left="709" w:hanging="360"/>
            <w:jc w:val="both"/>
          </w:pPr>
        </w:pPrChange>
      </w:pPr>
      <w:ins w:id="1004" w:author="Stępień Elżbieta" w:date="2022-01-29T12:37:00Z">
        <w:r w:rsidRPr="00855390">
          <w:rPr>
            <w:rFonts w:ascii="Verdana" w:hAnsi="Verdana" w:cs="Arial"/>
            <w:sz w:val="20"/>
            <w:szCs w:val="20"/>
          </w:rPr>
          <w:t>Informacja o dopuszczeniu bądź braku dopuszczenia instalacji do dalszej eksploatacji</w:t>
        </w:r>
      </w:ins>
    </w:p>
    <w:p w14:paraId="79AD977C" w14:textId="77777777" w:rsidR="00634066" w:rsidRDefault="00634066">
      <w:pPr>
        <w:pStyle w:val="Akapitzlist1"/>
        <w:numPr>
          <w:ilvl w:val="0"/>
          <w:numId w:val="33"/>
        </w:numPr>
        <w:spacing w:after="0" w:line="360" w:lineRule="auto"/>
        <w:ind w:left="709"/>
        <w:jc w:val="both"/>
        <w:rPr>
          <w:ins w:id="1005" w:author="Stępień Elżbieta" w:date="2022-01-29T12:37:00Z"/>
          <w:rFonts w:ascii="Verdana" w:hAnsi="Verdana" w:cs="Arial"/>
          <w:sz w:val="20"/>
          <w:szCs w:val="20"/>
        </w:rPr>
        <w:pPrChange w:id="1006" w:author="Stępień Elżbieta" w:date="2022-02-22T13:22:00Z">
          <w:pPr>
            <w:pStyle w:val="Akapitzlist1"/>
            <w:numPr>
              <w:numId w:val="33"/>
            </w:numPr>
            <w:spacing w:after="0"/>
            <w:ind w:left="709" w:hanging="360"/>
            <w:jc w:val="both"/>
          </w:pPr>
        </w:pPrChange>
      </w:pPr>
      <w:ins w:id="1007" w:author="Stępień Elżbieta" w:date="2022-01-29T12:37:00Z">
        <w:r w:rsidRPr="00855390">
          <w:rPr>
            <w:rFonts w:ascii="Verdana" w:hAnsi="Verdana" w:cs="Arial"/>
            <w:sz w:val="20"/>
            <w:szCs w:val="20"/>
          </w:rPr>
          <w:t>Wskazanie nieprzekraczalnej daty wykonania kolejnego protokołu.</w:t>
        </w:r>
      </w:ins>
    </w:p>
    <w:p w14:paraId="2CC6FC42" w14:textId="139956C7" w:rsidR="00855390" w:rsidRPr="006F0013" w:rsidDel="00F43C05" w:rsidRDefault="00855390">
      <w:pPr>
        <w:pStyle w:val="Akapitzlist1"/>
        <w:spacing w:after="0" w:line="360" w:lineRule="auto"/>
        <w:ind w:left="0"/>
        <w:jc w:val="both"/>
        <w:rPr>
          <w:ins w:id="1008" w:author="Stępień Elżbieta" w:date="2017-04-21T10:51:00Z"/>
          <w:del w:id="1009" w:author="Stępień Elżbieta [2]" w:date="2018-07-23T14:23:00Z"/>
          <w:rFonts w:ascii="Verdana" w:hAnsi="Verdana" w:cs="Arial"/>
          <w:sz w:val="20"/>
          <w:szCs w:val="20"/>
        </w:rPr>
        <w:pPrChange w:id="1010" w:author="Stępień Elżbieta" w:date="2022-02-22T13:22:00Z">
          <w:pPr>
            <w:pStyle w:val="Akapitzlist1"/>
            <w:spacing w:after="0"/>
            <w:ind w:left="284"/>
            <w:jc w:val="both"/>
          </w:pPr>
        </w:pPrChange>
      </w:pPr>
      <w:ins w:id="1011" w:author="Stępień Elżbieta" w:date="2017-04-21T10:51:00Z">
        <w:del w:id="1012" w:author="Stępień Elżbieta [2]" w:date="2018-07-23T14:23:00Z">
          <w:r w:rsidRPr="006F0013" w:rsidDel="00F43C05">
            <w:rPr>
              <w:rFonts w:ascii="Verdana" w:hAnsi="Verdana" w:cs="Arial"/>
              <w:b/>
              <w:sz w:val="20"/>
              <w:szCs w:val="20"/>
              <w:rPrChange w:id="1013" w:author="Stępień Elżbieta" w:date="2022-01-29T12:28:00Z">
                <w:rPr>
                  <w:rFonts w:ascii="Verdana" w:hAnsi="Verdana" w:cs="Arial"/>
                  <w:sz w:val="20"/>
                  <w:szCs w:val="20"/>
                </w:rPr>
              </w:rPrChange>
            </w:rPr>
            <w:delText>Zakres pięcioletniego przeglądu instalacji elektrycznej</w:delText>
          </w:r>
          <w:r w:rsidRPr="006F0013" w:rsidDel="00F43C05">
            <w:rPr>
              <w:rFonts w:ascii="Verdana" w:hAnsi="Verdana" w:cs="Arial"/>
              <w:sz w:val="20"/>
              <w:szCs w:val="20"/>
            </w:rPr>
            <w:delText xml:space="preserve"> powinien obejmować w szczególności:</w:delText>
          </w:r>
        </w:del>
      </w:ins>
    </w:p>
    <w:p w14:paraId="68C8386E" w14:textId="72C7934C" w:rsidR="00855390" w:rsidRPr="006F0013" w:rsidDel="00F43C05" w:rsidRDefault="00855390">
      <w:pPr>
        <w:pStyle w:val="Akapitzlist1"/>
        <w:spacing w:after="0" w:line="360" w:lineRule="auto"/>
        <w:ind w:left="0"/>
        <w:jc w:val="both"/>
        <w:rPr>
          <w:ins w:id="1014" w:author="Stępień Elżbieta" w:date="2017-04-21T10:51:00Z"/>
          <w:del w:id="1015" w:author="Stępień Elżbieta [2]" w:date="2018-07-23T14:23:00Z"/>
          <w:rFonts w:ascii="Verdana" w:hAnsi="Verdana" w:cs="Arial"/>
          <w:sz w:val="20"/>
          <w:szCs w:val="20"/>
        </w:rPr>
        <w:pPrChange w:id="1016" w:author="Stępień Elżbieta" w:date="2022-02-22T13:22:00Z">
          <w:pPr>
            <w:pStyle w:val="Akapitzlist1"/>
            <w:spacing w:after="0"/>
            <w:ind w:left="284"/>
            <w:jc w:val="both"/>
          </w:pPr>
        </w:pPrChange>
      </w:pPr>
      <w:ins w:id="1017" w:author="Stępień Elżbieta" w:date="2017-04-21T10:51:00Z">
        <w:del w:id="1018" w:author="Stępień Elżbieta [2]" w:date="2018-07-23T14:23:00Z">
          <w:r w:rsidRPr="006F0013" w:rsidDel="00F43C05">
            <w:rPr>
              <w:rFonts w:ascii="Verdana" w:hAnsi="Verdana" w:cs="Arial"/>
              <w:sz w:val="20"/>
              <w:szCs w:val="20"/>
            </w:rPr>
            <w:delText>Oględziny instalacji elektrycznej, urządzeń elektrycznych oraz osprzętu narażonych na szkodliwe wpływy atmosferyczne i niszczące działanie czynników występujących podczas użytkowania obiektu na zewnątrz budynku oraz we wszystkich pomieszczeniach wewnątrz budynku: sprawdzenie wizualne instalacji elektrycznych w zakresie stanu prawidłowości połączeń, izolacji i</w:delText>
          </w:r>
        </w:del>
        <w:del w:id="1019" w:author="Stępień Elżbieta [2]" w:date="2018-07-23T14:22:00Z">
          <w:r w:rsidRPr="006F0013" w:rsidDel="00F43C05">
            <w:rPr>
              <w:rFonts w:ascii="Verdana" w:hAnsi="Verdana" w:cs="Arial"/>
              <w:sz w:val="20"/>
              <w:szCs w:val="20"/>
            </w:rPr>
            <w:delText xml:space="preserve"> </w:delText>
          </w:r>
        </w:del>
        <w:del w:id="1020" w:author="Stępień Elżbieta [2]" w:date="2018-07-23T14:23:00Z">
          <w:r w:rsidRPr="006F0013" w:rsidDel="00F43C05">
            <w:rPr>
              <w:rFonts w:ascii="Verdana" w:hAnsi="Verdana" w:cs="Arial"/>
              <w:sz w:val="20"/>
              <w:szCs w:val="20"/>
            </w:rPr>
            <w:delText>ułożenia przewodów, sprawdzenie wizualne instalacji elektrycznych w zakresie stanu prawidłowości osprzętu, zabezpieczeń i środków ochrony od porażeń, sprawdzenie kompletności tablic i oznaczeń.</w:delText>
          </w:r>
        </w:del>
      </w:ins>
    </w:p>
    <w:p w14:paraId="6429C699" w14:textId="3815C710" w:rsidR="00855390" w:rsidRPr="006F0013" w:rsidDel="00F43C05" w:rsidRDefault="00855390">
      <w:pPr>
        <w:pStyle w:val="Akapitzlist1"/>
        <w:spacing w:after="0" w:line="360" w:lineRule="auto"/>
        <w:ind w:left="0"/>
        <w:jc w:val="both"/>
        <w:rPr>
          <w:ins w:id="1021" w:author="Stępień Elżbieta" w:date="2017-04-21T10:51:00Z"/>
          <w:del w:id="1022" w:author="Stępień Elżbieta [2]" w:date="2018-07-23T14:23:00Z"/>
          <w:rFonts w:ascii="Verdana" w:hAnsi="Verdana" w:cs="Arial"/>
          <w:sz w:val="20"/>
          <w:szCs w:val="20"/>
        </w:rPr>
        <w:pPrChange w:id="1023" w:author="Stępień Elżbieta" w:date="2022-02-22T13:22:00Z">
          <w:pPr>
            <w:pStyle w:val="Akapitzlist1"/>
            <w:spacing w:after="0"/>
            <w:ind w:left="284"/>
            <w:jc w:val="both"/>
          </w:pPr>
        </w:pPrChange>
      </w:pPr>
      <w:ins w:id="1024" w:author="Stępień Elżbieta" w:date="2017-04-21T10:51:00Z">
        <w:del w:id="1025" w:author="Stępień Elżbieta [2]" w:date="2018-07-23T14:23:00Z">
          <w:r w:rsidRPr="006F0013" w:rsidDel="00F43C05">
            <w:rPr>
              <w:rFonts w:ascii="Verdana" w:hAnsi="Verdana" w:cs="Arial"/>
              <w:sz w:val="20"/>
              <w:szCs w:val="20"/>
            </w:rPr>
            <w:delText>Oględziny instalacji odgromowej: sprawdzenie wizualne instalacji odgromowej w zakresie stanu prawidłowości połączeń, mocowań i ułożenia przewodów.</w:delText>
          </w:r>
        </w:del>
      </w:ins>
    </w:p>
    <w:p w14:paraId="31B4D857" w14:textId="491C59B1" w:rsidR="00855390" w:rsidRPr="006F0013" w:rsidDel="00F43C05" w:rsidRDefault="00855390">
      <w:pPr>
        <w:pStyle w:val="Akapitzlist1"/>
        <w:spacing w:after="0" w:line="360" w:lineRule="auto"/>
        <w:ind w:left="0"/>
        <w:jc w:val="both"/>
        <w:rPr>
          <w:ins w:id="1026" w:author="Stępień Elżbieta" w:date="2017-04-21T10:51:00Z"/>
          <w:del w:id="1027" w:author="Stępień Elżbieta [2]" w:date="2018-07-23T14:23:00Z"/>
          <w:rFonts w:ascii="Verdana" w:hAnsi="Verdana" w:cs="Arial"/>
          <w:sz w:val="20"/>
          <w:szCs w:val="20"/>
        </w:rPr>
        <w:pPrChange w:id="1028" w:author="Stępień Elżbieta" w:date="2022-02-22T13:22:00Z">
          <w:pPr>
            <w:pStyle w:val="Akapitzlist1"/>
            <w:spacing w:after="0"/>
            <w:ind w:left="284"/>
            <w:jc w:val="both"/>
          </w:pPr>
        </w:pPrChange>
      </w:pPr>
      <w:ins w:id="1029" w:author="Stępień Elżbieta" w:date="2017-04-21T10:51:00Z">
        <w:del w:id="1030" w:author="Stępień Elżbieta [2]" w:date="2018-07-23T14:23:00Z">
          <w:r w:rsidRPr="006F0013" w:rsidDel="00F43C05">
            <w:rPr>
              <w:rFonts w:ascii="Verdana" w:hAnsi="Verdana" w:cs="Arial"/>
              <w:sz w:val="20"/>
              <w:szCs w:val="20"/>
            </w:rPr>
            <w:delText>Pięcioletnie pomiary elektryczne w zakresie:</w:delText>
          </w:r>
        </w:del>
      </w:ins>
    </w:p>
    <w:p w14:paraId="01DC45A5" w14:textId="0F2EF9E1" w:rsidR="00855390" w:rsidRPr="006F0013" w:rsidDel="00F43C05" w:rsidRDefault="00855390">
      <w:pPr>
        <w:pStyle w:val="Akapitzlist1"/>
        <w:spacing w:after="0" w:line="360" w:lineRule="auto"/>
        <w:ind w:left="0"/>
        <w:jc w:val="both"/>
        <w:rPr>
          <w:ins w:id="1031" w:author="Stępień Elżbieta" w:date="2017-04-21T10:51:00Z"/>
          <w:del w:id="1032" w:author="Stępień Elżbieta [2]" w:date="2018-07-23T14:23:00Z"/>
          <w:rFonts w:ascii="Verdana" w:hAnsi="Verdana" w:cs="Arial"/>
          <w:sz w:val="20"/>
          <w:szCs w:val="20"/>
        </w:rPr>
        <w:pPrChange w:id="1033" w:author="Stępień Elżbieta" w:date="2022-02-22T13:22:00Z">
          <w:pPr>
            <w:pStyle w:val="Akapitzlist1"/>
            <w:spacing w:after="0"/>
            <w:jc w:val="both"/>
          </w:pPr>
        </w:pPrChange>
      </w:pPr>
      <w:ins w:id="1034" w:author="Stępień Elżbieta" w:date="2017-04-21T10:51:00Z">
        <w:del w:id="1035" w:author="Stępień Elżbieta [2]" w:date="2018-07-23T14:23:00Z">
          <w:r w:rsidRPr="006F0013" w:rsidDel="00F43C05">
            <w:rPr>
              <w:rFonts w:ascii="Verdana" w:hAnsi="Verdana" w:cs="Arial"/>
              <w:sz w:val="20"/>
              <w:szCs w:val="20"/>
            </w:rPr>
            <w:delText>pomiary skuteczności ochrony przeciwporażeniowej tj. pomiary skuteczności zerowania lub inaczej pomiary impedancji pętli zwarcia</w:delText>
          </w:r>
        </w:del>
      </w:ins>
    </w:p>
    <w:p w14:paraId="7A687BB7" w14:textId="408A4425" w:rsidR="00855390" w:rsidRPr="006F0013" w:rsidDel="00F43C05" w:rsidRDefault="00855390">
      <w:pPr>
        <w:pStyle w:val="Akapitzlist1"/>
        <w:spacing w:after="0" w:line="360" w:lineRule="auto"/>
        <w:ind w:left="0"/>
        <w:jc w:val="both"/>
        <w:rPr>
          <w:ins w:id="1036" w:author="Stępień Elżbieta" w:date="2017-04-21T10:51:00Z"/>
          <w:del w:id="1037" w:author="Stępień Elżbieta [2]" w:date="2018-07-23T14:23:00Z"/>
          <w:rFonts w:ascii="Verdana" w:hAnsi="Verdana" w:cs="Arial"/>
          <w:sz w:val="20"/>
          <w:szCs w:val="20"/>
        </w:rPr>
        <w:pPrChange w:id="1038" w:author="Stępień Elżbieta" w:date="2022-02-22T13:22:00Z">
          <w:pPr>
            <w:pStyle w:val="Akapitzlist1"/>
            <w:spacing w:after="0"/>
            <w:jc w:val="both"/>
          </w:pPr>
        </w:pPrChange>
      </w:pPr>
      <w:ins w:id="1039" w:author="Stępień Elżbieta" w:date="2017-04-21T10:51:00Z">
        <w:del w:id="1040" w:author="Stępień Elżbieta [2]" w:date="2018-07-23T14:23:00Z">
          <w:r w:rsidRPr="006F0013" w:rsidDel="00F43C05">
            <w:rPr>
              <w:rFonts w:ascii="Verdana" w:hAnsi="Verdana" w:cs="Arial"/>
              <w:sz w:val="20"/>
              <w:szCs w:val="20"/>
            </w:rPr>
            <w:delText>pomiary rezystancji izolacji obwodów I- fazowych</w:delText>
          </w:r>
        </w:del>
      </w:ins>
    </w:p>
    <w:p w14:paraId="155F2534" w14:textId="42005C71" w:rsidR="00855390" w:rsidRPr="006F0013" w:rsidDel="00F43C05" w:rsidRDefault="00855390">
      <w:pPr>
        <w:pStyle w:val="Akapitzlist1"/>
        <w:spacing w:after="0" w:line="360" w:lineRule="auto"/>
        <w:ind w:left="0"/>
        <w:jc w:val="both"/>
        <w:rPr>
          <w:ins w:id="1041" w:author="Stępień Elżbieta" w:date="2017-04-21T10:51:00Z"/>
          <w:del w:id="1042" w:author="Stępień Elżbieta [2]" w:date="2018-07-23T14:23:00Z"/>
          <w:rFonts w:ascii="Verdana" w:hAnsi="Verdana" w:cs="Arial"/>
          <w:sz w:val="20"/>
          <w:szCs w:val="20"/>
        </w:rPr>
        <w:pPrChange w:id="1043" w:author="Stępień Elżbieta" w:date="2022-02-22T13:22:00Z">
          <w:pPr>
            <w:pStyle w:val="Akapitzlist1"/>
            <w:spacing w:after="0"/>
            <w:jc w:val="both"/>
          </w:pPr>
        </w:pPrChange>
      </w:pPr>
      <w:ins w:id="1044" w:author="Stępień Elżbieta" w:date="2017-04-21T10:51:00Z">
        <w:del w:id="1045" w:author="Stępień Elżbieta [2]" w:date="2018-07-23T14:23:00Z">
          <w:r w:rsidRPr="006F0013" w:rsidDel="00F43C05">
            <w:rPr>
              <w:rFonts w:ascii="Verdana" w:hAnsi="Verdana" w:cs="Arial"/>
              <w:sz w:val="20"/>
              <w:szCs w:val="20"/>
            </w:rPr>
            <w:delText>pomiary rezystancji izolacji obwodów III- fazowych</w:delText>
          </w:r>
        </w:del>
      </w:ins>
    </w:p>
    <w:p w14:paraId="7E2300E5" w14:textId="19F36B5E" w:rsidR="00855390" w:rsidRPr="006F0013" w:rsidDel="00F43C05" w:rsidRDefault="00855390">
      <w:pPr>
        <w:pStyle w:val="Akapitzlist1"/>
        <w:spacing w:after="0" w:line="360" w:lineRule="auto"/>
        <w:ind w:left="0"/>
        <w:jc w:val="both"/>
        <w:rPr>
          <w:ins w:id="1046" w:author="Stępień Elżbieta" w:date="2017-04-21T10:51:00Z"/>
          <w:del w:id="1047" w:author="Stępień Elżbieta [2]" w:date="2018-07-23T14:23:00Z"/>
          <w:rFonts w:ascii="Verdana" w:hAnsi="Verdana" w:cs="Arial"/>
          <w:sz w:val="20"/>
          <w:szCs w:val="20"/>
        </w:rPr>
        <w:pPrChange w:id="1048" w:author="Stępień Elżbieta" w:date="2022-02-22T13:22:00Z">
          <w:pPr>
            <w:pStyle w:val="Akapitzlist1"/>
            <w:spacing w:after="0"/>
            <w:jc w:val="both"/>
          </w:pPr>
        </w:pPrChange>
      </w:pPr>
      <w:ins w:id="1049" w:author="Stępień Elżbieta" w:date="2017-04-21T10:51:00Z">
        <w:del w:id="1050" w:author="Stępień Elżbieta [2]" w:date="2018-07-23T14:23:00Z">
          <w:r w:rsidRPr="006F0013" w:rsidDel="00F43C05">
            <w:rPr>
              <w:rFonts w:ascii="Verdana" w:hAnsi="Verdana" w:cs="Arial"/>
              <w:sz w:val="20"/>
              <w:szCs w:val="20"/>
            </w:rPr>
            <w:delText>pomiary wyłączników różnicowoprądowych</w:delText>
          </w:r>
        </w:del>
      </w:ins>
    </w:p>
    <w:p w14:paraId="1FE65C8F" w14:textId="67178DD7" w:rsidR="00855390" w:rsidRPr="006F0013" w:rsidDel="00F43C05" w:rsidRDefault="00855390">
      <w:pPr>
        <w:pStyle w:val="Akapitzlist1"/>
        <w:spacing w:after="0" w:line="360" w:lineRule="auto"/>
        <w:ind w:left="0"/>
        <w:jc w:val="both"/>
        <w:rPr>
          <w:ins w:id="1051" w:author="Stępień Elżbieta" w:date="2017-06-21T14:22:00Z"/>
          <w:del w:id="1052" w:author="Stępień Elżbieta [2]" w:date="2018-07-23T14:23:00Z"/>
          <w:rFonts w:ascii="Verdana" w:hAnsi="Verdana" w:cs="Arial"/>
          <w:sz w:val="20"/>
          <w:szCs w:val="20"/>
        </w:rPr>
        <w:pPrChange w:id="1053" w:author="Stępień Elżbieta" w:date="2022-02-22T13:22:00Z">
          <w:pPr>
            <w:pStyle w:val="Akapitzlist1"/>
            <w:spacing w:after="0"/>
            <w:jc w:val="both"/>
          </w:pPr>
        </w:pPrChange>
      </w:pPr>
      <w:ins w:id="1054" w:author="Stępień Elżbieta" w:date="2017-04-21T10:51:00Z">
        <w:del w:id="1055" w:author="Stępień Elżbieta [2]" w:date="2018-07-23T14:23:00Z">
          <w:r w:rsidRPr="006F0013" w:rsidDel="00F43C05">
            <w:rPr>
              <w:rFonts w:ascii="Verdana" w:hAnsi="Verdana" w:cs="Arial"/>
              <w:sz w:val="20"/>
              <w:szCs w:val="20"/>
            </w:rPr>
            <w:delText>pomiary rezystancji uziomów instalacji odgromowej (</w:delText>
          </w:r>
          <w:r w:rsidR="00FB0A09" w:rsidRPr="006F0013" w:rsidDel="00F43C05">
            <w:rPr>
              <w:rFonts w:ascii="Verdana" w:hAnsi="Verdana" w:cs="Arial"/>
              <w:sz w:val="20"/>
              <w:szCs w:val="20"/>
            </w:rPr>
            <w:delText>pomiary rezystancji uziemienia)</w:delText>
          </w:r>
        </w:del>
      </w:ins>
    </w:p>
    <w:p w14:paraId="7451E354" w14:textId="3705658A" w:rsidR="00FB0A09" w:rsidRPr="006F0013" w:rsidDel="00F43C05" w:rsidRDefault="00FB0A09">
      <w:pPr>
        <w:pStyle w:val="Akapitzlist1"/>
        <w:spacing w:after="0" w:line="360" w:lineRule="auto"/>
        <w:ind w:left="0"/>
        <w:jc w:val="both"/>
        <w:rPr>
          <w:ins w:id="1056" w:author="Stępień Elżbieta" w:date="2017-04-21T10:51:00Z"/>
          <w:del w:id="1057" w:author="Stępień Elżbieta [2]" w:date="2018-07-23T14:23:00Z"/>
          <w:rFonts w:ascii="Verdana" w:hAnsi="Verdana" w:cs="Arial"/>
          <w:sz w:val="20"/>
          <w:szCs w:val="20"/>
        </w:rPr>
        <w:pPrChange w:id="1058" w:author="Stępień Elżbieta" w:date="2022-02-22T13:22:00Z">
          <w:pPr>
            <w:pStyle w:val="Akapitzlist1"/>
            <w:spacing w:after="0"/>
            <w:jc w:val="both"/>
          </w:pPr>
        </w:pPrChange>
      </w:pPr>
      <w:ins w:id="1059" w:author="Stępień Elżbieta" w:date="2017-06-21T14:22:00Z">
        <w:del w:id="1060" w:author="Stępień Elżbieta [2]" w:date="2018-07-23T14:23:00Z">
          <w:r w:rsidRPr="006F0013" w:rsidDel="00F43C05">
            <w:rPr>
              <w:rFonts w:ascii="Verdana" w:hAnsi="Verdana" w:cs="Arial"/>
              <w:sz w:val="20"/>
              <w:szCs w:val="20"/>
            </w:rPr>
            <w:delText>sprawdzenie skuteczności działania wyłączników p.poż.</w:delText>
          </w:r>
        </w:del>
      </w:ins>
    </w:p>
    <w:p w14:paraId="08D9BF24" w14:textId="71CAC0ED" w:rsidR="00855390" w:rsidRPr="006F0013" w:rsidDel="00F43C05" w:rsidRDefault="00855390">
      <w:pPr>
        <w:pStyle w:val="Akapitzlist1"/>
        <w:spacing w:after="0" w:line="360" w:lineRule="auto"/>
        <w:ind w:left="0"/>
        <w:jc w:val="both"/>
        <w:rPr>
          <w:ins w:id="1061" w:author="Stępień Elżbieta" w:date="2017-04-21T10:51:00Z"/>
          <w:del w:id="1062" w:author="Stępień Elżbieta [2]" w:date="2018-07-23T14:23:00Z"/>
          <w:rFonts w:ascii="Verdana" w:hAnsi="Verdana" w:cs="Arial"/>
          <w:sz w:val="20"/>
          <w:szCs w:val="20"/>
        </w:rPr>
        <w:pPrChange w:id="1063" w:author="Stępień Elżbieta" w:date="2022-02-22T13:22:00Z">
          <w:pPr>
            <w:pStyle w:val="Akapitzlist1"/>
            <w:spacing w:after="0"/>
            <w:ind w:left="284"/>
            <w:jc w:val="both"/>
          </w:pPr>
        </w:pPrChange>
      </w:pPr>
      <w:ins w:id="1064" w:author="Stępień Elżbieta" w:date="2017-04-21T10:51:00Z">
        <w:del w:id="1065" w:author="Stępień Elżbieta [2]" w:date="2018-07-23T14:23:00Z">
          <w:r w:rsidRPr="006F0013" w:rsidDel="00F43C05">
            <w:rPr>
              <w:rFonts w:ascii="Verdana" w:hAnsi="Verdana" w:cs="Arial"/>
              <w:sz w:val="20"/>
              <w:szCs w:val="20"/>
            </w:rPr>
            <w:delText>W nawiązaniu do powyższego wskazujemy, że za wyjątkiem określonych powyżej czynności Wykonawca winien dokonać przeglądu zgodnie z obowiązującymi we wskazanym zakresie przepisami prawa i normami, a także przy użyciu urządzeń odpowiadających wymaganiom przepisów prawa</w:delText>
          </w:r>
        </w:del>
      </w:ins>
      <w:ins w:id="1066" w:author="Stępień Elżbieta" w:date="2017-04-21T10:53:00Z">
        <w:del w:id="1067" w:author="Stępień Elżbieta [2]" w:date="2018-07-23T14:23:00Z">
          <w:r w:rsidRPr="006F0013" w:rsidDel="00F43C05">
            <w:rPr>
              <w:rFonts w:ascii="Verdana" w:hAnsi="Verdana" w:cs="Arial"/>
              <w:sz w:val="20"/>
              <w:szCs w:val="20"/>
            </w:rPr>
            <w:delText xml:space="preserve"> </w:delText>
          </w:r>
        </w:del>
      </w:ins>
      <w:ins w:id="1068" w:author="Stępień Elżbieta" w:date="2017-04-21T10:51:00Z">
        <w:del w:id="1069" w:author="Stępień Elżbieta [2]" w:date="2018-07-23T14:23:00Z">
          <w:r w:rsidRPr="006F0013" w:rsidDel="00F43C05">
            <w:rPr>
              <w:rFonts w:ascii="Verdana" w:hAnsi="Verdana" w:cs="Arial"/>
              <w:sz w:val="20"/>
              <w:szCs w:val="20"/>
            </w:rPr>
            <w:delText>i norm (Wykonawca w protokole winien określić rodzaj mierników wraz z informacją w zakresie</w:delText>
          </w:r>
        </w:del>
      </w:ins>
      <w:ins w:id="1070" w:author="Stępień Elżbieta" w:date="2017-04-21T10:53:00Z">
        <w:del w:id="1071" w:author="Stępień Elżbieta [2]" w:date="2018-07-23T14:23:00Z">
          <w:r w:rsidRPr="006F0013" w:rsidDel="00F43C05">
            <w:rPr>
              <w:rFonts w:ascii="Verdana" w:hAnsi="Verdana" w:cs="Arial"/>
              <w:sz w:val="20"/>
              <w:szCs w:val="20"/>
            </w:rPr>
            <w:delText xml:space="preserve"> </w:delText>
          </w:r>
        </w:del>
      </w:ins>
      <w:ins w:id="1072" w:author="Stępień Elżbieta" w:date="2017-04-21T10:51:00Z">
        <w:del w:id="1073" w:author="Stępień Elżbieta [2]" w:date="2018-07-23T14:23:00Z">
          <w:r w:rsidRPr="006F0013" w:rsidDel="00F43C05">
            <w:rPr>
              <w:rFonts w:ascii="Verdana" w:hAnsi="Verdana" w:cs="Arial"/>
              <w:sz w:val="20"/>
              <w:szCs w:val="20"/>
            </w:rPr>
            <w:delText>spełnienia przez wskazane urządzenia odpowiednich norm i przepisów).</w:delText>
          </w:r>
        </w:del>
      </w:ins>
    </w:p>
    <w:p w14:paraId="53FFE21F" w14:textId="7ED1E2EB" w:rsidR="00855390" w:rsidRPr="006F0013" w:rsidDel="00F43C05" w:rsidRDefault="00855390">
      <w:pPr>
        <w:pStyle w:val="Akapitzlist1"/>
        <w:spacing w:after="0" w:line="360" w:lineRule="auto"/>
        <w:ind w:left="0"/>
        <w:jc w:val="both"/>
        <w:rPr>
          <w:ins w:id="1074" w:author="Stępień Elżbieta" w:date="2017-04-21T10:51:00Z"/>
          <w:del w:id="1075" w:author="Stępień Elżbieta [2]" w:date="2018-07-23T14:23:00Z"/>
          <w:rFonts w:ascii="Verdana" w:hAnsi="Verdana" w:cs="Arial"/>
          <w:sz w:val="20"/>
          <w:szCs w:val="20"/>
        </w:rPr>
        <w:pPrChange w:id="1076" w:author="Stępień Elżbieta" w:date="2022-02-22T13:22:00Z">
          <w:pPr>
            <w:pStyle w:val="Akapitzlist1"/>
            <w:spacing w:after="0"/>
            <w:ind w:left="284"/>
            <w:jc w:val="both"/>
          </w:pPr>
        </w:pPrChange>
      </w:pPr>
      <w:ins w:id="1077" w:author="Stępień Elżbieta" w:date="2017-04-21T10:51:00Z">
        <w:del w:id="1078" w:author="Stępień Elżbieta [2]" w:date="2018-07-23T14:23:00Z">
          <w:r w:rsidRPr="006F0013" w:rsidDel="00F43C05">
            <w:rPr>
              <w:rFonts w:ascii="Verdana" w:hAnsi="Verdana" w:cs="Arial"/>
              <w:sz w:val="20"/>
              <w:szCs w:val="20"/>
            </w:rPr>
            <w:delText>Do niniejszego zapytania ofertowego mogą przystąpić jedynie Wykonawcy posiadając</w:delText>
          </w:r>
        </w:del>
      </w:ins>
      <w:ins w:id="1079" w:author="Stępień Elżbieta" w:date="2017-04-21T10:53:00Z">
        <w:del w:id="1080" w:author="Stępień Elżbieta [2]" w:date="2018-07-23T14:23:00Z">
          <w:r w:rsidRPr="006F0013" w:rsidDel="00F43C05">
            <w:rPr>
              <w:rFonts w:ascii="Verdana" w:hAnsi="Verdana" w:cs="Arial"/>
              <w:sz w:val="20"/>
              <w:szCs w:val="20"/>
            </w:rPr>
            <w:delText>y</w:delText>
          </w:r>
        </w:del>
      </w:ins>
      <w:ins w:id="1081" w:author="Stępień Elżbieta" w:date="2017-04-21T10:51:00Z">
        <w:del w:id="1082" w:author="Stępień Elżbieta [2]" w:date="2018-07-23T14:23:00Z">
          <w:r w:rsidRPr="006F0013" w:rsidDel="00F43C05">
            <w:rPr>
              <w:rFonts w:ascii="Verdana" w:hAnsi="Verdana" w:cs="Arial"/>
              <w:sz w:val="20"/>
              <w:szCs w:val="20"/>
            </w:rPr>
            <w:delText xml:space="preserve"> ważne</w:delText>
          </w:r>
        </w:del>
      </w:ins>
      <w:ins w:id="1083" w:author="Stępień Elżbieta" w:date="2017-04-21T10:53:00Z">
        <w:del w:id="1084" w:author="Stępień Elżbieta [2]" w:date="2018-07-23T14:23:00Z">
          <w:r w:rsidRPr="006F0013" w:rsidDel="00F43C05">
            <w:rPr>
              <w:rFonts w:ascii="Verdana" w:hAnsi="Verdana" w:cs="Arial"/>
              <w:sz w:val="20"/>
              <w:szCs w:val="20"/>
            </w:rPr>
            <w:delText xml:space="preserve"> </w:delText>
          </w:r>
        </w:del>
      </w:ins>
      <w:ins w:id="1085" w:author="Stępień Elżbieta" w:date="2017-04-21T10:51:00Z">
        <w:del w:id="1086" w:author="Stępień Elżbieta [2]" w:date="2018-07-23T14:23:00Z">
          <w:r w:rsidRPr="006F0013" w:rsidDel="00F43C05">
            <w:rPr>
              <w:rFonts w:ascii="Verdana" w:hAnsi="Verdana" w:cs="Arial"/>
              <w:sz w:val="20"/>
              <w:szCs w:val="20"/>
            </w:rPr>
            <w:delText>uprawnienia eksploatacyjne i dozorowe w zakresie przeglądów instalacji elektrycznych.</w:delText>
          </w:r>
        </w:del>
      </w:ins>
    </w:p>
    <w:p w14:paraId="69385A2D" w14:textId="37FA8A61" w:rsidR="00855390" w:rsidRPr="006F0013" w:rsidDel="00F43C05" w:rsidRDefault="00855390">
      <w:pPr>
        <w:pStyle w:val="Akapitzlist1"/>
        <w:spacing w:after="0" w:line="360" w:lineRule="auto"/>
        <w:ind w:left="0"/>
        <w:jc w:val="both"/>
        <w:rPr>
          <w:ins w:id="1087" w:author="Stępień Elżbieta" w:date="2017-04-21T10:51:00Z"/>
          <w:del w:id="1088" w:author="Stępień Elżbieta [2]" w:date="2018-07-23T14:23:00Z"/>
          <w:rFonts w:ascii="Verdana" w:hAnsi="Verdana" w:cs="Arial"/>
          <w:sz w:val="20"/>
          <w:szCs w:val="20"/>
        </w:rPr>
        <w:pPrChange w:id="1089" w:author="Stępień Elżbieta" w:date="2022-02-22T13:22:00Z">
          <w:pPr>
            <w:pStyle w:val="Akapitzlist1"/>
            <w:spacing w:after="0"/>
            <w:ind w:left="284"/>
            <w:jc w:val="both"/>
          </w:pPr>
        </w:pPrChange>
      </w:pPr>
      <w:ins w:id="1090" w:author="Stępień Elżbieta" w:date="2017-04-21T10:51:00Z">
        <w:del w:id="1091" w:author="Stępień Elżbieta [2]" w:date="2018-07-23T14:23:00Z">
          <w:r w:rsidRPr="006F0013" w:rsidDel="00F43C05">
            <w:rPr>
              <w:rFonts w:ascii="Verdana" w:hAnsi="Verdana" w:cs="Arial"/>
              <w:sz w:val="20"/>
              <w:szCs w:val="20"/>
            </w:rPr>
            <w:delText>Z przeprowadzonego przeglądu stanu technicznego oraz pomiarów instalacji elektrycznych Wykonawca sporządzić musi i dostarczyć do siedziby Zamawiającego w</w:delText>
          </w:r>
        </w:del>
      </w:ins>
      <w:ins w:id="1092" w:author="Stępień Elżbieta" w:date="2017-04-21T10:53:00Z">
        <w:del w:id="1093" w:author="Stępień Elżbieta [2]" w:date="2018-07-23T14:23:00Z">
          <w:r w:rsidR="00044664" w:rsidRPr="006F0013" w:rsidDel="00F43C05">
            <w:rPr>
              <w:rFonts w:ascii="Verdana" w:hAnsi="Verdana" w:cs="Arial"/>
              <w:sz w:val="20"/>
              <w:szCs w:val="20"/>
            </w:rPr>
            <w:delText xml:space="preserve">   </w:delText>
          </w:r>
        </w:del>
      </w:ins>
      <w:ins w:id="1094" w:author="Stępień Elżbieta" w:date="2017-04-21T10:51:00Z">
        <w:del w:id="1095" w:author="Stępień Elżbieta [2]" w:date="2018-07-23T14:23:00Z">
          <w:r w:rsidRPr="006F0013" w:rsidDel="00F43C05">
            <w:rPr>
              <w:rFonts w:ascii="Verdana" w:hAnsi="Verdana" w:cs="Arial"/>
              <w:sz w:val="20"/>
              <w:szCs w:val="20"/>
            </w:rPr>
            <w:delText>terminie 14 dni od dnia</w:delText>
          </w:r>
        </w:del>
      </w:ins>
      <w:ins w:id="1096" w:author="Stępień Elżbieta" w:date="2017-04-21T10:53:00Z">
        <w:del w:id="1097" w:author="Stępień Elżbieta [2]" w:date="2018-07-23T14:23:00Z">
          <w:r w:rsidRPr="006F0013" w:rsidDel="00F43C05">
            <w:rPr>
              <w:rFonts w:ascii="Verdana" w:hAnsi="Verdana" w:cs="Arial"/>
              <w:sz w:val="20"/>
              <w:szCs w:val="20"/>
            </w:rPr>
            <w:delText xml:space="preserve"> </w:delText>
          </w:r>
        </w:del>
      </w:ins>
      <w:ins w:id="1098" w:author="Stępień Elżbieta" w:date="2017-04-21T10:51:00Z">
        <w:del w:id="1099" w:author="Stępień Elżbieta [2]" w:date="2018-07-23T14:23:00Z">
          <w:r w:rsidRPr="006F0013" w:rsidDel="00F43C05">
            <w:rPr>
              <w:rFonts w:ascii="Verdana" w:hAnsi="Verdana" w:cs="Arial"/>
              <w:sz w:val="20"/>
              <w:szCs w:val="20"/>
            </w:rPr>
            <w:delText>wykonania przeglądu pisemny protokół. Protokół przeglądu instalacji elektrycznej w treści winien</w:delText>
          </w:r>
        </w:del>
      </w:ins>
      <w:ins w:id="1100" w:author="Stępień Elżbieta" w:date="2017-04-21T10:53:00Z">
        <w:del w:id="1101" w:author="Stępień Elżbieta [2]" w:date="2018-07-23T14:23:00Z">
          <w:r w:rsidRPr="006F0013" w:rsidDel="00F43C05">
            <w:rPr>
              <w:rFonts w:ascii="Verdana" w:hAnsi="Verdana" w:cs="Arial"/>
              <w:sz w:val="20"/>
              <w:szCs w:val="20"/>
            </w:rPr>
            <w:delText xml:space="preserve"> </w:delText>
          </w:r>
        </w:del>
      </w:ins>
      <w:ins w:id="1102" w:author="Stępień Elżbieta" w:date="2017-04-21T10:51:00Z">
        <w:del w:id="1103" w:author="Stępień Elżbieta [2]" w:date="2018-07-23T14:23:00Z">
          <w:r w:rsidRPr="006F0013" w:rsidDel="00F43C05">
            <w:rPr>
              <w:rFonts w:ascii="Verdana" w:hAnsi="Verdana" w:cs="Arial"/>
              <w:sz w:val="20"/>
              <w:szCs w:val="20"/>
            </w:rPr>
            <w:delText>zawierać m.in.:</w:delText>
          </w:r>
        </w:del>
      </w:ins>
    </w:p>
    <w:p w14:paraId="31E85A39" w14:textId="62BB0B10" w:rsidR="00855390" w:rsidRPr="006F0013" w:rsidDel="00F43C05" w:rsidRDefault="00855390">
      <w:pPr>
        <w:pStyle w:val="Akapitzlist1"/>
        <w:spacing w:after="0" w:line="360" w:lineRule="auto"/>
        <w:ind w:left="0"/>
        <w:jc w:val="both"/>
        <w:rPr>
          <w:ins w:id="1104" w:author="Stępień Elżbieta" w:date="2017-04-21T10:51:00Z"/>
          <w:del w:id="1105" w:author="Stępień Elżbieta [2]" w:date="2018-07-23T14:23:00Z"/>
          <w:rFonts w:ascii="Verdana" w:hAnsi="Verdana" w:cs="Arial"/>
          <w:sz w:val="20"/>
          <w:szCs w:val="20"/>
        </w:rPr>
        <w:pPrChange w:id="1106" w:author="Stępień Elżbieta" w:date="2022-02-22T13:22:00Z">
          <w:pPr>
            <w:pStyle w:val="Akapitzlist1"/>
            <w:spacing w:after="0"/>
            <w:jc w:val="both"/>
          </w:pPr>
        </w:pPrChange>
      </w:pPr>
      <w:ins w:id="1107" w:author="Stępień Elżbieta" w:date="2017-04-21T10:51:00Z">
        <w:del w:id="1108" w:author="Stępień Elżbieta [2]" w:date="2018-07-23T14:23:00Z">
          <w:r w:rsidRPr="006F0013" w:rsidDel="00F43C05">
            <w:rPr>
              <w:rFonts w:ascii="Verdana" w:hAnsi="Verdana" w:cs="Arial"/>
              <w:sz w:val="20"/>
              <w:szCs w:val="20"/>
            </w:rPr>
            <w:delText>datę wykonania przeglądu,</w:delText>
          </w:r>
        </w:del>
      </w:ins>
    </w:p>
    <w:p w14:paraId="39DA096F" w14:textId="04DED484" w:rsidR="00855390" w:rsidRPr="006F0013" w:rsidDel="00F43C05" w:rsidRDefault="00855390">
      <w:pPr>
        <w:pStyle w:val="Akapitzlist1"/>
        <w:spacing w:after="0" w:line="360" w:lineRule="auto"/>
        <w:ind w:left="0"/>
        <w:jc w:val="both"/>
        <w:rPr>
          <w:ins w:id="1109" w:author="Stępień Elżbieta" w:date="2017-04-21T10:51:00Z"/>
          <w:del w:id="1110" w:author="Stępień Elżbieta [2]" w:date="2018-07-23T14:23:00Z"/>
          <w:rFonts w:ascii="Verdana" w:hAnsi="Verdana" w:cs="Arial"/>
          <w:sz w:val="20"/>
          <w:szCs w:val="20"/>
        </w:rPr>
        <w:pPrChange w:id="1111" w:author="Stępień Elżbieta" w:date="2022-02-22T13:22:00Z">
          <w:pPr>
            <w:pStyle w:val="Akapitzlist1"/>
            <w:spacing w:after="0"/>
            <w:jc w:val="both"/>
          </w:pPr>
        </w:pPrChange>
      </w:pPr>
      <w:ins w:id="1112" w:author="Stępień Elżbieta" w:date="2017-04-21T10:51:00Z">
        <w:del w:id="1113" w:author="Stępień Elżbieta [2]" w:date="2018-07-23T14:23:00Z">
          <w:r w:rsidRPr="006F0013" w:rsidDel="00F43C05">
            <w:rPr>
              <w:rFonts w:ascii="Verdana" w:hAnsi="Verdana" w:cs="Arial"/>
              <w:sz w:val="20"/>
              <w:szCs w:val="20"/>
            </w:rPr>
            <w:delText>nr protokołu</w:delText>
          </w:r>
        </w:del>
      </w:ins>
    </w:p>
    <w:p w14:paraId="7CA8C129" w14:textId="48A1BC46" w:rsidR="00855390" w:rsidRPr="006F0013" w:rsidDel="00F43C05" w:rsidRDefault="00855390">
      <w:pPr>
        <w:pStyle w:val="Akapitzlist1"/>
        <w:spacing w:after="0" w:line="360" w:lineRule="auto"/>
        <w:ind w:left="0"/>
        <w:jc w:val="both"/>
        <w:rPr>
          <w:ins w:id="1114" w:author="Stępień Elżbieta" w:date="2017-04-21T10:51:00Z"/>
          <w:del w:id="1115" w:author="Stępień Elżbieta [2]" w:date="2018-07-23T14:23:00Z"/>
          <w:rFonts w:ascii="Verdana" w:hAnsi="Verdana" w:cs="Arial"/>
          <w:sz w:val="20"/>
          <w:szCs w:val="20"/>
        </w:rPr>
        <w:pPrChange w:id="1116" w:author="Stępień Elżbieta" w:date="2022-02-22T13:22:00Z">
          <w:pPr>
            <w:pStyle w:val="Akapitzlist1"/>
            <w:spacing w:after="0"/>
            <w:jc w:val="both"/>
          </w:pPr>
        </w:pPrChange>
      </w:pPr>
      <w:ins w:id="1117" w:author="Stępień Elżbieta" w:date="2017-04-21T10:51:00Z">
        <w:del w:id="1118" w:author="Stępień Elżbieta [2]" w:date="2018-07-23T14:23:00Z">
          <w:r w:rsidRPr="006F0013" w:rsidDel="00F43C05">
            <w:rPr>
              <w:rFonts w:ascii="Verdana" w:hAnsi="Verdana" w:cs="Arial"/>
              <w:sz w:val="20"/>
              <w:szCs w:val="20"/>
            </w:rPr>
            <w:delText>oznaczenie obiektu objętego przeglądem (adres)</w:delText>
          </w:r>
        </w:del>
      </w:ins>
    </w:p>
    <w:p w14:paraId="61004CEC" w14:textId="1F083B86" w:rsidR="00855390" w:rsidRPr="006F0013" w:rsidDel="00F43C05" w:rsidRDefault="00855390">
      <w:pPr>
        <w:pStyle w:val="Akapitzlist1"/>
        <w:spacing w:after="0" w:line="360" w:lineRule="auto"/>
        <w:ind w:left="0"/>
        <w:jc w:val="both"/>
        <w:rPr>
          <w:ins w:id="1119" w:author="Stępień Elżbieta" w:date="2017-04-21T10:54:00Z"/>
          <w:del w:id="1120" w:author="Stępień Elżbieta [2]" w:date="2018-07-23T14:23:00Z"/>
          <w:rFonts w:ascii="Verdana" w:hAnsi="Verdana" w:cs="Arial"/>
          <w:sz w:val="20"/>
          <w:szCs w:val="20"/>
        </w:rPr>
        <w:pPrChange w:id="1121" w:author="Stępień Elżbieta" w:date="2022-02-22T13:22:00Z">
          <w:pPr>
            <w:pStyle w:val="Akapitzlist1"/>
            <w:spacing w:after="0"/>
            <w:jc w:val="both"/>
          </w:pPr>
        </w:pPrChange>
      </w:pPr>
      <w:ins w:id="1122" w:author="Stępień Elżbieta" w:date="2017-04-21T10:51:00Z">
        <w:del w:id="1123" w:author="Stępień Elżbieta [2]" w:date="2018-07-23T14:23:00Z">
          <w:r w:rsidRPr="006F0013" w:rsidDel="00F43C05">
            <w:rPr>
              <w:rFonts w:ascii="Verdana" w:hAnsi="Verdana" w:cs="Arial"/>
              <w:sz w:val="20"/>
              <w:szCs w:val="20"/>
            </w:rPr>
            <w:delText>dane techniczne urządzeń użytych do oględzin i dokonania pomiarów wraz z informacją</w:delText>
          </w:r>
        </w:del>
      </w:ins>
      <w:ins w:id="1124" w:author="Stępień Elżbieta" w:date="2017-04-21T10:54:00Z">
        <w:del w:id="1125" w:author="Stępień Elżbieta [2]" w:date="2018-07-23T14:23:00Z">
          <w:r w:rsidRPr="006F0013" w:rsidDel="00F43C05">
            <w:rPr>
              <w:rFonts w:ascii="Verdana" w:hAnsi="Verdana" w:cs="Arial"/>
              <w:sz w:val="20"/>
              <w:szCs w:val="20"/>
            </w:rPr>
            <w:delText xml:space="preserve"> </w:delText>
          </w:r>
        </w:del>
      </w:ins>
      <w:ins w:id="1126" w:author="Stępień Elżbieta" w:date="2017-04-21T10:51:00Z">
        <w:del w:id="1127" w:author="Stępień Elżbieta [2]" w:date="2018-07-23T14:23:00Z">
          <w:r w:rsidRPr="006F0013" w:rsidDel="00F43C05">
            <w:rPr>
              <w:rFonts w:ascii="Verdana" w:hAnsi="Verdana" w:cs="Arial"/>
              <w:sz w:val="20"/>
              <w:szCs w:val="20"/>
            </w:rPr>
            <w:delText>w zakresie spełnienia przez nie wymaganych przepisów prawa i norm</w:delText>
          </w:r>
        </w:del>
      </w:ins>
    </w:p>
    <w:p w14:paraId="3351730E" w14:textId="2797D655" w:rsidR="00855390" w:rsidRPr="006F0013" w:rsidDel="00F43C05" w:rsidRDefault="00855390">
      <w:pPr>
        <w:pStyle w:val="Akapitzlist1"/>
        <w:spacing w:after="0" w:line="360" w:lineRule="auto"/>
        <w:ind w:left="0"/>
        <w:jc w:val="both"/>
        <w:rPr>
          <w:ins w:id="1128" w:author="Stępień Elżbieta" w:date="2017-04-21T10:51:00Z"/>
          <w:del w:id="1129" w:author="Stępień Elżbieta [2]" w:date="2018-07-23T14:23:00Z"/>
          <w:rFonts w:ascii="Verdana" w:hAnsi="Verdana" w:cs="Arial"/>
          <w:sz w:val="20"/>
          <w:szCs w:val="20"/>
        </w:rPr>
        <w:pPrChange w:id="1130" w:author="Stępień Elżbieta" w:date="2022-02-22T13:22:00Z">
          <w:pPr>
            <w:pStyle w:val="Akapitzlist1"/>
            <w:spacing w:after="0"/>
            <w:jc w:val="both"/>
          </w:pPr>
        </w:pPrChange>
      </w:pPr>
      <w:ins w:id="1131" w:author="Stępień Elżbieta" w:date="2017-04-21T10:51:00Z">
        <w:del w:id="1132" w:author="Stępień Elżbieta [2]" w:date="2018-07-23T14:23:00Z">
          <w:r w:rsidRPr="006F0013" w:rsidDel="00F43C05">
            <w:rPr>
              <w:rFonts w:ascii="Verdana" w:hAnsi="Verdana" w:cs="Arial"/>
              <w:sz w:val="20"/>
              <w:szCs w:val="20"/>
            </w:rPr>
            <w:delText>tabelaryczne zestawienie pomiarów z podziałem na poszczególne lokale, a w ramach lokali na</w:delText>
          </w:r>
        </w:del>
      </w:ins>
      <w:ins w:id="1133" w:author="Stępień Elżbieta" w:date="2017-04-21T10:54:00Z">
        <w:del w:id="1134" w:author="Stępień Elżbieta [2]" w:date="2018-07-23T14:23:00Z">
          <w:r w:rsidRPr="006F0013" w:rsidDel="00F43C05">
            <w:rPr>
              <w:rFonts w:ascii="Verdana" w:hAnsi="Verdana" w:cs="Arial"/>
              <w:sz w:val="20"/>
              <w:szCs w:val="20"/>
            </w:rPr>
            <w:delText xml:space="preserve"> </w:delText>
          </w:r>
        </w:del>
      </w:ins>
      <w:ins w:id="1135" w:author="Stępień Elżbieta" w:date="2017-04-21T10:51:00Z">
        <w:del w:id="1136" w:author="Stępień Elżbieta [2]" w:date="2018-07-23T14:23:00Z">
          <w:r w:rsidRPr="006F0013" w:rsidDel="00F43C05">
            <w:rPr>
              <w:rFonts w:ascii="Verdana" w:hAnsi="Verdana" w:cs="Arial"/>
              <w:sz w:val="20"/>
              <w:szCs w:val="20"/>
            </w:rPr>
            <w:delText>poszczególne pomieszczenia (zestawienie punktów pomiarowych), wraz z informacją z oględzin</w:delText>
          </w:r>
        </w:del>
      </w:ins>
      <w:ins w:id="1137" w:author="Stępień Elżbieta" w:date="2017-04-21T10:54:00Z">
        <w:del w:id="1138" w:author="Stępień Elżbieta [2]" w:date="2018-07-23T14:23:00Z">
          <w:r w:rsidRPr="006F0013" w:rsidDel="00F43C05">
            <w:rPr>
              <w:rFonts w:ascii="Verdana" w:hAnsi="Verdana" w:cs="Arial"/>
              <w:sz w:val="20"/>
              <w:szCs w:val="20"/>
            </w:rPr>
            <w:delText xml:space="preserve"> </w:delText>
          </w:r>
        </w:del>
      </w:ins>
      <w:ins w:id="1139" w:author="Stępień Elżbieta" w:date="2017-04-21T10:51:00Z">
        <w:del w:id="1140" w:author="Stępień Elżbieta [2]" w:date="2018-07-23T14:23:00Z">
          <w:r w:rsidRPr="006F0013" w:rsidDel="00F43C05">
            <w:rPr>
              <w:rFonts w:ascii="Verdana" w:hAnsi="Verdana" w:cs="Arial"/>
              <w:sz w:val="20"/>
              <w:szCs w:val="20"/>
            </w:rPr>
            <w:delText>instalacji elektrycznej w lokalu</w:delText>
          </w:r>
        </w:del>
      </w:ins>
      <w:ins w:id="1141" w:author="Stępień Elżbieta" w:date="2017-04-21T10:54:00Z">
        <w:del w:id="1142" w:author="Stępień Elżbieta [2]" w:date="2018-07-23T14:23:00Z">
          <w:r w:rsidRPr="006F0013" w:rsidDel="00F43C05">
            <w:rPr>
              <w:rFonts w:ascii="Verdana" w:hAnsi="Verdana" w:cs="Arial"/>
              <w:sz w:val="20"/>
              <w:szCs w:val="20"/>
            </w:rPr>
            <w:delText xml:space="preserve"> </w:delText>
          </w:r>
        </w:del>
      </w:ins>
      <w:ins w:id="1143" w:author="Stępień Elżbieta" w:date="2017-04-21T10:51:00Z">
        <w:del w:id="1144" w:author="Stępień Elżbieta [2]" w:date="2018-07-23T14:23:00Z">
          <w:r w:rsidRPr="006F0013" w:rsidDel="00F43C05">
            <w:rPr>
              <w:rFonts w:ascii="Verdana" w:hAnsi="Verdana" w:cs="Arial"/>
              <w:sz w:val="20"/>
              <w:szCs w:val="20"/>
            </w:rPr>
            <w:delText>wynik pomiarów dla poszczególnych punktów w lokalach (pozytywny/negatywny)</w:delText>
          </w:r>
        </w:del>
      </w:ins>
      <w:ins w:id="1145" w:author="Stępień Elżbieta" w:date="2017-04-21T10:54:00Z">
        <w:del w:id="1146" w:author="Stępień Elżbieta [2]" w:date="2018-07-23T14:23:00Z">
          <w:r w:rsidRPr="006F0013" w:rsidDel="00F43C05">
            <w:rPr>
              <w:rFonts w:ascii="Verdana" w:hAnsi="Verdana" w:cs="Arial"/>
              <w:sz w:val="20"/>
              <w:szCs w:val="20"/>
            </w:rPr>
            <w:delText xml:space="preserve"> </w:delText>
          </w:r>
        </w:del>
      </w:ins>
      <w:ins w:id="1147" w:author="Stępień Elżbieta" w:date="2017-04-21T10:51:00Z">
        <w:del w:id="1148" w:author="Stępień Elżbieta [2]" w:date="2018-07-23T14:23:00Z">
          <w:r w:rsidRPr="006F0013" w:rsidDel="00F43C05">
            <w:rPr>
              <w:rFonts w:ascii="Verdana" w:hAnsi="Verdana" w:cs="Arial"/>
              <w:sz w:val="20"/>
              <w:szCs w:val="20"/>
            </w:rPr>
            <w:delText>tabelaryczne zestawienie poszczególnych pomiarów dla części wspólnych budynków (klatki</w:delText>
          </w:r>
        </w:del>
      </w:ins>
      <w:ins w:id="1149" w:author="Stępień Elżbieta" w:date="2017-04-21T10:55:00Z">
        <w:del w:id="1150" w:author="Stępień Elżbieta [2]" w:date="2018-07-23T14:23:00Z">
          <w:r w:rsidRPr="006F0013" w:rsidDel="00F43C05">
            <w:rPr>
              <w:rFonts w:ascii="Verdana" w:hAnsi="Verdana" w:cs="Arial"/>
              <w:sz w:val="20"/>
              <w:szCs w:val="20"/>
            </w:rPr>
            <w:delText xml:space="preserve"> </w:delText>
          </w:r>
        </w:del>
      </w:ins>
      <w:ins w:id="1151" w:author="Stępień Elżbieta" w:date="2017-04-21T10:51:00Z">
        <w:del w:id="1152" w:author="Stępień Elżbieta [2]" w:date="2018-07-23T14:23:00Z">
          <w:r w:rsidRPr="006F0013" w:rsidDel="00F43C05">
            <w:rPr>
              <w:rFonts w:ascii="Verdana" w:hAnsi="Verdana" w:cs="Arial"/>
              <w:sz w:val="20"/>
              <w:szCs w:val="20"/>
            </w:rPr>
            <w:delText>schodowe, piwnice, strychy itp.) wraz z</w:delText>
          </w:r>
        </w:del>
      </w:ins>
      <w:ins w:id="1153" w:author="Stępień Elżbieta" w:date="2017-04-21T10:55:00Z">
        <w:del w:id="1154" w:author="Stępień Elżbieta [2]" w:date="2018-07-23T14:23:00Z">
          <w:r w:rsidRPr="006F0013" w:rsidDel="00F43C05">
            <w:rPr>
              <w:rFonts w:ascii="Verdana" w:hAnsi="Verdana" w:cs="Arial"/>
              <w:sz w:val="20"/>
              <w:szCs w:val="20"/>
            </w:rPr>
            <w:delText> </w:delText>
          </w:r>
        </w:del>
      </w:ins>
      <w:ins w:id="1155" w:author="Stępień Elżbieta" w:date="2017-04-21T10:51:00Z">
        <w:del w:id="1156" w:author="Stępień Elżbieta [2]" w:date="2018-07-23T14:23:00Z">
          <w:r w:rsidRPr="006F0013" w:rsidDel="00F43C05">
            <w:rPr>
              <w:rFonts w:ascii="Verdana" w:hAnsi="Verdana" w:cs="Arial"/>
              <w:sz w:val="20"/>
              <w:szCs w:val="20"/>
            </w:rPr>
            <w:delText>informacją z oględzin instalacji elektrycznej, tablic itd.</w:delText>
          </w:r>
        </w:del>
      </w:ins>
    </w:p>
    <w:p w14:paraId="5FEEDB95" w14:textId="49A38FAC" w:rsidR="00855390" w:rsidRPr="006F0013" w:rsidDel="00F43C05" w:rsidRDefault="00855390">
      <w:pPr>
        <w:pStyle w:val="Akapitzlist1"/>
        <w:spacing w:after="0" w:line="360" w:lineRule="auto"/>
        <w:ind w:left="0"/>
        <w:jc w:val="both"/>
        <w:rPr>
          <w:ins w:id="1157" w:author="Stępień Elżbieta" w:date="2017-04-21T10:51:00Z"/>
          <w:del w:id="1158" w:author="Stępień Elżbieta [2]" w:date="2018-07-23T14:23:00Z"/>
          <w:rFonts w:ascii="Verdana" w:hAnsi="Verdana" w:cs="Arial"/>
          <w:sz w:val="20"/>
          <w:szCs w:val="20"/>
        </w:rPr>
        <w:pPrChange w:id="1159" w:author="Stępień Elżbieta" w:date="2022-02-22T13:22:00Z">
          <w:pPr>
            <w:pStyle w:val="Akapitzlist1"/>
            <w:spacing w:after="0"/>
            <w:jc w:val="both"/>
          </w:pPr>
        </w:pPrChange>
      </w:pPr>
      <w:ins w:id="1160" w:author="Stępień Elżbieta" w:date="2017-04-21T10:51:00Z">
        <w:del w:id="1161" w:author="Stępień Elżbieta [2]" w:date="2018-07-23T14:23:00Z">
          <w:r w:rsidRPr="006F0013" w:rsidDel="00F43C05">
            <w:rPr>
              <w:rFonts w:ascii="Verdana" w:hAnsi="Verdana" w:cs="Arial"/>
              <w:sz w:val="20"/>
              <w:szCs w:val="20"/>
            </w:rPr>
            <w:delText>Tabelaryczne zestawienie pomiarów rezystancji izolacji w obwodach wraz z wynikiem(pozytywny/negatywny)</w:delText>
          </w:r>
        </w:del>
      </w:ins>
    </w:p>
    <w:p w14:paraId="3E9B4ADF" w14:textId="5D16D22B" w:rsidR="00855390" w:rsidRPr="006F0013" w:rsidDel="00F43C05" w:rsidRDefault="00855390">
      <w:pPr>
        <w:pStyle w:val="Akapitzlist1"/>
        <w:spacing w:after="0" w:line="360" w:lineRule="auto"/>
        <w:ind w:left="0"/>
        <w:jc w:val="both"/>
        <w:rPr>
          <w:ins w:id="1162" w:author="Stępień Elżbieta" w:date="2017-04-21T10:51:00Z"/>
          <w:del w:id="1163" w:author="Stępień Elżbieta [2]" w:date="2018-07-23T14:23:00Z"/>
          <w:rFonts w:ascii="Verdana" w:hAnsi="Verdana" w:cs="Arial"/>
          <w:sz w:val="20"/>
          <w:szCs w:val="20"/>
        </w:rPr>
        <w:pPrChange w:id="1164" w:author="Stępień Elżbieta" w:date="2022-02-22T13:22:00Z">
          <w:pPr>
            <w:pStyle w:val="Akapitzlist1"/>
            <w:spacing w:after="0"/>
            <w:jc w:val="both"/>
          </w:pPr>
        </w:pPrChange>
      </w:pPr>
      <w:ins w:id="1165" w:author="Stępień Elżbieta" w:date="2017-04-21T10:51:00Z">
        <w:del w:id="1166" w:author="Stępień Elżbieta [2]" w:date="2018-07-23T14:23:00Z">
          <w:r w:rsidRPr="006F0013" w:rsidDel="00F43C05">
            <w:rPr>
              <w:rFonts w:ascii="Verdana" w:hAnsi="Verdana" w:cs="Arial"/>
              <w:sz w:val="20"/>
              <w:szCs w:val="20"/>
            </w:rPr>
            <w:delText>Tabelaryczne zestawienie pomiarów rezystancji uziomów instalacji odgromowej wraz z wynikiem</w:delText>
          </w:r>
        </w:del>
      </w:ins>
      <w:ins w:id="1167" w:author="Stępień Elżbieta" w:date="2017-04-21T10:55:00Z">
        <w:del w:id="1168" w:author="Stępień Elżbieta [2]" w:date="2018-07-23T14:23:00Z">
          <w:r w:rsidRPr="006F0013" w:rsidDel="00F43C05">
            <w:rPr>
              <w:rFonts w:ascii="Verdana" w:hAnsi="Verdana" w:cs="Arial"/>
              <w:sz w:val="20"/>
              <w:szCs w:val="20"/>
            </w:rPr>
            <w:delText xml:space="preserve"> </w:delText>
          </w:r>
        </w:del>
      </w:ins>
      <w:ins w:id="1169" w:author="Stępień Elżbieta" w:date="2017-04-21T10:51:00Z">
        <w:del w:id="1170" w:author="Stępień Elżbieta [2]" w:date="2018-07-23T14:23:00Z">
          <w:r w:rsidRPr="006F0013" w:rsidDel="00F43C05">
            <w:rPr>
              <w:rFonts w:ascii="Verdana" w:hAnsi="Verdana" w:cs="Arial"/>
              <w:sz w:val="20"/>
              <w:szCs w:val="20"/>
            </w:rPr>
            <w:delText>(pozytywny/ negatywny)</w:delText>
          </w:r>
        </w:del>
      </w:ins>
    </w:p>
    <w:p w14:paraId="5A252794" w14:textId="4077196A" w:rsidR="00855390" w:rsidRPr="006F0013" w:rsidDel="00F43C05" w:rsidRDefault="00855390">
      <w:pPr>
        <w:pStyle w:val="Akapitzlist1"/>
        <w:spacing w:after="0" w:line="360" w:lineRule="auto"/>
        <w:ind w:left="0"/>
        <w:jc w:val="both"/>
        <w:rPr>
          <w:ins w:id="1171" w:author="Stępień Elżbieta" w:date="2017-04-21T10:51:00Z"/>
          <w:del w:id="1172" w:author="Stępień Elżbieta [2]" w:date="2018-07-23T14:23:00Z"/>
          <w:rFonts w:ascii="Verdana" w:hAnsi="Verdana" w:cs="Arial"/>
          <w:sz w:val="20"/>
          <w:szCs w:val="20"/>
        </w:rPr>
        <w:pPrChange w:id="1173" w:author="Stępień Elżbieta" w:date="2022-02-22T13:22:00Z">
          <w:pPr>
            <w:pStyle w:val="Akapitzlist1"/>
            <w:spacing w:after="0"/>
            <w:jc w:val="both"/>
          </w:pPr>
        </w:pPrChange>
      </w:pPr>
      <w:ins w:id="1174" w:author="Stępień Elżbieta" w:date="2017-04-21T10:51:00Z">
        <w:del w:id="1175" w:author="Stępień Elżbieta [2]" w:date="2018-07-23T14:23:00Z">
          <w:r w:rsidRPr="006F0013" w:rsidDel="00F43C05">
            <w:rPr>
              <w:rFonts w:ascii="Verdana" w:hAnsi="Verdana" w:cs="Arial"/>
              <w:sz w:val="20"/>
              <w:szCs w:val="20"/>
            </w:rPr>
            <w:delText>Tabelaryczne zestawienie pomiarów wyłączników różnicowoprądowych wraz z wynikiem(pozytywny/ negatywny)</w:delText>
          </w:r>
        </w:del>
      </w:ins>
    </w:p>
    <w:p w14:paraId="5E6C2C4F" w14:textId="68C38803" w:rsidR="00855390" w:rsidRPr="006F0013" w:rsidDel="00F43C05" w:rsidRDefault="00855390">
      <w:pPr>
        <w:pStyle w:val="Akapitzlist1"/>
        <w:spacing w:after="0" w:line="360" w:lineRule="auto"/>
        <w:ind w:left="0"/>
        <w:jc w:val="both"/>
        <w:rPr>
          <w:ins w:id="1176" w:author="Stępień Elżbieta" w:date="2017-04-21T10:51:00Z"/>
          <w:del w:id="1177" w:author="Stępień Elżbieta [2]" w:date="2018-07-23T14:23:00Z"/>
          <w:rFonts w:ascii="Verdana" w:hAnsi="Verdana" w:cs="Arial"/>
          <w:sz w:val="20"/>
          <w:szCs w:val="20"/>
        </w:rPr>
        <w:pPrChange w:id="1178" w:author="Stępień Elżbieta" w:date="2022-02-22T13:22:00Z">
          <w:pPr>
            <w:pStyle w:val="Akapitzlist1"/>
            <w:spacing w:after="0"/>
            <w:jc w:val="both"/>
          </w:pPr>
        </w:pPrChange>
      </w:pPr>
      <w:ins w:id="1179" w:author="Stępień Elżbieta" w:date="2017-04-21T10:51:00Z">
        <w:del w:id="1180" w:author="Stępień Elżbieta [2]" w:date="2018-07-23T14:23:00Z">
          <w:r w:rsidRPr="006F0013" w:rsidDel="00F43C05">
            <w:rPr>
              <w:rFonts w:ascii="Verdana" w:hAnsi="Verdana" w:cs="Arial"/>
              <w:sz w:val="20"/>
              <w:szCs w:val="20"/>
            </w:rPr>
            <w:delText>Wykaz usterek i nieprawidłowości</w:delText>
          </w:r>
        </w:del>
      </w:ins>
    </w:p>
    <w:p w14:paraId="76ECC0D7" w14:textId="01B5CC89" w:rsidR="00855390" w:rsidRPr="006F0013" w:rsidDel="00F43C05" w:rsidRDefault="00855390">
      <w:pPr>
        <w:pStyle w:val="Akapitzlist1"/>
        <w:spacing w:after="0" w:line="360" w:lineRule="auto"/>
        <w:ind w:left="0"/>
        <w:jc w:val="both"/>
        <w:rPr>
          <w:ins w:id="1181" w:author="Stępień Elżbieta" w:date="2017-04-21T10:51:00Z"/>
          <w:del w:id="1182" w:author="Stępień Elżbieta [2]" w:date="2018-07-23T14:23:00Z"/>
          <w:rFonts w:ascii="Verdana" w:hAnsi="Verdana" w:cs="Arial"/>
          <w:sz w:val="20"/>
          <w:szCs w:val="20"/>
        </w:rPr>
        <w:pPrChange w:id="1183" w:author="Stępień Elżbieta" w:date="2022-02-22T13:22:00Z">
          <w:pPr>
            <w:pStyle w:val="Akapitzlist1"/>
            <w:spacing w:after="0"/>
            <w:jc w:val="both"/>
          </w:pPr>
        </w:pPrChange>
      </w:pPr>
      <w:ins w:id="1184" w:author="Stępień Elżbieta" w:date="2017-04-21T10:51:00Z">
        <w:del w:id="1185" w:author="Stępień Elżbieta [2]" w:date="2018-07-23T14:23:00Z">
          <w:r w:rsidRPr="006F0013" w:rsidDel="00F43C05">
            <w:rPr>
              <w:rFonts w:ascii="Verdana" w:hAnsi="Verdana" w:cs="Arial"/>
              <w:sz w:val="20"/>
              <w:szCs w:val="20"/>
            </w:rPr>
            <w:delText>Określenie zaleceń pokontrolnych</w:delText>
          </w:r>
        </w:del>
      </w:ins>
    </w:p>
    <w:p w14:paraId="73AEF8C1" w14:textId="4E788A3C" w:rsidR="00855390" w:rsidRPr="006F0013" w:rsidDel="00F43C05" w:rsidRDefault="00855390">
      <w:pPr>
        <w:pStyle w:val="Akapitzlist1"/>
        <w:spacing w:after="0" w:line="360" w:lineRule="auto"/>
        <w:ind w:left="0"/>
        <w:jc w:val="both"/>
        <w:rPr>
          <w:ins w:id="1186" w:author="Stępień Elżbieta" w:date="2017-04-21T10:51:00Z"/>
          <w:del w:id="1187" w:author="Stępień Elżbieta [2]" w:date="2018-07-23T14:23:00Z"/>
          <w:rFonts w:ascii="Verdana" w:hAnsi="Verdana" w:cs="Arial"/>
          <w:sz w:val="20"/>
          <w:szCs w:val="20"/>
        </w:rPr>
        <w:pPrChange w:id="1188" w:author="Stępień Elżbieta" w:date="2022-02-22T13:22:00Z">
          <w:pPr>
            <w:pStyle w:val="Akapitzlist1"/>
            <w:spacing w:after="0"/>
            <w:jc w:val="both"/>
          </w:pPr>
        </w:pPrChange>
      </w:pPr>
      <w:ins w:id="1189" w:author="Stępień Elżbieta" w:date="2017-04-21T10:51:00Z">
        <w:del w:id="1190" w:author="Stępień Elżbieta [2]" w:date="2018-07-23T14:23:00Z">
          <w:r w:rsidRPr="006F0013" w:rsidDel="00F43C05">
            <w:rPr>
              <w:rFonts w:ascii="Verdana" w:hAnsi="Verdana" w:cs="Arial"/>
              <w:sz w:val="20"/>
              <w:szCs w:val="20"/>
            </w:rPr>
            <w:delText>Informacja o dopuszczeniu bądź braku dopuszczenia instalacji do dalszej eksploatacji</w:delText>
          </w:r>
        </w:del>
      </w:ins>
    </w:p>
    <w:p w14:paraId="55AC0222" w14:textId="0B6B2C2C" w:rsidR="00A31514" w:rsidRPr="00634066" w:rsidDel="00CB0D3C" w:rsidRDefault="00855390">
      <w:pPr>
        <w:pStyle w:val="Akapitzlist"/>
        <w:numPr>
          <w:ilvl w:val="0"/>
          <w:numId w:val="25"/>
        </w:numPr>
        <w:spacing w:after="0" w:line="360" w:lineRule="auto"/>
        <w:ind w:left="0"/>
        <w:jc w:val="both"/>
        <w:rPr>
          <w:ins w:id="1191" w:author="Stępień Elżbieta [2]" w:date="2018-08-27T09:03:00Z"/>
          <w:del w:id="1192" w:author="Stępień Elżbieta" w:date="2020-02-27T14:09:00Z"/>
          <w:rFonts w:ascii="Verdana" w:hAnsi="Verdana" w:cs="Arial"/>
          <w:sz w:val="20"/>
          <w:szCs w:val="20"/>
          <w:rPrChange w:id="1193" w:author="Stępień Elżbieta" w:date="2022-01-29T12:37:00Z">
            <w:rPr>
              <w:ins w:id="1194" w:author="Stępień Elżbieta [2]" w:date="2018-08-27T09:03:00Z"/>
              <w:del w:id="1195" w:author="Stępień Elżbieta" w:date="2020-02-27T14:09:00Z"/>
              <w:rFonts w:ascii="Verdana" w:hAnsi="Verdana"/>
              <w:w w:val="90"/>
              <w:sz w:val="20"/>
              <w:szCs w:val="20"/>
            </w:rPr>
          </w:rPrChange>
        </w:rPr>
        <w:pPrChange w:id="1196" w:author="Stępień Elżbieta" w:date="2022-02-22T13:22:00Z">
          <w:pPr>
            <w:pStyle w:val="Akapitzlist"/>
            <w:numPr>
              <w:numId w:val="25"/>
            </w:numPr>
            <w:spacing w:after="0" w:line="240" w:lineRule="auto"/>
            <w:ind w:left="1788" w:hanging="360"/>
            <w:jc w:val="both"/>
          </w:pPr>
        </w:pPrChange>
      </w:pPr>
      <w:ins w:id="1197" w:author="Stępień Elżbieta" w:date="2017-04-21T10:51:00Z">
        <w:del w:id="1198" w:author="Stępień Elżbieta [2]" w:date="2018-07-23T14:23:00Z">
          <w:r w:rsidRPr="006F0013" w:rsidDel="00F43C05">
            <w:rPr>
              <w:rFonts w:ascii="Verdana" w:hAnsi="Verdana" w:cs="Arial"/>
              <w:sz w:val="20"/>
              <w:szCs w:val="20"/>
            </w:rPr>
            <w:delText>Wskazanie nieprzekraczalnej daty wykonania kolejnego protokołu.</w:delText>
          </w:r>
        </w:del>
      </w:ins>
      <w:ins w:id="1199" w:author="Stępień Elżbieta [2]" w:date="2018-07-23T14:24:00Z">
        <w:del w:id="1200" w:author="Stępień Elżbieta" w:date="2020-02-27T14:09:00Z">
          <w:r w:rsidR="00F43C05" w:rsidRPr="006F0013" w:rsidDel="00CB0D3C">
            <w:rPr>
              <w:rFonts w:ascii="Verdana" w:hAnsi="Verdana"/>
              <w:sz w:val="20"/>
              <w:szCs w:val="20"/>
              <w:rPrChange w:id="1201" w:author="Stępień Elżbieta" w:date="2022-01-29T12:28:00Z">
                <w:rPr>
                  <w:rFonts w:ascii="Verdana" w:hAnsi="Verdana"/>
                  <w:w w:val="90"/>
                </w:rPr>
              </w:rPrChange>
            </w:rPr>
            <w:delText xml:space="preserve"> </w:delText>
          </w:r>
          <w:r w:rsidR="00F43C05" w:rsidRPr="006F0013" w:rsidDel="00CB0D3C">
            <w:rPr>
              <w:rFonts w:ascii="Verdana" w:hAnsi="Verdana"/>
              <w:sz w:val="20"/>
              <w:szCs w:val="20"/>
              <w:rPrChange w:id="1202" w:author="Stępień Elżbieta" w:date="2022-01-29T12:28:00Z">
                <w:rPr>
                  <w:rFonts w:ascii="Verdana" w:hAnsi="Verdana"/>
                  <w:w w:val="90"/>
                  <w:sz w:val="20"/>
                  <w:szCs w:val="20"/>
                </w:rPr>
              </w:rPrChange>
            </w:rPr>
            <w:delText> </w:delText>
          </w:r>
          <w:r w:rsidR="00F43C05" w:rsidRPr="006F0013" w:rsidDel="00CB0D3C">
            <w:rPr>
              <w:rFonts w:ascii="Verdana" w:hAnsi="Verdana"/>
              <w:sz w:val="20"/>
              <w:szCs w:val="20"/>
              <w:rPrChange w:id="1203" w:author="Stępień Elżbieta" w:date="2022-01-29T12:28:00Z">
                <w:rPr>
                  <w:rFonts w:ascii="Verdana" w:hAnsi="Verdana"/>
                  <w:w w:val="90"/>
                </w:rPr>
              </w:rPrChange>
            </w:rPr>
            <w:delText> </w:delText>
          </w:r>
        </w:del>
      </w:ins>
      <w:ins w:id="1204" w:author="Stępień Elżbieta [2]" w:date="2018-08-24T13:46:00Z">
        <w:del w:id="1205" w:author="Stępień Elżbieta" w:date="2020-02-27T14:09:00Z">
          <w:r w:rsidR="00663137" w:rsidRPr="006F0013" w:rsidDel="00CB0D3C">
            <w:rPr>
              <w:rFonts w:ascii="Verdana" w:hAnsi="Verdana"/>
              <w:i/>
              <w:sz w:val="20"/>
              <w:szCs w:val="20"/>
              <w:rPrChange w:id="1206" w:author="Stępień Elżbieta" w:date="2022-01-29T12:28:00Z">
                <w:rPr>
                  <w:rFonts w:ascii="Verdana" w:hAnsi="Verdana"/>
                  <w:i/>
                  <w:w w:val="90"/>
                </w:rPr>
              </w:rPrChange>
            </w:rPr>
            <w:delText xml:space="preserve">(z poźn. zmianami) </w:delText>
          </w:r>
        </w:del>
      </w:ins>
      <w:ins w:id="1207" w:author="Stępień Elżbieta [2]" w:date="2018-07-23T14:24:00Z">
        <w:del w:id="1208" w:author="Stępień Elżbieta" w:date="2020-02-27T14:09:00Z">
          <w:r w:rsidR="00F43C05" w:rsidRPr="006F0013" w:rsidDel="00CB0D3C">
            <w:rPr>
              <w:rFonts w:ascii="Verdana" w:hAnsi="Verdana"/>
              <w:i/>
              <w:sz w:val="20"/>
              <w:szCs w:val="20"/>
              <w:rPrChange w:id="1209" w:author="Stępień Elżbieta" w:date="2022-01-29T12:28:00Z">
                <w:rPr>
                  <w:rFonts w:ascii="Verdana" w:hAnsi="Verdana"/>
                  <w:i/>
                  <w:w w:val="90"/>
                </w:rPr>
              </w:rPrChange>
            </w:rPr>
            <w:delText> </w:delText>
          </w:r>
        </w:del>
      </w:ins>
      <w:ins w:id="1210" w:author="Stępień Elżbieta [2]" w:date="2018-08-27T09:03:00Z">
        <w:del w:id="1211" w:author="Stępień Elżbieta" w:date="2020-02-27T14:09:00Z">
          <w:r w:rsidR="00A31514" w:rsidRPr="006F0013" w:rsidDel="00CB0D3C">
            <w:rPr>
              <w:rFonts w:ascii="Verdana" w:hAnsi="Verdana"/>
              <w:sz w:val="20"/>
              <w:szCs w:val="20"/>
              <w:rPrChange w:id="1212" w:author="Stępień Elżbieta" w:date="2022-01-29T12:28:00Z">
                <w:rPr>
                  <w:rFonts w:ascii="Verdana" w:hAnsi="Verdana"/>
                  <w:w w:val="90"/>
                  <w:sz w:val="20"/>
                  <w:szCs w:val="20"/>
                </w:rPr>
              </w:rPrChange>
            </w:rPr>
            <w:delText>wrzesień – październik</w:delText>
          </w:r>
        </w:del>
      </w:ins>
    </w:p>
    <w:p w14:paraId="40AE26EE" w14:textId="77777777" w:rsidR="00CD2C12" w:rsidRPr="006F0013" w:rsidRDefault="00CD2C12">
      <w:pPr>
        <w:pStyle w:val="Akapitzlist1"/>
        <w:spacing w:after="0" w:line="360" w:lineRule="auto"/>
        <w:ind w:left="0"/>
        <w:jc w:val="both"/>
        <w:rPr>
          <w:ins w:id="1213" w:author="Stępień Elżbieta" w:date="2015-11-16T10:00:00Z"/>
          <w:rFonts w:ascii="Verdana" w:hAnsi="Verdana" w:cs="Arial"/>
          <w:sz w:val="20"/>
          <w:szCs w:val="20"/>
        </w:rPr>
        <w:pPrChange w:id="1214" w:author="Stępień Elżbieta" w:date="2022-02-22T13:22:00Z">
          <w:pPr>
            <w:pStyle w:val="Akapitzlist1"/>
            <w:jc w:val="both"/>
          </w:pPr>
        </w:pPrChange>
      </w:pPr>
    </w:p>
    <w:p w14:paraId="74186075" w14:textId="3754558A" w:rsidR="00CD2C12" w:rsidRPr="006F0013" w:rsidRDefault="0021577C">
      <w:pPr>
        <w:pStyle w:val="Akapitzlist1"/>
        <w:numPr>
          <w:ilvl w:val="0"/>
          <w:numId w:val="12"/>
        </w:numPr>
        <w:spacing w:after="0" w:line="360" w:lineRule="auto"/>
        <w:jc w:val="both"/>
        <w:rPr>
          <w:ins w:id="1215" w:author="Stępień Elżbieta" w:date="2015-11-16T10:00:00Z"/>
          <w:rFonts w:ascii="Verdana" w:hAnsi="Verdana" w:cs="Arial"/>
          <w:sz w:val="20"/>
          <w:szCs w:val="20"/>
        </w:rPr>
        <w:pPrChange w:id="1216" w:author="Stępień Elżbieta" w:date="2022-02-22T13:22:00Z">
          <w:pPr>
            <w:pStyle w:val="Akapitzlist1"/>
            <w:jc w:val="both"/>
          </w:pPr>
        </w:pPrChange>
      </w:pPr>
      <w:ins w:id="1217" w:author="Stępień Elżbieta" w:date="2015-11-16T10:15:00Z">
        <w:r w:rsidRPr="006F0013">
          <w:rPr>
            <w:rFonts w:ascii="Verdana" w:hAnsi="Verdana"/>
            <w:b/>
            <w:sz w:val="20"/>
            <w:szCs w:val="20"/>
          </w:rPr>
          <w:t xml:space="preserve"> </w:t>
        </w:r>
      </w:ins>
      <w:ins w:id="1218" w:author="Stępień Elżbieta" w:date="2015-11-16T10:01:00Z">
        <w:r w:rsidR="00CD2C12" w:rsidRPr="006F0013">
          <w:rPr>
            <w:rFonts w:ascii="Verdana" w:hAnsi="Verdana"/>
            <w:b/>
            <w:sz w:val="20"/>
            <w:szCs w:val="20"/>
          </w:rPr>
          <w:t>Wykonanie przeglądów serwisowych, pieców olejowych</w:t>
        </w:r>
      </w:ins>
      <w:ins w:id="1219" w:author="Stępień Elżbieta [2]" w:date="2018-07-23T14:24:00Z">
        <w:del w:id="1220" w:author="Stępień Elżbieta" w:date="2022-01-29T12:29:00Z">
          <w:r w:rsidR="00F43C05" w:rsidRPr="006F0013" w:rsidDel="006F0013">
            <w:rPr>
              <w:rFonts w:ascii="Verdana" w:hAnsi="Verdana"/>
              <w:b/>
              <w:sz w:val="20"/>
              <w:szCs w:val="20"/>
              <w:rPrChange w:id="1221" w:author="Stępień Elżbieta" w:date="2022-01-29T12:28:00Z">
                <w:rPr>
                  <w:rFonts w:ascii="Verdana" w:hAnsi="Verdana"/>
                  <w:b/>
                  <w:w w:val="90"/>
                  <w:sz w:val="20"/>
                  <w:szCs w:val="20"/>
                </w:rPr>
              </w:rPrChange>
            </w:rPr>
            <w:delText xml:space="preserve">i </w:delText>
          </w:r>
        </w:del>
      </w:ins>
      <w:ins w:id="1222" w:author="Stępień Elżbieta" w:date="2022-01-29T12:53:00Z">
        <w:r w:rsidR="002E4710">
          <w:rPr>
            <w:rFonts w:ascii="Verdana" w:hAnsi="Verdana"/>
            <w:b/>
            <w:sz w:val="20"/>
            <w:szCs w:val="20"/>
          </w:rPr>
          <w:t xml:space="preserve"> i </w:t>
        </w:r>
      </w:ins>
      <w:ins w:id="1223" w:author="Stępień Elżbieta [2]" w:date="2018-07-23T14:24:00Z">
        <w:r w:rsidR="00F43C05" w:rsidRPr="006F0013">
          <w:rPr>
            <w:rFonts w:ascii="Verdana" w:hAnsi="Verdana"/>
            <w:b/>
            <w:sz w:val="20"/>
            <w:szCs w:val="20"/>
            <w:rPrChange w:id="1224" w:author="Stępień Elżbieta" w:date="2022-01-29T12:28:00Z">
              <w:rPr>
                <w:rFonts w:ascii="Verdana" w:hAnsi="Verdana"/>
                <w:b/>
                <w:w w:val="90"/>
                <w:sz w:val="20"/>
                <w:szCs w:val="20"/>
              </w:rPr>
            </w:rPrChange>
          </w:rPr>
          <w:t xml:space="preserve">gazowych </w:t>
        </w:r>
      </w:ins>
      <w:ins w:id="1225" w:author="Stępień Elżbieta" w:date="2015-11-16T10:01:00Z">
        <w:r w:rsidR="00CD2C12" w:rsidRPr="006F0013">
          <w:rPr>
            <w:rFonts w:ascii="Verdana" w:hAnsi="Verdana"/>
            <w:b/>
            <w:sz w:val="20"/>
            <w:szCs w:val="20"/>
          </w:rPr>
          <w:t xml:space="preserve">C.O. </w:t>
        </w:r>
      </w:ins>
      <w:ins w:id="1226" w:author="Stępień Elżbieta [2]" w:date="2018-07-23T14:24:00Z">
        <w:del w:id="1227" w:author="Stępień Elżbieta" w:date="2020-02-27T14:10:00Z">
          <w:r w:rsidR="00F43C05" w:rsidRPr="006F0013" w:rsidDel="00CB0D3C">
            <w:rPr>
              <w:rFonts w:ascii="Verdana" w:hAnsi="Verdana"/>
              <w:b/>
              <w:sz w:val="20"/>
              <w:szCs w:val="20"/>
              <w:rPrChange w:id="1228" w:author="Stępień Elżbieta" w:date="2022-01-29T12:28:00Z">
                <w:rPr>
                  <w:rFonts w:ascii="Verdana" w:hAnsi="Verdana"/>
                  <w:b/>
                  <w:w w:val="90"/>
                  <w:sz w:val="20"/>
                  <w:szCs w:val="20"/>
                </w:rPr>
              </w:rPrChange>
            </w:rPr>
            <w:delText> </w:delText>
          </w:r>
        </w:del>
      </w:ins>
      <w:ins w:id="1229" w:author="Stępień Elżbieta" w:date="2020-02-27T14:09:00Z">
        <w:r w:rsidR="00CB0D3C" w:rsidRPr="006F0013">
          <w:rPr>
            <w:rFonts w:ascii="Verdana" w:hAnsi="Verdana"/>
            <w:b/>
            <w:sz w:val="20"/>
            <w:szCs w:val="20"/>
            <w:rPrChange w:id="1230" w:author="Stępień Elżbieta" w:date="2022-01-29T12:28:00Z">
              <w:rPr>
                <w:rFonts w:ascii="Verdana" w:hAnsi="Verdana"/>
                <w:b/>
                <w:w w:val="90"/>
                <w:sz w:val="20"/>
                <w:szCs w:val="20"/>
              </w:rPr>
            </w:rPrChange>
          </w:rPr>
          <w:t>w</w:t>
        </w:r>
      </w:ins>
      <w:ins w:id="1231" w:author="Stępień Elżbieta" w:date="2020-02-27T14:12:00Z">
        <w:r w:rsidR="00785A7F" w:rsidRPr="006F0013">
          <w:rPr>
            <w:rFonts w:ascii="Verdana" w:hAnsi="Verdana"/>
            <w:b/>
            <w:sz w:val="20"/>
            <w:szCs w:val="20"/>
            <w:rPrChange w:id="1232" w:author="Stępień Elżbieta" w:date="2022-01-29T12:28:00Z">
              <w:rPr>
                <w:rFonts w:ascii="Verdana" w:hAnsi="Verdana"/>
                <w:b/>
                <w:w w:val="90"/>
                <w:sz w:val="20"/>
                <w:szCs w:val="20"/>
              </w:rPr>
            </w:rPrChange>
          </w:rPr>
          <w:t>raz</w:t>
        </w:r>
      </w:ins>
      <w:ins w:id="1233" w:author="Stępień Elżbieta" w:date="2022-01-29T12:53:00Z">
        <w:r w:rsidR="002E4710">
          <w:rPr>
            <w:rFonts w:ascii="Verdana" w:hAnsi="Verdana"/>
            <w:b/>
            <w:sz w:val="20"/>
            <w:szCs w:val="20"/>
          </w:rPr>
          <w:t xml:space="preserve"> z </w:t>
        </w:r>
      </w:ins>
      <w:ins w:id="1234" w:author="Stępień Elżbieta" w:date="2020-02-27T14:12:00Z">
        <w:r w:rsidR="00E65FEA" w:rsidRPr="006F0013">
          <w:rPr>
            <w:rFonts w:ascii="Verdana" w:hAnsi="Verdana"/>
            <w:b/>
            <w:sz w:val="20"/>
            <w:szCs w:val="20"/>
            <w:rPrChange w:id="1235" w:author="Stępień Elżbieta" w:date="2022-01-29T12:28:00Z">
              <w:rPr>
                <w:rFonts w:ascii="Verdana" w:hAnsi="Verdana"/>
                <w:b/>
                <w:w w:val="90"/>
                <w:sz w:val="20"/>
                <w:szCs w:val="20"/>
              </w:rPr>
            </w:rPrChange>
          </w:rPr>
          <w:t>instalacjami</w:t>
        </w:r>
      </w:ins>
      <w:ins w:id="1236" w:author="Stępień Elżbieta" w:date="2020-02-27T14:09:00Z">
        <w:r w:rsidR="00CB0D3C" w:rsidRPr="006F0013">
          <w:rPr>
            <w:rFonts w:ascii="Verdana" w:hAnsi="Verdana"/>
            <w:b/>
            <w:sz w:val="20"/>
            <w:szCs w:val="20"/>
            <w:rPrChange w:id="1237" w:author="Stępień Elżbieta" w:date="2022-01-29T12:28:00Z">
              <w:rPr>
                <w:rFonts w:ascii="Verdana" w:hAnsi="Verdana"/>
                <w:b/>
                <w:w w:val="90"/>
                <w:sz w:val="20"/>
                <w:szCs w:val="20"/>
              </w:rPr>
            </w:rPrChange>
          </w:rPr>
          <w:t xml:space="preserve"> </w:t>
        </w:r>
      </w:ins>
      <w:ins w:id="1238" w:author="Stępień Elżbieta [2]" w:date="2018-07-23T14:24:00Z">
        <w:del w:id="1239" w:author="Stępień Elżbieta" w:date="2020-02-27T14:13:00Z">
          <w:r w:rsidR="00F43C05" w:rsidRPr="006F0013" w:rsidDel="00E65FEA">
            <w:rPr>
              <w:rFonts w:ascii="Verdana" w:hAnsi="Verdana"/>
              <w:b/>
              <w:sz w:val="20"/>
              <w:szCs w:val="20"/>
              <w:rPrChange w:id="1240" w:author="Stępień Elżbieta" w:date="2022-01-29T12:28:00Z">
                <w:rPr>
                  <w:rFonts w:ascii="Verdana" w:hAnsi="Verdana"/>
                  <w:b/>
                  <w:w w:val="90"/>
                  <w:sz w:val="20"/>
                  <w:szCs w:val="20"/>
                </w:rPr>
              </w:rPrChange>
            </w:rPr>
            <w:delText> </w:delText>
          </w:r>
        </w:del>
      </w:ins>
    </w:p>
    <w:p w14:paraId="286FA61B" w14:textId="108733F2" w:rsidR="00CD2C12" w:rsidRPr="006F0013" w:rsidRDefault="00CD2C12">
      <w:pPr>
        <w:pStyle w:val="Akapitzlist"/>
        <w:numPr>
          <w:ilvl w:val="0"/>
          <w:numId w:val="16"/>
        </w:numPr>
        <w:spacing w:after="0" w:line="360" w:lineRule="auto"/>
        <w:jc w:val="both"/>
        <w:rPr>
          <w:ins w:id="1241" w:author="Stępień Elżbieta" w:date="2015-11-16T10:00:00Z"/>
          <w:rFonts w:ascii="Verdana" w:hAnsi="Verdana"/>
          <w:b/>
          <w:sz w:val="20"/>
          <w:szCs w:val="20"/>
          <w:rPrChange w:id="1242" w:author="Stępień Elżbieta" w:date="2022-01-29T12:28:00Z">
            <w:rPr>
              <w:ins w:id="1243" w:author="Stępień Elżbieta" w:date="2015-11-16T10:00:00Z"/>
              <w:b/>
            </w:rPr>
          </w:rPrChange>
        </w:rPr>
        <w:pPrChange w:id="1244" w:author="Stępień Elżbieta" w:date="2022-02-22T13:22:00Z">
          <w:pPr>
            <w:jc w:val="both"/>
          </w:pPr>
        </w:pPrChange>
      </w:pPr>
      <w:ins w:id="1245" w:author="Stępień Elżbieta" w:date="2015-11-16T10:00:00Z">
        <w:r w:rsidRPr="006F0013">
          <w:rPr>
            <w:rFonts w:ascii="Verdana" w:hAnsi="Verdana"/>
            <w:sz w:val="20"/>
            <w:szCs w:val="20"/>
            <w:rPrChange w:id="1246" w:author="Stępień Elżbieta" w:date="2022-01-29T12:28:00Z">
              <w:rPr/>
            </w:rPrChange>
          </w:rPr>
          <w:t>Zakres przeglądów okresowych</w:t>
        </w:r>
      </w:ins>
      <w:ins w:id="1247" w:author="Stępień Elżbieta" w:date="2022-01-29T12:53:00Z">
        <w:r w:rsidR="002E4710">
          <w:rPr>
            <w:rFonts w:ascii="Verdana" w:hAnsi="Verdana"/>
            <w:sz w:val="20"/>
            <w:szCs w:val="20"/>
          </w:rPr>
          <w:t xml:space="preserve"> i </w:t>
        </w:r>
      </w:ins>
      <w:ins w:id="1248" w:author="Stępień Elżbieta" w:date="2015-11-16T10:00:00Z">
        <w:r w:rsidRPr="006F0013">
          <w:rPr>
            <w:rFonts w:ascii="Verdana" w:hAnsi="Verdana"/>
            <w:sz w:val="20"/>
            <w:szCs w:val="20"/>
            <w:rPrChange w:id="1249" w:author="Stępień Elżbieta" w:date="2022-01-29T12:28:00Z">
              <w:rPr/>
            </w:rPrChange>
          </w:rPr>
          <w:t>konserwacji urządzeń opalanych olejem opałowym obejmuje:</w:t>
        </w:r>
      </w:ins>
    </w:p>
    <w:p w14:paraId="5E442110" w14:textId="2CCEB477" w:rsidR="00CD2C12" w:rsidRPr="006F0013" w:rsidRDefault="00CD2C12">
      <w:pPr>
        <w:keepNext/>
        <w:numPr>
          <w:ilvl w:val="0"/>
          <w:numId w:val="6"/>
        </w:numPr>
        <w:shd w:val="clear" w:color="auto" w:fill="FFFFFF"/>
        <w:suppressAutoHyphens/>
        <w:spacing w:before="240" w:after="0" w:line="360" w:lineRule="auto"/>
        <w:ind w:left="567"/>
        <w:outlineLvl w:val="0"/>
        <w:rPr>
          <w:ins w:id="1250" w:author="Stępień Elżbieta" w:date="2015-11-16T10:00:00Z"/>
          <w:rFonts w:ascii="Verdana" w:hAnsi="Verdana"/>
          <w:bCs/>
          <w:kern w:val="2"/>
          <w:sz w:val="20"/>
          <w:szCs w:val="20"/>
          <w:lang w:val="x-none" w:eastAsia="ar-SA"/>
          <w:rPrChange w:id="1251" w:author="Stępień Elżbieta" w:date="2022-01-29T12:28:00Z">
            <w:rPr>
              <w:ins w:id="1252" w:author="Stępień Elżbieta" w:date="2015-11-16T10:00:00Z"/>
              <w:rFonts w:ascii="Verdana" w:hAnsi="Verdana"/>
              <w:bCs/>
              <w:kern w:val="2"/>
              <w:sz w:val="18"/>
              <w:szCs w:val="18"/>
              <w:lang w:val="x-none" w:eastAsia="ar-SA"/>
            </w:rPr>
          </w:rPrChange>
        </w:rPr>
        <w:pPrChange w:id="1253" w:author="Stępień Elżbieta" w:date="2022-02-22T13:22:00Z">
          <w:pPr>
            <w:keepNext/>
            <w:numPr>
              <w:numId w:val="6"/>
            </w:numPr>
            <w:shd w:val="clear" w:color="auto" w:fill="FFFFFF"/>
            <w:suppressAutoHyphens/>
            <w:spacing w:before="240" w:after="20"/>
            <w:ind w:left="786" w:hanging="360"/>
            <w:outlineLvl w:val="0"/>
          </w:pPr>
        </w:pPrChange>
      </w:pPr>
      <w:ins w:id="1254" w:author="Stępień Elżbieta" w:date="2015-11-16T10:00:00Z">
        <w:r w:rsidRPr="006F0013">
          <w:rPr>
            <w:rFonts w:ascii="Verdana" w:hAnsi="Verdana"/>
            <w:bCs/>
            <w:kern w:val="2"/>
            <w:sz w:val="20"/>
            <w:szCs w:val="20"/>
            <w:lang w:val="x-none" w:eastAsia="ar-SA"/>
            <w:rPrChange w:id="1255" w:author="Stępień Elżbieta" w:date="2022-01-29T12:28:00Z">
              <w:rPr>
                <w:rFonts w:ascii="Verdana" w:hAnsi="Verdana"/>
                <w:bCs/>
                <w:kern w:val="2"/>
                <w:sz w:val="18"/>
                <w:szCs w:val="18"/>
                <w:lang w:val="x-none" w:eastAsia="ar-SA"/>
              </w:rPr>
            </w:rPrChange>
          </w:rPr>
          <w:t>Przegląd kotła stalowego</w:t>
        </w:r>
      </w:ins>
      <w:ins w:id="1256" w:author="Stępień Elżbieta" w:date="2022-01-29T12:53:00Z">
        <w:r w:rsidR="002E4710">
          <w:rPr>
            <w:rFonts w:ascii="Verdana" w:hAnsi="Verdana"/>
            <w:bCs/>
            <w:kern w:val="2"/>
            <w:sz w:val="20"/>
            <w:szCs w:val="20"/>
            <w:lang w:val="x-none" w:eastAsia="ar-SA"/>
          </w:rPr>
          <w:t xml:space="preserve"> z </w:t>
        </w:r>
      </w:ins>
      <w:ins w:id="1257" w:author="Stępień Elżbieta" w:date="2015-11-16T10:00:00Z">
        <w:r w:rsidRPr="006F0013">
          <w:rPr>
            <w:rFonts w:ascii="Verdana" w:hAnsi="Verdana"/>
            <w:bCs/>
            <w:kern w:val="2"/>
            <w:sz w:val="20"/>
            <w:szCs w:val="20"/>
            <w:lang w:val="x-none" w:eastAsia="ar-SA"/>
            <w:rPrChange w:id="1258" w:author="Stępień Elżbieta" w:date="2022-01-29T12:28:00Z">
              <w:rPr>
                <w:rFonts w:ascii="Verdana" w:hAnsi="Verdana"/>
                <w:bCs/>
                <w:kern w:val="2"/>
                <w:sz w:val="18"/>
                <w:szCs w:val="18"/>
                <w:lang w:val="x-none" w:eastAsia="ar-SA"/>
              </w:rPr>
            </w:rPrChange>
          </w:rPr>
          <w:t>paln</w:t>
        </w:r>
        <w:r w:rsidR="004C4C5A" w:rsidRPr="006F0013">
          <w:rPr>
            <w:rFonts w:ascii="Verdana" w:hAnsi="Verdana"/>
            <w:bCs/>
            <w:kern w:val="2"/>
            <w:sz w:val="20"/>
            <w:szCs w:val="20"/>
            <w:lang w:val="x-none" w:eastAsia="ar-SA"/>
          </w:rPr>
          <w:t>ikiem nadmuchowym (palnik olej)</w:t>
        </w:r>
      </w:ins>
      <w:ins w:id="1259" w:author="Stępień Elżbieta" w:date="2015-11-16T11:44:00Z">
        <w:r w:rsidR="004C4C5A" w:rsidRPr="006F0013">
          <w:rPr>
            <w:rFonts w:ascii="Verdana" w:hAnsi="Verdana"/>
            <w:bCs/>
            <w:kern w:val="2"/>
            <w:sz w:val="20"/>
            <w:szCs w:val="20"/>
            <w:lang w:eastAsia="ar-SA"/>
          </w:rPr>
          <w:t>,</w:t>
        </w:r>
      </w:ins>
    </w:p>
    <w:p w14:paraId="76B5590C" w14:textId="77777777" w:rsidR="00CD2C12" w:rsidRPr="006F0013" w:rsidRDefault="00CD2C12">
      <w:pPr>
        <w:numPr>
          <w:ilvl w:val="0"/>
          <w:numId w:val="6"/>
        </w:numPr>
        <w:shd w:val="clear" w:color="auto" w:fill="FFFFFF"/>
        <w:spacing w:before="100" w:beforeAutospacing="1" w:after="0" w:line="360" w:lineRule="auto"/>
        <w:ind w:left="567"/>
        <w:jc w:val="both"/>
        <w:rPr>
          <w:ins w:id="1260" w:author="Stępień Elżbieta" w:date="2015-11-16T10:00:00Z"/>
          <w:rFonts w:ascii="Verdana" w:hAnsi="Verdana"/>
          <w:color w:val="080808"/>
          <w:sz w:val="20"/>
          <w:szCs w:val="20"/>
          <w:lang w:eastAsia="pl-PL"/>
          <w:rPrChange w:id="1261" w:author="Stępień Elżbieta" w:date="2022-01-29T12:28:00Z">
            <w:rPr>
              <w:ins w:id="1262" w:author="Stępień Elżbieta" w:date="2015-11-16T10:00:00Z"/>
              <w:rFonts w:ascii="Verdana" w:hAnsi="Verdana"/>
              <w:color w:val="080808"/>
              <w:sz w:val="18"/>
              <w:szCs w:val="18"/>
              <w:lang w:eastAsia="pl-PL"/>
            </w:rPr>
          </w:rPrChange>
        </w:rPr>
        <w:pPrChange w:id="1263" w:author="Stępień Elżbieta" w:date="2022-02-22T13:22:00Z">
          <w:pPr>
            <w:numPr>
              <w:numId w:val="6"/>
            </w:numPr>
            <w:shd w:val="clear" w:color="auto" w:fill="FFFFFF"/>
            <w:spacing w:before="100" w:beforeAutospacing="1" w:after="20"/>
            <w:ind w:left="786" w:hanging="360"/>
            <w:jc w:val="both"/>
          </w:pPr>
        </w:pPrChange>
      </w:pPr>
      <w:ins w:id="1264" w:author="Stępień Elżbieta" w:date="2015-11-16T10:00:00Z">
        <w:r w:rsidRPr="006F0013">
          <w:rPr>
            <w:rFonts w:ascii="Verdana" w:hAnsi="Verdana"/>
            <w:color w:val="080808"/>
            <w:sz w:val="20"/>
            <w:szCs w:val="20"/>
            <w:rPrChange w:id="1265" w:author="Stępień Elżbieta" w:date="2022-01-29T12:28:00Z">
              <w:rPr>
                <w:rFonts w:ascii="Verdana" w:hAnsi="Verdana"/>
                <w:color w:val="080808"/>
                <w:sz w:val="18"/>
                <w:szCs w:val="18"/>
              </w:rPr>
            </w:rPrChange>
          </w:rPr>
          <w:t xml:space="preserve">czyszczenie części spalinowej kotła, </w:t>
        </w:r>
      </w:ins>
    </w:p>
    <w:p w14:paraId="26261354" w14:textId="77777777" w:rsidR="00CD2C12" w:rsidRPr="006F0013" w:rsidRDefault="00CD2C12">
      <w:pPr>
        <w:numPr>
          <w:ilvl w:val="0"/>
          <w:numId w:val="6"/>
        </w:numPr>
        <w:shd w:val="clear" w:color="auto" w:fill="FFFFFF"/>
        <w:spacing w:before="100" w:beforeAutospacing="1" w:after="0" w:line="360" w:lineRule="auto"/>
        <w:ind w:left="567"/>
        <w:jc w:val="both"/>
        <w:rPr>
          <w:ins w:id="1266" w:author="Stępień Elżbieta" w:date="2015-11-16T10:00:00Z"/>
          <w:rFonts w:ascii="Verdana" w:hAnsi="Verdana"/>
          <w:color w:val="080808"/>
          <w:sz w:val="20"/>
          <w:szCs w:val="20"/>
          <w:rPrChange w:id="1267" w:author="Stępień Elżbieta" w:date="2022-01-29T12:28:00Z">
            <w:rPr>
              <w:ins w:id="1268" w:author="Stępień Elżbieta" w:date="2015-11-16T10:00:00Z"/>
              <w:rFonts w:ascii="Verdana" w:hAnsi="Verdana"/>
              <w:color w:val="080808"/>
              <w:sz w:val="18"/>
              <w:szCs w:val="18"/>
            </w:rPr>
          </w:rPrChange>
        </w:rPr>
        <w:pPrChange w:id="1269" w:author="Stępień Elżbieta" w:date="2022-02-22T13:22:00Z">
          <w:pPr>
            <w:numPr>
              <w:numId w:val="6"/>
            </w:numPr>
            <w:shd w:val="clear" w:color="auto" w:fill="FFFFFF"/>
            <w:spacing w:before="100" w:beforeAutospacing="1" w:after="20"/>
            <w:ind w:left="786" w:hanging="360"/>
            <w:jc w:val="both"/>
          </w:pPr>
        </w:pPrChange>
      </w:pPr>
      <w:ins w:id="1270" w:author="Stępień Elżbieta" w:date="2015-11-16T10:00:00Z">
        <w:r w:rsidRPr="006F0013">
          <w:rPr>
            <w:rFonts w:ascii="Verdana" w:hAnsi="Verdana"/>
            <w:color w:val="080808"/>
            <w:sz w:val="20"/>
            <w:szCs w:val="20"/>
            <w:rPrChange w:id="1271" w:author="Stępień Elżbieta" w:date="2022-01-29T12:28:00Z">
              <w:rPr>
                <w:rFonts w:ascii="Verdana" w:hAnsi="Verdana"/>
                <w:color w:val="080808"/>
                <w:sz w:val="18"/>
                <w:szCs w:val="18"/>
              </w:rPr>
            </w:rPrChange>
          </w:rPr>
          <w:t xml:space="preserve">kontrola izolacji termicznej kotła, </w:t>
        </w:r>
      </w:ins>
    </w:p>
    <w:p w14:paraId="1DC03BA2" w14:textId="77777777" w:rsidR="00CD2C12" w:rsidRPr="006F0013" w:rsidRDefault="00CD2C12">
      <w:pPr>
        <w:numPr>
          <w:ilvl w:val="0"/>
          <w:numId w:val="6"/>
        </w:numPr>
        <w:shd w:val="clear" w:color="auto" w:fill="FFFFFF"/>
        <w:spacing w:before="100" w:beforeAutospacing="1" w:after="0" w:line="360" w:lineRule="auto"/>
        <w:ind w:left="567"/>
        <w:jc w:val="both"/>
        <w:rPr>
          <w:ins w:id="1272" w:author="Stępień Elżbieta" w:date="2015-11-16T10:00:00Z"/>
          <w:rFonts w:ascii="Verdana" w:hAnsi="Verdana"/>
          <w:color w:val="080808"/>
          <w:sz w:val="20"/>
          <w:szCs w:val="20"/>
          <w:rPrChange w:id="1273" w:author="Stępień Elżbieta" w:date="2022-01-29T12:28:00Z">
            <w:rPr>
              <w:ins w:id="1274" w:author="Stępień Elżbieta" w:date="2015-11-16T10:00:00Z"/>
              <w:rFonts w:ascii="Verdana" w:hAnsi="Verdana"/>
              <w:color w:val="080808"/>
              <w:sz w:val="18"/>
              <w:szCs w:val="18"/>
            </w:rPr>
          </w:rPrChange>
        </w:rPr>
        <w:pPrChange w:id="1275" w:author="Stępień Elżbieta" w:date="2022-02-22T13:22:00Z">
          <w:pPr>
            <w:numPr>
              <w:numId w:val="6"/>
            </w:numPr>
            <w:shd w:val="clear" w:color="auto" w:fill="FFFFFF"/>
            <w:spacing w:before="100" w:beforeAutospacing="1" w:after="20"/>
            <w:ind w:left="786" w:hanging="360"/>
            <w:jc w:val="both"/>
          </w:pPr>
        </w:pPrChange>
      </w:pPr>
      <w:ins w:id="1276" w:author="Stępień Elżbieta" w:date="2015-11-16T10:00:00Z">
        <w:r w:rsidRPr="006F0013">
          <w:rPr>
            <w:rFonts w:ascii="Verdana" w:hAnsi="Verdana"/>
            <w:color w:val="080808"/>
            <w:sz w:val="20"/>
            <w:szCs w:val="20"/>
            <w:rPrChange w:id="1277" w:author="Stępień Elżbieta" w:date="2022-01-29T12:28:00Z">
              <w:rPr>
                <w:rFonts w:ascii="Verdana" w:hAnsi="Verdana"/>
                <w:color w:val="080808"/>
                <w:sz w:val="18"/>
                <w:szCs w:val="18"/>
              </w:rPr>
            </w:rPrChange>
          </w:rPr>
          <w:t xml:space="preserve">regulacja palnika, </w:t>
        </w:r>
      </w:ins>
    </w:p>
    <w:p w14:paraId="72BC7F94" w14:textId="67C18F17" w:rsidR="00CD2C12" w:rsidRPr="006F0013" w:rsidRDefault="00EC7BA1">
      <w:pPr>
        <w:numPr>
          <w:ilvl w:val="0"/>
          <w:numId w:val="6"/>
        </w:numPr>
        <w:shd w:val="clear" w:color="auto" w:fill="FFFFFF"/>
        <w:spacing w:before="100" w:beforeAutospacing="1" w:after="0" w:line="360" w:lineRule="auto"/>
        <w:ind w:left="567"/>
        <w:jc w:val="both"/>
        <w:rPr>
          <w:ins w:id="1278" w:author="Stępień Elżbieta" w:date="2015-11-16T10:00:00Z"/>
          <w:rFonts w:ascii="Verdana" w:hAnsi="Verdana"/>
          <w:color w:val="080808"/>
          <w:sz w:val="20"/>
          <w:szCs w:val="20"/>
          <w:rPrChange w:id="1279" w:author="Stępień Elżbieta" w:date="2022-01-29T12:28:00Z">
            <w:rPr>
              <w:ins w:id="1280" w:author="Stępień Elżbieta" w:date="2015-11-16T10:00:00Z"/>
              <w:rFonts w:ascii="Verdana" w:hAnsi="Verdana"/>
              <w:color w:val="080808"/>
              <w:sz w:val="18"/>
              <w:szCs w:val="18"/>
            </w:rPr>
          </w:rPrChange>
        </w:rPr>
        <w:pPrChange w:id="1281" w:author="Stępień Elżbieta" w:date="2022-02-22T13:22:00Z">
          <w:pPr>
            <w:numPr>
              <w:numId w:val="6"/>
            </w:numPr>
            <w:shd w:val="clear" w:color="auto" w:fill="FFFFFF"/>
            <w:spacing w:before="100" w:beforeAutospacing="1" w:after="20"/>
            <w:ind w:left="786" w:hanging="360"/>
            <w:jc w:val="both"/>
          </w:pPr>
        </w:pPrChange>
      </w:pPr>
      <w:ins w:id="1282" w:author="Stępień Elżbieta" w:date="2015-11-16T10:00:00Z">
        <w:r w:rsidRPr="006F0013">
          <w:rPr>
            <w:rFonts w:ascii="Verdana" w:hAnsi="Verdana"/>
            <w:color w:val="080808"/>
            <w:sz w:val="20"/>
            <w:szCs w:val="20"/>
          </w:rPr>
          <w:t>kontrola nastaw automatyki,</w:t>
        </w:r>
      </w:ins>
    </w:p>
    <w:p w14:paraId="447746C7" w14:textId="172FC195" w:rsidR="00CD2C12" w:rsidRPr="006F0013" w:rsidRDefault="00CD2C12">
      <w:pPr>
        <w:numPr>
          <w:ilvl w:val="0"/>
          <w:numId w:val="6"/>
        </w:numPr>
        <w:shd w:val="clear" w:color="auto" w:fill="FFFFFF"/>
        <w:spacing w:before="100" w:beforeAutospacing="1" w:after="0" w:line="360" w:lineRule="auto"/>
        <w:ind w:left="567"/>
        <w:jc w:val="both"/>
        <w:rPr>
          <w:ins w:id="1283" w:author="Stępień Elżbieta" w:date="2015-11-16T10:00:00Z"/>
          <w:rFonts w:ascii="Verdana" w:hAnsi="Verdana"/>
          <w:color w:val="080808"/>
          <w:sz w:val="20"/>
          <w:szCs w:val="20"/>
          <w:rPrChange w:id="1284" w:author="Stępień Elżbieta" w:date="2022-01-29T12:28:00Z">
            <w:rPr>
              <w:ins w:id="1285" w:author="Stępień Elżbieta" w:date="2015-11-16T10:00:00Z"/>
              <w:rFonts w:ascii="Verdana" w:hAnsi="Verdana"/>
              <w:color w:val="080808"/>
              <w:sz w:val="18"/>
              <w:szCs w:val="18"/>
            </w:rPr>
          </w:rPrChange>
        </w:rPr>
        <w:pPrChange w:id="1286" w:author="Stępień Elżbieta" w:date="2022-02-22T13:22:00Z">
          <w:pPr>
            <w:numPr>
              <w:numId w:val="6"/>
            </w:numPr>
            <w:shd w:val="clear" w:color="auto" w:fill="FFFFFF"/>
            <w:spacing w:before="100" w:beforeAutospacing="1" w:after="20"/>
            <w:ind w:left="786" w:hanging="360"/>
            <w:jc w:val="both"/>
          </w:pPr>
        </w:pPrChange>
      </w:pPr>
      <w:ins w:id="1287" w:author="Stępień Elżbieta" w:date="2015-11-16T10:00:00Z">
        <w:r w:rsidRPr="006F0013">
          <w:rPr>
            <w:rFonts w:ascii="Verdana" w:hAnsi="Verdana"/>
            <w:color w:val="080808"/>
            <w:sz w:val="20"/>
            <w:szCs w:val="20"/>
            <w:rPrChange w:id="1288" w:author="Stępień Elżbieta" w:date="2022-01-29T12:28:00Z">
              <w:rPr>
                <w:rFonts w:ascii="Verdana" w:hAnsi="Verdana"/>
                <w:color w:val="080808"/>
                <w:sz w:val="18"/>
                <w:szCs w:val="18"/>
              </w:rPr>
            </w:rPrChange>
          </w:rPr>
          <w:t>kontrola szczelności uszczelek</w:t>
        </w:r>
      </w:ins>
      <w:ins w:id="1289" w:author="Stępień Elżbieta" w:date="2017-05-25T09:43:00Z">
        <w:r w:rsidR="00581341" w:rsidRPr="006F0013">
          <w:rPr>
            <w:rFonts w:ascii="Verdana" w:hAnsi="Verdana"/>
            <w:color w:val="080808"/>
            <w:sz w:val="20"/>
            <w:szCs w:val="20"/>
          </w:rPr>
          <w:t>, przewodów</w:t>
        </w:r>
      </w:ins>
      <w:ins w:id="1290" w:author="Stępień Elżbieta" w:date="2022-01-29T12:53:00Z">
        <w:r w:rsidR="002E4710">
          <w:rPr>
            <w:rFonts w:ascii="Verdana" w:hAnsi="Verdana"/>
            <w:color w:val="080808"/>
            <w:sz w:val="20"/>
            <w:szCs w:val="20"/>
          </w:rPr>
          <w:t xml:space="preserve"> i </w:t>
        </w:r>
      </w:ins>
      <w:ins w:id="1291" w:author="Stępień Elżbieta" w:date="2015-11-16T10:00:00Z">
        <w:r w:rsidRPr="006F0013">
          <w:rPr>
            <w:rFonts w:ascii="Verdana" w:hAnsi="Verdana"/>
            <w:color w:val="080808"/>
            <w:sz w:val="20"/>
            <w:szCs w:val="20"/>
            <w:rPrChange w:id="1292" w:author="Stępień Elżbieta" w:date="2022-01-29T12:28:00Z">
              <w:rPr>
                <w:rFonts w:ascii="Verdana" w:hAnsi="Verdana"/>
                <w:color w:val="080808"/>
                <w:sz w:val="18"/>
                <w:szCs w:val="18"/>
              </w:rPr>
            </w:rPrChange>
          </w:rPr>
          <w:t xml:space="preserve">sznurów uszczelniających, </w:t>
        </w:r>
      </w:ins>
    </w:p>
    <w:p w14:paraId="2EE31D6E" w14:textId="77777777" w:rsidR="00CD2C12" w:rsidRPr="006F0013" w:rsidRDefault="00CD2C12">
      <w:pPr>
        <w:numPr>
          <w:ilvl w:val="0"/>
          <w:numId w:val="6"/>
        </w:numPr>
        <w:shd w:val="clear" w:color="auto" w:fill="FFFFFF"/>
        <w:spacing w:before="100" w:beforeAutospacing="1" w:after="0" w:line="360" w:lineRule="auto"/>
        <w:ind w:left="567"/>
        <w:jc w:val="both"/>
        <w:rPr>
          <w:ins w:id="1293" w:author="Stępień Elżbieta" w:date="2015-11-16T10:00:00Z"/>
          <w:rFonts w:ascii="Verdana" w:hAnsi="Verdana"/>
          <w:color w:val="080808"/>
          <w:sz w:val="20"/>
          <w:szCs w:val="20"/>
          <w:rPrChange w:id="1294" w:author="Stępień Elżbieta" w:date="2022-01-29T12:28:00Z">
            <w:rPr>
              <w:ins w:id="1295" w:author="Stępień Elżbieta" w:date="2015-11-16T10:00:00Z"/>
              <w:rFonts w:ascii="Verdana" w:hAnsi="Verdana"/>
              <w:color w:val="080808"/>
              <w:sz w:val="18"/>
              <w:szCs w:val="18"/>
            </w:rPr>
          </w:rPrChange>
        </w:rPr>
        <w:pPrChange w:id="1296" w:author="Stępień Elżbieta" w:date="2022-02-22T13:22:00Z">
          <w:pPr>
            <w:numPr>
              <w:numId w:val="6"/>
            </w:numPr>
            <w:shd w:val="clear" w:color="auto" w:fill="FFFFFF"/>
            <w:spacing w:before="100" w:beforeAutospacing="1" w:after="20"/>
            <w:ind w:left="786" w:hanging="360"/>
            <w:jc w:val="both"/>
          </w:pPr>
        </w:pPrChange>
      </w:pPr>
      <w:ins w:id="1297" w:author="Stępień Elżbieta" w:date="2015-11-16T10:00:00Z">
        <w:r w:rsidRPr="006F0013">
          <w:rPr>
            <w:rFonts w:ascii="Verdana" w:hAnsi="Verdana"/>
            <w:color w:val="080808"/>
            <w:sz w:val="20"/>
            <w:szCs w:val="20"/>
            <w:rPrChange w:id="1298" w:author="Stępień Elżbieta" w:date="2022-01-29T12:28:00Z">
              <w:rPr>
                <w:rFonts w:ascii="Verdana" w:hAnsi="Verdana"/>
                <w:color w:val="080808"/>
                <w:sz w:val="18"/>
                <w:szCs w:val="18"/>
              </w:rPr>
            </w:rPrChange>
          </w:rPr>
          <w:t xml:space="preserve">kontrola elementów termoizolacyjnych drzwi kotłowych, </w:t>
        </w:r>
      </w:ins>
    </w:p>
    <w:p w14:paraId="59ECD655" w14:textId="77777777" w:rsidR="00CD2C12" w:rsidRPr="006F0013" w:rsidRDefault="00CD2C12">
      <w:pPr>
        <w:numPr>
          <w:ilvl w:val="0"/>
          <w:numId w:val="6"/>
        </w:numPr>
        <w:shd w:val="clear" w:color="auto" w:fill="FFFFFF"/>
        <w:spacing w:before="100" w:beforeAutospacing="1" w:after="0" w:line="360" w:lineRule="auto"/>
        <w:ind w:left="567"/>
        <w:jc w:val="both"/>
        <w:rPr>
          <w:ins w:id="1299" w:author="Stępień Elżbieta" w:date="2015-11-16T10:00:00Z"/>
          <w:rFonts w:ascii="Verdana" w:hAnsi="Verdana"/>
          <w:color w:val="080808"/>
          <w:sz w:val="20"/>
          <w:szCs w:val="20"/>
          <w:rPrChange w:id="1300" w:author="Stępień Elżbieta" w:date="2022-01-29T12:28:00Z">
            <w:rPr>
              <w:ins w:id="1301" w:author="Stępień Elżbieta" w:date="2015-11-16T10:00:00Z"/>
              <w:rFonts w:ascii="Verdana" w:hAnsi="Verdana"/>
              <w:color w:val="080808"/>
              <w:sz w:val="18"/>
              <w:szCs w:val="18"/>
            </w:rPr>
          </w:rPrChange>
        </w:rPr>
        <w:pPrChange w:id="1302" w:author="Stępień Elżbieta" w:date="2022-02-22T13:23:00Z">
          <w:pPr>
            <w:numPr>
              <w:numId w:val="6"/>
            </w:numPr>
            <w:shd w:val="clear" w:color="auto" w:fill="FFFFFF"/>
            <w:spacing w:before="100" w:beforeAutospacing="1" w:after="20"/>
            <w:ind w:left="786" w:hanging="360"/>
            <w:jc w:val="both"/>
          </w:pPr>
        </w:pPrChange>
      </w:pPr>
      <w:ins w:id="1303" w:author="Stępień Elżbieta" w:date="2015-11-16T10:00:00Z">
        <w:r w:rsidRPr="006F0013">
          <w:rPr>
            <w:rFonts w:ascii="Verdana" w:hAnsi="Verdana"/>
            <w:color w:val="080808"/>
            <w:sz w:val="20"/>
            <w:szCs w:val="20"/>
            <w:rPrChange w:id="1304" w:author="Stępień Elżbieta" w:date="2022-01-29T12:28:00Z">
              <w:rPr>
                <w:rFonts w:ascii="Verdana" w:hAnsi="Verdana"/>
                <w:color w:val="080808"/>
                <w:sz w:val="18"/>
                <w:szCs w:val="18"/>
              </w:rPr>
            </w:rPrChange>
          </w:rPr>
          <w:lastRenderedPageBreak/>
          <w:t xml:space="preserve">kontrola urządzeń zabezpieczających (zawór bezpieczeństwa, STB, ogranicznik poziomu wody itp.), </w:t>
        </w:r>
      </w:ins>
    </w:p>
    <w:p w14:paraId="6DE75EC1" w14:textId="77777777" w:rsidR="00CD2C12" w:rsidRPr="006F0013" w:rsidRDefault="00CD2C12">
      <w:pPr>
        <w:numPr>
          <w:ilvl w:val="0"/>
          <w:numId w:val="6"/>
        </w:numPr>
        <w:shd w:val="clear" w:color="auto" w:fill="FFFFFF"/>
        <w:spacing w:before="100" w:beforeAutospacing="1" w:after="0" w:line="360" w:lineRule="auto"/>
        <w:ind w:left="567"/>
        <w:jc w:val="both"/>
        <w:rPr>
          <w:ins w:id="1305" w:author="Stępień Elżbieta" w:date="2015-11-16T10:00:00Z"/>
          <w:rFonts w:ascii="Verdana" w:hAnsi="Verdana"/>
          <w:color w:val="080808"/>
          <w:sz w:val="20"/>
          <w:szCs w:val="20"/>
          <w:rPrChange w:id="1306" w:author="Stępień Elżbieta" w:date="2022-01-29T12:28:00Z">
            <w:rPr>
              <w:ins w:id="1307" w:author="Stępień Elżbieta" w:date="2015-11-16T10:00:00Z"/>
              <w:rFonts w:ascii="Verdana" w:hAnsi="Verdana"/>
              <w:color w:val="080808"/>
              <w:sz w:val="18"/>
              <w:szCs w:val="18"/>
            </w:rPr>
          </w:rPrChange>
        </w:rPr>
        <w:pPrChange w:id="1308" w:author="Stępień Elżbieta" w:date="2022-02-22T13:23:00Z">
          <w:pPr>
            <w:numPr>
              <w:numId w:val="6"/>
            </w:numPr>
            <w:shd w:val="clear" w:color="auto" w:fill="FFFFFF"/>
            <w:spacing w:before="100" w:beforeAutospacing="1" w:after="20"/>
            <w:ind w:left="786" w:hanging="360"/>
            <w:jc w:val="both"/>
          </w:pPr>
        </w:pPrChange>
      </w:pPr>
      <w:ins w:id="1309" w:author="Stępień Elżbieta" w:date="2015-11-16T10:00:00Z">
        <w:r w:rsidRPr="006F0013">
          <w:rPr>
            <w:rFonts w:ascii="Verdana" w:hAnsi="Verdana"/>
            <w:color w:val="080808"/>
            <w:sz w:val="20"/>
            <w:szCs w:val="20"/>
            <w:rPrChange w:id="1310" w:author="Stępień Elżbieta" w:date="2022-01-29T12:28:00Z">
              <w:rPr>
                <w:rFonts w:ascii="Verdana" w:hAnsi="Verdana"/>
                <w:color w:val="080808"/>
                <w:sz w:val="18"/>
                <w:szCs w:val="18"/>
              </w:rPr>
            </w:rPrChange>
          </w:rPr>
          <w:t xml:space="preserve">analiza spalin, </w:t>
        </w:r>
      </w:ins>
    </w:p>
    <w:p w14:paraId="602B172F" w14:textId="77777777" w:rsidR="00CD2C12" w:rsidRPr="006F0013" w:rsidRDefault="00CD2C12">
      <w:pPr>
        <w:numPr>
          <w:ilvl w:val="0"/>
          <w:numId w:val="6"/>
        </w:numPr>
        <w:tabs>
          <w:tab w:val="left" w:pos="1114"/>
        </w:tabs>
        <w:spacing w:after="0" w:line="360" w:lineRule="auto"/>
        <w:ind w:left="567"/>
        <w:jc w:val="both"/>
        <w:rPr>
          <w:ins w:id="1311" w:author="Stępień Elżbieta" w:date="2015-11-16T10:00:00Z"/>
          <w:rFonts w:ascii="Verdana" w:hAnsi="Verdana"/>
          <w:sz w:val="20"/>
          <w:szCs w:val="20"/>
          <w:lang w:eastAsia="ar-SA"/>
          <w:rPrChange w:id="1312" w:author="Stępień Elżbieta" w:date="2022-01-29T12:28:00Z">
            <w:rPr>
              <w:ins w:id="1313" w:author="Stępień Elżbieta" w:date="2015-11-16T10:00:00Z"/>
              <w:rFonts w:ascii="Verdana" w:hAnsi="Verdana"/>
              <w:sz w:val="18"/>
              <w:szCs w:val="18"/>
              <w:lang w:eastAsia="ar-SA"/>
            </w:rPr>
          </w:rPrChange>
        </w:rPr>
        <w:pPrChange w:id="1314" w:author="Stępień Elżbieta" w:date="2022-02-22T13:23:00Z">
          <w:pPr>
            <w:numPr>
              <w:numId w:val="6"/>
            </w:numPr>
            <w:tabs>
              <w:tab w:val="left" w:pos="1114"/>
            </w:tabs>
            <w:spacing w:after="0" w:line="240" w:lineRule="auto"/>
            <w:ind w:left="786" w:hanging="360"/>
          </w:pPr>
        </w:pPrChange>
      </w:pPr>
      <w:ins w:id="1315" w:author="Stępień Elżbieta" w:date="2015-11-16T10:00:00Z">
        <w:r w:rsidRPr="006F0013">
          <w:rPr>
            <w:rFonts w:ascii="Verdana" w:hAnsi="Verdana"/>
            <w:sz w:val="20"/>
            <w:szCs w:val="20"/>
            <w:rPrChange w:id="1316" w:author="Stępień Elżbieta" w:date="2022-01-29T12:28:00Z">
              <w:rPr>
                <w:rFonts w:ascii="Verdana" w:hAnsi="Verdana"/>
                <w:sz w:val="18"/>
                <w:szCs w:val="18"/>
              </w:rPr>
            </w:rPrChange>
          </w:rPr>
          <w:t>Przegląd pomp cyrkulacyjnych co., ct., cwu</w:t>
        </w:r>
      </w:ins>
    </w:p>
    <w:p w14:paraId="702556B0" w14:textId="77777777" w:rsidR="00CD2C12" w:rsidRPr="006F0013" w:rsidRDefault="00CD2C12">
      <w:pPr>
        <w:numPr>
          <w:ilvl w:val="0"/>
          <w:numId w:val="7"/>
        </w:numPr>
        <w:suppressAutoHyphens/>
        <w:spacing w:after="0" w:line="360" w:lineRule="auto"/>
        <w:ind w:left="567"/>
        <w:jc w:val="both"/>
        <w:rPr>
          <w:ins w:id="1317" w:author="Stępień Elżbieta" w:date="2015-11-16T10:00:00Z"/>
          <w:rFonts w:ascii="Verdana" w:eastAsia="Calibri" w:hAnsi="Verdana"/>
          <w:sz w:val="20"/>
          <w:szCs w:val="20"/>
          <w:rPrChange w:id="1318" w:author="Stępień Elżbieta" w:date="2022-01-29T12:28:00Z">
            <w:rPr>
              <w:ins w:id="1319" w:author="Stępień Elżbieta" w:date="2015-11-16T10:00:00Z"/>
              <w:rFonts w:ascii="Verdana" w:eastAsia="Calibri" w:hAnsi="Verdana"/>
              <w:sz w:val="18"/>
              <w:szCs w:val="18"/>
            </w:rPr>
          </w:rPrChange>
        </w:rPr>
        <w:pPrChange w:id="1320" w:author="Stępień Elżbieta" w:date="2022-02-22T13:23:00Z">
          <w:pPr>
            <w:numPr>
              <w:numId w:val="7"/>
            </w:numPr>
            <w:suppressAutoHyphens/>
            <w:spacing w:after="0"/>
            <w:ind w:left="1070" w:hanging="360"/>
          </w:pPr>
        </w:pPrChange>
      </w:pPr>
      <w:ins w:id="1321" w:author="Stępień Elżbieta" w:date="2015-11-16T10:00:00Z">
        <w:r w:rsidRPr="006F0013">
          <w:rPr>
            <w:rFonts w:ascii="Verdana" w:eastAsia="Calibri" w:hAnsi="Verdana"/>
            <w:sz w:val="20"/>
            <w:szCs w:val="20"/>
            <w:rPrChange w:id="1322" w:author="Stępień Elżbieta" w:date="2022-01-29T12:28:00Z">
              <w:rPr>
                <w:rFonts w:ascii="Verdana" w:eastAsia="Calibri" w:hAnsi="Verdana"/>
                <w:sz w:val="18"/>
                <w:szCs w:val="18"/>
              </w:rPr>
            </w:rPrChange>
          </w:rPr>
          <w:t>sprawdzenie ogólnego stanu pomp,</w:t>
        </w:r>
      </w:ins>
    </w:p>
    <w:p w14:paraId="637B9E5D" w14:textId="77777777" w:rsidR="00CD2C12" w:rsidRPr="006F0013" w:rsidRDefault="00CD2C12">
      <w:pPr>
        <w:numPr>
          <w:ilvl w:val="0"/>
          <w:numId w:val="7"/>
        </w:numPr>
        <w:suppressAutoHyphens/>
        <w:spacing w:after="0" w:line="360" w:lineRule="auto"/>
        <w:ind w:left="567"/>
        <w:jc w:val="both"/>
        <w:rPr>
          <w:ins w:id="1323" w:author="Stępień Elżbieta" w:date="2015-11-16T10:00:00Z"/>
          <w:rFonts w:ascii="Verdana" w:eastAsia="Calibri" w:hAnsi="Verdana"/>
          <w:b/>
          <w:bCs/>
          <w:sz w:val="20"/>
          <w:szCs w:val="20"/>
          <w:rPrChange w:id="1324" w:author="Stępień Elżbieta" w:date="2022-01-29T12:28:00Z">
            <w:rPr>
              <w:ins w:id="1325" w:author="Stępień Elżbieta" w:date="2015-11-16T10:00:00Z"/>
              <w:rFonts w:ascii="Verdana" w:eastAsia="Calibri" w:hAnsi="Verdana"/>
              <w:b/>
              <w:bCs/>
              <w:sz w:val="18"/>
              <w:szCs w:val="18"/>
            </w:rPr>
          </w:rPrChange>
        </w:rPr>
        <w:pPrChange w:id="1326" w:author="Stępień Elżbieta" w:date="2022-02-22T13:23:00Z">
          <w:pPr>
            <w:numPr>
              <w:numId w:val="7"/>
            </w:numPr>
            <w:suppressAutoHyphens/>
            <w:spacing w:after="0"/>
            <w:ind w:left="1070" w:hanging="360"/>
            <w:jc w:val="both"/>
          </w:pPr>
        </w:pPrChange>
      </w:pPr>
      <w:ins w:id="1327" w:author="Stępień Elżbieta" w:date="2015-11-16T10:00:00Z">
        <w:r w:rsidRPr="006F0013">
          <w:rPr>
            <w:rFonts w:ascii="Verdana" w:eastAsia="Calibri" w:hAnsi="Verdana"/>
            <w:sz w:val="20"/>
            <w:szCs w:val="20"/>
            <w:rPrChange w:id="1328" w:author="Stępień Elżbieta" w:date="2022-01-29T12:28:00Z">
              <w:rPr>
                <w:rFonts w:ascii="Verdana" w:eastAsia="Calibri" w:hAnsi="Verdana"/>
                <w:sz w:val="18"/>
                <w:szCs w:val="18"/>
              </w:rPr>
            </w:rPrChange>
          </w:rPr>
          <w:t>sprawdzenie stanu obudowy,</w:t>
        </w:r>
      </w:ins>
    </w:p>
    <w:p w14:paraId="18773C84" w14:textId="77777777" w:rsidR="00CD2C12" w:rsidRPr="006F0013" w:rsidRDefault="00CD2C12">
      <w:pPr>
        <w:numPr>
          <w:ilvl w:val="0"/>
          <w:numId w:val="7"/>
        </w:numPr>
        <w:suppressAutoHyphens/>
        <w:spacing w:after="0" w:line="360" w:lineRule="auto"/>
        <w:ind w:left="567"/>
        <w:jc w:val="both"/>
        <w:rPr>
          <w:ins w:id="1329" w:author="Stępień Elżbieta" w:date="2015-11-16T10:00:00Z"/>
          <w:rFonts w:ascii="Verdana" w:eastAsia="Calibri" w:hAnsi="Verdana"/>
          <w:b/>
          <w:bCs/>
          <w:sz w:val="20"/>
          <w:szCs w:val="20"/>
          <w:rPrChange w:id="1330" w:author="Stępień Elżbieta" w:date="2022-01-29T12:28:00Z">
            <w:rPr>
              <w:ins w:id="1331" w:author="Stępień Elżbieta" w:date="2015-11-16T10:00:00Z"/>
              <w:rFonts w:ascii="Verdana" w:eastAsia="Calibri" w:hAnsi="Verdana"/>
              <w:b/>
              <w:bCs/>
              <w:sz w:val="18"/>
              <w:szCs w:val="18"/>
            </w:rPr>
          </w:rPrChange>
        </w:rPr>
        <w:pPrChange w:id="1332" w:author="Stępień Elżbieta" w:date="2022-02-22T13:23:00Z">
          <w:pPr>
            <w:numPr>
              <w:numId w:val="7"/>
            </w:numPr>
            <w:suppressAutoHyphens/>
            <w:spacing w:after="0"/>
            <w:ind w:left="1070" w:hanging="360"/>
            <w:jc w:val="both"/>
          </w:pPr>
        </w:pPrChange>
      </w:pPr>
      <w:ins w:id="1333" w:author="Stępień Elżbieta" w:date="2015-11-16T10:00:00Z">
        <w:r w:rsidRPr="006F0013">
          <w:rPr>
            <w:rFonts w:ascii="Verdana" w:eastAsia="Calibri" w:hAnsi="Verdana"/>
            <w:sz w:val="20"/>
            <w:szCs w:val="20"/>
            <w:rPrChange w:id="1334" w:author="Stępień Elżbieta" w:date="2022-01-29T12:28:00Z">
              <w:rPr>
                <w:rFonts w:ascii="Verdana" w:eastAsia="Calibri" w:hAnsi="Verdana"/>
                <w:sz w:val="18"/>
                <w:szCs w:val="18"/>
              </w:rPr>
            </w:rPrChange>
          </w:rPr>
          <w:t>sprawdzenie zamocowania połączeń rurowych,</w:t>
        </w:r>
      </w:ins>
    </w:p>
    <w:p w14:paraId="3159488E" w14:textId="77777777" w:rsidR="00CD2C12" w:rsidRPr="006F0013" w:rsidRDefault="00CD2C12">
      <w:pPr>
        <w:numPr>
          <w:ilvl w:val="0"/>
          <w:numId w:val="6"/>
        </w:numPr>
        <w:spacing w:after="0" w:line="360" w:lineRule="auto"/>
        <w:ind w:left="567" w:hanging="352"/>
        <w:contextualSpacing/>
        <w:jc w:val="both"/>
        <w:rPr>
          <w:ins w:id="1335" w:author="Stępień Elżbieta" w:date="2015-11-16T10:00:00Z"/>
          <w:rFonts w:ascii="Verdana" w:eastAsia="Calibri" w:hAnsi="Verdana"/>
          <w:color w:val="000000"/>
          <w:sz w:val="20"/>
          <w:szCs w:val="20"/>
          <w:rPrChange w:id="1336" w:author="Stępień Elżbieta" w:date="2022-01-29T12:28:00Z">
            <w:rPr>
              <w:ins w:id="1337" w:author="Stępień Elżbieta" w:date="2015-11-16T10:00:00Z"/>
              <w:rFonts w:ascii="Verdana" w:eastAsia="Calibri" w:hAnsi="Verdana"/>
              <w:color w:val="000000"/>
              <w:sz w:val="18"/>
              <w:szCs w:val="18"/>
            </w:rPr>
          </w:rPrChange>
        </w:rPr>
        <w:pPrChange w:id="1338" w:author="Stępień Elżbieta" w:date="2022-02-22T13:23:00Z">
          <w:pPr>
            <w:numPr>
              <w:numId w:val="6"/>
            </w:numPr>
            <w:spacing w:after="0" w:line="240" w:lineRule="auto"/>
            <w:ind w:left="998" w:hanging="352"/>
            <w:contextualSpacing/>
          </w:pPr>
        </w:pPrChange>
      </w:pPr>
      <w:ins w:id="1339" w:author="Stępień Elżbieta" w:date="2015-11-16T10:00:00Z">
        <w:r w:rsidRPr="006F0013">
          <w:rPr>
            <w:rFonts w:ascii="Verdana" w:eastAsia="Calibri" w:hAnsi="Verdana"/>
            <w:color w:val="000000"/>
            <w:sz w:val="20"/>
            <w:szCs w:val="20"/>
            <w:rPrChange w:id="1340" w:author="Stępień Elżbieta" w:date="2022-01-29T12:28:00Z">
              <w:rPr>
                <w:rFonts w:ascii="Verdana" w:eastAsia="Calibri" w:hAnsi="Verdana"/>
                <w:color w:val="000000"/>
                <w:sz w:val="18"/>
                <w:szCs w:val="18"/>
              </w:rPr>
            </w:rPrChange>
          </w:rPr>
          <w:t>sprawdzenie prawidłowości działania urządzeń sterowniczych,</w:t>
        </w:r>
      </w:ins>
    </w:p>
    <w:p w14:paraId="494136B1" w14:textId="5D7830BF" w:rsidR="00CD2C12" w:rsidRPr="006F0013" w:rsidRDefault="00CD2C12">
      <w:pPr>
        <w:numPr>
          <w:ilvl w:val="0"/>
          <w:numId w:val="6"/>
        </w:numPr>
        <w:spacing w:after="0" w:line="360" w:lineRule="auto"/>
        <w:ind w:left="567" w:hanging="352"/>
        <w:contextualSpacing/>
        <w:jc w:val="both"/>
        <w:rPr>
          <w:ins w:id="1341" w:author="Stępień Elżbieta" w:date="2015-11-16T10:00:00Z"/>
          <w:rFonts w:ascii="Verdana" w:eastAsia="Calibri" w:hAnsi="Verdana"/>
          <w:color w:val="000000"/>
          <w:sz w:val="20"/>
          <w:szCs w:val="20"/>
          <w:rPrChange w:id="1342" w:author="Stępień Elżbieta" w:date="2022-01-29T12:28:00Z">
            <w:rPr>
              <w:ins w:id="1343" w:author="Stępień Elżbieta" w:date="2015-11-16T10:00:00Z"/>
              <w:rFonts w:ascii="Verdana" w:eastAsia="Calibri" w:hAnsi="Verdana"/>
              <w:color w:val="000000"/>
              <w:sz w:val="18"/>
              <w:szCs w:val="18"/>
            </w:rPr>
          </w:rPrChange>
        </w:rPr>
        <w:pPrChange w:id="1344" w:author="Stępień Elżbieta" w:date="2022-02-22T13:23:00Z">
          <w:pPr>
            <w:numPr>
              <w:numId w:val="6"/>
            </w:numPr>
            <w:spacing w:after="0" w:line="240" w:lineRule="auto"/>
            <w:ind w:left="998" w:hanging="352"/>
            <w:contextualSpacing/>
          </w:pPr>
        </w:pPrChange>
      </w:pPr>
      <w:ins w:id="1345" w:author="Stępień Elżbieta" w:date="2015-11-16T10:00:00Z">
        <w:r w:rsidRPr="006F0013">
          <w:rPr>
            <w:rFonts w:ascii="Verdana" w:eastAsia="Calibri" w:hAnsi="Verdana"/>
            <w:color w:val="000000"/>
            <w:sz w:val="20"/>
            <w:szCs w:val="20"/>
            <w:rPrChange w:id="1346" w:author="Stępień Elżbieta" w:date="2022-01-29T12:28:00Z">
              <w:rPr>
                <w:rFonts w:ascii="Verdana" w:eastAsia="Calibri" w:hAnsi="Verdana"/>
                <w:color w:val="000000"/>
                <w:sz w:val="18"/>
                <w:szCs w:val="18"/>
              </w:rPr>
            </w:rPrChange>
          </w:rPr>
          <w:t>sprawdzenie instalacji elektrycznej</w:t>
        </w:r>
      </w:ins>
      <w:ins w:id="1347" w:author="Stępień Elżbieta" w:date="2022-01-29T12:52:00Z">
        <w:r w:rsidR="000109F3">
          <w:rPr>
            <w:rFonts w:ascii="Verdana" w:eastAsia="Calibri" w:hAnsi="Verdana"/>
            <w:color w:val="000000"/>
            <w:sz w:val="20"/>
            <w:szCs w:val="20"/>
          </w:rPr>
          <w:t xml:space="preserve"> w </w:t>
        </w:r>
      </w:ins>
      <w:ins w:id="1348" w:author="Stępień Elżbieta" w:date="2015-11-16T10:00:00Z">
        <w:r w:rsidRPr="006F0013">
          <w:rPr>
            <w:rFonts w:ascii="Verdana" w:eastAsia="Calibri" w:hAnsi="Verdana"/>
            <w:color w:val="000000"/>
            <w:sz w:val="20"/>
            <w:szCs w:val="20"/>
            <w:rPrChange w:id="1349" w:author="Stępień Elżbieta" w:date="2022-01-29T12:28:00Z">
              <w:rPr>
                <w:rFonts w:ascii="Verdana" w:eastAsia="Calibri" w:hAnsi="Verdana"/>
                <w:color w:val="000000"/>
                <w:sz w:val="18"/>
                <w:szCs w:val="18"/>
              </w:rPr>
            </w:rPrChange>
          </w:rPr>
          <w:t>zakresie: oględziny instalacji, sprawdzenie zabezpieczeń nadprądowych, sprawdzenie stanu połączeń przewodów na zaciskach śrubowych,</w:t>
        </w:r>
      </w:ins>
    </w:p>
    <w:p w14:paraId="111F8295" w14:textId="78C5144E" w:rsidR="008A6423" w:rsidRPr="003F3B2F" w:rsidRDefault="00CD2C12">
      <w:pPr>
        <w:pStyle w:val="Akapitzlist"/>
        <w:numPr>
          <w:ilvl w:val="0"/>
          <w:numId w:val="6"/>
        </w:numPr>
        <w:spacing w:after="0" w:line="360" w:lineRule="auto"/>
        <w:ind w:left="567" w:hanging="352"/>
        <w:jc w:val="both"/>
        <w:rPr>
          <w:ins w:id="1350" w:author="Stępień Elżbieta" w:date="2015-11-16T10:28:00Z"/>
          <w:rFonts w:ascii="Verdana" w:eastAsia="Calibri" w:hAnsi="Verdana"/>
          <w:color w:val="000000"/>
          <w:sz w:val="20"/>
          <w:szCs w:val="20"/>
          <w:rPrChange w:id="1351" w:author="Stępień Elżbieta" w:date="2022-02-22T13:23:00Z">
            <w:rPr>
              <w:ins w:id="1352" w:author="Stępień Elżbieta" w:date="2015-11-16T10:28:00Z"/>
              <w:rFonts w:ascii="Verdana" w:eastAsia="Calibri" w:hAnsi="Verdana"/>
              <w:color w:val="000000"/>
              <w:sz w:val="18"/>
              <w:szCs w:val="18"/>
            </w:rPr>
          </w:rPrChange>
        </w:rPr>
        <w:pPrChange w:id="1353" w:author="Stępień Elżbieta" w:date="2022-02-22T13:23:00Z">
          <w:pPr>
            <w:pStyle w:val="Akapitzlist"/>
            <w:numPr>
              <w:numId w:val="6"/>
            </w:numPr>
            <w:spacing w:after="0" w:line="240" w:lineRule="auto"/>
            <w:ind w:left="786" w:hanging="360"/>
          </w:pPr>
        </w:pPrChange>
      </w:pPr>
      <w:ins w:id="1354" w:author="Stępień Elżbieta" w:date="2015-11-16T10:00:00Z">
        <w:r w:rsidRPr="006F0013">
          <w:rPr>
            <w:rFonts w:ascii="Verdana" w:hAnsi="Verdana"/>
            <w:color w:val="000000"/>
            <w:sz w:val="20"/>
            <w:szCs w:val="20"/>
            <w:rPrChange w:id="1355" w:author="Stępień Elżbieta" w:date="2022-01-29T12:28:00Z">
              <w:rPr>
                <w:rFonts w:ascii="Verdana" w:hAnsi="Verdana"/>
                <w:color w:val="000000"/>
                <w:sz w:val="18"/>
                <w:szCs w:val="18"/>
              </w:rPr>
            </w:rPrChange>
          </w:rPr>
          <w:t>analizę spalin CO, NOx, CO2</w:t>
        </w:r>
      </w:ins>
    </w:p>
    <w:p w14:paraId="45DC43CA" w14:textId="6D2FC175" w:rsidR="00CD2C12" w:rsidRPr="006F0013" w:rsidRDefault="00CD2C12">
      <w:pPr>
        <w:pStyle w:val="Akapitzlist"/>
        <w:spacing w:after="0" w:line="360" w:lineRule="auto"/>
        <w:ind w:left="142"/>
        <w:jc w:val="both"/>
        <w:rPr>
          <w:ins w:id="1356" w:author="Stępień Elżbieta" w:date="2015-11-16T10:00:00Z"/>
          <w:rFonts w:ascii="Verdana" w:eastAsia="Calibri" w:hAnsi="Verdana"/>
          <w:color w:val="000000"/>
          <w:sz w:val="20"/>
          <w:szCs w:val="20"/>
          <w:rPrChange w:id="1357" w:author="Stępień Elżbieta" w:date="2022-01-29T12:28:00Z">
            <w:rPr>
              <w:ins w:id="1358" w:author="Stępień Elżbieta" w:date="2015-11-16T10:00:00Z"/>
              <w:rFonts w:ascii="Verdana" w:hAnsi="Verdana"/>
              <w:color w:val="000000"/>
              <w:sz w:val="18"/>
              <w:szCs w:val="18"/>
            </w:rPr>
          </w:rPrChange>
        </w:rPr>
        <w:pPrChange w:id="1359" w:author="Stępień Elżbieta" w:date="2022-02-22T13:23:00Z">
          <w:pPr>
            <w:pStyle w:val="Akapitzlist"/>
            <w:numPr>
              <w:numId w:val="6"/>
            </w:numPr>
            <w:spacing w:after="0" w:line="240" w:lineRule="auto"/>
            <w:ind w:left="786" w:hanging="360"/>
          </w:pPr>
        </w:pPrChange>
      </w:pPr>
      <w:ins w:id="1360" w:author="Stępień Elżbieta" w:date="2015-11-16T10:00:00Z">
        <w:r w:rsidRPr="006F0013">
          <w:rPr>
            <w:rFonts w:ascii="Verdana" w:hAnsi="Verdana"/>
            <w:bCs/>
            <w:i/>
            <w:sz w:val="20"/>
            <w:szCs w:val="20"/>
            <w:rPrChange w:id="1361" w:author="Stępień Elżbieta" w:date="2022-01-29T12:28:00Z">
              <w:rPr>
                <w:rFonts w:ascii="Verdana" w:hAnsi="Verdana"/>
                <w:bCs/>
                <w:i/>
                <w:color w:val="993300"/>
                <w:sz w:val="20"/>
                <w:szCs w:val="20"/>
              </w:rPr>
            </w:rPrChange>
          </w:rPr>
          <w:t>przeprowadzone przez osobę posiadającą u</w:t>
        </w:r>
        <w:r w:rsidR="00C02681" w:rsidRPr="006F0013">
          <w:rPr>
            <w:rFonts w:ascii="Verdana" w:hAnsi="Verdana"/>
            <w:bCs/>
            <w:i/>
            <w:sz w:val="20"/>
            <w:szCs w:val="20"/>
          </w:rPr>
          <w:t xml:space="preserve">prawnienia do wykonywania wyżej </w:t>
        </w:r>
        <w:r w:rsidRPr="006F0013">
          <w:rPr>
            <w:rFonts w:ascii="Verdana" w:hAnsi="Verdana"/>
            <w:bCs/>
            <w:i/>
            <w:sz w:val="20"/>
            <w:szCs w:val="20"/>
            <w:rPrChange w:id="1362" w:author="Stępień Elżbieta" w:date="2022-01-29T12:28:00Z">
              <w:rPr>
                <w:rFonts w:ascii="Verdana" w:hAnsi="Verdana"/>
                <w:bCs/>
                <w:i/>
                <w:color w:val="993300"/>
                <w:sz w:val="20"/>
                <w:szCs w:val="20"/>
              </w:rPr>
            </w:rPrChange>
          </w:rPr>
          <w:t>opisanego przeglądu</w:t>
        </w:r>
      </w:ins>
    </w:p>
    <w:p w14:paraId="5639C970" w14:textId="77777777" w:rsidR="00CD2C12" w:rsidRPr="006F0013" w:rsidRDefault="00CD2C12">
      <w:pPr>
        <w:spacing w:after="0" w:line="360" w:lineRule="auto"/>
        <w:ind w:left="720"/>
        <w:contextualSpacing/>
        <w:rPr>
          <w:ins w:id="1363" w:author="Stępień Elżbieta" w:date="2015-11-16T10:00:00Z"/>
          <w:rFonts w:ascii="Verdana" w:eastAsia="Calibri" w:hAnsi="Verdana"/>
          <w:color w:val="000000"/>
          <w:sz w:val="20"/>
          <w:szCs w:val="20"/>
          <w:rPrChange w:id="1364" w:author="Stępień Elżbieta" w:date="2022-01-29T12:28:00Z">
            <w:rPr>
              <w:ins w:id="1365" w:author="Stępień Elżbieta" w:date="2015-11-16T10:00:00Z"/>
              <w:rFonts w:ascii="Verdana" w:eastAsia="Calibri" w:hAnsi="Verdana"/>
              <w:color w:val="000000"/>
              <w:sz w:val="18"/>
              <w:szCs w:val="18"/>
            </w:rPr>
          </w:rPrChange>
        </w:rPr>
        <w:pPrChange w:id="1366" w:author="Stępień Elżbieta" w:date="2022-02-22T13:22:00Z">
          <w:pPr>
            <w:ind w:left="720"/>
            <w:contextualSpacing/>
          </w:pPr>
        </w:pPrChange>
      </w:pPr>
    </w:p>
    <w:p w14:paraId="01F1A44F" w14:textId="206CEE44" w:rsidR="00CD2C12" w:rsidRPr="006F0013" w:rsidDel="00F43C05" w:rsidRDefault="00CD2C12">
      <w:pPr>
        <w:numPr>
          <w:ilvl w:val="0"/>
          <w:numId w:val="8"/>
        </w:numPr>
        <w:spacing w:after="0" w:line="360" w:lineRule="auto"/>
        <w:ind w:left="284" w:hanging="284"/>
        <w:contextualSpacing/>
        <w:rPr>
          <w:ins w:id="1367" w:author="Stępień Elżbieta" w:date="2015-11-16T10:00:00Z"/>
          <w:del w:id="1368" w:author="Stępień Elżbieta [2]" w:date="2018-07-23T14:25:00Z"/>
          <w:rFonts w:ascii="Verdana" w:eastAsia="Calibri" w:hAnsi="Verdana"/>
          <w:color w:val="000000"/>
          <w:sz w:val="20"/>
          <w:szCs w:val="20"/>
          <w:rPrChange w:id="1369" w:author="Stępień Elżbieta" w:date="2022-01-29T12:28:00Z">
            <w:rPr>
              <w:ins w:id="1370" w:author="Stępień Elżbieta" w:date="2015-11-16T10:00:00Z"/>
              <w:del w:id="1371" w:author="Stępień Elżbieta [2]" w:date="2018-07-23T14:25:00Z"/>
              <w:rFonts w:ascii="Verdana" w:eastAsia="Calibri" w:hAnsi="Verdana"/>
              <w:color w:val="000000"/>
              <w:sz w:val="18"/>
              <w:szCs w:val="18"/>
            </w:rPr>
          </w:rPrChange>
        </w:rPr>
        <w:pPrChange w:id="1372" w:author="Stępień Elżbieta" w:date="2022-02-22T13:22:00Z">
          <w:pPr>
            <w:numPr>
              <w:numId w:val="8"/>
            </w:numPr>
            <w:spacing w:after="0" w:line="240" w:lineRule="auto"/>
            <w:ind w:left="284" w:hanging="284"/>
            <w:contextualSpacing/>
          </w:pPr>
        </w:pPrChange>
      </w:pPr>
      <w:ins w:id="1373" w:author="Stępień Elżbieta" w:date="2015-11-16T10:00:00Z">
        <w:r w:rsidRPr="006F0013">
          <w:rPr>
            <w:rFonts w:ascii="Verdana" w:eastAsia="Calibri" w:hAnsi="Verdana"/>
            <w:sz w:val="20"/>
            <w:szCs w:val="20"/>
            <w:rPrChange w:id="1374" w:author="Stępień Elżbieta" w:date="2022-01-29T12:28:00Z">
              <w:rPr>
                <w:rFonts w:ascii="Verdana" w:eastAsia="Calibri" w:hAnsi="Verdana"/>
                <w:sz w:val="18"/>
                <w:szCs w:val="18"/>
              </w:rPr>
            </w:rPrChange>
          </w:rPr>
          <w:t>Zakres przeglądów okresowych</w:t>
        </w:r>
      </w:ins>
      <w:ins w:id="1375" w:author="Stępień Elżbieta" w:date="2022-01-29T12:53:00Z">
        <w:r w:rsidR="002E4710">
          <w:rPr>
            <w:rFonts w:ascii="Verdana" w:eastAsia="Calibri" w:hAnsi="Verdana"/>
            <w:sz w:val="20"/>
            <w:szCs w:val="20"/>
          </w:rPr>
          <w:t xml:space="preserve"> i </w:t>
        </w:r>
      </w:ins>
      <w:ins w:id="1376" w:author="Stępień Elżbieta" w:date="2015-11-16T10:00:00Z">
        <w:r w:rsidRPr="006F0013">
          <w:rPr>
            <w:rFonts w:ascii="Verdana" w:eastAsia="Calibri" w:hAnsi="Verdana"/>
            <w:sz w:val="20"/>
            <w:szCs w:val="20"/>
            <w:rPrChange w:id="1377" w:author="Stępień Elżbieta" w:date="2022-01-29T12:28:00Z">
              <w:rPr>
                <w:rFonts w:ascii="Verdana" w:eastAsia="Calibri" w:hAnsi="Verdana"/>
                <w:sz w:val="18"/>
                <w:szCs w:val="18"/>
              </w:rPr>
            </w:rPrChange>
          </w:rPr>
          <w:t>konserwacji urządzeń opalanych gazem płynnym propan</w:t>
        </w:r>
      </w:ins>
      <w:ins w:id="1378" w:author="Stępień Elżbieta" w:date="2015-11-16T12:43:00Z">
        <w:r w:rsidR="00124BD5" w:rsidRPr="006F0013">
          <w:rPr>
            <w:rFonts w:ascii="Verdana" w:eastAsia="Calibri" w:hAnsi="Verdana"/>
            <w:sz w:val="20"/>
            <w:szCs w:val="20"/>
          </w:rPr>
          <w:t xml:space="preserve"> </w:t>
        </w:r>
      </w:ins>
      <w:ins w:id="1379" w:author="Stępień Elżbieta" w:date="2015-11-16T10:00:00Z">
        <w:r w:rsidRPr="006F0013">
          <w:rPr>
            <w:rFonts w:ascii="Verdana" w:eastAsia="Calibri" w:hAnsi="Verdana"/>
            <w:sz w:val="20"/>
            <w:szCs w:val="20"/>
            <w:rPrChange w:id="1380" w:author="Stępień Elżbieta" w:date="2022-01-29T12:28:00Z">
              <w:rPr>
                <w:rFonts w:ascii="Verdana" w:eastAsia="Calibri" w:hAnsi="Verdana"/>
                <w:sz w:val="18"/>
                <w:szCs w:val="18"/>
              </w:rPr>
            </w:rPrChange>
          </w:rPr>
          <w:t>- butan obejmuje:</w:t>
        </w:r>
      </w:ins>
    </w:p>
    <w:p w14:paraId="2E391D47" w14:textId="77777777" w:rsidR="00CD2C12" w:rsidRPr="006F0013" w:rsidRDefault="00CD2C12">
      <w:pPr>
        <w:numPr>
          <w:ilvl w:val="0"/>
          <w:numId w:val="8"/>
        </w:numPr>
        <w:spacing w:after="0" w:line="360" w:lineRule="auto"/>
        <w:ind w:left="284" w:hanging="284"/>
        <w:contextualSpacing/>
        <w:rPr>
          <w:ins w:id="1381" w:author="Stępień Elżbieta" w:date="2015-11-16T10:00:00Z"/>
          <w:rFonts w:ascii="Verdana" w:eastAsia="Calibri" w:hAnsi="Verdana" w:cs="Arial"/>
          <w:color w:val="000000"/>
          <w:sz w:val="20"/>
          <w:szCs w:val="20"/>
          <w:lang w:eastAsia="pl-PL"/>
          <w:rPrChange w:id="1382" w:author="Stępień Elżbieta" w:date="2022-01-29T12:28:00Z">
            <w:rPr>
              <w:ins w:id="1383" w:author="Stępień Elżbieta" w:date="2015-11-16T10:00:00Z"/>
              <w:rFonts w:ascii="Arial" w:eastAsia="Calibri" w:hAnsi="Arial" w:cs="Arial"/>
              <w:color w:val="000000"/>
              <w:sz w:val="18"/>
              <w:szCs w:val="18"/>
              <w:lang w:eastAsia="pl-PL"/>
            </w:rPr>
          </w:rPrChange>
        </w:rPr>
        <w:pPrChange w:id="1384" w:author="Stępień Elżbieta" w:date="2022-02-22T13:22:00Z">
          <w:pPr>
            <w:autoSpaceDE w:val="0"/>
            <w:autoSpaceDN w:val="0"/>
            <w:adjustRightInd w:val="0"/>
          </w:pPr>
        </w:pPrChange>
      </w:pPr>
    </w:p>
    <w:p w14:paraId="6024F792" w14:textId="145994A9" w:rsidR="00CD2C12" w:rsidRPr="006F0013" w:rsidRDefault="00CD2C12">
      <w:pPr>
        <w:pStyle w:val="Akapitzlist"/>
        <w:numPr>
          <w:ilvl w:val="0"/>
          <w:numId w:val="24"/>
        </w:numPr>
        <w:autoSpaceDE w:val="0"/>
        <w:autoSpaceDN w:val="0"/>
        <w:adjustRightInd w:val="0"/>
        <w:spacing w:after="0" w:line="360" w:lineRule="auto"/>
        <w:rPr>
          <w:ins w:id="1385" w:author="Stępień Elżbieta" w:date="2015-11-16T10:00:00Z"/>
          <w:rFonts w:ascii="Verdana" w:eastAsia="Calibri" w:hAnsi="Verdana" w:cs="Arial"/>
          <w:color w:val="000000"/>
          <w:sz w:val="20"/>
          <w:szCs w:val="20"/>
          <w:rPrChange w:id="1386" w:author="Stępień Elżbieta" w:date="2022-01-29T12:28:00Z">
            <w:rPr>
              <w:ins w:id="1387" w:author="Stępień Elżbieta" w:date="2015-11-16T10:00:00Z"/>
              <w:rFonts w:ascii="Verdana" w:eastAsia="Calibri" w:hAnsi="Verdana" w:cs="Arial"/>
              <w:color w:val="000000"/>
              <w:sz w:val="18"/>
              <w:szCs w:val="18"/>
            </w:rPr>
          </w:rPrChange>
        </w:rPr>
        <w:pPrChange w:id="1388" w:author="Stępień Elżbieta" w:date="2022-02-22T13:22:00Z">
          <w:pPr>
            <w:numPr>
              <w:numId w:val="9"/>
            </w:numPr>
            <w:autoSpaceDE w:val="0"/>
            <w:autoSpaceDN w:val="0"/>
            <w:adjustRightInd w:val="0"/>
            <w:spacing w:after="21" w:line="240" w:lineRule="auto"/>
            <w:ind w:left="720" w:hanging="360"/>
          </w:pPr>
        </w:pPrChange>
      </w:pPr>
      <w:ins w:id="1389" w:author="Stępień Elżbieta" w:date="2015-11-16T10:00:00Z">
        <w:r w:rsidRPr="006F0013">
          <w:rPr>
            <w:rFonts w:ascii="Verdana" w:eastAsia="Calibri" w:hAnsi="Verdana" w:cs="Arial"/>
            <w:color w:val="000000"/>
            <w:sz w:val="20"/>
            <w:szCs w:val="20"/>
            <w:rPrChange w:id="1390" w:author="Stępień Elżbieta" w:date="2022-01-29T12:28:00Z">
              <w:rPr>
                <w:rFonts w:ascii="Verdana" w:eastAsia="Calibri" w:hAnsi="Verdana" w:cs="Arial"/>
                <w:color w:val="000000"/>
                <w:sz w:val="18"/>
                <w:szCs w:val="18"/>
              </w:rPr>
            </w:rPrChange>
          </w:rPr>
          <w:t>Czyszczenie mechaniczne bloków kotłów od strony przepływu spalin</w:t>
        </w:r>
      </w:ins>
      <w:ins w:id="1391" w:author="Stępień Elżbieta" w:date="2022-01-29T12:52:00Z">
        <w:r w:rsidR="000109F3">
          <w:rPr>
            <w:rFonts w:ascii="Verdana" w:eastAsia="Calibri" w:hAnsi="Verdana" w:cs="Arial"/>
            <w:color w:val="000000"/>
            <w:sz w:val="20"/>
            <w:szCs w:val="20"/>
          </w:rPr>
          <w:t xml:space="preserve"> w </w:t>
        </w:r>
      </w:ins>
      <w:ins w:id="1392" w:author="Stępień Elżbieta" w:date="2015-11-16T10:00:00Z">
        <w:r w:rsidRPr="006F0013">
          <w:rPr>
            <w:rFonts w:ascii="Verdana" w:eastAsia="Calibri" w:hAnsi="Verdana" w:cs="Arial"/>
            <w:color w:val="000000"/>
            <w:sz w:val="20"/>
            <w:szCs w:val="20"/>
            <w:rPrChange w:id="1393" w:author="Stępień Elżbieta" w:date="2022-01-29T12:28:00Z">
              <w:rPr>
                <w:rFonts w:ascii="Verdana" w:eastAsia="Calibri" w:hAnsi="Verdana" w:cs="Arial"/>
                <w:color w:val="000000"/>
                <w:sz w:val="18"/>
                <w:szCs w:val="18"/>
              </w:rPr>
            </w:rPrChange>
          </w:rPr>
          <w:t xml:space="preserve">części dostępnej dla narzędzi dopuszczonych przez producenta kotła, </w:t>
        </w:r>
      </w:ins>
    </w:p>
    <w:p w14:paraId="053A9786" w14:textId="77777777" w:rsidR="00CD2C12" w:rsidRPr="006F0013" w:rsidRDefault="00CD2C12">
      <w:pPr>
        <w:numPr>
          <w:ilvl w:val="0"/>
          <w:numId w:val="24"/>
        </w:numPr>
        <w:autoSpaceDE w:val="0"/>
        <w:autoSpaceDN w:val="0"/>
        <w:adjustRightInd w:val="0"/>
        <w:spacing w:after="0" w:line="360" w:lineRule="auto"/>
        <w:rPr>
          <w:ins w:id="1394" w:author="Stępień Elżbieta" w:date="2015-11-16T10:00:00Z"/>
          <w:rFonts w:ascii="Verdana" w:eastAsia="Calibri" w:hAnsi="Verdana" w:cs="Arial"/>
          <w:color w:val="000000"/>
          <w:sz w:val="20"/>
          <w:szCs w:val="20"/>
          <w:rPrChange w:id="1395" w:author="Stępień Elżbieta" w:date="2022-01-29T12:28:00Z">
            <w:rPr>
              <w:ins w:id="1396" w:author="Stępień Elżbieta" w:date="2015-11-16T10:00:00Z"/>
              <w:rFonts w:ascii="Verdana" w:eastAsia="Calibri" w:hAnsi="Verdana" w:cs="Arial"/>
              <w:color w:val="000000"/>
              <w:sz w:val="18"/>
              <w:szCs w:val="18"/>
            </w:rPr>
          </w:rPrChange>
        </w:rPr>
        <w:pPrChange w:id="1397" w:author="Stępień Elżbieta" w:date="2022-02-22T13:22:00Z">
          <w:pPr>
            <w:numPr>
              <w:numId w:val="9"/>
            </w:numPr>
            <w:autoSpaceDE w:val="0"/>
            <w:autoSpaceDN w:val="0"/>
            <w:adjustRightInd w:val="0"/>
            <w:spacing w:after="21" w:line="240" w:lineRule="auto"/>
            <w:ind w:left="720" w:hanging="360"/>
          </w:pPr>
        </w:pPrChange>
      </w:pPr>
      <w:ins w:id="1398" w:author="Stępień Elżbieta" w:date="2015-11-16T10:00:00Z">
        <w:r w:rsidRPr="006F0013">
          <w:rPr>
            <w:rFonts w:ascii="Verdana" w:eastAsia="Calibri" w:hAnsi="Verdana" w:cs="Arial"/>
            <w:color w:val="000000"/>
            <w:sz w:val="20"/>
            <w:szCs w:val="20"/>
            <w:rPrChange w:id="1399" w:author="Stępień Elżbieta" w:date="2022-01-29T12:28:00Z">
              <w:rPr>
                <w:rFonts w:ascii="Verdana" w:eastAsia="Calibri" w:hAnsi="Verdana" w:cs="Arial"/>
                <w:color w:val="000000"/>
                <w:sz w:val="18"/>
                <w:szCs w:val="18"/>
              </w:rPr>
            </w:rPrChange>
          </w:rPr>
          <w:t>Mycie bloków kotłów od strony przepływu spalin środkiem chemicznym zalecanym przez producenta kotła. Wypłukanie wodą rozpuszczonych osadów,</w:t>
        </w:r>
      </w:ins>
    </w:p>
    <w:p w14:paraId="33D3B058" w14:textId="4D08F668" w:rsidR="00CD2C12" w:rsidRPr="006F0013" w:rsidRDefault="00CD2C12">
      <w:pPr>
        <w:numPr>
          <w:ilvl w:val="0"/>
          <w:numId w:val="24"/>
        </w:numPr>
        <w:autoSpaceDE w:val="0"/>
        <w:autoSpaceDN w:val="0"/>
        <w:adjustRightInd w:val="0"/>
        <w:spacing w:after="0" w:line="360" w:lineRule="auto"/>
        <w:rPr>
          <w:ins w:id="1400" w:author="Stępień Elżbieta" w:date="2015-11-16T10:00:00Z"/>
          <w:rFonts w:ascii="Verdana" w:eastAsia="Calibri" w:hAnsi="Verdana" w:cs="Arial"/>
          <w:color w:val="000000"/>
          <w:sz w:val="20"/>
          <w:szCs w:val="20"/>
          <w:rPrChange w:id="1401" w:author="Stępień Elżbieta" w:date="2022-01-29T12:28:00Z">
            <w:rPr>
              <w:ins w:id="1402" w:author="Stępień Elżbieta" w:date="2015-11-16T10:00:00Z"/>
              <w:rFonts w:ascii="Verdana" w:eastAsia="Calibri" w:hAnsi="Verdana" w:cs="Arial"/>
              <w:color w:val="000000"/>
              <w:sz w:val="18"/>
              <w:szCs w:val="18"/>
            </w:rPr>
          </w:rPrChange>
        </w:rPr>
        <w:pPrChange w:id="1403" w:author="Stępień Elżbieta" w:date="2022-02-22T13:22:00Z">
          <w:pPr>
            <w:numPr>
              <w:numId w:val="9"/>
            </w:numPr>
            <w:autoSpaceDE w:val="0"/>
            <w:autoSpaceDN w:val="0"/>
            <w:adjustRightInd w:val="0"/>
            <w:spacing w:after="21" w:line="240" w:lineRule="auto"/>
            <w:ind w:left="720" w:hanging="360"/>
          </w:pPr>
        </w:pPrChange>
      </w:pPr>
      <w:ins w:id="1404" w:author="Stępień Elżbieta" w:date="2015-11-16T10:00:00Z">
        <w:r w:rsidRPr="006F0013">
          <w:rPr>
            <w:rFonts w:ascii="Verdana" w:eastAsia="Calibri" w:hAnsi="Verdana" w:cs="Arial"/>
            <w:color w:val="000000"/>
            <w:sz w:val="20"/>
            <w:szCs w:val="20"/>
            <w:rPrChange w:id="1405" w:author="Stępień Elżbieta" w:date="2022-01-29T12:28:00Z">
              <w:rPr>
                <w:rFonts w:ascii="Verdana" w:eastAsia="Calibri" w:hAnsi="Verdana" w:cs="Arial"/>
                <w:color w:val="000000"/>
                <w:sz w:val="18"/>
                <w:szCs w:val="18"/>
              </w:rPr>
            </w:rPrChange>
          </w:rPr>
          <w:t>Kontrola</w:t>
        </w:r>
      </w:ins>
      <w:ins w:id="1406" w:author="Stępień Elżbieta" w:date="2022-01-29T12:53:00Z">
        <w:r w:rsidR="002E4710">
          <w:rPr>
            <w:rFonts w:ascii="Verdana" w:eastAsia="Calibri" w:hAnsi="Verdana" w:cs="Arial"/>
            <w:color w:val="000000"/>
            <w:sz w:val="20"/>
            <w:szCs w:val="20"/>
          </w:rPr>
          <w:t xml:space="preserve"> i </w:t>
        </w:r>
      </w:ins>
      <w:ins w:id="1407" w:author="Stępień Elżbieta" w:date="2015-11-16T10:00:00Z">
        <w:r w:rsidRPr="006F0013">
          <w:rPr>
            <w:rFonts w:ascii="Verdana" w:eastAsia="Calibri" w:hAnsi="Verdana" w:cs="Arial"/>
            <w:color w:val="000000"/>
            <w:sz w:val="20"/>
            <w:szCs w:val="20"/>
            <w:rPrChange w:id="1408" w:author="Stępień Elżbieta" w:date="2022-01-29T12:28:00Z">
              <w:rPr>
                <w:rFonts w:ascii="Verdana" w:eastAsia="Calibri" w:hAnsi="Verdana" w:cs="Arial"/>
                <w:color w:val="000000"/>
                <w:sz w:val="18"/>
                <w:szCs w:val="18"/>
              </w:rPr>
            </w:rPrChange>
          </w:rPr>
          <w:t>ocena zużycia bloków kotłów,</w:t>
        </w:r>
      </w:ins>
    </w:p>
    <w:p w14:paraId="5B20F071" w14:textId="50ED7AAF" w:rsidR="00CD2C12" w:rsidRPr="006F0013" w:rsidRDefault="00CD2C12">
      <w:pPr>
        <w:numPr>
          <w:ilvl w:val="0"/>
          <w:numId w:val="24"/>
        </w:numPr>
        <w:autoSpaceDE w:val="0"/>
        <w:autoSpaceDN w:val="0"/>
        <w:adjustRightInd w:val="0"/>
        <w:spacing w:after="0" w:line="360" w:lineRule="auto"/>
        <w:rPr>
          <w:ins w:id="1409" w:author="Stępień Elżbieta" w:date="2015-11-16T10:00:00Z"/>
          <w:rFonts w:ascii="Verdana" w:eastAsia="Calibri" w:hAnsi="Verdana" w:cs="Arial"/>
          <w:color w:val="000000"/>
          <w:sz w:val="20"/>
          <w:szCs w:val="20"/>
          <w:rPrChange w:id="1410" w:author="Stępień Elżbieta" w:date="2022-01-29T12:28:00Z">
            <w:rPr>
              <w:ins w:id="1411" w:author="Stępień Elżbieta" w:date="2015-11-16T10:00:00Z"/>
              <w:rFonts w:ascii="Verdana" w:eastAsia="Calibri" w:hAnsi="Verdana" w:cs="Arial"/>
              <w:color w:val="000000"/>
              <w:sz w:val="18"/>
              <w:szCs w:val="18"/>
            </w:rPr>
          </w:rPrChange>
        </w:rPr>
        <w:pPrChange w:id="1412" w:author="Stępień Elżbieta" w:date="2022-02-22T13:22:00Z">
          <w:pPr>
            <w:numPr>
              <w:numId w:val="9"/>
            </w:numPr>
            <w:autoSpaceDE w:val="0"/>
            <w:autoSpaceDN w:val="0"/>
            <w:adjustRightInd w:val="0"/>
            <w:spacing w:after="21" w:line="240" w:lineRule="auto"/>
            <w:ind w:left="720" w:hanging="360"/>
          </w:pPr>
        </w:pPrChange>
      </w:pPr>
      <w:ins w:id="1413" w:author="Stępień Elżbieta" w:date="2015-11-16T10:00:00Z">
        <w:r w:rsidRPr="006F0013">
          <w:rPr>
            <w:rFonts w:ascii="Verdana" w:eastAsia="Calibri" w:hAnsi="Verdana" w:cs="Arial"/>
            <w:color w:val="000000"/>
            <w:sz w:val="20"/>
            <w:szCs w:val="20"/>
            <w:rPrChange w:id="1414" w:author="Stępień Elżbieta" w:date="2022-01-29T12:28:00Z">
              <w:rPr>
                <w:rFonts w:ascii="Verdana" w:eastAsia="Calibri" w:hAnsi="Verdana" w:cs="Arial"/>
                <w:color w:val="000000"/>
                <w:sz w:val="18"/>
                <w:szCs w:val="18"/>
              </w:rPr>
            </w:rPrChange>
          </w:rPr>
          <w:t>Kontrola</w:t>
        </w:r>
      </w:ins>
      <w:ins w:id="1415" w:author="Stępień Elżbieta" w:date="2022-01-29T12:53:00Z">
        <w:r w:rsidR="002E4710">
          <w:rPr>
            <w:rFonts w:ascii="Verdana" w:eastAsia="Calibri" w:hAnsi="Verdana" w:cs="Arial"/>
            <w:color w:val="000000"/>
            <w:sz w:val="20"/>
            <w:szCs w:val="20"/>
          </w:rPr>
          <w:t xml:space="preserve"> i </w:t>
        </w:r>
      </w:ins>
      <w:ins w:id="1416" w:author="Stępień Elżbieta" w:date="2015-11-16T10:00:00Z">
        <w:r w:rsidRPr="006F0013">
          <w:rPr>
            <w:rFonts w:ascii="Verdana" w:eastAsia="Calibri" w:hAnsi="Verdana" w:cs="Arial"/>
            <w:color w:val="000000"/>
            <w:sz w:val="20"/>
            <w:szCs w:val="20"/>
            <w:rPrChange w:id="1417" w:author="Stępień Elżbieta" w:date="2022-01-29T12:28:00Z">
              <w:rPr>
                <w:rFonts w:ascii="Verdana" w:eastAsia="Calibri" w:hAnsi="Verdana" w:cs="Arial"/>
                <w:color w:val="000000"/>
                <w:sz w:val="18"/>
                <w:szCs w:val="18"/>
              </w:rPr>
            </w:rPrChange>
          </w:rPr>
          <w:t>ocena zużycia uszczelnień komór spalania,</w:t>
        </w:r>
      </w:ins>
    </w:p>
    <w:p w14:paraId="19B4FC0A" w14:textId="27EF6D75" w:rsidR="00CD2C12" w:rsidRPr="006F0013" w:rsidRDefault="00CD2C12">
      <w:pPr>
        <w:numPr>
          <w:ilvl w:val="0"/>
          <w:numId w:val="24"/>
        </w:numPr>
        <w:autoSpaceDE w:val="0"/>
        <w:autoSpaceDN w:val="0"/>
        <w:adjustRightInd w:val="0"/>
        <w:spacing w:after="0" w:line="360" w:lineRule="auto"/>
        <w:rPr>
          <w:ins w:id="1418" w:author="Stępień Elżbieta" w:date="2015-11-16T10:00:00Z"/>
          <w:rFonts w:ascii="Verdana" w:eastAsia="Calibri" w:hAnsi="Verdana" w:cs="Arial"/>
          <w:color w:val="000000"/>
          <w:sz w:val="20"/>
          <w:szCs w:val="20"/>
          <w:rPrChange w:id="1419" w:author="Stępień Elżbieta" w:date="2022-01-29T12:28:00Z">
            <w:rPr>
              <w:ins w:id="1420" w:author="Stępień Elżbieta" w:date="2015-11-16T10:00:00Z"/>
              <w:rFonts w:ascii="Verdana" w:eastAsia="Calibri" w:hAnsi="Verdana" w:cs="Arial"/>
              <w:color w:val="000000"/>
              <w:sz w:val="18"/>
              <w:szCs w:val="18"/>
            </w:rPr>
          </w:rPrChange>
        </w:rPr>
        <w:pPrChange w:id="1421" w:author="Stępień Elżbieta" w:date="2022-02-22T13:22:00Z">
          <w:pPr>
            <w:numPr>
              <w:numId w:val="9"/>
            </w:numPr>
            <w:autoSpaceDE w:val="0"/>
            <w:autoSpaceDN w:val="0"/>
            <w:adjustRightInd w:val="0"/>
            <w:spacing w:after="21" w:line="240" w:lineRule="auto"/>
            <w:ind w:left="720" w:hanging="360"/>
          </w:pPr>
        </w:pPrChange>
      </w:pPr>
      <w:ins w:id="1422" w:author="Stępień Elżbieta" w:date="2015-11-16T10:00:00Z">
        <w:r w:rsidRPr="006F0013">
          <w:rPr>
            <w:rFonts w:ascii="Verdana" w:eastAsia="Calibri" w:hAnsi="Verdana" w:cs="Arial"/>
            <w:color w:val="000000"/>
            <w:sz w:val="20"/>
            <w:szCs w:val="20"/>
            <w:rPrChange w:id="1423" w:author="Stępień Elżbieta" w:date="2022-01-29T12:28:00Z">
              <w:rPr>
                <w:rFonts w:ascii="Verdana" w:eastAsia="Calibri" w:hAnsi="Verdana" w:cs="Arial"/>
                <w:color w:val="000000"/>
                <w:sz w:val="18"/>
                <w:szCs w:val="18"/>
              </w:rPr>
            </w:rPrChange>
          </w:rPr>
          <w:t>Kontrola</w:t>
        </w:r>
      </w:ins>
      <w:ins w:id="1424" w:author="Stępień Elżbieta" w:date="2022-01-29T12:53:00Z">
        <w:r w:rsidR="002E4710">
          <w:rPr>
            <w:rFonts w:ascii="Verdana" w:eastAsia="Calibri" w:hAnsi="Verdana" w:cs="Arial"/>
            <w:color w:val="000000"/>
            <w:sz w:val="20"/>
            <w:szCs w:val="20"/>
          </w:rPr>
          <w:t xml:space="preserve"> i </w:t>
        </w:r>
      </w:ins>
      <w:ins w:id="1425" w:author="Stępień Elżbieta" w:date="2015-11-16T10:00:00Z">
        <w:r w:rsidRPr="006F0013">
          <w:rPr>
            <w:rFonts w:ascii="Verdana" w:eastAsia="Calibri" w:hAnsi="Verdana" w:cs="Arial"/>
            <w:color w:val="000000"/>
            <w:sz w:val="20"/>
            <w:szCs w:val="20"/>
            <w:rPrChange w:id="1426" w:author="Stępień Elżbieta" w:date="2022-01-29T12:28:00Z">
              <w:rPr>
                <w:rFonts w:ascii="Verdana" w:eastAsia="Calibri" w:hAnsi="Verdana" w:cs="Arial"/>
                <w:color w:val="000000"/>
                <w:sz w:val="18"/>
                <w:szCs w:val="18"/>
              </w:rPr>
            </w:rPrChange>
          </w:rPr>
          <w:t>oczyszczenie elementów palnika,</w:t>
        </w:r>
      </w:ins>
    </w:p>
    <w:p w14:paraId="4F35CF11" w14:textId="7196F61F" w:rsidR="00CD2C12" w:rsidRPr="006F0013" w:rsidRDefault="00CD2C12">
      <w:pPr>
        <w:numPr>
          <w:ilvl w:val="0"/>
          <w:numId w:val="24"/>
        </w:numPr>
        <w:autoSpaceDE w:val="0"/>
        <w:autoSpaceDN w:val="0"/>
        <w:adjustRightInd w:val="0"/>
        <w:spacing w:after="0" w:line="360" w:lineRule="auto"/>
        <w:rPr>
          <w:ins w:id="1427" w:author="Stępień Elżbieta" w:date="2015-11-16T10:00:00Z"/>
          <w:rFonts w:ascii="Verdana" w:eastAsia="Calibri" w:hAnsi="Verdana" w:cs="Arial"/>
          <w:color w:val="000000"/>
          <w:sz w:val="20"/>
          <w:szCs w:val="20"/>
          <w:rPrChange w:id="1428" w:author="Stępień Elżbieta" w:date="2022-01-29T12:28:00Z">
            <w:rPr>
              <w:ins w:id="1429" w:author="Stępień Elżbieta" w:date="2015-11-16T10:00:00Z"/>
              <w:rFonts w:ascii="Verdana" w:eastAsia="Calibri" w:hAnsi="Verdana" w:cs="Arial"/>
              <w:color w:val="000000"/>
              <w:sz w:val="18"/>
              <w:szCs w:val="18"/>
            </w:rPr>
          </w:rPrChange>
        </w:rPr>
        <w:pPrChange w:id="1430" w:author="Stępień Elżbieta" w:date="2022-02-22T13:22:00Z">
          <w:pPr>
            <w:numPr>
              <w:numId w:val="9"/>
            </w:numPr>
            <w:autoSpaceDE w:val="0"/>
            <w:autoSpaceDN w:val="0"/>
            <w:adjustRightInd w:val="0"/>
            <w:spacing w:after="21" w:line="240" w:lineRule="auto"/>
            <w:ind w:left="720" w:hanging="360"/>
          </w:pPr>
        </w:pPrChange>
      </w:pPr>
      <w:ins w:id="1431" w:author="Stępień Elżbieta" w:date="2015-11-16T10:00:00Z">
        <w:r w:rsidRPr="006F0013">
          <w:rPr>
            <w:rFonts w:ascii="Verdana" w:eastAsia="Calibri" w:hAnsi="Verdana" w:cs="Arial"/>
            <w:color w:val="000000"/>
            <w:sz w:val="20"/>
            <w:szCs w:val="20"/>
            <w:rPrChange w:id="1432" w:author="Stępień Elżbieta" w:date="2022-01-29T12:28:00Z">
              <w:rPr>
                <w:rFonts w:ascii="Verdana" w:eastAsia="Calibri" w:hAnsi="Verdana" w:cs="Arial"/>
                <w:color w:val="000000"/>
                <w:sz w:val="18"/>
                <w:szCs w:val="18"/>
              </w:rPr>
            </w:rPrChange>
          </w:rPr>
          <w:t>Kontrola</w:t>
        </w:r>
      </w:ins>
      <w:ins w:id="1433" w:author="Stępień Elżbieta" w:date="2022-01-29T12:53:00Z">
        <w:r w:rsidR="002E4710">
          <w:rPr>
            <w:rFonts w:ascii="Verdana" w:eastAsia="Calibri" w:hAnsi="Verdana" w:cs="Arial"/>
            <w:color w:val="000000"/>
            <w:sz w:val="20"/>
            <w:szCs w:val="20"/>
          </w:rPr>
          <w:t xml:space="preserve"> i </w:t>
        </w:r>
      </w:ins>
      <w:ins w:id="1434" w:author="Stępień Elżbieta" w:date="2015-11-16T10:00:00Z">
        <w:r w:rsidRPr="006F0013">
          <w:rPr>
            <w:rFonts w:ascii="Verdana" w:eastAsia="Calibri" w:hAnsi="Verdana" w:cs="Arial"/>
            <w:color w:val="000000"/>
            <w:sz w:val="20"/>
            <w:szCs w:val="20"/>
            <w:rPrChange w:id="1435" w:author="Stępień Elżbieta" w:date="2022-01-29T12:28:00Z">
              <w:rPr>
                <w:rFonts w:ascii="Verdana" w:eastAsia="Calibri" w:hAnsi="Verdana" w:cs="Arial"/>
                <w:color w:val="000000"/>
                <w:sz w:val="18"/>
                <w:szCs w:val="18"/>
              </w:rPr>
            </w:rPrChange>
          </w:rPr>
          <w:t>ocena zużycia elektrod zapłonowych</w:t>
        </w:r>
      </w:ins>
      <w:ins w:id="1436" w:author="Stępień Elżbieta" w:date="2022-01-29T12:53:00Z">
        <w:r w:rsidR="002E4710">
          <w:rPr>
            <w:rFonts w:ascii="Verdana" w:eastAsia="Calibri" w:hAnsi="Verdana" w:cs="Arial"/>
            <w:color w:val="000000"/>
            <w:sz w:val="20"/>
            <w:szCs w:val="20"/>
          </w:rPr>
          <w:t xml:space="preserve"> i </w:t>
        </w:r>
      </w:ins>
      <w:ins w:id="1437" w:author="Stępień Elżbieta" w:date="2015-11-16T10:00:00Z">
        <w:r w:rsidRPr="006F0013">
          <w:rPr>
            <w:rFonts w:ascii="Verdana" w:eastAsia="Calibri" w:hAnsi="Verdana" w:cs="Arial"/>
            <w:color w:val="000000"/>
            <w:sz w:val="20"/>
            <w:szCs w:val="20"/>
            <w:rPrChange w:id="1438" w:author="Stępień Elżbieta" w:date="2022-01-29T12:28:00Z">
              <w:rPr>
                <w:rFonts w:ascii="Verdana" w:eastAsia="Calibri" w:hAnsi="Verdana" w:cs="Arial"/>
                <w:color w:val="000000"/>
                <w:sz w:val="18"/>
                <w:szCs w:val="18"/>
              </w:rPr>
            </w:rPrChange>
          </w:rPr>
          <w:t xml:space="preserve">elektrod jonizacyjnych palników, </w:t>
        </w:r>
      </w:ins>
    </w:p>
    <w:p w14:paraId="5E55AB4C" w14:textId="77777777" w:rsidR="00CD2C12" w:rsidRPr="006F0013" w:rsidRDefault="00CD2C12">
      <w:pPr>
        <w:numPr>
          <w:ilvl w:val="0"/>
          <w:numId w:val="24"/>
        </w:numPr>
        <w:autoSpaceDE w:val="0"/>
        <w:autoSpaceDN w:val="0"/>
        <w:adjustRightInd w:val="0"/>
        <w:spacing w:after="0" w:line="360" w:lineRule="auto"/>
        <w:rPr>
          <w:ins w:id="1439" w:author="Stępień Elżbieta" w:date="2015-11-16T10:00:00Z"/>
          <w:rFonts w:ascii="Verdana" w:eastAsia="Calibri" w:hAnsi="Verdana" w:cs="Arial"/>
          <w:color w:val="000000"/>
          <w:sz w:val="20"/>
          <w:szCs w:val="20"/>
          <w:rPrChange w:id="1440" w:author="Stępień Elżbieta" w:date="2022-01-29T12:28:00Z">
            <w:rPr>
              <w:ins w:id="1441" w:author="Stępień Elżbieta" w:date="2015-11-16T10:00:00Z"/>
              <w:rFonts w:ascii="Verdana" w:eastAsia="Calibri" w:hAnsi="Verdana" w:cs="Arial"/>
              <w:color w:val="000000"/>
              <w:sz w:val="18"/>
              <w:szCs w:val="18"/>
            </w:rPr>
          </w:rPrChange>
        </w:rPr>
        <w:pPrChange w:id="1442" w:author="Stępień Elżbieta" w:date="2022-02-22T13:22:00Z">
          <w:pPr>
            <w:numPr>
              <w:numId w:val="9"/>
            </w:numPr>
            <w:autoSpaceDE w:val="0"/>
            <w:autoSpaceDN w:val="0"/>
            <w:adjustRightInd w:val="0"/>
            <w:spacing w:after="21" w:line="240" w:lineRule="auto"/>
            <w:ind w:left="720" w:hanging="360"/>
          </w:pPr>
        </w:pPrChange>
      </w:pPr>
      <w:ins w:id="1443" w:author="Stępień Elżbieta" w:date="2015-11-16T10:00:00Z">
        <w:r w:rsidRPr="006F0013">
          <w:rPr>
            <w:rFonts w:ascii="Verdana" w:eastAsia="Calibri" w:hAnsi="Verdana" w:cs="Arial"/>
            <w:color w:val="000000"/>
            <w:sz w:val="20"/>
            <w:szCs w:val="20"/>
            <w:rPrChange w:id="1444" w:author="Stępień Elżbieta" w:date="2022-01-29T12:28:00Z">
              <w:rPr>
                <w:rFonts w:ascii="Verdana" w:eastAsia="Calibri" w:hAnsi="Verdana" w:cs="Arial"/>
                <w:color w:val="000000"/>
                <w:sz w:val="18"/>
                <w:szCs w:val="18"/>
              </w:rPr>
            </w:rPrChange>
          </w:rPr>
          <w:t>Kontrola ciśnienia statycznego gazu przy wyłączonych kotłach,</w:t>
        </w:r>
      </w:ins>
    </w:p>
    <w:p w14:paraId="17996092" w14:textId="77777777" w:rsidR="00CD2C12" w:rsidRPr="006F0013" w:rsidRDefault="00CD2C12">
      <w:pPr>
        <w:numPr>
          <w:ilvl w:val="0"/>
          <w:numId w:val="24"/>
        </w:numPr>
        <w:autoSpaceDE w:val="0"/>
        <w:autoSpaceDN w:val="0"/>
        <w:adjustRightInd w:val="0"/>
        <w:spacing w:after="0" w:line="360" w:lineRule="auto"/>
        <w:rPr>
          <w:ins w:id="1445" w:author="Stępień Elżbieta" w:date="2015-11-16T10:00:00Z"/>
          <w:rFonts w:ascii="Verdana" w:eastAsia="Calibri" w:hAnsi="Verdana" w:cs="Arial"/>
          <w:color w:val="000000"/>
          <w:sz w:val="20"/>
          <w:szCs w:val="20"/>
          <w:rPrChange w:id="1446" w:author="Stępień Elżbieta" w:date="2022-01-29T12:28:00Z">
            <w:rPr>
              <w:ins w:id="1447" w:author="Stępień Elżbieta" w:date="2015-11-16T10:00:00Z"/>
              <w:rFonts w:ascii="Verdana" w:eastAsia="Calibri" w:hAnsi="Verdana" w:cs="Arial"/>
              <w:color w:val="000000"/>
              <w:sz w:val="18"/>
              <w:szCs w:val="18"/>
            </w:rPr>
          </w:rPrChange>
        </w:rPr>
        <w:pPrChange w:id="1448" w:author="Stępień Elżbieta" w:date="2022-02-22T13:22:00Z">
          <w:pPr>
            <w:numPr>
              <w:numId w:val="9"/>
            </w:numPr>
            <w:autoSpaceDE w:val="0"/>
            <w:autoSpaceDN w:val="0"/>
            <w:adjustRightInd w:val="0"/>
            <w:spacing w:after="21" w:line="240" w:lineRule="auto"/>
            <w:ind w:left="720" w:hanging="360"/>
          </w:pPr>
        </w:pPrChange>
      </w:pPr>
      <w:ins w:id="1449" w:author="Stępień Elżbieta" w:date="2015-11-16T10:00:00Z">
        <w:r w:rsidRPr="006F0013">
          <w:rPr>
            <w:rFonts w:ascii="Verdana" w:eastAsia="Calibri" w:hAnsi="Verdana" w:cs="Arial"/>
            <w:color w:val="000000"/>
            <w:sz w:val="20"/>
            <w:szCs w:val="20"/>
            <w:rPrChange w:id="1450" w:author="Stępień Elżbieta" w:date="2022-01-29T12:28:00Z">
              <w:rPr>
                <w:rFonts w:ascii="Verdana" w:eastAsia="Calibri" w:hAnsi="Verdana" w:cs="Arial"/>
                <w:color w:val="000000"/>
                <w:sz w:val="18"/>
                <w:szCs w:val="18"/>
              </w:rPr>
            </w:rPrChange>
          </w:rPr>
          <w:t>Kontrola ciśnienia dynamicznego (dyspozycyjnego) gazu przy pełnej mocy kotłów,</w:t>
        </w:r>
      </w:ins>
    </w:p>
    <w:p w14:paraId="721A9255" w14:textId="14733859" w:rsidR="00CD2C12" w:rsidRPr="006F0013" w:rsidRDefault="00CD2C12">
      <w:pPr>
        <w:numPr>
          <w:ilvl w:val="0"/>
          <w:numId w:val="24"/>
        </w:numPr>
        <w:autoSpaceDE w:val="0"/>
        <w:autoSpaceDN w:val="0"/>
        <w:adjustRightInd w:val="0"/>
        <w:spacing w:after="0" w:line="360" w:lineRule="auto"/>
        <w:rPr>
          <w:ins w:id="1451" w:author="Stępień Elżbieta" w:date="2015-11-16T10:00:00Z"/>
          <w:rFonts w:ascii="Verdana" w:eastAsia="Calibri" w:hAnsi="Verdana" w:cs="Arial"/>
          <w:color w:val="000000"/>
          <w:sz w:val="20"/>
          <w:szCs w:val="20"/>
          <w:rPrChange w:id="1452" w:author="Stępień Elżbieta" w:date="2022-01-29T12:28:00Z">
            <w:rPr>
              <w:ins w:id="1453" w:author="Stępień Elżbieta" w:date="2015-11-16T10:00:00Z"/>
              <w:rFonts w:ascii="Verdana" w:eastAsia="Calibri" w:hAnsi="Verdana" w:cs="Arial"/>
              <w:color w:val="000000"/>
              <w:sz w:val="18"/>
              <w:szCs w:val="18"/>
            </w:rPr>
          </w:rPrChange>
        </w:rPr>
        <w:pPrChange w:id="1454" w:author="Stępień Elżbieta" w:date="2022-02-22T13:22:00Z">
          <w:pPr>
            <w:numPr>
              <w:numId w:val="9"/>
            </w:numPr>
            <w:autoSpaceDE w:val="0"/>
            <w:autoSpaceDN w:val="0"/>
            <w:adjustRightInd w:val="0"/>
            <w:spacing w:after="21" w:line="240" w:lineRule="auto"/>
            <w:ind w:left="720" w:hanging="360"/>
          </w:pPr>
        </w:pPrChange>
      </w:pPr>
      <w:ins w:id="1455" w:author="Stępień Elżbieta" w:date="2015-11-16T10:00:00Z">
        <w:r w:rsidRPr="006F0013">
          <w:rPr>
            <w:rFonts w:ascii="Verdana" w:eastAsia="Calibri" w:hAnsi="Verdana" w:cs="Arial"/>
            <w:color w:val="000000"/>
            <w:sz w:val="20"/>
            <w:szCs w:val="20"/>
            <w:rPrChange w:id="1456" w:author="Stępień Elżbieta" w:date="2022-01-29T12:28:00Z">
              <w:rPr>
                <w:rFonts w:ascii="Verdana" w:eastAsia="Calibri" w:hAnsi="Verdana" w:cs="Arial"/>
                <w:color w:val="000000"/>
                <w:sz w:val="18"/>
                <w:szCs w:val="18"/>
              </w:rPr>
            </w:rPrChange>
          </w:rPr>
          <w:t>Kontrola poboru gazu przy pełnej mocy kotłów (odczyt</w:t>
        </w:r>
      </w:ins>
      <w:ins w:id="1457" w:author="Stępień Elżbieta" w:date="2022-01-29T12:53:00Z">
        <w:r w:rsidR="002E4710">
          <w:rPr>
            <w:rFonts w:ascii="Verdana" w:eastAsia="Calibri" w:hAnsi="Verdana" w:cs="Arial"/>
            <w:color w:val="000000"/>
            <w:sz w:val="20"/>
            <w:szCs w:val="20"/>
          </w:rPr>
          <w:t xml:space="preserve"> z </w:t>
        </w:r>
      </w:ins>
      <w:ins w:id="1458" w:author="Stępień Elżbieta" w:date="2015-11-16T10:00:00Z">
        <w:r w:rsidRPr="006F0013">
          <w:rPr>
            <w:rFonts w:ascii="Verdana" w:eastAsia="Calibri" w:hAnsi="Verdana" w:cs="Arial"/>
            <w:color w:val="000000"/>
            <w:sz w:val="20"/>
            <w:szCs w:val="20"/>
            <w:rPrChange w:id="1459" w:author="Stępień Elżbieta" w:date="2022-01-29T12:28:00Z">
              <w:rPr>
                <w:rFonts w:ascii="Verdana" w:eastAsia="Calibri" w:hAnsi="Verdana" w:cs="Arial"/>
                <w:color w:val="000000"/>
                <w:sz w:val="18"/>
                <w:szCs w:val="18"/>
              </w:rPr>
            </w:rPrChange>
          </w:rPr>
          <w:t>licznika),</w:t>
        </w:r>
      </w:ins>
    </w:p>
    <w:p w14:paraId="006CCA28" w14:textId="3C80FA19" w:rsidR="00CD2C12" w:rsidRPr="006F0013" w:rsidRDefault="00CD2C12">
      <w:pPr>
        <w:numPr>
          <w:ilvl w:val="0"/>
          <w:numId w:val="24"/>
        </w:numPr>
        <w:autoSpaceDE w:val="0"/>
        <w:autoSpaceDN w:val="0"/>
        <w:adjustRightInd w:val="0"/>
        <w:spacing w:after="0" w:line="360" w:lineRule="auto"/>
        <w:rPr>
          <w:ins w:id="1460" w:author="Stępień Elżbieta" w:date="2015-11-16T10:00:00Z"/>
          <w:rFonts w:ascii="Verdana" w:eastAsia="Calibri" w:hAnsi="Verdana" w:cs="Arial"/>
          <w:color w:val="000000"/>
          <w:sz w:val="20"/>
          <w:szCs w:val="20"/>
          <w:rPrChange w:id="1461" w:author="Stępień Elżbieta" w:date="2022-01-29T12:28:00Z">
            <w:rPr>
              <w:ins w:id="1462" w:author="Stępień Elżbieta" w:date="2015-11-16T10:00:00Z"/>
              <w:rFonts w:ascii="Verdana" w:eastAsia="Calibri" w:hAnsi="Verdana" w:cs="Arial"/>
              <w:color w:val="000000"/>
              <w:sz w:val="18"/>
              <w:szCs w:val="18"/>
            </w:rPr>
          </w:rPrChange>
        </w:rPr>
        <w:pPrChange w:id="1463" w:author="Stępień Elżbieta" w:date="2022-02-22T13:22:00Z">
          <w:pPr>
            <w:numPr>
              <w:numId w:val="9"/>
            </w:numPr>
            <w:autoSpaceDE w:val="0"/>
            <w:autoSpaceDN w:val="0"/>
            <w:adjustRightInd w:val="0"/>
            <w:spacing w:after="21" w:line="240" w:lineRule="auto"/>
            <w:ind w:left="720" w:hanging="360"/>
          </w:pPr>
        </w:pPrChange>
      </w:pPr>
      <w:ins w:id="1464" w:author="Stępień Elżbieta" w:date="2015-11-16T10:00:00Z">
        <w:r w:rsidRPr="006F0013">
          <w:rPr>
            <w:rFonts w:ascii="Verdana" w:eastAsia="Calibri" w:hAnsi="Verdana" w:cs="Arial"/>
            <w:color w:val="000000"/>
            <w:sz w:val="20"/>
            <w:szCs w:val="20"/>
            <w:rPrChange w:id="1465" w:author="Stępień Elżbieta" w:date="2022-01-29T12:28:00Z">
              <w:rPr>
                <w:rFonts w:ascii="Verdana" w:eastAsia="Calibri" w:hAnsi="Verdana" w:cs="Arial"/>
                <w:color w:val="000000"/>
                <w:sz w:val="18"/>
                <w:szCs w:val="18"/>
              </w:rPr>
            </w:rPrChange>
          </w:rPr>
          <w:t>Analiza spalin</w:t>
        </w:r>
      </w:ins>
      <w:ins w:id="1466" w:author="Stępień Elżbieta" w:date="2022-01-29T12:53:00Z">
        <w:r w:rsidR="002E4710">
          <w:rPr>
            <w:rFonts w:ascii="Verdana" w:eastAsia="Calibri" w:hAnsi="Verdana" w:cs="Arial"/>
            <w:color w:val="000000"/>
            <w:sz w:val="20"/>
            <w:szCs w:val="20"/>
          </w:rPr>
          <w:t xml:space="preserve"> i </w:t>
        </w:r>
      </w:ins>
      <w:ins w:id="1467" w:author="Stępień Elżbieta" w:date="2015-11-16T10:00:00Z">
        <w:r w:rsidRPr="006F0013">
          <w:rPr>
            <w:rFonts w:ascii="Verdana" w:eastAsia="Calibri" w:hAnsi="Verdana" w:cs="Arial"/>
            <w:color w:val="000000"/>
            <w:sz w:val="20"/>
            <w:szCs w:val="20"/>
            <w:rPrChange w:id="1468" w:author="Stępień Elżbieta" w:date="2022-01-29T12:28:00Z">
              <w:rPr>
                <w:rFonts w:ascii="Verdana" w:eastAsia="Calibri" w:hAnsi="Verdana" w:cs="Arial"/>
                <w:color w:val="000000"/>
                <w:sz w:val="18"/>
                <w:szCs w:val="18"/>
              </w:rPr>
            </w:rPrChange>
          </w:rPr>
          <w:t>regulacja palników zgodnie</w:t>
        </w:r>
      </w:ins>
      <w:ins w:id="1469" w:author="Stępień Elżbieta" w:date="2022-01-29T12:53:00Z">
        <w:r w:rsidR="002E4710">
          <w:rPr>
            <w:rFonts w:ascii="Verdana" w:eastAsia="Calibri" w:hAnsi="Verdana" w:cs="Arial"/>
            <w:color w:val="000000"/>
            <w:sz w:val="20"/>
            <w:szCs w:val="20"/>
          </w:rPr>
          <w:t xml:space="preserve"> z </w:t>
        </w:r>
      </w:ins>
      <w:ins w:id="1470" w:author="Stępień Elżbieta" w:date="2015-11-16T10:00:00Z">
        <w:r w:rsidRPr="006F0013">
          <w:rPr>
            <w:rFonts w:ascii="Verdana" w:eastAsia="Calibri" w:hAnsi="Verdana" w:cs="Arial"/>
            <w:color w:val="000000"/>
            <w:sz w:val="20"/>
            <w:szCs w:val="20"/>
            <w:rPrChange w:id="1471" w:author="Stępień Elżbieta" w:date="2022-01-29T12:28:00Z">
              <w:rPr>
                <w:rFonts w:ascii="Verdana" w:eastAsia="Calibri" w:hAnsi="Verdana" w:cs="Arial"/>
                <w:color w:val="000000"/>
                <w:sz w:val="18"/>
                <w:szCs w:val="18"/>
              </w:rPr>
            </w:rPrChange>
          </w:rPr>
          <w:t>zaleceniami producenta (konieczne załączenie wydruku</w:t>
        </w:r>
      </w:ins>
      <w:ins w:id="1472" w:author="Stępień Elżbieta" w:date="2022-01-29T12:53:00Z">
        <w:r w:rsidR="002E4710">
          <w:rPr>
            <w:rFonts w:ascii="Verdana" w:eastAsia="Calibri" w:hAnsi="Verdana" w:cs="Arial"/>
            <w:color w:val="000000"/>
            <w:sz w:val="20"/>
            <w:szCs w:val="20"/>
          </w:rPr>
          <w:t xml:space="preserve"> z </w:t>
        </w:r>
      </w:ins>
      <w:ins w:id="1473" w:author="Stępień Elżbieta" w:date="2015-11-16T10:00:00Z">
        <w:r w:rsidRPr="006F0013">
          <w:rPr>
            <w:rFonts w:ascii="Verdana" w:eastAsia="Calibri" w:hAnsi="Verdana" w:cs="Arial"/>
            <w:color w:val="000000"/>
            <w:sz w:val="20"/>
            <w:szCs w:val="20"/>
            <w:rPrChange w:id="1474" w:author="Stępień Elżbieta" w:date="2022-01-29T12:28:00Z">
              <w:rPr>
                <w:rFonts w:ascii="Verdana" w:eastAsia="Calibri" w:hAnsi="Verdana" w:cs="Arial"/>
                <w:color w:val="000000"/>
                <w:sz w:val="18"/>
                <w:szCs w:val="18"/>
              </w:rPr>
            </w:rPrChange>
          </w:rPr>
          <w:t>analizatora spalin do protokołu</w:t>
        </w:r>
      </w:ins>
      <w:ins w:id="1475" w:author="Stępień Elżbieta" w:date="2022-01-29T12:53:00Z">
        <w:r w:rsidR="002E4710">
          <w:rPr>
            <w:rFonts w:ascii="Verdana" w:eastAsia="Calibri" w:hAnsi="Verdana" w:cs="Arial"/>
            <w:color w:val="000000"/>
            <w:sz w:val="20"/>
            <w:szCs w:val="20"/>
          </w:rPr>
          <w:t xml:space="preserve"> z </w:t>
        </w:r>
      </w:ins>
      <w:ins w:id="1476" w:author="Stępień Elżbieta" w:date="2015-11-16T10:00:00Z">
        <w:r w:rsidRPr="006F0013">
          <w:rPr>
            <w:rFonts w:ascii="Verdana" w:eastAsia="Calibri" w:hAnsi="Verdana" w:cs="Arial"/>
            <w:color w:val="000000"/>
            <w:sz w:val="20"/>
            <w:szCs w:val="20"/>
            <w:rPrChange w:id="1477" w:author="Stępień Elżbieta" w:date="2022-01-29T12:28:00Z">
              <w:rPr>
                <w:rFonts w:ascii="Verdana" w:eastAsia="Calibri" w:hAnsi="Verdana" w:cs="Arial"/>
                <w:color w:val="000000"/>
                <w:sz w:val="18"/>
                <w:szCs w:val="18"/>
              </w:rPr>
            </w:rPrChange>
          </w:rPr>
          <w:t>przeglądu),</w:t>
        </w:r>
      </w:ins>
    </w:p>
    <w:p w14:paraId="68941CFF" w14:textId="77777777" w:rsidR="00CD2C12" w:rsidRPr="006F0013" w:rsidRDefault="00CD2C12">
      <w:pPr>
        <w:numPr>
          <w:ilvl w:val="0"/>
          <w:numId w:val="24"/>
        </w:numPr>
        <w:autoSpaceDE w:val="0"/>
        <w:autoSpaceDN w:val="0"/>
        <w:adjustRightInd w:val="0"/>
        <w:spacing w:after="0" w:line="360" w:lineRule="auto"/>
        <w:rPr>
          <w:ins w:id="1478" w:author="Stępień Elżbieta" w:date="2015-11-16T10:00:00Z"/>
          <w:rFonts w:ascii="Verdana" w:eastAsia="Calibri" w:hAnsi="Verdana" w:cs="Arial"/>
          <w:color w:val="000000"/>
          <w:sz w:val="20"/>
          <w:szCs w:val="20"/>
          <w:rPrChange w:id="1479" w:author="Stępień Elżbieta" w:date="2022-01-29T12:28:00Z">
            <w:rPr>
              <w:ins w:id="1480" w:author="Stępień Elżbieta" w:date="2015-11-16T10:00:00Z"/>
              <w:rFonts w:ascii="Verdana" w:eastAsia="Calibri" w:hAnsi="Verdana" w:cs="Arial"/>
              <w:color w:val="000000"/>
              <w:sz w:val="18"/>
              <w:szCs w:val="18"/>
            </w:rPr>
          </w:rPrChange>
        </w:rPr>
        <w:pPrChange w:id="1481" w:author="Stępień Elżbieta" w:date="2022-02-22T13:22:00Z">
          <w:pPr>
            <w:numPr>
              <w:numId w:val="9"/>
            </w:numPr>
            <w:autoSpaceDE w:val="0"/>
            <w:autoSpaceDN w:val="0"/>
            <w:adjustRightInd w:val="0"/>
            <w:spacing w:after="21" w:line="240" w:lineRule="auto"/>
            <w:ind w:left="720" w:hanging="360"/>
          </w:pPr>
        </w:pPrChange>
      </w:pPr>
      <w:ins w:id="1482" w:author="Stępień Elżbieta" w:date="2015-11-16T10:00:00Z">
        <w:r w:rsidRPr="006F0013">
          <w:rPr>
            <w:rFonts w:ascii="Verdana" w:eastAsia="Calibri" w:hAnsi="Verdana" w:cs="Arial"/>
            <w:color w:val="000000"/>
            <w:sz w:val="20"/>
            <w:szCs w:val="20"/>
            <w:rPrChange w:id="1483" w:author="Stępień Elżbieta" w:date="2022-01-29T12:28:00Z">
              <w:rPr>
                <w:rFonts w:ascii="Verdana" w:eastAsia="Calibri" w:hAnsi="Verdana" w:cs="Arial"/>
                <w:color w:val="000000"/>
                <w:sz w:val="18"/>
                <w:szCs w:val="18"/>
              </w:rPr>
            </w:rPrChange>
          </w:rPr>
          <w:t>Kontrola zasilania elektrycznego kotłów,</w:t>
        </w:r>
      </w:ins>
    </w:p>
    <w:p w14:paraId="152952E2" w14:textId="77777777" w:rsidR="00CD2C12" w:rsidRPr="006F0013" w:rsidRDefault="00CD2C12">
      <w:pPr>
        <w:numPr>
          <w:ilvl w:val="0"/>
          <w:numId w:val="24"/>
        </w:numPr>
        <w:autoSpaceDE w:val="0"/>
        <w:autoSpaceDN w:val="0"/>
        <w:adjustRightInd w:val="0"/>
        <w:spacing w:after="0" w:line="360" w:lineRule="auto"/>
        <w:rPr>
          <w:ins w:id="1484" w:author="Stępień Elżbieta" w:date="2015-11-16T10:00:00Z"/>
          <w:rFonts w:ascii="Verdana" w:eastAsia="Calibri" w:hAnsi="Verdana" w:cs="Arial"/>
          <w:color w:val="000000"/>
          <w:sz w:val="20"/>
          <w:szCs w:val="20"/>
          <w:rPrChange w:id="1485" w:author="Stępień Elżbieta" w:date="2022-01-29T12:28:00Z">
            <w:rPr>
              <w:ins w:id="1486" w:author="Stępień Elżbieta" w:date="2015-11-16T10:00:00Z"/>
              <w:rFonts w:ascii="Verdana" w:eastAsia="Calibri" w:hAnsi="Verdana" w:cs="Arial"/>
              <w:color w:val="000000"/>
              <w:sz w:val="18"/>
              <w:szCs w:val="18"/>
            </w:rPr>
          </w:rPrChange>
        </w:rPr>
        <w:pPrChange w:id="1487" w:author="Stępień Elżbieta" w:date="2022-02-22T13:22:00Z">
          <w:pPr>
            <w:numPr>
              <w:numId w:val="9"/>
            </w:numPr>
            <w:autoSpaceDE w:val="0"/>
            <w:autoSpaceDN w:val="0"/>
            <w:adjustRightInd w:val="0"/>
            <w:spacing w:after="21" w:line="240" w:lineRule="auto"/>
            <w:ind w:left="720" w:hanging="360"/>
          </w:pPr>
        </w:pPrChange>
      </w:pPr>
      <w:ins w:id="1488" w:author="Stępień Elżbieta" w:date="2015-11-16T10:00:00Z">
        <w:r w:rsidRPr="006F0013">
          <w:rPr>
            <w:rFonts w:ascii="Verdana" w:eastAsia="Calibri" w:hAnsi="Verdana" w:cs="Arial"/>
            <w:color w:val="000000"/>
            <w:sz w:val="20"/>
            <w:szCs w:val="20"/>
            <w:rPrChange w:id="1489" w:author="Stępień Elżbieta" w:date="2022-01-29T12:28:00Z">
              <w:rPr>
                <w:rFonts w:ascii="Verdana" w:eastAsia="Calibri" w:hAnsi="Verdana" w:cs="Arial"/>
                <w:color w:val="000000"/>
                <w:sz w:val="18"/>
                <w:szCs w:val="18"/>
              </w:rPr>
            </w:rPrChange>
          </w:rPr>
          <w:t>Kontrola temperatury wyłączenia STB,</w:t>
        </w:r>
      </w:ins>
    </w:p>
    <w:p w14:paraId="6D5D6AC9" w14:textId="77777777" w:rsidR="00CD2C12" w:rsidRPr="006F0013" w:rsidRDefault="00CD2C12">
      <w:pPr>
        <w:numPr>
          <w:ilvl w:val="0"/>
          <w:numId w:val="24"/>
        </w:numPr>
        <w:autoSpaceDE w:val="0"/>
        <w:autoSpaceDN w:val="0"/>
        <w:adjustRightInd w:val="0"/>
        <w:spacing w:after="0" w:line="360" w:lineRule="auto"/>
        <w:rPr>
          <w:ins w:id="1490" w:author="Stępień Elżbieta" w:date="2015-11-16T10:00:00Z"/>
          <w:rFonts w:ascii="Verdana" w:eastAsia="Calibri" w:hAnsi="Verdana" w:cs="Arial"/>
          <w:color w:val="000000"/>
          <w:sz w:val="20"/>
          <w:szCs w:val="20"/>
          <w:rPrChange w:id="1491" w:author="Stępień Elżbieta" w:date="2022-01-29T12:28:00Z">
            <w:rPr>
              <w:ins w:id="1492" w:author="Stępień Elżbieta" w:date="2015-11-16T10:00:00Z"/>
              <w:rFonts w:ascii="Verdana" w:eastAsia="Calibri" w:hAnsi="Verdana" w:cs="Arial"/>
              <w:color w:val="000000"/>
              <w:sz w:val="18"/>
              <w:szCs w:val="18"/>
            </w:rPr>
          </w:rPrChange>
        </w:rPr>
        <w:pPrChange w:id="1493" w:author="Stępień Elżbieta" w:date="2022-02-22T13:22:00Z">
          <w:pPr>
            <w:numPr>
              <w:numId w:val="9"/>
            </w:numPr>
            <w:autoSpaceDE w:val="0"/>
            <w:autoSpaceDN w:val="0"/>
            <w:adjustRightInd w:val="0"/>
            <w:spacing w:after="21" w:line="240" w:lineRule="auto"/>
            <w:ind w:left="720" w:hanging="360"/>
          </w:pPr>
        </w:pPrChange>
      </w:pPr>
      <w:ins w:id="1494" w:author="Stępień Elżbieta" w:date="2015-11-16T10:00:00Z">
        <w:r w:rsidRPr="006F0013">
          <w:rPr>
            <w:rFonts w:ascii="Verdana" w:eastAsia="Calibri" w:hAnsi="Verdana" w:cs="Arial"/>
            <w:color w:val="000000"/>
            <w:sz w:val="20"/>
            <w:szCs w:val="20"/>
            <w:rPrChange w:id="1495" w:author="Stępień Elżbieta" w:date="2022-01-29T12:28:00Z">
              <w:rPr>
                <w:rFonts w:ascii="Verdana" w:eastAsia="Calibri" w:hAnsi="Verdana" w:cs="Arial"/>
                <w:color w:val="000000"/>
                <w:sz w:val="18"/>
                <w:szCs w:val="18"/>
              </w:rPr>
            </w:rPrChange>
          </w:rPr>
          <w:t>Kontrola zadziałania czujników minimalnego poziomu wody,</w:t>
        </w:r>
      </w:ins>
    </w:p>
    <w:p w14:paraId="33D6942F" w14:textId="77777777" w:rsidR="00CD2C12" w:rsidRPr="006F0013" w:rsidRDefault="00CD2C12">
      <w:pPr>
        <w:numPr>
          <w:ilvl w:val="0"/>
          <w:numId w:val="24"/>
        </w:numPr>
        <w:autoSpaceDE w:val="0"/>
        <w:autoSpaceDN w:val="0"/>
        <w:adjustRightInd w:val="0"/>
        <w:spacing w:after="0" w:line="360" w:lineRule="auto"/>
        <w:rPr>
          <w:ins w:id="1496" w:author="Stępień Elżbieta" w:date="2015-11-16T10:00:00Z"/>
          <w:rFonts w:ascii="Verdana" w:eastAsia="Calibri" w:hAnsi="Verdana" w:cs="Arial"/>
          <w:color w:val="000000"/>
          <w:sz w:val="20"/>
          <w:szCs w:val="20"/>
          <w:rPrChange w:id="1497" w:author="Stępień Elżbieta" w:date="2022-01-29T12:28:00Z">
            <w:rPr>
              <w:ins w:id="1498" w:author="Stępień Elżbieta" w:date="2015-11-16T10:00:00Z"/>
              <w:rFonts w:ascii="Verdana" w:eastAsia="Calibri" w:hAnsi="Verdana" w:cs="Arial"/>
              <w:color w:val="000000"/>
              <w:sz w:val="18"/>
              <w:szCs w:val="18"/>
            </w:rPr>
          </w:rPrChange>
        </w:rPr>
        <w:pPrChange w:id="1499" w:author="Stępień Elżbieta" w:date="2022-02-22T13:22:00Z">
          <w:pPr>
            <w:numPr>
              <w:numId w:val="9"/>
            </w:numPr>
            <w:autoSpaceDE w:val="0"/>
            <w:autoSpaceDN w:val="0"/>
            <w:adjustRightInd w:val="0"/>
            <w:spacing w:after="21" w:line="240" w:lineRule="auto"/>
            <w:ind w:left="720" w:hanging="360"/>
          </w:pPr>
        </w:pPrChange>
      </w:pPr>
      <w:ins w:id="1500" w:author="Stępień Elżbieta" w:date="2015-11-16T10:00:00Z">
        <w:r w:rsidRPr="006F0013">
          <w:rPr>
            <w:rFonts w:ascii="Verdana" w:eastAsia="Calibri" w:hAnsi="Verdana" w:cs="Arial"/>
            <w:color w:val="000000"/>
            <w:sz w:val="20"/>
            <w:szCs w:val="20"/>
            <w:rPrChange w:id="1501" w:author="Stępień Elżbieta" w:date="2022-01-29T12:28:00Z">
              <w:rPr>
                <w:rFonts w:ascii="Verdana" w:eastAsia="Calibri" w:hAnsi="Verdana" w:cs="Arial"/>
                <w:color w:val="000000"/>
                <w:sz w:val="18"/>
                <w:szCs w:val="18"/>
              </w:rPr>
            </w:rPrChange>
          </w:rPr>
          <w:t>Kontrola układów przeciwwypływowych gazu (zanik prądu jonizacji),</w:t>
        </w:r>
      </w:ins>
    </w:p>
    <w:p w14:paraId="49FFAFF5" w14:textId="77777777" w:rsidR="00CD2C12" w:rsidRPr="006F0013" w:rsidRDefault="00CD2C12">
      <w:pPr>
        <w:numPr>
          <w:ilvl w:val="0"/>
          <w:numId w:val="24"/>
        </w:numPr>
        <w:autoSpaceDE w:val="0"/>
        <w:autoSpaceDN w:val="0"/>
        <w:adjustRightInd w:val="0"/>
        <w:spacing w:after="0" w:line="360" w:lineRule="auto"/>
        <w:rPr>
          <w:ins w:id="1502" w:author="Stępień Elżbieta" w:date="2015-11-16T10:00:00Z"/>
          <w:rFonts w:ascii="Verdana" w:eastAsia="Calibri" w:hAnsi="Verdana" w:cs="Arial"/>
          <w:color w:val="000000"/>
          <w:sz w:val="20"/>
          <w:szCs w:val="20"/>
          <w:rPrChange w:id="1503" w:author="Stępień Elżbieta" w:date="2022-01-29T12:28:00Z">
            <w:rPr>
              <w:ins w:id="1504" w:author="Stępień Elżbieta" w:date="2015-11-16T10:00:00Z"/>
              <w:rFonts w:ascii="Verdana" w:eastAsia="Calibri" w:hAnsi="Verdana" w:cs="Arial"/>
              <w:color w:val="000000"/>
              <w:sz w:val="18"/>
              <w:szCs w:val="18"/>
            </w:rPr>
          </w:rPrChange>
        </w:rPr>
        <w:pPrChange w:id="1505" w:author="Stępień Elżbieta" w:date="2022-02-22T13:22:00Z">
          <w:pPr>
            <w:numPr>
              <w:numId w:val="9"/>
            </w:numPr>
            <w:autoSpaceDE w:val="0"/>
            <w:autoSpaceDN w:val="0"/>
            <w:adjustRightInd w:val="0"/>
            <w:spacing w:after="21" w:line="240" w:lineRule="auto"/>
            <w:ind w:left="720" w:hanging="360"/>
          </w:pPr>
        </w:pPrChange>
      </w:pPr>
      <w:ins w:id="1506" w:author="Stępień Elżbieta" w:date="2015-11-16T10:00:00Z">
        <w:r w:rsidRPr="006F0013">
          <w:rPr>
            <w:rFonts w:ascii="Verdana" w:eastAsia="Calibri" w:hAnsi="Verdana" w:cs="Arial"/>
            <w:color w:val="000000"/>
            <w:sz w:val="20"/>
            <w:szCs w:val="20"/>
            <w:rPrChange w:id="1507" w:author="Stępień Elżbieta" w:date="2022-01-29T12:28:00Z">
              <w:rPr>
                <w:rFonts w:ascii="Verdana" w:eastAsia="Calibri" w:hAnsi="Verdana" w:cs="Arial"/>
                <w:color w:val="000000"/>
                <w:sz w:val="18"/>
                <w:szCs w:val="18"/>
              </w:rPr>
            </w:rPrChange>
          </w:rPr>
          <w:t xml:space="preserve">Kontrola prądu jonizacji, </w:t>
        </w:r>
      </w:ins>
    </w:p>
    <w:p w14:paraId="710E1E85" w14:textId="77777777" w:rsidR="00CD2C12" w:rsidRPr="006F0013" w:rsidRDefault="00CD2C12">
      <w:pPr>
        <w:numPr>
          <w:ilvl w:val="0"/>
          <w:numId w:val="24"/>
        </w:numPr>
        <w:autoSpaceDE w:val="0"/>
        <w:autoSpaceDN w:val="0"/>
        <w:adjustRightInd w:val="0"/>
        <w:spacing w:after="0" w:line="360" w:lineRule="auto"/>
        <w:rPr>
          <w:ins w:id="1508" w:author="Stępień Elżbieta" w:date="2015-11-16T10:00:00Z"/>
          <w:rFonts w:ascii="Verdana" w:eastAsia="Calibri" w:hAnsi="Verdana" w:cs="Arial"/>
          <w:color w:val="000000"/>
          <w:sz w:val="20"/>
          <w:szCs w:val="20"/>
          <w:rPrChange w:id="1509" w:author="Stępień Elżbieta" w:date="2022-01-29T12:28:00Z">
            <w:rPr>
              <w:ins w:id="1510" w:author="Stępień Elżbieta" w:date="2015-11-16T10:00:00Z"/>
              <w:rFonts w:ascii="Verdana" w:eastAsia="Calibri" w:hAnsi="Verdana" w:cs="Arial"/>
              <w:color w:val="000000"/>
              <w:sz w:val="18"/>
              <w:szCs w:val="18"/>
            </w:rPr>
          </w:rPrChange>
        </w:rPr>
        <w:pPrChange w:id="1511" w:author="Stępień Elżbieta" w:date="2022-02-22T13:22:00Z">
          <w:pPr>
            <w:numPr>
              <w:numId w:val="9"/>
            </w:numPr>
            <w:autoSpaceDE w:val="0"/>
            <w:autoSpaceDN w:val="0"/>
            <w:adjustRightInd w:val="0"/>
            <w:spacing w:after="21" w:line="240" w:lineRule="auto"/>
            <w:ind w:left="720" w:hanging="360"/>
          </w:pPr>
        </w:pPrChange>
      </w:pPr>
      <w:ins w:id="1512" w:author="Stępień Elżbieta" w:date="2015-11-16T10:00:00Z">
        <w:r w:rsidRPr="006F0013">
          <w:rPr>
            <w:rFonts w:ascii="Verdana" w:eastAsia="Calibri" w:hAnsi="Verdana" w:cs="Arial"/>
            <w:color w:val="000000"/>
            <w:sz w:val="20"/>
            <w:szCs w:val="20"/>
            <w:rPrChange w:id="1513" w:author="Stępień Elżbieta" w:date="2022-01-29T12:28:00Z">
              <w:rPr>
                <w:rFonts w:ascii="Verdana" w:eastAsia="Calibri" w:hAnsi="Verdana" w:cs="Arial"/>
                <w:color w:val="000000"/>
                <w:sz w:val="18"/>
                <w:szCs w:val="18"/>
              </w:rPr>
            </w:rPrChange>
          </w:rPr>
          <w:t>Kontrola szczelności ścieżki gazowej wewnątrz kotłów,</w:t>
        </w:r>
      </w:ins>
    </w:p>
    <w:p w14:paraId="45B5D053" w14:textId="77777777" w:rsidR="00CD2C12" w:rsidRPr="006F0013" w:rsidRDefault="00CD2C12">
      <w:pPr>
        <w:numPr>
          <w:ilvl w:val="0"/>
          <w:numId w:val="24"/>
        </w:numPr>
        <w:autoSpaceDE w:val="0"/>
        <w:autoSpaceDN w:val="0"/>
        <w:adjustRightInd w:val="0"/>
        <w:spacing w:after="0" w:line="360" w:lineRule="auto"/>
        <w:rPr>
          <w:ins w:id="1514" w:author="Stępień Elżbieta" w:date="2015-11-16T10:00:00Z"/>
          <w:rFonts w:ascii="Verdana" w:eastAsia="Calibri" w:hAnsi="Verdana" w:cs="Arial"/>
          <w:color w:val="000000"/>
          <w:sz w:val="20"/>
          <w:szCs w:val="20"/>
          <w:rPrChange w:id="1515" w:author="Stępień Elżbieta" w:date="2022-01-29T12:28:00Z">
            <w:rPr>
              <w:ins w:id="1516" w:author="Stępień Elżbieta" w:date="2015-11-16T10:00:00Z"/>
              <w:rFonts w:ascii="Verdana" w:eastAsia="Calibri" w:hAnsi="Verdana" w:cs="Arial"/>
              <w:color w:val="000000"/>
              <w:sz w:val="18"/>
              <w:szCs w:val="18"/>
            </w:rPr>
          </w:rPrChange>
        </w:rPr>
        <w:pPrChange w:id="1517" w:author="Stępień Elżbieta" w:date="2022-02-22T13:22:00Z">
          <w:pPr>
            <w:numPr>
              <w:numId w:val="9"/>
            </w:numPr>
            <w:autoSpaceDE w:val="0"/>
            <w:autoSpaceDN w:val="0"/>
            <w:adjustRightInd w:val="0"/>
            <w:spacing w:after="21" w:line="240" w:lineRule="auto"/>
            <w:ind w:left="720" w:hanging="360"/>
          </w:pPr>
        </w:pPrChange>
      </w:pPr>
      <w:ins w:id="1518" w:author="Stępień Elżbieta" w:date="2015-11-16T10:00:00Z">
        <w:r w:rsidRPr="006F0013">
          <w:rPr>
            <w:rFonts w:ascii="Verdana" w:eastAsia="Calibri" w:hAnsi="Verdana" w:cs="Arial"/>
            <w:color w:val="000000"/>
            <w:sz w:val="20"/>
            <w:szCs w:val="20"/>
            <w:rPrChange w:id="1519" w:author="Stępień Elżbieta" w:date="2022-01-29T12:28:00Z">
              <w:rPr>
                <w:rFonts w:ascii="Verdana" w:eastAsia="Calibri" w:hAnsi="Verdana" w:cs="Arial"/>
                <w:color w:val="000000"/>
                <w:sz w:val="18"/>
                <w:szCs w:val="18"/>
              </w:rPr>
            </w:rPrChange>
          </w:rPr>
          <w:lastRenderedPageBreak/>
          <w:t>Kontrola zaworów bezpieczeństwa kotłów, sprawdzenie drożności (przestrzelenie zaworów), sprawdzenie szczelności zamknięcia zaworów bezpieczeństwa kotłów po kontroli,</w:t>
        </w:r>
      </w:ins>
    </w:p>
    <w:p w14:paraId="6B05CB4E" w14:textId="20523CBD" w:rsidR="00CD2C12" w:rsidRPr="006F0013" w:rsidRDefault="00CD2C12">
      <w:pPr>
        <w:numPr>
          <w:ilvl w:val="0"/>
          <w:numId w:val="24"/>
        </w:numPr>
        <w:autoSpaceDE w:val="0"/>
        <w:autoSpaceDN w:val="0"/>
        <w:adjustRightInd w:val="0"/>
        <w:spacing w:after="0" w:line="360" w:lineRule="auto"/>
        <w:rPr>
          <w:ins w:id="1520" w:author="Stępień Elżbieta" w:date="2015-11-16T10:00:00Z"/>
          <w:rFonts w:ascii="Verdana" w:eastAsia="Calibri" w:hAnsi="Verdana" w:cs="Arial"/>
          <w:color w:val="000000"/>
          <w:sz w:val="20"/>
          <w:szCs w:val="20"/>
          <w:rPrChange w:id="1521" w:author="Stępień Elżbieta" w:date="2022-01-29T12:28:00Z">
            <w:rPr>
              <w:ins w:id="1522" w:author="Stępień Elżbieta" w:date="2015-11-16T10:00:00Z"/>
              <w:rFonts w:ascii="Verdana" w:eastAsia="Calibri" w:hAnsi="Verdana" w:cs="Arial"/>
              <w:color w:val="000000"/>
              <w:sz w:val="18"/>
              <w:szCs w:val="18"/>
            </w:rPr>
          </w:rPrChange>
        </w:rPr>
        <w:pPrChange w:id="1523" w:author="Stępień Elżbieta" w:date="2022-02-22T13:22:00Z">
          <w:pPr>
            <w:numPr>
              <w:numId w:val="9"/>
            </w:numPr>
            <w:autoSpaceDE w:val="0"/>
            <w:autoSpaceDN w:val="0"/>
            <w:adjustRightInd w:val="0"/>
            <w:spacing w:after="0" w:line="240" w:lineRule="auto"/>
            <w:ind w:left="720" w:hanging="360"/>
          </w:pPr>
        </w:pPrChange>
      </w:pPr>
      <w:ins w:id="1524" w:author="Stępień Elżbieta" w:date="2015-11-16T10:00:00Z">
        <w:r w:rsidRPr="006F0013">
          <w:rPr>
            <w:rFonts w:ascii="Verdana" w:eastAsia="Calibri" w:hAnsi="Verdana" w:cs="Arial"/>
            <w:color w:val="000000"/>
            <w:sz w:val="20"/>
            <w:szCs w:val="20"/>
            <w:rPrChange w:id="1525" w:author="Stępień Elżbieta" w:date="2022-01-29T12:28:00Z">
              <w:rPr>
                <w:rFonts w:ascii="Verdana" w:eastAsia="Calibri" w:hAnsi="Verdana" w:cs="Arial"/>
                <w:color w:val="000000"/>
                <w:sz w:val="18"/>
                <w:szCs w:val="18"/>
              </w:rPr>
            </w:rPrChange>
          </w:rPr>
          <w:t>Kontrola</w:t>
        </w:r>
      </w:ins>
      <w:ins w:id="1526" w:author="Stępień Elżbieta" w:date="2022-01-29T12:53:00Z">
        <w:r w:rsidR="002E4710">
          <w:rPr>
            <w:rFonts w:ascii="Verdana" w:eastAsia="Calibri" w:hAnsi="Verdana" w:cs="Arial"/>
            <w:color w:val="000000"/>
            <w:sz w:val="20"/>
            <w:szCs w:val="20"/>
          </w:rPr>
          <w:t xml:space="preserve"> i </w:t>
        </w:r>
      </w:ins>
      <w:ins w:id="1527" w:author="Stępień Elżbieta" w:date="2015-11-16T10:00:00Z">
        <w:r w:rsidRPr="006F0013">
          <w:rPr>
            <w:rFonts w:ascii="Verdana" w:eastAsia="Calibri" w:hAnsi="Verdana" w:cs="Arial"/>
            <w:color w:val="000000"/>
            <w:sz w:val="20"/>
            <w:szCs w:val="20"/>
            <w:rPrChange w:id="1528" w:author="Stępień Elżbieta" w:date="2022-01-29T12:28:00Z">
              <w:rPr>
                <w:rFonts w:ascii="Verdana" w:eastAsia="Calibri" w:hAnsi="Verdana" w:cs="Arial"/>
                <w:color w:val="000000"/>
                <w:sz w:val="18"/>
                <w:szCs w:val="18"/>
              </w:rPr>
            </w:rPrChange>
          </w:rPr>
          <w:t>oczyszczenie wanny</w:t>
        </w:r>
      </w:ins>
      <w:ins w:id="1529" w:author="Stępień Elżbieta" w:date="2022-01-29T12:53:00Z">
        <w:r w:rsidR="002E4710">
          <w:rPr>
            <w:rFonts w:ascii="Verdana" w:eastAsia="Calibri" w:hAnsi="Verdana" w:cs="Arial"/>
            <w:color w:val="000000"/>
            <w:sz w:val="20"/>
            <w:szCs w:val="20"/>
          </w:rPr>
          <w:t xml:space="preserve"> i </w:t>
        </w:r>
      </w:ins>
      <w:ins w:id="1530" w:author="Stępień Elżbieta" w:date="2015-11-16T10:00:00Z">
        <w:r w:rsidRPr="006F0013">
          <w:rPr>
            <w:rFonts w:ascii="Verdana" w:eastAsia="Calibri" w:hAnsi="Verdana" w:cs="Arial"/>
            <w:color w:val="000000"/>
            <w:sz w:val="20"/>
            <w:szCs w:val="20"/>
            <w:rPrChange w:id="1531" w:author="Stępień Elżbieta" w:date="2022-01-29T12:28:00Z">
              <w:rPr>
                <w:rFonts w:ascii="Verdana" w:eastAsia="Calibri" w:hAnsi="Verdana" w:cs="Arial"/>
                <w:color w:val="000000"/>
                <w:sz w:val="18"/>
                <w:szCs w:val="18"/>
              </w:rPr>
            </w:rPrChange>
          </w:rPr>
          <w:t>syfonu kondensatu</w:t>
        </w:r>
      </w:ins>
      <w:ins w:id="1532" w:author="Stępień Elżbieta" w:date="2022-01-29T12:52:00Z">
        <w:r w:rsidR="000109F3">
          <w:rPr>
            <w:rFonts w:ascii="Verdana" w:eastAsia="Calibri" w:hAnsi="Verdana" w:cs="Arial"/>
            <w:color w:val="000000"/>
            <w:sz w:val="20"/>
            <w:szCs w:val="20"/>
          </w:rPr>
          <w:t xml:space="preserve"> w </w:t>
        </w:r>
      </w:ins>
      <w:ins w:id="1533" w:author="Stępień Elżbieta" w:date="2015-11-16T10:00:00Z">
        <w:r w:rsidRPr="006F0013">
          <w:rPr>
            <w:rFonts w:ascii="Verdana" w:eastAsia="Calibri" w:hAnsi="Verdana" w:cs="Arial"/>
            <w:color w:val="000000"/>
            <w:sz w:val="20"/>
            <w:szCs w:val="20"/>
            <w:rPrChange w:id="1534" w:author="Stępień Elżbieta" w:date="2022-01-29T12:28:00Z">
              <w:rPr>
                <w:rFonts w:ascii="Verdana" w:eastAsia="Calibri" w:hAnsi="Verdana" w:cs="Arial"/>
                <w:color w:val="000000"/>
                <w:sz w:val="18"/>
                <w:szCs w:val="18"/>
              </w:rPr>
            </w:rPrChange>
          </w:rPr>
          <w:t>kotłach, kontrola szczelności po czynnościach serwisowych,</w:t>
        </w:r>
      </w:ins>
    </w:p>
    <w:p w14:paraId="5855504B" w14:textId="52E389FE" w:rsidR="00CD2C12" w:rsidRPr="006F0013" w:rsidRDefault="00CD2C12">
      <w:pPr>
        <w:numPr>
          <w:ilvl w:val="0"/>
          <w:numId w:val="24"/>
        </w:numPr>
        <w:autoSpaceDE w:val="0"/>
        <w:autoSpaceDN w:val="0"/>
        <w:adjustRightInd w:val="0"/>
        <w:spacing w:after="0" w:line="360" w:lineRule="auto"/>
        <w:rPr>
          <w:ins w:id="1535" w:author="Stępień Elżbieta" w:date="2015-11-16T10:00:00Z"/>
          <w:rFonts w:ascii="Verdana" w:eastAsia="Calibri" w:hAnsi="Verdana" w:cs="Arial"/>
          <w:color w:val="000000"/>
          <w:sz w:val="20"/>
          <w:szCs w:val="20"/>
          <w:rPrChange w:id="1536" w:author="Stępień Elżbieta" w:date="2022-01-29T12:28:00Z">
            <w:rPr>
              <w:ins w:id="1537" w:author="Stępień Elżbieta" w:date="2015-11-16T10:00:00Z"/>
              <w:rFonts w:ascii="Verdana" w:eastAsia="Calibri" w:hAnsi="Verdana" w:cs="Arial"/>
              <w:color w:val="000000"/>
              <w:sz w:val="18"/>
              <w:szCs w:val="18"/>
            </w:rPr>
          </w:rPrChange>
        </w:rPr>
        <w:pPrChange w:id="1538" w:author="Stępień Elżbieta" w:date="2022-02-22T13:22:00Z">
          <w:pPr>
            <w:numPr>
              <w:numId w:val="10"/>
            </w:numPr>
            <w:autoSpaceDE w:val="0"/>
            <w:autoSpaceDN w:val="0"/>
            <w:adjustRightInd w:val="0"/>
            <w:spacing w:after="20" w:line="240" w:lineRule="auto"/>
            <w:ind w:left="720" w:hanging="360"/>
          </w:pPr>
        </w:pPrChange>
      </w:pPr>
      <w:ins w:id="1539" w:author="Stępień Elżbieta" w:date="2015-11-16T10:00:00Z">
        <w:r w:rsidRPr="006F0013">
          <w:rPr>
            <w:rFonts w:ascii="Verdana" w:eastAsia="Calibri" w:hAnsi="Verdana" w:cs="Arial"/>
            <w:color w:val="000000"/>
            <w:sz w:val="20"/>
            <w:szCs w:val="20"/>
            <w:rPrChange w:id="1540" w:author="Stępień Elżbieta" w:date="2022-01-29T12:28:00Z">
              <w:rPr>
                <w:rFonts w:ascii="Verdana" w:eastAsia="Calibri" w:hAnsi="Verdana" w:cs="Arial"/>
                <w:color w:val="000000"/>
                <w:sz w:val="18"/>
                <w:szCs w:val="18"/>
              </w:rPr>
            </w:rPrChange>
          </w:rPr>
          <w:t xml:space="preserve"> Wizualna kontrola neutralizatora kondensatu pod kątem drożności</w:t>
        </w:r>
      </w:ins>
      <w:ins w:id="1541" w:author="Stępień Elżbieta" w:date="2022-01-29T12:53:00Z">
        <w:r w:rsidR="002E4710">
          <w:rPr>
            <w:rFonts w:ascii="Verdana" w:eastAsia="Calibri" w:hAnsi="Verdana" w:cs="Arial"/>
            <w:color w:val="000000"/>
            <w:sz w:val="20"/>
            <w:szCs w:val="20"/>
          </w:rPr>
          <w:t xml:space="preserve"> i </w:t>
        </w:r>
      </w:ins>
      <w:ins w:id="1542" w:author="Stępień Elżbieta" w:date="2015-11-16T10:00:00Z">
        <w:r w:rsidRPr="006F0013">
          <w:rPr>
            <w:rFonts w:ascii="Verdana" w:eastAsia="Calibri" w:hAnsi="Verdana" w:cs="Arial"/>
            <w:color w:val="000000"/>
            <w:sz w:val="20"/>
            <w:szCs w:val="20"/>
            <w:rPrChange w:id="1543" w:author="Stępień Elżbieta" w:date="2022-01-29T12:28:00Z">
              <w:rPr>
                <w:rFonts w:ascii="Verdana" w:eastAsia="Calibri" w:hAnsi="Verdana" w:cs="Arial"/>
                <w:color w:val="000000"/>
                <w:sz w:val="18"/>
                <w:szCs w:val="18"/>
              </w:rPr>
            </w:rPrChange>
          </w:rPr>
          <w:t>szczelności urządzenia – ewentualne przepłukanie</w:t>
        </w:r>
      </w:ins>
      <w:ins w:id="1544" w:author="Stępień Elżbieta" w:date="2022-01-29T12:53:00Z">
        <w:r w:rsidR="002E4710">
          <w:rPr>
            <w:rFonts w:ascii="Verdana" w:eastAsia="Calibri" w:hAnsi="Verdana" w:cs="Arial"/>
            <w:color w:val="000000"/>
            <w:sz w:val="20"/>
            <w:szCs w:val="20"/>
          </w:rPr>
          <w:t xml:space="preserve"> i </w:t>
        </w:r>
      </w:ins>
      <w:ins w:id="1545" w:author="Stępień Elżbieta" w:date="2015-11-16T10:00:00Z">
        <w:r w:rsidRPr="006F0013">
          <w:rPr>
            <w:rFonts w:ascii="Verdana" w:eastAsia="Calibri" w:hAnsi="Verdana" w:cs="Arial"/>
            <w:color w:val="000000"/>
            <w:sz w:val="20"/>
            <w:szCs w:val="20"/>
            <w:rPrChange w:id="1546" w:author="Stępień Elżbieta" w:date="2022-01-29T12:28:00Z">
              <w:rPr>
                <w:rFonts w:ascii="Verdana" w:eastAsia="Calibri" w:hAnsi="Verdana" w:cs="Arial"/>
                <w:color w:val="000000"/>
                <w:sz w:val="18"/>
                <w:szCs w:val="18"/>
              </w:rPr>
            </w:rPrChange>
          </w:rPr>
          <w:t xml:space="preserve">uzupełnienie granulatu, </w:t>
        </w:r>
      </w:ins>
    </w:p>
    <w:p w14:paraId="5BF628E2" w14:textId="77777777" w:rsidR="00CD2C12" w:rsidRPr="006F0013" w:rsidRDefault="00CD2C12">
      <w:pPr>
        <w:numPr>
          <w:ilvl w:val="0"/>
          <w:numId w:val="24"/>
        </w:numPr>
        <w:autoSpaceDE w:val="0"/>
        <w:autoSpaceDN w:val="0"/>
        <w:adjustRightInd w:val="0"/>
        <w:spacing w:after="0" w:line="360" w:lineRule="auto"/>
        <w:rPr>
          <w:ins w:id="1547" w:author="Stępień Elżbieta" w:date="2015-11-16T10:00:00Z"/>
          <w:rFonts w:ascii="Verdana" w:eastAsia="Calibri" w:hAnsi="Verdana" w:cs="Arial"/>
          <w:color w:val="000000"/>
          <w:sz w:val="20"/>
          <w:szCs w:val="20"/>
          <w:rPrChange w:id="1548" w:author="Stępień Elżbieta" w:date="2022-01-29T12:28:00Z">
            <w:rPr>
              <w:ins w:id="1549" w:author="Stępień Elżbieta" w:date="2015-11-16T10:00:00Z"/>
              <w:rFonts w:ascii="Verdana" w:eastAsia="Calibri" w:hAnsi="Verdana" w:cs="Arial"/>
              <w:color w:val="000000"/>
              <w:sz w:val="18"/>
              <w:szCs w:val="18"/>
            </w:rPr>
          </w:rPrChange>
        </w:rPr>
        <w:pPrChange w:id="1550" w:author="Stępień Elżbieta" w:date="2022-02-22T13:22:00Z">
          <w:pPr>
            <w:numPr>
              <w:numId w:val="10"/>
            </w:numPr>
            <w:autoSpaceDE w:val="0"/>
            <w:autoSpaceDN w:val="0"/>
            <w:adjustRightInd w:val="0"/>
            <w:spacing w:after="0" w:line="240" w:lineRule="auto"/>
            <w:ind w:left="720" w:hanging="360"/>
          </w:pPr>
        </w:pPrChange>
      </w:pPr>
      <w:ins w:id="1551" w:author="Stępień Elżbieta" w:date="2015-11-16T10:00:00Z">
        <w:r w:rsidRPr="006F0013">
          <w:rPr>
            <w:rFonts w:ascii="Verdana" w:eastAsia="Calibri" w:hAnsi="Verdana" w:cs="Arial"/>
            <w:color w:val="000000"/>
            <w:sz w:val="20"/>
            <w:szCs w:val="20"/>
            <w:rPrChange w:id="1552" w:author="Stępień Elżbieta" w:date="2022-01-29T12:28:00Z">
              <w:rPr>
                <w:rFonts w:ascii="Verdana" w:eastAsia="Calibri" w:hAnsi="Verdana" w:cs="Arial"/>
                <w:color w:val="000000"/>
                <w:sz w:val="18"/>
                <w:szCs w:val="18"/>
              </w:rPr>
            </w:rPrChange>
          </w:rPr>
          <w:t xml:space="preserve">Wizualna kontrola systemu napowietrzania granulatu, </w:t>
        </w:r>
      </w:ins>
    </w:p>
    <w:p w14:paraId="0D8B4590" w14:textId="04B9B3BF" w:rsidR="00CD2C12" w:rsidRPr="006F0013" w:rsidRDefault="00CD2C12">
      <w:pPr>
        <w:numPr>
          <w:ilvl w:val="0"/>
          <w:numId w:val="24"/>
        </w:numPr>
        <w:autoSpaceDE w:val="0"/>
        <w:autoSpaceDN w:val="0"/>
        <w:adjustRightInd w:val="0"/>
        <w:spacing w:after="0" w:line="360" w:lineRule="auto"/>
        <w:rPr>
          <w:ins w:id="1553" w:author="Stępień Elżbieta" w:date="2015-11-16T10:00:00Z"/>
          <w:rFonts w:ascii="Verdana" w:eastAsia="Calibri" w:hAnsi="Verdana" w:cs="Arial"/>
          <w:color w:val="000000"/>
          <w:sz w:val="20"/>
          <w:szCs w:val="20"/>
          <w:rPrChange w:id="1554" w:author="Stępień Elżbieta" w:date="2022-01-29T12:28:00Z">
            <w:rPr>
              <w:ins w:id="1555" w:author="Stępień Elżbieta" w:date="2015-11-16T10:00:00Z"/>
              <w:rFonts w:ascii="Verdana" w:eastAsia="Calibri" w:hAnsi="Verdana" w:cs="Arial"/>
              <w:color w:val="000000"/>
              <w:sz w:val="18"/>
              <w:szCs w:val="18"/>
            </w:rPr>
          </w:rPrChange>
        </w:rPr>
        <w:pPrChange w:id="1556" w:author="Stępień Elżbieta" w:date="2022-02-22T13:22:00Z">
          <w:pPr>
            <w:numPr>
              <w:numId w:val="10"/>
            </w:numPr>
            <w:autoSpaceDE w:val="0"/>
            <w:autoSpaceDN w:val="0"/>
            <w:adjustRightInd w:val="0"/>
            <w:spacing w:after="0" w:line="240" w:lineRule="auto"/>
            <w:ind w:left="720" w:hanging="360"/>
          </w:pPr>
        </w:pPrChange>
      </w:pPr>
      <w:ins w:id="1557" w:author="Stępień Elżbieta" w:date="2015-11-16T10:00:00Z">
        <w:r w:rsidRPr="006F0013">
          <w:rPr>
            <w:rFonts w:ascii="Verdana" w:eastAsia="Calibri" w:hAnsi="Verdana" w:cs="Arial"/>
            <w:color w:val="000000"/>
            <w:sz w:val="20"/>
            <w:szCs w:val="20"/>
            <w:rPrChange w:id="1558" w:author="Stępień Elżbieta" w:date="2022-01-29T12:28:00Z">
              <w:rPr>
                <w:rFonts w:ascii="Verdana" w:eastAsia="Calibri" w:hAnsi="Verdana" w:cs="Arial"/>
                <w:color w:val="000000"/>
                <w:sz w:val="18"/>
                <w:szCs w:val="18"/>
              </w:rPr>
            </w:rPrChange>
          </w:rPr>
          <w:t>Kontrola ciśnienia wody</w:t>
        </w:r>
      </w:ins>
      <w:ins w:id="1559" w:author="Stępień Elżbieta" w:date="2022-01-29T12:52:00Z">
        <w:r w:rsidR="000109F3">
          <w:rPr>
            <w:rFonts w:ascii="Verdana" w:eastAsia="Calibri" w:hAnsi="Verdana" w:cs="Arial"/>
            <w:color w:val="000000"/>
            <w:sz w:val="20"/>
            <w:szCs w:val="20"/>
          </w:rPr>
          <w:t xml:space="preserve"> w </w:t>
        </w:r>
      </w:ins>
      <w:ins w:id="1560" w:author="Stępień Elżbieta" w:date="2015-11-16T10:00:00Z">
        <w:r w:rsidRPr="006F0013">
          <w:rPr>
            <w:rFonts w:ascii="Verdana" w:eastAsia="Calibri" w:hAnsi="Verdana" w:cs="Arial"/>
            <w:color w:val="000000"/>
            <w:sz w:val="20"/>
            <w:szCs w:val="20"/>
            <w:rPrChange w:id="1561" w:author="Stępień Elżbieta" w:date="2022-01-29T12:28:00Z">
              <w:rPr>
                <w:rFonts w:ascii="Verdana" w:eastAsia="Calibri" w:hAnsi="Verdana" w:cs="Arial"/>
                <w:color w:val="000000"/>
                <w:sz w:val="18"/>
                <w:szCs w:val="18"/>
              </w:rPr>
            </w:rPrChange>
          </w:rPr>
          <w:t>zładzie, ewentualne uzupełnienie,</w:t>
        </w:r>
      </w:ins>
    </w:p>
    <w:p w14:paraId="32F86886" w14:textId="5C5725EF" w:rsidR="00CD2C12" w:rsidRPr="006F0013" w:rsidRDefault="00CD2C12">
      <w:pPr>
        <w:numPr>
          <w:ilvl w:val="0"/>
          <w:numId w:val="24"/>
        </w:numPr>
        <w:autoSpaceDE w:val="0"/>
        <w:autoSpaceDN w:val="0"/>
        <w:adjustRightInd w:val="0"/>
        <w:spacing w:after="0" w:line="360" w:lineRule="auto"/>
        <w:rPr>
          <w:ins w:id="1562" w:author="Stępień Elżbieta" w:date="2015-11-16T10:00:00Z"/>
          <w:rFonts w:ascii="Verdana" w:eastAsia="Calibri" w:hAnsi="Verdana" w:cs="Arial"/>
          <w:color w:val="000000"/>
          <w:sz w:val="20"/>
          <w:szCs w:val="20"/>
          <w:rPrChange w:id="1563" w:author="Stępień Elżbieta" w:date="2022-01-29T12:28:00Z">
            <w:rPr>
              <w:ins w:id="1564" w:author="Stępień Elżbieta" w:date="2015-11-16T10:00:00Z"/>
              <w:rFonts w:ascii="Verdana" w:eastAsia="Calibri" w:hAnsi="Verdana" w:cs="Arial"/>
              <w:color w:val="000000"/>
              <w:sz w:val="18"/>
              <w:szCs w:val="18"/>
            </w:rPr>
          </w:rPrChange>
        </w:rPr>
        <w:pPrChange w:id="1565" w:author="Stępień Elżbieta" w:date="2022-02-22T13:22:00Z">
          <w:pPr>
            <w:numPr>
              <w:numId w:val="10"/>
            </w:numPr>
            <w:autoSpaceDE w:val="0"/>
            <w:autoSpaceDN w:val="0"/>
            <w:adjustRightInd w:val="0"/>
            <w:spacing w:after="64" w:line="240" w:lineRule="auto"/>
            <w:ind w:left="720" w:hanging="360"/>
          </w:pPr>
        </w:pPrChange>
      </w:pPr>
      <w:ins w:id="1566" w:author="Stępień Elżbieta" w:date="2015-11-16T10:00:00Z">
        <w:r w:rsidRPr="006F0013">
          <w:rPr>
            <w:rFonts w:ascii="Verdana" w:eastAsia="Calibri" w:hAnsi="Verdana" w:cs="Arial"/>
            <w:color w:val="000000"/>
            <w:sz w:val="20"/>
            <w:szCs w:val="20"/>
            <w:rPrChange w:id="1567" w:author="Stępień Elżbieta" w:date="2022-01-29T12:28:00Z">
              <w:rPr>
                <w:rFonts w:ascii="Verdana" w:eastAsia="Calibri" w:hAnsi="Verdana" w:cs="Arial"/>
                <w:color w:val="000000"/>
                <w:sz w:val="18"/>
                <w:szCs w:val="18"/>
              </w:rPr>
            </w:rPrChange>
          </w:rPr>
          <w:t>Kontrola ciśnienia poduszki powietrznej</w:t>
        </w:r>
      </w:ins>
      <w:ins w:id="1568" w:author="Stępień Elżbieta" w:date="2022-01-29T12:52:00Z">
        <w:r w:rsidR="000109F3">
          <w:rPr>
            <w:rFonts w:ascii="Verdana" w:eastAsia="Calibri" w:hAnsi="Verdana" w:cs="Arial"/>
            <w:color w:val="000000"/>
            <w:sz w:val="20"/>
            <w:szCs w:val="20"/>
          </w:rPr>
          <w:t xml:space="preserve"> w </w:t>
        </w:r>
      </w:ins>
      <w:ins w:id="1569" w:author="Stępień Elżbieta" w:date="2015-11-16T10:00:00Z">
        <w:r w:rsidRPr="006F0013">
          <w:rPr>
            <w:rFonts w:ascii="Verdana" w:eastAsia="Calibri" w:hAnsi="Verdana" w:cs="Arial"/>
            <w:color w:val="000000"/>
            <w:sz w:val="20"/>
            <w:szCs w:val="20"/>
            <w:rPrChange w:id="1570" w:author="Stępień Elżbieta" w:date="2022-01-29T12:28:00Z">
              <w:rPr>
                <w:rFonts w:ascii="Verdana" w:eastAsia="Calibri" w:hAnsi="Verdana" w:cs="Arial"/>
                <w:color w:val="000000"/>
                <w:sz w:val="18"/>
                <w:szCs w:val="18"/>
              </w:rPr>
            </w:rPrChange>
          </w:rPr>
          <w:t>naczyniu wzbiorczym instalacji c.o. oraz</w:t>
        </w:r>
      </w:ins>
      <w:ins w:id="1571" w:author="Stępień Elżbieta [2]" w:date="2018-07-23T14:26:00Z">
        <w:del w:id="1572" w:author="Stępień Elżbieta" w:date="2022-01-29T12:52:00Z">
          <w:r w:rsidR="00F43C05" w:rsidRPr="006F0013" w:rsidDel="000109F3">
            <w:rPr>
              <w:rFonts w:ascii="Verdana" w:eastAsia="Calibri" w:hAnsi="Verdana" w:cs="Arial"/>
              <w:color w:val="000000"/>
              <w:sz w:val="20"/>
              <w:szCs w:val="20"/>
              <w:rPrChange w:id="1573" w:author="Stępień Elżbieta" w:date="2022-01-29T12:28:00Z">
                <w:rPr>
                  <w:rFonts w:ascii="Verdana" w:eastAsia="Calibri" w:hAnsi="Verdana" w:cs="Arial"/>
                  <w:color w:val="000000"/>
                  <w:w w:val="90"/>
                  <w:sz w:val="20"/>
                  <w:szCs w:val="20"/>
                </w:rPr>
              </w:rPrChange>
            </w:rPr>
            <w:delText> </w:delText>
          </w:r>
        </w:del>
      </w:ins>
      <w:ins w:id="1574" w:author="Stępień Elżbieta" w:date="2022-01-29T12:52:00Z">
        <w:r w:rsidR="000109F3">
          <w:rPr>
            <w:rFonts w:ascii="Verdana" w:eastAsia="Calibri" w:hAnsi="Verdana" w:cs="Arial"/>
            <w:color w:val="000000"/>
            <w:sz w:val="20"/>
            <w:szCs w:val="20"/>
          </w:rPr>
          <w:t xml:space="preserve"> w </w:t>
        </w:r>
      </w:ins>
      <w:ins w:id="1575" w:author="Stępień Elżbieta" w:date="2015-11-16T10:00:00Z">
        <w:del w:id="1576" w:author="Stępień Elżbieta [2]" w:date="2018-07-23T14:26:00Z">
          <w:r w:rsidRPr="006F0013" w:rsidDel="00F43C05">
            <w:rPr>
              <w:rFonts w:ascii="Verdana" w:eastAsia="Calibri" w:hAnsi="Verdana" w:cs="Arial"/>
              <w:color w:val="000000"/>
              <w:sz w:val="20"/>
              <w:szCs w:val="20"/>
              <w:rPrChange w:id="1577" w:author="Stępień Elżbieta" w:date="2022-01-29T12:28:00Z">
                <w:rPr>
                  <w:rFonts w:ascii="Verdana" w:eastAsia="Calibri" w:hAnsi="Verdana" w:cs="Arial"/>
                  <w:color w:val="000000"/>
                  <w:sz w:val="18"/>
                  <w:szCs w:val="18"/>
                </w:rPr>
              </w:rPrChange>
            </w:rPr>
            <w:delText xml:space="preserve"> </w:delText>
          </w:r>
        </w:del>
        <w:r w:rsidRPr="006F0013">
          <w:rPr>
            <w:rFonts w:ascii="Verdana" w:eastAsia="Calibri" w:hAnsi="Verdana" w:cs="Arial"/>
            <w:color w:val="000000"/>
            <w:sz w:val="20"/>
            <w:szCs w:val="20"/>
            <w:rPrChange w:id="1578" w:author="Stępień Elżbieta" w:date="2022-01-29T12:28:00Z">
              <w:rPr>
                <w:rFonts w:ascii="Verdana" w:eastAsia="Calibri" w:hAnsi="Verdana" w:cs="Arial"/>
                <w:color w:val="000000"/>
                <w:sz w:val="18"/>
                <w:szCs w:val="18"/>
              </w:rPr>
            </w:rPrChange>
          </w:rPr>
          <w:t xml:space="preserve">naczyniu wzbiorczym zasobnika, ewentualne uzupełnienie powietrza, </w:t>
        </w:r>
      </w:ins>
    </w:p>
    <w:p w14:paraId="7ECEB3E5" w14:textId="423B38BE" w:rsidR="00CD2C12" w:rsidRPr="006F0013" w:rsidRDefault="00CD2C12">
      <w:pPr>
        <w:numPr>
          <w:ilvl w:val="0"/>
          <w:numId w:val="24"/>
        </w:numPr>
        <w:autoSpaceDE w:val="0"/>
        <w:autoSpaceDN w:val="0"/>
        <w:adjustRightInd w:val="0"/>
        <w:spacing w:after="0" w:line="360" w:lineRule="auto"/>
        <w:rPr>
          <w:ins w:id="1579" w:author="Stępień Elżbieta" w:date="2015-11-16T10:00:00Z"/>
          <w:rFonts w:ascii="Verdana" w:eastAsia="Calibri" w:hAnsi="Verdana" w:cs="Arial"/>
          <w:color w:val="000000"/>
          <w:sz w:val="20"/>
          <w:szCs w:val="20"/>
          <w:rPrChange w:id="1580" w:author="Stępień Elżbieta" w:date="2022-01-29T12:28:00Z">
            <w:rPr>
              <w:ins w:id="1581" w:author="Stępień Elżbieta" w:date="2015-11-16T10:00:00Z"/>
              <w:rFonts w:ascii="Verdana" w:eastAsia="Calibri" w:hAnsi="Verdana" w:cs="Arial"/>
              <w:color w:val="000000"/>
              <w:sz w:val="18"/>
              <w:szCs w:val="18"/>
            </w:rPr>
          </w:rPrChange>
        </w:rPr>
        <w:pPrChange w:id="1582" w:author="Stępień Elżbieta" w:date="2022-02-22T13:22:00Z">
          <w:pPr>
            <w:numPr>
              <w:numId w:val="10"/>
            </w:numPr>
            <w:autoSpaceDE w:val="0"/>
            <w:autoSpaceDN w:val="0"/>
            <w:adjustRightInd w:val="0"/>
            <w:spacing w:after="64" w:line="240" w:lineRule="auto"/>
            <w:ind w:left="720" w:hanging="360"/>
          </w:pPr>
        </w:pPrChange>
      </w:pPr>
      <w:ins w:id="1583" w:author="Stępień Elżbieta" w:date="2015-11-16T10:00:00Z">
        <w:r w:rsidRPr="006F0013">
          <w:rPr>
            <w:rFonts w:ascii="Verdana" w:eastAsia="Calibri" w:hAnsi="Verdana" w:cs="Arial"/>
            <w:color w:val="000000"/>
            <w:sz w:val="20"/>
            <w:szCs w:val="20"/>
            <w:rPrChange w:id="1584" w:author="Stępień Elżbieta" w:date="2022-01-29T12:28:00Z">
              <w:rPr>
                <w:rFonts w:ascii="Verdana" w:eastAsia="Calibri" w:hAnsi="Verdana" w:cs="Arial"/>
                <w:color w:val="000000"/>
                <w:sz w:val="18"/>
                <w:szCs w:val="18"/>
              </w:rPr>
            </w:rPrChange>
          </w:rPr>
          <w:t>Kontrola szczelności wentyli</w:t>
        </w:r>
      </w:ins>
      <w:ins w:id="1585" w:author="Stępień Elżbieta" w:date="2022-01-29T12:52:00Z">
        <w:r w:rsidR="000109F3">
          <w:rPr>
            <w:rFonts w:ascii="Verdana" w:eastAsia="Calibri" w:hAnsi="Verdana" w:cs="Arial"/>
            <w:color w:val="000000"/>
            <w:sz w:val="20"/>
            <w:szCs w:val="20"/>
          </w:rPr>
          <w:t xml:space="preserve"> w </w:t>
        </w:r>
      </w:ins>
      <w:ins w:id="1586" w:author="Stępień Elżbieta" w:date="2015-11-16T10:00:00Z">
        <w:r w:rsidRPr="006F0013">
          <w:rPr>
            <w:rFonts w:ascii="Verdana" w:eastAsia="Calibri" w:hAnsi="Verdana" w:cs="Arial"/>
            <w:color w:val="000000"/>
            <w:sz w:val="20"/>
            <w:szCs w:val="20"/>
            <w:rPrChange w:id="1587" w:author="Stępień Elżbieta" w:date="2022-01-29T12:28:00Z">
              <w:rPr>
                <w:rFonts w:ascii="Verdana" w:eastAsia="Calibri" w:hAnsi="Verdana" w:cs="Arial"/>
                <w:color w:val="000000"/>
                <w:sz w:val="18"/>
                <w:szCs w:val="18"/>
              </w:rPr>
            </w:rPrChange>
          </w:rPr>
          <w:t>króćcach uzupełniania powietrza</w:t>
        </w:r>
      </w:ins>
      <w:ins w:id="1588" w:author="Stępień Elżbieta" w:date="2022-01-29T12:52:00Z">
        <w:r w:rsidR="000109F3">
          <w:rPr>
            <w:rFonts w:ascii="Verdana" w:eastAsia="Calibri" w:hAnsi="Verdana" w:cs="Arial"/>
            <w:color w:val="000000"/>
            <w:sz w:val="20"/>
            <w:szCs w:val="20"/>
          </w:rPr>
          <w:t xml:space="preserve"> w </w:t>
        </w:r>
      </w:ins>
      <w:ins w:id="1589" w:author="Stępień Elżbieta" w:date="2015-11-16T10:00:00Z">
        <w:r w:rsidRPr="006F0013">
          <w:rPr>
            <w:rFonts w:ascii="Verdana" w:eastAsia="Calibri" w:hAnsi="Verdana" w:cs="Arial"/>
            <w:color w:val="000000"/>
            <w:sz w:val="20"/>
            <w:szCs w:val="20"/>
            <w:rPrChange w:id="1590" w:author="Stępień Elżbieta" w:date="2022-01-29T12:28:00Z">
              <w:rPr>
                <w:rFonts w:ascii="Verdana" w:eastAsia="Calibri" w:hAnsi="Verdana" w:cs="Arial"/>
                <w:color w:val="000000"/>
                <w:sz w:val="18"/>
                <w:szCs w:val="18"/>
              </w:rPr>
            </w:rPrChange>
          </w:rPr>
          <w:t>naczyniach wzbiorczych, ewentualna wymiana,</w:t>
        </w:r>
      </w:ins>
    </w:p>
    <w:p w14:paraId="5AD84283" w14:textId="51BBECDB" w:rsidR="00CD2C12" w:rsidRPr="006F0013" w:rsidRDefault="00CD2C12">
      <w:pPr>
        <w:numPr>
          <w:ilvl w:val="0"/>
          <w:numId w:val="24"/>
        </w:numPr>
        <w:autoSpaceDE w:val="0"/>
        <w:autoSpaceDN w:val="0"/>
        <w:adjustRightInd w:val="0"/>
        <w:spacing w:after="0" w:line="360" w:lineRule="auto"/>
        <w:rPr>
          <w:ins w:id="1591" w:author="Stępień Elżbieta" w:date="2015-11-16T10:00:00Z"/>
          <w:rFonts w:ascii="Verdana" w:eastAsia="Calibri" w:hAnsi="Verdana" w:cs="Arial"/>
          <w:color w:val="000000"/>
          <w:sz w:val="20"/>
          <w:szCs w:val="20"/>
          <w:rPrChange w:id="1592" w:author="Stępień Elżbieta" w:date="2022-01-29T12:28:00Z">
            <w:rPr>
              <w:ins w:id="1593" w:author="Stępień Elżbieta" w:date="2015-11-16T10:00:00Z"/>
              <w:rFonts w:ascii="Verdana" w:eastAsia="Calibri" w:hAnsi="Verdana" w:cs="Arial"/>
              <w:color w:val="000000"/>
              <w:sz w:val="18"/>
              <w:szCs w:val="18"/>
            </w:rPr>
          </w:rPrChange>
        </w:rPr>
        <w:pPrChange w:id="1594" w:author="Stępień Elżbieta" w:date="2022-02-22T13:22:00Z">
          <w:pPr>
            <w:numPr>
              <w:numId w:val="10"/>
            </w:numPr>
            <w:autoSpaceDE w:val="0"/>
            <w:autoSpaceDN w:val="0"/>
            <w:adjustRightInd w:val="0"/>
            <w:spacing w:after="64" w:line="240" w:lineRule="auto"/>
            <w:ind w:left="720" w:hanging="360"/>
          </w:pPr>
        </w:pPrChange>
      </w:pPr>
      <w:ins w:id="1595" w:author="Stępień Elżbieta" w:date="2015-11-16T10:00:00Z">
        <w:r w:rsidRPr="006F0013">
          <w:rPr>
            <w:rFonts w:ascii="Verdana" w:eastAsia="Calibri" w:hAnsi="Verdana" w:cs="Arial"/>
            <w:color w:val="000000"/>
            <w:sz w:val="20"/>
            <w:szCs w:val="20"/>
            <w:rPrChange w:id="1596" w:author="Stępień Elżbieta" w:date="2022-01-29T12:28:00Z">
              <w:rPr>
                <w:rFonts w:ascii="Verdana" w:eastAsia="Calibri" w:hAnsi="Verdana" w:cs="Arial"/>
                <w:color w:val="000000"/>
                <w:sz w:val="18"/>
                <w:szCs w:val="18"/>
              </w:rPr>
            </w:rPrChange>
          </w:rPr>
          <w:t>Kontrola pracy pomp kotłowych, obiegowych</w:t>
        </w:r>
      </w:ins>
      <w:ins w:id="1597" w:author="Stępień Elżbieta" w:date="2022-01-29T12:53:00Z">
        <w:r w:rsidR="002E4710">
          <w:rPr>
            <w:rFonts w:ascii="Verdana" w:eastAsia="Calibri" w:hAnsi="Verdana" w:cs="Arial"/>
            <w:color w:val="000000"/>
            <w:sz w:val="20"/>
            <w:szCs w:val="20"/>
          </w:rPr>
          <w:t xml:space="preserve"> i </w:t>
        </w:r>
      </w:ins>
      <w:ins w:id="1598" w:author="Stępień Elżbieta" w:date="2015-11-16T10:00:00Z">
        <w:r w:rsidRPr="006F0013">
          <w:rPr>
            <w:rFonts w:ascii="Verdana" w:eastAsia="Calibri" w:hAnsi="Verdana" w:cs="Arial"/>
            <w:color w:val="000000"/>
            <w:sz w:val="20"/>
            <w:szCs w:val="20"/>
            <w:rPrChange w:id="1599" w:author="Stępień Elżbieta" w:date="2022-01-29T12:28:00Z">
              <w:rPr>
                <w:rFonts w:ascii="Verdana" w:eastAsia="Calibri" w:hAnsi="Verdana" w:cs="Arial"/>
                <w:color w:val="000000"/>
                <w:sz w:val="18"/>
                <w:szCs w:val="18"/>
              </w:rPr>
            </w:rPrChange>
          </w:rPr>
          <w:t xml:space="preserve">mieszacza, </w:t>
        </w:r>
      </w:ins>
    </w:p>
    <w:p w14:paraId="357C9234" w14:textId="3FCC4681" w:rsidR="00CD2C12" w:rsidRPr="006F0013" w:rsidRDefault="00CD2C12">
      <w:pPr>
        <w:numPr>
          <w:ilvl w:val="0"/>
          <w:numId w:val="24"/>
        </w:numPr>
        <w:autoSpaceDE w:val="0"/>
        <w:autoSpaceDN w:val="0"/>
        <w:adjustRightInd w:val="0"/>
        <w:spacing w:after="0" w:line="360" w:lineRule="auto"/>
        <w:rPr>
          <w:ins w:id="1600" w:author="Stępień Elżbieta" w:date="2015-11-16T10:00:00Z"/>
          <w:rFonts w:ascii="Verdana" w:eastAsia="Calibri" w:hAnsi="Verdana" w:cs="Arial"/>
          <w:color w:val="000000"/>
          <w:sz w:val="20"/>
          <w:szCs w:val="20"/>
          <w:rPrChange w:id="1601" w:author="Stępień Elżbieta" w:date="2022-01-29T12:28:00Z">
            <w:rPr>
              <w:ins w:id="1602" w:author="Stępień Elżbieta" w:date="2015-11-16T10:00:00Z"/>
              <w:rFonts w:ascii="Verdana" w:eastAsia="Calibri" w:hAnsi="Verdana" w:cs="Arial"/>
              <w:color w:val="000000"/>
              <w:sz w:val="18"/>
              <w:szCs w:val="18"/>
            </w:rPr>
          </w:rPrChange>
        </w:rPr>
        <w:pPrChange w:id="1603" w:author="Stępień Elżbieta" w:date="2022-02-22T13:22:00Z">
          <w:pPr>
            <w:numPr>
              <w:numId w:val="10"/>
            </w:numPr>
            <w:autoSpaceDE w:val="0"/>
            <w:autoSpaceDN w:val="0"/>
            <w:adjustRightInd w:val="0"/>
            <w:spacing w:after="64" w:line="240" w:lineRule="auto"/>
            <w:ind w:left="720" w:hanging="360"/>
          </w:pPr>
        </w:pPrChange>
      </w:pPr>
      <w:ins w:id="1604" w:author="Stępień Elżbieta" w:date="2015-11-16T10:00:00Z">
        <w:r w:rsidRPr="006F0013">
          <w:rPr>
            <w:rFonts w:ascii="Verdana" w:eastAsia="Calibri" w:hAnsi="Verdana" w:cs="Arial"/>
            <w:color w:val="000000"/>
            <w:sz w:val="20"/>
            <w:szCs w:val="20"/>
            <w:rPrChange w:id="1605" w:author="Stępień Elżbieta" w:date="2022-01-29T12:28:00Z">
              <w:rPr>
                <w:rFonts w:ascii="Verdana" w:eastAsia="Calibri" w:hAnsi="Verdana" w:cs="Arial"/>
                <w:color w:val="000000"/>
                <w:sz w:val="18"/>
                <w:szCs w:val="18"/>
              </w:rPr>
            </w:rPrChange>
          </w:rPr>
          <w:t>Kontrola szczelności zaworów odcinających, odpowietrzników, połączeń gwintowanych</w:t>
        </w:r>
      </w:ins>
      <w:ins w:id="1606" w:author="Stępień Elżbieta" w:date="2022-01-29T12:53:00Z">
        <w:r w:rsidR="002E4710">
          <w:rPr>
            <w:rFonts w:ascii="Verdana" w:eastAsia="Calibri" w:hAnsi="Verdana" w:cs="Arial"/>
            <w:color w:val="000000"/>
            <w:sz w:val="20"/>
            <w:szCs w:val="20"/>
          </w:rPr>
          <w:t xml:space="preserve"> i </w:t>
        </w:r>
      </w:ins>
      <w:ins w:id="1607" w:author="Stępień Elżbieta" w:date="2015-11-16T10:00:00Z">
        <w:r w:rsidRPr="006F0013">
          <w:rPr>
            <w:rFonts w:ascii="Verdana" w:eastAsia="Calibri" w:hAnsi="Verdana" w:cs="Arial"/>
            <w:color w:val="000000"/>
            <w:sz w:val="20"/>
            <w:szCs w:val="20"/>
            <w:rPrChange w:id="1608" w:author="Stępień Elżbieta" w:date="2022-01-29T12:28:00Z">
              <w:rPr>
                <w:rFonts w:ascii="Verdana" w:eastAsia="Calibri" w:hAnsi="Verdana" w:cs="Arial"/>
                <w:color w:val="000000"/>
                <w:sz w:val="18"/>
                <w:szCs w:val="18"/>
              </w:rPr>
            </w:rPrChange>
          </w:rPr>
          <w:t>kołnierzowych,</w:t>
        </w:r>
      </w:ins>
      <w:ins w:id="1609" w:author="Stępień Elżbieta" w:date="2022-01-29T12:52:00Z">
        <w:r w:rsidR="000109F3">
          <w:rPr>
            <w:rFonts w:ascii="Verdana" w:eastAsia="Calibri" w:hAnsi="Verdana" w:cs="Arial"/>
            <w:color w:val="000000"/>
            <w:sz w:val="20"/>
            <w:szCs w:val="20"/>
          </w:rPr>
          <w:t xml:space="preserve"> w </w:t>
        </w:r>
      </w:ins>
      <w:ins w:id="1610" w:author="Stępień Elżbieta" w:date="2017-05-25T09:46:00Z">
        <w:r w:rsidR="00552F12" w:rsidRPr="006F0013">
          <w:rPr>
            <w:rFonts w:ascii="Verdana" w:eastAsia="Calibri" w:hAnsi="Verdana" w:cs="Arial"/>
            <w:b/>
            <w:color w:val="000000"/>
            <w:sz w:val="20"/>
            <w:szCs w:val="20"/>
            <w:rPrChange w:id="1611" w:author="Stępień Elżbieta" w:date="2022-01-29T12:28:00Z">
              <w:rPr>
                <w:rFonts w:ascii="Verdana" w:eastAsia="Calibri" w:hAnsi="Verdana" w:cs="Arial"/>
                <w:color w:val="000000"/>
                <w:sz w:val="20"/>
                <w:szCs w:val="20"/>
              </w:rPr>
            </w:rPrChange>
          </w:rPr>
          <w:t xml:space="preserve">przypadku stwierdzenia nieszczelności bezzwłoczne usunięcie </w:t>
        </w:r>
      </w:ins>
      <w:ins w:id="1612" w:author="Stępień Elżbieta" w:date="2015-11-16T10:00:00Z">
        <w:r w:rsidRPr="006F0013">
          <w:rPr>
            <w:rFonts w:ascii="Verdana" w:eastAsia="Calibri" w:hAnsi="Verdana" w:cs="Arial"/>
            <w:b/>
            <w:color w:val="000000"/>
            <w:sz w:val="20"/>
            <w:szCs w:val="20"/>
            <w:rPrChange w:id="1613" w:author="Stępień Elżbieta" w:date="2022-01-29T12:28:00Z">
              <w:rPr>
                <w:rFonts w:ascii="Verdana" w:eastAsia="Calibri" w:hAnsi="Verdana" w:cs="Arial"/>
                <w:color w:val="000000"/>
                <w:sz w:val="18"/>
                <w:szCs w:val="18"/>
              </w:rPr>
            </w:rPrChange>
          </w:rPr>
          <w:t>wycieków</w:t>
        </w:r>
        <w:r w:rsidRPr="006F0013">
          <w:rPr>
            <w:rFonts w:ascii="Verdana" w:eastAsia="Calibri" w:hAnsi="Verdana" w:cs="Arial"/>
            <w:color w:val="000000"/>
            <w:sz w:val="20"/>
            <w:szCs w:val="20"/>
            <w:rPrChange w:id="1614" w:author="Stępień Elżbieta" w:date="2022-01-29T12:28:00Z">
              <w:rPr>
                <w:rFonts w:ascii="Verdana" w:eastAsia="Calibri" w:hAnsi="Verdana" w:cs="Arial"/>
                <w:color w:val="000000"/>
                <w:sz w:val="18"/>
                <w:szCs w:val="18"/>
              </w:rPr>
            </w:rPrChange>
          </w:rPr>
          <w:t>,</w:t>
        </w:r>
      </w:ins>
    </w:p>
    <w:p w14:paraId="07019CFA" w14:textId="77777777" w:rsidR="00CD2C12" w:rsidRPr="006F0013" w:rsidRDefault="00CD2C12">
      <w:pPr>
        <w:pStyle w:val="Akapitzlist"/>
        <w:numPr>
          <w:ilvl w:val="0"/>
          <w:numId w:val="24"/>
        </w:numPr>
        <w:spacing w:after="0" w:line="360" w:lineRule="auto"/>
        <w:rPr>
          <w:ins w:id="1615" w:author="Stępień Elżbieta" w:date="2015-12-10T08:25:00Z"/>
          <w:rFonts w:ascii="Verdana" w:eastAsia="Calibri" w:hAnsi="Verdana"/>
          <w:color w:val="000000"/>
          <w:sz w:val="20"/>
          <w:szCs w:val="20"/>
          <w:rPrChange w:id="1616" w:author="Stępień Elżbieta" w:date="2022-01-29T12:28:00Z">
            <w:rPr>
              <w:ins w:id="1617" w:author="Stępień Elżbieta" w:date="2015-12-10T08:25:00Z"/>
              <w:rFonts w:ascii="Verdana" w:hAnsi="Verdana"/>
              <w:color w:val="000000"/>
              <w:sz w:val="20"/>
              <w:szCs w:val="20"/>
            </w:rPr>
          </w:rPrChange>
        </w:rPr>
        <w:pPrChange w:id="1618" w:author="Stępień Elżbieta" w:date="2022-02-22T13:22:00Z">
          <w:pPr>
            <w:pStyle w:val="Akapitzlist"/>
            <w:numPr>
              <w:numId w:val="10"/>
            </w:numPr>
            <w:spacing w:after="0" w:line="240" w:lineRule="auto"/>
            <w:ind w:hanging="360"/>
          </w:pPr>
        </w:pPrChange>
      </w:pPr>
      <w:ins w:id="1619" w:author="Stępień Elżbieta" w:date="2015-11-16T10:00:00Z">
        <w:r w:rsidRPr="006F0013">
          <w:rPr>
            <w:rFonts w:ascii="Verdana" w:hAnsi="Verdana"/>
            <w:color w:val="000000"/>
            <w:sz w:val="20"/>
            <w:szCs w:val="20"/>
            <w:rPrChange w:id="1620" w:author="Stępień Elżbieta" w:date="2022-01-29T12:28:00Z">
              <w:rPr>
                <w:rFonts w:ascii="Verdana" w:hAnsi="Verdana"/>
                <w:color w:val="000000"/>
                <w:sz w:val="18"/>
                <w:szCs w:val="18"/>
              </w:rPr>
            </w:rPrChange>
          </w:rPr>
          <w:t>analizę spalin CO, NOx, CO2</w:t>
        </w:r>
      </w:ins>
    </w:p>
    <w:p w14:paraId="5E50EC4A" w14:textId="6CF4AB5E" w:rsidR="004807DD" w:rsidRPr="006F0013" w:rsidDel="001F6EC2" w:rsidRDefault="004807DD">
      <w:pPr>
        <w:pStyle w:val="Akapitzlist"/>
        <w:numPr>
          <w:ilvl w:val="0"/>
          <w:numId w:val="24"/>
        </w:numPr>
        <w:spacing w:after="0" w:line="360" w:lineRule="auto"/>
        <w:rPr>
          <w:del w:id="1621" w:author="Stępień Elżbieta [2]" w:date="2018-07-23T14:26:00Z"/>
          <w:rFonts w:ascii="Verdana" w:eastAsia="Calibri" w:hAnsi="Verdana"/>
          <w:color w:val="000000"/>
          <w:sz w:val="20"/>
          <w:szCs w:val="20"/>
          <w:rPrChange w:id="1622" w:author="Stępień Elżbieta" w:date="2022-01-29T12:28:00Z">
            <w:rPr>
              <w:del w:id="1623" w:author="Stępień Elżbieta [2]" w:date="2018-07-23T14:26:00Z"/>
              <w:rFonts w:ascii="Verdana" w:eastAsia="Calibri" w:hAnsi="Verdana"/>
              <w:color w:val="000000"/>
              <w:w w:val="90"/>
              <w:sz w:val="20"/>
              <w:szCs w:val="20"/>
            </w:rPr>
          </w:rPrChange>
        </w:rPr>
        <w:pPrChange w:id="1624" w:author="Stępień Elżbieta" w:date="2022-02-22T13:22:00Z">
          <w:pPr>
            <w:pStyle w:val="Akapitzlist"/>
            <w:numPr>
              <w:numId w:val="10"/>
            </w:numPr>
            <w:spacing w:after="0" w:line="240" w:lineRule="auto"/>
            <w:ind w:hanging="360"/>
          </w:pPr>
        </w:pPrChange>
      </w:pPr>
      <w:ins w:id="1625" w:author="Stępień Elżbieta" w:date="2015-12-10T08:25:00Z">
        <w:r w:rsidRPr="006F0013">
          <w:rPr>
            <w:rFonts w:ascii="Verdana" w:eastAsia="Calibri" w:hAnsi="Verdana"/>
            <w:color w:val="000000"/>
            <w:sz w:val="20"/>
            <w:szCs w:val="20"/>
          </w:rPr>
          <w:t>Przeglądy będą wykonywane 1 raz</w:t>
        </w:r>
      </w:ins>
      <w:ins w:id="1626" w:author="Stępień Elżbieta" w:date="2022-01-29T12:52:00Z">
        <w:r w:rsidR="000109F3">
          <w:rPr>
            <w:rFonts w:ascii="Verdana" w:eastAsia="Calibri" w:hAnsi="Verdana"/>
            <w:color w:val="000000"/>
            <w:sz w:val="20"/>
            <w:szCs w:val="20"/>
          </w:rPr>
          <w:t xml:space="preserve"> w </w:t>
        </w:r>
      </w:ins>
      <w:ins w:id="1627" w:author="Stępień Elżbieta" w:date="2015-12-10T08:25:00Z">
        <w:r w:rsidRPr="006F0013">
          <w:rPr>
            <w:rFonts w:ascii="Verdana" w:eastAsia="Calibri" w:hAnsi="Verdana"/>
            <w:color w:val="000000"/>
            <w:sz w:val="20"/>
            <w:szCs w:val="20"/>
          </w:rPr>
          <w:t xml:space="preserve">roku, </w:t>
        </w:r>
      </w:ins>
      <w:ins w:id="1628" w:author="Stępień Elżbieta" w:date="2017-04-18T10:37:00Z">
        <w:r w:rsidR="0059755E" w:rsidRPr="006F0013">
          <w:rPr>
            <w:rFonts w:ascii="Verdana" w:eastAsia="Calibri" w:hAnsi="Verdana"/>
            <w:color w:val="000000"/>
            <w:sz w:val="20"/>
            <w:szCs w:val="20"/>
          </w:rPr>
          <w:t>po zakończeniu sezonu grzewczego</w:t>
        </w:r>
      </w:ins>
    </w:p>
    <w:p w14:paraId="12161280" w14:textId="77777777" w:rsidR="001F6EC2" w:rsidRPr="006F0013" w:rsidRDefault="001F6EC2">
      <w:pPr>
        <w:pStyle w:val="Akapitzlist"/>
        <w:numPr>
          <w:ilvl w:val="0"/>
          <w:numId w:val="24"/>
        </w:numPr>
        <w:spacing w:after="0" w:line="360" w:lineRule="auto"/>
        <w:rPr>
          <w:ins w:id="1629" w:author="Stępień Elżbieta" w:date="2020-03-26T11:48:00Z"/>
          <w:rFonts w:ascii="Verdana" w:eastAsia="Calibri" w:hAnsi="Verdana"/>
          <w:color w:val="000000"/>
          <w:sz w:val="20"/>
          <w:szCs w:val="20"/>
        </w:rPr>
        <w:pPrChange w:id="1630" w:author="Stępień Elżbieta" w:date="2022-02-22T13:22:00Z">
          <w:pPr>
            <w:pStyle w:val="Akapitzlist"/>
            <w:numPr>
              <w:numId w:val="24"/>
            </w:numPr>
            <w:ind w:left="644" w:hanging="360"/>
          </w:pPr>
        </w:pPrChange>
      </w:pPr>
    </w:p>
    <w:p w14:paraId="3CD2EF3E" w14:textId="698978B8" w:rsidR="004C0C01" w:rsidRPr="003F3B2F" w:rsidRDefault="001F6EC2">
      <w:pPr>
        <w:pStyle w:val="Akapitzlist"/>
        <w:numPr>
          <w:ilvl w:val="0"/>
          <w:numId w:val="24"/>
        </w:numPr>
        <w:spacing w:after="0" w:line="360" w:lineRule="auto"/>
        <w:rPr>
          <w:ins w:id="1631" w:author="Stępień Elżbieta" w:date="2015-11-16T10:00:00Z"/>
          <w:rFonts w:ascii="Verdana" w:eastAsia="Calibri" w:hAnsi="Verdana"/>
          <w:b/>
          <w:color w:val="000000"/>
          <w:sz w:val="20"/>
          <w:szCs w:val="20"/>
          <w:rPrChange w:id="1632" w:author="Stępień Elżbieta" w:date="2022-02-22T13:24:00Z">
            <w:rPr>
              <w:ins w:id="1633" w:author="Stępień Elżbieta" w:date="2015-11-16T10:00:00Z"/>
              <w:rFonts w:ascii="Verdana" w:eastAsia="Calibri" w:hAnsi="Verdana"/>
              <w:color w:val="000000"/>
              <w:sz w:val="18"/>
              <w:szCs w:val="18"/>
            </w:rPr>
          </w:rPrChange>
        </w:rPr>
        <w:pPrChange w:id="1634" w:author="Stępień Elżbieta" w:date="2022-02-22T13:24:00Z">
          <w:pPr>
            <w:pStyle w:val="Akapitzlist"/>
            <w:numPr>
              <w:numId w:val="10"/>
            </w:numPr>
            <w:spacing w:after="0" w:line="240" w:lineRule="auto"/>
            <w:ind w:hanging="360"/>
          </w:pPr>
        </w:pPrChange>
      </w:pPr>
      <w:ins w:id="1635" w:author="Stępień Elżbieta" w:date="2020-03-26T11:48:00Z">
        <w:r w:rsidRPr="006F0013">
          <w:rPr>
            <w:rFonts w:ascii="Verdana" w:eastAsia="Calibri" w:hAnsi="Verdana"/>
            <w:b/>
            <w:color w:val="000000"/>
            <w:sz w:val="20"/>
            <w:szCs w:val="20"/>
            <w:rPrChange w:id="1636" w:author="Stępień Elżbieta" w:date="2022-01-29T12:28:00Z">
              <w:rPr>
                <w:rFonts w:ascii="Verdana" w:eastAsia="Calibri" w:hAnsi="Verdana"/>
                <w:color w:val="000000"/>
                <w:w w:val="90"/>
                <w:sz w:val="20"/>
                <w:szCs w:val="20"/>
              </w:rPr>
            </w:rPrChange>
          </w:rPr>
          <w:t>wykonanie przeglądów, kontroli</w:t>
        </w:r>
      </w:ins>
      <w:ins w:id="1637" w:author="Stępień Elżbieta" w:date="2022-01-29T12:53:00Z">
        <w:r w:rsidR="002E4710">
          <w:rPr>
            <w:rFonts w:ascii="Verdana" w:eastAsia="Calibri" w:hAnsi="Verdana"/>
            <w:b/>
            <w:color w:val="000000"/>
            <w:sz w:val="20"/>
            <w:szCs w:val="20"/>
          </w:rPr>
          <w:t xml:space="preserve"> i </w:t>
        </w:r>
      </w:ins>
      <w:ins w:id="1638" w:author="Stępień Elżbieta" w:date="2020-03-26T11:48:00Z">
        <w:r w:rsidRPr="006F0013">
          <w:rPr>
            <w:rFonts w:ascii="Verdana" w:eastAsia="Calibri" w:hAnsi="Verdana"/>
            <w:b/>
            <w:color w:val="000000"/>
            <w:sz w:val="20"/>
            <w:szCs w:val="20"/>
            <w:rPrChange w:id="1639" w:author="Stępień Elżbieta" w:date="2022-01-29T12:28:00Z">
              <w:rPr>
                <w:rFonts w:ascii="Verdana" w:eastAsia="Calibri" w:hAnsi="Verdana"/>
                <w:color w:val="000000"/>
                <w:w w:val="90"/>
                <w:sz w:val="20"/>
                <w:szCs w:val="20"/>
              </w:rPr>
            </w:rPrChange>
          </w:rPr>
          <w:t xml:space="preserve">kalibracji czujników gazu  </w:t>
        </w:r>
      </w:ins>
    </w:p>
    <w:p w14:paraId="63EFCC41" w14:textId="77777777" w:rsidR="00CD2C12" w:rsidRPr="003F3B2F" w:rsidRDefault="00CD2C12">
      <w:pPr>
        <w:spacing w:after="0" w:line="360" w:lineRule="auto"/>
        <w:rPr>
          <w:ins w:id="1640" w:author="Stępień Elżbieta" w:date="2015-11-16T10:00:00Z"/>
          <w:rFonts w:ascii="Verdana" w:hAnsi="Verdana"/>
          <w:sz w:val="20"/>
          <w:szCs w:val="20"/>
          <w:rPrChange w:id="1641" w:author="Stępień Elżbieta" w:date="2022-02-22T13:24:00Z">
            <w:rPr>
              <w:ins w:id="1642" w:author="Stępień Elżbieta" w:date="2015-11-16T10:00:00Z"/>
              <w:rFonts w:ascii="Verdana" w:hAnsi="Verdana"/>
              <w:color w:val="000000"/>
              <w:sz w:val="18"/>
              <w:szCs w:val="18"/>
            </w:rPr>
          </w:rPrChange>
        </w:rPr>
        <w:pPrChange w:id="1643" w:author="Stępień Elżbieta" w:date="2022-02-22T13:24:00Z">
          <w:pPr>
            <w:pStyle w:val="Akapitzlist"/>
            <w:numPr>
              <w:numId w:val="10"/>
            </w:numPr>
            <w:spacing w:after="0" w:line="240" w:lineRule="auto"/>
            <w:ind w:hanging="360"/>
          </w:pPr>
        </w:pPrChange>
      </w:pPr>
      <w:ins w:id="1644" w:author="Stępień Elżbieta" w:date="2015-11-16T10:00:00Z">
        <w:r w:rsidRPr="003F3B2F">
          <w:rPr>
            <w:rFonts w:ascii="Verdana" w:hAnsi="Verdana"/>
            <w:bCs/>
            <w:i/>
            <w:sz w:val="20"/>
            <w:szCs w:val="20"/>
            <w:rPrChange w:id="1645" w:author="Stępień Elżbieta" w:date="2022-02-22T13:24:00Z">
              <w:rPr>
                <w:rFonts w:ascii="Verdana" w:hAnsi="Verdana"/>
                <w:bCs/>
                <w:i/>
                <w:color w:val="993300"/>
                <w:sz w:val="20"/>
                <w:szCs w:val="20"/>
              </w:rPr>
            </w:rPrChange>
          </w:rPr>
          <w:t>przeprowadzone przez osobę posiadającą uprawnienia do wykonywania wyżej opisanego przeglądu</w:t>
        </w:r>
      </w:ins>
    </w:p>
    <w:p w14:paraId="017BC49D" w14:textId="77777777" w:rsidR="00CD2C12" w:rsidRPr="006F0013" w:rsidRDefault="00CD2C12">
      <w:pPr>
        <w:pStyle w:val="Akapitzlist"/>
        <w:spacing w:after="0" w:line="360" w:lineRule="auto"/>
        <w:rPr>
          <w:ins w:id="1646" w:author="Stępień Elżbieta" w:date="2015-11-16T10:00:00Z"/>
          <w:rFonts w:ascii="Verdana" w:hAnsi="Verdana"/>
          <w:color w:val="000000"/>
          <w:sz w:val="20"/>
          <w:szCs w:val="20"/>
          <w:rPrChange w:id="1647" w:author="Stępień Elżbieta" w:date="2022-01-29T12:28:00Z">
            <w:rPr>
              <w:ins w:id="1648" w:author="Stępień Elżbieta" w:date="2015-11-16T10:00:00Z"/>
              <w:rFonts w:ascii="Verdana" w:hAnsi="Verdana"/>
              <w:color w:val="000000"/>
              <w:sz w:val="18"/>
              <w:szCs w:val="18"/>
            </w:rPr>
          </w:rPrChange>
        </w:rPr>
        <w:pPrChange w:id="1649" w:author="Stępień Elżbieta" w:date="2022-02-22T13:22:00Z">
          <w:pPr>
            <w:pStyle w:val="Akapitzlist"/>
            <w:spacing w:after="0" w:line="240" w:lineRule="auto"/>
          </w:pPr>
        </w:pPrChange>
      </w:pPr>
    </w:p>
    <w:p w14:paraId="11EE2FA1" w14:textId="7585153B" w:rsidR="003427AB" w:rsidRPr="006F0013" w:rsidRDefault="00CD2C12">
      <w:pPr>
        <w:pStyle w:val="Akapitzlist"/>
        <w:numPr>
          <w:ilvl w:val="0"/>
          <w:numId w:val="8"/>
        </w:numPr>
        <w:tabs>
          <w:tab w:val="left" w:pos="5954"/>
        </w:tabs>
        <w:spacing w:after="0" w:line="360" w:lineRule="auto"/>
        <w:jc w:val="both"/>
        <w:rPr>
          <w:ins w:id="1650" w:author="Stępień Elżbieta" w:date="2017-04-20T12:57:00Z"/>
          <w:rFonts w:ascii="Verdana" w:hAnsi="Verdana"/>
          <w:sz w:val="20"/>
          <w:szCs w:val="20"/>
        </w:rPr>
        <w:pPrChange w:id="1651" w:author="Stępień Elżbieta" w:date="2022-02-22T13:22:00Z">
          <w:pPr>
            <w:tabs>
              <w:tab w:val="left" w:pos="5954"/>
            </w:tabs>
            <w:spacing w:line="259" w:lineRule="auto"/>
            <w:jc w:val="both"/>
          </w:pPr>
        </w:pPrChange>
      </w:pPr>
      <w:ins w:id="1652" w:author="Stępień Elżbieta" w:date="2015-11-16T10:00:00Z">
        <w:r w:rsidRPr="006F0013">
          <w:rPr>
            <w:rFonts w:ascii="Verdana" w:hAnsi="Verdana"/>
            <w:color w:val="000000"/>
            <w:sz w:val="20"/>
            <w:szCs w:val="20"/>
            <w:rPrChange w:id="1653" w:author="Stępień Elżbieta" w:date="2022-01-29T12:28:00Z">
              <w:rPr>
                <w:rFonts w:ascii="Verdana" w:hAnsi="Verdana"/>
                <w:color w:val="000000"/>
                <w:sz w:val="18"/>
                <w:szCs w:val="18"/>
              </w:rPr>
            </w:rPrChange>
          </w:rPr>
          <w:t>Koszt materiałów niezbędnych do wykonania konserwacji urządzeń (oleje, smary, przewody</w:t>
        </w:r>
      </w:ins>
      <w:ins w:id="1654" w:author="Stępień Elżbieta [2]" w:date="2018-07-23T14:26:00Z">
        <w:del w:id="1655" w:author="Stępień Elżbieta" w:date="2022-01-29T12:29:00Z">
          <w:r w:rsidR="00F43C05" w:rsidRPr="006F0013" w:rsidDel="006F0013">
            <w:rPr>
              <w:rFonts w:ascii="Verdana" w:hAnsi="Verdana"/>
              <w:color w:val="000000"/>
              <w:sz w:val="20"/>
              <w:szCs w:val="20"/>
              <w:rPrChange w:id="1656" w:author="Stępień Elżbieta" w:date="2022-01-29T12:28:00Z">
                <w:rPr>
                  <w:rFonts w:ascii="Verdana" w:hAnsi="Verdana"/>
                  <w:color w:val="000000"/>
                  <w:w w:val="90"/>
                  <w:sz w:val="20"/>
                  <w:szCs w:val="20"/>
                </w:rPr>
              </w:rPrChange>
            </w:rPr>
            <w:delText> </w:delText>
          </w:r>
        </w:del>
      </w:ins>
      <w:ins w:id="1657" w:author="Stępień Elżbieta" w:date="2022-01-29T12:53:00Z">
        <w:r w:rsidR="002E4710">
          <w:rPr>
            <w:rFonts w:ascii="Verdana" w:hAnsi="Verdana"/>
            <w:color w:val="000000"/>
            <w:sz w:val="20"/>
            <w:szCs w:val="20"/>
          </w:rPr>
          <w:t xml:space="preserve"> i </w:t>
        </w:r>
      </w:ins>
      <w:ins w:id="1658" w:author="Stępień Elżbieta" w:date="2015-11-16T10:00:00Z">
        <w:del w:id="1659" w:author="Stępień Elżbieta [2]" w:date="2018-07-23T14:26:00Z">
          <w:r w:rsidRPr="006F0013" w:rsidDel="00F43C05">
            <w:rPr>
              <w:rFonts w:ascii="Verdana" w:hAnsi="Verdana"/>
              <w:color w:val="000000"/>
              <w:sz w:val="20"/>
              <w:szCs w:val="20"/>
              <w:rPrChange w:id="1660" w:author="Stępień Elżbieta" w:date="2022-01-29T12:28:00Z">
                <w:rPr>
                  <w:rFonts w:ascii="Verdana" w:hAnsi="Verdana"/>
                  <w:color w:val="000000"/>
                  <w:sz w:val="18"/>
                  <w:szCs w:val="18"/>
                </w:rPr>
              </w:rPrChange>
            </w:rPr>
            <w:delText xml:space="preserve"> </w:delText>
          </w:r>
        </w:del>
        <w:r w:rsidRPr="006F0013">
          <w:rPr>
            <w:rFonts w:ascii="Verdana" w:hAnsi="Verdana"/>
            <w:color w:val="000000"/>
            <w:sz w:val="20"/>
            <w:szCs w:val="20"/>
            <w:rPrChange w:id="1661" w:author="Stępień Elżbieta" w:date="2022-01-29T12:28:00Z">
              <w:rPr>
                <w:rFonts w:ascii="Verdana" w:hAnsi="Verdana"/>
                <w:color w:val="000000"/>
                <w:sz w:val="18"/>
                <w:szCs w:val="18"/>
              </w:rPr>
            </w:rPrChange>
          </w:rPr>
          <w:t>inne, Wykonawca winien uwzględnić</w:t>
        </w:r>
      </w:ins>
      <w:ins w:id="1662" w:author="Stępień Elżbieta" w:date="2022-01-29T12:52:00Z">
        <w:r w:rsidR="000109F3">
          <w:rPr>
            <w:rFonts w:ascii="Verdana" w:hAnsi="Verdana"/>
            <w:color w:val="000000"/>
            <w:sz w:val="20"/>
            <w:szCs w:val="20"/>
          </w:rPr>
          <w:t xml:space="preserve"> w </w:t>
        </w:r>
      </w:ins>
      <w:ins w:id="1663" w:author="Stępień Elżbieta" w:date="2015-11-16T10:00:00Z">
        <w:r w:rsidRPr="006F0013">
          <w:rPr>
            <w:rFonts w:ascii="Verdana" w:hAnsi="Verdana"/>
            <w:color w:val="000000"/>
            <w:sz w:val="20"/>
            <w:szCs w:val="20"/>
            <w:rPrChange w:id="1664" w:author="Stępień Elżbieta" w:date="2022-01-29T12:28:00Z">
              <w:rPr>
                <w:rFonts w:ascii="Verdana" w:hAnsi="Verdana"/>
                <w:color w:val="000000"/>
                <w:sz w:val="18"/>
                <w:szCs w:val="18"/>
              </w:rPr>
            </w:rPrChange>
          </w:rPr>
          <w:t xml:space="preserve">cenie ofertowej za </w:t>
        </w:r>
        <w:r w:rsidRPr="006F0013">
          <w:rPr>
            <w:rFonts w:ascii="Verdana" w:hAnsi="Verdana"/>
            <w:sz w:val="20"/>
            <w:szCs w:val="20"/>
            <w:rPrChange w:id="1665" w:author="Stępień Elżbieta" w:date="2022-01-29T12:28:00Z">
              <w:rPr>
                <w:rFonts w:ascii="Verdana" w:hAnsi="Verdana"/>
                <w:sz w:val="18"/>
                <w:szCs w:val="18"/>
              </w:rPr>
            </w:rPrChange>
          </w:rPr>
          <w:t>przeglądy okresowe</w:t>
        </w:r>
      </w:ins>
      <w:ins w:id="1666" w:author="Stępień Elżbieta" w:date="2022-01-29T12:53:00Z">
        <w:r w:rsidR="002E4710">
          <w:rPr>
            <w:rFonts w:ascii="Verdana" w:hAnsi="Verdana"/>
            <w:sz w:val="20"/>
            <w:szCs w:val="20"/>
          </w:rPr>
          <w:t xml:space="preserve"> i </w:t>
        </w:r>
      </w:ins>
      <w:ins w:id="1667" w:author="Stępień Elżbieta" w:date="2015-11-16T10:00:00Z">
        <w:r w:rsidRPr="006F0013">
          <w:rPr>
            <w:rFonts w:ascii="Verdana" w:hAnsi="Verdana"/>
            <w:sz w:val="20"/>
            <w:szCs w:val="20"/>
            <w:rPrChange w:id="1668" w:author="Stępień Elżbieta" w:date="2022-01-29T12:28:00Z">
              <w:rPr>
                <w:rFonts w:ascii="Verdana" w:hAnsi="Verdana"/>
                <w:sz w:val="18"/>
                <w:szCs w:val="18"/>
              </w:rPr>
            </w:rPrChange>
          </w:rPr>
          <w:t>konserwację</w:t>
        </w:r>
      </w:ins>
      <w:ins w:id="1669" w:author="Stępień Elżbieta" w:date="2015-11-16T10:32:00Z">
        <w:r w:rsidR="008A6423" w:rsidRPr="006F0013">
          <w:rPr>
            <w:rFonts w:ascii="Verdana" w:hAnsi="Verdana"/>
            <w:sz w:val="20"/>
            <w:szCs w:val="20"/>
            <w:rPrChange w:id="1670" w:author="Stępień Elżbieta" w:date="2022-01-29T12:28:00Z">
              <w:rPr/>
            </w:rPrChange>
          </w:rPr>
          <w:t>.</w:t>
        </w:r>
      </w:ins>
    </w:p>
    <w:p w14:paraId="36358749" w14:textId="12033AFD" w:rsidR="00663E2B" w:rsidRPr="003F3B2F" w:rsidDel="002A3E2F" w:rsidRDefault="00663137">
      <w:pPr>
        <w:rPr>
          <w:del w:id="1671" w:author="Stępień Elżbieta" w:date="2015-11-16T08:06:00Z"/>
          <w:rFonts w:ascii="Verdana" w:hAnsi="Verdana"/>
          <w:sz w:val="20"/>
          <w:szCs w:val="20"/>
          <w:rPrChange w:id="1672" w:author="Stępień Elżbieta" w:date="2022-02-22T13:24:00Z">
            <w:rPr>
              <w:del w:id="1673" w:author="Stępień Elżbieta" w:date="2015-11-16T08:06:00Z"/>
            </w:rPr>
          </w:rPrChange>
        </w:rPr>
      </w:pPr>
      <w:ins w:id="1674" w:author="Stępień Elżbieta [2]" w:date="2018-08-24T13:47:00Z">
        <w:del w:id="1675" w:author="Stępień Elżbieta" w:date="2020-02-27T14:10:00Z">
          <w:r w:rsidRPr="003F3B2F" w:rsidDel="00CB0D3C">
            <w:rPr>
              <w:rFonts w:ascii="Verdana" w:hAnsi="Verdana"/>
              <w:sz w:val="20"/>
              <w:szCs w:val="20"/>
              <w:rPrChange w:id="1676" w:author="Stępień Elżbieta" w:date="2022-02-22T13:24:00Z">
                <w:rPr>
                  <w:rFonts w:ascii="Verdana" w:hAnsi="Verdana"/>
                  <w:w w:val="90"/>
                  <w:sz w:val="20"/>
                  <w:szCs w:val="20"/>
                </w:rPr>
              </w:rPrChange>
            </w:rPr>
            <w:delText xml:space="preserve">części i </w:delText>
          </w:r>
        </w:del>
      </w:ins>
      <w:ins w:id="1677" w:author="Stępień Elżbieta [2]" w:date="2018-07-23T14:29:00Z">
        <w:del w:id="1678" w:author="Stępień Elżbieta" w:date="2020-02-27T14:10:00Z">
          <w:r w:rsidR="00F43C05" w:rsidRPr="003F3B2F" w:rsidDel="00CB0D3C">
            <w:rPr>
              <w:rFonts w:ascii="Verdana" w:hAnsi="Verdana"/>
              <w:sz w:val="20"/>
              <w:szCs w:val="20"/>
              <w:rPrChange w:id="1679" w:author="Stępień Elżbieta" w:date="2022-02-22T13:24:00Z">
                <w:rPr>
                  <w:rFonts w:ascii="Verdana" w:hAnsi="Verdana"/>
                  <w:w w:val="90"/>
                  <w:sz w:val="20"/>
                  <w:szCs w:val="20"/>
                </w:rPr>
              </w:rPrChange>
            </w:rPr>
            <w:delText> ,</w:delText>
          </w:r>
        </w:del>
      </w:ins>
    </w:p>
    <w:p w14:paraId="008E5348" w14:textId="77777777" w:rsidR="002A3E2F" w:rsidRPr="006F0013" w:rsidRDefault="002A3E2F">
      <w:pPr>
        <w:rPr>
          <w:ins w:id="1680" w:author="Stępień Elżbieta" w:date="2015-11-16T10:32:00Z"/>
          <w:rFonts w:cs="Arial"/>
        </w:rPr>
        <w:pPrChange w:id="1681" w:author="Stępień Elżbieta" w:date="2022-02-22T13:24:00Z">
          <w:pPr>
            <w:pStyle w:val="Akapitzlist1"/>
            <w:jc w:val="both"/>
          </w:pPr>
        </w:pPrChange>
      </w:pPr>
    </w:p>
    <w:p w14:paraId="611077B4" w14:textId="7B8202D6" w:rsidR="002A3E2F" w:rsidRPr="006E5F15" w:rsidRDefault="002A3E2F">
      <w:pPr>
        <w:pStyle w:val="Akapitzlist"/>
        <w:numPr>
          <w:ilvl w:val="0"/>
          <w:numId w:val="11"/>
        </w:numPr>
        <w:spacing w:after="0" w:line="360" w:lineRule="auto"/>
        <w:ind w:left="709"/>
        <w:jc w:val="both"/>
        <w:rPr>
          <w:ins w:id="1682" w:author="Stępień Elżbieta" w:date="2015-11-16T10:32:00Z"/>
          <w:rFonts w:ascii="Verdana" w:hAnsi="Verdana"/>
          <w:b/>
          <w:bCs/>
          <w:kern w:val="1"/>
          <w:sz w:val="20"/>
          <w:szCs w:val="20"/>
          <w:lang w:eastAsia="ar-SA"/>
          <w:rPrChange w:id="1683" w:author="Stępień Elżbieta" w:date="2022-01-29T12:38:00Z">
            <w:rPr>
              <w:ins w:id="1684" w:author="Stępień Elżbieta" w:date="2015-11-16T10:32:00Z"/>
              <w:rFonts w:ascii="Verdana" w:hAnsi="Verdana"/>
              <w:sz w:val="20"/>
              <w:szCs w:val="20"/>
            </w:rPr>
          </w:rPrChange>
        </w:rPr>
        <w:pPrChange w:id="1685" w:author="Stępień Elżbieta" w:date="2022-02-22T13:22:00Z">
          <w:pPr>
            <w:pStyle w:val="Akapitzlist"/>
            <w:spacing w:after="0"/>
            <w:ind w:left="510"/>
            <w:jc w:val="both"/>
          </w:pPr>
        </w:pPrChange>
      </w:pPr>
    </w:p>
    <w:p w14:paraId="4FCD0E14" w14:textId="302F4C42" w:rsidR="002A3E2F" w:rsidRPr="006F0013" w:rsidRDefault="002A3E2F">
      <w:pPr>
        <w:numPr>
          <w:ilvl w:val="0"/>
          <w:numId w:val="21"/>
        </w:numPr>
        <w:autoSpaceDE w:val="0"/>
        <w:autoSpaceDN w:val="0"/>
        <w:adjustRightInd w:val="0"/>
        <w:spacing w:after="0" w:line="360" w:lineRule="auto"/>
        <w:ind w:left="426"/>
        <w:jc w:val="both"/>
        <w:rPr>
          <w:ins w:id="1686" w:author="Stępień Elżbieta" w:date="2015-11-16T10:32:00Z"/>
          <w:rFonts w:ascii="Verdana" w:hAnsi="Verdana" w:cs="Verdana,Bold"/>
          <w:bCs/>
          <w:color w:val="000000"/>
          <w:sz w:val="20"/>
          <w:szCs w:val="20"/>
        </w:rPr>
        <w:pPrChange w:id="1687" w:author="Stępień Elżbieta" w:date="2022-02-22T13:22:00Z">
          <w:pPr>
            <w:numPr>
              <w:numId w:val="21"/>
            </w:numPr>
            <w:autoSpaceDE w:val="0"/>
            <w:autoSpaceDN w:val="0"/>
            <w:adjustRightInd w:val="0"/>
            <w:spacing w:after="0" w:line="240" w:lineRule="auto"/>
            <w:ind w:left="720" w:hanging="360"/>
            <w:jc w:val="both"/>
          </w:pPr>
        </w:pPrChange>
      </w:pPr>
      <w:ins w:id="1688" w:author="Stępień Elżbieta" w:date="2015-11-16T10:32:00Z">
        <w:r w:rsidRPr="006F0013">
          <w:rPr>
            <w:rFonts w:ascii="Verdana" w:hAnsi="Verdana" w:cs="Verdana,Bold"/>
            <w:bCs/>
            <w:color w:val="000000"/>
            <w:sz w:val="20"/>
            <w:szCs w:val="20"/>
          </w:rPr>
          <w:t>Wynagrodzenie określone</w:t>
        </w:r>
      </w:ins>
      <w:ins w:id="1689" w:author="Stępień Elżbieta" w:date="2022-01-29T12:52:00Z">
        <w:r w:rsidR="000109F3">
          <w:rPr>
            <w:rFonts w:ascii="Verdana" w:hAnsi="Verdana" w:cs="Verdana,Bold"/>
            <w:bCs/>
            <w:color w:val="000000"/>
            <w:sz w:val="20"/>
            <w:szCs w:val="20"/>
          </w:rPr>
          <w:t xml:space="preserve"> w </w:t>
        </w:r>
      </w:ins>
      <w:ins w:id="1690" w:author="Stępień Elżbieta" w:date="2015-11-16T10:32:00Z">
        <w:r w:rsidRPr="006F0013">
          <w:rPr>
            <w:rFonts w:ascii="Verdana" w:hAnsi="Verdana" w:cs="Verdana,Bold"/>
            <w:bCs/>
            <w:color w:val="000000"/>
            <w:sz w:val="20"/>
            <w:szCs w:val="20"/>
          </w:rPr>
          <w:t xml:space="preserve">Formularzu ofertowym powinno obejmować </w:t>
        </w:r>
      </w:ins>
      <w:ins w:id="1691" w:author="Stępień Elżbieta" w:date="2017-05-25T09:49:00Z">
        <w:r w:rsidR="008024FB" w:rsidRPr="006F0013">
          <w:rPr>
            <w:rFonts w:ascii="Verdana" w:hAnsi="Verdana" w:cs="Verdana,Bold"/>
            <w:bCs/>
            <w:color w:val="000000"/>
            <w:sz w:val="20"/>
            <w:szCs w:val="20"/>
          </w:rPr>
          <w:t xml:space="preserve">m.in. </w:t>
        </w:r>
      </w:ins>
      <w:ins w:id="1692" w:author="Stępień Elżbieta" w:date="2015-11-16T10:32:00Z">
        <w:r w:rsidRPr="006F0013">
          <w:rPr>
            <w:rFonts w:ascii="Verdana" w:hAnsi="Verdana" w:cs="Verdana,Bold"/>
            <w:bCs/>
            <w:color w:val="000000"/>
            <w:sz w:val="20"/>
            <w:szCs w:val="20"/>
          </w:rPr>
          <w:t>koszt d</w:t>
        </w:r>
        <w:r w:rsidR="0059755E" w:rsidRPr="006F0013">
          <w:rPr>
            <w:rFonts w:ascii="Verdana" w:hAnsi="Verdana" w:cs="Verdana,Bold"/>
            <w:bCs/>
            <w:color w:val="000000"/>
            <w:sz w:val="20"/>
            <w:szCs w:val="20"/>
          </w:rPr>
          <w:t>ojazdu do siedzib Zamawiającego</w:t>
        </w:r>
        <w:r w:rsidRPr="006F0013">
          <w:rPr>
            <w:rFonts w:ascii="Verdana" w:hAnsi="Verdana" w:cs="Verdana,Bold"/>
            <w:bCs/>
            <w:color w:val="000000"/>
            <w:sz w:val="20"/>
            <w:szCs w:val="20"/>
          </w:rPr>
          <w:t>:</w:t>
        </w:r>
      </w:ins>
    </w:p>
    <w:p w14:paraId="0C919EDE" w14:textId="46487DC5" w:rsidR="004C0C01" w:rsidRPr="006F0013" w:rsidRDefault="004C0C01">
      <w:pPr>
        <w:numPr>
          <w:ilvl w:val="0"/>
          <w:numId w:val="22"/>
        </w:numPr>
        <w:autoSpaceDE w:val="0"/>
        <w:autoSpaceDN w:val="0"/>
        <w:adjustRightInd w:val="0"/>
        <w:spacing w:after="0" w:line="360" w:lineRule="auto"/>
        <w:ind w:left="426"/>
        <w:jc w:val="both"/>
        <w:rPr>
          <w:ins w:id="1693" w:author="Stępień Elżbieta [2]" w:date="2018-07-23T14:33:00Z"/>
          <w:rFonts w:ascii="Verdana" w:hAnsi="Verdana"/>
          <w:sz w:val="20"/>
          <w:szCs w:val="20"/>
          <w:rPrChange w:id="1694" w:author="Stępień Elżbieta" w:date="2022-01-29T12:28:00Z">
            <w:rPr>
              <w:ins w:id="1695" w:author="Stępień Elżbieta [2]" w:date="2018-07-23T14:33:00Z"/>
              <w:rFonts w:ascii="Verdana" w:hAnsi="Verdana"/>
              <w:w w:val="90"/>
              <w:sz w:val="20"/>
              <w:szCs w:val="20"/>
            </w:rPr>
          </w:rPrChange>
        </w:rPr>
        <w:pPrChange w:id="1696" w:author="Stępień Elżbieta" w:date="2022-02-22T13:22:00Z">
          <w:pPr>
            <w:numPr>
              <w:numId w:val="22"/>
            </w:numPr>
            <w:autoSpaceDE w:val="0"/>
            <w:autoSpaceDN w:val="0"/>
            <w:adjustRightInd w:val="0"/>
            <w:spacing w:after="0" w:line="240" w:lineRule="auto"/>
            <w:ind w:left="1440" w:hanging="360"/>
            <w:jc w:val="both"/>
          </w:pPr>
        </w:pPrChange>
      </w:pPr>
      <w:ins w:id="1697" w:author="Stępień Elżbieta" w:date="2015-11-16T11:18:00Z">
        <w:r w:rsidRPr="006F0013">
          <w:rPr>
            <w:rFonts w:ascii="Verdana" w:hAnsi="Verdana"/>
            <w:sz w:val="20"/>
            <w:szCs w:val="20"/>
          </w:rPr>
          <w:t>Rejonu Wysoki Brzeg</w:t>
        </w:r>
      </w:ins>
      <w:ins w:id="1698" w:author="Stępień Elżbieta" w:date="2022-01-29T12:52:00Z">
        <w:r w:rsidR="000109F3">
          <w:rPr>
            <w:rFonts w:ascii="Verdana" w:hAnsi="Verdana"/>
            <w:sz w:val="20"/>
            <w:szCs w:val="20"/>
          </w:rPr>
          <w:t xml:space="preserve"> w </w:t>
        </w:r>
      </w:ins>
      <w:ins w:id="1699" w:author="Stępień Elżbieta" w:date="2015-11-16T11:18:00Z">
        <w:r w:rsidRPr="006F0013">
          <w:rPr>
            <w:rFonts w:ascii="Verdana" w:hAnsi="Verdana"/>
            <w:sz w:val="20"/>
            <w:szCs w:val="20"/>
          </w:rPr>
          <w:t>Jaworznie przy ul. Drogowców 6,</w:t>
        </w:r>
      </w:ins>
    </w:p>
    <w:p w14:paraId="35DF243C" w14:textId="660DD358" w:rsidR="00BF241D" w:rsidRPr="006F0013" w:rsidRDefault="00BF241D">
      <w:pPr>
        <w:numPr>
          <w:ilvl w:val="0"/>
          <w:numId w:val="22"/>
        </w:numPr>
        <w:autoSpaceDE w:val="0"/>
        <w:autoSpaceDN w:val="0"/>
        <w:adjustRightInd w:val="0"/>
        <w:spacing w:after="0" w:line="360" w:lineRule="auto"/>
        <w:ind w:left="426"/>
        <w:jc w:val="both"/>
        <w:rPr>
          <w:ins w:id="1700" w:author="Stępień Elżbieta" w:date="2015-11-16T11:18:00Z"/>
          <w:rFonts w:ascii="Verdana" w:hAnsi="Verdana"/>
          <w:sz w:val="20"/>
          <w:szCs w:val="20"/>
        </w:rPr>
        <w:pPrChange w:id="1701" w:author="Stępień Elżbieta" w:date="2022-02-22T13:22:00Z">
          <w:pPr>
            <w:numPr>
              <w:numId w:val="22"/>
            </w:numPr>
            <w:autoSpaceDE w:val="0"/>
            <w:autoSpaceDN w:val="0"/>
            <w:adjustRightInd w:val="0"/>
            <w:spacing w:after="0" w:line="240" w:lineRule="auto"/>
            <w:ind w:left="1440" w:hanging="360"/>
            <w:jc w:val="both"/>
          </w:pPr>
        </w:pPrChange>
      </w:pPr>
      <w:ins w:id="1702" w:author="Stępień Elżbieta [2]" w:date="2018-07-23T14:33:00Z">
        <w:r w:rsidRPr="006F0013">
          <w:rPr>
            <w:rFonts w:ascii="Verdana" w:hAnsi="Verdana"/>
            <w:sz w:val="20"/>
            <w:szCs w:val="20"/>
            <w:rPrChange w:id="1703" w:author="Stępień Elżbieta" w:date="2022-01-29T12:28:00Z">
              <w:rPr>
                <w:rFonts w:ascii="Verdana" w:hAnsi="Verdana"/>
                <w:w w:val="90"/>
                <w:sz w:val="20"/>
                <w:szCs w:val="20"/>
              </w:rPr>
            </w:rPrChange>
          </w:rPr>
          <w:t>Obwodu Drogowego Wysoki Brzeg</w:t>
        </w:r>
      </w:ins>
      <w:ins w:id="1704" w:author="Stępień Elżbieta [2]" w:date="2018-07-23T14:34:00Z">
        <w:del w:id="1705" w:author="Stępień Elżbieta" w:date="2022-01-29T12:52:00Z">
          <w:r w:rsidRPr="006F0013" w:rsidDel="000109F3">
            <w:rPr>
              <w:rFonts w:ascii="Verdana" w:hAnsi="Verdana"/>
              <w:sz w:val="20"/>
              <w:szCs w:val="20"/>
              <w:rPrChange w:id="1706" w:author="Stępień Elżbieta" w:date="2022-01-29T12:28:00Z">
                <w:rPr>
                  <w:rFonts w:ascii="Verdana" w:hAnsi="Verdana"/>
                  <w:w w:val="90"/>
                  <w:sz w:val="20"/>
                  <w:szCs w:val="20"/>
                </w:rPr>
              </w:rPrChange>
            </w:rPr>
            <w:delText xml:space="preserve"> w </w:delText>
          </w:r>
        </w:del>
      </w:ins>
      <w:ins w:id="1707" w:author="Stępień Elżbieta" w:date="2022-01-29T12:52:00Z">
        <w:r w:rsidR="000109F3">
          <w:rPr>
            <w:rFonts w:ascii="Verdana" w:hAnsi="Verdana"/>
            <w:sz w:val="20"/>
            <w:szCs w:val="20"/>
          </w:rPr>
          <w:t xml:space="preserve"> w </w:t>
        </w:r>
      </w:ins>
      <w:ins w:id="1708" w:author="Stępień Elżbieta [2]" w:date="2018-07-24T07:47:00Z">
        <w:r w:rsidR="004D749F" w:rsidRPr="006F0013">
          <w:rPr>
            <w:rFonts w:ascii="Verdana" w:hAnsi="Verdana"/>
            <w:sz w:val="20"/>
            <w:szCs w:val="20"/>
            <w:rPrChange w:id="1709" w:author="Stępień Elżbieta" w:date="2022-01-29T12:28:00Z">
              <w:rPr>
                <w:rFonts w:ascii="Verdana" w:hAnsi="Verdana"/>
                <w:w w:val="90"/>
                <w:sz w:val="20"/>
                <w:szCs w:val="20"/>
              </w:rPr>
            </w:rPrChange>
          </w:rPr>
          <w:t>Jaworz</w:t>
        </w:r>
        <w:del w:id="1710" w:author="Stępień Elżbieta" w:date="2020-02-27T14:19:00Z">
          <w:r w:rsidR="004D749F" w:rsidRPr="006F0013" w:rsidDel="00165223">
            <w:rPr>
              <w:rFonts w:ascii="Verdana" w:hAnsi="Verdana"/>
              <w:sz w:val="20"/>
              <w:szCs w:val="20"/>
              <w:rPrChange w:id="1711" w:author="Stępień Elżbieta" w:date="2022-01-29T12:28:00Z">
                <w:rPr>
                  <w:rFonts w:ascii="Verdana" w:hAnsi="Verdana"/>
                  <w:w w:val="90"/>
                  <w:sz w:val="20"/>
                  <w:szCs w:val="20"/>
                </w:rPr>
              </w:rPrChange>
            </w:rPr>
            <w:delText>a</w:delText>
          </w:r>
        </w:del>
        <w:r w:rsidR="004D749F" w:rsidRPr="006F0013">
          <w:rPr>
            <w:rFonts w:ascii="Verdana" w:hAnsi="Verdana"/>
            <w:sz w:val="20"/>
            <w:szCs w:val="20"/>
            <w:rPrChange w:id="1712" w:author="Stępień Elżbieta" w:date="2022-01-29T12:28:00Z">
              <w:rPr>
                <w:rFonts w:ascii="Verdana" w:hAnsi="Verdana"/>
                <w:w w:val="90"/>
                <w:sz w:val="20"/>
                <w:szCs w:val="20"/>
              </w:rPr>
            </w:rPrChange>
          </w:rPr>
          <w:t>nie</w:t>
        </w:r>
      </w:ins>
      <w:ins w:id="1713" w:author="Stępień Elżbieta [2]" w:date="2018-07-23T14:33:00Z">
        <w:r w:rsidRPr="006F0013">
          <w:rPr>
            <w:rFonts w:ascii="Verdana" w:hAnsi="Verdana"/>
            <w:sz w:val="20"/>
            <w:szCs w:val="20"/>
            <w:rPrChange w:id="1714" w:author="Stępień Elżbieta" w:date="2022-01-29T12:28:00Z">
              <w:rPr>
                <w:rFonts w:ascii="Verdana" w:hAnsi="Verdana"/>
                <w:w w:val="90"/>
                <w:sz w:val="20"/>
                <w:szCs w:val="20"/>
              </w:rPr>
            </w:rPrChange>
          </w:rPr>
          <w:t xml:space="preserve">, ul. </w:t>
        </w:r>
      </w:ins>
      <w:ins w:id="1715" w:author="Stępień Elżbieta [2]" w:date="2018-07-23T14:34:00Z">
        <w:r w:rsidRPr="006F0013">
          <w:rPr>
            <w:rFonts w:ascii="Verdana" w:hAnsi="Verdana"/>
            <w:sz w:val="20"/>
            <w:szCs w:val="20"/>
            <w:rPrChange w:id="1716" w:author="Stępień Elżbieta" w:date="2022-01-29T12:28:00Z">
              <w:rPr>
                <w:rFonts w:ascii="Verdana" w:hAnsi="Verdana"/>
                <w:w w:val="90"/>
                <w:sz w:val="20"/>
                <w:szCs w:val="20"/>
              </w:rPr>
            </w:rPrChange>
          </w:rPr>
          <w:t xml:space="preserve">Drogowców 6, </w:t>
        </w:r>
      </w:ins>
    </w:p>
    <w:p w14:paraId="08A1FF5E" w14:textId="03B57FD8" w:rsidR="002A3E2F" w:rsidRPr="006F0013" w:rsidRDefault="002A3E2F">
      <w:pPr>
        <w:numPr>
          <w:ilvl w:val="0"/>
          <w:numId w:val="22"/>
        </w:numPr>
        <w:autoSpaceDE w:val="0"/>
        <w:autoSpaceDN w:val="0"/>
        <w:adjustRightInd w:val="0"/>
        <w:spacing w:after="0" w:line="360" w:lineRule="auto"/>
        <w:ind w:left="426"/>
        <w:jc w:val="both"/>
        <w:rPr>
          <w:ins w:id="1717" w:author="Stępień Elżbieta" w:date="2015-11-16T10:32:00Z"/>
          <w:rFonts w:ascii="Verdana" w:hAnsi="Verdana" w:cs="Verdana,Bold"/>
          <w:bCs/>
          <w:color w:val="000000"/>
          <w:sz w:val="20"/>
          <w:szCs w:val="20"/>
        </w:rPr>
        <w:pPrChange w:id="1718" w:author="Stępień Elżbieta" w:date="2022-02-22T13:22:00Z">
          <w:pPr>
            <w:numPr>
              <w:numId w:val="22"/>
            </w:numPr>
            <w:autoSpaceDE w:val="0"/>
            <w:autoSpaceDN w:val="0"/>
            <w:adjustRightInd w:val="0"/>
            <w:spacing w:after="0" w:line="240" w:lineRule="auto"/>
            <w:ind w:left="1440" w:hanging="360"/>
            <w:jc w:val="both"/>
          </w:pPr>
        </w:pPrChange>
      </w:pPr>
      <w:ins w:id="1719" w:author="Stępień Elżbieta" w:date="2015-11-16T10:32:00Z">
        <w:r w:rsidRPr="006F0013">
          <w:rPr>
            <w:rFonts w:ascii="Verdana" w:hAnsi="Verdana"/>
            <w:sz w:val="20"/>
            <w:szCs w:val="20"/>
          </w:rPr>
          <w:t>OUA Zabrze</w:t>
        </w:r>
      </w:ins>
      <w:ins w:id="1720" w:author="Stępień Elżbieta" w:date="2017-04-18T10:39:00Z">
        <w:r w:rsidR="0059755E" w:rsidRPr="006F0013">
          <w:rPr>
            <w:rFonts w:ascii="Verdana" w:hAnsi="Verdana"/>
            <w:sz w:val="20"/>
            <w:szCs w:val="20"/>
          </w:rPr>
          <w:t xml:space="preserve"> </w:t>
        </w:r>
      </w:ins>
      <w:ins w:id="1721" w:author="Stępień Elżbieta" w:date="2015-11-16T10:32:00Z">
        <w:r w:rsidRPr="006F0013">
          <w:rPr>
            <w:rFonts w:ascii="Verdana" w:hAnsi="Verdana"/>
            <w:sz w:val="20"/>
            <w:szCs w:val="20"/>
          </w:rPr>
          <w:t>- Kończyce przy ul. Chudowskiej 1,</w:t>
        </w:r>
      </w:ins>
    </w:p>
    <w:p w14:paraId="1054FA5A" w14:textId="155C1292" w:rsidR="002A3E2F" w:rsidRPr="006F0013" w:rsidRDefault="002A3E2F">
      <w:pPr>
        <w:numPr>
          <w:ilvl w:val="0"/>
          <w:numId w:val="22"/>
        </w:numPr>
        <w:autoSpaceDE w:val="0"/>
        <w:autoSpaceDN w:val="0"/>
        <w:adjustRightInd w:val="0"/>
        <w:spacing w:after="0" w:line="360" w:lineRule="auto"/>
        <w:ind w:left="426"/>
        <w:jc w:val="both"/>
        <w:rPr>
          <w:ins w:id="1722" w:author="Stępień Elżbieta" w:date="2017-04-21T12:16:00Z"/>
          <w:rFonts w:ascii="Verdana" w:hAnsi="Verdana" w:cs="Verdana,Bold"/>
          <w:bCs/>
          <w:color w:val="000000"/>
          <w:sz w:val="20"/>
          <w:szCs w:val="20"/>
          <w:rPrChange w:id="1723" w:author="Stępień Elżbieta" w:date="2022-01-29T12:28:00Z">
            <w:rPr>
              <w:ins w:id="1724" w:author="Stępień Elżbieta" w:date="2017-04-21T12:16:00Z"/>
              <w:rFonts w:ascii="Verdana" w:hAnsi="Verdana"/>
              <w:sz w:val="20"/>
              <w:szCs w:val="20"/>
            </w:rPr>
          </w:rPrChange>
        </w:rPr>
        <w:pPrChange w:id="1725" w:author="Stępień Elżbieta" w:date="2022-02-22T13:22:00Z">
          <w:pPr>
            <w:numPr>
              <w:numId w:val="22"/>
            </w:numPr>
            <w:autoSpaceDE w:val="0"/>
            <w:autoSpaceDN w:val="0"/>
            <w:adjustRightInd w:val="0"/>
            <w:spacing w:after="0" w:line="240" w:lineRule="auto"/>
            <w:ind w:left="1440" w:hanging="360"/>
            <w:jc w:val="both"/>
          </w:pPr>
        </w:pPrChange>
      </w:pPr>
      <w:ins w:id="1726" w:author="Stępień Elżbieta" w:date="2015-11-16T10:32:00Z">
        <w:r w:rsidRPr="006F0013">
          <w:rPr>
            <w:rFonts w:ascii="Verdana" w:hAnsi="Verdana"/>
            <w:sz w:val="20"/>
            <w:szCs w:val="20"/>
          </w:rPr>
          <w:t>Obwodu Drogowego</w:t>
        </w:r>
      </w:ins>
      <w:ins w:id="1727" w:author="Stępień Elżbieta" w:date="2022-01-29T12:52:00Z">
        <w:r w:rsidR="000109F3">
          <w:rPr>
            <w:rFonts w:ascii="Verdana" w:hAnsi="Verdana"/>
            <w:sz w:val="20"/>
            <w:szCs w:val="20"/>
          </w:rPr>
          <w:t xml:space="preserve"> w </w:t>
        </w:r>
      </w:ins>
      <w:ins w:id="1728" w:author="Stępień Elżbieta" w:date="2015-11-16T10:32:00Z">
        <w:r w:rsidRPr="006F0013">
          <w:rPr>
            <w:rFonts w:ascii="Verdana" w:hAnsi="Verdana"/>
            <w:sz w:val="20"/>
            <w:szCs w:val="20"/>
          </w:rPr>
          <w:t>Mikołowie</w:t>
        </w:r>
      </w:ins>
      <w:ins w:id="1729" w:author="Stępień Elżbieta" w:date="2017-04-18T10:39:00Z">
        <w:r w:rsidR="0059755E" w:rsidRPr="006F0013">
          <w:rPr>
            <w:rFonts w:ascii="Verdana" w:hAnsi="Verdana"/>
            <w:sz w:val="20"/>
            <w:szCs w:val="20"/>
          </w:rPr>
          <w:t xml:space="preserve"> </w:t>
        </w:r>
      </w:ins>
      <w:ins w:id="1730" w:author="Stępień Elżbieta" w:date="2015-11-16T10:32:00Z">
        <w:r w:rsidRPr="006F0013">
          <w:rPr>
            <w:rFonts w:ascii="Verdana" w:hAnsi="Verdana"/>
            <w:sz w:val="20"/>
            <w:szCs w:val="20"/>
          </w:rPr>
          <w:t>- Mokre przy ul. Fitelberga 1</w:t>
        </w:r>
      </w:ins>
      <w:ins w:id="1731" w:author="Stępień Elżbieta [2]" w:date="2018-07-23T14:30:00Z">
        <w:r w:rsidR="00F43C05" w:rsidRPr="006F0013">
          <w:rPr>
            <w:rFonts w:ascii="Verdana" w:hAnsi="Verdana"/>
            <w:sz w:val="20"/>
            <w:szCs w:val="20"/>
            <w:rPrChange w:id="1732" w:author="Stępień Elżbieta" w:date="2022-01-29T12:28:00Z">
              <w:rPr>
                <w:rFonts w:ascii="Verdana" w:hAnsi="Verdana"/>
                <w:w w:val="90"/>
                <w:sz w:val="20"/>
                <w:szCs w:val="20"/>
              </w:rPr>
            </w:rPrChange>
          </w:rPr>
          <w:t>.</w:t>
        </w:r>
      </w:ins>
      <w:ins w:id="1733" w:author="Stępień Elżbieta" w:date="2015-11-16T10:32:00Z">
        <w:del w:id="1734" w:author="Stępień Elżbieta [2]" w:date="2018-07-23T14:30:00Z">
          <w:r w:rsidRPr="006F0013" w:rsidDel="00F43C05">
            <w:rPr>
              <w:rFonts w:ascii="Verdana" w:hAnsi="Verdana"/>
              <w:sz w:val="20"/>
              <w:szCs w:val="20"/>
            </w:rPr>
            <w:delText xml:space="preserve">, </w:delText>
          </w:r>
        </w:del>
      </w:ins>
    </w:p>
    <w:p w14:paraId="342BE727" w14:textId="0A57E100" w:rsidR="00A64516" w:rsidRPr="006F0013" w:rsidDel="00F43C05" w:rsidRDefault="00A64516">
      <w:pPr>
        <w:numPr>
          <w:ilvl w:val="0"/>
          <w:numId w:val="22"/>
        </w:numPr>
        <w:autoSpaceDE w:val="0"/>
        <w:autoSpaceDN w:val="0"/>
        <w:adjustRightInd w:val="0"/>
        <w:spacing w:after="0" w:line="360" w:lineRule="auto"/>
        <w:ind w:left="0"/>
        <w:jc w:val="both"/>
        <w:rPr>
          <w:ins w:id="1735" w:author="Stępień Elżbieta" w:date="2015-11-16T10:32:00Z"/>
          <w:del w:id="1736" w:author="Stępień Elżbieta [2]" w:date="2018-07-23T14:30:00Z"/>
          <w:rFonts w:ascii="Verdana" w:hAnsi="Verdana" w:cs="Verdana,Bold"/>
          <w:bCs/>
          <w:color w:val="000000"/>
          <w:sz w:val="20"/>
          <w:szCs w:val="20"/>
        </w:rPr>
        <w:pPrChange w:id="1737" w:author="Stępień Elżbieta" w:date="2022-02-22T13:22:00Z">
          <w:pPr>
            <w:numPr>
              <w:numId w:val="22"/>
            </w:numPr>
            <w:autoSpaceDE w:val="0"/>
            <w:autoSpaceDN w:val="0"/>
            <w:adjustRightInd w:val="0"/>
            <w:spacing w:after="0" w:line="240" w:lineRule="auto"/>
            <w:ind w:left="1440" w:hanging="360"/>
            <w:jc w:val="both"/>
          </w:pPr>
        </w:pPrChange>
      </w:pPr>
      <w:ins w:id="1738" w:author="Stępień Elżbieta" w:date="2017-04-21T12:16:00Z">
        <w:del w:id="1739" w:author="Stępień Elżbieta [2]" w:date="2018-07-23T14:30:00Z">
          <w:r w:rsidRPr="006F0013" w:rsidDel="00F43C05">
            <w:rPr>
              <w:rFonts w:ascii="Verdana" w:hAnsi="Verdana"/>
              <w:sz w:val="20"/>
              <w:szCs w:val="20"/>
            </w:rPr>
            <w:delText>Budyn</w:delText>
          </w:r>
          <w:r w:rsidR="00BB2FC6" w:rsidRPr="006F0013" w:rsidDel="00F43C05">
            <w:rPr>
              <w:rFonts w:ascii="Verdana" w:hAnsi="Verdana"/>
              <w:sz w:val="20"/>
              <w:szCs w:val="20"/>
            </w:rPr>
            <w:delText>ek mieszkalny w Jaworznie, ul. D</w:delText>
          </w:r>
          <w:r w:rsidRPr="006F0013" w:rsidDel="00F43C05">
            <w:rPr>
              <w:rFonts w:ascii="Verdana" w:hAnsi="Verdana"/>
              <w:sz w:val="20"/>
              <w:szCs w:val="20"/>
            </w:rPr>
            <w:delText>rogowców 4.</w:delText>
          </w:r>
        </w:del>
      </w:ins>
    </w:p>
    <w:p w14:paraId="2714FB21" w14:textId="610296B4" w:rsidR="002A3E2F" w:rsidRPr="006F0013" w:rsidRDefault="002A3E2F">
      <w:pPr>
        <w:autoSpaceDE w:val="0"/>
        <w:autoSpaceDN w:val="0"/>
        <w:adjustRightInd w:val="0"/>
        <w:spacing w:after="0" w:line="360" w:lineRule="auto"/>
        <w:jc w:val="both"/>
        <w:rPr>
          <w:ins w:id="1740" w:author="Stępień Elżbieta" w:date="2020-02-27T14:10:00Z"/>
          <w:rFonts w:ascii="Verdana" w:hAnsi="Verdana"/>
          <w:sz w:val="20"/>
          <w:szCs w:val="20"/>
          <w:rPrChange w:id="1741" w:author="Stępień Elżbieta" w:date="2022-01-29T12:28:00Z">
            <w:rPr>
              <w:ins w:id="1742" w:author="Stępień Elżbieta" w:date="2020-02-27T14:10:00Z"/>
              <w:rFonts w:ascii="Verdana" w:hAnsi="Verdana"/>
              <w:w w:val="90"/>
              <w:sz w:val="20"/>
              <w:szCs w:val="20"/>
            </w:rPr>
          </w:rPrChange>
        </w:rPr>
        <w:pPrChange w:id="1743" w:author="Stępień Elżbieta" w:date="2022-02-22T13:22:00Z">
          <w:pPr>
            <w:autoSpaceDE w:val="0"/>
            <w:autoSpaceDN w:val="0"/>
            <w:adjustRightInd w:val="0"/>
            <w:jc w:val="both"/>
          </w:pPr>
        </w:pPrChange>
      </w:pPr>
      <w:ins w:id="1744" w:author="Stępień Elżbieta" w:date="2015-11-16T10:32:00Z">
        <w:r w:rsidRPr="006F0013">
          <w:rPr>
            <w:rFonts w:ascii="Verdana" w:hAnsi="Verdana"/>
            <w:sz w:val="20"/>
            <w:szCs w:val="20"/>
          </w:rPr>
          <w:t>oraz ceny materiałów eksploatacyjnych użytych do przeglądów</w:t>
        </w:r>
      </w:ins>
      <w:ins w:id="1745" w:author="Stępień Elżbieta" w:date="2022-01-29T12:53:00Z">
        <w:r w:rsidR="002E4710">
          <w:rPr>
            <w:rFonts w:ascii="Verdana" w:hAnsi="Verdana"/>
            <w:sz w:val="20"/>
            <w:szCs w:val="20"/>
          </w:rPr>
          <w:t xml:space="preserve"> i </w:t>
        </w:r>
      </w:ins>
      <w:ins w:id="1746" w:author="Stępień Elżbieta" w:date="2015-11-16T10:32:00Z">
        <w:r w:rsidRPr="006F0013">
          <w:rPr>
            <w:rFonts w:ascii="Verdana" w:hAnsi="Verdana"/>
            <w:sz w:val="20"/>
            <w:szCs w:val="20"/>
          </w:rPr>
          <w:t>konserwacji</w:t>
        </w:r>
        <w:del w:id="1747" w:author="Stępień Elżbieta [2]" w:date="2018-07-23T14:31:00Z">
          <w:r w:rsidRPr="006F0013" w:rsidDel="00124D83">
            <w:rPr>
              <w:rFonts w:ascii="Verdana" w:hAnsi="Verdana"/>
              <w:sz w:val="20"/>
              <w:szCs w:val="20"/>
            </w:rPr>
            <w:delText xml:space="preserve"> </w:delText>
          </w:r>
        </w:del>
      </w:ins>
      <w:ins w:id="1748" w:author="Stępień Elżbieta [2]" w:date="2018-07-23T14:32:00Z">
        <w:r w:rsidR="00124D83" w:rsidRPr="006F0013">
          <w:rPr>
            <w:rFonts w:ascii="Verdana" w:hAnsi="Verdana"/>
            <w:sz w:val="20"/>
            <w:szCs w:val="20"/>
            <w:rPrChange w:id="1749" w:author="Stępień Elżbieta" w:date="2022-01-29T12:28:00Z">
              <w:rPr>
                <w:rFonts w:ascii="Verdana" w:hAnsi="Verdana"/>
                <w:w w:val="90"/>
                <w:sz w:val="20"/>
                <w:szCs w:val="20"/>
              </w:rPr>
            </w:rPrChange>
          </w:rPr>
          <w:t xml:space="preserve"> </w:t>
        </w:r>
      </w:ins>
      <w:ins w:id="1750" w:author="Stępień Elżbieta" w:date="2015-12-08T06:55:00Z">
        <w:del w:id="1751" w:author="Stępień Elżbieta [2]" w:date="2018-07-23T14:32:00Z">
          <w:r w:rsidR="000751D6" w:rsidRPr="006F0013" w:rsidDel="00124D83">
            <w:rPr>
              <w:rFonts w:ascii="Verdana" w:hAnsi="Verdana"/>
              <w:sz w:val="20"/>
              <w:szCs w:val="20"/>
            </w:rPr>
            <w:tab/>
          </w:r>
        </w:del>
      </w:ins>
      <w:ins w:id="1752" w:author="Stępień Elżbieta" w:date="2015-11-16T10:32:00Z">
        <w:r w:rsidRPr="006F0013">
          <w:rPr>
            <w:rFonts w:ascii="Verdana" w:hAnsi="Verdana"/>
            <w:sz w:val="20"/>
            <w:szCs w:val="20"/>
          </w:rPr>
          <w:t>urządzeń.</w:t>
        </w:r>
      </w:ins>
    </w:p>
    <w:p w14:paraId="4F9F72AD" w14:textId="5F62F914" w:rsidR="00CB0D3C" w:rsidRPr="006F0013" w:rsidRDefault="00CB0D3C">
      <w:pPr>
        <w:autoSpaceDE w:val="0"/>
        <w:autoSpaceDN w:val="0"/>
        <w:adjustRightInd w:val="0"/>
        <w:spacing w:after="0" w:line="360" w:lineRule="auto"/>
        <w:jc w:val="both"/>
        <w:rPr>
          <w:ins w:id="1753" w:author="Stępień Elżbieta" w:date="2020-02-27T14:12:00Z"/>
          <w:rFonts w:ascii="Verdana" w:hAnsi="Verdana"/>
          <w:sz w:val="20"/>
          <w:szCs w:val="20"/>
          <w:rPrChange w:id="1754" w:author="Stępień Elżbieta" w:date="2022-01-29T12:28:00Z">
            <w:rPr>
              <w:ins w:id="1755" w:author="Stępień Elżbieta" w:date="2020-02-27T14:12:00Z"/>
              <w:rFonts w:ascii="Verdana" w:hAnsi="Verdana"/>
              <w:w w:val="90"/>
              <w:sz w:val="20"/>
              <w:szCs w:val="20"/>
            </w:rPr>
          </w:rPrChange>
        </w:rPr>
        <w:pPrChange w:id="1756" w:author="Stępień Elżbieta" w:date="2022-02-22T13:22:00Z">
          <w:pPr>
            <w:autoSpaceDE w:val="0"/>
            <w:autoSpaceDN w:val="0"/>
            <w:adjustRightInd w:val="0"/>
            <w:jc w:val="both"/>
          </w:pPr>
        </w:pPrChange>
      </w:pPr>
      <w:ins w:id="1757" w:author="Stępień Elżbieta" w:date="2020-02-27T14:11:00Z">
        <w:r w:rsidRPr="006F0013">
          <w:rPr>
            <w:rFonts w:ascii="Verdana" w:hAnsi="Verdana"/>
            <w:sz w:val="20"/>
            <w:szCs w:val="20"/>
            <w:rPrChange w:id="1758" w:author="Stępień Elżbieta" w:date="2022-01-29T12:28:00Z">
              <w:rPr>
                <w:rFonts w:ascii="Verdana" w:hAnsi="Verdana"/>
                <w:w w:val="90"/>
                <w:sz w:val="20"/>
                <w:szCs w:val="20"/>
              </w:rPr>
            </w:rPrChange>
          </w:rPr>
          <w:t>W celu uniknięcia wątpliwości Zamawiający informuje, że określone przez Wykonawcę</w:t>
        </w:r>
      </w:ins>
      <w:ins w:id="1759" w:author="Stępień Elżbieta" w:date="2022-01-29T12:52:00Z">
        <w:r w:rsidR="000109F3">
          <w:rPr>
            <w:rFonts w:ascii="Verdana" w:hAnsi="Verdana"/>
            <w:sz w:val="20"/>
            <w:szCs w:val="20"/>
          </w:rPr>
          <w:t xml:space="preserve"> w </w:t>
        </w:r>
      </w:ins>
      <w:ins w:id="1760" w:author="Stępień Elżbieta" w:date="2020-02-27T14:11:00Z">
        <w:r w:rsidRPr="006F0013">
          <w:rPr>
            <w:rFonts w:ascii="Verdana" w:hAnsi="Verdana"/>
            <w:sz w:val="20"/>
            <w:szCs w:val="20"/>
            <w:rPrChange w:id="1761" w:author="Stępień Elżbieta" w:date="2022-01-29T12:28:00Z">
              <w:rPr>
                <w:rFonts w:ascii="Verdana" w:hAnsi="Verdana"/>
                <w:w w:val="90"/>
                <w:sz w:val="20"/>
                <w:szCs w:val="20"/>
              </w:rPr>
            </w:rPrChange>
          </w:rPr>
          <w:t>formularzu cenowym wynagrodzenie jest wynagrodzeniem ryczałtowym</w:t>
        </w:r>
      </w:ins>
      <w:ins w:id="1762" w:author="Stępień Elżbieta" w:date="2022-01-29T12:53:00Z">
        <w:r w:rsidR="002E4710">
          <w:rPr>
            <w:rFonts w:ascii="Verdana" w:hAnsi="Verdana"/>
            <w:sz w:val="20"/>
            <w:szCs w:val="20"/>
          </w:rPr>
          <w:t xml:space="preserve"> i </w:t>
        </w:r>
      </w:ins>
      <w:ins w:id="1763" w:author="Stępień Elżbieta" w:date="2020-02-27T14:11:00Z">
        <w:r w:rsidRPr="006F0013">
          <w:rPr>
            <w:rFonts w:ascii="Verdana" w:hAnsi="Verdana"/>
            <w:sz w:val="20"/>
            <w:szCs w:val="20"/>
            <w:rPrChange w:id="1764" w:author="Stępień Elżbieta" w:date="2022-01-29T12:28:00Z">
              <w:rPr>
                <w:rFonts w:ascii="Verdana" w:hAnsi="Verdana"/>
                <w:w w:val="90"/>
                <w:sz w:val="20"/>
                <w:szCs w:val="20"/>
              </w:rPr>
            </w:rPrChange>
          </w:rPr>
          <w:t>obejmuje wszystkie koszty związane</w:t>
        </w:r>
      </w:ins>
      <w:ins w:id="1765" w:author="Stępień Elżbieta" w:date="2022-01-29T12:53:00Z">
        <w:r w:rsidR="002E4710">
          <w:rPr>
            <w:rFonts w:ascii="Verdana" w:hAnsi="Verdana"/>
            <w:sz w:val="20"/>
            <w:szCs w:val="20"/>
          </w:rPr>
          <w:t xml:space="preserve"> z </w:t>
        </w:r>
      </w:ins>
      <w:ins w:id="1766" w:author="Stępień Elżbieta" w:date="2020-02-27T14:11:00Z">
        <w:r w:rsidRPr="006F0013">
          <w:rPr>
            <w:rFonts w:ascii="Verdana" w:hAnsi="Verdana"/>
            <w:sz w:val="20"/>
            <w:szCs w:val="20"/>
            <w:rPrChange w:id="1767" w:author="Stępień Elżbieta" w:date="2022-01-29T12:28:00Z">
              <w:rPr>
                <w:rFonts w:ascii="Verdana" w:hAnsi="Verdana"/>
                <w:w w:val="90"/>
                <w:sz w:val="20"/>
                <w:szCs w:val="20"/>
              </w:rPr>
            </w:rPrChange>
          </w:rPr>
          <w:t>realizacją usługi objętej niniejszą umową,</w:t>
        </w:r>
      </w:ins>
      <w:ins w:id="1768" w:author="Stępień Elżbieta" w:date="2022-01-29T12:52:00Z">
        <w:r w:rsidR="000109F3">
          <w:rPr>
            <w:rFonts w:ascii="Verdana" w:hAnsi="Verdana"/>
            <w:sz w:val="20"/>
            <w:szCs w:val="20"/>
          </w:rPr>
          <w:t xml:space="preserve"> w </w:t>
        </w:r>
      </w:ins>
      <w:ins w:id="1769" w:author="Stępień Elżbieta" w:date="2020-02-27T14:11:00Z">
        <w:r w:rsidRPr="006F0013">
          <w:rPr>
            <w:rFonts w:ascii="Verdana" w:hAnsi="Verdana"/>
            <w:sz w:val="20"/>
            <w:szCs w:val="20"/>
            <w:rPrChange w:id="1770" w:author="Stępień Elżbieta" w:date="2022-01-29T12:28:00Z">
              <w:rPr>
                <w:rFonts w:ascii="Verdana" w:hAnsi="Verdana"/>
                <w:w w:val="90"/>
                <w:sz w:val="20"/>
                <w:szCs w:val="20"/>
              </w:rPr>
            </w:rPrChange>
          </w:rPr>
          <w:t xml:space="preserve">tym ryzyko </w:t>
        </w:r>
        <w:r w:rsidRPr="006F0013">
          <w:rPr>
            <w:rFonts w:ascii="Verdana" w:hAnsi="Verdana"/>
            <w:sz w:val="20"/>
            <w:szCs w:val="20"/>
            <w:rPrChange w:id="1771" w:author="Stępień Elżbieta" w:date="2022-01-29T12:28:00Z">
              <w:rPr>
                <w:rFonts w:ascii="Verdana" w:hAnsi="Verdana"/>
                <w:w w:val="90"/>
                <w:sz w:val="20"/>
                <w:szCs w:val="20"/>
              </w:rPr>
            </w:rPrChange>
          </w:rPr>
          <w:lastRenderedPageBreak/>
          <w:t>Wykonawcy</w:t>
        </w:r>
      </w:ins>
      <w:ins w:id="1772" w:author="Stępień Elżbieta" w:date="2022-01-29T12:53:00Z">
        <w:r w:rsidR="002E4710">
          <w:rPr>
            <w:rFonts w:ascii="Verdana" w:hAnsi="Verdana"/>
            <w:sz w:val="20"/>
            <w:szCs w:val="20"/>
          </w:rPr>
          <w:t xml:space="preserve"> z </w:t>
        </w:r>
      </w:ins>
      <w:ins w:id="1773" w:author="Stępień Elżbieta" w:date="2020-02-27T14:11:00Z">
        <w:r w:rsidRPr="006F0013">
          <w:rPr>
            <w:rFonts w:ascii="Verdana" w:hAnsi="Verdana"/>
            <w:sz w:val="20"/>
            <w:szCs w:val="20"/>
            <w:rPrChange w:id="1774" w:author="Stępień Elżbieta" w:date="2022-01-29T12:28:00Z">
              <w:rPr>
                <w:rFonts w:ascii="Verdana" w:hAnsi="Verdana"/>
                <w:w w:val="90"/>
                <w:sz w:val="20"/>
                <w:szCs w:val="20"/>
              </w:rPr>
            </w:rPrChange>
          </w:rPr>
          <w:t>tytułu ich oszacowania</w:t>
        </w:r>
      </w:ins>
      <w:ins w:id="1775" w:author="Stępień Elżbieta" w:date="2020-02-27T14:12:00Z">
        <w:r w:rsidRPr="006F0013">
          <w:rPr>
            <w:rFonts w:ascii="Verdana" w:hAnsi="Verdana"/>
            <w:sz w:val="20"/>
            <w:szCs w:val="20"/>
            <w:rPrChange w:id="1776" w:author="Stępień Elżbieta" w:date="2022-01-29T12:28:00Z">
              <w:rPr>
                <w:rFonts w:ascii="Verdana" w:hAnsi="Verdana"/>
                <w:w w:val="90"/>
                <w:sz w:val="20"/>
                <w:szCs w:val="20"/>
              </w:rPr>
            </w:rPrChange>
          </w:rPr>
          <w:t xml:space="preserve"> a </w:t>
        </w:r>
      </w:ins>
      <w:ins w:id="1777" w:author="Stępień Elżbieta" w:date="2020-02-27T14:11:00Z">
        <w:r w:rsidRPr="006F0013">
          <w:rPr>
            <w:rFonts w:ascii="Verdana" w:hAnsi="Verdana"/>
            <w:sz w:val="20"/>
            <w:szCs w:val="20"/>
            <w:rPrChange w:id="1778" w:author="Stępień Elżbieta" w:date="2022-01-29T12:28:00Z">
              <w:rPr>
                <w:rFonts w:ascii="Verdana" w:hAnsi="Verdana"/>
                <w:w w:val="90"/>
                <w:sz w:val="20"/>
                <w:szCs w:val="20"/>
              </w:rPr>
            </w:rPrChange>
          </w:rPr>
          <w:t>także oddziaływania innych czynników mających lub mogących mieć wpływ na te koszty</w:t>
        </w:r>
        <w:r w:rsidR="006E5F15">
          <w:rPr>
            <w:rFonts w:ascii="Verdana" w:hAnsi="Verdana"/>
            <w:sz w:val="20"/>
            <w:szCs w:val="20"/>
          </w:rPr>
          <w:t xml:space="preserve">. </w:t>
        </w:r>
        <w:r w:rsidRPr="006F0013">
          <w:rPr>
            <w:rFonts w:ascii="Verdana" w:hAnsi="Verdana"/>
            <w:sz w:val="20"/>
            <w:szCs w:val="20"/>
            <w:rPrChange w:id="1779" w:author="Stępień Elżbieta" w:date="2022-01-29T12:28:00Z">
              <w:rPr>
                <w:rFonts w:ascii="Verdana" w:hAnsi="Verdana"/>
                <w:w w:val="90"/>
                <w:sz w:val="20"/>
                <w:szCs w:val="20"/>
              </w:rPr>
            </w:rPrChange>
          </w:rPr>
          <w:t>Niedoszacowanie, pominięcie przez Wykonawcę przy wycenie jakiejkolwiek części zakresu Przedmiotu umowy nie będzie stanowić podstawy do dodatkowej zapłaty</w:t>
        </w:r>
      </w:ins>
      <w:ins w:id="1780" w:author="Stępień Elżbieta" w:date="2022-01-29T12:53:00Z">
        <w:r w:rsidR="002E4710">
          <w:rPr>
            <w:rFonts w:ascii="Verdana" w:hAnsi="Verdana"/>
            <w:sz w:val="20"/>
            <w:szCs w:val="20"/>
          </w:rPr>
          <w:t xml:space="preserve"> z </w:t>
        </w:r>
      </w:ins>
      <w:ins w:id="1781" w:author="Stępień Elżbieta" w:date="2020-02-27T14:11:00Z">
        <w:r w:rsidRPr="006F0013">
          <w:rPr>
            <w:rFonts w:ascii="Verdana" w:hAnsi="Verdana"/>
            <w:sz w:val="20"/>
            <w:szCs w:val="20"/>
            <w:rPrChange w:id="1782" w:author="Stępień Elżbieta" w:date="2022-01-29T12:28:00Z">
              <w:rPr>
                <w:rFonts w:ascii="Verdana" w:hAnsi="Verdana"/>
                <w:w w:val="90"/>
                <w:sz w:val="20"/>
                <w:szCs w:val="20"/>
              </w:rPr>
            </w:rPrChange>
          </w:rPr>
          <w:t>tego tytułu</w:t>
        </w:r>
      </w:ins>
      <w:ins w:id="1783" w:author="Stępień Elżbieta" w:date="2020-02-27T14:12:00Z">
        <w:r w:rsidRPr="006F0013">
          <w:rPr>
            <w:rFonts w:ascii="Verdana" w:hAnsi="Verdana"/>
            <w:sz w:val="20"/>
            <w:szCs w:val="20"/>
            <w:rPrChange w:id="1784" w:author="Stępień Elżbieta" w:date="2022-01-29T12:28:00Z">
              <w:rPr>
                <w:rFonts w:ascii="Verdana" w:hAnsi="Verdana"/>
                <w:w w:val="90"/>
                <w:sz w:val="20"/>
                <w:szCs w:val="20"/>
              </w:rPr>
            </w:rPrChange>
          </w:rPr>
          <w:t>.</w:t>
        </w:r>
      </w:ins>
    </w:p>
    <w:p w14:paraId="3E93CD0B" w14:textId="768C1314" w:rsidR="00663E2B" w:rsidDel="001B1A45" w:rsidRDefault="00663E2B">
      <w:pPr>
        <w:pStyle w:val="Akapitzlist"/>
        <w:spacing w:after="0"/>
        <w:ind w:left="426"/>
        <w:jc w:val="both"/>
        <w:rPr>
          <w:del w:id="1785" w:author="Stępień Elżbieta" w:date="2015-11-16T08:06:00Z"/>
          <w:rFonts w:ascii="Verdana" w:hAnsi="Verdana"/>
          <w:sz w:val="20"/>
          <w:szCs w:val="20"/>
          <w:lang w:eastAsia="ar-SA"/>
        </w:rPr>
        <w:pPrChange w:id="1786" w:author="Stępień Elżbieta" w:date="2022-01-29T12:39:00Z">
          <w:pPr/>
        </w:pPrChange>
      </w:pPr>
    </w:p>
    <w:p w14:paraId="76C4D5D5" w14:textId="16ADDB57" w:rsidR="001B1A45" w:rsidRDefault="001B1A45" w:rsidP="001B1A45">
      <w:pPr>
        <w:autoSpaceDE w:val="0"/>
        <w:autoSpaceDN w:val="0"/>
        <w:adjustRightInd w:val="0"/>
        <w:spacing w:after="0"/>
        <w:jc w:val="both"/>
        <w:rPr>
          <w:ins w:id="1787" w:author="Stępień Elżbieta" w:date="2022-02-28T08:31:00Z"/>
          <w:rFonts w:ascii="Verdana" w:hAnsi="Verdana"/>
          <w:sz w:val="20"/>
          <w:szCs w:val="20"/>
          <w:lang w:eastAsia="ar-SA"/>
        </w:rPr>
        <w:pPrChange w:id="1788" w:author="Stępień Elżbieta" w:date="2022-02-28T08:31:00Z">
          <w:pPr/>
        </w:pPrChange>
      </w:pPr>
    </w:p>
    <w:p w14:paraId="26C45D2B" w14:textId="5CFAE8AB" w:rsidR="001B1A45" w:rsidRDefault="001B1A45" w:rsidP="001B1A45">
      <w:pPr>
        <w:autoSpaceDE w:val="0"/>
        <w:autoSpaceDN w:val="0"/>
        <w:adjustRightInd w:val="0"/>
        <w:spacing w:after="0"/>
        <w:jc w:val="both"/>
        <w:rPr>
          <w:ins w:id="1789" w:author="Stępień Elżbieta" w:date="2022-02-28T08:31:00Z"/>
          <w:rFonts w:ascii="Verdana" w:hAnsi="Verdana"/>
          <w:sz w:val="20"/>
          <w:szCs w:val="20"/>
          <w:lang w:eastAsia="ar-SA"/>
        </w:rPr>
        <w:pPrChange w:id="1790" w:author="Stępień Elżbieta" w:date="2022-02-28T08:31:00Z">
          <w:pPr/>
        </w:pPrChange>
      </w:pPr>
    </w:p>
    <w:p w14:paraId="20BCDF69" w14:textId="6F897E2F" w:rsidR="001B1A45" w:rsidRDefault="001B1A45" w:rsidP="001B1A45">
      <w:pPr>
        <w:autoSpaceDE w:val="0"/>
        <w:autoSpaceDN w:val="0"/>
        <w:adjustRightInd w:val="0"/>
        <w:spacing w:after="0"/>
        <w:jc w:val="both"/>
        <w:rPr>
          <w:ins w:id="1791" w:author="Stępień Elżbieta" w:date="2022-02-28T08:31:00Z"/>
          <w:rFonts w:ascii="Verdana" w:hAnsi="Verdana"/>
          <w:sz w:val="20"/>
          <w:szCs w:val="20"/>
          <w:lang w:eastAsia="ar-SA"/>
        </w:rPr>
      </w:pPr>
      <w:ins w:id="1792" w:author="Stępień Elżbieta" w:date="2022-02-28T08:31:00Z">
        <w:r>
          <w:rPr>
            <w:rFonts w:ascii="Verdana" w:hAnsi="Verdana"/>
            <w:sz w:val="20"/>
            <w:szCs w:val="20"/>
            <w:lang w:eastAsia="ar-SA"/>
          </w:rPr>
          <w:br w:type="page"/>
        </w:r>
      </w:ins>
    </w:p>
    <w:p w14:paraId="2E67212D" w14:textId="77777777" w:rsidR="001B1A45" w:rsidRDefault="001B1A45" w:rsidP="001B1A45">
      <w:pPr>
        <w:pStyle w:val="Akapitzlist"/>
        <w:numPr>
          <w:ilvl w:val="0"/>
          <w:numId w:val="38"/>
        </w:numPr>
        <w:jc w:val="both"/>
        <w:rPr>
          <w:ins w:id="1793" w:author="Stępień Elżbieta" w:date="2022-02-28T08:32:00Z"/>
          <w:rFonts w:ascii="Verdana" w:hAnsi="Verdana"/>
          <w:b/>
          <w:sz w:val="18"/>
          <w:szCs w:val="18"/>
        </w:rPr>
      </w:pPr>
      <w:ins w:id="1794" w:author="Stępień Elżbieta" w:date="2022-02-28T08:32:00Z">
        <w:r w:rsidRPr="00D56D6E">
          <w:rPr>
            <w:rFonts w:ascii="Verdana" w:hAnsi="Verdana"/>
            <w:b/>
            <w:sz w:val="18"/>
            <w:szCs w:val="18"/>
          </w:rPr>
          <w:lastRenderedPageBreak/>
          <w:t>W</w:t>
        </w:r>
        <w:r>
          <w:rPr>
            <w:rFonts w:ascii="Verdana" w:hAnsi="Verdana"/>
            <w:b/>
            <w:sz w:val="18"/>
            <w:szCs w:val="18"/>
          </w:rPr>
          <w:t>ykaz budynków i ich charakterystyka dla poszczególnych lokalizacji</w:t>
        </w:r>
        <w:r w:rsidRPr="00D56D6E">
          <w:rPr>
            <w:rFonts w:ascii="Verdana" w:hAnsi="Verdana"/>
            <w:b/>
            <w:sz w:val="18"/>
            <w:szCs w:val="18"/>
          </w:rPr>
          <w:t xml:space="preserve"> </w:t>
        </w:r>
      </w:ins>
    </w:p>
    <w:p w14:paraId="45707F3C" w14:textId="77777777" w:rsidR="001B1A45" w:rsidRPr="00D56D6E" w:rsidRDefault="001B1A45" w:rsidP="001B1A45">
      <w:pPr>
        <w:pStyle w:val="Akapitzlist"/>
        <w:jc w:val="both"/>
        <w:rPr>
          <w:ins w:id="1795" w:author="Stępień Elżbieta" w:date="2022-02-28T08:32:00Z"/>
          <w:rFonts w:ascii="Verdana" w:hAnsi="Verdana"/>
          <w:b/>
          <w:sz w:val="18"/>
          <w:szCs w:val="18"/>
        </w:rPr>
        <w:pPrChange w:id="1796" w:author="Stępień Elżbieta" w:date="2022-02-28T08:32:00Z">
          <w:pPr>
            <w:pStyle w:val="Akapitzlist"/>
            <w:numPr>
              <w:numId w:val="38"/>
            </w:numPr>
            <w:ind w:hanging="360"/>
            <w:jc w:val="both"/>
          </w:pPr>
        </w:pPrChange>
      </w:pPr>
      <w:bookmarkStart w:id="1797" w:name="_GoBack"/>
      <w:bookmarkEnd w:id="1797"/>
    </w:p>
    <w:p w14:paraId="07CDEA01" w14:textId="77777777" w:rsidR="001B1A45" w:rsidRPr="00D56D6E" w:rsidRDefault="001B1A45" w:rsidP="001B1A45">
      <w:pPr>
        <w:jc w:val="both"/>
        <w:rPr>
          <w:ins w:id="1798" w:author="Stępień Elżbieta" w:date="2022-02-28T08:32:00Z"/>
          <w:rFonts w:ascii="Verdana" w:hAnsi="Verdana"/>
          <w:b/>
          <w:sz w:val="18"/>
          <w:szCs w:val="18"/>
          <w:u w:val="single"/>
        </w:rPr>
      </w:pPr>
      <w:ins w:id="1799" w:author="Stępień Elżbieta" w:date="2022-02-28T08:32:00Z">
        <w:r w:rsidRPr="00D56D6E">
          <w:rPr>
            <w:rFonts w:ascii="Verdana" w:hAnsi="Verdana"/>
            <w:b/>
            <w:sz w:val="18"/>
            <w:szCs w:val="18"/>
            <w:u w:val="single"/>
          </w:rPr>
          <w:t>Rejon Wysoki Brzeg</w:t>
        </w:r>
      </w:ins>
    </w:p>
    <w:p w14:paraId="0196ED9A" w14:textId="77777777" w:rsidR="001B1A45" w:rsidRPr="00D56D6E" w:rsidRDefault="001B1A45" w:rsidP="001B1A45">
      <w:pPr>
        <w:jc w:val="center"/>
        <w:rPr>
          <w:ins w:id="1800" w:author="Stępień Elżbieta" w:date="2022-02-28T08:32:00Z"/>
          <w:rFonts w:ascii="Verdana" w:hAnsi="Verdana"/>
          <w:b/>
          <w:sz w:val="18"/>
          <w:szCs w:val="18"/>
          <w:u w:val="single"/>
        </w:rPr>
      </w:pPr>
      <w:ins w:id="1801" w:author="Stępień Elżbieta" w:date="2022-02-28T08:32:00Z">
        <w:r w:rsidRPr="0034496F">
          <w:rPr>
            <w:noProof/>
            <w:lang w:eastAsia="pl-PL"/>
          </w:rPr>
          <w:drawing>
            <wp:inline distT="0" distB="0" distL="0" distR="0" wp14:anchorId="5C0213E8" wp14:editId="56C29CB9">
              <wp:extent cx="5730240" cy="3566160"/>
              <wp:effectExtent l="0" t="0" r="3810" b="0"/>
              <wp:docPr id="10" name="Obraz 10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/>
                      <pic:cNvPicPr>
                        <a:picLocks noChangeAspect="1" noChangeArrowheads="1"/>
                      </pic:cNvPicPr>
                    </pic:nvPicPr>
                    <pic:blipFill>
                      <a:blip r:embed="rId8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730240" cy="35661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</w:ins>
    </w:p>
    <w:p w14:paraId="1625DA21" w14:textId="77777777" w:rsidR="001B1A45" w:rsidRDefault="001B1A45" w:rsidP="001B1A45">
      <w:pPr>
        <w:ind w:right="-50"/>
        <w:jc w:val="both"/>
        <w:rPr>
          <w:ins w:id="1802" w:author="Stępień Elżbieta" w:date="2022-02-28T08:32:00Z"/>
          <w:b/>
          <w:u w:val="single"/>
        </w:rPr>
      </w:pPr>
    </w:p>
    <w:p w14:paraId="452DEBC5" w14:textId="77777777" w:rsidR="001B1A45" w:rsidRDefault="001B1A45" w:rsidP="001B1A45">
      <w:pPr>
        <w:ind w:right="-50"/>
        <w:jc w:val="both"/>
        <w:rPr>
          <w:ins w:id="1803" w:author="Stępień Elżbieta" w:date="2022-02-28T08:32:00Z"/>
          <w:b/>
          <w:u w:val="single"/>
        </w:rPr>
      </w:pPr>
      <w:ins w:id="1804" w:author="Stępień Elżbieta" w:date="2022-02-28T08:32:00Z">
        <w:r w:rsidRPr="00993AC6">
          <w:rPr>
            <w:b/>
            <w:u w:val="single"/>
          </w:rPr>
          <w:t>Obwód Drogowy Wysoki Brzeg</w:t>
        </w:r>
      </w:ins>
    </w:p>
    <w:p w14:paraId="0DBACA5C" w14:textId="77777777" w:rsidR="001B1A45" w:rsidRDefault="001B1A45" w:rsidP="001B1A45">
      <w:pPr>
        <w:ind w:right="-50"/>
        <w:jc w:val="both"/>
        <w:rPr>
          <w:ins w:id="1805" w:author="Stępień Elżbieta" w:date="2022-02-28T08:32:00Z"/>
          <w:b/>
          <w:u w:val="single"/>
        </w:rPr>
      </w:pPr>
      <w:ins w:id="1806" w:author="Stępień Elżbieta" w:date="2022-02-28T08:32:00Z">
        <w:r w:rsidRPr="00AC1DBA">
          <w:rPr>
            <w:noProof/>
            <w:lang w:eastAsia="pl-PL"/>
          </w:rPr>
          <w:drawing>
            <wp:inline distT="0" distB="0" distL="0" distR="0" wp14:anchorId="03033F33" wp14:editId="2E9C40C6">
              <wp:extent cx="5730240" cy="3314700"/>
              <wp:effectExtent l="0" t="0" r="3810" b="0"/>
              <wp:docPr id="16" name="Obraz 16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3"/>
                      <pic:cNvPicPr>
                        <a:picLocks noChangeAspect="1" noChangeArrowheads="1"/>
                      </pic:cNvPicPr>
                    </pic:nvPicPr>
                    <pic:blipFill>
                      <a:blip r:embed="rId9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730240" cy="3314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</w:ins>
    </w:p>
    <w:p w14:paraId="51F1E8DD" w14:textId="77777777" w:rsidR="001B1A45" w:rsidRDefault="001B1A45" w:rsidP="001B1A45">
      <w:pPr>
        <w:ind w:right="-50"/>
        <w:jc w:val="both"/>
        <w:rPr>
          <w:ins w:id="1807" w:author="Stępień Elżbieta" w:date="2022-02-28T08:32:00Z"/>
          <w:b/>
          <w:u w:val="single"/>
        </w:rPr>
      </w:pPr>
      <w:ins w:id="1808" w:author="Stępień Elżbieta" w:date="2022-02-28T08:32:00Z">
        <w:r w:rsidRPr="00AC1DBA">
          <w:rPr>
            <w:noProof/>
            <w:lang w:eastAsia="pl-PL"/>
          </w:rPr>
          <w:lastRenderedPageBreak/>
          <w:drawing>
            <wp:inline distT="0" distB="0" distL="0" distR="0" wp14:anchorId="3B6DBD14" wp14:editId="7BFB8E3D">
              <wp:extent cx="5730240" cy="3314700"/>
              <wp:effectExtent l="0" t="0" r="3810" b="0"/>
              <wp:docPr id="18" name="Obraz 18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4"/>
                      <pic:cNvPicPr>
                        <a:picLocks noChangeAspect="1" noChangeArrowheads="1"/>
                      </pic:cNvPicPr>
                    </pic:nvPicPr>
                    <pic:blipFill>
                      <a:blip r:embed="rId10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730240" cy="3314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</w:ins>
    </w:p>
    <w:p w14:paraId="487F3E07" w14:textId="77777777" w:rsidR="001B1A45" w:rsidRDefault="001B1A45" w:rsidP="001B1A45">
      <w:pPr>
        <w:ind w:right="-50"/>
        <w:jc w:val="both"/>
        <w:rPr>
          <w:ins w:id="1809" w:author="Stępień Elżbieta" w:date="2022-02-28T08:32:00Z"/>
          <w:b/>
          <w:u w:val="single"/>
        </w:rPr>
      </w:pPr>
    </w:p>
    <w:p w14:paraId="547B60EB" w14:textId="77777777" w:rsidR="001B1A45" w:rsidRDefault="001B1A45" w:rsidP="001B1A45">
      <w:pPr>
        <w:ind w:right="-50"/>
        <w:jc w:val="both"/>
        <w:rPr>
          <w:ins w:id="1810" w:author="Stępień Elżbieta" w:date="2022-02-28T08:32:00Z"/>
          <w:b/>
          <w:u w:val="single"/>
        </w:rPr>
      </w:pPr>
    </w:p>
    <w:p w14:paraId="1C41F110" w14:textId="77777777" w:rsidR="001B1A45" w:rsidRPr="00993AC6" w:rsidRDefault="001B1A45" w:rsidP="001B1A45">
      <w:pPr>
        <w:ind w:right="-50"/>
        <w:jc w:val="both"/>
        <w:rPr>
          <w:ins w:id="1811" w:author="Stępień Elżbieta" w:date="2022-02-28T08:32:00Z"/>
          <w:b/>
          <w:u w:val="single"/>
        </w:rPr>
      </w:pPr>
      <w:ins w:id="1812" w:author="Stępień Elżbieta" w:date="2022-02-28T08:32:00Z">
        <w:r w:rsidRPr="00AC1DBA">
          <w:rPr>
            <w:noProof/>
            <w:lang w:eastAsia="pl-PL"/>
          </w:rPr>
          <w:drawing>
            <wp:inline distT="0" distB="0" distL="0" distR="0" wp14:anchorId="7C8CC287" wp14:editId="3F0FA55C">
              <wp:extent cx="5730240" cy="3749040"/>
              <wp:effectExtent l="0" t="0" r="3810" b="3810"/>
              <wp:docPr id="19" name="Obraz 19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5"/>
                      <pic:cNvPicPr>
                        <a:picLocks noChangeAspect="1" noChangeArrowheads="1"/>
                      </pic:cNvPicPr>
                    </pic:nvPicPr>
                    <pic:blipFill>
                      <a:blip r:embed="rId1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730240" cy="37490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</w:ins>
    </w:p>
    <w:p w14:paraId="28C9B68D" w14:textId="77777777" w:rsidR="001B1A45" w:rsidRDefault="001B1A45" w:rsidP="001B1A45">
      <w:pPr>
        <w:ind w:right="-50"/>
        <w:jc w:val="both"/>
        <w:rPr>
          <w:ins w:id="1813" w:author="Stępień Elżbieta" w:date="2022-02-28T08:32:00Z"/>
        </w:rPr>
      </w:pPr>
    </w:p>
    <w:p w14:paraId="5D6CFA7D" w14:textId="77777777" w:rsidR="001B1A45" w:rsidRPr="00D56D6E" w:rsidRDefault="001B1A45" w:rsidP="001B1A45">
      <w:pPr>
        <w:ind w:right="-50"/>
        <w:jc w:val="both"/>
        <w:rPr>
          <w:ins w:id="1814" w:author="Stępień Elżbieta" w:date="2022-02-28T08:32:00Z"/>
        </w:rPr>
      </w:pPr>
    </w:p>
    <w:p w14:paraId="38D28140" w14:textId="77777777" w:rsidR="001B1A45" w:rsidRDefault="001B1A45" w:rsidP="001B1A45">
      <w:pPr>
        <w:ind w:right="-50"/>
        <w:jc w:val="both"/>
        <w:rPr>
          <w:ins w:id="1815" w:author="Stępień Elżbieta" w:date="2022-02-28T08:32:00Z"/>
        </w:rPr>
      </w:pPr>
    </w:p>
    <w:p w14:paraId="7EB5470B" w14:textId="77777777" w:rsidR="001B1A45" w:rsidRDefault="001B1A45" w:rsidP="001B1A45">
      <w:pPr>
        <w:ind w:right="-50"/>
        <w:jc w:val="both"/>
        <w:rPr>
          <w:ins w:id="1816" w:author="Stępień Elżbieta" w:date="2022-02-28T08:32:00Z"/>
          <w:b/>
          <w:u w:val="single"/>
        </w:rPr>
      </w:pPr>
      <w:ins w:id="1817" w:author="Stępień Elżbieta" w:date="2022-02-28T08:32:00Z">
        <w:r w:rsidRPr="00993AC6">
          <w:rPr>
            <w:b/>
            <w:u w:val="single"/>
          </w:rPr>
          <w:lastRenderedPageBreak/>
          <w:t>Obwód Utrzymania Autostrady Kończyce</w:t>
        </w:r>
      </w:ins>
    </w:p>
    <w:p w14:paraId="0B736630" w14:textId="77777777" w:rsidR="001B1A45" w:rsidRDefault="001B1A45" w:rsidP="001B1A45">
      <w:pPr>
        <w:ind w:right="-50"/>
        <w:jc w:val="both"/>
        <w:rPr>
          <w:ins w:id="1818" w:author="Stępień Elżbieta" w:date="2022-02-28T08:32:00Z"/>
          <w:b/>
          <w:u w:val="single"/>
        </w:rPr>
      </w:pPr>
      <w:ins w:id="1819" w:author="Stępień Elżbieta" w:date="2022-02-28T08:32:00Z">
        <w:r w:rsidRPr="00AC1DBA">
          <w:rPr>
            <w:noProof/>
            <w:lang w:eastAsia="pl-PL"/>
          </w:rPr>
          <w:drawing>
            <wp:inline distT="0" distB="0" distL="0" distR="0" wp14:anchorId="56479F0D" wp14:editId="14AD8D64">
              <wp:extent cx="5730240" cy="4229100"/>
              <wp:effectExtent l="0" t="0" r="3810" b="0"/>
              <wp:docPr id="20" name="Obraz 20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6"/>
                      <pic:cNvPicPr>
                        <a:picLocks noChangeAspect="1" noChangeArrowheads="1"/>
                      </pic:cNvPicPr>
                    </pic:nvPicPr>
                    <pic:blipFill>
                      <a:blip r:embed="rId12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730240" cy="42291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</w:ins>
    </w:p>
    <w:p w14:paraId="6523F635" w14:textId="77777777" w:rsidR="001B1A45" w:rsidRDefault="001B1A45" w:rsidP="001B1A45">
      <w:pPr>
        <w:ind w:right="-50"/>
        <w:jc w:val="both"/>
        <w:rPr>
          <w:ins w:id="1820" w:author="Stępień Elżbieta" w:date="2022-02-28T08:32:00Z"/>
          <w:b/>
          <w:u w:val="single"/>
        </w:rPr>
      </w:pPr>
      <w:ins w:id="1821" w:author="Stępień Elżbieta" w:date="2022-02-28T08:32:00Z">
        <w:r w:rsidRPr="00AC1DBA">
          <w:rPr>
            <w:noProof/>
            <w:lang w:eastAsia="pl-PL"/>
          </w:rPr>
          <w:drawing>
            <wp:inline distT="0" distB="0" distL="0" distR="0" wp14:anchorId="6115FCBC" wp14:editId="238D961C">
              <wp:extent cx="5730240" cy="4046220"/>
              <wp:effectExtent l="0" t="0" r="3810" b="0"/>
              <wp:docPr id="21" name="Obraz 2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7"/>
                      <pic:cNvPicPr>
                        <a:picLocks noChangeAspect="1" noChangeArrowheads="1"/>
                      </pic:cNvPicPr>
                    </pic:nvPicPr>
                    <pic:blipFill>
                      <a:blip r:embed="rId13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730240" cy="40462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</w:ins>
    </w:p>
    <w:p w14:paraId="2FA946FE" w14:textId="77777777" w:rsidR="001B1A45" w:rsidRDefault="001B1A45" w:rsidP="001B1A45">
      <w:pPr>
        <w:ind w:right="-50"/>
        <w:jc w:val="both"/>
        <w:rPr>
          <w:ins w:id="1822" w:author="Stępień Elżbieta" w:date="2022-02-28T08:32:00Z"/>
          <w:b/>
          <w:u w:val="single"/>
        </w:rPr>
      </w:pPr>
    </w:p>
    <w:p w14:paraId="0C153BCB" w14:textId="77777777" w:rsidR="001B1A45" w:rsidRDefault="001B1A45" w:rsidP="001B1A45">
      <w:pPr>
        <w:ind w:right="-50"/>
        <w:jc w:val="both"/>
        <w:rPr>
          <w:ins w:id="1823" w:author="Stępień Elżbieta" w:date="2022-02-28T08:32:00Z"/>
          <w:b/>
          <w:u w:val="single"/>
        </w:rPr>
      </w:pPr>
      <w:ins w:id="1824" w:author="Stępień Elżbieta" w:date="2022-02-28T08:32:00Z">
        <w:r w:rsidRPr="00AC1DBA">
          <w:rPr>
            <w:noProof/>
            <w:lang w:eastAsia="pl-PL"/>
          </w:rPr>
          <w:drawing>
            <wp:inline distT="0" distB="0" distL="0" distR="0" wp14:anchorId="09C47389" wp14:editId="50910D8F">
              <wp:extent cx="5730240" cy="4229100"/>
              <wp:effectExtent l="0" t="0" r="3810" b="0"/>
              <wp:docPr id="22" name="Obraz 2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8"/>
                      <pic:cNvPicPr>
                        <a:picLocks noChangeAspect="1" noChangeArrowheads="1"/>
                      </pic:cNvPicPr>
                    </pic:nvPicPr>
                    <pic:blipFill>
                      <a:blip r:embed="rId14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730240" cy="42291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</w:ins>
    </w:p>
    <w:p w14:paraId="25A39318" w14:textId="77777777" w:rsidR="001B1A45" w:rsidRDefault="001B1A45" w:rsidP="001B1A45">
      <w:pPr>
        <w:ind w:right="-50"/>
        <w:jc w:val="both"/>
        <w:rPr>
          <w:ins w:id="1825" w:author="Stępień Elżbieta" w:date="2022-02-28T08:32:00Z"/>
          <w:b/>
          <w:u w:val="single"/>
        </w:rPr>
      </w:pPr>
    </w:p>
    <w:p w14:paraId="0F4EC9FA" w14:textId="77777777" w:rsidR="001B1A45" w:rsidRDefault="001B1A45" w:rsidP="001B1A45">
      <w:pPr>
        <w:ind w:right="-50"/>
        <w:jc w:val="both"/>
        <w:rPr>
          <w:ins w:id="1826" w:author="Stępień Elżbieta" w:date="2022-02-28T08:32:00Z"/>
          <w:b/>
          <w:u w:val="single"/>
        </w:rPr>
      </w:pPr>
      <w:ins w:id="1827" w:author="Stępień Elżbieta" w:date="2022-02-28T08:32:00Z">
        <w:r>
          <w:rPr>
            <w:b/>
            <w:noProof/>
            <w:u w:val="single"/>
            <w:lang w:eastAsia="pl-PL"/>
          </w:rPr>
          <w:drawing>
            <wp:inline distT="0" distB="0" distL="0" distR="0" wp14:anchorId="67C20907" wp14:editId="19E148D5">
              <wp:extent cx="5730875" cy="3133725"/>
              <wp:effectExtent l="0" t="0" r="3175" b="9525"/>
              <wp:docPr id="30" name="Obraz 30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2"/>
                      <pic:cNvPicPr>
                        <a:picLocks noChangeAspect="1" noChangeArrowheads="1"/>
                      </pic:cNvPicPr>
                    </pic:nvPicPr>
                    <pic:blipFill>
                      <a:blip r:embed="rId15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730875" cy="3133725"/>
                      </a:xfrm>
                      <a:prstGeom prst="rect">
                        <a:avLst/>
                      </a:prstGeom>
                      <a:noFill/>
                    </pic:spPr>
                  </pic:pic>
                </a:graphicData>
              </a:graphic>
            </wp:inline>
          </w:drawing>
        </w:r>
      </w:ins>
    </w:p>
    <w:p w14:paraId="5CA72F85" w14:textId="77777777" w:rsidR="001B1A45" w:rsidRDefault="001B1A45" w:rsidP="001B1A45">
      <w:pPr>
        <w:ind w:right="-50"/>
        <w:jc w:val="both"/>
        <w:rPr>
          <w:ins w:id="1828" w:author="Stępień Elżbieta" w:date="2022-02-28T08:32:00Z"/>
          <w:b/>
          <w:u w:val="single"/>
        </w:rPr>
      </w:pPr>
      <w:ins w:id="1829" w:author="Stępień Elżbieta" w:date="2022-02-28T08:32:00Z">
        <w:r>
          <w:rPr>
            <w:b/>
            <w:noProof/>
            <w:u w:val="single"/>
            <w:lang w:eastAsia="pl-PL"/>
          </w:rPr>
          <w:lastRenderedPageBreak/>
          <w:drawing>
            <wp:inline distT="0" distB="0" distL="0" distR="0" wp14:anchorId="72B3CD72" wp14:editId="76DD85D9">
              <wp:extent cx="5730875" cy="3316605"/>
              <wp:effectExtent l="0" t="0" r="3175" b="0"/>
              <wp:docPr id="31" name="Obraz 3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3"/>
                      <pic:cNvPicPr>
                        <a:picLocks noChangeAspect="1" noChangeArrowheads="1"/>
                      </pic:cNvPicPr>
                    </pic:nvPicPr>
                    <pic:blipFill>
                      <a:blip r:embed="rId16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730875" cy="3316605"/>
                      </a:xfrm>
                      <a:prstGeom prst="rect">
                        <a:avLst/>
                      </a:prstGeom>
                      <a:noFill/>
                    </pic:spPr>
                  </pic:pic>
                </a:graphicData>
              </a:graphic>
            </wp:inline>
          </w:drawing>
        </w:r>
      </w:ins>
    </w:p>
    <w:p w14:paraId="14D6E7E5" w14:textId="77777777" w:rsidR="001B1A45" w:rsidRDefault="001B1A45" w:rsidP="001B1A45">
      <w:pPr>
        <w:ind w:right="-50"/>
        <w:jc w:val="both"/>
        <w:rPr>
          <w:ins w:id="1830" w:author="Stępień Elżbieta" w:date="2022-02-28T08:32:00Z"/>
          <w:b/>
          <w:u w:val="single"/>
        </w:rPr>
      </w:pPr>
    </w:p>
    <w:p w14:paraId="138B0939" w14:textId="77777777" w:rsidR="001B1A45" w:rsidRDefault="001B1A45" w:rsidP="001B1A45">
      <w:pPr>
        <w:ind w:right="-50"/>
        <w:jc w:val="both"/>
        <w:rPr>
          <w:ins w:id="1831" w:author="Stępień Elżbieta" w:date="2022-02-28T08:32:00Z"/>
          <w:b/>
          <w:u w:val="single"/>
        </w:rPr>
      </w:pPr>
      <w:ins w:id="1832" w:author="Stępień Elżbieta" w:date="2022-02-28T08:32:00Z">
        <w:r w:rsidRPr="00276986">
          <w:rPr>
            <w:noProof/>
            <w:lang w:eastAsia="pl-PL"/>
          </w:rPr>
          <w:drawing>
            <wp:inline distT="0" distB="0" distL="0" distR="0" wp14:anchorId="2B64C45A" wp14:editId="53CD8789">
              <wp:extent cx="5730240" cy="5029200"/>
              <wp:effectExtent l="0" t="0" r="3810" b="0"/>
              <wp:docPr id="32" name="Obraz 3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8"/>
                      <pic:cNvPicPr>
                        <a:picLocks noChangeAspect="1" noChangeArrowheads="1"/>
                      </pic:cNvPicPr>
                    </pic:nvPicPr>
                    <pic:blipFill>
                      <a:blip r:embed="rId17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730240" cy="5029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</w:ins>
    </w:p>
    <w:p w14:paraId="57ED78B1" w14:textId="77777777" w:rsidR="001B1A45" w:rsidRDefault="001B1A45" w:rsidP="001B1A45">
      <w:pPr>
        <w:ind w:right="-50"/>
        <w:jc w:val="both"/>
        <w:rPr>
          <w:ins w:id="1833" w:author="Stępień Elżbieta" w:date="2022-02-28T08:32:00Z"/>
          <w:b/>
          <w:u w:val="single"/>
        </w:rPr>
      </w:pPr>
      <w:ins w:id="1834" w:author="Stępień Elżbieta" w:date="2022-02-28T08:32:00Z">
        <w:r>
          <w:rPr>
            <w:b/>
            <w:u w:val="single"/>
          </w:rPr>
          <w:lastRenderedPageBreak/>
          <w:t>Obwód drogowy Mikołów</w:t>
        </w:r>
      </w:ins>
    </w:p>
    <w:p w14:paraId="4C3C05DA" w14:textId="77777777" w:rsidR="001B1A45" w:rsidRDefault="001B1A45" w:rsidP="001B1A45">
      <w:pPr>
        <w:ind w:right="-50"/>
        <w:jc w:val="both"/>
        <w:rPr>
          <w:ins w:id="1835" w:author="Stępień Elżbieta" w:date="2022-02-28T08:32:00Z"/>
          <w:b/>
          <w:u w:val="single"/>
        </w:rPr>
      </w:pPr>
    </w:p>
    <w:p w14:paraId="35B95716" w14:textId="77777777" w:rsidR="001B1A45" w:rsidRDefault="001B1A45" w:rsidP="001B1A45">
      <w:pPr>
        <w:ind w:right="-50"/>
        <w:jc w:val="both"/>
        <w:rPr>
          <w:ins w:id="1836" w:author="Stępień Elżbieta" w:date="2022-02-28T08:32:00Z"/>
          <w:b/>
          <w:u w:val="single"/>
        </w:rPr>
      </w:pPr>
      <w:ins w:id="1837" w:author="Stępień Elżbieta" w:date="2022-02-28T08:32:00Z">
        <w:r w:rsidRPr="00AC1DBA">
          <w:rPr>
            <w:noProof/>
            <w:lang w:eastAsia="pl-PL"/>
          </w:rPr>
          <w:drawing>
            <wp:inline distT="0" distB="0" distL="0" distR="0" wp14:anchorId="0ED5809E" wp14:editId="2FB3EBD1">
              <wp:extent cx="5730240" cy="3139440"/>
              <wp:effectExtent l="0" t="0" r="3810" b="3810"/>
              <wp:docPr id="27" name="Obraz 27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3"/>
                      <pic:cNvPicPr>
                        <a:picLocks noChangeAspect="1" noChangeArrowheads="1"/>
                      </pic:cNvPicPr>
                    </pic:nvPicPr>
                    <pic:blipFill>
                      <a:blip r:embed="rId18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730240" cy="31394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</w:ins>
    </w:p>
    <w:p w14:paraId="224EA722" w14:textId="77777777" w:rsidR="001B1A45" w:rsidRPr="00993AC6" w:rsidRDefault="001B1A45" w:rsidP="001B1A45">
      <w:pPr>
        <w:ind w:right="-50"/>
        <w:jc w:val="both"/>
        <w:rPr>
          <w:ins w:id="1838" w:author="Stępień Elżbieta" w:date="2022-02-28T08:32:00Z"/>
          <w:b/>
          <w:u w:val="single"/>
        </w:rPr>
      </w:pPr>
    </w:p>
    <w:p w14:paraId="3E6E8969" w14:textId="77777777" w:rsidR="001B1A45" w:rsidRDefault="001B1A45" w:rsidP="001B1A45">
      <w:pPr>
        <w:rPr>
          <w:ins w:id="1839" w:author="Stępień Elżbieta" w:date="2022-02-28T08:32:00Z"/>
        </w:rPr>
      </w:pPr>
      <w:ins w:id="1840" w:author="Stępień Elżbieta" w:date="2022-02-28T08:32:00Z">
        <w:r w:rsidRPr="00AC1DBA">
          <w:rPr>
            <w:noProof/>
            <w:lang w:eastAsia="pl-PL"/>
          </w:rPr>
          <w:drawing>
            <wp:inline distT="0" distB="0" distL="0" distR="0" wp14:anchorId="246A702B" wp14:editId="225DE0CA">
              <wp:extent cx="5730240" cy="3154680"/>
              <wp:effectExtent l="0" t="0" r="3810" b="7620"/>
              <wp:docPr id="28" name="Obraz 28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4"/>
                      <pic:cNvPicPr>
                        <a:picLocks noChangeAspect="1" noChangeArrowheads="1"/>
                      </pic:cNvPicPr>
                    </pic:nvPicPr>
                    <pic:blipFill>
                      <a:blip r:embed="rId19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730240" cy="31546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</w:ins>
    </w:p>
    <w:p w14:paraId="319A549E" w14:textId="77777777" w:rsidR="001B1A45" w:rsidRDefault="001B1A45" w:rsidP="001B1A45">
      <w:pPr>
        <w:rPr>
          <w:ins w:id="1841" w:author="Stępień Elżbieta" w:date="2022-02-28T08:32:00Z"/>
        </w:rPr>
      </w:pPr>
    </w:p>
    <w:p w14:paraId="08ACF237" w14:textId="77777777" w:rsidR="001B1A45" w:rsidRDefault="001B1A45" w:rsidP="001B1A45">
      <w:pPr>
        <w:rPr>
          <w:ins w:id="1842" w:author="Stępień Elżbieta" w:date="2022-02-28T08:32:00Z"/>
        </w:rPr>
      </w:pPr>
      <w:ins w:id="1843" w:author="Stępień Elżbieta" w:date="2022-02-28T08:32:00Z">
        <w:r w:rsidRPr="00AC1DBA">
          <w:rPr>
            <w:noProof/>
            <w:lang w:eastAsia="pl-PL"/>
          </w:rPr>
          <w:lastRenderedPageBreak/>
          <w:drawing>
            <wp:inline distT="0" distB="0" distL="0" distR="0" wp14:anchorId="06855D95" wp14:editId="4563D972">
              <wp:extent cx="5730240" cy="3131820"/>
              <wp:effectExtent l="0" t="0" r="3810" b="0"/>
              <wp:docPr id="29" name="Obraz 29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5"/>
                      <pic:cNvPicPr>
                        <a:picLocks noChangeAspect="1" noChangeArrowheads="1"/>
                      </pic:cNvPicPr>
                    </pic:nvPicPr>
                    <pic:blipFill>
                      <a:blip r:embed="rId20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730240" cy="31318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</w:ins>
    </w:p>
    <w:p w14:paraId="6DD4E006" w14:textId="77777777" w:rsidR="001B1A45" w:rsidRPr="00276986" w:rsidRDefault="001B1A45" w:rsidP="001B1A45">
      <w:pPr>
        <w:rPr>
          <w:ins w:id="1844" w:author="Stępień Elżbieta" w:date="2022-02-28T08:32:00Z"/>
        </w:rPr>
      </w:pPr>
      <w:ins w:id="1845" w:author="Stępień Elżbieta" w:date="2022-02-28T08:32:00Z">
        <w:r>
          <w:br w:type="page"/>
        </w:r>
      </w:ins>
    </w:p>
    <w:p w14:paraId="1AA3414A" w14:textId="77777777" w:rsidR="001B1A45" w:rsidRDefault="001B1A45" w:rsidP="001B1A45">
      <w:pPr>
        <w:pStyle w:val="Akapitzlist"/>
        <w:numPr>
          <w:ilvl w:val="0"/>
          <w:numId w:val="37"/>
        </w:numPr>
        <w:spacing w:after="0" w:line="240" w:lineRule="auto"/>
        <w:jc w:val="both"/>
        <w:rPr>
          <w:ins w:id="1846" w:author="Stępień Elżbieta" w:date="2022-02-28T08:32:00Z"/>
          <w:rFonts w:ascii="Verdana" w:hAnsi="Verdana"/>
          <w:b/>
          <w:sz w:val="18"/>
          <w:szCs w:val="18"/>
        </w:rPr>
      </w:pPr>
      <w:ins w:id="1847" w:author="Stępień Elżbieta" w:date="2022-02-28T08:32:00Z">
        <w:r w:rsidRPr="006279ED">
          <w:rPr>
            <w:rFonts w:ascii="Verdana" w:hAnsi="Verdana"/>
            <w:b/>
            <w:sz w:val="18"/>
            <w:szCs w:val="18"/>
          </w:rPr>
          <w:lastRenderedPageBreak/>
          <w:t>Wykaz urządzeń grzewczych C.O.:</w:t>
        </w:r>
      </w:ins>
    </w:p>
    <w:p w14:paraId="040C7825" w14:textId="77777777" w:rsidR="001B1A45" w:rsidRPr="006279ED" w:rsidRDefault="001B1A45" w:rsidP="001B1A45">
      <w:pPr>
        <w:pStyle w:val="Akapitzlist"/>
        <w:spacing w:after="0" w:line="240" w:lineRule="auto"/>
        <w:ind w:left="1380"/>
        <w:jc w:val="both"/>
        <w:rPr>
          <w:ins w:id="1848" w:author="Stępień Elżbieta" w:date="2022-02-28T08:32:00Z"/>
          <w:rFonts w:ascii="Verdana" w:hAnsi="Verdana"/>
          <w:b/>
          <w:sz w:val="18"/>
          <w:szCs w:val="18"/>
        </w:rPr>
      </w:pPr>
    </w:p>
    <w:p w14:paraId="6D69E91F" w14:textId="77777777" w:rsidR="001B1A45" w:rsidRDefault="001B1A45" w:rsidP="001B1A45">
      <w:pPr>
        <w:numPr>
          <w:ilvl w:val="0"/>
          <w:numId w:val="39"/>
        </w:numPr>
        <w:tabs>
          <w:tab w:val="left" w:pos="1227"/>
        </w:tabs>
        <w:spacing w:after="0" w:line="240" w:lineRule="auto"/>
        <w:rPr>
          <w:ins w:id="1849" w:author="Stępień Elżbieta" w:date="2022-02-28T08:32:00Z"/>
          <w:rFonts w:ascii="Verdana" w:hAnsi="Verdana"/>
          <w:sz w:val="18"/>
          <w:szCs w:val="18"/>
        </w:rPr>
      </w:pPr>
      <w:ins w:id="1850" w:author="Stępień Elżbieta" w:date="2022-02-28T08:32:00Z">
        <w:r w:rsidRPr="00F1405F">
          <w:rPr>
            <w:rFonts w:ascii="Verdana" w:hAnsi="Verdana"/>
            <w:sz w:val="18"/>
            <w:szCs w:val="18"/>
          </w:rPr>
          <w:t>w budynku OUA Zabrze- Kończyce przy ul. Chudowskiej 1</w:t>
        </w:r>
      </w:ins>
    </w:p>
    <w:p w14:paraId="1321479F" w14:textId="77777777" w:rsidR="001B1A45" w:rsidRPr="00F1405F" w:rsidRDefault="001B1A45" w:rsidP="001B1A45">
      <w:pPr>
        <w:tabs>
          <w:tab w:val="left" w:pos="1227"/>
        </w:tabs>
        <w:spacing w:after="0" w:line="240" w:lineRule="auto"/>
        <w:ind w:left="1230"/>
        <w:rPr>
          <w:ins w:id="1851" w:author="Stępień Elżbieta" w:date="2022-02-28T08:32:00Z"/>
          <w:rFonts w:ascii="Verdana" w:hAnsi="Verdana"/>
          <w:sz w:val="18"/>
          <w:szCs w:val="18"/>
        </w:rPr>
      </w:pPr>
    </w:p>
    <w:tbl>
      <w:tblPr>
        <w:tblW w:w="8543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0"/>
        <w:gridCol w:w="3024"/>
        <w:gridCol w:w="4379"/>
        <w:gridCol w:w="600"/>
      </w:tblGrid>
      <w:tr w:rsidR="001B1A45" w:rsidRPr="00F1405F" w14:paraId="213511F8" w14:textId="77777777" w:rsidTr="00A965D3">
        <w:trPr>
          <w:trHeight w:val="117"/>
          <w:jc w:val="center"/>
          <w:ins w:id="1852" w:author="Stępień Elżbieta" w:date="2022-02-28T08:32:00Z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C54DE3" w14:textId="77777777" w:rsidR="001B1A45" w:rsidRPr="00F1405F" w:rsidRDefault="001B1A45" w:rsidP="00A965D3">
            <w:pPr>
              <w:suppressAutoHyphens/>
              <w:spacing w:after="0"/>
              <w:jc w:val="center"/>
              <w:rPr>
                <w:ins w:id="1853" w:author="Stępień Elżbieta" w:date="2022-02-28T08:32:00Z"/>
                <w:rFonts w:ascii="Verdana" w:hAnsi="Verdana"/>
                <w:b/>
                <w:sz w:val="18"/>
                <w:szCs w:val="18"/>
                <w:lang w:eastAsia="ar-SA"/>
              </w:rPr>
            </w:pPr>
            <w:ins w:id="1854" w:author="Stępień Elżbieta" w:date="2022-02-28T08:32:00Z">
              <w:r w:rsidRPr="00F1405F">
                <w:rPr>
                  <w:rFonts w:ascii="Verdana" w:hAnsi="Verdana"/>
                  <w:b/>
                  <w:sz w:val="18"/>
                  <w:szCs w:val="18"/>
                  <w:lang w:eastAsia="ar-SA"/>
                </w:rPr>
                <w:t>Lp</w:t>
              </w:r>
            </w:ins>
          </w:p>
        </w:tc>
        <w:tc>
          <w:tcPr>
            <w:tcW w:w="30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4A0755" w14:textId="77777777" w:rsidR="001B1A45" w:rsidRPr="00F1405F" w:rsidRDefault="001B1A45" w:rsidP="00A965D3">
            <w:pPr>
              <w:suppressAutoHyphens/>
              <w:spacing w:after="0"/>
              <w:jc w:val="center"/>
              <w:rPr>
                <w:ins w:id="1855" w:author="Stępień Elżbieta" w:date="2022-02-28T08:32:00Z"/>
                <w:rFonts w:ascii="Verdana" w:hAnsi="Verdana"/>
                <w:b/>
                <w:sz w:val="18"/>
                <w:szCs w:val="18"/>
                <w:lang w:eastAsia="ar-SA"/>
              </w:rPr>
            </w:pPr>
            <w:ins w:id="1856" w:author="Stępień Elżbieta" w:date="2022-02-28T08:32:00Z">
              <w:r w:rsidRPr="00F1405F">
                <w:rPr>
                  <w:rFonts w:ascii="Verdana" w:hAnsi="Verdana"/>
                  <w:b/>
                  <w:sz w:val="18"/>
                  <w:szCs w:val="18"/>
                  <w:lang w:eastAsia="ar-SA"/>
                </w:rPr>
                <w:t>Nazwa urządzenia</w:t>
              </w:r>
            </w:ins>
          </w:p>
        </w:tc>
        <w:tc>
          <w:tcPr>
            <w:tcW w:w="4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082A1D" w14:textId="77777777" w:rsidR="001B1A45" w:rsidRPr="00F1405F" w:rsidRDefault="001B1A45" w:rsidP="00A965D3">
            <w:pPr>
              <w:suppressAutoHyphens/>
              <w:spacing w:after="0"/>
              <w:jc w:val="center"/>
              <w:rPr>
                <w:ins w:id="1857" w:author="Stępień Elżbieta" w:date="2022-02-28T08:32:00Z"/>
                <w:rFonts w:ascii="Verdana" w:hAnsi="Verdana"/>
                <w:b/>
                <w:sz w:val="18"/>
                <w:szCs w:val="18"/>
                <w:lang w:eastAsia="ar-SA"/>
              </w:rPr>
            </w:pPr>
            <w:ins w:id="1858" w:author="Stępień Elżbieta" w:date="2022-02-28T08:32:00Z">
              <w:r w:rsidRPr="00F1405F">
                <w:rPr>
                  <w:rFonts w:ascii="Verdana" w:hAnsi="Verdana"/>
                  <w:b/>
                  <w:sz w:val="18"/>
                  <w:szCs w:val="18"/>
                  <w:lang w:eastAsia="ar-SA"/>
                </w:rPr>
                <w:t>Parametry techniczne</w:t>
              </w:r>
            </w:ins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44531B" w14:textId="77777777" w:rsidR="001B1A45" w:rsidRPr="00F1405F" w:rsidRDefault="001B1A45" w:rsidP="00A965D3">
            <w:pPr>
              <w:suppressAutoHyphens/>
              <w:spacing w:after="0"/>
              <w:jc w:val="center"/>
              <w:rPr>
                <w:ins w:id="1859" w:author="Stępień Elżbieta" w:date="2022-02-28T08:32:00Z"/>
                <w:rFonts w:ascii="Verdana" w:hAnsi="Verdana"/>
                <w:b/>
                <w:sz w:val="18"/>
                <w:szCs w:val="18"/>
                <w:lang w:eastAsia="ar-SA"/>
              </w:rPr>
            </w:pPr>
            <w:ins w:id="1860" w:author="Stępień Elżbieta" w:date="2022-02-28T08:32:00Z">
              <w:r w:rsidRPr="00F1405F">
                <w:rPr>
                  <w:rFonts w:ascii="Verdana" w:hAnsi="Verdana"/>
                  <w:b/>
                  <w:sz w:val="18"/>
                  <w:szCs w:val="18"/>
                  <w:lang w:eastAsia="ar-SA"/>
                </w:rPr>
                <w:t>ilość</w:t>
              </w:r>
            </w:ins>
          </w:p>
        </w:tc>
      </w:tr>
      <w:tr w:rsidR="001B1A45" w:rsidRPr="00F1405F" w14:paraId="548D8478" w14:textId="77777777" w:rsidTr="00A965D3">
        <w:trPr>
          <w:trHeight w:val="987"/>
          <w:jc w:val="center"/>
          <w:ins w:id="1861" w:author="Stępień Elżbieta" w:date="2022-02-28T08:32:00Z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FF24CC" w14:textId="77777777" w:rsidR="001B1A45" w:rsidRPr="00F1405F" w:rsidRDefault="001B1A45" w:rsidP="00A965D3">
            <w:pPr>
              <w:suppressAutoHyphens/>
              <w:spacing w:after="0"/>
              <w:jc w:val="center"/>
              <w:rPr>
                <w:ins w:id="1862" w:author="Stępień Elżbieta" w:date="2022-02-28T08:32:00Z"/>
                <w:rFonts w:ascii="Verdana" w:hAnsi="Verdana"/>
                <w:sz w:val="18"/>
                <w:szCs w:val="18"/>
                <w:lang w:eastAsia="ar-SA"/>
              </w:rPr>
            </w:pPr>
            <w:ins w:id="1863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  <w:lang w:eastAsia="ar-SA"/>
                </w:rPr>
                <w:t>1</w:t>
              </w:r>
            </w:ins>
          </w:p>
        </w:tc>
        <w:tc>
          <w:tcPr>
            <w:tcW w:w="3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336772" w14:textId="77777777" w:rsidR="001B1A45" w:rsidRPr="00F1405F" w:rsidRDefault="001B1A45" w:rsidP="00A965D3">
            <w:pPr>
              <w:suppressAutoHyphens/>
              <w:spacing w:after="0"/>
              <w:rPr>
                <w:ins w:id="1864" w:author="Stępień Elżbieta" w:date="2022-02-28T08:32:00Z"/>
                <w:rFonts w:ascii="Verdana" w:hAnsi="Verdana"/>
                <w:sz w:val="18"/>
                <w:szCs w:val="18"/>
                <w:lang w:eastAsia="ar-SA"/>
              </w:rPr>
            </w:pPr>
            <w:ins w:id="1865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  <w:lang w:eastAsia="ar-SA"/>
                </w:rPr>
                <w:t>VIESSMAN</w:t>
              </w:r>
            </w:ins>
          </w:p>
          <w:p w14:paraId="0D14693E" w14:textId="77777777" w:rsidR="001B1A45" w:rsidRPr="00F1405F" w:rsidRDefault="001B1A45" w:rsidP="00A965D3">
            <w:pPr>
              <w:suppressAutoHyphens/>
              <w:spacing w:after="0"/>
              <w:rPr>
                <w:ins w:id="1866" w:author="Stępień Elżbieta" w:date="2022-02-28T08:32:00Z"/>
                <w:rFonts w:ascii="Verdana" w:hAnsi="Verdana"/>
                <w:sz w:val="18"/>
                <w:szCs w:val="18"/>
                <w:lang w:eastAsia="ar-SA"/>
              </w:rPr>
            </w:pPr>
            <w:ins w:id="1867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  <w:lang w:eastAsia="ar-SA"/>
                </w:rPr>
                <w:t>VITOPLEX 100 SX1</w:t>
              </w:r>
            </w:ins>
          </w:p>
        </w:tc>
        <w:tc>
          <w:tcPr>
            <w:tcW w:w="4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16276B" w14:textId="77777777" w:rsidR="001B1A45" w:rsidRPr="00F1405F" w:rsidRDefault="001B1A45" w:rsidP="00A965D3">
            <w:pPr>
              <w:tabs>
                <w:tab w:val="left" w:pos="72"/>
              </w:tabs>
              <w:suppressAutoHyphens/>
              <w:spacing w:after="0"/>
              <w:ind w:left="72"/>
              <w:rPr>
                <w:ins w:id="1868" w:author="Stępień Elżbieta" w:date="2022-02-28T08:32:00Z"/>
                <w:rFonts w:ascii="Verdana" w:hAnsi="Verdana"/>
                <w:sz w:val="18"/>
                <w:szCs w:val="18"/>
                <w:lang w:eastAsia="ar-SA"/>
              </w:rPr>
            </w:pPr>
            <w:ins w:id="1869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  <w:lang w:eastAsia="ar-SA"/>
                </w:rPr>
                <w:t>- nominalna moc cieplna: 0,141 [MW]</w:t>
              </w:r>
            </w:ins>
          </w:p>
          <w:p w14:paraId="63F3210A" w14:textId="77777777" w:rsidR="001B1A45" w:rsidRPr="00F1405F" w:rsidRDefault="001B1A45" w:rsidP="00A965D3">
            <w:pPr>
              <w:tabs>
                <w:tab w:val="left" w:pos="214"/>
              </w:tabs>
              <w:suppressAutoHyphens/>
              <w:spacing w:after="0"/>
              <w:ind w:left="72"/>
              <w:rPr>
                <w:ins w:id="1870" w:author="Stępień Elżbieta" w:date="2022-02-28T08:32:00Z"/>
                <w:rFonts w:ascii="Verdana" w:hAnsi="Verdana"/>
                <w:sz w:val="18"/>
                <w:szCs w:val="18"/>
                <w:lang w:eastAsia="ar-SA"/>
              </w:rPr>
            </w:pPr>
            <w:ins w:id="1871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  <w:lang w:eastAsia="ar-SA"/>
                </w:rPr>
                <w:t>- moc znamionowa: 0,13 [MW]</w:t>
              </w:r>
            </w:ins>
          </w:p>
          <w:p w14:paraId="01476F6D" w14:textId="77777777" w:rsidR="001B1A45" w:rsidRPr="00F1405F" w:rsidRDefault="001B1A45" w:rsidP="00A965D3">
            <w:pPr>
              <w:tabs>
                <w:tab w:val="left" w:pos="214"/>
              </w:tabs>
              <w:suppressAutoHyphens/>
              <w:spacing w:after="0"/>
              <w:ind w:left="72"/>
              <w:rPr>
                <w:ins w:id="1872" w:author="Stępień Elżbieta" w:date="2022-02-28T08:32:00Z"/>
                <w:rFonts w:ascii="Verdana" w:hAnsi="Verdana"/>
                <w:sz w:val="18"/>
                <w:szCs w:val="18"/>
                <w:lang w:eastAsia="ar-SA"/>
              </w:rPr>
            </w:pPr>
            <w:ins w:id="1873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  <w:lang w:eastAsia="ar-SA"/>
                </w:rPr>
                <w:t>- sprawność: 92%</w:t>
              </w:r>
            </w:ins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C8A6691" w14:textId="77777777" w:rsidR="001B1A45" w:rsidRPr="00F1405F" w:rsidRDefault="001B1A45" w:rsidP="00A965D3">
            <w:pPr>
              <w:suppressAutoHyphens/>
              <w:spacing w:after="0"/>
              <w:jc w:val="center"/>
              <w:rPr>
                <w:ins w:id="1874" w:author="Stępień Elżbieta" w:date="2022-02-28T08:32:00Z"/>
                <w:rFonts w:ascii="Verdana" w:hAnsi="Verdana"/>
                <w:sz w:val="18"/>
                <w:szCs w:val="18"/>
                <w:lang w:eastAsia="ar-SA"/>
              </w:rPr>
            </w:pPr>
            <w:ins w:id="1875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  <w:lang w:eastAsia="ar-SA"/>
                </w:rPr>
                <w:t>1</w:t>
              </w:r>
            </w:ins>
          </w:p>
        </w:tc>
      </w:tr>
      <w:tr w:rsidR="001B1A45" w:rsidRPr="00F1405F" w14:paraId="6E0DF448" w14:textId="77777777" w:rsidTr="00A965D3">
        <w:trPr>
          <w:trHeight w:val="919"/>
          <w:jc w:val="center"/>
          <w:ins w:id="1876" w:author="Stępień Elżbieta" w:date="2022-02-28T08:32:00Z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1FD2FC" w14:textId="77777777" w:rsidR="001B1A45" w:rsidRPr="00F1405F" w:rsidRDefault="001B1A45" w:rsidP="00A965D3">
            <w:pPr>
              <w:suppressAutoHyphens/>
              <w:spacing w:after="0"/>
              <w:jc w:val="center"/>
              <w:rPr>
                <w:ins w:id="1877" w:author="Stępień Elżbieta" w:date="2022-02-28T08:32:00Z"/>
                <w:rFonts w:ascii="Verdana" w:hAnsi="Verdana"/>
                <w:sz w:val="18"/>
                <w:szCs w:val="18"/>
                <w:lang w:eastAsia="ar-SA"/>
              </w:rPr>
            </w:pPr>
            <w:ins w:id="1878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  <w:lang w:eastAsia="ar-SA"/>
                </w:rPr>
                <w:t>2</w:t>
              </w:r>
            </w:ins>
          </w:p>
        </w:tc>
        <w:tc>
          <w:tcPr>
            <w:tcW w:w="3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EDF88B" w14:textId="77777777" w:rsidR="001B1A45" w:rsidRPr="00F1405F" w:rsidRDefault="001B1A45" w:rsidP="00A965D3">
            <w:pPr>
              <w:suppressAutoHyphens/>
              <w:spacing w:after="0"/>
              <w:rPr>
                <w:ins w:id="1879" w:author="Stępień Elżbieta" w:date="2022-02-28T08:32:00Z"/>
                <w:rFonts w:ascii="Verdana" w:hAnsi="Verdana"/>
                <w:sz w:val="18"/>
                <w:szCs w:val="18"/>
                <w:lang w:eastAsia="ar-SA"/>
              </w:rPr>
            </w:pPr>
            <w:ins w:id="1880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  <w:lang w:eastAsia="ar-SA"/>
                </w:rPr>
                <w:t>VIESSMAN</w:t>
              </w:r>
            </w:ins>
          </w:p>
          <w:p w14:paraId="3B64D506" w14:textId="77777777" w:rsidR="001B1A45" w:rsidRPr="00F1405F" w:rsidRDefault="001B1A45" w:rsidP="00A965D3">
            <w:pPr>
              <w:suppressAutoHyphens/>
              <w:spacing w:after="0"/>
              <w:rPr>
                <w:ins w:id="1881" w:author="Stępień Elżbieta" w:date="2022-02-28T08:32:00Z"/>
                <w:rFonts w:ascii="Verdana" w:hAnsi="Verdana"/>
                <w:sz w:val="18"/>
                <w:szCs w:val="18"/>
                <w:lang w:eastAsia="ar-SA"/>
              </w:rPr>
            </w:pPr>
            <w:ins w:id="1882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  <w:lang w:eastAsia="ar-SA"/>
                </w:rPr>
                <w:t>VITOPLEX 100 SX1</w:t>
              </w:r>
            </w:ins>
          </w:p>
        </w:tc>
        <w:tc>
          <w:tcPr>
            <w:tcW w:w="4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4D0991" w14:textId="77777777" w:rsidR="001B1A45" w:rsidRPr="00F1405F" w:rsidRDefault="001B1A45" w:rsidP="00A965D3">
            <w:pPr>
              <w:tabs>
                <w:tab w:val="left" w:pos="72"/>
              </w:tabs>
              <w:suppressAutoHyphens/>
              <w:spacing w:after="0"/>
              <w:ind w:left="72"/>
              <w:rPr>
                <w:ins w:id="1883" w:author="Stępień Elżbieta" w:date="2022-02-28T08:32:00Z"/>
                <w:rFonts w:ascii="Verdana" w:hAnsi="Verdana"/>
                <w:sz w:val="18"/>
                <w:szCs w:val="18"/>
                <w:lang w:eastAsia="ar-SA"/>
              </w:rPr>
            </w:pPr>
            <w:ins w:id="1884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  <w:lang w:eastAsia="ar-SA"/>
                </w:rPr>
                <w:t>- nominalna moc cieplna: 0,311[MW]</w:t>
              </w:r>
            </w:ins>
          </w:p>
          <w:p w14:paraId="7474D6F7" w14:textId="77777777" w:rsidR="001B1A45" w:rsidRPr="00F1405F" w:rsidRDefault="001B1A45" w:rsidP="00A965D3">
            <w:pPr>
              <w:tabs>
                <w:tab w:val="left" w:pos="214"/>
              </w:tabs>
              <w:suppressAutoHyphens/>
              <w:spacing w:after="0"/>
              <w:ind w:left="72"/>
              <w:rPr>
                <w:ins w:id="1885" w:author="Stępień Elżbieta" w:date="2022-02-28T08:32:00Z"/>
                <w:rFonts w:ascii="Verdana" w:hAnsi="Verdana"/>
                <w:sz w:val="18"/>
                <w:szCs w:val="18"/>
                <w:lang w:eastAsia="ar-SA"/>
              </w:rPr>
            </w:pPr>
            <w:ins w:id="1886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  <w:lang w:eastAsia="ar-SA"/>
                </w:rPr>
                <w:t>- moc znamionowa: 0,285[MW]</w:t>
              </w:r>
            </w:ins>
          </w:p>
          <w:p w14:paraId="4167B306" w14:textId="77777777" w:rsidR="001B1A45" w:rsidRPr="00F1405F" w:rsidRDefault="001B1A45" w:rsidP="00A965D3">
            <w:pPr>
              <w:suppressAutoHyphens/>
              <w:spacing w:after="0"/>
              <w:rPr>
                <w:ins w:id="1887" w:author="Stępień Elżbieta" w:date="2022-02-28T08:32:00Z"/>
                <w:rFonts w:ascii="Verdana" w:hAnsi="Verdana"/>
                <w:sz w:val="18"/>
                <w:szCs w:val="18"/>
                <w:lang w:eastAsia="ar-SA"/>
              </w:rPr>
            </w:pPr>
            <w:ins w:id="1888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  <w:lang w:eastAsia="ar-SA"/>
                </w:rPr>
                <w:t xml:space="preserve">  - sprawność: 92%</w:t>
              </w:r>
            </w:ins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4BB93B" w14:textId="77777777" w:rsidR="001B1A45" w:rsidRPr="00F1405F" w:rsidRDefault="001B1A45" w:rsidP="00A965D3">
            <w:pPr>
              <w:suppressAutoHyphens/>
              <w:spacing w:after="0"/>
              <w:jc w:val="center"/>
              <w:rPr>
                <w:ins w:id="1889" w:author="Stępień Elżbieta" w:date="2022-02-28T08:32:00Z"/>
                <w:rFonts w:ascii="Verdana" w:hAnsi="Verdana"/>
                <w:sz w:val="18"/>
                <w:szCs w:val="18"/>
                <w:lang w:eastAsia="ar-SA"/>
              </w:rPr>
            </w:pPr>
            <w:ins w:id="1890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  <w:lang w:eastAsia="ar-SA"/>
                </w:rPr>
                <w:t>1</w:t>
              </w:r>
            </w:ins>
          </w:p>
        </w:tc>
      </w:tr>
      <w:tr w:rsidR="001B1A45" w:rsidRPr="00F1405F" w14:paraId="2E5A42CC" w14:textId="77777777" w:rsidTr="00A965D3">
        <w:trPr>
          <w:trHeight w:val="992"/>
          <w:jc w:val="center"/>
          <w:ins w:id="1891" w:author="Stępień Elżbieta" w:date="2022-02-28T08:32:00Z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6164EB" w14:textId="77777777" w:rsidR="001B1A45" w:rsidRPr="00F1405F" w:rsidRDefault="001B1A45" w:rsidP="00A965D3">
            <w:pPr>
              <w:suppressAutoHyphens/>
              <w:spacing w:after="0"/>
              <w:jc w:val="center"/>
              <w:rPr>
                <w:ins w:id="1892" w:author="Stępień Elżbieta" w:date="2022-02-28T08:32:00Z"/>
                <w:rFonts w:ascii="Verdana" w:hAnsi="Verdana"/>
                <w:sz w:val="18"/>
                <w:szCs w:val="18"/>
                <w:lang w:eastAsia="ar-SA"/>
              </w:rPr>
            </w:pPr>
            <w:ins w:id="1893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  <w:lang w:eastAsia="ar-SA"/>
                </w:rPr>
                <w:t>3</w:t>
              </w:r>
            </w:ins>
          </w:p>
        </w:tc>
        <w:tc>
          <w:tcPr>
            <w:tcW w:w="3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696177" w14:textId="77777777" w:rsidR="001B1A45" w:rsidRPr="00F1405F" w:rsidRDefault="001B1A45" w:rsidP="00A965D3">
            <w:pPr>
              <w:suppressAutoHyphens/>
              <w:spacing w:after="0"/>
              <w:rPr>
                <w:ins w:id="1894" w:author="Stępień Elżbieta" w:date="2022-02-28T08:32:00Z"/>
                <w:rFonts w:ascii="Verdana" w:hAnsi="Verdana"/>
                <w:sz w:val="18"/>
                <w:szCs w:val="18"/>
                <w:lang w:eastAsia="ar-SA"/>
              </w:rPr>
            </w:pPr>
            <w:ins w:id="1895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  <w:lang w:eastAsia="ar-SA"/>
                </w:rPr>
                <w:t>UNICAL</w:t>
              </w:r>
            </w:ins>
          </w:p>
          <w:p w14:paraId="54CCE0C1" w14:textId="77777777" w:rsidR="001B1A45" w:rsidRPr="00F1405F" w:rsidRDefault="001B1A45" w:rsidP="00A965D3">
            <w:pPr>
              <w:suppressAutoHyphens/>
              <w:spacing w:after="0"/>
              <w:rPr>
                <w:ins w:id="1896" w:author="Stępień Elżbieta" w:date="2022-02-28T08:32:00Z"/>
                <w:rFonts w:ascii="Verdana" w:hAnsi="Verdana"/>
                <w:sz w:val="18"/>
                <w:szCs w:val="18"/>
                <w:lang w:eastAsia="ar-SA"/>
              </w:rPr>
            </w:pPr>
            <w:ins w:id="1897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  <w:lang w:eastAsia="ar-SA"/>
                </w:rPr>
                <w:t>RECAL 18</w:t>
              </w:r>
            </w:ins>
          </w:p>
        </w:tc>
        <w:tc>
          <w:tcPr>
            <w:tcW w:w="4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D733BD" w14:textId="77777777" w:rsidR="001B1A45" w:rsidRPr="00F1405F" w:rsidRDefault="001B1A45" w:rsidP="00A965D3">
            <w:pPr>
              <w:tabs>
                <w:tab w:val="left" w:pos="72"/>
              </w:tabs>
              <w:suppressAutoHyphens/>
              <w:spacing w:after="0"/>
              <w:ind w:left="72"/>
              <w:rPr>
                <w:ins w:id="1898" w:author="Stępień Elżbieta" w:date="2022-02-28T08:32:00Z"/>
                <w:rFonts w:ascii="Verdana" w:hAnsi="Verdana"/>
                <w:sz w:val="18"/>
                <w:szCs w:val="18"/>
                <w:lang w:eastAsia="ar-SA"/>
              </w:rPr>
            </w:pPr>
            <w:ins w:id="1899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  <w:lang w:eastAsia="ar-SA"/>
                </w:rPr>
                <w:t>- nominalna moc cieplna: 0,021[MW]</w:t>
              </w:r>
            </w:ins>
          </w:p>
          <w:p w14:paraId="24E8BB85" w14:textId="77777777" w:rsidR="001B1A45" w:rsidRPr="00F1405F" w:rsidRDefault="001B1A45" w:rsidP="00A965D3">
            <w:pPr>
              <w:tabs>
                <w:tab w:val="left" w:pos="214"/>
              </w:tabs>
              <w:suppressAutoHyphens/>
              <w:spacing w:after="0"/>
              <w:ind w:left="72"/>
              <w:rPr>
                <w:ins w:id="1900" w:author="Stępień Elżbieta" w:date="2022-02-28T08:32:00Z"/>
                <w:rFonts w:ascii="Verdana" w:hAnsi="Verdana"/>
                <w:sz w:val="18"/>
                <w:szCs w:val="18"/>
                <w:lang w:eastAsia="ar-SA"/>
              </w:rPr>
            </w:pPr>
            <w:ins w:id="1901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  <w:lang w:eastAsia="ar-SA"/>
                </w:rPr>
                <w:t>- moc znamionowa: 0,021[MW]</w:t>
              </w:r>
            </w:ins>
          </w:p>
          <w:p w14:paraId="0F6E9956" w14:textId="77777777" w:rsidR="001B1A45" w:rsidRPr="00F1405F" w:rsidRDefault="001B1A45" w:rsidP="00A965D3">
            <w:pPr>
              <w:suppressAutoHyphens/>
              <w:spacing w:after="0"/>
              <w:rPr>
                <w:ins w:id="1902" w:author="Stępień Elżbieta" w:date="2022-02-28T08:32:00Z"/>
                <w:rFonts w:ascii="Verdana" w:hAnsi="Verdana"/>
                <w:sz w:val="18"/>
                <w:szCs w:val="18"/>
                <w:lang w:eastAsia="ar-SA"/>
              </w:rPr>
            </w:pPr>
            <w:ins w:id="1903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  <w:lang w:eastAsia="ar-SA"/>
                </w:rPr>
                <w:t xml:space="preserve"> - sprawność: 100%</w:t>
              </w:r>
            </w:ins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0FD3EAD" w14:textId="77777777" w:rsidR="001B1A45" w:rsidRPr="00F1405F" w:rsidRDefault="001B1A45" w:rsidP="00A965D3">
            <w:pPr>
              <w:suppressAutoHyphens/>
              <w:spacing w:after="0"/>
              <w:jc w:val="center"/>
              <w:rPr>
                <w:ins w:id="1904" w:author="Stępień Elżbieta" w:date="2022-02-28T08:32:00Z"/>
                <w:rFonts w:ascii="Verdana" w:hAnsi="Verdana"/>
                <w:sz w:val="18"/>
                <w:szCs w:val="18"/>
                <w:lang w:eastAsia="ar-SA"/>
              </w:rPr>
            </w:pPr>
            <w:ins w:id="1905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  <w:lang w:eastAsia="ar-SA"/>
                </w:rPr>
                <w:t>1</w:t>
              </w:r>
            </w:ins>
          </w:p>
        </w:tc>
      </w:tr>
    </w:tbl>
    <w:p w14:paraId="57C15EAE" w14:textId="77777777" w:rsidR="001B1A45" w:rsidRPr="00F1405F" w:rsidRDefault="001B1A45" w:rsidP="001B1A45">
      <w:pPr>
        <w:ind w:left="510"/>
        <w:jc w:val="both"/>
        <w:rPr>
          <w:ins w:id="1906" w:author="Stępień Elżbieta" w:date="2022-02-28T08:32:00Z"/>
          <w:rFonts w:ascii="Verdana" w:hAnsi="Verdana"/>
          <w:b/>
          <w:sz w:val="18"/>
          <w:szCs w:val="1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3"/>
        <w:gridCol w:w="3509"/>
        <w:gridCol w:w="1613"/>
        <w:gridCol w:w="2409"/>
        <w:gridCol w:w="993"/>
      </w:tblGrid>
      <w:tr w:rsidR="001B1A45" w:rsidRPr="00F1405F" w14:paraId="58ED9DFE" w14:textId="77777777" w:rsidTr="00A965D3">
        <w:trPr>
          <w:jc w:val="center"/>
          <w:ins w:id="1907" w:author="Stępień Elżbieta" w:date="2022-02-28T08:32:00Z"/>
        </w:trPr>
        <w:tc>
          <w:tcPr>
            <w:tcW w:w="673" w:type="dxa"/>
            <w:shd w:val="clear" w:color="auto" w:fill="BFBFBF"/>
            <w:vAlign w:val="center"/>
          </w:tcPr>
          <w:p w14:paraId="305A197F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1908" w:author="Stępień Elżbieta" w:date="2022-02-28T08:32:00Z"/>
                <w:rFonts w:ascii="Verdana" w:hAnsi="Verdana"/>
                <w:b/>
                <w:sz w:val="18"/>
                <w:szCs w:val="18"/>
              </w:rPr>
            </w:pPr>
            <w:ins w:id="1909" w:author="Stępień Elżbieta" w:date="2022-02-28T08:32:00Z">
              <w:r w:rsidRPr="00F1405F">
                <w:rPr>
                  <w:rFonts w:ascii="Verdana" w:hAnsi="Verdana"/>
                  <w:b/>
                  <w:sz w:val="18"/>
                  <w:szCs w:val="18"/>
                </w:rPr>
                <w:t>Lp</w:t>
              </w:r>
            </w:ins>
          </w:p>
        </w:tc>
        <w:tc>
          <w:tcPr>
            <w:tcW w:w="3509" w:type="dxa"/>
            <w:shd w:val="clear" w:color="auto" w:fill="BFBFBF"/>
            <w:vAlign w:val="center"/>
          </w:tcPr>
          <w:p w14:paraId="0B90E047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1910" w:author="Stępień Elżbieta" w:date="2022-02-28T08:32:00Z"/>
                <w:rFonts w:ascii="Verdana" w:hAnsi="Verdana"/>
                <w:b/>
                <w:sz w:val="18"/>
                <w:szCs w:val="18"/>
              </w:rPr>
            </w:pPr>
            <w:ins w:id="1911" w:author="Stępień Elżbieta" w:date="2022-02-28T08:32:00Z">
              <w:r w:rsidRPr="00F1405F">
                <w:rPr>
                  <w:rFonts w:ascii="Verdana" w:hAnsi="Verdana"/>
                  <w:b/>
                  <w:sz w:val="18"/>
                  <w:szCs w:val="18"/>
                </w:rPr>
                <w:t>Urządzenie</w:t>
              </w:r>
            </w:ins>
          </w:p>
        </w:tc>
        <w:tc>
          <w:tcPr>
            <w:tcW w:w="1613" w:type="dxa"/>
            <w:shd w:val="clear" w:color="auto" w:fill="BFBFBF"/>
          </w:tcPr>
          <w:p w14:paraId="4FF8ADAD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1912" w:author="Stępień Elżbieta" w:date="2022-02-28T08:32:00Z"/>
                <w:rFonts w:ascii="Verdana" w:hAnsi="Verdana"/>
                <w:b/>
                <w:sz w:val="18"/>
                <w:szCs w:val="18"/>
              </w:rPr>
            </w:pPr>
            <w:ins w:id="1913" w:author="Stępień Elżbieta" w:date="2022-02-28T08:32:00Z">
              <w:r w:rsidRPr="00F1405F">
                <w:rPr>
                  <w:rFonts w:ascii="Verdana" w:hAnsi="Verdana"/>
                  <w:b/>
                  <w:sz w:val="18"/>
                  <w:szCs w:val="18"/>
                </w:rPr>
                <w:t>Producent</w:t>
              </w:r>
            </w:ins>
          </w:p>
        </w:tc>
        <w:tc>
          <w:tcPr>
            <w:tcW w:w="2409" w:type="dxa"/>
            <w:shd w:val="clear" w:color="auto" w:fill="BFBFBF"/>
            <w:vAlign w:val="center"/>
          </w:tcPr>
          <w:p w14:paraId="122BB44C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1914" w:author="Stępień Elżbieta" w:date="2022-02-28T08:32:00Z"/>
                <w:rFonts w:ascii="Verdana" w:hAnsi="Verdana"/>
                <w:b/>
                <w:sz w:val="18"/>
                <w:szCs w:val="18"/>
              </w:rPr>
            </w:pPr>
            <w:ins w:id="1915" w:author="Stępień Elżbieta" w:date="2022-02-28T08:32:00Z">
              <w:r w:rsidRPr="00F1405F">
                <w:rPr>
                  <w:rFonts w:ascii="Verdana" w:hAnsi="Verdana"/>
                  <w:b/>
                  <w:sz w:val="18"/>
                  <w:szCs w:val="18"/>
                </w:rPr>
                <w:t>Typ</w:t>
              </w:r>
            </w:ins>
          </w:p>
        </w:tc>
        <w:tc>
          <w:tcPr>
            <w:tcW w:w="993" w:type="dxa"/>
            <w:shd w:val="clear" w:color="auto" w:fill="BFBFBF"/>
            <w:vAlign w:val="center"/>
          </w:tcPr>
          <w:p w14:paraId="31B0710C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1916" w:author="Stępień Elżbieta" w:date="2022-02-28T08:32:00Z"/>
                <w:rFonts w:ascii="Verdana" w:hAnsi="Verdana"/>
                <w:b/>
                <w:sz w:val="18"/>
                <w:szCs w:val="18"/>
              </w:rPr>
            </w:pPr>
            <w:ins w:id="1917" w:author="Stępień Elżbieta" w:date="2022-02-28T08:32:00Z">
              <w:r w:rsidRPr="00F1405F">
                <w:rPr>
                  <w:rFonts w:ascii="Verdana" w:hAnsi="Verdana"/>
                  <w:b/>
                  <w:sz w:val="18"/>
                  <w:szCs w:val="18"/>
                </w:rPr>
                <w:t>Ilość</w:t>
              </w:r>
            </w:ins>
          </w:p>
        </w:tc>
      </w:tr>
      <w:tr w:rsidR="001B1A45" w:rsidRPr="00F1405F" w14:paraId="6FF8D7DB" w14:textId="77777777" w:rsidTr="00A965D3">
        <w:trPr>
          <w:jc w:val="center"/>
          <w:ins w:id="1918" w:author="Stępień Elżbieta" w:date="2022-02-28T08:32:00Z"/>
        </w:trPr>
        <w:tc>
          <w:tcPr>
            <w:tcW w:w="9197" w:type="dxa"/>
            <w:gridSpan w:val="5"/>
          </w:tcPr>
          <w:p w14:paraId="2ED301CD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1919" w:author="Stępień Elżbieta" w:date="2022-02-28T08:32:00Z"/>
                <w:rFonts w:ascii="Verdana" w:hAnsi="Verdana"/>
                <w:b/>
                <w:sz w:val="18"/>
                <w:szCs w:val="18"/>
              </w:rPr>
            </w:pPr>
            <w:ins w:id="1920" w:author="Stępień Elżbieta" w:date="2022-02-28T08:32:00Z">
              <w:r w:rsidRPr="00F1405F">
                <w:rPr>
                  <w:rFonts w:ascii="Verdana" w:hAnsi="Verdana"/>
                  <w:b/>
                  <w:sz w:val="18"/>
                  <w:szCs w:val="18"/>
                </w:rPr>
                <w:t>Budynek Administracyjno-Socjalny</w:t>
              </w:r>
            </w:ins>
          </w:p>
        </w:tc>
      </w:tr>
      <w:tr w:rsidR="001B1A45" w:rsidRPr="00F1405F" w14:paraId="7C682DF3" w14:textId="77777777" w:rsidTr="00A965D3">
        <w:trPr>
          <w:jc w:val="center"/>
          <w:ins w:id="1921" w:author="Stępień Elżbieta" w:date="2022-02-28T08:32:00Z"/>
        </w:trPr>
        <w:tc>
          <w:tcPr>
            <w:tcW w:w="673" w:type="dxa"/>
            <w:vAlign w:val="center"/>
          </w:tcPr>
          <w:p w14:paraId="387DEA37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1922" w:author="Stępień Elżbieta" w:date="2022-02-28T08:32:00Z"/>
                <w:rFonts w:ascii="Verdana" w:hAnsi="Verdana"/>
                <w:sz w:val="18"/>
                <w:szCs w:val="18"/>
              </w:rPr>
            </w:pPr>
            <w:ins w:id="1923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1</w:t>
              </w:r>
            </w:ins>
          </w:p>
        </w:tc>
        <w:tc>
          <w:tcPr>
            <w:tcW w:w="3509" w:type="dxa"/>
            <w:vAlign w:val="center"/>
          </w:tcPr>
          <w:p w14:paraId="518F0AFC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rPr>
                <w:ins w:id="1924" w:author="Stępień Elżbieta" w:date="2022-02-28T08:32:00Z"/>
                <w:rFonts w:ascii="Verdana" w:hAnsi="Verdana"/>
                <w:sz w:val="18"/>
                <w:szCs w:val="18"/>
              </w:rPr>
            </w:pPr>
            <w:ins w:id="1925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Pompa małego obiegu</w:t>
              </w:r>
            </w:ins>
          </w:p>
        </w:tc>
        <w:tc>
          <w:tcPr>
            <w:tcW w:w="1613" w:type="dxa"/>
          </w:tcPr>
          <w:p w14:paraId="77A53890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1926" w:author="Stępień Elżbieta" w:date="2022-02-28T08:32:00Z"/>
                <w:rFonts w:ascii="Verdana" w:hAnsi="Verdana"/>
                <w:sz w:val="18"/>
                <w:szCs w:val="18"/>
              </w:rPr>
            </w:pPr>
            <w:ins w:id="1927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WILO</w:t>
              </w:r>
            </w:ins>
          </w:p>
        </w:tc>
        <w:tc>
          <w:tcPr>
            <w:tcW w:w="2409" w:type="dxa"/>
            <w:vAlign w:val="center"/>
          </w:tcPr>
          <w:p w14:paraId="1877F668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1928" w:author="Stępień Elżbieta" w:date="2022-02-28T08:32:00Z"/>
                <w:rFonts w:ascii="Verdana" w:hAnsi="Verdana"/>
                <w:sz w:val="18"/>
                <w:szCs w:val="18"/>
              </w:rPr>
            </w:pPr>
            <w:ins w:id="1929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TOP S25/7</w:t>
              </w:r>
            </w:ins>
          </w:p>
        </w:tc>
        <w:tc>
          <w:tcPr>
            <w:tcW w:w="993" w:type="dxa"/>
            <w:vAlign w:val="center"/>
          </w:tcPr>
          <w:p w14:paraId="4D34C4A1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1930" w:author="Stępień Elżbieta" w:date="2022-02-28T08:32:00Z"/>
                <w:rFonts w:ascii="Verdana" w:hAnsi="Verdana"/>
                <w:sz w:val="18"/>
                <w:szCs w:val="18"/>
              </w:rPr>
            </w:pPr>
            <w:ins w:id="1931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1</w:t>
              </w:r>
            </w:ins>
          </w:p>
        </w:tc>
      </w:tr>
      <w:tr w:rsidR="001B1A45" w:rsidRPr="00F1405F" w14:paraId="1880E50C" w14:textId="77777777" w:rsidTr="00A965D3">
        <w:trPr>
          <w:jc w:val="center"/>
          <w:ins w:id="1932" w:author="Stępień Elżbieta" w:date="2022-02-28T08:32:00Z"/>
        </w:trPr>
        <w:tc>
          <w:tcPr>
            <w:tcW w:w="673" w:type="dxa"/>
            <w:vAlign w:val="center"/>
          </w:tcPr>
          <w:p w14:paraId="43B7BED6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1933" w:author="Stępień Elżbieta" w:date="2022-02-28T08:32:00Z"/>
                <w:rFonts w:ascii="Verdana" w:hAnsi="Verdana"/>
                <w:sz w:val="18"/>
                <w:szCs w:val="18"/>
              </w:rPr>
            </w:pPr>
            <w:ins w:id="1934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2</w:t>
              </w:r>
            </w:ins>
          </w:p>
        </w:tc>
        <w:tc>
          <w:tcPr>
            <w:tcW w:w="3509" w:type="dxa"/>
            <w:vAlign w:val="center"/>
          </w:tcPr>
          <w:p w14:paraId="7B20DF72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rPr>
                <w:ins w:id="1935" w:author="Stępień Elżbieta" w:date="2022-02-28T08:32:00Z"/>
                <w:rFonts w:ascii="Verdana" w:hAnsi="Verdana"/>
                <w:sz w:val="18"/>
                <w:szCs w:val="18"/>
              </w:rPr>
            </w:pPr>
            <w:ins w:id="1936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Pompa grzejnikowa</w:t>
              </w:r>
            </w:ins>
          </w:p>
        </w:tc>
        <w:tc>
          <w:tcPr>
            <w:tcW w:w="1613" w:type="dxa"/>
          </w:tcPr>
          <w:p w14:paraId="37291219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1937" w:author="Stępień Elżbieta" w:date="2022-02-28T08:32:00Z"/>
                <w:rFonts w:ascii="Verdana" w:hAnsi="Verdana"/>
                <w:sz w:val="18"/>
                <w:szCs w:val="18"/>
              </w:rPr>
            </w:pPr>
            <w:ins w:id="1938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WILO</w:t>
              </w:r>
            </w:ins>
          </w:p>
        </w:tc>
        <w:tc>
          <w:tcPr>
            <w:tcW w:w="2409" w:type="dxa"/>
            <w:vAlign w:val="center"/>
          </w:tcPr>
          <w:p w14:paraId="3DA82252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1939" w:author="Stępień Elżbieta" w:date="2022-02-28T08:32:00Z"/>
                <w:rFonts w:ascii="Verdana" w:hAnsi="Verdana"/>
                <w:sz w:val="18"/>
                <w:szCs w:val="18"/>
              </w:rPr>
            </w:pPr>
            <w:ins w:id="1940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TOP E25/1-7</w:t>
              </w:r>
            </w:ins>
          </w:p>
        </w:tc>
        <w:tc>
          <w:tcPr>
            <w:tcW w:w="993" w:type="dxa"/>
            <w:vAlign w:val="center"/>
          </w:tcPr>
          <w:p w14:paraId="76398A70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1941" w:author="Stępień Elżbieta" w:date="2022-02-28T08:32:00Z"/>
                <w:rFonts w:ascii="Verdana" w:hAnsi="Verdana"/>
                <w:sz w:val="18"/>
                <w:szCs w:val="18"/>
              </w:rPr>
            </w:pPr>
            <w:ins w:id="1942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1</w:t>
              </w:r>
            </w:ins>
          </w:p>
        </w:tc>
      </w:tr>
      <w:tr w:rsidR="001B1A45" w:rsidRPr="00F1405F" w14:paraId="4FCAEF5F" w14:textId="77777777" w:rsidTr="00A965D3">
        <w:trPr>
          <w:jc w:val="center"/>
          <w:ins w:id="1943" w:author="Stępień Elżbieta" w:date="2022-02-28T08:32:00Z"/>
        </w:trPr>
        <w:tc>
          <w:tcPr>
            <w:tcW w:w="673" w:type="dxa"/>
            <w:vAlign w:val="center"/>
          </w:tcPr>
          <w:p w14:paraId="23DFC8AA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1944" w:author="Stępień Elżbieta" w:date="2022-02-28T08:32:00Z"/>
                <w:rFonts w:ascii="Verdana" w:hAnsi="Verdana"/>
                <w:sz w:val="18"/>
                <w:szCs w:val="18"/>
              </w:rPr>
            </w:pPr>
            <w:ins w:id="1945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4</w:t>
              </w:r>
            </w:ins>
          </w:p>
        </w:tc>
        <w:tc>
          <w:tcPr>
            <w:tcW w:w="3509" w:type="dxa"/>
            <w:vAlign w:val="center"/>
          </w:tcPr>
          <w:p w14:paraId="5B21EA49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rPr>
                <w:ins w:id="1946" w:author="Stępień Elżbieta" w:date="2022-02-28T08:32:00Z"/>
                <w:rFonts w:ascii="Verdana" w:hAnsi="Verdana"/>
                <w:sz w:val="18"/>
                <w:szCs w:val="18"/>
              </w:rPr>
            </w:pPr>
            <w:ins w:id="1947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Pompa do podgrzewacza (ładująca)</w:t>
              </w:r>
            </w:ins>
          </w:p>
        </w:tc>
        <w:tc>
          <w:tcPr>
            <w:tcW w:w="1613" w:type="dxa"/>
          </w:tcPr>
          <w:p w14:paraId="3F25EC21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1948" w:author="Stępień Elżbieta" w:date="2022-02-28T08:32:00Z"/>
                <w:rFonts w:ascii="Verdana" w:hAnsi="Verdana"/>
                <w:sz w:val="18"/>
                <w:szCs w:val="18"/>
              </w:rPr>
            </w:pPr>
            <w:ins w:id="1949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WILO</w:t>
              </w:r>
            </w:ins>
          </w:p>
        </w:tc>
        <w:tc>
          <w:tcPr>
            <w:tcW w:w="2409" w:type="dxa"/>
            <w:vAlign w:val="center"/>
          </w:tcPr>
          <w:p w14:paraId="2CE08043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1950" w:author="Stępień Elżbieta" w:date="2022-02-28T08:32:00Z"/>
                <w:rFonts w:ascii="Verdana" w:hAnsi="Verdana"/>
                <w:sz w:val="18"/>
                <w:szCs w:val="18"/>
              </w:rPr>
            </w:pPr>
            <w:ins w:id="1951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STAR RS25/6</w:t>
              </w:r>
            </w:ins>
          </w:p>
        </w:tc>
        <w:tc>
          <w:tcPr>
            <w:tcW w:w="993" w:type="dxa"/>
            <w:vAlign w:val="center"/>
          </w:tcPr>
          <w:p w14:paraId="3BA54EC0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1952" w:author="Stępień Elżbieta" w:date="2022-02-28T08:32:00Z"/>
                <w:rFonts w:ascii="Verdana" w:hAnsi="Verdana"/>
                <w:sz w:val="18"/>
                <w:szCs w:val="18"/>
              </w:rPr>
            </w:pPr>
            <w:ins w:id="1953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1</w:t>
              </w:r>
            </w:ins>
          </w:p>
        </w:tc>
      </w:tr>
      <w:tr w:rsidR="001B1A45" w:rsidRPr="00F1405F" w14:paraId="61E8673F" w14:textId="77777777" w:rsidTr="00A965D3">
        <w:trPr>
          <w:jc w:val="center"/>
          <w:ins w:id="1954" w:author="Stępień Elżbieta" w:date="2022-02-28T08:32:00Z"/>
        </w:trPr>
        <w:tc>
          <w:tcPr>
            <w:tcW w:w="673" w:type="dxa"/>
            <w:vAlign w:val="center"/>
          </w:tcPr>
          <w:p w14:paraId="374DDE43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1955" w:author="Stępień Elżbieta" w:date="2022-02-28T08:32:00Z"/>
                <w:rFonts w:ascii="Verdana" w:hAnsi="Verdana"/>
                <w:sz w:val="18"/>
                <w:szCs w:val="18"/>
              </w:rPr>
            </w:pPr>
            <w:ins w:id="1956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5</w:t>
              </w:r>
            </w:ins>
          </w:p>
        </w:tc>
        <w:tc>
          <w:tcPr>
            <w:tcW w:w="3509" w:type="dxa"/>
            <w:vAlign w:val="center"/>
          </w:tcPr>
          <w:p w14:paraId="41548682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rPr>
                <w:ins w:id="1957" w:author="Stępień Elżbieta" w:date="2022-02-28T08:32:00Z"/>
                <w:rFonts w:ascii="Verdana" w:hAnsi="Verdana"/>
                <w:sz w:val="18"/>
                <w:szCs w:val="18"/>
              </w:rPr>
            </w:pPr>
            <w:ins w:id="1958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Pompa cyrkulacji wody ciepłej</w:t>
              </w:r>
            </w:ins>
          </w:p>
        </w:tc>
        <w:tc>
          <w:tcPr>
            <w:tcW w:w="1613" w:type="dxa"/>
          </w:tcPr>
          <w:p w14:paraId="62B8FEB8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1959" w:author="Stępień Elżbieta" w:date="2022-02-28T08:32:00Z"/>
                <w:rFonts w:ascii="Verdana" w:hAnsi="Verdana"/>
                <w:sz w:val="18"/>
                <w:szCs w:val="18"/>
              </w:rPr>
            </w:pPr>
            <w:ins w:id="1960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WILO</w:t>
              </w:r>
            </w:ins>
          </w:p>
        </w:tc>
        <w:tc>
          <w:tcPr>
            <w:tcW w:w="2409" w:type="dxa"/>
            <w:vAlign w:val="center"/>
          </w:tcPr>
          <w:p w14:paraId="6E10BC59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1961" w:author="Stępień Elżbieta" w:date="2022-02-28T08:32:00Z"/>
                <w:rFonts w:ascii="Verdana" w:hAnsi="Verdana"/>
                <w:sz w:val="18"/>
                <w:szCs w:val="18"/>
              </w:rPr>
            </w:pPr>
            <w:ins w:id="1962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STAR Z25/6</w:t>
              </w:r>
            </w:ins>
          </w:p>
        </w:tc>
        <w:tc>
          <w:tcPr>
            <w:tcW w:w="993" w:type="dxa"/>
            <w:vAlign w:val="center"/>
          </w:tcPr>
          <w:p w14:paraId="13168491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1963" w:author="Stępień Elżbieta" w:date="2022-02-28T08:32:00Z"/>
                <w:rFonts w:ascii="Verdana" w:hAnsi="Verdana"/>
                <w:sz w:val="18"/>
                <w:szCs w:val="18"/>
              </w:rPr>
            </w:pPr>
            <w:ins w:id="1964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1</w:t>
              </w:r>
            </w:ins>
          </w:p>
        </w:tc>
      </w:tr>
      <w:tr w:rsidR="001B1A45" w:rsidRPr="00F1405F" w14:paraId="4F0A588F" w14:textId="77777777" w:rsidTr="00A965D3">
        <w:trPr>
          <w:jc w:val="center"/>
          <w:ins w:id="1965" w:author="Stępień Elżbieta" w:date="2022-02-28T08:32:00Z"/>
        </w:trPr>
        <w:tc>
          <w:tcPr>
            <w:tcW w:w="673" w:type="dxa"/>
            <w:vAlign w:val="center"/>
          </w:tcPr>
          <w:p w14:paraId="2BCDBB0C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1966" w:author="Stępień Elżbieta" w:date="2022-02-28T08:32:00Z"/>
                <w:rFonts w:ascii="Verdana" w:hAnsi="Verdana"/>
                <w:sz w:val="18"/>
                <w:szCs w:val="18"/>
              </w:rPr>
            </w:pPr>
            <w:ins w:id="1967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6</w:t>
              </w:r>
            </w:ins>
          </w:p>
        </w:tc>
        <w:tc>
          <w:tcPr>
            <w:tcW w:w="3509" w:type="dxa"/>
            <w:vAlign w:val="center"/>
          </w:tcPr>
          <w:p w14:paraId="0E8D8910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rPr>
                <w:ins w:id="1968" w:author="Stępień Elżbieta" w:date="2022-02-28T08:32:00Z"/>
                <w:rFonts w:ascii="Verdana" w:hAnsi="Verdana"/>
                <w:sz w:val="18"/>
                <w:szCs w:val="18"/>
              </w:rPr>
            </w:pPr>
            <w:ins w:id="1969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Pojemnościowy podgrzewacz wody</w:t>
              </w:r>
            </w:ins>
          </w:p>
        </w:tc>
        <w:tc>
          <w:tcPr>
            <w:tcW w:w="1613" w:type="dxa"/>
          </w:tcPr>
          <w:p w14:paraId="66CFEC26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1970" w:author="Stępień Elżbieta" w:date="2022-02-28T08:32:00Z"/>
                <w:rFonts w:ascii="Verdana" w:hAnsi="Verdana"/>
                <w:sz w:val="18"/>
                <w:szCs w:val="18"/>
              </w:rPr>
            </w:pPr>
            <w:ins w:id="1971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VIESSMANN</w:t>
              </w:r>
            </w:ins>
          </w:p>
        </w:tc>
        <w:tc>
          <w:tcPr>
            <w:tcW w:w="2409" w:type="dxa"/>
            <w:vAlign w:val="center"/>
          </w:tcPr>
          <w:p w14:paraId="51A356A1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1972" w:author="Stępień Elżbieta" w:date="2022-02-28T08:32:00Z"/>
                <w:rFonts w:ascii="Verdana" w:hAnsi="Verdana"/>
                <w:sz w:val="18"/>
                <w:szCs w:val="18"/>
              </w:rPr>
            </w:pPr>
            <w:ins w:id="1973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VITOCELL 100</w:t>
              </w:r>
            </w:ins>
          </w:p>
        </w:tc>
        <w:tc>
          <w:tcPr>
            <w:tcW w:w="993" w:type="dxa"/>
            <w:vAlign w:val="center"/>
          </w:tcPr>
          <w:p w14:paraId="023F3CC1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1974" w:author="Stępień Elżbieta" w:date="2022-02-28T08:32:00Z"/>
                <w:rFonts w:ascii="Verdana" w:hAnsi="Verdana"/>
                <w:sz w:val="18"/>
                <w:szCs w:val="18"/>
              </w:rPr>
            </w:pPr>
            <w:ins w:id="1975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1</w:t>
              </w:r>
            </w:ins>
          </w:p>
        </w:tc>
      </w:tr>
      <w:tr w:rsidR="001B1A45" w:rsidRPr="00F1405F" w14:paraId="6900D90A" w14:textId="77777777" w:rsidTr="00A965D3">
        <w:trPr>
          <w:jc w:val="center"/>
          <w:ins w:id="1976" w:author="Stępień Elżbieta" w:date="2022-02-28T08:32:00Z"/>
        </w:trPr>
        <w:tc>
          <w:tcPr>
            <w:tcW w:w="673" w:type="dxa"/>
            <w:vAlign w:val="center"/>
          </w:tcPr>
          <w:p w14:paraId="5AF43261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1977" w:author="Stępień Elżbieta" w:date="2022-02-28T08:32:00Z"/>
                <w:rFonts w:ascii="Verdana" w:hAnsi="Verdana"/>
                <w:sz w:val="18"/>
                <w:szCs w:val="18"/>
              </w:rPr>
            </w:pPr>
            <w:ins w:id="1978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7</w:t>
              </w:r>
            </w:ins>
          </w:p>
        </w:tc>
        <w:tc>
          <w:tcPr>
            <w:tcW w:w="3509" w:type="dxa"/>
            <w:vAlign w:val="center"/>
          </w:tcPr>
          <w:p w14:paraId="653D8834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rPr>
                <w:ins w:id="1979" w:author="Stępień Elżbieta" w:date="2022-02-28T08:32:00Z"/>
                <w:rFonts w:ascii="Verdana" w:hAnsi="Verdana"/>
                <w:sz w:val="18"/>
                <w:szCs w:val="18"/>
              </w:rPr>
            </w:pPr>
            <w:ins w:id="1980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Zmiękczacz wody</w:t>
              </w:r>
            </w:ins>
          </w:p>
        </w:tc>
        <w:tc>
          <w:tcPr>
            <w:tcW w:w="1613" w:type="dxa"/>
          </w:tcPr>
          <w:p w14:paraId="049F3259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1981" w:author="Stępień Elżbieta" w:date="2022-02-28T08:32:00Z"/>
                <w:rFonts w:ascii="Verdana" w:hAnsi="Verdana"/>
                <w:sz w:val="18"/>
                <w:szCs w:val="18"/>
              </w:rPr>
            </w:pPr>
            <w:ins w:id="1982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TECHWATER</w:t>
              </w:r>
            </w:ins>
          </w:p>
        </w:tc>
        <w:tc>
          <w:tcPr>
            <w:tcW w:w="2409" w:type="dxa"/>
            <w:vAlign w:val="center"/>
          </w:tcPr>
          <w:p w14:paraId="6A5B32AE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1983" w:author="Stępień Elżbieta" w:date="2022-02-28T08:32:00Z"/>
                <w:rFonts w:ascii="Verdana" w:hAnsi="Verdana"/>
                <w:sz w:val="18"/>
                <w:szCs w:val="18"/>
              </w:rPr>
            </w:pPr>
            <w:ins w:id="1984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TW EURO16CH</w:t>
              </w:r>
            </w:ins>
          </w:p>
        </w:tc>
        <w:tc>
          <w:tcPr>
            <w:tcW w:w="993" w:type="dxa"/>
            <w:vAlign w:val="center"/>
          </w:tcPr>
          <w:p w14:paraId="47B43FD0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1985" w:author="Stępień Elżbieta" w:date="2022-02-28T08:32:00Z"/>
                <w:rFonts w:ascii="Verdana" w:hAnsi="Verdana"/>
                <w:sz w:val="18"/>
                <w:szCs w:val="18"/>
              </w:rPr>
            </w:pPr>
            <w:ins w:id="1986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1</w:t>
              </w:r>
            </w:ins>
          </w:p>
        </w:tc>
      </w:tr>
      <w:tr w:rsidR="001B1A45" w:rsidRPr="00F1405F" w14:paraId="0C95452A" w14:textId="77777777" w:rsidTr="00A965D3">
        <w:trPr>
          <w:jc w:val="center"/>
          <w:ins w:id="1987" w:author="Stępień Elżbieta" w:date="2022-02-28T08:32:00Z"/>
        </w:trPr>
        <w:tc>
          <w:tcPr>
            <w:tcW w:w="9197" w:type="dxa"/>
            <w:gridSpan w:val="5"/>
            <w:vAlign w:val="center"/>
          </w:tcPr>
          <w:p w14:paraId="6093439A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1988" w:author="Stępień Elżbieta" w:date="2022-02-28T08:32:00Z"/>
                <w:rFonts w:ascii="Verdana" w:hAnsi="Verdana"/>
                <w:b/>
                <w:sz w:val="18"/>
                <w:szCs w:val="18"/>
              </w:rPr>
            </w:pPr>
            <w:ins w:id="1989" w:author="Stępień Elżbieta" w:date="2022-02-28T08:32:00Z">
              <w:r w:rsidRPr="00F1405F">
                <w:rPr>
                  <w:rFonts w:ascii="Verdana" w:hAnsi="Verdana"/>
                  <w:b/>
                  <w:sz w:val="18"/>
                  <w:szCs w:val="18"/>
                </w:rPr>
                <w:t>Budynek Garażowo-Warsztatowy</w:t>
              </w:r>
            </w:ins>
          </w:p>
        </w:tc>
      </w:tr>
      <w:tr w:rsidR="001B1A45" w:rsidRPr="00F1405F" w14:paraId="7E1ED0B8" w14:textId="77777777" w:rsidTr="00A965D3">
        <w:trPr>
          <w:jc w:val="center"/>
          <w:ins w:id="1990" w:author="Stępień Elżbieta" w:date="2022-02-28T08:32:00Z"/>
        </w:trPr>
        <w:tc>
          <w:tcPr>
            <w:tcW w:w="673" w:type="dxa"/>
            <w:vAlign w:val="center"/>
          </w:tcPr>
          <w:p w14:paraId="558B040B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1991" w:author="Stępień Elżbieta" w:date="2022-02-28T08:32:00Z"/>
                <w:rFonts w:ascii="Verdana" w:hAnsi="Verdana"/>
                <w:sz w:val="18"/>
                <w:szCs w:val="18"/>
              </w:rPr>
            </w:pPr>
            <w:ins w:id="1992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8</w:t>
              </w:r>
            </w:ins>
          </w:p>
        </w:tc>
        <w:tc>
          <w:tcPr>
            <w:tcW w:w="3509" w:type="dxa"/>
            <w:vAlign w:val="center"/>
          </w:tcPr>
          <w:p w14:paraId="51270525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rPr>
                <w:ins w:id="1993" w:author="Stępień Elżbieta" w:date="2022-02-28T08:32:00Z"/>
                <w:rFonts w:ascii="Verdana" w:hAnsi="Verdana"/>
                <w:sz w:val="18"/>
                <w:szCs w:val="18"/>
              </w:rPr>
            </w:pPr>
            <w:ins w:id="1994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Pompa małego obiegu</w:t>
              </w:r>
            </w:ins>
          </w:p>
        </w:tc>
        <w:tc>
          <w:tcPr>
            <w:tcW w:w="1613" w:type="dxa"/>
          </w:tcPr>
          <w:p w14:paraId="60FD2C8A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1995" w:author="Stępień Elżbieta" w:date="2022-02-28T08:32:00Z"/>
                <w:rFonts w:ascii="Verdana" w:hAnsi="Verdana"/>
                <w:sz w:val="18"/>
                <w:szCs w:val="18"/>
              </w:rPr>
            </w:pPr>
            <w:ins w:id="1996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WILO</w:t>
              </w:r>
            </w:ins>
          </w:p>
        </w:tc>
        <w:tc>
          <w:tcPr>
            <w:tcW w:w="2409" w:type="dxa"/>
            <w:vAlign w:val="center"/>
          </w:tcPr>
          <w:p w14:paraId="6BA28AA3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1997" w:author="Stępień Elżbieta" w:date="2022-02-28T08:32:00Z"/>
                <w:rFonts w:ascii="Verdana" w:hAnsi="Verdana"/>
                <w:sz w:val="18"/>
                <w:szCs w:val="18"/>
              </w:rPr>
            </w:pPr>
            <w:ins w:id="1998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TOP S25/7</w:t>
              </w:r>
            </w:ins>
          </w:p>
        </w:tc>
        <w:tc>
          <w:tcPr>
            <w:tcW w:w="993" w:type="dxa"/>
            <w:vAlign w:val="center"/>
          </w:tcPr>
          <w:p w14:paraId="55AD8D9E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1999" w:author="Stępień Elżbieta" w:date="2022-02-28T08:32:00Z"/>
                <w:rFonts w:ascii="Verdana" w:hAnsi="Verdana"/>
                <w:sz w:val="18"/>
                <w:szCs w:val="18"/>
              </w:rPr>
            </w:pPr>
            <w:ins w:id="2000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1</w:t>
              </w:r>
            </w:ins>
          </w:p>
        </w:tc>
      </w:tr>
      <w:tr w:rsidR="001B1A45" w:rsidRPr="00F1405F" w14:paraId="3962C8E3" w14:textId="77777777" w:rsidTr="00A965D3">
        <w:trPr>
          <w:jc w:val="center"/>
          <w:ins w:id="2001" w:author="Stępień Elżbieta" w:date="2022-02-28T08:32:00Z"/>
        </w:trPr>
        <w:tc>
          <w:tcPr>
            <w:tcW w:w="673" w:type="dxa"/>
            <w:vAlign w:val="center"/>
          </w:tcPr>
          <w:p w14:paraId="7F3A1960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002" w:author="Stępień Elżbieta" w:date="2022-02-28T08:32:00Z"/>
                <w:rFonts w:ascii="Verdana" w:hAnsi="Verdana"/>
                <w:sz w:val="18"/>
                <w:szCs w:val="18"/>
              </w:rPr>
            </w:pPr>
            <w:ins w:id="2003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9</w:t>
              </w:r>
            </w:ins>
          </w:p>
        </w:tc>
        <w:tc>
          <w:tcPr>
            <w:tcW w:w="3509" w:type="dxa"/>
            <w:vAlign w:val="center"/>
          </w:tcPr>
          <w:p w14:paraId="72EC85DD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rPr>
                <w:ins w:id="2004" w:author="Stępień Elżbieta" w:date="2022-02-28T08:32:00Z"/>
                <w:rFonts w:ascii="Verdana" w:hAnsi="Verdana"/>
                <w:sz w:val="18"/>
                <w:szCs w:val="18"/>
              </w:rPr>
            </w:pPr>
            <w:ins w:id="2005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Pompa grzejnikowa</w:t>
              </w:r>
            </w:ins>
          </w:p>
        </w:tc>
        <w:tc>
          <w:tcPr>
            <w:tcW w:w="1613" w:type="dxa"/>
          </w:tcPr>
          <w:p w14:paraId="76D85137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006" w:author="Stępień Elżbieta" w:date="2022-02-28T08:32:00Z"/>
                <w:rFonts w:ascii="Verdana" w:hAnsi="Verdana"/>
                <w:sz w:val="18"/>
                <w:szCs w:val="18"/>
              </w:rPr>
            </w:pPr>
            <w:ins w:id="2007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WILO</w:t>
              </w:r>
            </w:ins>
          </w:p>
        </w:tc>
        <w:tc>
          <w:tcPr>
            <w:tcW w:w="2409" w:type="dxa"/>
            <w:vAlign w:val="center"/>
          </w:tcPr>
          <w:p w14:paraId="63B09467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008" w:author="Stępień Elżbieta" w:date="2022-02-28T08:32:00Z"/>
                <w:rFonts w:ascii="Verdana" w:hAnsi="Verdana"/>
                <w:sz w:val="18"/>
                <w:szCs w:val="18"/>
              </w:rPr>
            </w:pPr>
            <w:ins w:id="2009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TOP E-30/1-10</w:t>
              </w:r>
            </w:ins>
          </w:p>
        </w:tc>
        <w:tc>
          <w:tcPr>
            <w:tcW w:w="993" w:type="dxa"/>
            <w:vAlign w:val="center"/>
          </w:tcPr>
          <w:p w14:paraId="083A2324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010" w:author="Stępień Elżbieta" w:date="2022-02-28T08:32:00Z"/>
                <w:rFonts w:ascii="Verdana" w:hAnsi="Verdana"/>
                <w:sz w:val="18"/>
                <w:szCs w:val="18"/>
              </w:rPr>
            </w:pPr>
            <w:ins w:id="2011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1</w:t>
              </w:r>
            </w:ins>
          </w:p>
        </w:tc>
      </w:tr>
      <w:tr w:rsidR="001B1A45" w:rsidRPr="00F1405F" w14:paraId="41ABDF71" w14:textId="77777777" w:rsidTr="00A965D3">
        <w:trPr>
          <w:jc w:val="center"/>
          <w:ins w:id="2012" w:author="Stępień Elżbieta" w:date="2022-02-28T08:32:00Z"/>
        </w:trPr>
        <w:tc>
          <w:tcPr>
            <w:tcW w:w="673" w:type="dxa"/>
            <w:vAlign w:val="center"/>
          </w:tcPr>
          <w:p w14:paraId="1DC177C5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013" w:author="Stępień Elżbieta" w:date="2022-02-28T08:32:00Z"/>
                <w:rFonts w:ascii="Verdana" w:hAnsi="Verdana"/>
                <w:sz w:val="18"/>
                <w:szCs w:val="18"/>
              </w:rPr>
            </w:pPr>
            <w:ins w:id="2014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10</w:t>
              </w:r>
            </w:ins>
          </w:p>
        </w:tc>
        <w:tc>
          <w:tcPr>
            <w:tcW w:w="3509" w:type="dxa"/>
            <w:vAlign w:val="center"/>
          </w:tcPr>
          <w:p w14:paraId="221C8919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rPr>
                <w:ins w:id="2015" w:author="Stępień Elżbieta" w:date="2022-02-28T08:32:00Z"/>
                <w:rFonts w:ascii="Verdana" w:hAnsi="Verdana"/>
                <w:sz w:val="18"/>
                <w:szCs w:val="18"/>
              </w:rPr>
            </w:pPr>
            <w:ins w:id="2016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Pompa nagrzewnic</w:t>
              </w:r>
            </w:ins>
          </w:p>
        </w:tc>
        <w:tc>
          <w:tcPr>
            <w:tcW w:w="1613" w:type="dxa"/>
          </w:tcPr>
          <w:p w14:paraId="3BC45754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017" w:author="Stępień Elżbieta" w:date="2022-02-28T08:32:00Z"/>
                <w:rFonts w:ascii="Verdana" w:hAnsi="Verdana"/>
                <w:sz w:val="18"/>
                <w:szCs w:val="18"/>
              </w:rPr>
            </w:pPr>
            <w:ins w:id="2018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GRUNDFOS</w:t>
              </w:r>
            </w:ins>
          </w:p>
        </w:tc>
        <w:tc>
          <w:tcPr>
            <w:tcW w:w="2409" w:type="dxa"/>
            <w:vAlign w:val="center"/>
          </w:tcPr>
          <w:p w14:paraId="765703C9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019" w:author="Stępień Elżbieta" w:date="2022-02-28T08:32:00Z"/>
                <w:rFonts w:ascii="Verdana" w:hAnsi="Verdana"/>
                <w:sz w:val="18"/>
                <w:szCs w:val="18"/>
              </w:rPr>
            </w:pPr>
            <w:ins w:id="2020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MAGNA 32-100 180</w:t>
              </w:r>
            </w:ins>
          </w:p>
        </w:tc>
        <w:tc>
          <w:tcPr>
            <w:tcW w:w="993" w:type="dxa"/>
            <w:vAlign w:val="center"/>
          </w:tcPr>
          <w:p w14:paraId="033920CC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021" w:author="Stępień Elżbieta" w:date="2022-02-28T08:32:00Z"/>
                <w:rFonts w:ascii="Verdana" w:hAnsi="Verdana"/>
                <w:sz w:val="18"/>
                <w:szCs w:val="18"/>
              </w:rPr>
            </w:pPr>
            <w:ins w:id="2022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1</w:t>
              </w:r>
            </w:ins>
          </w:p>
        </w:tc>
      </w:tr>
      <w:tr w:rsidR="001B1A45" w:rsidRPr="00F1405F" w14:paraId="1BE9ADEB" w14:textId="77777777" w:rsidTr="00A965D3">
        <w:trPr>
          <w:jc w:val="center"/>
          <w:ins w:id="2023" w:author="Stępień Elżbieta" w:date="2022-02-28T08:32:00Z"/>
        </w:trPr>
        <w:tc>
          <w:tcPr>
            <w:tcW w:w="673" w:type="dxa"/>
            <w:vAlign w:val="center"/>
          </w:tcPr>
          <w:p w14:paraId="79A7C7C5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024" w:author="Stępień Elżbieta" w:date="2022-02-28T08:32:00Z"/>
                <w:rFonts w:ascii="Verdana" w:hAnsi="Verdana"/>
                <w:sz w:val="18"/>
                <w:szCs w:val="18"/>
              </w:rPr>
            </w:pPr>
            <w:ins w:id="2025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11</w:t>
              </w:r>
            </w:ins>
          </w:p>
        </w:tc>
        <w:tc>
          <w:tcPr>
            <w:tcW w:w="3509" w:type="dxa"/>
            <w:vAlign w:val="center"/>
          </w:tcPr>
          <w:p w14:paraId="34A7B99E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rPr>
                <w:ins w:id="2026" w:author="Stępień Elżbieta" w:date="2022-02-28T08:32:00Z"/>
                <w:rFonts w:ascii="Verdana" w:hAnsi="Verdana"/>
                <w:sz w:val="18"/>
                <w:szCs w:val="18"/>
              </w:rPr>
            </w:pPr>
            <w:ins w:id="2027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Pompa centralnych nawiewów</w:t>
              </w:r>
            </w:ins>
          </w:p>
        </w:tc>
        <w:tc>
          <w:tcPr>
            <w:tcW w:w="1613" w:type="dxa"/>
          </w:tcPr>
          <w:p w14:paraId="2188AF5A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028" w:author="Stępień Elżbieta" w:date="2022-02-28T08:32:00Z"/>
                <w:rFonts w:ascii="Verdana" w:hAnsi="Verdana"/>
                <w:sz w:val="18"/>
                <w:szCs w:val="18"/>
              </w:rPr>
            </w:pPr>
            <w:ins w:id="2029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WILO</w:t>
              </w:r>
            </w:ins>
          </w:p>
        </w:tc>
        <w:tc>
          <w:tcPr>
            <w:tcW w:w="2409" w:type="dxa"/>
            <w:vAlign w:val="center"/>
          </w:tcPr>
          <w:p w14:paraId="13BBD814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030" w:author="Stępień Elżbieta" w:date="2022-02-28T08:32:00Z"/>
                <w:rFonts w:ascii="Verdana" w:hAnsi="Verdana"/>
                <w:sz w:val="18"/>
                <w:szCs w:val="18"/>
              </w:rPr>
            </w:pPr>
            <w:ins w:id="2031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TOP E40/1-10</w:t>
              </w:r>
            </w:ins>
          </w:p>
        </w:tc>
        <w:tc>
          <w:tcPr>
            <w:tcW w:w="993" w:type="dxa"/>
            <w:vAlign w:val="center"/>
          </w:tcPr>
          <w:p w14:paraId="285D3C93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032" w:author="Stępień Elżbieta" w:date="2022-02-28T08:32:00Z"/>
                <w:rFonts w:ascii="Verdana" w:hAnsi="Verdana"/>
                <w:sz w:val="18"/>
                <w:szCs w:val="18"/>
              </w:rPr>
            </w:pPr>
            <w:ins w:id="2033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1</w:t>
              </w:r>
            </w:ins>
          </w:p>
        </w:tc>
      </w:tr>
      <w:tr w:rsidR="001B1A45" w:rsidRPr="00F1405F" w14:paraId="05F0B51A" w14:textId="77777777" w:rsidTr="00A965D3">
        <w:trPr>
          <w:jc w:val="center"/>
          <w:ins w:id="2034" w:author="Stępień Elżbieta" w:date="2022-02-28T08:32:00Z"/>
        </w:trPr>
        <w:tc>
          <w:tcPr>
            <w:tcW w:w="673" w:type="dxa"/>
            <w:vAlign w:val="center"/>
          </w:tcPr>
          <w:p w14:paraId="6EC1D407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035" w:author="Stępień Elżbieta" w:date="2022-02-28T08:32:00Z"/>
                <w:rFonts w:ascii="Verdana" w:hAnsi="Verdana"/>
                <w:sz w:val="18"/>
                <w:szCs w:val="18"/>
              </w:rPr>
            </w:pPr>
            <w:ins w:id="2036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12</w:t>
              </w:r>
            </w:ins>
          </w:p>
        </w:tc>
        <w:tc>
          <w:tcPr>
            <w:tcW w:w="3509" w:type="dxa"/>
            <w:vAlign w:val="center"/>
          </w:tcPr>
          <w:p w14:paraId="1CF01192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rPr>
                <w:ins w:id="2037" w:author="Stępień Elżbieta" w:date="2022-02-28T08:32:00Z"/>
                <w:rFonts w:ascii="Verdana" w:hAnsi="Verdana"/>
                <w:sz w:val="18"/>
                <w:szCs w:val="18"/>
              </w:rPr>
            </w:pPr>
            <w:ins w:id="2038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Pompa do podgrzewacza (ładująca)</w:t>
              </w:r>
            </w:ins>
          </w:p>
        </w:tc>
        <w:tc>
          <w:tcPr>
            <w:tcW w:w="1613" w:type="dxa"/>
          </w:tcPr>
          <w:p w14:paraId="40DEDFC9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039" w:author="Stępień Elżbieta" w:date="2022-02-28T08:32:00Z"/>
                <w:rFonts w:ascii="Verdana" w:hAnsi="Verdana"/>
                <w:sz w:val="18"/>
                <w:szCs w:val="18"/>
              </w:rPr>
            </w:pPr>
            <w:ins w:id="2040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WILO</w:t>
              </w:r>
            </w:ins>
          </w:p>
        </w:tc>
        <w:tc>
          <w:tcPr>
            <w:tcW w:w="2409" w:type="dxa"/>
            <w:vAlign w:val="center"/>
          </w:tcPr>
          <w:p w14:paraId="413C0261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041" w:author="Stępień Elżbieta" w:date="2022-02-28T08:32:00Z"/>
                <w:rFonts w:ascii="Verdana" w:hAnsi="Verdana"/>
                <w:sz w:val="18"/>
                <w:szCs w:val="18"/>
              </w:rPr>
            </w:pPr>
            <w:ins w:id="2042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STAR RS25/6</w:t>
              </w:r>
            </w:ins>
          </w:p>
        </w:tc>
        <w:tc>
          <w:tcPr>
            <w:tcW w:w="993" w:type="dxa"/>
            <w:vAlign w:val="center"/>
          </w:tcPr>
          <w:p w14:paraId="36340D58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043" w:author="Stępień Elżbieta" w:date="2022-02-28T08:32:00Z"/>
                <w:rFonts w:ascii="Verdana" w:hAnsi="Verdana"/>
                <w:sz w:val="18"/>
                <w:szCs w:val="18"/>
              </w:rPr>
            </w:pPr>
            <w:ins w:id="2044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1</w:t>
              </w:r>
            </w:ins>
          </w:p>
        </w:tc>
      </w:tr>
      <w:tr w:rsidR="001B1A45" w:rsidRPr="00F1405F" w14:paraId="12F24258" w14:textId="77777777" w:rsidTr="00A965D3">
        <w:trPr>
          <w:jc w:val="center"/>
          <w:ins w:id="2045" w:author="Stępień Elżbieta" w:date="2022-02-28T08:32:00Z"/>
        </w:trPr>
        <w:tc>
          <w:tcPr>
            <w:tcW w:w="673" w:type="dxa"/>
            <w:vAlign w:val="center"/>
          </w:tcPr>
          <w:p w14:paraId="7E604889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046" w:author="Stępień Elżbieta" w:date="2022-02-28T08:32:00Z"/>
                <w:rFonts w:ascii="Verdana" w:hAnsi="Verdana"/>
                <w:sz w:val="18"/>
                <w:szCs w:val="18"/>
              </w:rPr>
            </w:pPr>
            <w:ins w:id="2047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13</w:t>
              </w:r>
            </w:ins>
          </w:p>
        </w:tc>
        <w:tc>
          <w:tcPr>
            <w:tcW w:w="3509" w:type="dxa"/>
            <w:vAlign w:val="center"/>
          </w:tcPr>
          <w:p w14:paraId="4ECBA269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rPr>
                <w:ins w:id="2048" w:author="Stępień Elżbieta" w:date="2022-02-28T08:32:00Z"/>
                <w:rFonts w:ascii="Verdana" w:hAnsi="Verdana"/>
                <w:sz w:val="18"/>
                <w:szCs w:val="18"/>
              </w:rPr>
            </w:pPr>
            <w:ins w:id="2049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Pompa cyrkulacji wody ciepłej</w:t>
              </w:r>
            </w:ins>
          </w:p>
        </w:tc>
        <w:tc>
          <w:tcPr>
            <w:tcW w:w="1613" w:type="dxa"/>
          </w:tcPr>
          <w:p w14:paraId="75226CAF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050" w:author="Stępień Elżbieta" w:date="2022-02-28T08:32:00Z"/>
                <w:rFonts w:ascii="Verdana" w:hAnsi="Verdana"/>
                <w:sz w:val="18"/>
                <w:szCs w:val="18"/>
              </w:rPr>
            </w:pPr>
            <w:ins w:id="2051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WILO</w:t>
              </w:r>
            </w:ins>
          </w:p>
        </w:tc>
        <w:tc>
          <w:tcPr>
            <w:tcW w:w="2409" w:type="dxa"/>
            <w:vAlign w:val="center"/>
          </w:tcPr>
          <w:p w14:paraId="44B06DE9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052" w:author="Stępień Elżbieta" w:date="2022-02-28T08:32:00Z"/>
                <w:rFonts w:ascii="Verdana" w:hAnsi="Verdana"/>
                <w:sz w:val="18"/>
                <w:szCs w:val="18"/>
              </w:rPr>
            </w:pPr>
            <w:ins w:id="2053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STAR RS25/6</w:t>
              </w:r>
            </w:ins>
          </w:p>
        </w:tc>
        <w:tc>
          <w:tcPr>
            <w:tcW w:w="993" w:type="dxa"/>
            <w:vAlign w:val="center"/>
          </w:tcPr>
          <w:p w14:paraId="3F7552B2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054" w:author="Stępień Elżbieta" w:date="2022-02-28T08:32:00Z"/>
                <w:rFonts w:ascii="Verdana" w:hAnsi="Verdana"/>
                <w:sz w:val="18"/>
                <w:szCs w:val="18"/>
              </w:rPr>
            </w:pPr>
            <w:ins w:id="2055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1</w:t>
              </w:r>
            </w:ins>
          </w:p>
        </w:tc>
      </w:tr>
      <w:tr w:rsidR="001B1A45" w:rsidRPr="00F1405F" w14:paraId="279E9765" w14:textId="77777777" w:rsidTr="00A965D3">
        <w:trPr>
          <w:jc w:val="center"/>
          <w:ins w:id="2056" w:author="Stępień Elżbieta" w:date="2022-02-28T08:32:00Z"/>
        </w:trPr>
        <w:tc>
          <w:tcPr>
            <w:tcW w:w="673" w:type="dxa"/>
            <w:vAlign w:val="center"/>
          </w:tcPr>
          <w:p w14:paraId="72E7EEFA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057" w:author="Stępień Elżbieta" w:date="2022-02-28T08:32:00Z"/>
                <w:rFonts w:ascii="Verdana" w:hAnsi="Verdana"/>
                <w:sz w:val="18"/>
                <w:szCs w:val="18"/>
              </w:rPr>
            </w:pPr>
            <w:ins w:id="2058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14</w:t>
              </w:r>
            </w:ins>
          </w:p>
        </w:tc>
        <w:tc>
          <w:tcPr>
            <w:tcW w:w="3509" w:type="dxa"/>
            <w:vAlign w:val="center"/>
          </w:tcPr>
          <w:p w14:paraId="46C7D1D3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rPr>
                <w:ins w:id="2059" w:author="Stępień Elżbieta" w:date="2022-02-28T08:32:00Z"/>
                <w:rFonts w:ascii="Verdana" w:hAnsi="Verdana"/>
                <w:sz w:val="18"/>
                <w:szCs w:val="18"/>
              </w:rPr>
            </w:pPr>
            <w:ins w:id="2060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Pojemnościowy podgrzewacz wody</w:t>
              </w:r>
            </w:ins>
          </w:p>
        </w:tc>
        <w:tc>
          <w:tcPr>
            <w:tcW w:w="1613" w:type="dxa"/>
          </w:tcPr>
          <w:p w14:paraId="7AC95FCB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061" w:author="Stępień Elżbieta" w:date="2022-02-28T08:32:00Z"/>
                <w:rFonts w:ascii="Verdana" w:hAnsi="Verdana"/>
                <w:sz w:val="18"/>
                <w:szCs w:val="18"/>
              </w:rPr>
            </w:pPr>
            <w:ins w:id="2062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VIESSMANN</w:t>
              </w:r>
            </w:ins>
          </w:p>
        </w:tc>
        <w:tc>
          <w:tcPr>
            <w:tcW w:w="2409" w:type="dxa"/>
            <w:vAlign w:val="center"/>
          </w:tcPr>
          <w:p w14:paraId="1A6CEE47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063" w:author="Stępień Elżbieta" w:date="2022-02-28T08:32:00Z"/>
                <w:rFonts w:ascii="Verdana" w:hAnsi="Verdana"/>
                <w:sz w:val="18"/>
                <w:szCs w:val="18"/>
              </w:rPr>
            </w:pPr>
            <w:ins w:id="2064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VITOCELL 100</w:t>
              </w:r>
            </w:ins>
          </w:p>
        </w:tc>
        <w:tc>
          <w:tcPr>
            <w:tcW w:w="993" w:type="dxa"/>
            <w:vAlign w:val="center"/>
          </w:tcPr>
          <w:p w14:paraId="5FFDD343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065" w:author="Stępień Elżbieta" w:date="2022-02-28T08:32:00Z"/>
                <w:rFonts w:ascii="Verdana" w:hAnsi="Verdana"/>
                <w:sz w:val="18"/>
                <w:szCs w:val="18"/>
              </w:rPr>
            </w:pPr>
            <w:ins w:id="2066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1</w:t>
              </w:r>
            </w:ins>
          </w:p>
        </w:tc>
      </w:tr>
      <w:tr w:rsidR="001B1A45" w:rsidRPr="00F1405F" w14:paraId="1EC9A2AE" w14:textId="77777777" w:rsidTr="00A965D3">
        <w:trPr>
          <w:jc w:val="center"/>
          <w:ins w:id="2067" w:author="Stępień Elżbieta" w:date="2022-02-28T08:32:00Z"/>
        </w:trPr>
        <w:tc>
          <w:tcPr>
            <w:tcW w:w="673" w:type="dxa"/>
            <w:vAlign w:val="center"/>
          </w:tcPr>
          <w:p w14:paraId="0A22C04E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068" w:author="Stępień Elżbieta" w:date="2022-02-28T08:32:00Z"/>
                <w:rFonts w:ascii="Verdana" w:hAnsi="Verdana"/>
                <w:sz w:val="18"/>
                <w:szCs w:val="18"/>
              </w:rPr>
            </w:pPr>
            <w:ins w:id="2069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15</w:t>
              </w:r>
            </w:ins>
          </w:p>
        </w:tc>
        <w:tc>
          <w:tcPr>
            <w:tcW w:w="3509" w:type="dxa"/>
            <w:vAlign w:val="center"/>
          </w:tcPr>
          <w:p w14:paraId="7238362B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rPr>
                <w:ins w:id="2070" w:author="Stępień Elżbieta" w:date="2022-02-28T08:32:00Z"/>
                <w:rFonts w:ascii="Verdana" w:hAnsi="Verdana"/>
                <w:sz w:val="18"/>
                <w:szCs w:val="18"/>
              </w:rPr>
            </w:pPr>
            <w:ins w:id="2071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Zmiękczacz wody</w:t>
              </w:r>
            </w:ins>
          </w:p>
        </w:tc>
        <w:tc>
          <w:tcPr>
            <w:tcW w:w="1613" w:type="dxa"/>
          </w:tcPr>
          <w:p w14:paraId="7182F48C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072" w:author="Stępień Elżbieta" w:date="2022-02-28T08:32:00Z"/>
                <w:rFonts w:ascii="Verdana" w:hAnsi="Verdana"/>
                <w:sz w:val="18"/>
                <w:szCs w:val="18"/>
              </w:rPr>
            </w:pPr>
            <w:ins w:id="2073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TECHWATER</w:t>
              </w:r>
            </w:ins>
          </w:p>
        </w:tc>
        <w:tc>
          <w:tcPr>
            <w:tcW w:w="2409" w:type="dxa"/>
            <w:vAlign w:val="center"/>
          </w:tcPr>
          <w:p w14:paraId="47EC9279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074" w:author="Stępień Elżbieta" w:date="2022-02-28T08:32:00Z"/>
                <w:rFonts w:ascii="Verdana" w:hAnsi="Verdana"/>
                <w:sz w:val="18"/>
                <w:szCs w:val="18"/>
              </w:rPr>
            </w:pPr>
            <w:ins w:id="2075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TW EURO16CH</w:t>
              </w:r>
            </w:ins>
          </w:p>
        </w:tc>
        <w:tc>
          <w:tcPr>
            <w:tcW w:w="993" w:type="dxa"/>
            <w:vAlign w:val="center"/>
          </w:tcPr>
          <w:p w14:paraId="59BC1049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076" w:author="Stępień Elżbieta" w:date="2022-02-28T08:32:00Z"/>
                <w:rFonts w:ascii="Verdana" w:hAnsi="Verdana"/>
                <w:sz w:val="18"/>
                <w:szCs w:val="18"/>
              </w:rPr>
            </w:pPr>
            <w:ins w:id="2077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1</w:t>
              </w:r>
            </w:ins>
          </w:p>
        </w:tc>
      </w:tr>
      <w:tr w:rsidR="001B1A45" w:rsidRPr="00F1405F" w14:paraId="204094F9" w14:textId="77777777" w:rsidTr="00A965D3">
        <w:trPr>
          <w:jc w:val="center"/>
          <w:ins w:id="2078" w:author="Stępień Elżbieta" w:date="2022-02-28T08:32:00Z"/>
        </w:trPr>
        <w:tc>
          <w:tcPr>
            <w:tcW w:w="9197" w:type="dxa"/>
            <w:gridSpan w:val="5"/>
            <w:vAlign w:val="center"/>
          </w:tcPr>
          <w:p w14:paraId="38729EBD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079" w:author="Stępień Elżbieta" w:date="2022-02-28T08:32:00Z"/>
                <w:rFonts w:ascii="Verdana" w:hAnsi="Verdana"/>
                <w:b/>
                <w:sz w:val="18"/>
                <w:szCs w:val="18"/>
              </w:rPr>
            </w:pPr>
            <w:ins w:id="2080" w:author="Stępień Elżbieta" w:date="2022-02-28T08:32:00Z">
              <w:r w:rsidRPr="00F1405F">
                <w:rPr>
                  <w:rFonts w:ascii="Verdana" w:hAnsi="Verdana"/>
                  <w:b/>
                  <w:sz w:val="18"/>
                  <w:szCs w:val="18"/>
                </w:rPr>
                <w:t>Budynek Myjni (nowej)</w:t>
              </w:r>
            </w:ins>
          </w:p>
        </w:tc>
      </w:tr>
      <w:tr w:rsidR="001B1A45" w:rsidRPr="00F1405F" w14:paraId="43561BD8" w14:textId="77777777" w:rsidTr="00A965D3">
        <w:trPr>
          <w:jc w:val="center"/>
          <w:ins w:id="2081" w:author="Stępień Elżbieta" w:date="2022-02-28T08:32:00Z"/>
        </w:trPr>
        <w:tc>
          <w:tcPr>
            <w:tcW w:w="673" w:type="dxa"/>
            <w:vAlign w:val="center"/>
          </w:tcPr>
          <w:p w14:paraId="689FE5E7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082" w:author="Stępień Elżbieta" w:date="2022-02-28T08:32:00Z"/>
                <w:rFonts w:ascii="Verdana" w:hAnsi="Verdana"/>
                <w:sz w:val="18"/>
                <w:szCs w:val="18"/>
              </w:rPr>
            </w:pPr>
            <w:ins w:id="2083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16</w:t>
              </w:r>
            </w:ins>
          </w:p>
        </w:tc>
        <w:tc>
          <w:tcPr>
            <w:tcW w:w="3509" w:type="dxa"/>
            <w:vAlign w:val="center"/>
          </w:tcPr>
          <w:p w14:paraId="5943B9C4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rPr>
                <w:ins w:id="2084" w:author="Stępień Elżbieta" w:date="2022-02-28T08:32:00Z"/>
                <w:rFonts w:ascii="Verdana" w:hAnsi="Verdana"/>
                <w:sz w:val="18"/>
                <w:szCs w:val="18"/>
              </w:rPr>
            </w:pPr>
            <w:ins w:id="2085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Pompa zasilania centralnego ogrzewania</w:t>
              </w:r>
            </w:ins>
          </w:p>
        </w:tc>
        <w:tc>
          <w:tcPr>
            <w:tcW w:w="1613" w:type="dxa"/>
          </w:tcPr>
          <w:p w14:paraId="163A6ECB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086" w:author="Stępień Elżbieta" w:date="2022-02-28T08:32:00Z"/>
                <w:rFonts w:ascii="Verdana" w:hAnsi="Verdana"/>
                <w:sz w:val="18"/>
                <w:szCs w:val="18"/>
              </w:rPr>
            </w:pPr>
            <w:ins w:id="2087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WILO</w:t>
              </w:r>
            </w:ins>
          </w:p>
        </w:tc>
        <w:tc>
          <w:tcPr>
            <w:tcW w:w="2409" w:type="dxa"/>
            <w:vAlign w:val="center"/>
          </w:tcPr>
          <w:p w14:paraId="5AB92C60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088" w:author="Stępień Elżbieta" w:date="2022-02-28T08:32:00Z"/>
                <w:rFonts w:ascii="Verdana" w:hAnsi="Verdana"/>
                <w:sz w:val="18"/>
                <w:szCs w:val="18"/>
              </w:rPr>
            </w:pPr>
            <w:ins w:id="2089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TOP S25/5</w:t>
              </w:r>
            </w:ins>
          </w:p>
        </w:tc>
        <w:tc>
          <w:tcPr>
            <w:tcW w:w="993" w:type="dxa"/>
            <w:vAlign w:val="center"/>
          </w:tcPr>
          <w:p w14:paraId="0CE8356C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090" w:author="Stępień Elżbieta" w:date="2022-02-28T08:32:00Z"/>
                <w:rFonts w:ascii="Verdana" w:hAnsi="Verdana"/>
                <w:sz w:val="18"/>
                <w:szCs w:val="18"/>
              </w:rPr>
            </w:pPr>
            <w:ins w:id="2091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1</w:t>
              </w:r>
            </w:ins>
          </w:p>
        </w:tc>
      </w:tr>
      <w:tr w:rsidR="001B1A45" w:rsidRPr="00F1405F" w14:paraId="564B94E0" w14:textId="77777777" w:rsidTr="00A965D3">
        <w:trPr>
          <w:jc w:val="center"/>
          <w:ins w:id="2092" w:author="Stępień Elżbieta" w:date="2022-02-28T08:32:00Z"/>
        </w:trPr>
        <w:tc>
          <w:tcPr>
            <w:tcW w:w="673" w:type="dxa"/>
            <w:vAlign w:val="center"/>
          </w:tcPr>
          <w:p w14:paraId="5976FC5E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093" w:author="Stępień Elżbieta" w:date="2022-02-28T08:32:00Z"/>
                <w:rFonts w:ascii="Verdana" w:hAnsi="Verdana"/>
                <w:sz w:val="18"/>
                <w:szCs w:val="18"/>
              </w:rPr>
            </w:pPr>
            <w:ins w:id="2094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lastRenderedPageBreak/>
                <w:t>17</w:t>
              </w:r>
            </w:ins>
          </w:p>
        </w:tc>
        <w:tc>
          <w:tcPr>
            <w:tcW w:w="3509" w:type="dxa"/>
            <w:vAlign w:val="center"/>
          </w:tcPr>
          <w:p w14:paraId="44BC8641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rPr>
                <w:ins w:id="2095" w:author="Stępień Elżbieta" w:date="2022-02-28T08:32:00Z"/>
                <w:rFonts w:ascii="Verdana" w:hAnsi="Verdana"/>
                <w:sz w:val="18"/>
                <w:szCs w:val="18"/>
              </w:rPr>
            </w:pPr>
            <w:ins w:id="2096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Pompa zasilania ogrzewania wentylacyjnego</w:t>
              </w:r>
            </w:ins>
          </w:p>
        </w:tc>
        <w:tc>
          <w:tcPr>
            <w:tcW w:w="1613" w:type="dxa"/>
          </w:tcPr>
          <w:p w14:paraId="0F7738DE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097" w:author="Stępień Elżbieta" w:date="2022-02-28T08:32:00Z"/>
                <w:rFonts w:ascii="Verdana" w:hAnsi="Verdana"/>
                <w:sz w:val="18"/>
                <w:szCs w:val="18"/>
              </w:rPr>
            </w:pPr>
            <w:ins w:id="2098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WILO</w:t>
              </w:r>
            </w:ins>
          </w:p>
        </w:tc>
        <w:tc>
          <w:tcPr>
            <w:tcW w:w="2409" w:type="dxa"/>
            <w:vAlign w:val="center"/>
          </w:tcPr>
          <w:p w14:paraId="6BCD5A89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099" w:author="Stępień Elżbieta" w:date="2022-02-28T08:32:00Z"/>
                <w:rFonts w:ascii="Verdana" w:hAnsi="Verdana"/>
                <w:sz w:val="18"/>
                <w:szCs w:val="18"/>
              </w:rPr>
            </w:pPr>
            <w:ins w:id="2100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STRATOS ECO 25/1-5</w:t>
              </w:r>
            </w:ins>
          </w:p>
        </w:tc>
        <w:tc>
          <w:tcPr>
            <w:tcW w:w="993" w:type="dxa"/>
            <w:vAlign w:val="center"/>
          </w:tcPr>
          <w:p w14:paraId="40173B52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101" w:author="Stępień Elżbieta" w:date="2022-02-28T08:32:00Z"/>
                <w:rFonts w:ascii="Verdana" w:hAnsi="Verdana"/>
                <w:sz w:val="18"/>
                <w:szCs w:val="18"/>
              </w:rPr>
            </w:pPr>
            <w:ins w:id="2102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1</w:t>
              </w:r>
            </w:ins>
          </w:p>
        </w:tc>
      </w:tr>
    </w:tbl>
    <w:p w14:paraId="2C9B3848" w14:textId="77777777" w:rsidR="001B1A45" w:rsidRDefault="001B1A45" w:rsidP="001B1A45">
      <w:pPr>
        <w:ind w:left="510"/>
        <w:jc w:val="both"/>
        <w:rPr>
          <w:ins w:id="2103" w:author="Stępień Elżbieta" w:date="2022-02-28T08:32:00Z"/>
          <w:rFonts w:ascii="Verdana" w:hAnsi="Verdana"/>
          <w:b/>
          <w:sz w:val="18"/>
          <w:szCs w:val="18"/>
        </w:rPr>
      </w:pPr>
    </w:p>
    <w:p w14:paraId="59CAF301" w14:textId="77777777" w:rsidR="001B1A45" w:rsidRPr="00F1405F" w:rsidRDefault="001B1A45" w:rsidP="001B1A45">
      <w:pPr>
        <w:ind w:left="510"/>
        <w:jc w:val="both"/>
        <w:rPr>
          <w:ins w:id="2104" w:author="Stępień Elżbieta" w:date="2022-02-28T08:32:00Z"/>
          <w:rFonts w:ascii="Verdana" w:hAnsi="Verdana"/>
          <w:b/>
          <w:sz w:val="18"/>
          <w:szCs w:val="18"/>
        </w:rPr>
      </w:pPr>
    </w:p>
    <w:p w14:paraId="59D946D4" w14:textId="77777777" w:rsidR="001B1A45" w:rsidRPr="00F1405F" w:rsidRDefault="001B1A45" w:rsidP="001B1A45">
      <w:pPr>
        <w:numPr>
          <w:ilvl w:val="0"/>
          <w:numId w:val="39"/>
        </w:numPr>
        <w:spacing w:after="0" w:line="240" w:lineRule="auto"/>
        <w:ind w:left="851"/>
        <w:jc w:val="both"/>
        <w:rPr>
          <w:ins w:id="2105" w:author="Stępień Elżbieta" w:date="2022-02-28T08:32:00Z"/>
          <w:rFonts w:ascii="Verdana" w:hAnsi="Verdana"/>
          <w:sz w:val="18"/>
          <w:szCs w:val="18"/>
        </w:rPr>
      </w:pPr>
      <w:ins w:id="2106" w:author="Stępień Elżbieta" w:date="2022-02-28T08:32:00Z">
        <w:r w:rsidRPr="00F1405F">
          <w:rPr>
            <w:rFonts w:ascii="Verdana" w:hAnsi="Verdana"/>
            <w:sz w:val="18"/>
            <w:szCs w:val="18"/>
          </w:rPr>
          <w:t>w budynku administracyjnym Rejonu Wysoki Brzeg w Jaworznie przy ul. Drogowców 6</w:t>
        </w:r>
      </w:ins>
    </w:p>
    <w:p w14:paraId="7F7F0835" w14:textId="77777777" w:rsidR="001B1A45" w:rsidRPr="00F1405F" w:rsidRDefault="001B1A45" w:rsidP="001B1A45">
      <w:pPr>
        <w:ind w:left="1230"/>
        <w:jc w:val="both"/>
        <w:rPr>
          <w:ins w:id="2107" w:author="Stępień Elżbieta" w:date="2022-02-28T08:32:00Z"/>
          <w:rFonts w:ascii="Verdana" w:hAnsi="Verdana"/>
          <w:sz w:val="18"/>
          <w:szCs w:val="18"/>
        </w:rPr>
      </w:pPr>
    </w:p>
    <w:tbl>
      <w:tblPr>
        <w:tblW w:w="8784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70"/>
        <w:gridCol w:w="2544"/>
        <w:gridCol w:w="4961"/>
        <w:gridCol w:w="709"/>
      </w:tblGrid>
      <w:tr w:rsidR="001B1A45" w:rsidRPr="00F1405F" w14:paraId="02817B8E" w14:textId="77777777" w:rsidTr="00A965D3">
        <w:trPr>
          <w:trHeight w:val="405"/>
          <w:jc w:val="center"/>
          <w:ins w:id="2108" w:author="Stępień Elżbieta" w:date="2022-02-28T08:32:00Z"/>
        </w:trPr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6AC740" w14:textId="77777777" w:rsidR="001B1A45" w:rsidRPr="00F1405F" w:rsidRDefault="001B1A45" w:rsidP="00A965D3">
            <w:pPr>
              <w:suppressAutoHyphens/>
              <w:jc w:val="center"/>
              <w:rPr>
                <w:ins w:id="2109" w:author="Stępień Elżbieta" w:date="2022-02-28T08:32:00Z"/>
                <w:rFonts w:ascii="Verdana" w:hAnsi="Verdana"/>
                <w:b/>
                <w:sz w:val="18"/>
                <w:szCs w:val="18"/>
                <w:lang w:eastAsia="ar-SA"/>
              </w:rPr>
            </w:pPr>
            <w:ins w:id="2110" w:author="Stępień Elżbieta" w:date="2022-02-28T08:32:00Z">
              <w:r w:rsidRPr="00F1405F">
                <w:rPr>
                  <w:rFonts w:ascii="Verdana" w:hAnsi="Verdana"/>
                  <w:b/>
                  <w:sz w:val="18"/>
                  <w:szCs w:val="18"/>
                  <w:lang w:eastAsia="ar-SA"/>
                </w:rPr>
                <w:t>Lp</w:t>
              </w:r>
            </w:ins>
          </w:p>
        </w:tc>
        <w:tc>
          <w:tcPr>
            <w:tcW w:w="2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6AAE9A" w14:textId="77777777" w:rsidR="001B1A45" w:rsidRPr="00F1405F" w:rsidRDefault="001B1A45" w:rsidP="00A965D3">
            <w:pPr>
              <w:suppressAutoHyphens/>
              <w:jc w:val="center"/>
              <w:rPr>
                <w:ins w:id="2111" w:author="Stępień Elżbieta" w:date="2022-02-28T08:32:00Z"/>
                <w:rFonts w:ascii="Verdana" w:hAnsi="Verdana"/>
                <w:b/>
                <w:sz w:val="18"/>
                <w:szCs w:val="18"/>
                <w:lang w:eastAsia="ar-SA"/>
              </w:rPr>
            </w:pPr>
            <w:ins w:id="2112" w:author="Stępień Elżbieta" w:date="2022-02-28T08:32:00Z">
              <w:r w:rsidRPr="00F1405F">
                <w:rPr>
                  <w:rFonts w:ascii="Verdana" w:hAnsi="Verdana"/>
                  <w:b/>
                  <w:sz w:val="18"/>
                  <w:szCs w:val="18"/>
                  <w:lang w:eastAsia="ar-SA"/>
                </w:rPr>
                <w:t>Nazwa urządzenia</w:t>
              </w:r>
            </w:ins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B9274F" w14:textId="77777777" w:rsidR="001B1A45" w:rsidRPr="00F1405F" w:rsidRDefault="001B1A45" w:rsidP="00A965D3">
            <w:pPr>
              <w:suppressAutoHyphens/>
              <w:jc w:val="center"/>
              <w:rPr>
                <w:ins w:id="2113" w:author="Stępień Elżbieta" w:date="2022-02-28T08:32:00Z"/>
                <w:rFonts w:ascii="Verdana" w:hAnsi="Verdana"/>
                <w:b/>
                <w:sz w:val="18"/>
                <w:szCs w:val="18"/>
                <w:lang w:eastAsia="ar-SA"/>
              </w:rPr>
            </w:pPr>
            <w:ins w:id="2114" w:author="Stępień Elżbieta" w:date="2022-02-28T08:32:00Z">
              <w:r w:rsidRPr="00F1405F">
                <w:rPr>
                  <w:rFonts w:ascii="Verdana" w:hAnsi="Verdana"/>
                  <w:b/>
                  <w:sz w:val="18"/>
                  <w:szCs w:val="18"/>
                  <w:lang w:eastAsia="ar-SA"/>
                </w:rPr>
                <w:t>Parametry techniczne</w:t>
              </w:r>
            </w:ins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25C19D" w14:textId="77777777" w:rsidR="001B1A45" w:rsidRPr="00F1405F" w:rsidRDefault="001B1A45" w:rsidP="00A965D3">
            <w:pPr>
              <w:suppressAutoHyphens/>
              <w:jc w:val="center"/>
              <w:rPr>
                <w:ins w:id="2115" w:author="Stępień Elżbieta" w:date="2022-02-28T08:32:00Z"/>
                <w:rFonts w:ascii="Verdana" w:hAnsi="Verdana"/>
                <w:b/>
                <w:sz w:val="18"/>
                <w:szCs w:val="18"/>
                <w:lang w:eastAsia="ar-SA"/>
              </w:rPr>
            </w:pPr>
            <w:ins w:id="2116" w:author="Stępień Elżbieta" w:date="2022-02-28T08:32:00Z">
              <w:r w:rsidRPr="00F1405F">
                <w:rPr>
                  <w:rFonts w:ascii="Verdana" w:hAnsi="Verdana"/>
                  <w:b/>
                  <w:sz w:val="18"/>
                  <w:szCs w:val="18"/>
                  <w:lang w:eastAsia="ar-SA"/>
                </w:rPr>
                <w:t>ilość</w:t>
              </w:r>
            </w:ins>
          </w:p>
        </w:tc>
      </w:tr>
      <w:tr w:rsidR="001B1A45" w:rsidRPr="00F1405F" w14:paraId="3063F673" w14:textId="77777777" w:rsidTr="00A965D3">
        <w:trPr>
          <w:trHeight w:val="483"/>
          <w:jc w:val="center"/>
          <w:ins w:id="2117" w:author="Stępień Elżbieta" w:date="2022-02-28T08:32:00Z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6DB00E" w14:textId="77777777" w:rsidR="001B1A45" w:rsidRPr="00F1405F" w:rsidRDefault="001B1A45" w:rsidP="00A965D3">
            <w:pPr>
              <w:suppressAutoHyphens/>
              <w:jc w:val="center"/>
              <w:rPr>
                <w:ins w:id="2118" w:author="Stępień Elżbieta" w:date="2022-02-28T08:32:00Z"/>
                <w:rFonts w:ascii="Verdana" w:hAnsi="Verdana"/>
                <w:sz w:val="18"/>
                <w:szCs w:val="18"/>
                <w:lang w:eastAsia="ar-SA"/>
              </w:rPr>
            </w:pPr>
            <w:ins w:id="2119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  <w:lang w:eastAsia="ar-SA"/>
                </w:rPr>
                <w:t>1</w:t>
              </w:r>
            </w:ins>
          </w:p>
        </w:tc>
        <w:tc>
          <w:tcPr>
            <w:tcW w:w="2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07EF24" w14:textId="77777777" w:rsidR="001B1A45" w:rsidRPr="00F1405F" w:rsidRDefault="001B1A45" w:rsidP="00A965D3">
            <w:pPr>
              <w:suppressAutoHyphens/>
              <w:rPr>
                <w:ins w:id="2120" w:author="Stępień Elżbieta" w:date="2022-02-28T08:32:00Z"/>
                <w:rFonts w:ascii="Verdana" w:hAnsi="Verdana"/>
                <w:sz w:val="18"/>
                <w:szCs w:val="18"/>
                <w:lang w:eastAsia="ar-SA"/>
              </w:rPr>
            </w:pPr>
            <w:ins w:id="2121" w:author="Stępień Elżbieta" w:date="2022-02-28T08:32:00Z">
              <w:r>
                <w:rPr>
                  <w:rFonts w:ascii="Verdana" w:hAnsi="Verdana"/>
                  <w:sz w:val="18"/>
                  <w:szCs w:val="18"/>
                  <w:lang w:eastAsia="ar-SA"/>
                </w:rPr>
                <w:t>DE DIETRICH 130/65, 130/45</w:t>
              </w:r>
            </w:ins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6E11B1" w14:textId="77777777" w:rsidR="001B1A45" w:rsidRPr="00F1405F" w:rsidRDefault="001B1A45" w:rsidP="00A965D3">
            <w:pPr>
              <w:tabs>
                <w:tab w:val="left" w:pos="72"/>
              </w:tabs>
              <w:suppressAutoHyphens/>
              <w:ind w:left="72"/>
              <w:rPr>
                <w:ins w:id="2122" w:author="Stępień Elżbieta" w:date="2022-02-28T08:32:00Z"/>
                <w:rFonts w:ascii="Verdana" w:hAnsi="Verdana"/>
                <w:sz w:val="18"/>
                <w:szCs w:val="18"/>
                <w:lang w:eastAsia="ar-SA"/>
              </w:rPr>
            </w:pPr>
            <w:ins w:id="2123" w:author="Stępień Elżbieta" w:date="2022-02-28T08:32:00Z">
              <w:r>
                <w:rPr>
                  <w:rFonts w:ascii="Verdana" w:hAnsi="Verdana"/>
                  <w:sz w:val="18"/>
                  <w:szCs w:val="18"/>
                  <w:lang w:eastAsia="ar-SA"/>
                </w:rPr>
                <w:t xml:space="preserve">- nominalna moc </w:t>
              </w:r>
              <w:r w:rsidRPr="00F1405F">
                <w:rPr>
                  <w:rFonts w:ascii="Verdana" w:hAnsi="Verdana"/>
                  <w:sz w:val="18"/>
                  <w:szCs w:val="18"/>
                  <w:lang w:eastAsia="ar-SA"/>
                </w:rPr>
                <w:t>cieplna:0,0</w:t>
              </w:r>
              <w:r>
                <w:rPr>
                  <w:rFonts w:ascii="Verdana" w:hAnsi="Verdana"/>
                  <w:sz w:val="18"/>
                  <w:szCs w:val="18"/>
                  <w:lang w:eastAsia="ar-SA"/>
                </w:rPr>
                <w:t>65</w:t>
              </w:r>
              <w:r w:rsidRPr="00F1405F">
                <w:rPr>
                  <w:rFonts w:ascii="Verdana" w:hAnsi="Verdana"/>
                  <w:sz w:val="18"/>
                  <w:szCs w:val="18"/>
                  <w:lang w:eastAsia="ar-SA"/>
                </w:rPr>
                <w:t>[MW]</w:t>
              </w:r>
              <w:r>
                <w:rPr>
                  <w:rFonts w:ascii="Verdana" w:hAnsi="Verdana"/>
                  <w:sz w:val="18"/>
                  <w:szCs w:val="18"/>
                  <w:lang w:eastAsia="ar-SA"/>
                </w:rPr>
                <w:t>+0,043</w:t>
              </w:r>
              <w:r w:rsidRPr="009426AF">
                <w:rPr>
                  <w:rFonts w:ascii="Verdana" w:hAnsi="Verdana"/>
                  <w:sz w:val="18"/>
                  <w:szCs w:val="18"/>
                  <w:lang w:eastAsia="ar-SA"/>
                </w:rPr>
                <w:t>[MW]</w:t>
              </w:r>
            </w:ins>
          </w:p>
          <w:p w14:paraId="27A9966F" w14:textId="77777777" w:rsidR="001B1A45" w:rsidRPr="00F1405F" w:rsidRDefault="001B1A45" w:rsidP="00A965D3">
            <w:pPr>
              <w:tabs>
                <w:tab w:val="left" w:pos="214"/>
              </w:tabs>
              <w:suppressAutoHyphens/>
              <w:ind w:left="72"/>
              <w:rPr>
                <w:ins w:id="2124" w:author="Stępień Elżbieta" w:date="2022-02-28T08:32:00Z"/>
                <w:rFonts w:ascii="Verdana" w:hAnsi="Verdana"/>
                <w:sz w:val="18"/>
                <w:szCs w:val="18"/>
                <w:lang w:eastAsia="ar-SA"/>
              </w:rPr>
            </w:pPr>
            <w:ins w:id="2125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  <w:lang w:eastAsia="ar-SA"/>
                </w:rPr>
                <w:t>- moc znamionowa: 0,0</w:t>
              </w:r>
              <w:r>
                <w:rPr>
                  <w:rFonts w:ascii="Verdana" w:hAnsi="Verdana"/>
                  <w:sz w:val="18"/>
                  <w:szCs w:val="18"/>
                  <w:lang w:eastAsia="ar-SA"/>
                </w:rPr>
                <w:t>61</w:t>
              </w:r>
              <w:r w:rsidRPr="00F1405F">
                <w:rPr>
                  <w:rFonts w:ascii="Verdana" w:hAnsi="Verdana"/>
                  <w:sz w:val="18"/>
                  <w:szCs w:val="18"/>
                  <w:lang w:eastAsia="ar-SA"/>
                </w:rPr>
                <w:t>[MW]</w:t>
              </w:r>
              <w:r>
                <w:t xml:space="preserve"> </w:t>
              </w:r>
              <w:r w:rsidRPr="009426AF">
                <w:rPr>
                  <w:rFonts w:ascii="Verdana" w:hAnsi="Verdana"/>
                  <w:sz w:val="18"/>
                  <w:szCs w:val="18"/>
                  <w:lang w:eastAsia="ar-SA"/>
                </w:rPr>
                <w:t>+0,040[MW]</w:t>
              </w:r>
            </w:ins>
          </w:p>
          <w:p w14:paraId="2FFCDFB7" w14:textId="77777777" w:rsidR="001B1A45" w:rsidRPr="00F1405F" w:rsidRDefault="001B1A45" w:rsidP="00A965D3">
            <w:pPr>
              <w:suppressAutoHyphens/>
              <w:rPr>
                <w:ins w:id="2126" w:author="Stępień Elżbieta" w:date="2022-02-28T08:32:00Z"/>
                <w:rFonts w:ascii="Verdana" w:hAnsi="Verdana"/>
                <w:sz w:val="18"/>
                <w:szCs w:val="18"/>
                <w:lang w:eastAsia="ar-SA"/>
              </w:rPr>
            </w:pPr>
            <w:ins w:id="2127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  <w:lang w:eastAsia="ar-SA"/>
                </w:rPr>
                <w:t xml:space="preserve"> - sprawność: 100%</w:t>
              </w:r>
            </w:ins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31F3C96" w14:textId="77777777" w:rsidR="001B1A45" w:rsidRPr="00F1405F" w:rsidRDefault="001B1A45" w:rsidP="00A965D3">
            <w:pPr>
              <w:suppressAutoHyphens/>
              <w:jc w:val="center"/>
              <w:rPr>
                <w:ins w:id="2128" w:author="Stępień Elżbieta" w:date="2022-02-28T08:32:00Z"/>
                <w:rFonts w:ascii="Verdana" w:hAnsi="Verdana"/>
                <w:sz w:val="18"/>
                <w:szCs w:val="18"/>
                <w:lang w:eastAsia="ar-SA"/>
              </w:rPr>
            </w:pPr>
            <w:ins w:id="2129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  <w:lang w:eastAsia="ar-SA"/>
                </w:rPr>
                <w:t>1</w:t>
              </w:r>
            </w:ins>
          </w:p>
        </w:tc>
      </w:tr>
    </w:tbl>
    <w:p w14:paraId="05F256D9" w14:textId="77777777" w:rsidR="001B1A45" w:rsidRPr="00F1405F" w:rsidRDefault="001B1A45" w:rsidP="001B1A45">
      <w:pPr>
        <w:jc w:val="both"/>
        <w:rPr>
          <w:ins w:id="2130" w:author="Stępień Elżbieta" w:date="2022-02-28T08:32:00Z"/>
          <w:rFonts w:ascii="Verdana" w:hAnsi="Verdana"/>
          <w:b/>
          <w:sz w:val="18"/>
          <w:szCs w:val="18"/>
        </w:rPr>
      </w:pPr>
    </w:p>
    <w:p w14:paraId="3CFA77BB" w14:textId="77777777" w:rsidR="001B1A45" w:rsidRPr="00F1405F" w:rsidRDefault="001B1A45" w:rsidP="001B1A45">
      <w:pPr>
        <w:jc w:val="both"/>
        <w:rPr>
          <w:ins w:id="2131" w:author="Stępień Elżbieta" w:date="2022-02-28T08:32:00Z"/>
          <w:rFonts w:ascii="Verdana" w:hAnsi="Verdana"/>
          <w:b/>
          <w:sz w:val="18"/>
          <w:szCs w:val="1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2"/>
        <w:gridCol w:w="1714"/>
        <w:gridCol w:w="2552"/>
        <w:gridCol w:w="2551"/>
        <w:gridCol w:w="1134"/>
      </w:tblGrid>
      <w:tr w:rsidR="001B1A45" w:rsidRPr="00F1405F" w14:paraId="2DFE08E6" w14:textId="77777777" w:rsidTr="00A965D3">
        <w:trPr>
          <w:jc w:val="center"/>
          <w:ins w:id="2132" w:author="Stępień Elżbieta" w:date="2022-02-28T08:32:00Z"/>
        </w:trPr>
        <w:tc>
          <w:tcPr>
            <w:tcW w:w="582" w:type="dxa"/>
            <w:shd w:val="clear" w:color="auto" w:fill="BFBFBF"/>
            <w:vAlign w:val="center"/>
          </w:tcPr>
          <w:p w14:paraId="6FD023E9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133" w:author="Stępień Elżbieta" w:date="2022-02-28T08:32:00Z"/>
                <w:rFonts w:ascii="Verdana" w:hAnsi="Verdana"/>
                <w:b/>
                <w:sz w:val="18"/>
                <w:szCs w:val="18"/>
              </w:rPr>
            </w:pPr>
            <w:ins w:id="2134" w:author="Stępień Elżbieta" w:date="2022-02-28T08:32:00Z">
              <w:r w:rsidRPr="00F1405F">
                <w:rPr>
                  <w:rFonts w:ascii="Verdana" w:hAnsi="Verdana"/>
                  <w:b/>
                  <w:sz w:val="18"/>
                  <w:szCs w:val="18"/>
                </w:rPr>
                <w:t>Lp</w:t>
              </w:r>
            </w:ins>
          </w:p>
        </w:tc>
        <w:tc>
          <w:tcPr>
            <w:tcW w:w="1714" w:type="dxa"/>
            <w:shd w:val="clear" w:color="auto" w:fill="BFBFBF"/>
            <w:vAlign w:val="center"/>
          </w:tcPr>
          <w:p w14:paraId="1EFE9FD3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135" w:author="Stępień Elżbieta" w:date="2022-02-28T08:32:00Z"/>
                <w:rFonts w:ascii="Verdana" w:hAnsi="Verdana"/>
                <w:b/>
                <w:sz w:val="18"/>
                <w:szCs w:val="18"/>
              </w:rPr>
            </w:pPr>
            <w:ins w:id="2136" w:author="Stępień Elżbieta" w:date="2022-02-28T08:32:00Z">
              <w:r w:rsidRPr="00F1405F">
                <w:rPr>
                  <w:rFonts w:ascii="Verdana" w:hAnsi="Verdana"/>
                  <w:b/>
                  <w:sz w:val="18"/>
                  <w:szCs w:val="18"/>
                </w:rPr>
                <w:t>Urządzenie</w:t>
              </w:r>
            </w:ins>
          </w:p>
        </w:tc>
        <w:tc>
          <w:tcPr>
            <w:tcW w:w="2552" w:type="dxa"/>
            <w:shd w:val="clear" w:color="auto" w:fill="BFBFBF"/>
          </w:tcPr>
          <w:p w14:paraId="294636FF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137" w:author="Stępień Elżbieta" w:date="2022-02-28T08:32:00Z"/>
                <w:rFonts w:ascii="Verdana" w:hAnsi="Verdana"/>
                <w:b/>
                <w:sz w:val="18"/>
                <w:szCs w:val="18"/>
              </w:rPr>
            </w:pPr>
            <w:ins w:id="2138" w:author="Stępień Elżbieta" w:date="2022-02-28T08:32:00Z">
              <w:r w:rsidRPr="00F1405F">
                <w:rPr>
                  <w:rFonts w:ascii="Verdana" w:hAnsi="Verdana"/>
                  <w:b/>
                  <w:sz w:val="18"/>
                  <w:szCs w:val="18"/>
                </w:rPr>
                <w:t>Producent</w:t>
              </w:r>
            </w:ins>
          </w:p>
        </w:tc>
        <w:tc>
          <w:tcPr>
            <w:tcW w:w="2551" w:type="dxa"/>
            <w:shd w:val="clear" w:color="auto" w:fill="BFBFBF"/>
            <w:vAlign w:val="center"/>
          </w:tcPr>
          <w:p w14:paraId="05B8AA35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139" w:author="Stępień Elżbieta" w:date="2022-02-28T08:32:00Z"/>
                <w:rFonts w:ascii="Verdana" w:hAnsi="Verdana"/>
                <w:b/>
                <w:sz w:val="18"/>
                <w:szCs w:val="18"/>
              </w:rPr>
            </w:pPr>
            <w:ins w:id="2140" w:author="Stępień Elżbieta" w:date="2022-02-28T08:32:00Z">
              <w:r w:rsidRPr="00F1405F">
                <w:rPr>
                  <w:rFonts w:ascii="Verdana" w:hAnsi="Verdana"/>
                  <w:b/>
                  <w:sz w:val="18"/>
                  <w:szCs w:val="18"/>
                </w:rPr>
                <w:t>Typ</w:t>
              </w:r>
            </w:ins>
          </w:p>
        </w:tc>
        <w:tc>
          <w:tcPr>
            <w:tcW w:w="1134" w:type="dxa"/>
            <w:shd w:val="clear" w:color="auto" w:fill="BFBFBF"/>
            <w:vAlign w:val="center"/>
          </w:tcPr>
          <w:p w14:paraId="1866775E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141" w:author="Stępień Elżbieta" w:date="2022-02-28T08:32:00Z"/>
                <w:rFonts w:ascii="Verdana" w:hAnsi="Verdana"/>
                <w:b/>
                <w:sz w:val="18"/>
                <w:szCs w:val="18"/>
              </w:rPr>
            </w:pPr>
            <w:ins w:id="2142" w:author="Stępień Elżbieta" w:date="2022-02-28T08:32:00Z">
              <w:r w:rsidRPr="00F1405F">
                <w:rPr>
                  <w:rFonts w:ascii="Verdana" w:hAnsi="Verdana"/>
                  <w:b/>
                  <w:sz w:val="18"/>
                  <w:szCs w:val="18"/>
                </w:rPr>
                <w:t>Ilość</w:t>
              </w:r>
            </w:ins>
          </w:p>
        </w:tc>
      </w:tr>
      <w:tr w:rsidR="001B1A45" w:rsidRPr="00F1405F" w14:paraId="5C2244AC" w14:textId="77777777" w:rsidTr="00A965D3">
        <w:trPr>
          <w:jc w:val="center"/>
          <w:ins w:id="2143" w:author="Stępień Elżbieta" w:date="2022-02-28T08:32:00Z"/>
        </w:trPr>
        <w:tc>
          <w:tcPr>
            <w:tcW w:w="582" w:type="dxa"/>
            <w:vAlign w:val="center"/>
          </w:tcPr>
          <w:p w14:paraId="05A8186E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144" w:author="Stępień Elżbieta" w:date="2022-02-28T08:32:00Z"/>
                <w:rFonts w:ascii="Verdana" w:hAnsi="Verdana"/>
                <w:sz w:val="18"/>
                <w:szCs w:val="18"/>
              </w:rPr>
            </w:pPr>
            <w:ins w:id="2145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1</w:t>
              </w:r>
            </w:ins>
          </w:p>
        </w:tc>
        <w:tc>
          <w:tcPr>
            <w:tcW w:w="1714" w:type="dxa"/>
            <w:vAlign w:val="center"/>
          </w:tcPr>
          <w:p w14:paraId="1CBDE245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rPr>
                <w:ins w:id="2146" w:author="Stępień Elżbieta" w:date="2022-02-28T08:32:00Z"/>
                <w:rFonts w:ascii="Verdana" w:hAnsi="Verdana"/>
                <w:sz w:val="18"/>
                <w:szCs w:val="18"/>
              </w:rPr>
            </w:pPr>
            <w:ins w:id="2147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 xml:space="preserve">Pompa </w:t>
              </w:r>
            </w:ins>
          </w:p>
        </w:tc>
        <w:tc>
          <w:tcPr>
            <w:tcW w:w="2552" w:type="dxa"/>
          </w:tcPr>
          <w:p w14:paraId="3B9E2E49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148" w:author="Stępień Elżbieta" w:date="2022-02-28T08:32:00Z"/>
                <w:rFonts w:ascii="Verdana" w:hAnsi="Verdana"/>
                <w:sz w:val="18"/>
                <w:szCs w:val="18"/>
              </w:rPr>
            </w:pPr>
            <w:ins w:id="2149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GRUNDFOS</w:t>
              </w:r>
            </w:ins>
          </w:p>
        </w:tc>
        <w:tc>
          <w:tcPr>
            <w:tcW w:w="2551" w:type="dxa"/>
            <w:vAlign w:val="center"/>
          </w:tcPr>
          <w:p w14:paraId="3E62695B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150" w:author="Stępień Elżbieta" w:date="2022-02-28T08:32:00Z"/>
                <w:rFonts w:ascii="Verdana" w:hAnsi="Verdana"/>
                <w:sz w:val="18"/>
                <w:szCs w:val="18"/>
              </w:rPr>
            </w:pPr>
            <w:ins w:id="2151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  <w:lang w:eastAsia="ar-SA"/>
                </w:rPr>
                <w:t>UPS 25-60 180</w:t>
              </w:r>
            </w:ins>
          </w:p>
        </w:tc>
        <w:tc>
          <w:tcPr>
            <w:tcW w:w="1134" w:type="dxa"/>
            <w:vAlign w:val="center"/>
          </w:tcPr>
          <w:p w14:paraId="6070A2CC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152" w:author="Stępień Elżbieta" w:date="2022-02-28T08:32:00Z"/>
                <w:rFonts w:ascii="Verdana" w:hAnsi="Verdana"/>
                <w:sz w:val="18"/>
                <w:szCs w:val="18"/>
              </w:rPr>
            </w:pPr>
            <w:ins w:id="2153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2</w:t>
              </w:r>
            </w:ins>
          </w:p>
        </w:tc>
      </w:tr>
      <w:tr w:rsidR="001B1A45" w:rsidRPr="00F1405F" w14:paraId="52DF8A59" w14:textId="77777777" w:rsidTr="00A965D3">
        <w:trPr>
          <w:jc w:val="center"/>
          <w:ins w:id="2154" w:author="Stępień Elżbieta" w:date="2022-02-28T08:32:00Z"/>
        </w:trPr>
        <w:tc>
          <w:tcPr>
            <w:tcW w:w="582" w:type="dxa"/>
            <w:vAlign w:val="center"/>
          </w:tcPr>
          <w:p w14:paraId="29B16F26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155" w:author="Stępień Elżbieta" w:date="2022-02-28T08:32:00Z"/>
                <w:rFonts w:ascii="Verdana" w:hAnsi="Verdana"/>
                <w:sz w:val="18"/>
                <w:szCs w:val="18"/>
              </w:rPr>
            </w:pPr>
            <w:ins w:id="2156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2</w:t>
              </w:r>
            </w:ins>
          </w:p>
        </w:tc>
        <w:tc>
          <w:tcPr>
            <w:tcW w:w="1714" w:type="dxa"/>
            <w:vAlign w:val="center"/>
          </w:tcPr>
          <w:p w14:paraId="1701D787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rPr>
                <w:ins w:id="2157" w:author="Stępień Elżbieta" w:date="2022-02-28T08:32:00Z"/>
                <w:rFonts w:ascii="Verdana" w:hAnsi="Verdana"/>
                <w:sz w:val="18"/>
                <w:szCs w:val="18"/>
              </w:rPr>
            </w:pPr>
            <w:ins w:id="2158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 xml:space="preserve">Pompa </w:t>
              </w:r>
            </w:ins>
          </w:p>
        </w:tc>
        <w:tc>
          <w:tcPr>
            <w:tcW w:w="2552" w:type="dxa"/>
          </w:tcPr>
          <w:p w14:paraId="3CB61DE6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159" w:author="Stępień Elżbieta" w:date="2022-02-28T08:32:00Z"/>
                <w:rFonts w:ascii="Verdana" w:hAnsi="Verdana"/>
                <w:sz w:val="18"/>
                <w:szCs w:val="18"/>
              </w:rPr>
            </w:pPr>
            <w:ins w:id="2160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GRUNDFOS</w:t>
              </w:r>
            </w:ins>
          </w:p>
        </w:tc>
        <w:tc>
          <w:tcPr>
            <w:tcW w:w="2551" w:type="dxa"/>
            <w:vAlign w:val="center"/>
          </w:tcPr>
          <w:p w14:paraId="31A5E1D0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161" w:author="Stępień Elżbieta" w:date="2022-02-28T08:32:00Z"/>
                <w:rFonts w:ascii="Verdana" w:hAnsi="Verdana"/>
                <w:sz w:val="18"/>
                <w:szCs w:val="18"/>
              </w:rPr>
            </w:pPr>
            <w:ins w:id="2162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  <w:lang w:eastAsia="ar-SA"/>
                </w:rPr>
                <w:t>UPED 40-120/F</w:t>
              </w:r>
            </w:ins>
          </w:p>
        </w:tc>
        <w:tc>
          <w:tcPr>
            <w:tcW w:w="1134" w:type="dxa"/>
            <w:vAlign w:val="center"/>
          </w:tcPr>
          <w:p w14:paraId="43D4B98F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163" w:author="Stępień Elżbieta" w:date="2022-02-28T08:32:00Z"/>
                <w:rFonts w:ascii="Verdana" w:hAnsi="Verdana"/>
                <w:sz w:val="18"/>
                <w:szCs w:val="18"/>
              </w:rPr>
            </w:pPr>
            <w:ins w:id="2164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2</w:t>
              </w:r>
            </w:ins>
          </w:p>
        </w:tc>
      </w:tr>
    </w:tbl>
    <w:p w14:paraId="64CB6BA5" w14:textId="77777777" w:rsidR="001B1A45" w:rsidRPr="00F1405F" w:rsidRDefault="001B1A45" w:rsidP="001B1A45">
      <w:pPr>
        <w:jc w:val="both"/>
        <w:rPr>
          <w:ins w:id="2165" w:author="Stępień Elżbieta" w:date="2022-02-28T08:32:00Z"/>
          <w:rFonts w:ascii="Verdana" w:hAnsi="Verdana"/>
          <w:b/>
          <w:sz w:val="18"/>
          <w:szCs w:val="18"/>
        </w:rPr>
      </w:pPr>
    </w:p>
    <w:p w14:paraId="6AED87AF" w14:textId="77777777" w:rsidR="001B1A45" w:rsidRPr="00F1405F" w:rsidRDefault="001B1A45" w:rsidP="001B1A45">
      <w:pPr>
        <w:jc w:val="both"/>
        <w:rPr>
          <w:ins w:id="2166" w:author="Stępień Elżbieta" w:date="2022-02-28T08:32:00Z"/>
          <w:rFonts w:ascii="Verdana" w:hAnsi="Verdana"/>
          <w:b/>
          <w:sz w:val="18"/>
          <w:szCs w:val="18"/>
        </w:rPr>
      </w:pPr>
    </w:p>
    <w:p w14:paraId="357B303F" w14:textId="77777777" w:rsidR="001B1A45" w:rsidRDefault="001B1A45" w:rsidP="001B1A45">
      <w:pPr>
        <w:numPr>
          <w:ilvl w:val="0"/>
          <w:numId w:val="39"/>
        </w:numPr>
        <w:spacing w:after="0" w:line="240" w:lineRule="auto"/>
        <w:ind w:left="851"/>
        <w:jc w:val="both"/>
        <w:rPr>
          <w:ins w:id="2167" w:author="Stępień Elżbieta" w:date="2022-02-28T08:32:00Z"/>
          <w:rFonts w:ascii="Verdana" w:hAnsi="Verdana"/>
          <w:sz w:val="18"/>
          <w:szCs w:val="18"/>
        </w:rPr>
      </w:pPr>
      <w:ins w:id="2168" w:author="Stępień Elżbieta" w:date="2022-02-28T08:32:00Z">
        <w:r w:rsidRPr="00F1405F">
          <w:rPr>
            <w:rFonts w:ascii="Verdana" w:hAnsi="Verdana"/>
            <w:sz w:val="18"/>
            <w:szCs w:val="18"/>
          </w:rPr>
          <w:t>w budynku administracyjnym  Obwodu Drogowego w Mikołowie</w:t>
        </w:r>
        <w:r>
          <w:rPr>
            <w:rFonts w:ascii="Verdana" w:hAnsi="Verdana"/>
            <w:sz w:val="18"/>
            <w:szCs w:val="18"/>
          </w:rPr>
          <w:t xml:space="preserve"> </w:t>
        </w:r>
        <w:r w:rsidRPr="00F1405F">
          <w:rPr>
            <w:rFonts w:ascii="Verdana" w:hAnsi="Verdana"/>
            <w:sz w:val="18"/>
            <w:szCs w:val="18"/>
          </w:rPr>
          <w:t>przy</w:t>
        </w:r>
        <w:r>
          <w:rPr>
            <w:rFonts w:ascii="Verdana" w:hAnsi="Verdana"/>
            <w:sz w:val="18"/>
            <w:szCs w:val="18"/>
          </w:rPr>
          <w:t xml:space="preserve"> </w:t>
        </w:r>
        <w:r w:rsidRPr="00F1405F">
          <w:rPr>
            <w:rFonts w:ascii="Verdana" w:hAnsi="Verdana"/>
            <w:sz w:val="18"/>
            <w:szCs w:val="18"/>
          </w:rPr>
          <w:t>ul. Fitelberga 1</w:t>
        </w:r>
      </w:ins>
    </w:p>
    <w:p w14:paraId="51F6BB79" w14:textId="77777777" w:rsidR="001B1A45" w:rsidRPr="00F1405F" w:rsidRDefault="001B1A45" w:rsidP="001B1A45">
      <w:pPr>
        <w:spacing w:after="0" w:line="240" w:lineRule="auto"/>
        <w:ind w:left="1230"/>
        <w:jc w:val="both"/>
        <w:rPr>
          <w:ins w:id="2169" w:author="Stępień Elżbieta" w:date="2022-02-28T08:32:00Z"/>
          <w:rFonts w:ascii="Verdana" w:hAnsi="Verdana"/>
          <w:sz w:val="18"/>
          <w:szCs w:val="18"/>
        </w:rPr>
      </w:pPr>
    </w:p>
    <w:tbl>
      <w:tblPr>
        <w:tblW w:w="8593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12"/>
        <w:gridCol w:w="2835"/>
        <w:gridCol w:w="4546"/>
        <w:gridCol w:w="600"/>
      </w:tblGrid>
      <w:tr w:rsidR="001B1A45" w:rsidRPr="00F1405F" w14:paraId="6A0B4486" w14:textId="77777777" w:rsidTr="00A965D3">
        <w:trPr>
          <w:trHeight w:val="405"/>
          <w:jc w:val="center"/>
          <w:ins w:id="2170" w:author="Stępień Elżbieta" w:date="2022-02-28T08:32:00Z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8301F4" w14:textId="77777777" w:rsidR="001B1A45" w:rsidRPr="00F1405F" w:rsidRDefault="001B1A45" w:rsidP="00A965D3">
            <w:pPr>
              <w:suppressAutoHyphens/>
              <w:jc w:val="center"/>
              <w:rPr>
                <w:ins w:id="2171" w:author="Stępień Elżbieta" w:date="2022-02-28T08:32:00Z"/>
                <w:rFonts w:ascii="Verdana" w:hAnsi="Verdana"/>
                <w:b/>
                <w:sz w:val="18"/>
                <w:szCs w:val="18"/>
                <w:lang w:eastAsia="ar-SA"/>
              </w:rPr>
            </w:pPr>
            <w:ins w:id="2172" w:author="Stępień Elżbieta" w:date="2022-02-28T08:32:00Z">
              <w:r w:rsidRPr="00F1405F">
                <w:rPr>
                  <w:rFonts w:ascii="Verdana" w:hAnsi="Verdana"/>
                  <w:b/>
                  <w:sz w:val="18"/>
                  <w:szCs w:val="18"/>
                  <w:lang w:eastAsia="ar-SA"/>
                </w:rPr>
                <w:t>Lp</w:t>
              </w:r>
            </w:ins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EE9DD2" w14:textId="77777777" w:rsidR="001B1A45" w:rsidRPr="00F1405F" w:rsidRDefault="001B1A45" w:rsidP="00A965D3">
            <w:pPr>
              <w:suppressAutoHyphens/>
              <w:jc w:val="center"/>
              <w:rPr>
                <w:ins w:id="2173" w:author="Stępień Elżbieta" w:date="2022-02-28T08:32:00Z"/>
                <w:rFonts w:ascii="Verdana" w:hAnsi="Verdana"/>
                <w:b/>
                <w:sz w:val="18"/>
                <w:szCs w:val="18"/>
                <w:lang w:eastAsia="ar-SA"/>
              </w:rPr>
            </w:pPr>
            <w:ins w:id="2174" w:author="Stępień Elżbieta" w:date="2022-02-28T08:32:00Z">
              <w:r w:rsidRPr="00F1405F">
                <w:rPr>
                  <w:rFonts w:ascii="Verdana" w:hAnsi="Verdana"/>
                  <w:b/>
                  <w:sz w:val="18"/>
                  <w:szCs w:val="18"/>
                  <w:lang w:eastAsia="ar-SA"/>
                </w:rPr>
                <w:t>Nazwa urządzenia</w:t>
              </w:r>
            </w:ins>
          </w:p>
        </w:tc>
        <w:tc>
          <w:tcPr>
            <w:tcW w:w="4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295342" w14:textId="77777777" w:rsidR="001B1A45" w:rsidRPr="00F1405F" w:rsidRDefault="001B1A45" w:rsidP="00A965D3">
            <w:pPr>
              <w:suppressAutoHyphens/>
              <w:jc w:val="center"/>
              <w:rPr>
                <w:ins w:id="2175" w:author="Stępień Elżbieta" w:date="2022-02-28T08:32:00Z"/>
                <w:rFonts w:ascii="Verdana" w:hAnsi="Verdana"/>
                <w:b/>
                <w:sz w:val="18"/>
                <w:szCs w:val="18"/>
                <w:lang w:eastAsia="ar-SA"/>
              </w:rPr>
            </w:pPr>
            <w:ins w:id="2176" w:author="Stępień Elżbieta" w:date="2022-02-28T08:32:00Z">
              <w:r w:rsidRPr="00F1405F">
                <w:rPr>
                  <w:rFonts w:ascii="Verdana" w:hAnsi="Verdana"/>
                  <w:b/>
                  <w:sz w:val="18"/>
                  <w:szCs w:val="18"/>
                  <w:lang w:eastAsia="ar-SA"/>
                </w:rPr>
                <w:t>Parametry techniczne</w:t>
              </w:r>
            </w:ins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66C0BBE" w14:textId="77777777" w:rsidR="001B1A45" w:rsidRPr="00F1405F" w:rsidRDefault="001B1A45" w:rsidP="00A965D3">
            <w:pPr>
              <w:suppressAutoHyphens/>
              <w:jc w:val="center"/>
              <w:rPr>
                <w:ins w:id="2177" w:author="Stępień Elżbieta" w:date="2022-02-28T08:32:00Z"/>
                <w:rFonts w:ascii="Verdana" w:hAnsi="Verdana"/>
                <w:b/>
                <w:sz w:val="18"/>
                <w:szCs w:val="18"/>
                <w:lang w:eastAsia="ar-SA"/>
              </w:rPr>
            </w:pPr>
            <w:ins w:id="2178" w:author="Stępień Elżbieta" w:date="2022-02-28T08:32:00Z">
              <w:r w:rsidRPr="00F1405F">
                <w:rPr>
                  <w:rFonts w:ascii="Verdana" w:hAnsi="Verdana"/>
                  <w:b/>
                  <w:sz w:val="18"/>
                  <w:szCs w:val="18"/>
                  <w:lang w:eastAsia="ar-SA"/>
                </w:rPr>
                <w:t>ilość</w:t>
              </w:r>
            </w:ins>
          </w:p>
        </w:tc>
      </w:tr>
      <w:tr w:rsidR="001B1A45" w:rsidRPr="00F1405F" w14:paraId="2DBADB39" w14:textId="77777777" w:rsidTr="00A965D3">
        <w:trPr>
          <w:trHeight w:val="548"/>
          <w:jc w:val="center"/>
          <w:ins w:id="2179" w:author="Stępień Elżbieta" w:date="2022-02-28T08:32:00Z"/>
        </w:trPr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50B3FA" w14:textId="77777777" w:rsidR="001B1A45" w:rsidRPr="00F1405F" w:rsidRDefault="001B1A45" w:rsidP="00A965D3">
            <w:pPr>
              <w:suppressAutoHyphens/>
              <w:jc w:val="center"/>
              <w:rPr>
                <w:ins w:id="2180" w:author="Stępień Elżbieta" w:date="2022-02-28T08:32:00Z"/>
                <w:rFonts w:ascii="Verdana" w:hAnsi="Verdana"/>
                <w:sz w:val="18"/>
                <w:szCs w:val="18"/>
                <w:lang w:eastAsia="ar-SA"/>
              </w:rPr>
            </w:pPr>
            <w:ins w:id="2181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  <w:lang w:eastAsia="ar-SA"/>
                </w:rPr>
                <w:t>1</w:t>
              </w:r>
            </w:ins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155BDB" w14:textId="77777777" w:rsidR="001B1A45" w:rsidRPr="00F1405F" w:rsidRDefault="001B1A45" w:rsidP="00A965D3">
            <w:pPr>
              <w:suppressAutoHyphens/>
              <w:rPr>
                <w:ins w:id="2182" w:author="Stępień Elżbieta" w:date="2022-02-28T08:32:00Z"/>
                <w:rFonts w:ascii="Verdana" w:hAnsi="Verdana"/>
                <w:sz w:val="18"/>
                <w:szCs w:val="18"/>
                <w:lang w:eastAsia="ar-SA"/>
              </w:rPr>
            </w:pPr>
            <w:ins w:id="2183" w:author="Stępień Elżbieta" w:date="2022-02-28T08:32:00Z">
              <w:r>
                <w:rPr>
                  <w:rFonts w:ascii="Verdana" w:hAnsi="Verdana"/>
                  <w:sz w:val="18"/>
                  <w:szCs w:val="18"/>
                  <w:lang w:eastAsia="ar-SA"/>
                </w:rPr>
                <w:t>BUDERUS LOGANO G234</w:t>
              </w:r>
            </w:ins>
          </w:p>
        </w:tc>
        <w:tc>
          <w:tcPr>
            <w:tcW w:w="4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71B8D3" w14:textId="77777777" w:rsidR="001B1A45" w:rsidRPr="00F1405F" w:rsidRDefault="001B1A45" w:rsidP="00A965D3">
            <w:pPr>
              <w:tabs>
                <w:tab w:val="left" w:pos="72"/>
              </w:tabs>
              <w:suppressAutoHyphens/>
              <w:ind w:left="72"/>
              <w:rPr>
                <w:ins w:id="2184" w:author="Stępień Elżbieta" w:date="2022-02-28T08:32:00Z"/>
                <w:rFonts w:ascii="Verdana" w:hAnsi="Verdana"/>
                <w:sz w:val="18"/>
                <w:szCs w:val="18"/>
                <w:lang w:eastAsia="ar-SA"/>
              </w:rPr>
            </w:pPr>
            <w:ins w:id="2185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  <w:lang w:eastAsia="ar-SA"/>
                </w:rPr>
                <w:t>- nominalna moc cieplna:0,055[MW]</w:t>
              </w:r>
            </w:ins>
          </w:p>
          <w:p w14:paraId="07CC4F72" w14:textId="77777777" w:rsidR="001B1A45" w:rsidRPr="00F1405F" w:rsidRDefault="001B1A45" w:rsidP="00A965D3">
            <w:pPr>
              <w:tabs>
                <w:tab w:val="left" w:pos="214"/>
              </w:tabs>
              <w:suppressAutoHyphens/>
              <w:ind w:left="72"/>
              <w:rPr>
                <w:ins w:id="2186" w:author="Stępień Elżbieta" w:date="2022-02-28T08:32:00Z"/>
                <w:rFonts w:ascii="Verdana" w:hAnsi="Verdana"/>
                <w:sz w:val="18"/>
                <w:szCs w:val="18"/>
                <w:lang w:eastAsia="ar-SA"/>
              </w:rPr>
            </w:pPr>
            <w:ins w:id="2187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  <w:lang w:eastAsia="ar-SA"/>
                </w:rPr>
                <w:t>- moc znamionowa: 0,055[MW]</w:t>
              </w:r>
            </w:ins>
          </w:p>
          <w:p w14:paraId="44108542" w14:textId="77777777" w:rsidR="001B1A45" w:rsidRPr="00F1405F" w:rsidRDefault="001B1A45" w:rsidP="00A965D3">
            <w:pPr>
              <w:suppressAutoHyphens/>
              <w:rPr>
                <w:ins w:id="2188" w:author="Stępień Elżbieta" w:date="2022-02-28T08:32:00Z"/>
                <w:rFonts w:ascii="Verdana" w:hAnsi="Verdana"/>
                <w:sz w:val="18"/>
                <w:szCs w:val="18"/>
                <w:lang w:eastAsia="ar-SA"/>
              </w:rPr>
            </w:pPr>
            <w:ins w:id="2189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  <w:lang w:eastAsia="ar-SA"/>
                </w:rPr>
                <w:t xml:space="preserve"> - sprawność: 100%</w:t>
              </w:r>
            </w:ins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D4FB56" w14:textId="77777777" w:rsidR="001B1A45" w:rsidRPr="00F1405F" w:rsidRDefault="001B1A45" w:rsidP="00A965D3">
            <w:pPr>
              <w:suppressAutoHyphens/>
              <w:jc w:val="center"/>
              <w:rPr>
                <w:ins w:id="2190" w:author="Stępień Elżbieta" w:date="2022-02-28T08:32:00Z"/>
                <w:rFonts w:ascii="Verdana" w:hAnsi="Verdana"/>
                <w:sz w:val="18"/>
                <w:szCs w:val="18"/>
                <w:lang w:eastAsia="ar-SA"/>
              </w:rPr>
            </w:pPr>
            <w:ins w:id="2191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  <w:lang w:eastAsia="ar-SA"/>
                </w:rPr>
                <w:t>1</w:t>
              </w:r>
            </w:ins>
          </w:p>
        </w:tc>
      </w:tr>
    </w:tbl>
    <w:p w14:paraId="7478F065" w14:textId="77777777" w:rsidR="001B1A45" w:rsidRPr="00F1405F" w:rsidRDefault="001B1A45" w:rsidP="001B1A45">
      <w:pPr>
        <w:jc w:val="both"/>
        <w:rPr>
          <w:ins w:id="2192" w:author="Stępień Elżbieta" w:date="2022-02-28T08:32:00Z"/>
          <w:rFonts w:ascii="Verdana" w:hAnsi="Verdana"/>
          <w:b/>
          <w:sz w:val="18"/>
          <w:szCs w:val="1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16"/>
        <w:gridCol w:w="1755"/>
        <w:gridCol w:w="2236"/>
        <w:gridCol w:w="2668"/>
        <w:gridCol w:w="1275"/>
      </w:tblGrid>
      <w:tr w:rsidR="001B1A45" w:rsidRPr="00F1405F" w14:paraId="1465DE37" w14:textId="77777777" w:rsidTr="00A965D3">
        <w:trPr>
          <w:jc w:val="center"/>
          <w:ins w:id="2193" w:author="Stępień Elżbieta" w:date="2022-02-28T08:32:00Z"/>
        </w:trPr>
        <w:tc>
          <w:tcPr>
            <w:tcW w:w="716" w:type="dxa"/>
            <w:shd w:val="clear" w:color="auto" w:fill="BFBFBF"/>
            <w:vAlign w:val="center"/>
          </w:tcPr>
          <w:p w14:paraId="5EAB58F6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194" w:author="Stępień Elżbieta" w:date="2022-02-28T08:32:00Z"/>
                <w:rFonts w:ascii="Verdana" w:hAnsi="Verdana"/>
                <w:b/>
                <w:sz w:val="18"/>
                <w:szCs w:val="18"/>
              </w:rPr>
            </w:pPr>
            <w:ins w:id="2195" w:author="Stępień Elżbieta" w:date="2022-02-28T08:32:00Z">
              <w:r w:rsidRPr="00F1405F">
                <w:rPr>
                  <w:rFonts w:ascii="Verdana" w:hAnsi="Verdana"/>
                  <w:b/>
                  <w:sz w:val="18"/>
                  <w:szCs w:val="18"/>
                </w:rPr>
                <w:t>Lp</w:t>
              </w:r>
            </w:ins>
          </w:p>
        </w:tc>
        <w:tc>
          <w:tcPr>
            <w:tcW w:w="1755" w:type="dxa"/>
            <w:shd w:val="clear" w:color="auto" w:fill="BFBFBF"/>
            <w:vAlign w:val="center"/>
          </w:tcPr>
          <w:p w14:paraId="6E80C263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196" w:author="Stępień Elżbieta" w:date="2022-02-28T08:32:00Z"/>
                <w:rFonts w:ascii="Verdana" w:hAnsi="Verdana"/>
                <w:b/>
                <w:sz w:val="18"/>
                <w:szCs w:val="18"/>
              </w:rPr>
            </w:pPr>
            <w:ins w:id="2197" w:author="Stępień Elżbieta" w:date="2022-02-28T08:32:00Z">
              <w:r w:rsidRPr="00F1405F">
                <w:rPr>
                  <w:rFonts w:ascii="Verdana" w:hAnsi="Verdana"/>
                  <w:b/>
                  <w:sz w:val="18"/>
                  <w:szCs w:val="18"/>
                </w:rPr>
                <w:t>Urządzenie</w:t>
              </w:r>
            </w:ins>
          </w:p>
        </w:tc>
        <w:tc>
          <w:tcPr>
            <w:tcW w:w="2236" w:type="dxa"/>
            <w:shd w:val="clear" w:color="auto" w:fill="BFBFBF"/>
          </w:tcPr>
          <w:p w14:paraId="5CAE34D1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198" w:author="Stępień Elżbieta" w:date="2022-02-28T08:32:00Z"/>
                <w:rFonts w:ascii="Verdana" w:hAnsi="Verdana"/>
                <w:b/>
                <w:sz w:val="18"/>
                <w:szCs w:val="18"/>
              </w:rPr>
            </w:pPr>
            <w:ins w:id="2199" w:author="Stępień Elżbieta" w:date="2022-02-28T08:32:00Z">
              <w:r w:rsidRPr="00F1405F">
                <w:rPr>
                  <w:rFonts w:ascii="Verdana" w:hAnsi="Verdana"/>
                  <w:b/>
                  <w:sz w:val="18"/>
                  <w:szCs w:val="18"/>
                </w:rPr>
                <w:t>Producent</w:t>
              </w:r>
            </w:ins>
          </w:p>
        </w:tc>
        <w:tc>
          <w:tcPr>
            <w:tcW w:w="2668" w:type="dxa"/>
            <w:shd w:val="clear" w:color="auto" w:fill="BFBFBF"/>
            <w:vAlign w:val="center"/>
          </w:tcPr>
          <w:p w14:paraId="222D22A6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200" w:author="Stępień Elżbieta" w:date="2022-02-28T08:32:00Z"/>
                <w:rFonts w:ascii="Verdana" w:hAnsi="Verdana"/>
                <w:b/>
                <w:sz w:val="18"/>
                <w:szCs w:val="18"/>
              </w:rPr>
            </w:pPr>
            <w:ins w:id="2201" w:author="Stępień Elżbieta" w:date="2022-02-28T08:32:00Z">
              <w:r w:rsidRPr="00F1405F">
                <w:rPr>
                  <w:rFonts w:ascii="Verdana" w:hAnsi="Verdana"/>
                  <w:b/>
                  <w:sz w:val="18"/>
                  <w:szCs w:val="18"/>
                </w:rPr>
                <w:t>Typ</w:t>
              </w:r>
            </w:ins>
          </w:p>
        </w:tc>
        <w:tc>
          <w:tcPr>
            <w:tcW w:w="1275" w:type="dxa"/>
            <w:shd w:val="clear" w:color="auto" w:fill="BFBFBF"/>
            <w:vAlign w:val="center"/>
          </w:tcPr>
          <w:p w14:paraId="38970349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202" w:author="Stępień Elżbieta" w:date="2022-02-28T08:32:00Z"/>
                <w:rFonts w:ascii="Verdana" w:hAnsi="Verdana"/>
                <w:b/>
                <w:sz w:val="18"/>
                <w:szCs w:val="18"/>
              </w:rPr>
            </w:pPr>
            <w:ins w:id="2203" w:author="Stępień Elżbieta" w:date="2022-02-28T08:32:00Z">
              <w:r w:rsidRPr="00F1405F">
                <w:rPr>
                  <w:rFonts w:ascii="Verdana" w:hAnsi="Verdana"/>
                  <w:b/>
                  <w:sz w:val="18"/>
                  <w:szCs w:val="18"/>
                </w:rPr>
                <w:t>Ilość</w:t>
              </w:r>
            </w:ins>
          </w:p>
        </w:tc>
      </w:tr>
      <w:tr w:rsidR="001B1A45" w:rsidRPr="00F1405F" w14:paraId="244543BF" w14:textId="77777777" w:rsidTr="00A965D3">
        <w:trPr>
          <w:jc w:val="center"/>
          <w:ins w:id="2204" w:author="Stępień Elżbieta" w:date="2022-02-28T08:32:00Z"/>
        </w:trPr>
        <w:tc>
          <w:tcPr>
            <w:tcW w:w="716" w:type="dxa"/>
            <w:vAlign w:val="center"/>
          </w:tcPr>
          <w:p w14:paraId="230A9D87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205" w:author="Stępień Elżbieta" w:date="2022-02-28T08:32:00Z"/>
                <w:rFonts w:ascii="Verdana" w:hAnsi="Verdana"/>
                <w:sz w:val="18"/>
                <w:szCs w:val="18"/>
              </w:rPr>
            </w:pPr>
            <w:ins w:id="2206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1</w:t>
              </w:r>
            </w:ins>
          </w:p>
        </w:tc>
        <w:tc>
          <w:tcPr>
            <w:tcW w:w="1755" w:type="dxa"/>
            <w:vAlign w:val="center"/>
          </w:tcPr>
          <w:p w14:paraId="694A0AB3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rPr>
                <w:ins w:id="2207" w:author="Stępień Elżbieta" w:date="2022-02-28T08:32:00Z"/>
                <w:rFonts w:ascii="Verdana" w:hAnsi="Verdana"/>
                <w:sz w:val="18"/>
                <w:szCs w:val="18"/>
              </w:rPr>
            </w:pPr>
            <w:ins w:id="2208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 xml:space="preserve">Bojler </w:t>
              </w:r>
            </w:ins>
          </w:p>
        </w:tc>
        <w:tc>
          <w:tcPr>
            <w:tcW w:w="2236" w:type="dxa"/>
          </w:tcPr>
          <w:p w14:paraId="588959E1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209" w:author="Stępień Elżbieta" w:date="2022-02-28T08:32:00Z"/>
                <w:rFonts w:ascii="Verdana" w:hAnsi="Verdana"/>
                <w:sz w:val="18"/>
                <w:szCs w:val="18"/>
              </w:rPr>
            </w:pPr>
            <w:ins w:id="2210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GALMET</w:t>
              </w:r>
            </w:ins>
          </w:p>
        </w:tc>
        <w:tc>
          <w:tcPr>
            <w:tcW w:w="2668" w:type="dxa"/>
            <w:vAlign w:val="center"/>
          </w:tcPr>
          <w:p w14:paraId="2849F950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211" w:author="Stępień Elżbieta" w:date="2022-02-28T08:32:00Z"/>
                <w:rFonts w:ascii="Verdana" w:hAnsi="Verdana"/>
                <w:sz w:val="18"/>
                <w:szCs w:val="18"/>
              </w:rPr>
            </w:pPr>
            <w:ins w:id="2212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  <w:lang w:eastAsia="ar-SA"/>
                </w:rPr>
                <w:t>SGW (S)</w:t>
              </w:r>
            </w:ins>
          </w:p>
        </w:tc>
        <w:tc>
          <w:tcPr>
            <w:tcW w:w="1275" w:type="dxa"/>
            <w:vAlign w:val="center"/>
          </w:tcPr>
          <w:p w14:paraId="38EE2D1B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213" w:author="Stępień Elżbieta" w:date="2022-02-28T08:32:00Z"/>
                <w:rFonts w:ascii="Verdana" w:hAnsi="Verdana"/>
                <w:sz w:val="18"/>
                <w:szCs w:val="18"/>
              </w:rPr>
            </w:pPr>
            <w:ins w:id="2214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1</w:t>
              </w:r>
            </w:ins>
          </w:p>
        </w:tc>
      </w:tr>
      <w:tr w:rsidR="001B1A45" w:rsidRPr="00F1405F" w14:paraId="7F40F0D4" w14:textId="77777777" w:rsidTr="00A965D3">
        <w:trPr>
          <w:jc w:val="center"/>
          <w:ins w:id="2215" w:author="Stępień Elżbieta" w:date="2022-02-28T08:32:00Z"/>
        </w:trPr>
        <w:tc>
          <w:tcPr>
            <w:tcW w:w="716" w:type="dxa"/>
            <w:vAlign w:val="center"/>
          </w:tcPr>
          <w:p w14:paraId="1044AF30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216" w:author="Stępień Elżbieta" w:date="2022-02-28T08:32:00Z"/>
                <w:rFonts w:ascii="Verdana" w:hAnsi="Verdana"/>
                <w:sz w:val="18"/>
                <w:szCs w:val="18"/>
              </w:rPr>
            </w:pPr>
            <w:ins w:id="2217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2</w:t>
              </w:r>
            </w:ins>
          </w:p>
        </w:tc>
        <w:tc>
          <w:tcPr>
            <w:tcW w:w="1755" w:type="dxa"/>
            <w:vAlign w:val="center"/>
          </w:tcPr>
          <w:p w14:paraId="36016BC7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rPr>
                <w:ins w:id="2218" w:author="Stępień Elżbieta" w:date="2022-02-28T08:32:00Z"/>
                <w:rFonts w:ascii="Verdana" w:hAnsi="Verdana"/>
                <w:sz w:val="18"/>
                <w:szCs w:val="18"/>
              </w:rPr>
            </w:pPr>
            <w:ins w:id="2219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 xml:space="preserve">Pompa </w:t>
              </w:r>
            </w:ins>
          </w:p>
        </w:tc>
        <w:tc>
          <w:tcPr>
            <w:tcW w:w="2236" w:type="dxa"/>
          </w:tcPr>
          <w:p w14:paraId="6F9072A1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220" w:author="Stępień Elżbieta" w:date="2022-02-28T08:32:00Z"/>
                <w:rFonts w:ascii="Verdana" w:hAnsi="Verdana"/>
                <w:sz w:val="18"/>
                <w:szCs w:val="18"/>
              </w:rPr>
            </w:pPr>
            <w:ins w:id="2221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GRUNDFOS</w:t>
              </w:r>
            </w:ins>
          </w:p>
        </w:tc>
        <w:tc>
          <w:tcPr>
            <w:tcW w:w="2668" w:type="dxa"/>
            <w:vAlign w:val="center"/>
          </w:tcPr>
          <w:p w14:paraId="138A7351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222" w:author="Stępień Elżbieta" w:date="2022-02-28T08:32:00Z"/>
                <w:rFonts w:ascii="Verdana" w:hAnsi="Verdana"/>
                <w:sz w:val="18"/>
                <w:szCs w:val="18"/>
              </w:rPr>
            </w:pPr>
            <w:ins w:id="2223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  <w:lang w:eastAsia="ar-SA"/>
                </w:rPr>
                <w:t>UPS 25-60 180</w:t>
              </w:r>
            </w:ins>
          </w:p>
        </w:tc>
        <w:tc>
          <w:tcPr>
            <w:tcW w:w="1275" w:type="dxa"/>
            <w:vAlign w:val="center"/>
          </w:tcPr>
          <w:p w14:paraId="4176A266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224" w:author="Stępień Elżbieta" w:date="2022-02-28T08:32:00Z"/>
                <w:rFonts w:ascii="Verdana" w:hAnsi="Verdana"/>
                <w:sz w:val="18"/>
                <w:szCs w:val="18"/>
              </w:rPr>
            </w:pPr>
            <w:ins w:id="2225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3</w:t>
              </w:r>
            </w:ins>
          </w:p>
        </w:tc>
      </w:tr>
      <w:tr w:rsidR="001B1A45" w:rsidRPr="00F1405F" w14:paraId="677F1963" w14:textId="77777777" w:rsidTr="00A965D3">
        <w:trPr>
          <w:jc w:val="center"/>
          <w:ins w:id="2226" w:author="Stępień Elżbieta" w:date="2022-02-28T08:32:00Z"/>
        </w:trPr>
        <w:tc>
          <w:tcPr>
            <w:tcW w:w="716" w:type="dxa"/>
            <w:vAlign w:val="center"/>
          </w:tcPr>
          <w:p w14:paraId="7963E3AE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227" w:author="Stępień Elżbieta" w:date="2022-02-28T08:32:00Z"/>
                <w:rFonts w:ascii="Verdana" w:hAnsi="Verdana"/>
                <w:sz w:val="18"/>
                <w:szCs w:val="18"/>
              </w:rPr>
            </w:pPr>
            <w:ins w:id="2228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3</w:t>
              </w:r>
            </w:ins>
          </w:p>
        </w:tc>
        <w:tc>
          <w:tcPr>
            <w:tcW w:w="1755" w:type="dxa"/>
            <w:vAlign w:val="center"/>
          </w:tcPr>
          <w:p w14:paraId="0822955B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rPr>
                <w:ins w:id="2229" w:author="Stępień Elżbieta" w:date="2022-02-28T08:32:00Z"/>
                <w:rFonts w:ascii="Verdana" w:hAnsi="Verdana"/>
                <w:sz w:val="18"/>
                <w:szCs w:val="18"/>
              </w:rPr>
            </w:pPr>
            <w:ins w:id="2230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 xml:space="preserve">Pompa </w:t>
              </w:r>
            </w:ins>
          </w:p>
        </w:tc>
        <w:tc>
          <w:tcPr>
            <w:tcW w:w="2236" w:type="dxa"/>
          </w:tcPr>
          <w:p w14:paraId="31C88360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231" w:author="Stępień Elżbieta" w:date="2022-02-28T08:32:00Z"/>
                <w:rFonts w:ascii="Verdana" w:hAnsi="Verdana"/>
                <w:sz w:val="18"/>
                <w:szCs w:val="18"/>
              </w:rPr>
            </w:pPr>
            <w:ins w:id="2232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GRUNDFOS</w:t>
              </w:r>
            </w:ins>
          </w:p>
        </w:tc>
        <w:tc>
          <w:tcPr>
            <w:tcW w:w="2668" w:type="dxa"/>
            <w:vAlign w:val="center"/>
          </w:tcPr>
          <w:p w14:paraId="7464C001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233" w:author="Stępień Elżbieta" w:date="2022-02-28T08:32:00Z"/>
                <w:rFonts w:ascii="Verdana" w:hAnsi="Verdana"/>
                <w:sz w:val="18"/>
                <w:szCs w:val="18"/>
                <w:lang w:eastAsia="ar-SA"/>
              </w:rPr>
            </w:pPr>
            <w:ins w:id="2234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  <w:lang w:eastAsia="ar-SA"/>
                </w:rPr>
                <w:t>UPS 25-40</w:t>
              </w:r>
            </w:ins>
          </w:p>
        </w:tc>
        <w:tc>
          <w:tcPr>
            <w:tcW w:w="1275" w:type="dxa"/>
            <w:vAlign w:val="center"/>
          </w:tcPr>
          <w:p w14:paraId="5826E72A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235" w:author="Stępień Elżbieta" w:date="2022-02-28T08:32:00Z"/>
                <w:rFonts w:ascii="Verdana" w:hAnsi="Verdana"/>
                <w:sz w:val="18"/>
                <w:szCs w:val="18"/>
              </w:rPr>
            </w:pPr>
            <w:ins w:id="2236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1</w:t>
              </w:r>
            </w:ins>
          </w:p>
        </w:tc>
      </w:tr>
      <w:tr w:rsidR="001B1A45" w:rsidRPr="00F1405F" w14:paraId="6B59FDD6" w14:textId="77777777" w:rsidTr="00A965D3">
        <w:trPr>
          <w:jc w:val="center"/>
          <w:ins w:id="2237" w:author="Stępień Elżbieta" w:date="2022-02-28T08:32:00Z"/>
        </w:trPr>
        <w:tc>
          <w:tcPr>
            <w:tcW w:w="716" w:type="dxa"/>
            <w:vAlign w:val="center"/>
          </w:tcPr>
          <w:p w14:paraId="11FDD0B8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238" w:author="Stępień Elżbieta" w:date="2022-02-28T08:32:00Z"/>
                <w:rFonts w:ascii="Verdana" w:hAnsi="Verdana"/>
                <w:sz w:val="18"/>
                <w:szCs w:val="18"/>
              </w:rPr>
            </w:pPr>
            <w:ins w:id="2239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4</w:t>
              </w:r>
            </w:ins>
          </w:p>
        </w:tc>
        <w:tc>
          <w:tcPr>
            <w:tcW w:w="1755" w:type="dxa"/>
            <w:vAlign w:val="center"/>
          </w:tcPr>
          <w:p w14:paraId="513CEFF2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rPr>
                <w:ins w:id="2240" w:author="Stępień Elżbieta" w:date="2022-02-28T08:32:00Z"/>
                <w:rFonts w:ascii="Verdana" w:hAnsi="Verdana"/>
                <w:sz w:val="18"/>
                <w:szCs w:val="18"/>
              </w:rPr>
            </w:pPr>
            <w:ins w:id="2241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 xml:space="preserve">Pompa </w:t>
              </w:r>
            </w:ins>
          </w:p>
        </w:tc>
        <w:tc>
          <w:tcPr>
            <w:tcW w:w="2236" w:type="dxa"/>
          </w:tcPr>
          <w:p w14:paraId="29CDED3C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242" w:author="Stępień Elżbieta" w:date="2022-02-28T08:32:00Z"/>
                <w:rFonts w:ascii="Verdana" w:hAnsi="Verdana"/>
                <w:sz w:val="18"/>
                <w:szCs w:val="18"/>
              </w:rPr>
            </w:pPr>
            <w:ins w:id="2243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GRUNDFOS</w:t>
              </w:r>
            </w:ins>
          </w:p>
        </w:tc>
        <w:tc>
          <w:tcPr>
            <w:tcW w:w="2668" w:type="dxa"/>
            <w:vAlign w:val="center"/>
          </w:tcPr>
          <w:p w14:paraId="5C12D3DD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244" w:author="Stępień Elżbieta" w:date="2022-02-28T08:32:00Z"/>
                <w:rFonts w:ascii="Verdana" w:hAnsi="Verdana"/>
                <w:sz w:val="18"/>
                <w:szCs w:val="18"/>
                <w:lang w:eastAsia="ar-SA"/>
              </w:rPr>
            </w:pPr>
            <w:ins w:id="2245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  <w:lang w:eastAsia="ar-SA"/>
                </w:rPr>
                <w:t>UR 15-13B</w:t>
              </w:r>
            </w:ins>
          </w:p>
        </w:tc>
        <w:tc>
          <w:tcPr>
            <w:tcW w:w="1275" w:type="dxa"/>
            <w:vAlign w:val="center"/>
          </w:tcPr>
          <w:p w14:paraId="5956A08C" w14:textId="77777777" w:rsidR="001B1A45" w:rsidRPr="00F1405F" w:rsidRDefault="001B1A45" w:rsidP="00A965D3">
            <w:pPr>
              <w:tabs>
                <w:tab w:val="center" w:pos="4536"/>
                <w:tab w:val="right" w:pos="9072"/>
              </w:tabs>
              <w:jc w:val="center"/>
              <w:rPr>
                <w:ins w:id="2246" w:author="Stępień Elżbieta" w:date="2022-02-28T08:32:00Z"/>
                <w:rFonts w:ascii="Verdana" w:hAnsi="Verdana"/>
                <w:sz w:val="18"/>
                <w:szCs w:val="18"/>
              </w:rPr>
            </w:pPr>
            <w:ins w:id="2247" w:author="Stępień Elżbieta" w:date="2022-02-28T08:32:00Z">
              <w:r w:rsidRPr="00F1405F">
                <w:rPr>
                  <w:rFonts w:ascii="Verdana" w:hAnsi="Verdana"/>
                  <w:sz w:val="18"/>
                  <w:szCs w:val="18"/>
                </w:rPr>
                <w:t>1</w:t>
              </w:r>
            </w:ins>
          </w:p>
        </w:tc>
      </w:tr>
    </w:tbl>
    <w:p w14:paraId="766BF8EB" w14:textId="77777777" w:rsidR="001B1A45" w:rsidRDefault="001B1A45" w:rsidP="001B1A45">
      <w:pPr>
        <w:rPr>
          <w:ins w:id="2248" w:author="Stępień Elżbieta" w:date="2022-02-28T08:32:00Z"/>
        </w:rPr>
      </w:pPr>
    </w:p>
    <w:p w14:paraId="27394B14" w14:textId="77777777" w:rsidR="001B1A45" w:rsidRPr="00140DEE" w:rsidRDefault="001B1A45" w:rsidP="001B1A45">
      <w:pPr>
        <w:rPr>
          <w:ins w:id="2249" w:author="Stępień Elżbieta" w:date="2022-02-28T08:32:00Z"/>
          <w:color w:val="FF0000"/>
        </w:rPr>
      </w:pPr>
    </w:p>
    <w:p w14:paraId="08BAC24B" w14:textId="77777777" w:rsidR="001B1A45" w:rsidRPr="001B1A45" w:rsidRDefault="001B1A45" w:rsidP="001B1A45">
      <w:pPr>
        <w:autoSpaceDE w:val="0"/>
        <w:autoSpaceDN w:val="0"/>
        <w:adjustRightInd w:val="0"/>
        <w:spacing w:after="0"/>
        <w:jc w:val="both"/>
        <w:rPr>
          <w:ins w:id="2250" w:author="Stępień Elżbieta" w:date="2022-02-28T08:31:00Z"/>
          <w:rFonts w:ascii="Verdana" w:hAnsi="Verdana"/>
          <w:sz w:val="20"/>
          <w:szCs w:val="20"/>
          <w:lang w:eastAsia="ar-SA"/>
          <w:rPrChange w:id="2251" w:author="Stępień Elżbieta" w:date="2022-02-28T08:31:00Z">
            <w:rPr>
              <w:ins w:id="2252" w:author="Stępień Elżbieta" w:date="2022-02-28T08:31:00Z"/>
            </w:rPr>
          </w:rPrChange>
        </w:rPr>
        <w:pPrChange w:id="2253" w:author="Stępień Elżbieta" w:date="2022-02-28T08:31:00Z">
          <w:pPr/>
        </w:pPrChange>
      </w:pPr>
    </w:p>
    <w:p w14:paraId="472DEA73" w14:textId="77777777" w:rsidR="00663E2B" w:rsidRPr="006F0013" w:rsidDel="008E3C2A" w:rsidRDefault="00663E2B">
      <w:pPr>
        <w:pStyle w:val="Akapitzlist"/>
        <w:spacing w:after="0"/>
        <w:ind w:left="426"/>
        <w:jc w:val="both"/>
        <w:rPr>
          <w:del w:id="2254" w:author="Stępień Elżbieta" w:date="2015-11-16T08:06:00Z"/>
          <w:rFonts w:ascii="Verdana" w:hAnsi="Verdana"/>
          <w:sz w:val="20"/>
          <w:szCs w:val="20"/>
          <w:rPrChange w:id="2255" w:author="Stępień Elżbieta" w:date="2022-01-29T12:28:00Z">
            <w:rPr>
              <w:del w:id="2256" w:author="Stępień Elżbieta" w:date="2015-11-16T08:06:00Z"/>
            </w:rPr>
          </w:rPrChange>
        </w:rPr>
        <w:pPrChange w:id="2257" w:author="Stępień Elżbieta" w:date="2022-01-29T12:39:00Z">
          <w:pPr>
            <w:pStyle w:val="Akapitzlist1"/>
            <w:ind w:left="0"/>
            <w:jc w:val="both"/>
          </w:pPr>
        </w:pPrChange>
      </w:pPr>
    </w:p>
    <w:p w14:paraId="4788143F" w14:textId="77777777" w:rsidR="00663E2B" w:rsidRPr="006F0013" w:rsidDel="008E3C2A" w:rsidRDefault="00663E2B">
      <w:pPr>
        <w:pStyle w:val="Akapitzlist"/>
        <w:spacing w:after="0"/>
        <w:ind w:left="426"/>
        <w:jc w:val="both"/>
        <w:rPr>
          <w:del w:id="2258" w:author="Stępień Elżbieta" w:date="2015-11-16T08:06:00Z"/>
          <w:rFonts w:ascii="Verdana" w:hAnsi="Verdana"/>
          <w:sz w:val="20"/>
          <w:szCs w:val="20"/>
          <w:rPrChange w:id="2259" w:author="Stępień Elżbieta" w:date="2022-01-29T12:28:00Z">
            <w:rPr>
              <w:del w:id="2260" w:author="Stępień Elżbieta" w:date="2015-11-16T08:06:00Z"/>
            </w:rPr>
          </w:rPrChange>
        </w:rPr>
        <w:pPrChange w:id="2261" w:author="Stępień Elżbieta" w:date="2022-01-29T12:39:00Z">
          <w:pPr>
            <w:pStyle w:val="Akapitzlist1"/>
            <w:ind w:left="0"/>
            <w:jc w:val="both"/>
          </w:pPr>
        </w:pPrChange>
      </w:pPr>
    </w:p>
    <w:p w14:paraId="4A7D7FE4" w14:textId="77777777" w:rsidR="00A81409" w:rsidRPr="006F0013" w:rsidDel="008E3C2A" w:rsidRDefault="00A81409">
      <w:pPr>
        <w:pStyle w:val="Akapitzlist"/>
        <w:spacing w:after="0"/>
        <w:ind w:left="426"/>
        <w:jc w:val="both"/>
        <w:rPr>
          <w:del w:id="2262" w:author="Stępień Elżbieta" w:date="2015-11-16T08:06:00Z"/>
          <w:rFonts w:ascii="Verdana" w:hAnsi="Verdana"/>
          <w:b/>
          <w:sz w:val="20"/>
          <w:szCs w:val="20"/>
          <w:rPrChange w:id="2263" w:author="Stępień Elżbieta" w:date="2022-01-29T12:28:00Z">
            <w:rPr>
              <w:del w:id="2264" w:author="Stępień Elżbieta" w:date="2015-11-16T08:06:00Z"/>
              <w:rFonts w:ascii="Verdana" w:hAnsi="Verdana"/>
              <w:b/>
              <w:sz w:val="18"/>
              <w:szCs w:val="18"/>
            </w:rPr>
          </w:rPrChange>
        </w:rPr>
        <w:pPrChange w:id="2265" w:author="Stępień Elżbieta" w:date="2022-01-29T12:39:00Z">
          <w:pPr>
            <w:jc w:val="both"/>
          </w:pPr>
        </w:pPrChange>
      </w:pPr>
      <w:del w:id="2266" w:author="Stępień Elżbieta" w:date="2015-11-16T08:06:00Z">
        <w:r w:rsidRPr="006F0013" w:rsidDel="008E3C2A">
          <w:rPr>
            <w:rFonts w:ascii="Verdana" w:hAnsi="Verdana"/>
            <w:b/>
            <w:sz w:val="20"/>
            <w:szCs w:val="20"/>
            <w:rPrChange w:id="2267" w:author="Stępień Elżbieta" w:date="2022-01-29T12:28:00Z">
              <w:rPr>
                <w:rFonts w:ascii="Verdana" w:hAnsi="Verdana"/>
                <w:b/>
                <w:sz w:val="18"/>
                <w:szCs w:val="18"/>
              </w:rPr>
            </w:rPrChange>
          </w:rPr>
          <w:br/>
        </w:r>
      </w:del>
    </w:p>
    <w:p w14:paraId="4BA020D9" w14:textId="77777777" w:rsidR="00A81409" w:rsidRPr="006F0013" w:rsidDel="008A6423" w:rsidRDefault="00A81409">
      <w:pPr>
        <w:pStyle w:val="Akapitzlist"/>
        <w:spacing w:after="0"/>
        <w:ind w:left="426"/>
        <w:jc w:val="both"/>
        <w:rPr>
          <w:del w:id="2268" w:author="Stępień Elżbieta" w:date="2015-11-16T10:31:00Z"/>
          <w:rFonts w:ascii="Verdana" w:hAnsi="Verdana"/>
          <w:sz w:val="20"/>
          <w:szCs w:val="20"/>
          <w:rPrChange w:id="2269" w:author="Stępień Elżbieta" w:date="2022-01-29T12:28:00Z">
            <w:rPr>
              <w:del w:id="2270" w:author="Stępień Elżbieta" w:date="2015-11-16T10:31:00Z"/>
            </w:rPr>
          </w:rPrChange>
        </w:rPr>
        <w:pPrChange w:id="2271" w:author="Stępień Elżbieta" w:date="2022-01-29T12:39:00Z">
          <w:pPr/>
        </w:pPrChange>
      </w:pPr>
      <w:del w:id="2272" w:author="Stępień Elżbieta" w:date="2015-11-16T10:31:00Z">
        <w:r w:rsidRPr="006F0013" w:rsidDel="008A6423">
          <w:rPr>
            <w:rFonts w:ascii="Verdana" w:hAnsi="Verdana"/>
            <w:sz w:val="20"/>
            <w:szCs w:val="20"/>
            <w:rPrChange w:id="2273" w:author="Stępień Elżbieta" w:date="2022-01-29T12:28:00Z">
              <w:rPr/>
            </w:rPrChange>
          </w:rPr>
          <w:br w:type="page"/>
        </w:r>
      </w:del>
    </w:p>
    <w:p w14:paraId="5919088F" w14:textId="2A22C30D" w:rsidR="00A81409" w:rsidRPr="006F0013" w:rsidDel="008E3C2A" w:rsidRDefault="00A81409">
      <w:pPr>
        <w:pStyle w:val="Akapitzlist"/>
        <w:spacing w:after="0"/>
        <w:ind w:left="426"/>
        <w:jc w:val="both"/>
        <w:rPr>
          <w:del w:id="2274" w:author="Stępień Elżbieta" w:date="2015-11-16T08:03:00Z"/>
          <w:rFonts w:ascii="Verdana" w:hAnsi="Verdana"/>
          <w:b/>
          <w:sz w:val="20"/>
          <w:szCs w:val="20"/>
          <w:rPrChange w:id="2275" w:author="Stępień Elżbieta" w:date="2022-01-29T12:28:00Z">
            <w:rPr>
              <w:del w:id="2276" w:author="Stępień Elżbieta" w:date="2015-11-16T08:03:00Z"/>
              <w:rFonts w:ascii="Verdana" w:hAnsi="Verdana"/>
              <w:b/>
              <w:sz w:val="18"/>
              <w:szCs w:val="18"/>
            </w:rPr>
          </w:rPrChange>
        </w:rPr>
        <w:pPrChange w:id="2277" w:author="Stępień Elżbieta" w:date="2022-01-29T12:39:00Z">
          <w:pPr>
            <w:jc w:val="both"/>
          </w:pPr>
        </w:pPrChange>
      </w:pPr>
      <w:del w:id="2278" w:author="Stępień Elżbieta" w:date="2015-11-16T08:03:00Z">
        <w:r w:rsidRPr="006F0013" w:rsidDel="008E3C2A">
          <w:rPr>
            <w:rFonts w:ascii="Verdana" w:hAnsi="Verdana"/>
            <w:b/>
            <w:sz w:val="20"/>
            <w:szCs w:val="20"/>
            <w:rPrChange w:id="2279" w:author="Stępień Elżbieta" w:date="2022-01-29T12:28:00Z">
              <w:rPr>
                <w:rFonts w:ascii="Verdana" w:hAnsi="Verdana"/>
                <w:b/>
                <w:sz w:val="18"/>
                <w:szCs w:val="18"/>
              </w:rPr>
            </w:rPrChange>
          </w:rPr>
          <w:delText xml:space="preserve">WYKAZ BUDYNKÓW - CHARAKTERYSTYKA </w:delText>
        </w:r>
      </w:del>
    </w:p>
    <w:p w14:paraId="306A4D16" w14:textId="5C46716B" w:rsidR="00A81409" w:rsidRPr="006F0013" w:rsidDel="008E3C2A" w:rsidRDefault="00A81409">
      <w:pPr>
        <w:pStyle w:val="Akapitzlist"/>
        <w:spacing w:after="0"/>
        <w:ind w:left="426"/>
        <w:jc w:val="both"/>
        <w:rPr>
          <w:del w:id="2280" w:author="Stępień Elżbieta" w:date="2015-11-16T08:03:00Z"/>
          <w:rFonts w:ascii="Verdana" w:hAnsi="Verdana"/>
          <w:b/>
          <w:sz w:val="20"/>
          <w:szCs w:val="20"/>
          <w:u w:val="single"/>
          <w:rPrChange w:id="2281" w:author="Stępień Elżbieta" w:date="2022-01-29T12:28:00Z">
            <w:rPr>
              <w:del w:id="2282" w:author="Stępień Elżbieta" w:date="2015-11-16T08:03:00Z"/>
              <w:rFonts w:ascii="Verdana" w:hAnsi="Verdana"/>
              <w:b/>
              <w:sz w:val="18"/>
              <w:szCs w:val="18"/>
              <w:u w:val="single"/>
            </w:rPr>
          </w:rPrChange>
        </w:rPr>
        <w:pPrChange w:id="2283" w:author="Stępień Elżbieta" w:date="2022-01-29T12:39:00Z">
          <w:pPr>
            <w:jc w:val="both"/>
          </w:pPr>
        </w:pPrChange>
      </w:pPr>
      <w:del w:id="2284" w:author="Stępień Elżbieta" w:date="2015-11-16T08:03:00Z">
        <w:r w:rsidRPr="006F0013" w:rsidDel="008E3C2A">
          <w:rPr>
            <w:rFonts w:ascii="Verdana" w:hAnsi="Verdana"/>
            <w:b/>
            <w:sz w:val="20"/>
            <w:szCs w:val="20"/>
            <w:u w:val="single"/>
            <w:rPrChange w:id="2285" w:author="Stępień Elżbieta" w:date="2022-01-29T12:28:00Z">
              <w:rPr>
                <w:rFonts w:ascii="Verdana" w:hAnsi="Verdana"/>
                <w:b/>
                <w:sz w:val="18"/>
                <w:szCs w:val="18"/>
                <w:u w:val="single"/>
              </w:rPr>
            </w:rPrChange>
          </w:rPr>
          <w:delText>Rejon Wysoki Brzeg</w:delText>
        </w:r>
      </w:del>
    </w:p>
    <w:p w14:paraId="791C177C" w14:textId="01B46D61" w:rsidR="00A81409" w:rsidRPr="006F0013" w:rsidDel="008E3C2A" w:rsidRDefault="00A81409">
      <w:pPr>
        <w:pStyle w:val="Akapitzlist"/>
        <w:spacing w:after="0"/>
        <w:ind w:left="426"/>
        <w:jc w:val="both"/>
        <w:rPr>
          <w:del w:id="2286" w:author="Stępień Elżbieta" w:date="2015-11-16T08:03:00Z"/>
          <w:rFonts w:ascii="Verdana" w:hAnsi="Verdana"/>
          <w:b/>
          <w:sz w:val="20"/>
          <w:szCs w:val="20"/>
          <w:u w:val="single"/>
          <w:rPrChange w:id="2287" w:author="Stępień Elżbieta" w:date="2022-01-29T12:28:00Z">
            <w:rPr>
              <w:del w:id="2288" w:author="Stępień Elżbieta" w:date="2015-11-16T08:03:00Z"/>
              <w:rFonts w:ascii="Verdana" w:hAnsi="Verdana"/>
              <w:b/>
              <w:sz w:val="18"/>
              <w:szCs w:val="18"/>
              <w:u w:val="single"/>
            </w:rPr>
          </w:rPrChange>
        </w:rPr>
        <w:pPrChange w:id="2289" w:author="Stępień Elżbieta" w:date="2022-01-29T12:39:00Z">
          <w:pPr>
            <w:jc w:val="both"/>
          </w:pPr>
        </w:pPrChange>
      </w:pPr>
      <w:del w:id="2290" w:author="Stępień Elżbieta" w:date="2015-11-16T08:03:00Z">
        <w:r w:rsidRPr="006F0013" w:rsidDel="008E3C2A">
          <w:rPr>
            <w:rFonts w:ascii="Verdana" w:hAnsi="Verdana"/>
            <w:noProof/>
            <w:sz w:val="20"/>
            <w:szCs w:val="20"/>
            <w:lang w:eastAsia="pl-PL"/>
            <w:rPrChange w:id="2291" w:author="Stępień Elżbieta" w:date="2022-01-29T12:28:00Z">
              <w:rPr>
                <w:noProof/>
                <w:lang w:eastAsia="pl-PL"/>
              </w:rPr>
            </w:rPrChange>
          </w:rPr>
          <w:drawing>
            <wp:inline distT="0" distB="0" distL="0" distR="0" wp14:anchorId="1DCADC2D" wp14:editId="0A6D7DBF">
              <wp:extent cx="4733925" cy="6715125"/>
              <wp:effectExtent l="0" t="0" r="9525" b="9525"/>
              <wp:docPr id="8" name="Obraz 8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/>
                      <pic:cNvPicPr>
                        <a:picLocks noChangeAspect="1" noChangeArrowheads="1"/>
                      </pic:cNvPicPr>
                    </pic:nvPicPr>
                    <pic:blipFill>
                      <a:blip r:embed="rId2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 t="-284" r="14606"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4733925" cy="67151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</w:del>
    </w:p>
    <w:p w14:paraId="45BDEFBA" w14:textId="02FA59C6" w:rsidR="00A81409" w:rsidRPr="006F0013" w:rsidDel="008E3C2A" w:rsidRDefault="00A81409">
      <w:pPr>
        <w:pStyle w:val="Akapitzlist"/>
        <w:spacing w:after="0"/>
        <w:ind w:left="426"/>
        <w:jc w:val="both"/>
        <w:rPr>
          <w:del w:id="2292" w:author="Stępień Elżbieta" w:date="2015-11-16T08:03:00Z"/>
          <w:rFonts w:ascii="Verdana" w:hAnsi="Verdana"/>
          <w:sz w:val="20"/>
          <w:szCs w:val="20"/>
          <w:rPrChange w:id="2293" w:author="Stępień Elżbieta" w:date="2022-01-29T12:28:00Z">
            <w:rPr>
              <w:del w:id="2294" w:author="Stępień Elżbieta" w:date="2015-11-16T08:03:00Z"/>
            </w:rPr>
          </w:rPrChange>
        </w:rPr>
        <w:pPrChange w:id="2295" w:author="Stępień Elżbieta" w:date="2022-01-29T12:39:00Z">
          <w:pPr>
            <w:ind w:right="-50"/>
            <w:jc w:val="both"/>
          </w:pPr>
        </w:pPrChange>
      </w:pPr>
    </w:p>
    <w:p w14:paraId="22A279D4" w14:textId="5952B441" w:rsidR="00A81409" w:rsidRPr="006F0013" w:rsidDel="008E3C2A" w:rsidRDefault="00A81409">
      <w:pPr>
        <w:pStyle w:val="Akapitzlist"/>
        <w:spacing w:after="0"/>
        <w:ind w:left="426"/>
        <w:jc w:val="both"/>
        <w:rPr>
          <w:del w:id="2296" w:author="Stępień Elżbieta" w:date="2015-11-16T08:03:00Z"/>
          <w:rFonts w:ascii="Verdana" w:hAnsi="Verdana"/>
          <w:sz w:val="20"/>
          <w:szCs w:val="20"/>
          <w:rPrChange w:id="2297" w:author="Stępień Elżbieta" w:date="2022-01-29T12:28:00Z">
            <w:rPr>
              <w:del w:id="2298" w:author="Stępień Elżbieta" w:date="2015-11-16T08:03:00Z"/>
            </w:rPr>
          </w:rPrChange>
        </w:rPr>
        <w:pPrChange w:id="2299" w:author="Stępień Elżbieta" w:date="2022-01-29T12:39:00Z">
          <w:pPr/>
        </w:pPrChange>
      </w:pPr>
    </w:p>
    <w:p w14:paraId="4E2889E3" w14:textId="54DA0BB7" w:rsidR="00A81409" w:rsidRPr="006F0013" w:rsidDel="008E3C2A" w:rsidRDefault="00A81409">
      <w:pPr>
        <w:pStyle w:val="Akapitzlist"/>
        <w:spacing w:after="0"/>
        <w:ind w:left="426"/>
        <w:jc w:val="both"/>
        <w:rPr>
          <w:del w:id="2300" w:author="Stępień Elżbieta" w:date="2015-11-16T08:03:00Z"/>
          <w:rFonts w:ascii="Verdana" w:hAnsi="Verdana"/>
          <w:sz w:val="20"/>
          <w:szCs w:val="20"/>
          <w:rPrChange w:id="2301" w:author="Stępień Elżbieta" w:date="2022-01-29T12:28:00Z">
            <w:rPr>
              <w:del w:id="2302" w:author="Stępień Elżbieta" w:date="2015-11-16T08:03:00Z"/>
            </w:rPr>
          </w:rPrChange>
        </w:rPr>
        <w:pPrChange w:id="2303" w:author="Stępień Elżbieta" w:date="2022-01-29T12:39:00Z">
          <w:pPr/>
        </w:pPrChange>
      </w:pPr>
    </w:p>
    <w:p w14:paraId="043EBB6F" w14:textId="404DD986" w:rsidR="00A81409" w:rsidRPr="006F0013" w:rsidDel="008E3C2A" w:rsidRDefault="00A81409">
      <w:pPr>
        <w:pStyle w:val="Akapitzlist"/>
        <w:spacing w:after="0"/>
        <w:ind w:left="426"/>
        <w:jc w:val="both"/>
        <w:rPr>
          <w:del w:id="2304" w:author="Stępień Elżbieta" w:date="2015-11-16T08:03:00Z"/>
          <w:rFonts w:ascii="Verdana" w:hAnsi="Verdana"/>
          <w:sz w:val="20"/>
          <w:szCs w:val="20"/>
          <w:rPrChange w:id="2305" w:author="Stępień Elżbieta" w:date="2022-01-29T12:28:00Z">
            <w:rPr>
              <w:del w:id="2306" w:author="Stępień Elżbieta" w:date="2015-11-16T08:03:00Z"/>
            </w:rPr>
          </w:rPrChange>
        </w:rPr>
        <w:pPrChange w:id="2307" w:author="Stępień Elżbieta" w:date="2022-01-29T12:39:00Z">
          <w:pPr>
            <w:ind w:right="-50"/>
            <w:jc w:val="both"/>
          </w:pPr>
        </w:pPrChange>
      </w:pPr>
      <w:del w:id="2308" w:author="Stępień Elżbieta" w:date="2015-11-16T08:03:00Z">
        <w:r w:rsidRPr="006F0013" w:rsidDel="008E3C2A">
          <w:rPr>
            <w:rFonts w:ascii="Verdana" w:hAnsi="Verdana"/>
            <w:noProof/>
            <w:sz w:val="20"/>
            <w:szCs w:val="20"/>
            <w:lang w:eastAsia="pl-PL"/>
            <w:rPrChange w:id="2309" w:author="Stępień Elżbieta" w:date="2022-01-29T12:28:00Z">
              <w:rPr>
                <w:noProof/>
                <w:lang w:eastAsia="pl-PL"/>
              </w:rPr>
            </w:rPrChange>
          </w:rPr>
          <w:drawing>
            <wp:inline distT="0" distB="0" distL="0" distR="0" wp14:anchorId="257DC23C" wp14:editId="649133F6">
              <wp:extent cx="4743450" cy="7105650"/>
              <wp:effectExtent l="0" t="0" r="0" b="0"/>
              <wp:docPr id="7" name="Obraz 7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2"/>
                      <pic:cNvPicPr>
                        <a:picLocks noChangeAspect="1" noChangeArrowheads="1"/>
                      </pic:cNvPicPr>
                    </pic:nvPicPr>
                    <pic:blipFill>
                      <a:blip r:embed="rId22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 t="-948" r="14433"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4743450" cy="71056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</w:del>
    </w:p>
    <w:p w14:paraId="75A94F5D" w14:textId="1C969DA8" w:rsidR="00A81409" w:rsidRPr="006F0013" w:rsidDel="008E3C2A" w:rsidRDefault="00A81409">
      <w:pPr>
        <w:pStyle w:val="Akapitzlist"/>
        <w:spacing w:after="0"/>
        <w:ind w:left="426"/>
        <w:jc w:val="both"/>
        <w:rPr>
          <w:del w:id="2310" w:author="Stępień Elżbieta" w:date="2015-11-16T08:03:00Z"/>
          <w:rFonts w:ascii="Verdana" w:hAnsi="Verdana"/>
          <w:sz w:val="20"/>
          <w:szCs w:val="20"/>
          <w:rPrChange w:id="2311" w:author="Stępień Elżbieta" w:date="2022-01-29T12:28:00Z">
            <w:rPr>
              <w:del w:id="2312" w:author="Stępień Elżbieta" w:date="2015-11-16T08:03:00Z"/>
            </w:rPr>
          </w:rPrChange>
        </w:rPr>
        <w:pPrChange w:id="2313" w:author="Stępień Elżbieta" w:date="2022-01-29T12:39:00Z">
          <w:pPr>
            <w:ind w:right="-50"/>
            <w:jc w:val="both"/>
          </w:pPr>
        </w:pPrChange>
      </w:pPr>
    </w:p>
    <w:p w14:paraId="7B568BE8" w14:textId="592AF1E6" w:rsidR="00A81409" w:rsidRPr="006F0013" w:rsidDel="008E3C2A" w:rsidRDefault="00A81409">
      <w:pPr>
        <w:pStyle w:val="Akapitzlist"/>
        <w:spacing w:after="0"/>
        <w:ind w:left="426"/>
        <w:jc w:val="both"/>
        <w:rPr>
          <w:del w:id="2314" w:author="Stępień Elżbieta" w:date="2015-11-16T08:03:00Z"/>
          <w:rFonts w:ascii="Verdana" w:hAnsi="Verdana"/>
          <w:sz w:val="20"/>
          <w:szCs w:val="20"/>
          <w:rPrChange w:id="2315" w:author="Stępień Elżbieta" w:date="2022-01-29T12:28:00Z">
            <w:rPr>
              <w:del w:id="2316" w:author="Stępień Elżbieta" w:date="2015-11-16T08:03:00Z"/>
            </w:rPr>
          </w:rPrChange>
        </w:rPr>
        <w:pPrChange w:id="2317" w:author="Stępień Elżbieta" w:date="2022-01-29T12:39:00Z">
          <w:pPr>
            <w:ind w:right="-50"/>
            <w:jc w:val="both"/>
          </w:pPr>
        </w:pPrChange>
      </w:pPr>
    </w:p>
    <w:p w14:paraId="42423D7D" w14:textId="5F8EE36A" w:rsidR="00A81409" w:rsidRPr="006F0013" w:rsidDel="008E3C2A" w:rsidRDefault="00A81409">
      <w:pPr>
        <w:pStyle w:val="Akapitzlist"/>
        <w:spacing w:after="0"/>
        <w:ind w:left="426"/>
        <w:jc w:val="both"/>
        <w:rPr>
          <w:del w:id="2318" w:author="Stępień Elżbieta" w:date="2015-11-16T08:03:00Z"/>
          <w:rFonts w:ascii="Verdana" w:hAnsi="Verdana"/>
          <w:sz w:val="20"/>
          <w:szCs w:val="20"/>
          <w:rPrChange w:id="2319" w:author="Stępień Elżbieta" w:date="2022-01-29T12:28:00Z">
            <w:rPr>
              <w:del w:id="2320" w:author="Stępień Elżbieta" w:date="2015-11-16T08:03:00Z"/>
            </w:rPr>
          </w:rPrChange>
        </w:rPr>
        <w:pPrChange w:id="2321" w:author="Stępień Elżbieta" w:date="2022-01-29T12:39:00Z">
          <w:pPr>
            <w:ind w:right="-50"/>
            <w:jc w:val="both"/>
          </w:pPr>
        </w:pPrChange>
      </w:pPr>
    </w:p>
    <w:p w14:paraId="023DC825" w14:textId="07B731B4" w:rsidR="00A81409" w:rsidRPr="006F0013" w:rsidDel="008E3C2A" w:rsidRDefault="00A81409">
      <w:pPr>
        <w:pStyle w:val="Akapitzlist"/>
        <w:spacing w:after="0"/>
        <w:ind w:left="426"/>
        <w:jc w:val="both"/>
        <w:rPr>
          <w:del w:id="2322" w:author="Stępień Elżbieta" w:date="2015-11-16T08:03:00Z"/>
          <w:rFonts w:ascii="Verdana" w:hAnsi="Verdana"/>
          <w:sz w:val="20"/>
          <w:szCs w:val="20"/>
          <w:rPrChange w:id="2323" w:author="Stępień Elżbieta" w:date="2022-01-29T12:28:00Z">
            <w:rPr>
              <w:del w:id="2324" w:author="Stępień Elżbieta" w:date="2015-11-16T08:03:00Z"/>
            </w:rPr>
          </w:rPrChange>
        </w:rPr>
        <w:pPrChange w:id="2325" w:author="Stępień Elżbieta" w:date="2022-01-29T12:39:00Z">
          <w:pPr>
            <w:ind w:right="-50"/>
            <w:jc w:val="both"/>
          </w:pPr>
        </w:pPrChange>
      </w:pPr>
    </w:p>
    <w:p w14:paraId="1733DDDB" w14:textId="19FA71DA" w:rsidR="00A81409" w:rsidRPr="006F0013" w:rsidDel="008E3C2A" w:rsidRDefault="00A81409">
      <w:pPr>
        <w:pStyle w:val="Akapitzlist"/>
        <w:spacing w:after="0"/>
        <w:ind w:left="426"/>
        <w:jc w:val="both"/>
        <w:rPr>
          <w:del w:id="2326" w:author="Stępień Elżbieta" w:date="2015-11-16T08:03:00Z"/>
          <w:rFonts w:ascii="Verdana" w:hAnsi="Verdana"/>
          <w:sz w:val="20"/>
          <w:szCs w:val="20"/>
          <w:rPrChange w:id="2327" w:author="Stępień Elżbieta" w:date="2022-01-29T12:28:00Z">
            <w:rPr>
              <w:del w:id="2328" w:author="Stępień Elżbieta" w:date="2015-11-16T08:03:00Z"/>
            </w:rPr>
          </w:rPrChange>
        </w:rPr>
        <w:pPrChange w:id="2329" w:author="Stępień Elżbieta" w:date="2022-01-29T12:39:00Z">
          <w:pPr>
            <w:ind w:right="-50"/>
            <w:jc w:val="both"/>
          </w:pPr>
        </w:pPrChange>
      </w:pPr>
    </w:p>
    <w:p w14:paraId="3BD2C6B2" w14:textId="37EE7929" w:rsidR="00A81409" w:rsidRPr="006F0013" w:rsidDel="008E3C2A" w:rsidRDefault="00A81409">
      <w:pPr>
        <w:pStyle w:val="Akapitzlist"/>
        <w:spacing w:after="0"/>
        <w:ind w:left="426"/>
        <w:jc w:val="both"/>
        <w:rPr>
          <w:del w:id="2330" w:author="Stępień Elżbieta" w:date="2015-11-16T08:03:00Z"/>
          <w:rFonts w:ascii="Verdana" w:hAnsi="Verdana"/>
          <w:sz w:val="20"/>
          <w:szCs w:val="20"/>
          <w:rPrChange w:id="2331" w:author="Stępień Elżbieta" w:date="2022-01-29T12:28:00Z">
            <w:rPr>
              <w:del w:id="2332" w:author="Stępień Elżbieta" w:date="2015-11-16T08:03:00Z"/>
            </w:rPr>
          </w:rPrChange>
        </w:rPr>
        <w:pPrChange w:id="2333" w:author="Stępień Elżbieta" w:date="2022-01-29T12:39:00Z">
          <w:pPr>
            <w:ind w:right="-50"/>
            <w:jc w:val="both"/>
          </w:pPr>
        </w:pPrChange>
      </w:pPr>
    </w:p>
    <w:p w14:paraId="201D649F" w14:textId="52AADFE0" w:rsidR="00A81409" w:rsidRPr="006F0013" w:rsidDel="008E3C2A" w:rsidRDefault="00A81409">
      <w:pPr>
        <w:pStyle w:val="Akapitzlist"/>
        <w:spacing w:after="0"/>
        <w:ind w:left="426"/>
        <w:jc w:val="both"/>
        <w:rPr>
          <w:del w:id="2334" w:author="Stępień Elżbieta" w:date="2015-11-16T08:03:00Z"/>
          <w:rFonts w:ascii="Verdana" w:hAnsi="Verdana"/>
          <w:sz w:val="20"/>
          <w:szCs w:val="20"/>
          <w:rPrChange w:id="2335" w:author="Stępień Elżbieta" w:date="2022-01-29T12:28:00Z">
            <w:rPr>
              <w:del w:id="2336" w:author="Stępień Elżbieta" w:date="2015-11-16T08:03:00Z"/>
            </w:rPr>
          </w:rPrChange>
        </w:rPr>
        <w:pPrChange w:id="2337" w:author="Stępień Elżbieta" w:date="2022-01-29T12:39:00Z">
          <w:pPr>
            <w:ind w:right="-50"/>
            <w:jc w:val="both"/>
          </w:pPr>
        </w:pPrChange>
      </w:pPr>
    </w:p>
    <w:p w14:paraId="22A9E5F4" w14:textId="52601A75" w:rsidR="00A81409" w:rsidRPr="006F0013" w:rsidDel="008E3C2A" w:rsidRDefault="00A81409">
      <w:pPr>
        <w:pStyle w:val="Akapitzlist"/>
        <w:spacing w:after="0"/>
        <w:ind w:left="426"/>
        <w:jc w:val="both"/>
        <w:rPr>
          <w:del w:id="2338" w:author="Stępień Elżbieta" w:date="2015-11-16T08:03:00Z"/>
          <w:rFonts w:ascii="Verdana" w:hAnsi="Verdana"/>
          <w:sz w:val="20"/>
          <w:szCs w:val="20"/>
          <w:rPrChange w:id="2339" w:author="Stępień Elżbieta" w:date="2022-01-29T12:28:00Z">
            <w:rPr>
              <w:del w:id="2340" w:author="Stępień Elżbieta" w:date="2015-11-16T08:03:00Z"/>
            </w:rPr>
          </w:rPrChange>
        </w:rPr>
        <w:pPrChange w:id="2341" w:author="Stępień Elżbieta" w:date="2022-01-29T12:39:00Z">
          <w:pPr>
            <w:ind w:right="-50"/>
            <w:jc w:val="both"/>
          </w:pPr>
        </w:pPrChange>
      </w:pPr>
      <w:del w:id="2342" w:author="Stępień Elżbieta" w:date="2015-11-16T08:03:00Z">
        <w:r w:rsidRPr="006F0013" w:rsidDel="008E3C2A">
          <w:rPr>
            <w:rFonts w:ascii="Verdana" w:hAnsi="Verdana"/>
            <w:noProof/>
            <w:sz w:val="20"/>
            <w:szCs w:val="20"/>
            <w:lang w:eastAsia="pl-PL"/>
            <w:rPrChange w:id="2343" w:author="Stępień Elżbieta" w:date="2022-01-29T12:28:00Z">
              <w:rPr>
                <w:noProof/>
                <w:lang w:eastAsia="pl-PL"/>
              </w:rPr>
            </w:rPrChange>
          </w:rPr>
          <w:drawing>
            <wp:inline distT="0" distB="0" distL="0" distR="0" wp14:anchorId="31835F1A" wp14:editId="17E43028">
              <wp:extent cx="4762500" cy="7543800"/>
              <wp:effectExtent l="0" t="0" r="0" b="0"/>
              <wp:docPr id="6" name="Obraz 6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3"/>
                      <pic:cNvPicPr>
                        <a:picLocks noChangeAspect="1" noChangeArrowheads="1"/>
                      </pic:cNvPicPr>
                    </pic:nvPicPr>
                    <pic:blipFill>
                      <a:blip r:embed="rId23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 t="-380" r="14090"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4762500" cy="7543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</w:del>
    </w:p>
    <w:p w14:paraId="6AE79256" w14:textId="23323602" w:rsidR="00A81409" w:rsidRPr="006F0013" w:rsidDel="008E3C2A" w:rsidRDefault="00A81409">
      <w:pPr>
        <w:pStyle w:val="Akapitzlist"/>
        <w:spacing w:after="0"/>
        <w:ind w:left="426"/>
        <w:jc w:val="both"/>
        <w:rPr>
          <w:del w:id="2344" w:author="Stępień Elżbieta" w:date="2015-11-16T08:03:00Z"/>
          <w:rFonts w:ascii="Verdana" w:hAnsi="Verdana"/>
          <w:sz w:val="20"/>
          <w:szCs w:val="20"/>
          <w:rPrChange w:id="2345" w:author="Stępień Elżbieta" w:date="2022-01-29T12:28:00Z">
            <w:rPr>
              <w:del w:id="2346" w:author="Stępień Elżbieta" w:date="2015-11-16T08:03:00Z"/>
            </w:rPr>
          </w:rPrChange>
        </w:rPr>
        <w:pPrChange w:id="2347" w:author="Stępień Elżbieta" w:date="2022-01-29T12:39:00Z">
          <w:pPr>
            <w:ind w:right="-50"/>
            <w:jc w:val="both"/>
          </w:pPr>
        </w:pPrChange>
      </w:pPr>
    </w:p>
    <w:p w14:paraId="50E5DF22" w14:textId="584EBDF9" w:rsidR="00A81409" w:rsidRPr="006F0013" w:rsidDel="008E3C2A" w:rsidRDefault="00A81409">
      <w:pPr>
        <w:pStyle w:val="Akapitzlist"/>
        <w:spacing w:after="0"/>
        <w:ind w:left="426"/>
        <w:jc w:val="both"/>
        <w:rPr>
          <w:del w:id="2348" w:author="Stępień Elżbieta" w:date="2015-11-16T08:03:00Z"/>
          <w:rFonts w:ascii="Verdana" w:hAnsi="Verdana"/>
          <w:sz w:val="20"/>
          <w:szCs w:val="20"/>
          <w:rPrChange w:id="2349" w:author="Stępień Elżbieta" w:date="2022-01-29T12:28:00Z">
            <w:rPr>
              <w:del w:id="2350" w:author="Stępień Elżbieta" w:date="2015-11-16T08:03:00Z"/>
            </w:rPr>
          </w:rPrChange>
        </w:rPr>
        <w:pPrChange w:id="2351" w:author="Stępień Elżbieta" w:date="2022-01-29T12:39:00Z">
          <w:pPr>
            <w:ind w:right="-50"/>
            <w:jc w:val="both"/>
          </w:pPr>
        </w:pPrChange>
      </w:pPr>
    </w:p>
    <w:p w14:paraId="1DADF8CA" w14:textId="5FDACBBA" w:rsidR="00A81409" w:rsidRPr="006F0013" w:rsidDel="008E3C2A" w:rsidRDefault="00A81409">
      <w:pPr>
        <w:pStyle w:val="Akapitzlist"/>
        <w:spacing w:after="0"/>
        <w:ind w:left="426"/>
        <w:jc w:val="both"/>
        <w:rPr>
          <w:del w:id="2352" w:author="Stępień Elżbieta" w:date="2015-11-16T08:03:00Z"/>
          <w:rFonts w:ascii="Verdana" w:hAnsi="Verdana"/>
          <w:sz w:val="20"/>
          <w:szCs w:val="20"/>
          <w:rPrChange w:id="2353" w:author="Stępień Elżbieta" w:date="2022-01-29T12:28:00Z">
            <w:rPr>
              <w:del w:id="2354" w:author="Stępień Elżbieta" w:date="2015-11-16T08:03:00Z"/>
            </w:rPr>
          </w:rPrChange>
        </w:rPr>
        <w:pPrChange w:id="2355" w:author="Stępień Elżbieta" w:date="2022-01-29T12:39:00Z">
          <w:pPr>
            <w:ind w:right="-50"/>
            <w:jc w:val="both"/>
          </w:pPr>
        </w:pPrChange>
      </w:pPr>
    </w:p>
    <w:p w14:paraId="362E2444" w14:textId="67C68957" w:rsidR="00A81409" w:rsidRPr="006F0013" w:rsidDel="008E3C2A" w:rsidRDefault="00A81409">
      <w:pPr>
        <w:pStyle w:val="Akapitzlist"/>
        <w:spacing w:after="0"/>
        <w:ind w:left="426"/>
        <w:jc w:val="both"/>
        <w:rPr>
          <w:del w:id="2356" w:author="Stępień Elżbieta" w:date="2015-11-16T08:03:00Z"/>
          <w:rFonts w:ascii="Verdana" w:hAnsi="Verdana"/>
          <w:sz w:val="20"/>
          <w:szCs w:val="20"/>
          <w:rPrChange w:id="2357" w:author="Stępień Elżbieta" w:date="2022-01-29T12:28:00Z">
            <w:rPr>
              <w:del w:id="2358" w:author="Stępień Elżbieta" w:date="2015-11-16T08:03:00Z"/>
            </w:rPr>
          </w:rPrChange>
        </w:rPr>
        <w:pPrChange w:id="2359" w:author="Stępień Elżbieta" w:date="2022-01-29T12:39:00Z">
          <w:pPr>
            <w:ind w:right="-50"/>
            <w:jc w:val="both"/>
          </w:pPr>
        </w:pPrChange>
      </w:pPr>
    </w:p>
    <w:p w14:paraId="2332181A" w14:textId="150F179C" w:rsidR="00A81409" w:rsidRPr="006F0013" w:rsidDel="008E3C2A" w:rsidRDefault="00A81409">
      <w:pPr>
        <w:pStyle w:val="Akapitzlist"/>
        <w:spacing w:after="0"/>
        <w:ind w:left="426"/>
        <w:jc w:val="both"/>
        <w:rPr>
          <w:del w:id="2360" w:author="Stępień Elżbieta" w:date="2015-11-16T08:03:00Z"/>
          <w:rFonts w:ascii="Verdana" w:hAnsi="Verdana"/>
          <w:sz w:val="20"/>
          <w:szCs w:val="20"/>
          <w:rPrChange w:id="2361" w:author="Stępień Elżbieta" w:date="2022-01-29T12:28:00Z">
            <w:rPr>
              <w:del w:id="2362" w:author="Stępień Elżbieta" w:date="2015-11-16T08:03:00Z"/>
            </w:rPr>
          </w:rPrChange>
        </w:rPr>
        <w:pPrChange w:id="2363" w:author="Stępień Elżbieta" w:date="2022-01-29T12:39:00Z">
          <w:pPr>
            <w:ind w:right="-50"/>
            <w:jc w:val="both"/>
          </w:pPr>
        </w:pPrChange>
      </w:pPr>
      <w:del w:id="2364" w:author="Stępień Elżbieta" w:date="2015-11-16T08:03:00Z">
        <w:r w:rsidRPr="006F0013" w:rsidDel="008E3C2A">
          <w:rPr>
            <w:rFonts w:ascii="Verdana" w:hAnsi="Verdana"/>
            <w:noProof/>
            <w:sz w:val="20"/>
            <w:szCs w:val="20"/>
            <w:lang w:eastAsia="pl-PL"/>
            <w:rPrChange w:id="2365" w:author="Stępień Elżbieta" w:date="2022-01-29T12:28:00Z">
              <w:rPr>
                <w:noProof/>
                <w:lang w:eastAsia="pl-PL"/>
              </w:rPr>
            </w:rPrChange>
          </w:rPr>
          <w:drawing>
            <wp:inline distT="0" distB="0" distL="0" distR="0" wp14:anchorId="28181B7D" wp14:editId="3FE363A6">
              <wp:extent cx="4743450" cy="7038975"/>
              <wp:effectExtent l="0" t="0" r="0" b="9525"/>
              <wp:docPr id="5" name="Obraz 5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4"/>
                      <pic:cNvPicPr>
                        <a:picLocks noChangeAspect="1" noChangeArrowheads="1"/>
                      </pic:cNvPicPr>
                    </pic:nvPicPr>
                    <pic:blipFill>
                      <a:blip r:embed="rId24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 t="-681" r="14433"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4743450" cy="70389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</w:del>
    </w:p>
    <w:p w14:paraId="53D3574A" w14:textId="53FD8788" w:rsidR="00A81409" w:rsidRPr="006F0013" w:rsidDel="008E3C2A" w:rsidRDefault="00A81409">
      <w:pPr>
        <w:pStyle w:val="Akapitzlist"/>
        <w:spacing w:after="0"/>
        <w:ind w:left="426"/>
        <w:jc w:val="both"/>
        <w:rPr>
          <w:del w:id="2366" w:author="Stępień Elżbieta" w:date="2015-11-16T08:03:00Z"/>
          <w:rFonts w:ascii="Verdana" w:hAnsi="Verdana"/>
          <w:sz w:val="20"/>
          <w:szCs w:val="20"/>
          <w:rPrChange w:id="2367" w:author="Stępień Elżbieta" w:date="2022-01-29T12:28:00Z">
            <w:rPr>
              <w:del w:id="2368" w:author="Stępień Elżbieta" w:date="2015-11-16T08:03:00Z"/>
            </w:rPr>
          </w:rPrChange>
        </w:rPr>
        <w:pPrChange w:id="2369" w:author="Stępień Elżbieta" w:date="2022-01-29T12:39:00Z">
          <w:pPr>
            <w:ind w:right="-50"/>
            <w:jc w:val="both"/>
          </w:pPr>
        </w:pPrChange>
      </w:pPr>
    </w:p>
    <w:p w14:paraId="6DC89469" w14:textId="4045450C" w:rsidR="00A81409" w:rsidRPr="006F0013" w:rsidDel="008E3C2A" w:rsidRDefault="00A81409">
      <w:pPr>
        <w:pStyle w:val="Akapitzlist"/>
        <w:spacing w:after="0"/>
        <w:ind w:left="426"/>
        <w:jc w:val="both"/>
        <w:rPr>
          <w:del w:id="2370" w:author="Stępień Elżbieta" w:date="2015-11-16T08:03:00Z"/>
          <w:rFonts w:ascii="Verdana" w:hAnsi="Verdana"/>
          <w:sz w:val="20"/>
          <w:szCs w:val="20"/>
          <w:rPrChange w:id="2371" w:author="Stępień Elżbieta" w:date="2022-01-29T12:28:00Z">
            <w:rPr>
              <w:del w:id="2372" w:author="Stępień Elżbieta" w:date="2015-11-16T08:03:00Z"/>
            </w:rPr>
          </w:rPrChange>
        </w:rPr>
        <w:pPrChange w:id="2373" w:author="Stępień Elżbieta" w:date="2022-01-29T12:39:00Z">
          <w:pPr>
            <w:ind w:right="-50"/>
            <w:jc w:val="both"/>
          </w:pPr>
        </w:pPrChange>
      </w:pPr>
    </w:p>
    <w:p w14:paraId="42F27AE1" w14:textId="3C76B2A1" w:rsidR="00A81409" w:rsidRPr="006F0013" w:rsidDel="008E3C2A" w:rsidRDefault="00A81409">
      <w:pPr>
        <w:pStyle w:val="Akapitzlist"/>
        <w:spacing w:after="0"/>
        <w:ind w:left="426"/>
        <w:jc w:val="both"/>
        <w:rPr>
          <w:del w:id="2374" w:author="Stępień Elżbieta" w:date="2015-11-16T08:03:00Z"/>
          <w:rFonts w:ascii="Verdana" w:hAnsi="Verdana"/>
          <w:sz w:val="20"/>
          <w:szCs w:val="20"/>
          <w:rPrChange w:id="2375" w:author="Stępień Elżbieta" w:date="2022-01-29T12:28:00Z">
            <w:rPr>
              <w:del w:id="2376" w:author="Stępień Elżbieta" w:date="2015-11-16T08:03:00Z"/>
            </w:rPr>
          </w:rPrChange>
        </w:rPr>
        <w:pPrChange w:id="2377" w:author="Stępień Elżbieta" w:date="2022-01-29T12:39:00Z">
          <w:pPr>
            <w:ind w:right="-50"/>
            <w:jc w:val="both"/>
          </w:pPr>
        </w:pPrChange>
      </w:pPr>
    </w:p>
    <w:p w14:paraId="6B60D198" w14:textId="30AF9917" w:rsidR="00A81409" w:rsidRPr="006F0013" w:rsidDel="008E3C2A" w:rsidRDefault="00A81409">
      <w:pPr>
        <w:pStyle w:val="Akapitzlist"/>
        <w:spacing w:after="0"/>
        <w:ind w:left="426"/>
        <w:jc w:val="both"/>
        <w:rPr>
          <w:del w:id="2378" w:author="Stępień Elżbieta" w:date="2015-11-16T08:03:00Z"/>
          <w:rFonts w:ascii="Verdana" w:hAnsi="Verdana"/>
          <w:sz w:val="20"/>
          <w:szCs w:val="20"/>
          <w:rPrChange w:id="2379" w:author="Stępień Elżbieta" w:date="2022-01-29T12:28:00Z">
            <w:rPr>
              <w:del w:id="2380" w:author="Stępień Elżbieta" w:date="2015-11-16T08:03:00Z"/>
            </w:rPr>
          </w:rPrChange>
        </w:rPr>
        <w:pPrChange w:id="2381" w:author="Stępień Elżbieta" w:date="2022-01-29T12:39:00Z">
          <w:pPr>
            <w:ind w:right="-50"/>
            <w:jc w:val="both"/>
          </w:pPr>
        </w:pPrChange>
      </w:pPr>
    </w:p>
    <w:p w14:paraId="7C559579" w14:textId="5B90CF96" w:rsidR="00A81409" w:rsidRPr="006F0013" w:rsidDel="008E3C2A" w:rsidRDefault="00A81409">
      <w:pPr>
        <w:pStyle w:val="Akapitzlist"/>
        <w:spacing w:after="0"/>
        <w:ind w:left="426"/>
        <w:jc w:val="both"/>
        <w:rPr>
          <w:del w:id="2382" w:author="Stępień Elżbieta" w:date="2015-11-16T08:03:00Z"/>
          <w:rFonts w:ascii="Verdana" w:hAnsi="Verdana"/>
          <w:sz w:val="20"/>
          <w:szCs w:val="20"/>
          <w:rPrChange w:id="2383" w:author="Stępień Elżbieta" w:date="2022-01-29T12:28:00Z">
            <w:rPr>
              <w:del w:id="2384" w:author="Stępień Elżbieta" w:date="2015-11-16T08:03:00Z"/>
            </w:rPr>
          </w:rPrChange>
        </w:rPr>
        <w:pPrChange w:id="2385" w:author="Stępień Elżbieta" w:date="2022-01-29T12:39:00Z">
          <w:pPr>
            <w:ind w:right="-50"/>
            <w:jc w:val="both"/>
          </w:pPr>
        </w:pPrChange>
      </w:pPr>
    </w:p>
    <w:p w14:paraId="7A543A77" w14:textId="748212D3" w:rsidR="00A81409" w:rsidRPr="006F0013" w:rsidDel="008E3C2A" w:rsidRDefault="00A81409">
      <w:pPr>
        <w:pStyle w:val="Akapitzlist"/>
        <w:spacing w:after="0"/>
        <w:ind w:left="426"/>
        <w:jc w:val="both"/>
        <w:rPr>
          <w:del w:id="2386" w:author="Stępień Elżbieta" w:date="2015-11-16T08:03:00Z"/>
          <w:rFonts w:ascii="Verdana" w:hAnsi="Verdana"/>
          <w:sz w:val="20"/>
          <w:szCs w:val="20"/>
          <w:rPrChange w:id="2387" w:author="Stępień Elżbieta" w:date="2022-01-29T12:28:00Z">
            <w:rPr>
              <w:del w:id="2388" w:author="Stępień Elżbieta" w:date="2015-11-16T08:03:00Z"/>
            </w:rPr>
          </w:rPrChange>
        </w:rPr>
        <w:pPrChange w:id="2389" w:author="Stępień Elżbieta" w:date="2022-01-29T12:39:00Z">
          <w:pPr>
            <w:ind w:right="-50"/>
            <w:jc w:val="both"/>
          </w:pPr>
        </w:pPrChange>
      </w:pPr>
      <w:del w:id="2390" w:author="Stępień Elżbieta" w:date="2015-11-16T08:03:00Z">
        <w:r w:rsidRPr="006F0013" w:rsidDel="008E3C2A">
          <w:rPr>
            <w:rFonts w:ascii="Verdana" w:hAnsi="Verdana"/>
            <w:noProof/>
            <w:sz w:val="20"/>
            <w:szCs w:val="20"/>
            <w:lang w:eastAsia="pl-PL"/>
            <w:rPrChange w:id="2391" w:author="Stępień Elżbieta" w:date="2022-01-29T12:28:00Z">
              <w:rPr>
                <w:noProof/>
                <w:lang w:eastAsia="pl-PL"/>
              </w:rPr>
            </w:rPrChange>
          </w:rPr>
          <w:drawing>
            <wp:inline distT="0" distB="0" distL="0" distR="0" wp14:anchorId="1172BDF6" wp14:editId="79EE33FF">
              <wp:extent cx="4743450" cy="8162925"/>
              <wp:effectExtent l="0" t="0" r="0" b="9525"/>
              <wp:docPr id="4" name="Obraz 4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5"/>
                      <pic:cNvPicPr>
                        <a:picLocks noChangeAspect="1" noChangeArrowheads="1"/>
                      </pic:cNvPicPr>
                    </pic:nvPicPr>
                    <pic:blipFill>
                      <a:blip r:embed="rId25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 t="-468" r="14433"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4743450" cy="81629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</w:del>
    </w:p>
    <w:p w14:paraId="0C53DCA6" w14:textId="43E679C0" w:rsidR="00A81409" w:rsidRPr="006F0013" w:rsidDel="008E3C2A" w:rsidRDefault="00A81409">
      <w:pPr>
        <w:pStyle w:val="Akapitzlist"/>
        <w:spacing w:after="0"/>
        <w:ind w:left="426"/>
        <w:jc w:val="both"/>
        <w:rPr>
          <w:del w:id="2392" w:author="Stępień Elżbieta" w:date="2015-11-16T08:03:00Z"/>
          <w:rFonts w:ascii="Verdana" w:hAnsi="Verdana"/>
          <w:sz w:val="20"/>
          <w:szCs w:val="20"/>
          <w:rPrChange w:id="2393" w:author="Stępień Elżbieta" w:date="2022-01-29T12:28:00Z">
            <w:rPr>
              <w:del w:id="2394" w:author="Stępień Elżbieta" w:date="2015-11-16T08:03:00Z"/>
            </w:rPr>
          </w:rPrChange>
        </w:rPr>
        <w:pPrChange w:id="2395" w:author="Stępień Elżbieta" w:date="2022-01-29T12:39:00Z">
          <w:pPr>
            <w:ind w:right="-50"/>
            <w:jc w:val="both"/>
          </w:pPr>
        </w:pPrChange>
      </w:pPr>
      <w:del w:id="2396" w:author="Stępień Elżbieta" w:date="2015-11-16T08:03:00Z">
        <w:r w:rsidRPr="006F0013" w:rsidDel="008E3C2A">
          <w:rPr>
            <w:rFonts w:ascii="Verdana" w:hAnsi="Verdana"/>
            <w:noProof/>
            <w:sz w:val="20"/>
            <w:szCs w:val="20"/>
            <w:lang w:eastAsia="pl-PL"/>
            <w:rPrChange w:id="2397" w:author="Stępień Elżbieta" w:date="2022-01-29T12:28:00Z">
              <w:rPr>
                <w:noProof/>
                <w:lang w:eastAsia="pl-PL"/>
              </w:rPr>
            </w:rPrChange>
          </w:rPr>
          <w:drawing>
            <wp:inline distT="0" distB="0" distL="0" distR="0" wp14:anchorId="424DAF3A" wp14:editId="39482BFF">
              <wp:extent cx="4600575" cy="8334375"/>
              <wp:effectExtent l="0" t="0" r="9525" b="9525"/>
              <wp:docPr id="3" name="Obraz 3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6"/>
                      <pic:cNvPicPr>
                        <a:picLocks noChangeAspect="1" noChangeArrowheads="1"/>
                      </pic:cNvPicPr>
                    </pic:nvPicPr>
                    <pic:blipFill>
                      <a:blip r:embed="rId26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 r="14209"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4600575" cy="83343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</w:del>
    </w:p>
    <w:p w14:paraId="084471B3" w14:textId="738C01DE" w:rsidR="00A81409" w:rsidRPr="006F0013" w:rsidDel="008E3C2A" w:rsidRDefault="00A81409">
      <w:pPr>
        <w:pStyle w:val="Akapitzlist"/>
        <w:spacing w:after="0"/>
        <w:ind w:left="426"/>
        <w:jc w:val="both"/>
        <w:rPr>
          <w:del w:id="2398" w:author="Stępień Elżbieta" w:date="2015-11-16T08:03:00Z"/>
          <w:rFonts w:ascii="Verdana" w:hAnsi="Verdana"/>
          <w:sz w:val="20"/>
          <w:szCs w:val="20"/>
          <w:rPrChange w:id="2399" w:author="Stępień Elżbieta" w:date="2022-01-29T12:28:00Z">
            <w:rPr>
              <w:del w:id="2400" w:author="Stępień Elżbieta" w:date="2015-11-16T08:03:00Z"/>
            </w:rPr>
          </w:rPrChange>
        </w:rPr>
        <w:pPrChange w:id="2401" w:author="Stępień Elżbieta" w:date="2022-01-29T12:39:00Z">
          <w:pPr>
            <w:ind w:right="-50"/>
            <w:jc w:val="both"/>
          </w:pPr>
        </w:pPrChange>
      </w:pPr>
      <w:del w:id="2402" w:author="Stępień Elżbieta" w:date="2015-11-16T08:03:00Z">
        <w:r w:rsidRPr="006F0013" w:rsidDel="008E3C2A">
          <w:rPr>
            <w:rFonts w:ascii="Verdana" w:hAnsi="Verdana"/>
            <w:noProof/>
            <w:sz w:val="20"/>
            <w:szCs w:val="20"/>
            <w:lang w:eastAsia="pl-PL"/>
            <w:rPrChange w:id="2403" w:author="Stępień Elżbieta" w:date="2022-01-29T12:28:00Z">
              <w:rPr>
                <w:noProof/>
                <w:lang w:eastAsia="pl-PL"/>
              </w:rPr>
            </w:rPrChange>
          </w:rPr>
          <w:drawing>
            <wp:inline distT="0" distB="0" distL="0" distR="0" wp14:anchorId="20CCAD01" wp14:editId="6715D142">
              <wp:extent cx="4752975" cy="7315200"/>
              <wp:effectExtent l="0" t="0" r="9525" b="0"/>
              <wp:docPr id="2" name="Obraz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7"/>
                      <pic:cNvPicPr>
                        <a:picLocks noChangeAspect="1" noChangeArrowheads="1"/>
                      </pic:cNvPicPr>
                    </pic:nvPicPr>
                    <pic:blipFill>
                      <a:blip r:embed="rId27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 r="14261"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4752975" cy="7315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</w:del>
    </w:p>
    <w:p w14:paraId="44CA85A4" w14:textId="4E1DC827" w:rsidR="00A81409" w:rsidRPr="006F0013" w:rsidDel="008E3C2A" w:rsidRDefault="00A81409">
      <w:pPr>
        <w:pStyle w:val="Akapitzlist"/>
        <w:spacing w:after="0"/>
        <w:ind w:left="426"/>
        <w:jc w:val="both"/>
        <w:rPr>
          <w:del w:id="2404" w:author="Stępień Elżbieta" w:date="2015-11-16T08:03:00Z"/>
          <w:rFonts w:ascii="Verdana" w:hAnsi="Verdana"/>
          <w:sz w:val="20"/>
          <w:szCs w:val="20"/>
          <w:rPrChange w:id="2405" w:author="Stępień Elżbieta" w:date="2022-01-29T12:28:00Z">
            <w:rPr>
              <w:del w:id="2406" w:author="Stępień Elżbieta" w:date="2015-11-16T08:03:00Z"/>
            </w:rPr>
          </w:rPrChange>
        </w:rPr>
        <w:pPrChange w:id="2407" w:author="Stępień Elżbieta" w:date="2022-01-29T12:39:00Z">
          <w:pPr>
            <w:ind w:right="-50"/>
            <w:jc w:val="both"/>
          </w:pPr>
        </w:pPrChange>
      </w:pPr>
    </w:p>
    <w:p w14:paraId="2875C576" w14:textId="67947009" w:rsidR="00A81409" w:rsidRPr="006F0013" w:rsidDel="008E3C2A" w:rsidRDefault="00A81409">
      <w:pPr>
        <w:pStyle w:val="Akapitzlist"/>
        <w:spacing w:after="0"/>
        <w:ind w:left="426"/>
        <w:jc w:val="both"/>
        <w:rPr>
          <w:del w:id="2408" w:author="Stępień Elżbieta" w:date="2015-11-16T08:03:00Z"/>
          <w:rFonts w:ascii="Verdana" w:hAnsi="Verdana"/>
          <w:sz w:val="20"/>
          <w:szCs w:val="20"/>
          <w:rPrChange w:id="2409" w:author="Stępień Elżbieta" w:date="2022-01-29T12:28:00Z">
            <w:rPr>
              <w:del w:id="2410" w:author="Stępień Elżbieta" w:date="2015-11-16T08:03:00Z"/>
            </w:rPr>
          </w:rPrChange>
        </w:rPr>
        <w:pPrChange w:id="2411" w:author="Stępień Elżbieta" w:date="2022-01-29T12:39:00Z">
          <w:pPr>
            <w:ind w:right="-50"/>
            <w:jc w:val="both"/>
          </w:pPr>
        </w:pPrChange>
      </w:pPr>
    </w:p>
    <w:p w14:paraId="49251463" w14:textId="449AEA60" w:rsidR="00A81409" w:rsidRPr="006F0013" w:rsidDel="008E3C2A" w:rsidRDefault="00A81409">
      <w:pPr>
        <w:pStyle w:val="Akapitzlist"/>
        <w:spacing w:after="0"/>
        <w:ind w:left="426"/>
        <w:jc w:val="both"/>
        <w:rPr>
          <w:del w:id="2412" w:author="Stępień Elżbieta" w:date="2015-11-16T08:03:00Z"/>
          <w:rFonts w:ascii="Verdana" w:hAnsi="Verdana"/>
          <w:sz w:val="20"/>
          <w:szCs w:val="20"/>
          <w:rPrChange w:id="2413" w:author="Stępień Elżbieta" w:date="2022-01-29T12:28:00Z">
            <w:rPr>
              <w:del w:id="2414" w:author="Stępień Elżbieta" w:date="2015-11-16T08:03:00Z"/>
            </w:rPr>
          </w:rPrChange>
        </w:rPr>
        <w:pPrChange w:id="2415" w:author="Stępień Elżbieta" w:date="2022-01-29T12:39:00Z">
          <w:pPr>
            <w:ind w:right="-50"/>
            <w:jc w:val="both"/>
          </w:pPr>
        </w:pPrChange>
      </w:pPr>
    </w:p>
    <w:p w14:paraId="2E8BEF9C" w14:textId="061E4E4E" w:rsidR="00A81409" w:rsidRPr="006F0013" w:rsidDel="008E3C2A" w:rsidRDefault="00A81409">
      <w:pPr>
        <w:pStyle w:val="Akapitzlist"/>
        <w:spacing w:after="0"/>
        <w:ind w:left="426"/>
        <w:jc w:val="both"/>
        <w:rPr>
          <w:del w:id="2416" w:author="Stępień Elżbieta" w:date="2015-11-16T08:03:00Z"/>
          <w:rFonts w:ascii="Verdana" w:hAnsi="Verdana"/>
          <w:sz w:val="20"/>
          <w:szCs w:val="20"/>
          <w:rPrChange w:id="2417" w:author="Stępień Elżbieta" w:date="2022-01-29T12:28:00Z">
            <w:rPr>
              <w:del w:id="2418" w:author="Stępień Elżbieta" w:date="2015-11-16T08:03:00Z"/>
            </w:rPr>
          </w:rPrChange>
        </w:rPr>
        <w:pPrChange w:id="2419" w:author="Stępień Elżbieta" w:date="2022-01-29T12:39:00Z">
          <w:pPr>
            <w:ind w:right="-50"/>
            <w:jc w:val="both"/>
          </w:pPr>
        </w:pPrChange>
      </w:pPr>
    </w:p>
    <w:p w14:paraId="4973FEC0" w14:textId="6E9FEED0" w:rsidR="00A81409" w:rsidRPr="006F0013" w:rsidDel="008E3C2A" w:rsidRDefault="00A81409">
      <w:pPr>
        <w:pStyle w:val="Akapitzlist"/>
        <w:spacing w:after="0"/>
        <w:ind w:left="426"/>
        <w:jc w:val="both"/>
        <w:rPr>
          <w:del w:id="2420" w:author="Stępień Elżbieta" w:date="2015-11-16T08:03:00Z"/>
          <w:rFonts w:ascii="Verdana" w:hAnsi="Verdana"/>
          <w:sz w:val="20"/>
          <w:szCs w:val="20"/>
          <w:rPrChange w:id="2421" w:author="Stępień Elżbieta" w:date="2022-01-29T12:28:00Z">
            <w:rPr>
              <w:del w:id="2422" w:author="Stępień Elżbieta" w:date="2015-11-16T08:03:00Z"/>
            </w:rPr>
          </w:rPrChange>
        </w:rPr>
        <w:pPrChange w:id="2423" w:author="Stępień Elżbieta" w:date="2022-01-29T12:39:00Z">
          <w:pPr>
            <w:ind w:right="-50"/>
            <w:jc w:val="both"/>
          </w:pPr>
        </w:pPrChange>
      </w:pPr>
      <w:del w:id="2424" w:author="Stępień Elżbieta" w:date="2015-11-16T08:03:00Z">
        <w:r w:rsidRPr="006F0013" w:rsidDel="008E3C2A">
          <w:rPr>
            <w:rFonts w:ascii="Verdana" w:hAnsi="Verdana"/>
            <w:noProof/>
            <w:sz w:val="20"/>
            <w:szCs w:val="20"/>
            <w:lang w:eastAsia="pl-PL"/>
            <w:rPrChange w:id="2425" w:author="Stępień Elżbieta" w:date="2022-01-29T12:28:00Z">
              <w:rPr>
                <w:noProof/>
                <w:lang w:eastAsia="pl-PL"/>
              </w:rPr>
            </w:rPrChange>
          </w:rPr>
          <w:drawing>
            <wp:inline distT="0" distB="0" distL="0" distR="0" wp14:anchorId="4B09BF45" wp14:editId="4FFBA24A">
              <wp:extent cx="4752975" cy="5505450"/>
              <wp:effectExtent l="0" t="0" r="9525" b="0"/>
              <wp:docPr id="1" name="Obraz 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8"/>
                      <pic:cNvPicPr>
                        <a:picLocks noChangeAspect="1" noChangeArrowheads="1"/>
                      </pic:cNvPicPr>
                    </pic:nvPicPr>
                    <pic:blipFill>
                      <a:blip r:embed="rId28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 r="14261" b="516"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4752975" cy="55054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</w:del>
    </w:p>
    <w:p w14:paraId="0200E5BE" w14:textId="0E145377" w:rsidR="00A81409" w:rsidRPr="006F0013" w:rsidDel="008E3C2A" w:rsidRDefault="00A81409">
      <w:pPr>
        <w:pStyle w:val="Akapitzlist"/>
        <w:spacing w:after="0"/>
        <w:ind w:left="426"/>
        <w:jc w:val="both"/>
        <w:rPr>
          <w:del w:id="2426" w:author="Stępień Elżbieta" w:date="2015-11-16T08:03:00Z"/>
          <w:rFonts w:ascii="Verdana" w:hAnsi="Verdana"/>
          <w:sz w:val="20"/>
          <w:szCs w:val="20"/>
          <w:rPrChange w:id="2427" w:author="Stępień Elżbieta" w:date="2022-01-29T12:28:00Z">
            <w:rPr>
              <w:del w:id="2428" w:author="Stępień Elżbieta" w:date="2015-11-16T08:03:00Z"/>
            </w:rPr>
          </w:rPrChange>
        </w:rPr>
        <w:pPrChange w:id="2429" w:author="Stępień Elżbieta" w:date="2022-01-29T12:39:00Z">
          <w:pPr>
            <w:ind w:right="-50"/>
            <w:jc w:val="both"/>
          </w:pPr>
        </w:pPrChange>
      </w:pPr>
      <w:del w:id="2430" w:author="Stępień Elżbieta" w:date="2015-11-16T08:03:00Z">
        <w:r w:rsidRPr="006F0013" w:rsidDel="008E3C2A">
          <w:rPr>
            <w:rFonts w:ascii="Verdana" w:hAnsi="Verdana"/>
            <w:noProof/>
            <w:sz w:val="20"/>
            <w:szCs w:val="20"/>
            <w:lang w:eastAsia="pl-PL"/>
            <w:rPrChange w:id="2431" w:author="Stępień Elżbieta" w:date="2022-01-29T12:28:00Z">
              <w:rPr>
                <w:noProof/>
                <w:lang w:eastAsia="pl-PL"/>
              </w:rPr>
            </w:rPrChange>
          </w:rPr>
          <w:drawing>
            <wp:anchor distT="0" distB="0" distL="114300" distR="114300" simplePos="0" relativeHeight="251658752" behindDoc="1" locked="0" layoutInCell="1" allowOverlap="1" wp14:anchorId="038DE420" wp14:editId="75756109">
              <wp:simplePos x="0" y="0"/>
              <wp:positionH relativeFrom="column">
                <wp:posOffset>1270</wp:posOffset>
              </wp:positionH>
              <wp:positionV relativeFrom="paragraph">
                <wp:posOffset>5080</wp:posOffset>
              </wp:positionV>
              <wp:extent cx="4761230" cy="3251835"/>
              <wp:effectExtent l="0" t="0" r="1270" b="5715"/>
              <wp:wrapNone/>
              <wp:docPr id="9" name="Obraz 9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2"/>
                      <pic:cNvPicPr>
                        <a:picLocks noChangeAspect="1" noChangeArrowheads="1"/>
                      </pic:cNvPicPr>
                    </pic:nvPicPr>
                    <pic:blipFill>
                      <a:blip r:embed="rId29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 r="14093"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4761230" cy="32518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</w:del>
    </w:p>
    <w:p w14:paraId="777A6344" w14:textId="17B25C60" w:rsidR="00A81409" w:rsidRPr="006F0013" w:rsidDel="008E3C2A" w:rsidRDefault="00A81409">
      <w:pPr>
        <w:pStyle w:val="Akapitzlist"/>
        <w:spacing w:after="0"/>
        <w:ind w:left="426"/>
        <w:jc w:val="both"/>
        <w:rPr>
          <w:del w:id="2432" w:author="Stępień Elżbieta" w:date="2015-11-16T08:03:00Z"/>
          <w:rFonts w:ascii="Verdana" w:hAnsi="Verdana"/>
          <w:sz w:val="20"/>
          <w:szCs w:val="20"/>
          <w:rPrChange w:id="2433" w:author="Stępień Elżbieta" w:date="2022-01-29T12:28:00Z">
            <w:rPr>
              <w:del w:id="2434" w:author="Stępień Elżbieta" w:date="2015-11-16T08:03:00Z"/>
            </w:rPr>
          </w:rPrChange>
        </w:rPr>
        <w:pPrChange w:id="2435" w:author="Stępień Elżbieta" w:date="2022-01-29T12:39:00Z">
          <w:pPr>
            <w:ind w:right="-50"/>
            <w:jc w:val="both"/>
          </w:pPr>
        </w:pPrChange>
      </w:pPr>
    </w:p>
    <w:p w14:paraId="2D3F1F38" w14:textId="308E9994" w:rsidR="00A81409" w:rsidRPr="006F0013" w:rsidDel="008E3C2A" w:rsidRDefault="00A81409">
      <w:pPr>
        <w:pStyle w:val="Akapitzlist"/>
        <w:spacing w:after="0"/>
        <w:ind w:left="426"/>
        <w:jc w:val="both"/>
        <w:rPr>
          <w:del w:id="2436" w:author="Stępień Elżbieta" w:date="2015-11-16T08:03:00Z"/>
          <w:rFonts w:ascii="Verdana" w:hAnsi="Verdana"/>
          <w:sz w:val="20"/>
          <w:szCs w:val="20"/>
          <w:rPrChange w:id="2437" w:author="Stępień Elżbieta" w:date="2022-01-29T12:28:00Z">
            <w:rPr>
              <w:del w:id="2438" w:author="Stępień Elżbieta" w:date="2015-11-16T08:03:00Z"/>
            </w:rPr>
          </w:rPrChange>
        </w:rPr>
        <w:pPrChange w:id="2439" w:author="Stępień Elżbieta" w:date="2022-01-29T12:39:00Z">
          <w:pPr>
            <w:ind w:right="-50"/>
            <w:jc w:val="both"/>
          </w:pPr>
        </w:pPrChange>
      </w:pPr>
    </w:p>
    <w:p w14:paraId="699D66F5" w14:textId="69A6A046" w:rsidR="00A81409" w:rsidRPr="006F0013" w:rsidDel="008E3C2A" w:rsidRDefault="00A81409">
      <w:pPr>
        <w:pStyle w:val="Akapitzlist"/>
        <w:spacing w:after="0"/>
        <w:ind w:left="426"/>
        <w:jc w:val="both"/>
        <w:rPr>
          <w:del w:id="2440" w:author="Stępień Elżbieta" w:date="2015-11-16T08:03:00Z"/>
          <w:rFonts w:ascii="Verdana" w:hAnsi="Verdana"/>
          <w:sz w:val="20"/>
          <w:szCs w:val="20"/>
          <w:rPrChange w:id="2441" w:author="Stępień Elżbieta" w:date="2022-01-29T12:28:00Z">
            <w:rPr>
              <w:del w:id="2442" w:author="Stępień Elżbieta" w:date="2015-11-16T08:03:00Z"/>
            </w:rPr>
          </w:rPrChange>
        </w:rPr>
        <w:pPrChange w:id="2443" w:author="Stępień Elżbieta" w:date="2022-01-29T12:39:00Z">
          <w:pPr>
            <w:ind w:right="-50"/>
            <w:jc w:val="both"/>
          </w:pPr>
        </w:pPrChange>
      </w:pPr>
    </w:p>
    <w:p w14:paraId="5683A702" w14:textId="385F91A5" w:rsidR="00A81409" w:rsidRPr="006F0013" w:rsidDel="008E3C2A" w:rsidRDefault="00A81409">
      <w:pPr>
        <w:pStyle w:val="Akapitzlist"/>
        <w:spacing w:after="0"/>
        <w:ind w:left="426"/>
        <w:jc w:val="both"/>
        <w:rPr>
          <w:del w:id="2444" w:author="Stępień Elżbieta" w:date="2015-11-16T08:03:00Z"/>
          <w:rFonts w:ascii="Verdana" w:hAnsi="Verdana"/>
          <w:sz w:val="20"/>
          <w:szCs w:val="20"/>
          <w:rPrChange w:id="2445" w:author="Stępień Elżbieta" w:date="2022-01-29T12:28:00Z">
            <w:rPr>
              <w:del w:id="2446" w:author="Stępień Elżbieta" w:date="2015-11-16T08:03:00Z"/>
            </w:rPr>
          </w:rPrChange>
        </w:rPr>
        <w:pPrChange w:id="2447" w:author="Stępień Elżbieta" w:date="2022-01-29T12:39:00Z">
          <w:pPr>
            <w:ind w:right="-50"/>
            <w:jc w:val="both"/>
          </w:pPr>
        </w:pPrChange>
      </w:pPr>
    </w:p>
    <w:p w14:paraId="13AAE80C" w14:textId="45633637" w:rsidR="00A81409" w:rsidRPr="006F0013" w:rsidDel="008E3C2A" w:rsidRDefault="00A81409">
      <w:pPr>
        <w:pStyle w:val="Akapitzlist"/>
        <w:spacing w:after="0"/>
        <w:ind w:left="426"/>
        <w:jc w:val="both"/>
        <w:rPr>
          <w:del w:id="2448" w:author="Stępień Elżbieta" w:date="2015-11-16T08:03:00Z"/>
          <w:rFonts w:ascii="Verdana" w:hAnsi="Verdana"/>
          <w:sz w:val="20"/>
          <w:szCs w:val="20"/>
          <w:rPrChange w:id="2449" w:author="Stępień Elżbieta" w:date="2022-01-29T12:28:00Z">
            <w:rPr>
              <w:del w:id="2450" w:author="Stępień Elżbieta" w:date="2015-11-16T08:03:00Z"/>
            </w:rPr>
          </w:rPrChange>
        </w:rPr>
        <w:pPrChange w:id="2451" w:author="Stępień Elżbieta" w:date="2022-01-29T12:39:00Z">
          <w:pPr>
            <w:ind w:right="-50"/>
            <w:jc w:val="both"/>
          </w:pPr>
        </w:pPrChange>
      </w:pPr>
    </w:p>
    <w:p w14:paraId="1E94D28D" w14:textId="0A23BC91" w:rsidR="00A81409" w:rsidRPr="006F0013" w:rsidDel="008E3C2A" w:rsidRDefault="00A81409">
      <w:pPr>
        <w:pStyle w:val="Akapitzlist"/>
        <w:spacing w:after="0"/>
        <w:ind w:left="426"/>
        <w:jc w:val="both"/>
        <w:rPr>
          <w:del w:id="2452" w:author="Stępień Elżbieta" w:date="2015-11-16T08:03:00Z"/>
          <w:rFonts w:ascii="Verdana" w:hAnsi="Verdana"/>
          <w:sz w:val="20"/>
          <w:szCs w:val="20"/>
          <w:rPrChange w:id="2453" w:author="Stępień Elżbieta" w:date="2022-01-29T12:28:00Z">
            <w:rPr>
              <w:del w:id="2454" w:author="Stępień Elżbieta" w:date="2015-11-16T08:03:00Z"/>
            </w:rPr>
          </w:rPrChange>
        </w:rPr>
        <w:pPrChange w:id="2455" w:author="Stępień Elżbieta" w:date="2022-01-29T12:39:00Z">
          <w:pPr>
            <w:ind w:right="-50"/>
            <w:jc w:val="both"/>
          </w:pPr>
        </w:pPrChange>
      </w:pPr>
    </w:p>
    <w:p w14:paraId="4E5E3BEB" w14:textId="1805BF53" w:rsidR="00A81409" w:rsidRPr="006F0013" w:rsidDel="008E3C2A" w:rsidRDefault="00A81409">
      <w:pPr>
        <w:pStyle w:val="Akapitzlist"/>
        <w:spacing w:after="0"/>
        <w:ind w:left="426"/>
        <w:jc w:val="both"/>
        <w:rPr>
          <w:del w:id="2456" w:author="Stępień Elżbieta" w:date="2015-11-16T08:03:00Z"/>
          <w:rFonts w:ascii="Verdana" w:hAnsi="Verdana"/>
          <w:sz w:val="20"/>
          <w:szCs w:val="20"/>
          <w:rPrChange w:id="2457" w:author="Stępień Elżbieta" w:date="2022-01-29T12:28:00Z">
            <w:rPr>
              <w:del w:id="2458" w:author="Stępień Elżbieta" w:date="2015-11-16T08:03:00Z"/>
            </w:rPr>
          </w:rPrChange>
        </w:rPr>
        <w:pPrChange w:id="2459" w:author="Stępień Elżbieta" w:date="2022-01-29T12:39:00Z">
          <w:pPr>
            <w:ind w:right="-50"/>
            <w:jc w:val="both"/>
          </w:pPr>
        </w:pPrChange>
      </w:pPr>
    </w:p>
    <w:p w14:paraId="102D9844" w14:textId="2F8992EB" w:rsidR="00A81409" w:rsidRPr="006F0013" w:rsidDel="008E3C2A" w:rsidRDefault="00A81409">
      <w:pPr>
        <w:pStyle w:val="Akapitzlist"/>
        <w:spacing w:after="0"/>
        <w:ind w:left="426"/>
        <w:jc w:val="both"/>
        <w:rPr>
          <w:del w:id="2460" w:author="Stępień Elżbieta" w:date="2015-11-16T08:03:00Z"/>
          <w:rFonts w:ascii="Verdana" w:hAnsi="Verdana"/>
          <w:sz w:val="20"/>
          <w:szCs w:val="20"/>
          <w:rPrChange w:id="2461" w:author="Stępień Elżbieta" w:date="2022-01-29T12:28:00Z">
            <w:rPr>
              <w:del w:id="2462" w:author="Stępień Elżbieta" w:date="2015-11-16T08:03:00Z"/>
            </w:rPr>
          </w:rPrChange>
        </w:rPr>
        <w:pPrChange w:id="2463" w:author="Stępień Elżbieta" w:date="2022-01-29T12:39:00Z">
          <w:pPr>
            <w:ind w:right="-50"/>
            <w:jc w:val="both"/>
          </w:pPr>
        </w:pPrChange>
      </w:pPr>
    </w:p>
    <w:p w14:paraId="40371FC7" w14:textId="77777777" w:rsidR="00AF31A9" w:rsidRPr="006F0013" w:rsidRDefault="00AF31A9">
      <w:pPr>
        <w:pStyle w:val="Akapitzlist"/>
        <w:spacing w:after="0"/>
        <w:ind w:left="426"/>
        <w:jc w:val="both"/>
        <w:rPr>
          <w:rFonts w:ascii="Verdana" w:hAnsi="Verdana"/>
          <w:sz w:val="20"/>
          <w:szCs w:val="20"/>
          <w:rPrChange w:id="2464" w:author="Stępień Elżbieta" w:date="2022-01-29T12:28:00Z">
            <w:rPr/>
          </w:rPrChange>
        </w:rPr>
        <w:pPrChange w:id="2465" w:author="Stępień Elżbieta" w:date="2022-01-29T12:39:00Z">
          <w:pPr/>
        </w:pPrChange>
      </w:pPr>
    </w:p>
    <w:sectPr w:rsidR="00AF31A9" w:rsidRPr="006F0013" w:rsidSect="00441D9E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417" w:right="1417" w:bottom="1417" w:left="1417" w:header="708" w:footer="708" w:gutter="0"/>
      <w:cols w:space="708"/>
      <w:titlePg/>
      <w:docGrid w:linePitch="360"/>
      <w:sectPrChange w:id="2478" w:author="Stępień Elżbieta" w:date="2022-01-29T12:54:00Z">
        <w:sectPr w:rsidR="00AF31A9" w:rsidRPr="006F0013" w:rsidSect="00441D9E">
          <w:pgMar w:top="1417" w:right="1417" w:bottom="1417" w:left="1417" w:header="708" w:footer="708" w:gutter="0"/>
          <w:titlePg w:val="0"/>
        </w:sectPr>
      </w:sectPrChange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1F3015E" w14:textId="77777777" w:rsidR="006F0013" w:rsidRDefault="006F0013" w:rsidP="006F0013">
      <w:pPr>
        <w:spacing w:after="0" w:line="240" w:lineRule="auto"/>
      </w:pPr>
      <w:r>
        <w:separator/>
      </w:r>
    </w:p>
  </w:endnote>
  <w:endnote w:type="continuationSeparator" w:id="0">
    <w:p w14:paraId="0D29A49A" w14:textId="77777777" w:rsidR="006F0013" w:rsidRDefault="006F0013" w:rsidP="006F00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FDDDDCD" w14:textId="77777777" w:rsidR="00441D9E" w:rsidRDefault="00441D9E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customXmlInsRangeStart w:id="2466" w:author="Stępień Elżbieta" w:date="2022-01-29T12:54:00Z"/>
  <w:sdt>
    <w:sdtPr>
      <w:id w:val="1203132318"/>
      <w:docPartObj>
        <w:docPartGallery w:val="Page Numbers (Bottom of Page)"/>
        <w:docPartUnique/>
      </w:docPartObj>
    </w:sdtPr>
    <w:sdtEndPr/>
    <w:sdtContent>
      <w:customXmlInsRangeEnd w:id="2466"/>
      <w:p w14:paraId="0C2499C6" w14:textId="29BFCF65" w:rsidR="00441D9E" w:rsidRDefault="00441D9E">
        <w:pPr>
          <w:pStyle w:val="Stopka"/>
          <w:jc w:val="right"/>
          <w:rPr>
            <w:ins w:id="2467" w:author="Stępień Elżbieta" w:date="2022-01-29T12:54:00Z"/>
          </w:rPr>
        </w:pPr>
        <w:ins w:id="2468" w:author="Stępień Elżbieta" w:date="2022-01-29T12:54:00Z">
          <w:r>
            <w:fldChar w:fldCharType="begin"/>
          </w:r>
          <w:r>
            <w:instrText>PAGE   \* MERGEFORMAT</w:instrText>
          </w:r>
          <w:r>
            <w:fldChar w:fldCharType="separate"/>
          </w:r>
        </w:ins>
        <w:r w:rsidR="001B1A45">
          <w:rPr>
            <w:noProof/>
          </w:rPr>
          <w:t>9</w:t>
        </w:r>
        <w:ins w:id="2469" w:author="Stępień Elżbieta" w:date="2022-01-29T12:54:00Z">
          <w:r>
            <w:fldChar w:fldCharType="end"/>
          </w:r>
        </w:ins>
      </w:p>
      <w:customXmlInsRangeStart w:id="2470" w:author="Stępień Elżbieta" w:date="2022-01-29T12:54:00Z"/>
    </w:sdtContent>
  </w:sdt>
  <w:customXmlInsRangeEnd w:id="2470"/>
  <w:p w14:paraId="33DDB5CA" w14:textId="77777777" w:rsidR="00441D9E" w:rsidRDefault="00441D9E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customXmlInsRangeStart w:id="2473" w:author="Stępień Elżbieta" w:date="2022-01-29T12:54:00Z"/>
  <w:sdt>
    <w:sdtPr>
      <w:id w:val="-963654214"/>
      <w:docPartObj>
        <w:docPartGallery w:val="Page Numbers (Bottom of Page)"/>
        <w:docPartUnique/>
      </w:docPartObj>
    </w:sdtPr>
    <w:sdtEndPr/>
    <w:sdtContent>
      <w:customXmlInsRangeEnd w:id="2473"/>
      <w:p w14:paraId="00D48BE8" w14:textId="6818C5F4" w:rsidR="00441D9E" w:rsidRDefault="00441D9E">
        <w:pPr>
          <w:pStyle w:val="Stopka"/>
          <w:jc w:val="right"/>
          <w:rPr>
            <w:ins w:id="2474" w:author="Stępień Elżbieta" w:date="2022-01-29T12:54:00Z"/>
          </w:rPr>
        </w:pPr>
        <w:ins w:id="2475" w:author="Stępień Elżbieta" w:date="2022-01-29T12:54:00Z">
          <w:r>
            <w:fldChar w:fldCharType="begin"/>
          </w:r>
          <w:r>
            <w:instrText>PAGE   \* MERGEFORMAT</w:instrText>
          </w:r>
          <w:r>
            <w:fldChar w:fldCharType="separate"/>
          </w:r>
        </w:ins>
        <w:r w:rsidR="001B1A45">
          <w:rPr>
            <w:noProof/>
          </w:rPr>
          <w:t>1</w:t>
        </w:r>
        <w:ins w:id="2476" w:author="Stępień Elżbieta" w:date="2022-01-29T12:54:00Z">
          <w:r>
            <w:fldChar w:fldCharType="end"/>
          </w:r>
        </w:ins>
      </w:p>
      <w:customXmlInsRangeStart w:id="2477" w:author="Stępień Elżbieta" w:date="2022-01-29T12:54:00Z"/>
    </w:sdtContent>
  </w:sdt>
  <w:customXmlInsRangeEnd w:id="2477"/>
  <w:p w14:paraId="52DFBE72" w14:textId="77777777" w:rsidR="00441D9E" w:rsidRDefault="00441D9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8853119" w14:textId="77777777" w:rsidR="006F0013" w:rsidRDefault="006F0013" w:rsidP="006F0013">
      <w:pPr>
        <w:spacing w:after="0" w:line="240" w:lineRule="auto"/>
      </w:pPr>
      <w:r>
        <w:separator/>
      </w:r>
    </w:p>
  </w:footnote>
  <w:footnote w:type="continuationSeparator" w:id="0">
    <w:p w14:paraId="75E22F33" w14:textId="77777777" w:rsidR="006F0013" w:rsidRDefault="006F0013" w:rsidP="006F001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A691C51" w14:textId="77777777" w:rsidR="00441D9E" w:rsidRDefault="00441D9E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059AB4" w14:textId="77777777" w:rsidR="00441D9E" w:rsidRDefault="00441D9E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150C643" w14:textId="77777777" w:rsidR="00441D9E" w:rsidRPr="005B3327" w:rsidRDefault="00441D9E" w:rsidP="00441D9E">
    <w:pPr>
      <w:spacing w:line="240" w:lineRule="auto"/>
      <w:ind w:left="7080" w:firstLine="433"/>
      <w:jc w:val="right"/>
      <w:rPr>
        <w:ins w:id="2471" w:author="Stępień Elżbieta" w:date="2022-01-29T12:54:00Z"/>
        <w:rFonts w:ascii="Verdana" w:hAnsi="Verdana" w:cs="Arial"/>
        <w:sz w:val="20"/>
        <w:szCs w:val="20"/>
      </w:rPr>
    </w:pPr>
    <w:ins w:id="2472" w:author="Stępień Elżbieta" w:date="2022-01-29T12:54:00Z">
      <w:r w:rsidRPr="005B3327">
        <w:rPr>
          <w:rFonts w:ascii="Verdana" w:hAnsi="Verdana" w:cs="Arial"/>
          <w:sz w:val="20"/>
          <w:szCs w:val="20"/>
        </w:rPr>
        <w:t>Załącznik nr 1</w:t>
      </w:r>
    </w:ins>
  </w:p>
  <w:p w14:paraId="166B176D" w14:textId="77777777" w:rsidR="00441D9E" w:rsidRDefault="00441D9E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566DD2"/>
    <w:multiLevelType w:val="hybridMultilevel"/>
    <w:tmpl w:val="DD34CDC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714989"/>
    <w:multiLevelType w:val="hybridMultilevel"/>
    <w:tmpl w:val="323EEF4A"/>
    <w:lvl w:ilvl="0" w:tplc="04150017">
      <w:start w:val="9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24165C"/>
    <w:multiLevelType w:val="hybridMultilevel"/>
    <w:tmpl w:val="8D2C7DF8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4E02403"/>
    <w:multiLevelType w:val="hybridMultilevel"/>
    <w:tmpl w:val="00260D9E"/>
    <w:lvl w:ilvl="0" w:tplc="0C6CD76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52E70DD"/>
    <w:multiLevelType w:val="multilevel"/>
    <w:tmpl w:val="CAFE311C"/>
    <w:lvl w:ilvl="0">
      <w:start w:val="1"/>
      <w:numFmt w:val="lowerLetter"/>
      <w:lvlText w:val="%1)"/>
      <w:lvlJc w:val="left"/>
      <w:pPr>
        <w:ind w:left="786" w:hanging="36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ind w:left="1419" w:hanging="360"/>
      </w:pPr>
      <w:rPr>
        <w:rFonts w:hint="default"/>
      </w:rPr>
    </w:lvl>
    <w:lvl w:ilvl="2">
      <w:start w:val="1"/>
      <w:numFmt w:val="bullet"/>
      <w:lvlText w:val=""/>
      <w:lvlJc w:val="left"/>
      <w:pPr>
        <w:ind w:left="2226" w:hanging="180"/>
      </w:pPr>
      <w:rPr>
        <w:rFonts w:ascii="Symbol" w:hAnsi="Symbol" w:hint="default"/>
        <w:color w:val="auto"/>
      </w:rPr>
    </w:lvl>
    <w:lvl w:ilvl="3">
      <w:start w:val="1"/>
      <w:numFmt w:val="decimal"/>
      <w:lvlText w:val="%4."/>
      <w:lvlJc w:val="left"/>
      <w:pPr>
        <w:ind w:left="2946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66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86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106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826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546" w:hanging="180"/>
      </w:pPr>
      <w:rPr>
        <w:rFonts w:hint="default"/>
      </w:rPr>
    </w:lvl>
  </w:abstractNum>
  <w:abstractNum w:abstractNumId="5" w15:restartNumberingAfterBreak="0">
    <w:nsid w:val="06AE7EFA"/>
    <w:multiLevelType w:val="hybridMultilevel"/>
    <w:tmpl w:val="7436A4CC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08BC4B77"/>
    <w:multiLevelType w:val="hybridMultilevel"/>
    <w:tmpl w:val="A164E4C4"/>
    <w:lvl w:ilvl="0" w:tplc="454A79C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CED0CEB"/>
    <w:multiLevelType w:val="hybridMultilevel"/>
    <w:tmpl w:val="960CE222"/>
    <w:lvl w:ilvl="0" w:tplc="04150019">
      <w:start w:val="1"/>
      <w:numFmt w:val="lowerLetter"/>
      <w:lvlText w:val="%1."/>
      <w:lvlJc w:val="left"/>
      <w:pPr>
        <w:ind w:left="1590" w:hanging="360"/>
      </w:pPr>
    </w:lvl>
    <w:lvl w:ilvl="1" w:tplc="04150019" w:tentative="1">
      <w:start w:val="1"/>
      <w:numFmt w:val="lowerLetter"/>
      <w:lvlText w:val="%2."/>
      <w:lvlJc w:val="left"/>
      <w:pPr>
        <w:ind w:left="2310" w:hanging="360"/>
      </w:pPr>
    </w:lvl>
    <w:lvl w:ilvl="2" w:tplc="0415001B" w:tentative="1">
      <w:start w:val="1"/>
      <w:numFmt w:val="lowerRoman"/>
      <w:lvlText w:val="%3."/>
      <w:lvlJc w:val="right"/>
      <w:pPr>
        <w:ind w:left="3030" w:hanging="180"/>
      </w:pPr>
    </w:lvl>
    <w:lvl w:ilvl="3" w:tplc="0415000F" w:tentative="1">
      <w:start w:val="1"/>
      <w:numFmt w:val="decimal"/>
      <w:lvlText w:val="%4."/>
      <w:lvlJc w:val="left"/>
      <w:pPr>
        <w:ind w:left="3750" w:hanging="360"/>
      </w:pPr>
    </w:lvl>
    <w:lvl w:ilvl="4" w:tplc="04150019" w:tentative="1">
      <w:start w:val="1"/>
      <w:numFmt w:val="lowerLetter"/>
      <w:lvlText w:val="%5."/>
      <w:lvlJc w:val="left"/>
      <w:pPr>
        <w:ind w:left="4470" w:hanging="360"/>
      </w:pPr>
    </w:lvl>
    <w:lvl w:ilvl="5" w:tplc="0415001B" w:tentative="1">
      <w:start w:val="1"/>
      <w:numFmt w:val="lowerRoman"/>
      <w:lvlText w:val="%6."/>
      <w:lvlJc w:val="right"/>
      <w:pPr>
        <w:ind w:left="5190" w:hanging="180"/>
      </w:pPr>
    </w:lvl>
    <w:lvl w:ilvl="6" w:tplc="0415000F" w:tentative="1">
      <w:start w:val="1"/>
      <w:numFmt w:val="decimal"/>
      <w:lvlText w:val="%7."/>
      <w:lvlJc w:val="left"/>
      <w:pPr>
        <w:ind w:left="5910" w:hanging="360"/>
      </w:pPr>
    </w:lvl>
    <w:lvl w:ilvl="7" w:tplc="04150019" w:tentative="1">
      <w:start w:val="1"/>
      <w:numFmt w:val="lowerLetter"/>
      <w:lvlText w:val="%8."/>
      <w:lvlJc w:val="left"/>
      <w:pPr>
        <w:ind w:left="6630" w:hanging="360"/>
      </w:pPr>
    </w:lvl>
    <w:lvl w:ilvl="8" w:tplc="0415001B" w:tentative="1">
      <w:start w:val="1"/>
      <w:numFmt w:val="lowerRoman"/>
      <w:lvlText w:val="%9."/>
      <w:lvlJc w:val="right"/>
      <w:pPr>
        <w:ind w:left="7350" w:hanging="180"/>
      </w:pPr>
    </w:lvl>
  </w:abstractNum>
  <w:abstractNum w:abstractNumId="8" w15:restartNumberingAfterBreak="0">
    <w:nsid w:val="11231124"/>
    <w:multiLevelType w:val="hybridMultilevel"/>
    <w:tmpl w:val="A0F2FC22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9" w15:restartNumberingAfterBreak="0">
    <w:nsid w:val="17850DD1"/>
    <w:multiLevelType w:val="hybridMultilevel"/>
    <w:tmpl w:val="0ACA20BE"/>
    <w:lvl w:ilvl="0" w:tplc="9ABEDB3C">
      <w:start w:val="1"/>
      <w:numFmt w:val="decimal"/>
      <w:lvlText w:val="%1."/>
      <w:lvlJc w:val="left"/>
      <w:pPr>
        <w:ind w:left="4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0" w15:restartNumberingAfterBreak="0">
    <w:nsid w:val="18582BFB"/>
    <w:multiLevelType w:val="hybridMultilevel"/>
    <w:tmpl w:val="8F9CEF48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1B083865"/>
    <w:multiLevelType w:val="multilevel"/>
    <w:tmpl w:val="F7E0F7B4"/>
    <w:styleLink w:val="nowy"/>
    <w:lvl w:ilvl="0">
      <w:start w:val="1"/>
      <w:numFmt w:val="decimal"/>
      <w:lvlText w:val="%1)"/>
      <w:lvlJc w:val="left"/>
      <w:pPr>
        <w:ind w:left="720" w:hanging="360"/>
      </w:pPr>
      <w:rPr>
        <w:rFonts w:ascii="Verdana" w:eastAsia="Times New Roman" w:hAnsi="Verdana" w:cs="Times New Roman"/>
        <w:b w:val="0"/>
      </w:rPr>
    </w:lvl>
    <w:lvl w:ilvl="1">
      <w:start w:val="1"/>
      <w:numFmt w:val="lowerLetter"/>
      <w:lvlText w:val="%2."/>
      <w:lvlJc w:val="left"/>
      <w:pPr>
        <w:ind w:left="1353" w:hanging="360"/>
      </w:pPr>
    </w:lvl>
    <w:lvl w:ilvl="2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  <w:color w:val="auto"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D410D03"/>
    <w:multiLevelType w:val="hybridMultilevel"/>
    <w:tmpl w:val="4E00E55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2863382"/>
    <w:multiLevelType w:val="hybridMultilevel"/>
    <w:tmpl w:val="476ECE68"/>
    <w:lvl w:ilvl="0" w:tplc="04150017">
      <w:start w:val="1"/>
      <w:numFmt w:val="lowerLetter"/>
      <w:lvlText w:val="%1)"/>
      <w:lvlJc w:val="left"/>
      <w:pPr>
        <w:ind w:left="1080" w:hanging="72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3DC69BF"/>
    <w:multiLevelType w:val="hybridMultilevel"/>
    <w:tmpl w:val="2BC0B416"/>
    <w:lvl w:ilvl="0" w:tplc="73DADCFC">
      <w:start w:val="1"/>
      <w:numFmt w:val="decimal"/>
      <w:lvlText w:val="%1."/>
      <w:lvlJc w:val="left"/>
      <w:pPr>
        <w:ind w:left="360" w:hanging="360"/>
      </w:pPr>
      <w:rPr>
        <w:b w:val="0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255C6F82"/>
    <w:multiLevelType w:val="multilevel"/>
    <w:tmpl w:val="B8286208"/>
    <w:lvl w:ilvl="0">
      <w:start w:val="1"/>
      <w:numFmt w:val="upperRoman"/>
      <w:lvlText w:val="%1."/>
      <w:lvlJc w:val="right"/>
      <w:pPr>
        <w:tabs>
          <w:tab w:val="num" w:pos="1020"/>
        </w:tabs>
        <w:ind w:left="1020" w:hanging="510"/>
      </w:pPr>
      <w:rPr>
        <w:rFonts w:hint="default"/>
        <w:b/>
      </w:rPr>
    </w:lvl>
    <w:lvl w:ilvl="1">
      <w:start w:val="1"/>
      <w:numFmt w:val="lowerLetter"/>
      <w:lvlText w:val="%2)"/>
      <w:lvlJc w:val="left"/>
      <w:pPr>
        <w:tabs>
          <w:tab w:val="num" w:pos="1302"/>
        </w:tabs>
        <w:ind w:left="130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tabs>
          <w:tab w:val="num" w:pos="1734"/>
        </w:tabs>
        <w:ind w:left="173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10"/>
        </w:tabs>
        <w:ind w:left="223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030"/>
        </w:tabs>
        <w:ind w:left="274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390"/>
        </w:tabs>
        <w:ind w:left="324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110"/>
        </w:tabs>
        <w:ind w:left="375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470"/>
        </w:tabs>
        <w:ind w:left="425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190"/>
        </w:tabs>
        <w:ind w:left="4830" w:hanging="1440"/>
      </w:pPr>
      <w:rPr>
        <w:rFonts w:hint="default"/>
      </w:rPr>
    </w:lvl>
  </w:abstractNum>
  <w:abstractNum w:abstractNumId="16" w15:restartNumberingAfterBreak="0">
    <w:nsid w:val="258D4CB5"/>
    <w:multiLevelType w:val="hybridMultilevel"/>
    <w:tmpl w:val="8808FFCE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9205D58"/>
    <w:multiLevelType w:val="hybridMultilevel"/>
    <w:tmpl w:val="8B6637AE"/>
    <w:lvl w:ilvl="0" w:tplc="8A3EF21C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A9A1410"/>
    <w:multiLevelType w:val="hybridMultilevel"/>
    <w:tmpl w:val="633ED70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2094609"/>
    <w:multiLevelType w:val="hybridMultilevel"/>
    <w:tmpl w:val="2B8C207A"/>
    <w:lvl w:ilvl="0" w:tplc="04150017">
      <w:start w:val="1"/>
      <w:numFmt w:val="lowerLetter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0" w15:restartNumberingAfterBreak="0">
    <w:nsid w:val="386C5239"/>
    <w:multiLevelType w:val="hybridMultilevel"/>
    <w:tmpl w:val="4DC4E9D6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1" w15:restartNumberingAfterBreak="0">
    <w:nsid w:val="3958125F"/>
    <w:multiLevelType w:val="hybridMultilevel"/>
    <w:tmpl w:val="F3D26E88"/>
    <w:lvl w:ilvl="0" w:tplc="04150017">
      <w:start w:val="1"/>
      <w:numFmt w:val="lowerLetter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2" w15:restartNumberingAfterBreak="0">
    <w:nsid w:val="3AEA6F46"/>
    <w:multiLevelType w:val="hybridMultilevel"/>
    <w:tmpl w:val="1E7AB35A"/>
    <w:lvl w:ilvl="0" w:tplc="0000000D">
      <w:start w:val="1"/>
      <w:numFmt w:val="bullet"/>
      <w:lvlText w:val="–"/>
      <w:lvlJc w:val="left"/>
      <w:pPr>
        <w:ind w:left="1070" w:hanging="360"/>
      </w:pPr>
      <w:rPr>
        <w:rFonts w:ascii="Tahoma" w:hAnsi="Tahoma" w:cs="Times New Roman" w:hint="default"/>
      </w:rPr>
    </w:lvl>
    <w:lvl w:ilvl="1" w:tplc="04150003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23" w15:restartNumberingAfterBreak="0">
    <w:nsid w:val="40DE3E9A"/>
    <w:multiLevelType w:val="hybridMultilevel"/>
    <w:tmpl w:val="C4ACAB9A"/>
    <w:lvl w:ilvl="0" w:tplc="9B36003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36E6A0F"/>
    <w:multiLevelType w:val="hybridMultilevel"/>
    <w:tmpl w:val="55808A00"/>
    <w:lvl w:ilvl="0" w:tplc="2FAC39F8">
      <w:start w:val="2"/>
      <w:numFmt w:val="decimal"/>
      <w:lvlText w:val="%1."/>
      <w:lvlJc w:val="left"/>
      <w:pPr>
        <w:ind w:left="138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2100" w:hanging="360"/>
      </w:pPr>
    </w:lvl>
    <w:lvl w:ilvl="2" w:tplc="0415001B" w:tentative="1">
      <w:start w:val="1"/>
      <w:numFmt w:val="lowerRoman"/>
      <w:lvlText w:val="%3."/>
      <w:lvlJc w:val="right"/>
      <w:pPr>
        <w:ind w:left="2820" w:hanging="180"/>
      </w:pPr>
    </w:lvl>
    <w:lvl w:ilvl="3" w:tplc="0415000F" w:tentative="1">
      <w:start w:val="1"/>
      <w:numFmt w:val="decimal"/>
      <w:lvlText w:val="%4."/>
      <w:lvlJc w:val="left"/>
      <w:pPr>
        <w:ind w:left="3540" w:hanging="360"/>
      </w:pPr>
    </w:lvl>
    <w:lvl w:ilvl="4" w:tplc="04150019" w:tentative="1">
      <w:start w:val="1"/>
      <w:numFmt w:val="lowerLetter"/>
      <w:lvlText w:val="%5."/>
      <w:lvlJc w:val="left"/>
      <w:pPr>
        <w:ind w:left="4260" w:hanging="360"/>
      </w:pPr>
    </w:lvl>
    <w:lvl w:ilvl="5" w:tplc="0415001B" w:tentative="1">
      <w:start w:val="1"/>
      <w:numFmt w:val="lowerRoman"/>
      <w:lvlText w:val="%6."/>
      <w:lvlJc w:val="right"/>
      <w:pPr>
        <w:ind w:left="4980" w:hanging="180"/>
      </w:pPr>
    </w:lvl>
    <w:lvl w:ilvl="6" w:tplc="0415000F" w:tentative="1">
      <w:start w:val="1"/>
      <w:numFmt w:val="decimal"/>
      <w:lvlText w:val="%7."/>
      <w:lvlJc w:val="left"/>
      <w:pPr>
        <w:ind w:left="5700" w:hanging="360"/>
      </w:pPr>
    </w:lvl>
    <w:lvl w:ilvl="7" w:tplc="04150019" w:tentative="1">
      <w:start w:val="1"/>
      <w:numFmt w:val="lowerLetter"/>
      <w:lvlText w:val="%8."/>
      <w:lvlJc w:val="left"/>
      <w:pPr>
        <w:ind w:left="6420" w:hanging="360"/>
      </w:pPr>
    </w:lvl>
    <w:lvl w:ilvl="8" w:tplc="0415001B" w:tentative="1">
      <w:start w:val="1"/>
      <w:numFmt w:val="lowerRoman"/>
      <w:lvlText w:val="%9."/>
      <w:lvlJc w:val="right"/>
      <w:pPr>
        <w:ind w:left="7140" w:hanging="180"/>
      </w:pPr>
    </w:lvl>
  </w:abstractNum>
  <w:abstractNum w:abstractNumId="25" w15:restartNumberingAfterBreak="0">
    <w:nsid w:val="5A5833E3"/>
    <w:multiLevelType w:val="hybridMultilevel"/>
    <w:tmpl w:val="C5F6262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D362DFE"/>
    <w:multiLevelType w:val="hybridMultilevel"/>
    <w:tmpl w:val="95C2CA8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D687B4A"/>
    <w:multiLevelType w:val="hybridMultilevel"/>
    <w:tmpl w:val="7436A4CC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8" w15:restartNumberingAfterBreak="0">
    <w:nsid w:val="6EBB4BFF"/>
    <w:multiLevelType w:val="hybridMultilevel"/>
    <w:tmpl w:val="74A4391C"/>
    <w:lvl w:ilvl="0" w:tplc="04150001">
      <w:start w:val="1"/>
      <w:numFmt w:val="bullet"/>
      <w:lvlText w:val=""/>
      <w:lvlJc w:val="left"/>
      <w:pPr>
        <w:ind w:left="123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5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7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9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1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3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5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7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90" w:hanging="360"/>
      </w:pPr>
      <w:rPr>
        <w:rFonts w:ascii="Wingdings" w:hAnsi="Wingdings" w:hint="default"/>
      </w:rPr>
    </w:lvl>
  </w:abstractNum>
  <w:abstractNum w:abstractNumId="29" w15:restartNumberingAfterBreak="0">
    <w:nsid w:val="6EC83C5F"/>
    <w:multiLevelType w:val="hybridMultilevel"/>
    <w:tmpl w:val="8F9CEF48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0" w15:restartNumberingAfterBreak="0">
    <w:nsid w:val="736A7E81"/>
    <w:multiLevelType w:val="hybridMultilevel"/>
    <w:tmpl w:val="CF267810"/>
    <w:lvl w:ilvl="0" w:tplc="8318ACE2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46D5DDB"/>
    <w:multiLevelType w:val="hybridMultilevel"/>
    <w:tmpl w:val="0CF2ED54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2" w15:restartNumberingAfterBreak="0">
    <w:nsid w:val="74AB0A4E"/>
    <w:multiLevelType w:val="hybridMultilevel"/>
    <w:tmpl w:val="E5CEA00C"/>
    <w:lvl w:ilvl="0" w:tplc="8318ACE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88D0F4A"/>
    <w:multiLevelType w:val="hybridMultilevel"/>
    <w:tmpl w:val="67C445CC"/>
    <w:lvl w:ilvl="0" w:tplc="0415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4" w15:restartNumberingAfterBreak="0">
    <w:nsid w:val="79672CA8"/>
    <w:multiLevelType w:val="hybridMultilevel"/>
    <w:tmpl w:val="CE4A937E"/>
    <w:lvl w:ilvl="0" w:tplc="0415000F">
      <w:start w:val="2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E1C4951"/>
    <w:multiLevelType w:val="hybridMultilevel"/>
    <w:tmpl w:val="662E6BA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E3A5532"/>
    <w:multiLevelType w:val="multilevel"/>
    <w:tmpl w:val="F7E0F7B4"/>
    <w:numStyleLink w:val="nowy"/>
  </w:abstractNum>
  <w:num w:numId="1">
    <w:abstractNumId w:val="13"/>
  </w:num>
  <w:num w:numId="2">
    <w:abstractNumId w:val="3"/>
  </w:num>
  <w:num w:numId="3">
    <w:abstractNumId w:val="27"/>
  </w:num>
  <w:num w:numId="4">
    <w:abstractNumId w:val="25"/>
  </w:num>
  <w:num w:numId="5">
    <w:abstractNumId w:val="14"/>
  </w:num>
  <w:num w:numId="6">
    <w:abstractNumId w:val="4"/>
  </w:num>
  <w:num w:numId="7">
    <w:abstractNumId w:val="22"/>
  </w:num>
  <w:num w:numId="8">
    <w:abstractNumId w:val="34"/>
  </w:num>
  <w:num w:numId="9">
    <w:abstractNumId w:val="18"/>
  </w:num>
  <w:num w:numId="10">
    <w:abstractNumId w:val="12"/>
  </w:num>
  <w:num w:numId="11">
    <w:abstractNumId w:val="17"/>
  </w:num>
  <w:num w:numId="12">
    <w:abstractNumId w:val="23"/>
  </w:num>
  <w:num w:numId="13">
    <w:abstractNumId w:val="4"/>
  </w:num>
  <w:num w:numId="14">
    <w:abstractNumId w:val="6"/>
  </w:num>
  <w:num w:numId="15">
    <w:abstractNumId w:val="35"/>
  </w:num>
  <w:num w:numId="16">
    <w:abstractNumId w:val="9"/>
  </w:num>
  <w:num w:numId="17">
    <w:abstractNumId w:val="11"/>
  </w:num>
  <w:num w:numId="18">
    <w:abstractNumId w:val="36"/>
  </w:num>
  <w:num w:numId="19">
    <w:abstractNumId w:val="33"/>
  </w:num>
  <w:num w:numId="20">
    <w:abstractNumId w:val="15"/>
  </w:num>
  <w:num w:numId="21">
    <w:abstractNumId w:val="0"/>
  </w:num>
  <w:num w:numId="22">
    <w:abstractNumId w:val="2"/>
  </w:num>
  <w:num w:numId="23">
    <w:abstractNumId w:val="29"/>
  </w:num>
  <w:num w:numId="24">
    <w:abstractNumId w:val="19"/>
  </w:num>
  <w:num w:numId="25">
    <w:abstractNumId w:val="7"/>
  </w:num>
  <w:num w:numId="26">
    <w:abstractNumId w:val="21"/>
  </w:num>
  <w:num w:numId="27">
    <w:abstractNumId w:val="10"/>
  </w:num>
  <w:num w:numId="28">
    <w:abstractNumId w:val="1"/>
  </w:num>
  <w:num w:numId="29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30"/>
  </w:num>
  <w:num w:numId="31">
    <w:abstractNumId w:val="32"/>
  </w:num>
  <w:num w:numId="32">
    <w:abstractNumId w:val="31"/>
  </w:num>
  <w:num w:numId="33">
    <w:abstractNumId w:val="20"/>
  </w:num>
  <w:num w:numId="34">
    <w:abstractNumId w:val="8"/>
  </w:num>
  <w:num w:numId="35">
    <w:abstractNumId w:val="5"/>
  </w:num>
  <w:num w:numId="36">
    <w:abstractNumId w:val="16"/>
  </w:num>
  <w:num w:numId="37">
    <w:abstractNumId w:val="24"/>
  </w:num>
  <w:num w:numId="38">
    <w:abstractNumId w:val="26"/>
  </w:num>
  <w:num w:numId="39">
    <w:abstractNumId w:val="28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Stępień Elżbieta">
    <w15:presenceInfo w15:providerId="AD" w15:userId="S-1-5-21-2797994229-2454865769-3146988229-15770"/>
  </w15:person>
  <w15:person w15:author="Stępień Elżbieta [2]">
    <w15:presenceInfo w15:providerId="None" w15:userId="Stępień Elżbieta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visionView w:comments="0" w:insDel="0" w:formatting="0"/>
  <w:trackRevisions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3E2B"/>
    <w:rsid w:val="000109F3"/>
    <w:rsid w:val="00044664"/>
    <w:rsid w:val="000751D6"/>
    <w:rsid w:val="000859C6"/>
    <w:rsid w:val="000E28B9"/>
    <w:rsid w:val="00107E0E"/>
    <w:rsid w:val="00124BD5"/>
    <w:rsid w:val="00124D83"/>
    <w:rsid w:val="00165223"/>
    <w:rsid w:val="001726B6"/>
    <w:rsid w:val="00174EA6"/>
    <w:rsid w:val="001B1A45"/>
    <w:rsid w:val="001D48B1"/>
    <w:rsid w:val="001E16A1"/>
    <w:rsid w:val="001E4DE3"/>
    <w:rsid w:val="001F2C1C"/>
    <w:rsid w:val="001F6EC2"/>
    <w:rsid w:val="0021577C"/>
    <w:rsid w:val="00222898"/>
    <w:rsid w:val="00247630"/>
    <w:rsid w:val="002561C0"/>
    <w:rsid w:val="00264FF9"/>
    <w:rsid w:val="00271FF8"/>
    <w:rsid w:val="002A3E2F"/>
    <w:rsid w:val="002D3BFC"/>
    <w:rsid w:val="002E4710"/>
    <w:rsid w:val="00303861"/>
    <w:rsid w:val="003427AB"/>
    <w:rsid w:val="00380D82"/>
    <w:rsid w:val="0038609A"/>
    <w:rsid w:val="00391405"/>
    <w:rsid w:val="003B1020"/>
    <w:rsid w:val="003E43EA"/>
    <w:rsid w:val="003E76D2"/>
    <w:rsid w:val="003F3B2F"/>
    <w:rsid w:val="004063B9"/>
    <w:rsid w:val="00441D9E"/>
    <w:rsid w:val="004807DD"/>
    <w:rsid w:val="00485A8C"/>
    <w:rsid w:val="004C0C01"/>
    <w:rsid w:val="004C4C5A"/>
    <w:rsid w:val="004D749F"/>
    <w:rsid w:val="004E3A50"/>
    <w:rsid w:val="004E5D0D"/>
    <w:rsid w:val="0051384D"/>
    <w:rsid w:val="005421D1"/>
    <w:rsid w:val="00552F12"/>
    <w:rsid w:val="00573B07"/>
    <w:rsid w:val="00581341"/>
    <w:rsid w:val="00584F1B"/>
    <w:rsid w:val="00593D79"/>
    <w:rsid w:val="0059755E"/>
    <w:rsid w:val="00601D76"/>
    <w:rsid w:val="00634066"/>
    <w:rsid w:val="006341A6"/>
    <w:rsid w:val="006515CB"/>
    <w:rsid w:val="00663137"/>
    <w:rsid w:val="00663E2B"/>
    <w:rsid w:val="00685212"/>
    <w:rsid w:val="006B16BD"/>
    <w:rsid w:val="006E5F15"/>
    <w:rsid w:val="006F0013"/>
    <w:rsid w:val="00721AC6"/>
    <w:rsid w:val="00743BE7"/>
    <w:rsid w:val="007460BC"/>
    <w:rsid w:val="00750C2B"/>
    <w:rsid w:val="00785A7F"/>
    <w:rsid w:val="0079278B"/>
    <w:rsid w:val="00793B3E"/>
    <w:rsid w:val="007A2CE0"/>
    <w:rsid w:val="007E47F3"/>
    <w:rsid w:val="008024FB"/>
    <w:rsid w:val="008416AB"/>
    <w:rsid w:val="00855390"/>
    <w:rsid w:val="008715CC"/>
    <w:rsid w:val="00876204"/>
    <w:rsid w:val="00877600"/>
    <w:rsid w:val="008A6423"/>
    <w:rsid w:val="008C6638"/>
    <w:rsid w:val="008E3C2A"/>
    <w:rsid w:val="0092198D"/>
    <w:rsid w:val="00926755"/>
    <w:rsid w:val="00927AEC"/>
    <w:rsid w:val="009434D0"/>
    <w:rsid w:val="009B5EB6"/>
    <w:rsid w:val="009D3525"/>
    <w:rsid w:val="009D5A96"/>
    <w:rsid w:val="00A034BB"/>
    <w:rsid w:val="00A21141"/>
    <w:rsid w:val="00A23085"/>
    <w:rsid w:val="00A24013"/>
    <w:rsid w:val="00A31514"/>
    <w:rsid w:val="00A34C8D"/>
    <w:rsid w:val="00A433B0"/>
    <w:rsid w:val="00A64516"/>
    <w:rsid w:val="00A81409"/>
    <w:rsid w:val="00A96367"/>
    <w:rsid w:val="00AB2786"/>
    <w:rsid w:val="00AD28E4"/>
    <w:rsid w:val="00AE08F1"/>
    <w:rsid w:val="00AE7D33"/>
    <w:rsid w:val="00AF31A9"/>
    <w:rsid w:val="00B12D38"/>
    <w:rsid w:val="00B2098B"/>
    <w:rsid w:val="00B428F8"/>
    <w:rsid w:val="00B81CF0"/>
    <w:rsid w:val="00BB2FC6"/>
    <w:rsid w:val="00BD146F"/>
    <w:rsid w:val="00BF241D"/>
    <w:rsid w:val="00BF3C04"/>
    <w:rsid w:val="00BF6F44"/>
    <w:rsid w:val="00C02681"/>
    <w:rsid w:val="00C11ADF"/>
    <w:rsid w:val="00C15D28"/>
    <w:rsid w:val="00C425E7"/>
    <w:rsid w:val="00CB0D3C"/>
    <w:rsid w:val="00CB1F84"/>
    <w:rsid w:val="00CD2C12"/>
    <w:rsid w:val="00D07B55"/>
    <w:rsid w:val="00D740D8"/>
    <w:rsid w:val="00D9329A"/>
    <w:rsid w:val="00DA429D"/>
    <w:rsid w:val="00DB594C"/>
    <w:rsid w:val="00E102E2"/>
    <w:rsid w:val="00E2748C"/>
    <w:rsid w:val="00E431D4"/>
    <w:rsid w:val="00E649B4"/>
    <w:rsid w:val="00E65FEA"/>
    <w:rsid w:val="00E70377"/>
    <w:rsid w:val="00EA3DFB"/>
    <w:rsid w:val="00EC50AA"/>
    <w:rsid w:val="00EC7BA1"/>
    <w:rsid w:val="00ED4770"/>
    <w:rsid w:val="00F27090"/>
    <w:rsid w:val="00F36A2C"/>
    <w:rsid w:val="00F40EC9"/>
    <w:rsid w:val="00F42B80"/>
    <w:rsid w:val="00F43C05"/>
    <w:rsid w:val="00FB0A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10BC55CF"/>
  <w15:docId w15:val="{6654F3E5-549B-4D16-8A71-9736153FCE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85212"/>
    <w:rPr>
      <w:rFonts w:ascii="Calibri" w:eastAsia="Times New Roman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Akapitzlist1">
    <w:name w:val="Akapit z listą1"/>
    <w:basedOn w:val="Normalny"/>
    <w:rsid w:val="00663E2B"/>
    <w:pPr>
      <w:ind w:left="720"/>
      <w:contextualSpacing/>
    </w:pPr>
  </w:style>
  <w:style w:type="paragraph" w:styleId="Akapitzlist">
    <w:name w:val="List Paragraph"/>
    <w:basedOn w:val="Normalny"/>
    <w:uiPriority w:val="34"/>
    <w:qFormat/>
    <w:rsid w:val="003B1020"/>
    <w:pPr>
      <w:ind w:left="720"/>
      <w:contextualSpacing/>
    </w:pPr>
  </w:style>
  <w:style w:type="paragraph" w:styleId="Poprawka">
    <w:name w:val="Revision"/>
    <w:hidden/>
    <w:uiPriority w:val="99"/>
    <w:semiHidden/>
    <w:rsid w:val="00AB2786"/>
    <w:pPr>
      <w:spacing w:after="0" w:line="240" w:lineRule="auto"/>
    </w:pPr>
    <w:rPr>
      <w:rFonts w:ascii="Calibri" w:eastAsia="Times New Roman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B278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B2786"/>
    <w:rPr>
      <w:rFonts w:ascii="Segoe UI" w:eastAsia="Times New Roman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1E4DE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E4DE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E4DE3"/>
    <w:rPr>
      <w:rFonts w:ascii="Calibri" w:eastAsia="Times New Roman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E4DE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E4DE3"/>
    <w:rPr>
      <w:rFonts w:ascii="Calibri" w:eastAsia="Times New Roman" w:hAnsi="Calibri" w:cs="Times New Roman"/>
      <w:b/>
      <w:bCs/>
      <w:sz w:val="20"/>
      <w:szCs w:val="20"/>
    </w:rPr>
  </w:style>
  <w:style w:type="paragraph" w:styleId="Zwykytekst">
    <w:name w:val="Plain Text"/>
    <w:basedOn w:val="Normalny"/>
    <w:link w:val="ZwykytekstZnak"/>
    <w:rsid w:val="008A6423"/>
    <w:pPr>
      <w:spacing w:after="0" w:line="240" w:lineRule="auto"/>
    </w:pPr>
    <w:rPr>
      <w:rFonts w:ascii="Courier New" w:hAnsi="Courier New"/>
      <w:sz w:val="20"/>
      <w:szCs w:val="20"/>
      <w:lang w:val="x-none" w:eastAsia="pl-PL"/>
    </w:rPr>
  </w:style>
  <w:style w:type="character" w:customStyle="1" w:styleId="ZwykytekstZnak">
    <w:name w:val="Zwykły tekst Znak"/>
    <w:basedOn w:val="Domylnaczcionkaakapitu"/>
    <w:link w:val="Zwykytekst"/>
    <w:rsid w:val="008A6423"/>
    <w:rPr>
      <w:rFonts w:ascii="Courier New" w:eastAsia="Times New Roman" w:hAnsi="Courier New" w:cs="Times New Roman"/>
      <w:sz w:val="20"/>
      <w:szCs w:val="20"/>
      <w:lang w:val="x-none" w:eastAsia="pl-PL"/>
    </w:rPr>
  </w:style>
  <w:style w:type="numbering" w:customStyle="1" w:styleId="nowy">
    <w:name w:val="nowy"/>
    <w:uiPriority w:val="99"/>
    <w:rsid w:val="008A6423"/>
    <w:pPr>
      <w:numPr>
        <w:numId w:val="17"/>
      </w:numPr>
    </w:pPr>
  </w:style>
  <w:style w:type="numbering" w:customStyle="1" w:styleId="nowy1">
    <w:name w:val="nowy1"/>
    <w:uiPriority w:val="99"/>
    <w:rsid w:val="00685212"/>
  </w:style>
  <w:style w:type="paragraph" w:styleId="Nagwek">
    <w:name w:val="header"/>
    <w:basedOn w:val="Normalny"/>
    <w:link w:val="NagwekZnak"/>
    <w:uiPriority w:val="99"/>
    <w:unhideWhenUsed/>
    <w:rsid w:val="006F001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F0013"/>
    <w:rPr>
      <w:rFonts w:ascii="Calibri" w:eastAsia="Times New Roman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6F001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F0013"/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381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41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052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42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122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image" Target="media/image6.emf"/><Relationship Id="rId18" Type="http://schemas.openxmlformats.org/officeDocument/2006/relationships/image" Target="media/image11.emf"/><Relationship Id="rId26" Type="http://schemas.openxmlformats.org/officeDocument/2006/relationships/image" Target="media/image19.emf"/><Relationship Id="rId3" Type="http://schemas.openxmlformats.org/officeDocument/2006/relationships/styles" Target="styles.xml"/><Relationship Id="rId21" Type="http://schemas.openxmlformats.org/officeDocument/2006/relationships/image" Target="media/image14.emf"/><Relationship Id="rId34" Type="http://schemas.openxmlformats.org/officeDocument/2006/relationships/header" Target="header3.xml"/><Relationship Id="rId7" Type="http://schemas.openxmlformats.org/officeDocument/2006/relationships/endnotes" Target="endnotes.xml"/><Relationship Id="rId12" Type="http://schemas.openxmlformats.org/officeDocument/2006/relationships/image" Target="media/image5.emf"/><Relationship Id="rId17" Type="http://schemas.openxmlformats.org/officeDocument/2006/relationships/image" Target="media/image10.emf"/><Relationship Id="rId25" Type="http://schemas.openxmlformats.org/officeDocument/2006/relationships/image" Target="media/image18.emf"/><Relationship Id="rId33" Type="http://schemas.openxmlformats.org/officeDocument/2006/relationships/footer" Target="footer2.xml"/><Relationship Id="rId38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image" Target="media/image13.emf"/><Relationship Id="rId29" Type="http://schemas.openxmlformats.org/officeDocument/2006/relationships/image" Target="media/image22.em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24" Type="http://schemas.openxmlformats.org/officeDocument/2006/relationships/image" Target="media/image17.emf"/><Relationship Id="rId32" Type="http://schemas.openxmlformats.org/officeDocument/2006/relationships/footer" Target="footer1.xml"/><Relationship Id="rId37" Type="http://schemas.microsoft.com/office/2011/relationships/people" Target="people.xml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image" Target="media/image16.emf"/><Relationship Id="rId28" Type="http://schemas.openxmlformats.org/officeDocument/2006/relationships/image" Target="media/image21.emf"/><Relationship Id="rId36" Type="http://schemas.openxmlformats.org/officeDocument/2006/relationships/fontTable" Target="fontTable.xml"/><Relationship Id="rId10" Type="http://schemas.openxmlformats.org/officeDocument/2006/relationships/image" Target="media/image3.emf"/><Relationship Id="rId19" Type="http://schemas.openxmlformats.org/officeDocument/2006/relationships/image" Target="media/image12.emf"/><Relationship Id="rId31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image" Target="media/image7.emf"/><Relationship Id="rId22" Type="http://schemas.openxmlformats.org/officeDocument/2006/relationships/image" Target="media/image15.emf"/><Relationship Id="rId27" Type="http://schemas.openxmlformats.org/officeDocument/2006/relationships/image" Target="media/image20.emf"/><Relationship Id="rId30" Type="http://schemas.openxmlformats.org/officeDocument/2006/relationships/header" Target="header1.xml"/><Relationship Id="rId35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BFD982-255C-4FF1-92E2-ACED2986ED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1046</TotalTime>
  <Pages>19</Pages>
  <Words>3873</Words>
  <Characters>23238</Characters>
  <Application>Microsoft Office Word</Application>
  <DocSecurity>0</DocSecurity>
  <Lines>193</Lines>
  <Paragraphs>54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Elżbieta Stępień</dc:creator>
  <cp:lastModifiedBy>Stępień Elżbieta</cp:lastModifiedBy>
  <cp:revision>109</cp:revision>
  <cp:lastPrinted>2020-03-26T10:48:00Z</cp:lastPrinted>
  <dcterms:created xsi:type="dcterms:W3CDTF">2015-04-01T11:59:00Z</dcterms:created>
  <dcterms:modified xsi:type="dcterms:W3CDTF">2022-02-28T07:32:00Z</dcterms:modified>
</cp:coreProperties>
</file>