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81B3E" w14:textId="67599400" w:rsidR="003D5CA9" w:rsidRPr="00B615D4" w:rsidRDefault="003D5CA9" w:rsidP="003D5CA9">
      <w:pPr>
        <w:rPr>
          <w:b/>
          <w:bCs/>
        </w:rPr>
      </w:pPr>
    </w:p>
    <w:p w14:paraId="0A79DEE9" w14:textId="77777777" w:rsidR="00AA4AD9" w:rsidRDefault="00AA4AD9" w:rsidP="008825CC">
      <w:pPr>
        <w:spacing w:after="0" w:line="240" w:lineRule="auto"/>
        <w:ind w:hanging="426"/>
      </w:pPr>
      <w:r>
        <w:t>……………………………………………………………………</w:t>
      </w:r>
    </w:p>
    <w:p w14:paraId="00694BC4" w14:textId="77777777" w:rsidR="0063640D" w:rsidRDefault="0063640D" w:rsidP="008825CC">
      <w:pPr>
        <w:spacing w:after="0" w:line="240" w:lineRule="auto"/>
        <w:ind w:hanging="426"/>
      </w:pPr>
      <w:r>
        <w:t>Nazwa organizacji</w:t>
      </w:r>
      <w:r w:rsidR="00551F62">
        <w:t xml:space="preserve"> partnerskiej o zasięgu </w:t>
      </w:r>
      <w:r w:rsidR="00551F62">
        <w:tab/>
      </w:r>
      <w:r w:rsidR="00551F62">
        <w:tab/>
      </w:r>
      <w:r w:rsidR="00551F62">
        <w:tab/>
      </w:r>
      <w:r w:rsidR="00551F62">
        <w:tab/>
      </w:r>
      <w:r w:rsidR="00551F62">
        <w:tab/>
        <w:t xml:space="preserve">    </w:t>
      </w:r>
      <w:r>
        <w:t>Data</w:t>
      </w:r>
    </w:p>
    <w:p w14:paraId="628C5DBE" w14:textId="77777777" w:rsidR="008825CC" w:rsidRDefault="0063640D" w:rsidP="0063640D">
      <w:pPr>
        <w:spacing w:line="240" w:lineRule="auto"/>
        <w:ind w:hanging="426"/>
      </w:pPr>
      <w:r>
        <w:t>ogólnopolskim lub ponadregionalnym (OPO)</w:t>
      </w:r>
    </w:p>
    <w:p w14:paraId="3DF51D10" w14:textId="77777777" w:rsidR="008A173B" w:rsidRDefault="008A173B" w:rsidP="0063640D">
      <w:pPr>
        <w:ind w:hanging="426"/>
      </w:pPr>
    </w:p>
    <w:p w14:paraId="7F68CB45" w14:textId="77777777" w:rsidR="0063640D" w:rsidRDefault="00361C0A" w:rsidP="0063640D">
      <w:pPr>
        <w:ind w:hanging="426"/>
      </w:pPr>
      <w:r>
        <w:t>Z</w:t>
      </w:r>
      <w:r w:rsidR="0063640D">
        <w:t>nak pisma</w:t>
      </w:r>
      <w:r w:rsidR="00AA4AD9">
        <w:t>:</w:t>
      </w:r>
    </w:p>
    <w:p w14:paraId="724B1BD0" w14:textId="77777777" w:rsidR="0063640D" w:rsidRPr="00D84502" w:rsidRDefault="009C145E" w:rsidP="003A6509">
      <w:pPr>
        <w:pStyle w:val="Tekstpodstawowywcity"/>
        <w:spacing w:line="360" w:lineRule="auto"/>
        <w:ind w:left="4248" w:right="179" w:firstLine="708"/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Krajowy Ośrodek Wsparcia Rolnictwa</w:t>
      </w:r>
    </w:p>
    <w:p w14:paraId="4676DD3E" w14:textId="77777777" w:rsidR="0063640D" w:rsidRDefault="0063640D" w:rsidP="0063640D">
      <w:pPr>
        <w:pStyle w:val="Tekstpodstawowywcity"/>
        <w:spacing w:line="360" w:lineRule="auto"/>
        <w:ind w:left="4248" w:firstLine="708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ul. </w:t>
      </w:r>
      <w:r w:rsidR="00B3732E">
        <w:rPr>
          <w:rFonts w:ascii="Arial" w:hAnsi="Arial"/>
          <w:b/>
          <w:sz w:val="24"/>
          <w:szCs w:val="24"/>
        </w:rPr>
        <w:t>Karolkowa 30</w:t>
      </w:r>
    </w:p>
    <w:p w14:paraId="591275E7" w14:textId="77777777" w:rsidR="0063640D" w:rsidRDefault="00B3732E" w:rsidP="0063640D">
      <w:pPr>
        <w:pStyle w:val="Tekstpodstawowywcity"/>
        <w:spacing w:line="360" w:lineRule="auto"/>
        <w:ind w:left="4248" w:firstLine="708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01-207</w:t>
      </w:r>
      <w:r w:rsidR="0063640D">
        <w:rPr>
          <w:rFonts w:ascii="Arial" w:hAnsi="Arial"/>
          <w:b/>
          <w:sz w:val="24"/>
          <w:szCs w:val="24"/>
        </w:rPr>
        <w:t xml:space="preserve"> Warszawa</w:t>
      </w:r>
    </w:p>
    <w:p w14:paraId="34420BB7" w14:textId="77777777" w:rsidR="0063640D" w:rsidRDefault="0063640D" w:rsidP="0063640D">
      <w:pPr>
        <w:rPr>
          <w:b/>
        </w:rPr>
      </w:pPr>
    </w:p>
    <w:p w14:paraId="709CBD87" w14:textId="36015451" w:rsidR="003D5CA9" w:rsidRDefault="00BC3BF5" w:rsidP="00BC3BF5">
      <w:pPr>
        <w:tabs>
          <w:tab w:val="left" w:pos="2490"/>
          <w:tab w:val="center" w:pos="7795"/>
        </w:tabs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Załącznik nr 9. </w:t>
      </w:r>
      <w:r w:rsidR="0063640D">
        <w:rPr>
          <w:b/>
          <w:bCs/>
          <w:sz w:val="24"/>
          <w:szCs w:val="24"/>
        </w:rPr>
        <w:t xml:space="preserve">Zapotrzebowanie na artykuły </w:t>
      </w:r>
      <w:r w:rsidR="003D5CA9">
        <w:rPr>
          <w:b/>
          <w:bCs/>
          <w:sz w:val="24"/>
          <w:szCs w:val="24"/>
        </w:rPr>
        <w:t>spożywcz</w:t>
      </w:r>
      <w:r w:rsidR="0063640D">
        <w:rPr>
          <w:b/>
          <w:bCs/>
          <w:sz w:val="24"/>
          <w:szCs w:val="24"/>
        </w:rPr>
        <w:t>e w związku z realizacją</w:t>
      </w:r>
      <w:r w:rsidR="00AA4AD9">
        <w:rPr>
          <w:b/>
          <w:bCs/>
          <w:sz w:val="24"/>
          <w:szCs w:val="24"/>
        </w:rPr>
        <w:t xml:space="preserve"> </w:t>
      </w:r>
      <w:r w:rsidR="003D5CA9">
        <w:rPr>
          <w:b/>
          <w:bCs/>
          <w:sz w:val="24"/>
          <w:szCs w:val="24"/>
        </w:rPr>
        <w:t xml:space="preserve"> </w:t>
      </w:r>
      <w:r w:rsidR="00B86DB9">
        <w:rPr>
          <w:b/>
          <w:bCs/>
          <w:sz w:val="24"/>
          <w:szCs w:val="24"/>
        </w:rPr>
        <w:br/>
      </w:r>
      <w:r>
        <w:rPr>
          <w:b/>
          <w:bCs/>
          <w:sz w:val="24"/>
          <w:szCs w:val="24"/>
        </w:rPr>
        <w:t>Programu Fundusze Europejskie na Pomoc Żywnościową 2021-2027 – Podprogram 202</w:t>
      </w:r>
      <w:r w:rsidR="004929E9">
        <w:rPr>
          <w:b/>
          <w:bCs/>
          <w:sz w:val="24"/>
          <w:szCs w:val="24"/>
        </w:rPr>
        <w:t>6</w:t>
      </w:r>
    </w:p>
    <w:p w14:paraId="481FEAB0" w14:textId="77777777" w:rsidR="003D5CA9" w:rsidRDefault="003D5CA9" w:rsidP="003D5CA9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0B7B4B84" w14:textId="12682558" w:rsidR="003D5CA9" w:rsidRPr="00363114" w:rsidRDefault="003D5CA9" w:rsidP="003D5CA9">
      <w:pPr>
        <w:autoSpaceDE w:val="0"/>
        <w:autoSpaceDN w:val="0"/>
        <w:adjustRightInd w:val="0"/>
        <w:spacing w:before="240" w:after="0" w:line="360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>Na podstawie wytycznych IZ dotyczą</w:t>
      </w:r>
      <w:r w:rsidR="00C4226A">
        <w:rPr>
          <w:rFonts w:asciiTheme="minorHAnsi" w:hAnsiTheme="minorHAnsi" w:cs="Arial"/>
        </w:rPr>
        <w:t>cych realizacji</w:t>
      </w:r>
      <w:r w:rsidR="00744E05">
        <w:rPr>
          <w:rFonts w:asciiTheme="minorHAnsi" w:hAnsiTheme="minorHAnsi" w:cs="Arial"/>
        </w:rPr>
        <w:t xml:space="preserve"> Programu Fundusze Europejskie na Pomoc Żywnościową 2021-2027 - </w:t>
      </w:r>
      <w:r w:rsidR="00C4226A">
        <w:rPr>
          <w:rFonts w:asciiTheme="minorHAnsi" w:hAnsiTheme="minorHAnsi" w:cs="Arial"/>
        </w:rPr>
        <w:t>Podprogramu 20</w:t>
      </w:r>
      <w:r w:rsidR="00426A3E">
        <w:rPr>
          <w:rFonts w:asciiTheme="minorHAnsi" w:hAnsiTheme="minorHAnsi" w:cs="Arial"/>
        </w:rPr>
        <w:t>2</w:t>
      </w:r>
      <w:ins w:id="0" w:author="Pazura Małgorzata" w:date="2026-05-06T10:02:00Z" w16du:dateUtc="2026-05-06T08:02:00Z">
        <w:r w:rsidR="00C524A9">
          <w:rPr>
            <w:rFonts w:asciiTheme="minorHAnsi" w:hAnsiTheme="minorHAnsi" w:cs="Arial"/>
          </w:rPr>
          <w:t>6</w:t>
        </w:r>
      </w:ins>
      <w:del w:id="1" w:author="Pazura Małgorzata" w:date="2026-05-06T10:02:00Z" w16du:dateUtc="2026-05-06T08:02:00Z">
        <w:r w:rsidR="000D0340" w:rsidDel="00C524A9">
          <w:rPr>
            <w:rFonts w:asciiTheme="minorHAnsi" w:hAnsiTheme="minorHAnsi" w:cs="Arial"/>
          </w:rPr>
          <w:delText>5</w:delText>
        </w:r>
      </w:del>
      <w:r w:rsidR="00744E05">
        <w:rPr>
          <w:rFonts w:asciiTheme="minorHAnsi" w:hAnsiTheme="minorHAnsi" w:cs="Arial"/>
        </w:rPr>
        <w:t xml:space="preserve">, </w:t>
      </w:r>
      <w:r w:rsidRPr="00363114">
        <w:rPr>
          <w:rFonts w:asciiTheme="minorHAnsi" w:hAnsiTheme="minorHAnsi" w:cs="Arial"/>
        </w:rPr>
        <w:t xml:space="preserve"> </w:t>
      </w:r>
      <w:r w:rsidR="003829B4">
        <w:rPr>
          <w:rFonts w:asciiTheme="minorHAnsi" w:hAnsiTheme="minorHAnsi" w:cs="Arial"/>
        </w:rPr>
        <w:t xml:space="preserve">organizacja partnerska </w:t>
      </w:r>
      <w:r w:rsidR="00744E05">
        <w:rPr>
          <w:rFonts w:asciiTheme="minorHAnsi" w:hAnsiTheme="minorHAnsi" w:cs="Arial"/>
        </w:rPr>
        <w:t>składa zapotrzebowanie na</w:t>
      </w:r>
      <w:r w:rsidRPr="00363114">
        <w:rPr>
          <w:rFonts w:asciiTheme="minorHAnsi" w:hAnsiTheme="minorHAnsi" w:cs="Arial"/>
        </w:rPr>
        <w:t xml:space="preserve"> dosta</w:t>
      </w:r>
      <w:r w:rsidR="00744E05">
        <w:rPr>
          <w:rFonts w:asciiTheme="minorHAnsi" w:hAnsiTheme="minorHAnsi" w:cs="Arial"/>
        </w:rPr>
        <w:t>wę</w:t>
      </w:r>
      <w:r w:rsidRPr="00363114">
        <w:rPr>
          <w:rFonts w:asciiTheme="minorHAnsi" w:hAnsiTheme="minorHAnsi" w:cs="Arial"/>
        </w:rPr>
        <w:t xml:space="preserve"> następujących ilości artykułów spożywczych:</w:t>
      </w:r>
    </w:p>
    <w:p w14:paraId="140CB7CF" w14:textId="6E866E48" w:rsidR="003D5CA9" w:rsidRDefault="001B76DA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  <w:r w:rsidR="00E34297">
        <w:rPr>
          <w:rFonts w:asciiTheme="minorHAnsi" w:hAnsiTheme="minorHAnsi" w:cs="Arial"/>
        </w:rPr>
        <w:t>groszek z</w:t>
      </w:r>
      <w:r w:rsidR="000D0340">
        <w:rPr>
          <w:rFonts w:asciiTheme="minorHAnsi" w:hAnsiTheme="minorHAnsi" w:cs="Arial"/>
        </w:rPr>
        <w:t xml:space="preserve">ielony </w:t>
      </w:r>
      <w:r w:rsidR="003D5CA9" w:rsidRPr="000245D4">
        <w:rPr>
          <w:rFonts w:asciiTheme="minorHAnsi" w:hAnsiTheme="minorHAnsi" w:cs="Arial"/>
        </w:rPr>
        <w:t>- ……….. ton,</w:t>
      </w:r>
    </w:p>
    <w:p w14:paraId="53349829" w14:textId="3641A35D" w:rsidR="000D0340" w:rsidRPr="000245D4" w:rsidRDefault="000D0340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fasola biała </w:t>
      </w:r>
      <w:r w:rsidR="003F2BE1">
        <w:rPr>
          <w:rFonts w:asciiTheme="minorHAnsi" w:hAnsiTheme="minorHAnsi" w:cs="Arial"/>
        </w:rPr>
        <w:t xml:space="preserve">- </w:t>
      </w:r>
      <w:r>
        <w:rPr>
          <w:rFonts w:asciiTheme="minorHAnsi" w:hAnsiTheme="minorHAnsi" w:cs="Arial"/>
        </w:rPr>
        <w:t>………. ton,</w:t>
      </w:r>
    </w:p>
    <w:p w14:paraId="23E7A912" w14:textId="3D4131A2" w:rsidR="003D5CA9" w:rsidRPr="00426A3E" w:rsidRDefault="000D0340" w:rsidP="00426A3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passata pomidorowa</w:t>
      </w:r>
      <w:r w:rsidR="0084089B">
        <w:rPr>
          <w:rFonts w:asciiTheme="minorHAnsi" w:hAnsiTheme="minorHAnsi" w:cs="Arial"/>
        </w:rPr>
        <w:t xml:space="preserve"> </w:t>
      </w:r>
      <w:r w:rsidR="00E34297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- ………</w:t>
      </w:r>
      <w:r w:rsidR="00FD15C8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ton,</w:t>
      </w:r>
    </w:p>
    <w:p w14:paraId="35664F48" w14:textId="77777777" w:rsidR="004929E9" w:rsidRDefault="006954A8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dżem truskawkowy</w:t>
      </w:r>
      <w:r w:rsidR="003F2BE1">
        <w:rPr>
          <w:rFonts w:asciiTheme="minorHAnsi" w:hAnsiTheme="minorHAnsi" w:cs="Arial"/>
        </w:rPr>
        <w:t xml:space="preserve"> -</w:t>
      </w:r>
      <w:r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…………</w:t>
      </w:r>
      <w:r w:rsidR="00FD15C8">
        <w:rPr>
          <w:rFonts w:asciiTheme="minorHAnsi" w:hAnsiTheme="minorHAnsi" w:cs="Arial"/>
        </w:rPr>
        <w:t xml:space="preserve"> </w:t>
      </w:r>
      <w:r w:rsidR="001B76DA">
        <w:rPr>
          <w:rFonts w:asciiTheme="minorHAnsi" w:hAnsiTheme="minorHAnsi" w:cs="Arial"/>
        </w:rPr>
        <w:t xml:space="preserve"> </w:t>
      </w:r>
      <w:r w:rsidR="004075CF">
        <w:rPr>
          <w:rFonts w:asciiTheme="minorHAnsi" w:hAnsiTheme="minorHAnsi" w:cs="Arial"/>
        </w:rPr>
        <w:t>ton</w:t>
      </w:r>
      <w:r w:rsidR="003D5CA9" w:rsidRPr="000245D4">
        <w:rPr>
          <w:rFonts w:asciiTheme="minorHAnsi" w:hAnsiTheme="minorHAnsi" w:cs="Arial"/>
        </w:rPr>
        <w:t>,</w:t>
      </w:r>
    </w:p>
    <w:p w14:paraId="034FEC4A" w14:textId="77777777" w:rsidR="004929E9" w:rsidRDefault="004929E9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powidła śliwkowe - …………. ton,</w:t>
      </w:r>
    </w:p>
    <w:p w14:paraId="094DD8A8" w14:textId="52C2EB6F" w:rsidR="00FD15C8" w:rsidRDefault="004929E9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mieszanka studencka - …………. ton, </w:t>
      </w:r>
      <w:r w:rsidR="00FD15C8" w:rsidRPr="00FD15C8">
        <w:rPr>
          <w:rFonts w:asciiTheme="minorHAnsi" w:hAnsiTheme="minorHAnsi" w:cs="Arial"/>
        </w:rPr>
        <w:t xml:space="preserve"> </w:t>
      </w:r>
    </w:p>
    <w:p w14:paraId="47B4F176" w14:textId="1ACEF444" w:rsidR="000D0340" w:rsidRDefault="000D0340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sok jabłkowy - ……… tys. l,</w:t>
      </w:r>
    </w:p>
    <w:p w14:paraId="107DA09C" w14:textId="779B0CDE" w:rsidR="004929E9" w:rsidRDefault="004929E9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syrop malinowy - …………. </w:t>
      </w:r>
      <w:r w:rsidR="00211978">
        <w:rPr>
          <w:rFonts w:asciiTheme="minorHAnsi" w:hAnsiTheme="minorHAnsi" w:cs="Arial"/>
        </w:rPr>
        <w:t>tys. l</w:t>
      </w:r>
      <w:r>
        <w:rPr>
          <w:rFonts w:asciiTheme="minorHAnsi" w:hAnsiTheme="minorHAnsi" w:cs="Arial"/>
        </w:rPr>
        <w:t>,</w:t>
      </w:r>
    </w:p>
    <w:p w14:paraId="7D718040" w14:textId="652022A7" w:rsidR="004929E9" w:rsidRDefault="004929E9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ogórki konserwowe - ………….. ton,</w:t>
      </w:r>
    </w:p>
    <w:p w14:paraId="1CDE50EA" w14:textId="7A55D27A" w:rsidR="004929E9" w:rsidRDefault="004929E9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buraczki wiórki - ……………. ton,</w:t>
      </w:r>
    </w:p>
    <w:p w14:paraId="3D052E3D" w14:textId="7AC9B718" w:rsidR="000D0340" w:rsidRDefault="000D0340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sos warzywn</w:t>
      </w:r>
      <w:r w:rsidR="004929E9">
        <w:rPr>
          <w:rFonts w:asciiTheme="minorHAnsi" w:hAnsiTheme="minorHAnsi" w:cs="Arial"/>
        </w:rPr>
        <w:t>o-owocowy</w:t>
      </w:r>
      <w:r>
        <w:rPr>
          <w:rFonts w:asciiTheme="minorHAnsi" w:hAnsiTheme="minorHAnsi" w:cs="Arial"/>
        </w:rPr>
        <w:t xml:space="preserve"> słodko-kwaśny - …….. ton,</w:t>
      </w:r>
    </w:p>
    <w:p w14:paraId="27DA5795" w14:textId="4606621A" w:rsidR="00092141" w:rsidRDefault="001B76DA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makaron </w:t>
      </w:r>
      <w:r w:rsidR="000D0340">
        <w:rPr>
          <w:rFonts w:asciiTheme="minorHAnsi" w:hAnsiTheme="minorHAnsi" w:cs="Arial"/>
        </w:rPr>
        <w:t>4</w:t>
      </w:r>
      <w:r w:rsidR="004929E9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jajeczny</w:t>
      </w:r>
      <w:r w:rsidR="0084089B">
        <w:rPr>
          <w:rFonts w:asciiTheme="minorHAnsi" w:hAnsiTheme="minorHAnsi" w:cs="Arial"/>
        </w:rPr>
        <w:t xml:space="preserve"> </w:t>
      </w:r>
      <w:r w:rsidR="000D0340">
        <w:rPr>
          <w:rFonts w:asciiTheme="minorHAnsi" w:hAnsiTheme="minorHAnsi" w:cs="Arial"/>
        </w:rPr>
        <w:t>wstążk</w:t>
      </w:r>
      <w:r w:rsidR="0084089B">
        <w:rPr>
          <w:rFonts w:asciiTheme="minorHAnsi" w:hAnsiTheme="minorHAnsi" w:cs="Arial"/>
        </w:rPr>
        <w:t>i</w:t>
      </w:r>
      <w:r>
        <w:rPr>
          <w:rFonts w:asciiTheme="minorHAnsi" w:hAnsiTheme="minorHAnsi" w:cs="Arial"/>
        </w:rPr>
        <w:t xml:space="preserve"> </w:t>
      </w:r>
      <w:r w:rsidR="00092141">
        <w:rPr>
          <w:rFonts w:asciiTheme="minorHAnsi" w:hAnsiTheme="minorHAnsi" w:cs="Arial"/>
        </w:rPr>
        <w:t>- ……………</w:t>
      </w:r>
      <w:r w:rsidR="003F2BE1">
        <w:rPr>
          <w:rFonts w:asciiTheme="minorHAnsi" w:hAnsiTheme="minorHAnsi" w:cs="Arial"/>
        </w:rPr>
        <w:t xml:space="preserve"> </w:t>
      </w:r>
      <w:r w:rsidR="00092141">
        <w:rPr>
          <w:rFonts w:asciiTheme="minorHAnsi" w:hAnsiTheme="minorHAnsi" w:cs="Arial"/>
        </w:rPr>
        <w:t>ton</w:t>
      </w:r>
      <w:r w:rsidR="006F53E0">
        <w:rPr>
          <w:rFonts w:asciiTheme="minorHAnsi" w:hAnsiTheme="minorHAnsi" w:cs="Arial"/>
        </w:rPr>
        <w:t>,</w:t>
      </w:r>
    </w:p>
    <w:p w14:paraId="116A5A37" w14:textId="336E5A95" w:rsidR="008C43D3" w:rsidRDefault="008C43D3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mąka pszenna  - ................ ton,</w:t>
      </w:r>
    </w:p>
    <w:p w14:paraId="7333B7BF" w14:textId="2EE1D772" w:rsidR="00092141" w:rsidRDefault="001B76DA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kasza </w:t>
      </w:r>
      <w:r w:rsidR="000D0340">
        <w:rPr>
          <w:rFonts w:asciiTheme="minorHAnsi" w:hAnsiTheme="minorHAnsi" w:cs="Arial"/>
        </w:rPr>
        <w:t>gryczana</w:t>
      </w:r>
      <w:r>
        <w:rPr>
          <w:rFonts w:asciiTheme="minorHAnsi" w:hAnsiTheme="minorHAnsi" w:cs="Arial"/>
        </w:rPr>
        <w:t xml:space="preserve"> </w:t>
      </w:r>
      <w:r w:rsidR="00092141">
        <w:rPr>
          <w:rFonts w:asciiTheme="minorHAnsi" w:hAnsiTheme="minorHAnsi" w:cs="Arial"/>
        </w:rPr>
        <w:t>-</w:t>
      </w:r>
      <w:r w:rsidR="003F2BE1">
        <w:rPr>
          <w:rFonts w:asciiTheme="minorHAnsi" w:hAnsiTheme="minorHAnsi" w:cs="Arial"/>
        </w:rPr>
        <w:t xml:space="preserve"> </w:t>
      </w:r>
      <w:r w:rsidR="00092141">
        <w:rPr>
          <w:rFonts w:asciiTheme="minorHAnsi" w:hAnsiTheme="minorHAnsi" w:cs="Arial"/>
        </w:rPr>
        <w:t>……………………… ton</w:t>
      </w:r>
      <w:r w:rsidR="008C43D3">
        <w:rPr>
          <w:rFonts w:asciiTheme="minorHAnsi" w:hAnsiTheme="minorHAnsi" w:cs="Arial"/>
        </w:rPr>
        <w:t>,</w:t>
      </w:r>
    </w:p>
    <w:p w14:paraId="7ACBA7F1" w14:textId="651E73F1" w:rsidR="008C43D3" w:rsidRDefault="008C43D3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płatki owsiane - .................. ton,</w:t>
      </w:r>
    </w:p>
    <w:p w14:paraId="6E2AEAD1" w14:textId="01BE85F6" w:rsidR="008C43D3" w:rsidRDefault="008C43D3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herbatniki maślane - .................. ton,</w:t>
      </w:r>
    </w:p>
    <w:p w14:paraId="17F17D2F" w14:textId="6D523EE4" w:rsidR="008C43D3" w:rsidRDefault="008C43D3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kawa zbożowa rozpuszczalna - ............... ton,</w:t>
      </w:r>
    </w:p>
    <w:p w14:paraId="4DB2314B" w14:textId="0C9FC6F8" w:rsidR="003D5CA9" w:rsidRDefault="001B76DA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mleko UHT </w:t>
      </w:r>
      <w:r w:rsidR="003D5CA9" w:rsidRPr="000245D4">
        <w:rPr>
          <w:rFonts w:asciiTheme="minorHAnsi" w:hAnsiTheme="minorHAnsi" w:cs="Arial"/>
        </w:rPr>
        <w:t>- …………..</w:t>
      </w:r>
      <w:r w:rsidR="00FD15C8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 xml:space="preserve">  tys. l</w:t>
      </w:r>
      <w:r w:rsidR="003D5CA9" w:rsidRPr="000245D4">
        <w:rPr>
          <w:rFonts w:asciiTheme="minorHAnsi" w:hAnsiTheme="minorHAnsi" w:cs="Arial"/>
        </w:rPr>
        <w:t>,</w:t>
      </w:r>
    </w:p>
    <w:p w14:paraId="1DC06631" w14:textId="7DEE5E00" w:rsidR="00875C50" w:rsidRDefault="00875C50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ser podpuszczkowy dojrzewający - ................. ton,</w:t>
      </w:r>
    </w:p>
    <w:p w14:paraId="3C992F0B" w14:textId="30A0A6E7" w:rsidR="004929E9" w:rsidRDefault="004929E9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śmietanka UHT 30% - ……………….. t</w:t>
      </w:r>
      <w:r w:rsidR="00211978">
        <w:rPr>
          <w:rFonts w:asciiTheme="minorHAnsi" w:hAnsiTheme="minorHAnsi" w:cs="Arial"/>
        </w:rPr>
        <w:t>ys. l</w:t>
      </w:r>
      <w:r>
        <w:rPr>
          <w:rFonts w:asciiTheme="minorHAnsi" w:hAnsiTheme="minorHAnsi" w:cs="Arial"/>
        </w:rPr>
        <w:t>,</w:t>
      </w:r>
    </w:p>
    <w:p w14:paraId="22A53850" w14:textId="096F7563" w:rsidR="00875C50" w:rsidRDefault="00875C50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>szynka wieprzowa - ............... ton,</w:t>
      </w:r>
    </w:p>
    <w:p w14:paraId="26AE7661" w14:textId="08FEEFB7" w:rsidR="009F6C85" w:rsidRPr="00313EB9" w:rsidRDefault="001B76DA" w:rsidP="009F5AE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 w:rsidRPr="00313EB9">
        <w:rPr>
          <w:rFonts w:asciiTheme="minorHAnsi" w:hAnsiTheme="minorHAnsi" w:cs="Arial"/>
        </w:rPr>
        <w:t>szynka drobiowa</w:t>
      </w:r>
      <w:r w:rsidR="00875C50">
        <w:rPr>
          <w:rFonts w:asciiTheme="minorHAnsi" w:hAnsiTheme="minorHAnsi" w:cs="Arial"/>
        </w:rPr>
        <w:t xml:space="preserve"> </w:t>
      </w:r>
      <w:r w:rsidR="009F6C85" w:rsidRPr="00313EB9">
        <w:rPr>
          <w:rFonts w:asciiTheme="minorHAnsi" w:hAnsiTheme="minorHAnsi" w:cs="Arial"/>
        </w:rPr>
        <w:t>- ……………. ton,</w:t>
      </w:r>
    </w:p>
    <w:p w14:paraId="7C8DE183" w14:textId="079A53F3" w:rsidR="003D5CA9" w:rsidRDefault="000D0340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filet</w:t>
      </w:r>
      <w:r w:rsidR="00275CCB">
        <w:rPr>
          <w:rFonts w:asciiTheme="minorHAnsi" w:hAnsiTheme="minorHAnsi" w:cs="Arial"/>
        </w:rPr>
        <w:t>y</w:t>
      </w:r>
      <w:r>
        <w:rPr>
          <w:rFonts w:asciiTheme="minorHAnsi" w:hAnsiTheme="minorHAnsi" w:cs="Arial"/>
        </w:rPr>
        <w:t xml:space="preserve"> z makreli w </w:t>
      </w:r>
      <w:r w:rsidR="000324AC">
        <w:rPr>
          <w:rFonts w:asciiTheme="minorHAnsi" w:hAnsiTheme="minorHAnsi" w:cs="Arial"/>
        </w:rPr>
        <w:t>sosie pomidorowym</w:t>
      </w:r>
      <w:r w:rsidR="00875C50">
        <w:rPr>
          <w:rFonts w:asciiTheme="minorHAnsi" w:hAnsiTheme="minorHAnsi" w:cs="Arial"/>
        </w:rPr>
        <w:t xml:space="preserve"> </w:t>
      </w:r>
      <w:r w:rsidR="00341DE8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- ……………</w:t>
      </w:r>
      <w:r w:rsidR="001B76DA">
        <w:rPr>
          <w:rFonts w:asciiTheme="minorHAnsi" w:hAnsiTheme="minorHAnsi" w:cs="Arial"/>
        </w:rPr>
        <w:t xml:space="preserve"> ton</w:t>
      </w:r>
      <w:r w:rsidR="003D5CA9" w:rsidRPr="000245D4">
        <w:rPr>
          <w:rFonts w:asciiTheme="minorHAnsi" w:hAnsiTheme="minorHAnsi" w:cs="Arial"/>
        </w:rPr>
        <w:t>,</w:t>
      </w:r>
    </w:p>
    <w:p w14:paraId="6A116AA1" w14:textId="2912FA12" w:rsidR="00914501" w:rsidRDefault="001B76DA" w:rsidP="008707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cukier biały - ………….</w:t>
      </w:r>
      <w:r w:rsidR="003F2BE1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ton,</w:t>
      </w:r>
    </w:p>
    <w:p w14:paraId="4C5074CA" w14:textId="2C20B5D7" w:rsidR="00AD6F97" w:rsidRDefault="00AD6F97" w:rsidP="008707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miód </w:t>
      </w:r>
      <w:r w:rsidR="005D1929">
        <w:rPr>
          <w:rFonts w:asciiTheme="minorHAnsi" w:hAnsiTheme="minorHAnsi" w:cs="Arial"/>
        </w:rPr>
        <w:t xml:space="preserve">nektarowy </w:t>
      </w:r>
      <w:r>
        <w:rPr>
          <w:rFonts w:asciiTheme="minorHAnsi" w:hAnsiTheme="minorHAnsi" w:cs="Arial"/>
        </w:rPr>
        <w:t>wielokwiatowy - ............. ton,</w:t>
      </w:r>
    </w:p>
    <w:p w14:paraId="7DECCE4C" w14:textId="3F666729" w:rsidR="004929E9" w:rsidRPr="00870711" w:rsidRDefault="004929E9" w:rsidP="008707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czekolada mleczna - ……………. ton,</w:t>
      </w:r>
    </w:p>
    <w:p w14:paraId="306113DB" w14:textId="2827B169" w:rsidR="00313EB9" w:rsidRDefault="003E10A0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olej rzepakowy</w:t>
      </w:r>
      <w:r w:rsidR="00AB4D79">
        <w:rPr>
          <w:rFonts w:asciiTheme="minorHAnsi" w:hAnsiTheme="minorHAnsi" w:cs="Arial"/>
        </w:rPr>
        <w:t xml:space="preserve"> </w:t>
      </w:r>
      <w:r w:rsidR="00313EB9" w:rsidRPr="000245D4">
        <w:rPr>
          <w:rFonts w:asciiTheme="minorHAnsi" w:hAnsiTheme="minorHAnsi" w:cs="Arial"/>
        </w:rPr>
        <w:t>- ……………</w:t>
      </w:r>
      <w:r w:rsidR="00313EB9">
        <w:rPr>
          <w:rFonts w:asciiTheme="minorHAnsi" w:hAnsiTheme="minorHAnsi" w:cs="Arial"/>
        </w:rPr>
        <w:t xml:space="preserve"> </w:t>
      </w:r>
      <w:r w:rsidR="00DA7860">
        <w:rPr>
          <w:rFonts w:asciiTheme="minorHAnsi" w:hAnsiTheme="minorHAnsi" w:cs="Arial"/>
        </w:rPr>
        <w:t>tys. l</w:t>
      </w:r>
      <w:r w:rsidR="00313EB9" w:rsidRPr="000245D4">
        <w:rPr>
          <w:rFonts w:asciiTheme="minorHAnsi" w:hAnsiTheme="minorHAnsi" w:cs="Arial"/>
        </w:rPr>
        <w:t>,</w:t>
      </w:r>
    </w:p>
    <w:p w14:paraId="2F09E6C4" w14:textId="676251C6" w:rsidR="006954A8" w:rsidRDefault="006954A8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fasolka po bretońsku - ............. ton</w:t>
      </w:r>
      <w:r w:rsidR="000D0340">
        <w:rPr>
          <w:rFonts w:asciiTheme="minorHAnsi" w:hAnsiTheme="minorHAnsi" w:cs="Arial"/>
        </w:rPr>
        <w:t>,</w:t>
      </w:r>
    </w:p>
    <w:p w14:paraId="41E817DC" w14:textId="7AA4E577" w:rsidR="000D0340" w:rsidRDefault="000D0340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klopsiki wieprzowe w sosie koperkowym- ……… ton,</w:t>
      </w:r>
    </w:p>
    <w:p w14:paraId="1743977F" w14:textId="2F5DEA17" w:rsidR="002C4B8D" w:rsidRDefault="003D5CA9" w:rsidP="003D5CA9">
      <w:pPr>
        <w:pStyle w:val="Akapitzlist"/>
        <w:autoSpaceDE w:val="0"/>
        <w:autoSpaceDN w:val="0"/>
        <w:adjustRightInd w:val="0"/>
        <w:spacing w:before="240" w:after="0" w:line="360" w:lineRule="auto"/>
        <w:ind w:left="0"/>
        <w:jc w:val="both"/>
        <w:rPr>
          <w:rFonts w:asciiTheme="minorHAnsi" w:hAnsiTheme="minorHAnsi" w:cs="Arial"/>
        </w:rPr>
      </w:pPr>
      <w:r w:rsidRPr="00B36770">
        <w:rPr>
          <w:rFonts w:asciiTheme="minorHAnsi" w:hAnsiTheme="minorHAnsi" w:cs="Arial"/>
        </w:rPr>
        <w:t xml:space="preserve">do magazynów </w:t>
      </w:r>
      <w:r w:rsidR="001A2678">
        <w:rPr>
          <w:rFonts w:asciiTheme="minorHAnsi" w:hAnsiTheme="minorHAnsi" w:cs="Arial"/>
        </w:rPr>
        <w:t xml:space="preserve">organizacji partnerskich regionalnych (OPR) </w:t>
      </w:r>
      <w:r w:rsidR="0063640D">
        <w:rPr>
          <w:rFonts w:asciiTheme="minorHAnsi" w:hAnsiTheme="minorHAnsi" w:cs="Arial"/>
        </w:rPr>
        <w:t xml:space="preserve">wskazanych </w:t>
      </w:r>
      <w:r w:rsidR="001A2678">
        <w:rPr>
          <w:rFonts w:asciiTheme="minorHAnsi" w:hAnsiTheme="minorHAnsi" w:cs="Arial"/>
        </w:rPr>
        <w:t xml:space="preserve">w formularzu </w:t>
      </w:r>
      <w:r w:rsidR="00916790">
        <w:rPr>
          <w:rFonts w:asciiTheme="minorHAnsi" w:hAnsiTheme="minorHAnsi" w:cs="Arial"/>
        </w:rPr>
        <w:t>„Zgłoszenie</w:t>
      </w:r>
      <w:r w:rsidR="0030581F">
        <w:rPr>
          <w:rFonts w:asciiTheme="minorHAnsi" w:hAnsiTheme="minorHAnsi" w:cs="Arial"/>
        </w:rPr>
        <w:t>/zmiana</w:t>
      </w:r>
      <w:r w:rsidR="00916790">
        <w:rPr>
          <w:rFonts w:asciiTheme="minorHAnsi" w:hAnsiTheme="minorHAnsi" w:cs="Arial"/>
        </w:rPr>
        <w:t xml:space="preserve"> magazynu organizacji partnerskiej re</w:t>
      </w:r>
      <w:r w:rsidR="00547035">
        <w:rPr>
          <w:rFonts w:asciiTheme="minorHAnsi" w:hAnsiTheme="minorHAnsi" w:cs="Arial"/>
        </w:rPr>
        <w:t>gionalnej (OPR) do uczestnictwa</w:t>
      </w:r>
      <w:r w:rsidR="001844F7">
        <w:rPr>
          <w:rFonts w:asciiTheme="minorHAnsi" w:hAnsiTheme="minorHAnsi" w:cs="Arial"/>
        </w:rPr>
        <w:t xml:space="preserve"> </w:t>
      </w:r>
      <w:r w:rsidR="009140FC">
        <w:rPr>
          <w:rFonts w:asciiTheme="minorHAnsi" w:hAnsiTheme="minorHAnsi" w:cs="Arial"/>
        </w:rPr>
        <w:t xml:space="preserve">w </w:t>
      </w:r>
      <w:r w:rsidR="00916790">
        <w:rPr>
          <w:rFonts w:asciiTheme="minorHAnsi" w:hAnsiTheme="minorHAnsi" w:cs="Arial"/>
        </w:rPr>
        <w:t xml:space="preserve">Programie </w:t>
      </w:r>
      <w:r w:rsidR="008C3A06">
        <w:rPr>
          <w:rFonts w:asciiTheme="minorHAnsi" w:hAnsiTheme="minorHAnsi" w:cs="Arial"/>
        </w:rPr>
        <w:t>Fundusze Europejskie na Pomoc Żywnościową 2021-2027 – Podprogram 202</w:t>
      </w:r>
      <w:r w:rsidR="004929E9">
        <w:rPr>
          <w:rFonts w:asciiTheme="minorHAnsi" w:hAnsiTheme="minorHAnsi" w:cs="Arial"/>
        </w:rPr>
        <w:t>6</w:t>
      </w:r>
      <w:r w:rsidR="00916790">
        <w:rPr>
          <w:rFonts w:asciiTheme="minorHAnsi" w:hAnsiTheme="minorHAnsi" w:cs="Arial"/>
        </w:rPr>
        <w:t xml:space="preserve">”, zgodnie </w:t>
      </w:r>
      <w:r w:rsidR="009140FC">
        <w:rPr>
          <w:rFonts w:asciiTheme="minorHAnsi" w:hAnsiTheme="minorHAnsi" w:cs="Arial"/>
        </w:rPr>
        <w:t>ze wzorem stanowiącym załącznik</w:t>
      </w:r>
      <w:r w:rsidR="00916790">
        <w:rPr>
          <w:rFonts w:asciiTheme="minorHAnsi" w:hAnsiTheme="minorHAnsi" w:cs="Arial"/>
        </w:rPr>
        <w:t xml:space="preserve"> </w:t>
      </w:r>
      <w:r w:rsidR="009140FC">
        <w:rPr>
          <w:rFonts w:asciiTheme="minorHAnsi" w:hAnsiTheme="minorHAnsi" w:cs="Arial"/>
        </w:rPr>
        <w:t xml:space="preserve">nr 9a do Wytycznych IZ. </w:t>
      </w:r>
    </w:p>
    <w:p w14:paraId="17179BEF" w14:textId="77777777" w:rsidR="008D2F62" w:rsidRDefault="00386B04" w:rsidP="002C4B8D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Ww. zapotrzebowanie zostało przygotowane w oparciu o</w:t>
      </w:r>
      <w:r w:rsidR="00090F9F">
        <w:rPr>
          <w:rFonts w:asciiTheme="minorHAnsi" w:hAnsiTheme="minorHAnsi" w:cs="Arial"/>
        </w:rPr>
        <w:t>:</w:t>
      </w:r>
    </w:p>
    <w:p w14:paraId="7FC5ED85" w14:textId="77777777" w:rsidR="00386B04" w:rsidRDefault="00386B04" w:rsidP="002C4B8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liczbę osób potrzebujących przewidzianych do objęcia pomocą żywnościową, tj. ............. osób</w:t>
      </w:r>
      <w:r w:rsidR="00090F9F">
        <w:rPr>
          <w:rFonts w:asciiTheme="minorHAnsi" w:hAnsiTheme="minorHAnsi" w:cs="Arial"/>
        </w:rPr>
        <w:t>;</w:t>
      </w:r>
      <w:r>
        <w:rPr>
          <w:rFonts w:asciiTheme="minorHAnsi" w:hAnsiTheme="minorHAnsi" w:cs="Arial"/>
        </w:rPr>
        <w:t xml:space="preserve"> </w:t>
      </w:r>
    </w:p>
    <w:p w14:paraId="67361561" w14:textId="1C345CFB" w:rsidR="00386B04" w:rsidRPr="00386B04" w:rsidRDefault="00386B04" w:rsidP="002C4B8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zestaw roczny na 1 osobę określony w </w:t>
      </w:r>
      <w:r w:rsidR="008C3A06">
        <w:rPr>
          <w:rFonts w:asciiTheme="minorHAnsi" w:hAnsiTheme="minorHAnsi" w:cs="Arial"/>
        </w:rPr>
        <w:t>W</w:t>
      </w:r>
      <w:r>
        <w:rPr>
          <w:rFonts w:asciiTheme="minorHAnsi" w:hAnsiTheme="minorHAnsi" w:cs="Arial"/>
        </w:rPr>
        <w:t>ytycznych IZ.</w:t>
      </w:r>
    </w:p>
    <w:p w14:paraId="20DF1311" w14:textId="77777777" w:rsidR="003D5CA9" w:rsidRPr="00363114" w:rsidRDefault="003D5CA9" w:rsidP="003D5CA9">
      <w:pPr>
        <w:autoSpaceDE w:val="0"/>
        <w:autoSpaceDN w:val="0"/>
        <w:adjustRightInd w:val="0"/>
        <w:spacing w:before="240" w:line="360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 xml:space="preserve">Oświadczam (y), że </w:t>
      </w:r>
    </w:p>
    <w:p w14:paraId="28EB2B13" w14:textId="620A209A" w:rsidR="003D5CA9" w:rsidRPr="00363114" w:rsidRDefault="003D5CA9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>1) zapoznałem</w:t>
      </w:r>
      <w:r w:rsidR="0094540A">
        <w:rPr>
          <w:rFonts w:asciiTheme="minorHAnsi" w:hAnsiTheme="minorHAnsi" w:cs="Arial"/>
        </w:rPr>
        <w:t>/zapoznaliśmy</w:t>
      </w:r>
      <w:r w:rsidRPr="00363114">
        <w:rPr>
          <w:rFonts w:asciiTheme="minorHAnsi" w:hAnsiTheme="minorHAnsi" w:cs="Arial"/>
        </w:rPr>
        <w:t xml:space="preserve"> się z obowiązującym</w:t>
      </w:r>
      <w:r w:rsidR="00C4226A">
        <w:rPr>
          <w:rFonts w:asciiTheme="minorHAnsi" w:hAnsiTheme="minorHAnsi" w:cs="Arial"/>
        </w:rPr>
        <w:t>i</w:t>
      </w:r>
      <w:r w:rsidRPr="00363114">
        <w:rPr>
          <w:rFonts w:asciiTheme="minorHAnsi" w:hAnsiTheme="minorHAnsi" w:cs="Arial"/>
        </w:rPr>
        <w:t xml:space="preserve"> w Podprogramie </w:t>
      </w:r>
      <w:r w:rsidR="00E31867" w:rsidRPr="00363114">
        <w:rPr>
          <w:rFonts w:asciiTheme="minorHAnsi" w:hAnsiTheme="minorHAnsi" w:cs="Arial"/>
        </w:rPr>
        <w:t>20</w:t>
      </w:r>
      <w:r w:rsidR="00F428C3">
        <w:rPr>
          <w:rFonts w:asciiTheme="minorHAnsi" w:hAnsiTheme="minorHAnsi" w:cs="Arial"/>
        </w:rPr>
        <w:t>2</w:t>
      </w:r>
      <w:r w:rsidR="00E4081F">
        <w:rPr>
          <w:rFonts w:asciiTheme="minorHAnsi" w:hAnsiTheme="minorHAnsi" w:cs="Arial"/>
        </w:rPr>
        <w:t>6</w:t>
      </w:r>
      <w:r w:rsidR="00E31867" w:rsidRPr="00363114">
        <w:rPr>
          <w:rFonts w:asciiTheme="minorHAnsi" w:hAnsiTheme="minorHAnsi" w:cs="Arial"/>
        </w:rPr>
        <w:t xml:space="preserve"> </w:t>
      </w:r>
      <w:r w:rsidR="00F428C3">
        <w:rPr>
          <w:rFonts w:asciiTheme="minorHAnsi" w:hAnsiTheme="minorHAnsi" w:cs="Arial"/>
        </w:rPr>
        <w:t>W</w:t>
      </w:r>
      <w:r w:rsidR="006F53E0">
        <w:rPr>
          <w:rFonts w:asciiTheme="minorHAnsi" w:hAnsiTheme="minorHAnsi" w:cs="Arial"/>
        </w:rPr>
        <w:t>ytycznymi IZ</w:t>
      </w:r>
      <w:r w:rsidRPr="00363114">
        <w:rPr>
          <w:rFonts w:asciiTheme="minorHAnsi" w:hAnsiTheme="minorHAnsi" w:cs="Arial"/>
        </w:rPr>
        <w:t>, zamieszczonym</w:t>
      </w:r>
      <w:r w:rsidR="006F53E0">
        <w:rPr>
          <w:rFonts w:asciiTheme="minorHAnsi" w:hAnsiTheme="minorHAnsi" w:cs="Arial"/>
        </w:rPr>
        <w:t>i</w:t>
      </w:r>
      <w:r w:rsidRPr="00363114">
        <w:rPr>
          <w:rFonts w:asciiTheme="minorHAnsi" w:hAnsiTheme="minorHAnsi" w:cs="Arial"/>
        </w:rPr>
        <w:t xml:space="preserve"> na stronie internetowe</w:t>
      </w:r>
      <w:r w:rsidR="00426A3E">
        <w:rPr>
          <w:rFonts w:asciiTheme="minorHAnsi" w:hAnsiTheme="minorHAnsi" w:cs="Arial"/>
        </w:rPr>
        <w:t xml:space="preserve">j: </w:t>
      </w:r>
      <w:hyperlink w:history="1">
        <w:r w:rsidR="00426A3E" w:rsidRPr="0078436E">
          <w:rPr>
            <w:rStyle w:val="Hipercze"/>
            <w:rFonts w:asciiTheme="minorHAnsi" w:hAnsiTheme="minorHAnsi" w:cs="Arial"/>
          </w:rPr>
          <w:t>www.gov.pl/rodzina</w:t>
        </w:r>
      </w:hyperlink>
      <w:r w:rsidR="00426A3E">
        <w:rPr>
          <w:rFonts w:asciiTheme="minorHAnsi" w:hAnsiTheme="minorHAnsi" w:cs="Arial"/>
        </w:rPr>
        <w:t xml:space="preserve"> </w:t>
      </w:r>
      <w:r w:rsidRPr="00363114">
        <w:rPr>
          <w:rFonts w:asciiTheme="minorHAnsi" w:hAnsiTheme="minorHAnsi" w:cs="Arial"/>
        </w:rPr>
        <w:t>;</w:t>
      </w:r>
    </w:p>
    <w:p w14:paraId="60E03EB5" w14:textId="77777777" w:rsidR="003D5CA9" w:rsidRDefault="003D5CA9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 xml:space="preserve">2) </w:t>
      </w:r>
      <w:r w:rsidR="008825CC">
        <w:rPr>
          <w:rFonts w:asciiTheme="minorHAnsi" w:hAnsiTheme="minorHAnsi" w:cs="Arial"/>
        </w:rPr>
        <w:t xml:space="preserve">jako osoba/y upoważniona/e do reprezentowania organizacji partnerskiej zobowiązuję/emy </w:t>
      </w:r>
      <w:r>
        <w:rPr>
          <w:rFonts w:asciiTheme="minorHAnsi" w:hAnsiTheme="minorHAnsi" w:cs="Arial"/>
        </w:rPr>
        <w:t xml:space="preserve">się do zapewnienia odbioru dostaw artykułów spożywczych w magazynach o lokalizacjach wskazanych w załączniku do </w:t>
      </w:r>
      <w:r w:rsidR="002259FC">
        <w:rPr>
          <w:rFonts w:asciiTheme="minorHAnsi" w:hAnsiTheme="minorHAnsi" w:cs="Arial"/>
        </w:rPr>
        <w:t>pisma</w:t>
      </w:r>
      <w:r>
        <w:rPr>
          <w:rFonts w:asciiTheme="minorHAnsi" w:hAnsiTheme="minorHAnsi" w:cs="Arial"/>
        </w:rPr>
        <w:t>;</w:t>
      </w:r>
    </w:p>
    <w:p w14:paraId="15D2988C" w14:textId="77716443" w:rsidR="008825CC" w:rsidRDefault="008825CC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3</w:t>
      </w:r>
      <w:r w:rsidR="003D5CA9" w:rsidRPr="00363114">
        <w:rPr>
          <w:rFonts w:asciiTheme="minorHAnsi" w:hAnsiTheme="minorHAnsi" w:cs="Arial"/>
        </w:rPr>
        <w:t xml:space="preserve">) w terminie wskazanym przez </w:t>
      </w:r>
      <w:r w:rsidR="009C145E">
        <w:rPr>
          <w:rFonts w:asciiTheme="minorHAnsi" w:hAnsiTheme="minorHAnsi" w:cs="Arial"/>
        </w:rPr>
        <w:t>Krajowy Ośrodek Wsparcia Rolnictwa</w:t>
      </w:r>
      <w:r w:rsidR="003D5CA9" w:rsidRPr="00363114">
        <w:rPr>
          <w:rFonts w:asciiTheme="minorHAnsi" w:hAnsiTheme="minorHAnsi" w:cs="Arial"/>
        </w:rPr>
        <w:t xml:space="preserve"> </w:t>
      </w:r>
      <w:r w:rsidR="003829B4">
        <w:rPr>
          <w:rFonts w:asciiTheme="minorHAnsi" w:hAnsiTheme="minorHAnsi" w:cs="Arial"/>
        </w:rPr>
        <w:t xml:space="preserve">organizacja partnerska </w:t>
      </w:r>
      <w:r w:rsidR="003D5CA9" w:rsidRPr="00363114">
        <w:rPr>
          <w:rFonts w:asciiTheme="minorHAnsi" w:hAnsiTheme="minorHAnsi" w:cs="Arial"/>
        </w:rPr>
        <w:t>złoży wniosek o</w:t>
      </w:r>
      <w:r w:rsidR="00422F32">
        <w:rPr>
          <w:rFonts w:asciiTheme="minorHAnsi" w:hAnsiTheme="minorHAnsi" w:cs="Arial"/>
        </w:rPr>
        <w:t> </w:t>
      </w:r>
      <w:r w:rsidR="003D5CA9" w:rsidRPr="00363114">
        <w:rPr>
          <w:rFonts w:asciiTheme="minorHAnsi" w:hAnsiTheme="minorHAnsi" w:cs="Arial"/>
        </w:rPr>
        <w:t>dofinansowanie projektu z tytułu kosztów administracyjnych, transportu i magazynowania oraz wniosek o</w:t>
      </w:r>
      <w:r w:rsidR="00422F32">
        <w:rPr>
          <w:rFonts w:asciiTheme="minorHAnsi" w:hAnsiTheme="minorHAnsi" w:cs="Arial"/>
        </w:rPr>
        <w:t> </w:t>
      </w:r>
      <w:r w:rsidR="003D5CA9" w:rsidRPr="00363114">
        <w:rPr>
          <w:rFonts w:asciiTheme="minorHAnsi" w:hAnsiTheme="minorHAnsi" w:cs="Arial"/>
        </w:rPr>
        <w:t xml:space="preserve">dofinansowanie projektu z tytułu </w:t>
      </w:r>
      <w:r w:rsidR="008A173B">
        <w:rPr>
          <w:rFonts w:asciiTheme="minorHAnsi" w:hAnsiTheme="minorHAnsi" w:cs="Arial"/>
        </w:rPr>
        <w:t xml:space="preserve">kosztów </w:t>
      </w:r>
      <w:r w:rsidR="003D5CA9" w:rsidRPr="00363114">
        <w:rPr>
          <w:rFonts w:asciiTheme="minorHAnsi" w:hAnsiTheme="minorHAnsi" w:cs="Arial"/>
        </w:rPr>
        <w:t>środków towarzyszących</w:t>
      </w:r>
      <w:r w:rsidR="00F428C3">
        <w:rPr>
          <w:rFonts w:asciiTheme="minorHAnsi" w:hAnsiTheme="minorHAnsi" w:cs="Arial"/>
        </w:rPr>
        <w:t xml:space="preserve"> oraz dobrowolnie wniosek o dofinansowanie projektu z tytułu dystrybucji żywności z darowizn</w:t>
      </w:r>
      <w:r>
        <w:rPr>
          <w:rFonts w:asciiTheme="minorHAnsi" w:hAnsiTheme="minorHAnsi" w:cs="Arial"/>
        </w:rPr>
        <w:t>;</w:t>
      </w:r>
    </w:p>
    <w:p w14:paraId="4B32F0D3" w14:textId="2DEF78E3" w:rsidR="003D5CA9" w:rsidRDefault="008825CC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4) </w:t>
      </w:r>
      <w:r w:rsidR="003D5CA9" w:rsidRPr="00363114">
        <w:rPr>
          <w:rFonts w:asciiTheme="minorHAnsi" w:hAnsiTheme="minorHAnsi" w:cs="Arial"/>
        </w:rPr>
        <w:t xml:space="preserve">po pozytywnym rozpatrzeniu </w:t>
      </w:r>
      <w:r w:rsidRPr="00363114">
        <w:rPr>
          <w:rFonts w:asciiTheme="minorHAnsi" w:hAnsiTheme="minorHAnsi" w:cs="Arial"/>
        </w:rPr>
        <w:t>wniosk</w:t>
      </w:r>
      <w:r>
        <w:rPr>
          <w:rFonts w:asciiTheme="minorHAnsi" w:hAnsiTheme="minorHAnsi" w:cs="Arial"/>
        </w:rPr>
        <w:t>u</w:t>
      </w:r>
      <w:r w:rsidRPr="00363114">
        <w:rPr>
          <w:rFonts w:asciiTheme="minorHAnsi" w:hAnsiTheme="minorHAnsi" w:cs="Arial"/>
        </w:rPr>
        <w:t xml:space="preserve"> o dofinansowanie projektu z tytułu kosztów administracyjnych, transportu i magazynowania</w:t>
      </w:r>
      <w:r w:rsidR="00F428C3">
        <w:rPr>
          <w:rFonts w:asciiTheme="minorHAnsi" w:hAnsiTheme="minorHAnsi" w:cs="Arial"/>
        </w:rPr>
        <w:t xml:space="preserve">, </w:t>
      </w:r>
      <w:r w:rsidRPr="00363114">
        <w:rPr>
          <w:rFonts w:asciiTheme="minorHAnsi" w:hAnsiTheme="minorHAnsi" w:cs="Arial"/>
        </w:rPr>
        <w:t>wniosk</w:t>
      </w:r>
      <w:r>
        <w:rPr>
          <w:rFonts w:asciiTheme="minorHAnsi" w:hAnsiTheme="minorHAnsi" w:cs="Arial"/>
        </w:rPr>
        <w:t>u</w:t>
      </w:r>
      <w:r w:rsidRPr="00363114">
        <w:rPr>
          <w:rFonts w:asciiTheme="minorHAnsi" w:hAnsiTheme="minorHAnsi" w:cs="Arial"/>
        </w:rPr>
        <w:t xml:space="preserve"> o dofinansowanie projektu z tytułu środków towarzyszących</w:t>
      </w:r>
      <w:r w:rsidR="00F428C3">
        <w:rPr>
          <w:rFonts w:asciiTheme="minorHAnsi" w:hAnsiTheme="minorHAnsi" w:cs="Arial"/>
        </w:rPr>
        <w:t xml:space="preserve"> oraz, jeśli dotyczy, wniosku o dofinansowanie projektu z tytułu dystrybucji żywności z darowizn,</w:t>
      </w:r>
      <w:r>
        <w:rPr>
          <w:rFonts w:asciiTheme="minorHAnsi" w:hAnsiTheme="minorHAnsi" w:cs="Arial"/>
        </w:rPr>
        <w:t xml:space="preserve"> </w:t>
      </w:r>
      <w:r w:rsidR="003829B4">
        <w:rPr>
          <w:rFonts w:asciiTheme="minorHAnsi" w:hAnsiTheme="minorHAnsi" w:cs="Arial"/>
        </w:rPr>
        <w:t>organizacja partnerska</w:t>
      </w:r>
      <w:r w:rsidR="003D5CA9" w:rsidRPr="00363114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z</w:t>
      </w:r>
      <w:r w:rsidR="00154CCE">
        <w:rPr>
          <w:rFonts w:asciiTheme="minorHAnsi" w:hAnsiTheme="minorHAnsi" w:cs="Arial"/>
        </w:rPr>
        <w:t>awrze z </w:t>
      </w:r>
      <w:r w:rsidR="009C145E">
        <w:rPr>
          <w:rFonts w:asciiTheme="minorHAnsi" w:hAnsiTheme="minorHAnsi" w:cs="Arial"/>
        </w:rPr>
        <w:t>KOWR</w:t>
      </w:r>
      <w:r w:rsidR="003D5CA9" w:rsidRPr="00363114">
        <w:rPr>
          <w:rFonts w:asciiTheme="minorHAnsi" w:hAnsiTheme="minorHAnsi" w:cs="Arial"/>
        </w:rPr>
        <w:t xml:space="preserve"> umowę o dofinansowanie projektu z tytułu kosztów </w:t>
      </w:r>
      <w:r w:rsidR="003829B4">
        <w:rPr>
          <w:rFonts w:asciiTheme="minorHAnsi" w:hAnsiTheme="minorHAnsi" w:cs="Arial"/>
        </w:rPr>
        <w:t>administracyjnych, transportu i </w:t>
      </w:r>
      <w:r w:rsidR="003D5CA9" w:rsidRPr="00363114">
        <w:rPr>
          <w:rFonts w:asciiTheme="minorHAnsi" w:hAnsiTheme="minorHAnsi" w:cs="Arial"/>
        </w:rPr>
        <w:t>magazynowania</w:t>
      </w:r>
      <w:r w:rsidR="00F428C3">
        <w:rPr>
          <w:rFonts w:asciiTheme="minorHAnsi" w:hAnsiTheme="minorHAnsi" w:cs="Arial"/>
        </w:rPr>
        <w:t xml:space="preserve">, umowę o dofinansowanie projektu </w:t>
      </w:r>
      <w:r w:rsidR="003D5CA9" w:rsidRPr="00363114">
        <w:rPr>
          <w:rFonts w:asciiTheme="minorHAnsi" w:hAnsiTheme="minorHAnsi" w:cs="Arial"/>
        </w:rPr>
        <w:t xml:space="preserve">z tytułu </w:t>
      </w:r>
      <w:r w:rsidR="008A173B">
        <w:rPr>
          <w:rFonts w:asciiTheme="minorHAnsi" w:hAnsiTheme="minorHAnsi" w:cs="Arial"/>
        </w:rPr>
        <w:t xml:space="preserve">kosztów </w:t>
      </w:r>
      <w:r w:rsidR="003D5CA9" w:rsidRPr="00363114">
        <w:rPr>
          <w:rFonts w:asciiTheme="minorHAnsi" w:hAnsiTheme="minorHAnsi" w:cs="Arial"/>
        </w:rPr>
        <w:t>środków towarzyszących</w:t>
      </w:r>
      <w:r w:rsidR="00F428C3">
        <w:rPr>
          <w:rFonts w:asciiTheme="minorHAnsi" w:hAnsiTheme="minorHAnsi" w:cs="Arial"/>
        </w:rPr>
        <w:t xml:space="preserve"> oraz, jeśli dotyczy, umowę o dofinansowanie projektu z tytułu dystrybucji żywności z darowizn</w:t>
      </w:r>
      <w:r w:rsidR="00C4226A">
        <w:rPr>
          <w:rFonts w:asciiTheme="minorHAnsi" w:hAnsiTheme="minorHAnsi" w:cs="Arial"/>
        </w:rPr>
        <w:t>.</w:t>
      </w:r>
    </w:p>
    <w:p w14:paraId="7C4DB0CE" w14:textId="77777777" w:rsidR="003D5CA9" w:rsidRDefault="003D5CA9" w:rsidP="003D5CA9">
      <w:r>
        <w:rPr>
          <w:b/>
          <w:bCs/>
        </w:rPr>
        <w:t>P</w:t>
      </w:r>
      <w:r w:rsidRPr="00FE2D37">
        <w:rPr>
          <w:b/>
          <w:bCs/>
        </w:rPr>
        <w:t xml:space="preserve">odpis </w:t>
      </w:r>
      <w:r>
        <w:rPr>
          <w:b/>
          <w:bCs/>
        </w:rPr>
        <w:t>osoby</w:t>
      </w:r>
      <w:r w:rsidR="00154CCE">
        <w:rPr>
          <w:b/>
          <w:bCs/>
        </w:rPr>
        <w:t>/osób</w:t>
      </w:r>
      <w:r>
        <w:rPr>
          <w:b/>
          <w:bCs/>
        </w:rPr>
        <w:t xml:space="preserve"> upoważnionej</w:t>
      </w:r>
      <w:r w:rsidR="00154CCE">
        <w:rPr>
          <w:b/>
          <w:bCs/>
        </w:rPr>
        <w:t>/ych</w:t>
      </w:r>
      <w:r>
        <w:rPr>
          <w:b/>
          <w:bCs/>
        </w:rPr>
        <w:t xml:space="preserve"> do reprezentowania </w:t>
      </w:r>
      <w:r w:rsidRPr="00FE2D37">
        <w:rPr>
          <w:b/>
          <w:bCs/>
        </w:rPr>
        <w:t>organizacji partnerskie</w:t>
      </w:r>
      <w:r>
        <w:rPr>
          <w:b/>
          <w:bCs/>
        </w:rPr>
        <w:t xml:space="preserve">j </w:t>
      </w:r>
      <w:r w:rsidR="009A5B5F">
        <w:rPr>
          <w:b/>
          <w:bCs/>
        </w:rPr>
        <w:t>o zasięgu ogólnopolskim</w:t>
      </w:r>
      <w:r>
        <w:rPr>
          <w:b/>
          <w:bCs/>
        </w:rPr>
        <w:t xml:space="preserve"> lub  ponadregionalnym</w:t>
      </w:r>
    </w:p>
    <w:p w14:paraId="4B84CD17" w14:textId="77777777" w:rsidR="003D5CA9" w:rsidRDefault="003D5CA9" w:rsidP="003D5CA9"/>
    <w:p w14:paraId="40BCC7BE" w14:textId="77777777" w:rsidR="003D5CA9" w:rsidRDefault="003D5CA9" w:rsidP="003D5CA9">
      <w:r w:rsidRPr="001020E4">
        <w:t>data ………………………………………………   podpis i pieczęć  …………………………………………………………………..</w:t>
      </w:r>
    </w:p>
    <w:p w14:paraId="25479C71" w14:textId="77777777" w:rsidR="003D5CA9" w:rsidRDefault="003D5CA9" w:rsidP="003D5CA9">
      <w:pPr>
        <w:autoSpaceDE w:val="0"/>
        <w:autoSpaceDN w:val="0"/>
        <w:adjustRightInd w:val="0"/>
        <w:spacing w:before="240" w:line="360" w:lineRule="auto"/>
        <w:jc w:val="both"/>
        <w:rPr>
          <w:rFonts w:asciiTheme="minorHAnsi" w:hAnsiTheme="minorHAnsi" w:cs="Arial"/>
        </w:rPr>
      </w:pPr>
    </w:p>
    <w:p w14:paraId="47495B6A" w14:textId="77777777" w:rsidR="00F4289D" w:rsidRDefault="00F4289D" w:rsidP="003D5CA9"/>
    <w:sectPr w:rsidR="00F4289D" w:rsidSect="003A6509">
      <w:headerReference w:type="default" r:id="rId8"/>
      <w:pgSz w:w="11906" w:h="16838"/>
      <w:pgMar w:top="851" w:right="566" w:bottom="357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A19F3" w14:textId="77777777" w:rsidR="001A43B1" w:rsidRDefault="001A43B1" w:rsidP="00523E77">
      <w:pPr>
        <w:spacing w:after="0" w:line="240" w:lineRule="auto"/>
      </w:pPr>
      <w:r>
        <w:separator/>
      </w:r>
    </w:p>
  </w:endnote>
  <w:endnote w:type="continuationSeparator" w:id="0">
    <w:p w14:paraId="41B66C8E" w14:textId="77777777" w:rsidR="001A43B1" w:rsidRDefault="001A43B1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9F310" w14:textId="77777777" w:rsidR="001A43B1" w:rsidRDefault="001A43B1" w:rsidP="00523E77">
      <w:pPr>
        <w:spacing w:after="0" w:line="240" w:lineRule="auto"/>
      </w:pPr>
      <w:r>
        <w:separator/>
      </w:r>
    </w:p>
  </w:footnote>
  <w:footnote w:type="continuationSeparator" w:id="0">
    <w:p w14:paraId="467201A1" w14:textId="77777777" w:rsidR="001A43B1" w:rsidRDefault="001A43B1" w:rsidP="00523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532CD" w14:textId="3E130EE3" w:rsidR="00F4289D" w:rsidRDefault="00BC3BF5" w:rsidP="00BC3BF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7C2EDE6C" wp14:editId="1543843B">
          <wp:simplePos x="0" y="0"/>
          <wp:positionH relativeFrom="margin">
            <wp:align>right</wp:align>
          </wp:positionH>
          <wp:positionV relativeFrom="paragraph">
            <wp:posOffset>-841883</wp:posOffset>
          </wp:positionV>
          <wp:extent cx="6300470" cy="883285"/>
          <wp:effectExtent l="0" t="0" r="5080" b="0"/>
          <wp:wrapSquare wrapText="bothSides"/>
          <wp:docPr id="37779095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7790959" name="Obraz 37779095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00470" cy="883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6AA084" w14:textId="77777777" w:rsidR="00762ECD" w:rsidRDefault="00762ECD" w:rsidP="003A6509">
    <w:pPr>
      <w:pStyle w:val="Nagwek"/>
      <w:ind w:hanging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46EA6"/>
    <w:multiLevelType w:val="hybridMultilevel"/>
    <w:tmpl w:val="3DC2CA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64640"/>
    <w:multiLevelType w:val="hybridMultilevel"/>
    <w:tmpl w:val="972CF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9243217">
    <w:abstractNumId w:val="1"/>
  </w:num>
  <w:num w:numId="2" w16cid:durableId="206976657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azura Małgorzata">
    <w15:presenceInfo w15:providerId="AD" w15:userId="S::malgorzata.pazura@kowr.gov.pl::1059c93f-d576-4575-9bba-9c7bc4f474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324AC"/>
    <w:rsid w:val="000359B5"/>
    <w:rsid w:val="00055BC7"/>
    <w:rsid w:val="0007665C"/>
    <w:rsid w:val="00090F9F"/>
    <w:rsid w:val="00092141"/>
    <w:rsid w:val="00096F86"/>
    <w:rsid w:val="000A4DA8"/>
    <w:rsid w:val="000D0340"/>
    <w:rsid w:val="00110918"/>
    <w:rsid w:val="0011332C"/>
    <w:rsid w:val="00125A4B"/>
    <w:rsid w:val="00143364"/>
    <w:rsid w:val="00154CCE"/>
    <w:rsid w:val="001844F7"/>
    <w:rsid w:val="001A2678"/>
    <w:rsid w:val="001A43B1"/>
    <w:rsid w:val="001B76DA"/>
    <w:rsid w:val="001C3ADD"/>
    <w:rsid w:val="00211978"/>
    <w:rsid w:val="002259FC"/>
    <w:rsid w:val="00236627"/>
    <w:rsid w:val="00256511"/>
    <w:rsid w:val="00275CCB"/>
    <w:rsid w:val="002853EE"/>
    <w:rsid w:val="002C2ADD"/>
    <w:rsid w:val="002C4B8D"/>
    <w:rsid w:val="002D2091"/>
    <w:rsid w:val="0030581F"/>
    <w:rsid w:val="00312EFD"/>
    <w:rsid w:val="00313EB9"/>
    <w:rsid w:val="00341DE8"/>
    <w:rsid w:val="0035418F"/>
    <w:rsid w:val="00361C0A"/>
    <w:rsid w:val="0036770F"/>
    <w:rsid w:val="0037062C"/>
    <w:rsid w:val="003829B4"/>
    <w:rsid w:val="00386B04"/>
    <w:rsid w:val="003A6509"/>
    <w:rsid w:val="003A77F0"/>
    <w:rsid w:val="003B0AA7"/>
    <w:rsid w:val="003C7FEF"/>
    <w:rsid w:val="003D5CA9"/>
    <w:rsid w:val="003E10A0"/>
    <w:rsid w:val="003F2BE1"/>
    <w:rsid w:val="004075CF"/>
    <w:rsid w:val="00414498"/>
    <w:rsid w:val="0042033C"/>
    <w:rsid w:val="00422F32"/>
    <w:rsid w:val="00424033"/>
    <w:rsid w:val="00426A3E"/>
    <w:rsid w:val="004616E8"/>
    <w:rsid w:val="00477838"/>
    <w:rsid w:val="004929E9"/>
    <w:rsid w:val="004B1FA4"/>
    <w:rsid w:val="004C7796"/>
    <w:rsid w:val="004F36C4"/>
    <w:rsid w:val="00523E77"/>
    <w:rsid w:val="00526A25"/>
    <w:rsid w:val="0052719C"/>
    <w:rsid w:val="00544CB8"/>
    <w:rsid w:val="00547035"/>
    <w:rsid w:val="00551F62"/>
    <w:rsid w:val="0057121E"/>
    <w:rsid w:val="005A4D21"/>
    <w:rsid w:val="005D1929"/>
    <w:rsid w:val="005F4DC4"/>
    <w:rsid w:val="00601909"/>
    <w:rsid w:val="00622068"/>
    <w:rsid w:val="0063640D"/>
    <w:rsid w:val="006403EF"/>
    <w:rsid w:val="00644B6F"/>
    <w:rsid w:val="006954A8"/>
    <w:rsid w:val="006A0C89"/>
    <w:rsid w:val="006A2570"/>
    <w:rsid w:val="006F53E0"/>
    <w:rsid w:val="00721BC0"/>
    <w:rsid w:val="00724432"/>
    <w:rsid w:val="00744E05"/>
    <w:rsid w:val="00752188"/>
    <w:rsid w:val="007576FC"/>
    <w:rsid w:val="00762ECD"/>
    <w:rsid w:val="00773FEB"/>
    <w:rsid w:val="00774D53"/>
    <w:rsid w:val="007E3537"/>
    <w:rsid w:val="00807169"/>
    <w:rsid w:val="008130C9"/>
    <w:rsid w:val="0084089B"/>
    <w:rsid w:val="00870711"/>
    <w:rsid w:val="00875C50"/>
    <w:rsid w:val="008773CC"/>
    <w:rsid w:val="008825CC"/>
    <w:rsid w:val="00896711"/>
    <w:rsid w:val="008A173B"/>
    <w:rsid w:val="008A31DF"/>
    <w:rsid w:val="008C3A06"/>
    <w:rsid w:val="008C43D3"/>
    <w:rsid w:val="008D2F62"/>
    <w:rsid w:val="008F33BA"/>
    <w:rsid w:val="008F5CEE"/>
    <w:rsid w:val="00900D61"/>
    <w:rsid w:val="009140FC"/>
    <w:rsid w:val="00914501"/>
    <w:rsid w:val="00916790"/>
    <w:rsid w:val="009220F2"/>
    <w:rsid w:val="0094540A"/>
    <w:rsid w:val="00994295"/>
    <w:rsid w:val="009A5B5F"/>
    <w:rsid w:val="009C0908"/>
    <w:rsid w:val="009C145E"/>
    <w:rsid w:val="009C1638"/>
    <w:rsid w:val="009C748F"/>
    <w:rsid w:val="009D5C1E"/>
    <w:rsid w:val="009E78B7"/>
    <w:rsid w:val="009F6C85"/>
    <w:rsid w:val="00A246FA"/>
    <w:rsid w:val="00A30788"/>
    <w:rsid w:val="00A42826"/>
    <w:rsid w:val="00AA4AD9"/>
    <w:rsid w:val="00AB1782"/>
    <w:rsid w:val="00AB4D79"/>
    <w:rsid w:val="00AD6F97"/>
    <w:rsid w:val="00AF0C07"/>
    <w:rsid w:val="00B069BC"/>
    <w:rsid w:val="00B120FE"/>
    <w:rsid w:val="00B16C3D"/>
    <w:rsid w:val="00B3732E"/>
    <w:rsid w:val="00B50EBC"/>
    <w:rsid w:val="00B615D4"/>
    <w:rsid w:val="00B86DB9"/>
    <w:rsid w:val="00BB0DD5"/>
    <w:rsid w:val="00BC3BF5"/>
    <w:rsid w:val="00BD1052"/>
    <w:rsid w:val="00BF18C9"/>
    <w:rsid w:val="00C12D2B"/>
    <w:rsid w:val="00C14A39"/>
    <w:rsid w:val="00C23D55"/>
    <w:rsid w:val="00C4226A"/>
    <w:rsid w:val="00C524A9"/>
    <w:rsid w:val="00C53D81"/>
    <w:rsid w:val="00C54798"/>
    <w:rsid w:val="00C64ACF"/>
    <w:rsid w:val="00C745A6"/>
    <w:rsid w:val="00C80879"/>
    <w:rsid w:val="00C87B7B"/>
    <w:rsid w:val="00CB11A4"/>
    <w:rsid w:val="00CC18E0"/>
    <w:rsid w:val="00CD3BF6"/>
    <w:rsid w:val="00CF443C"/>
    <w:rsid w:val="00D54084"/>
    <w:rsid w:val="00D6109D"/>
    <w:rsid w:val="00D61DBA"/>
    <w:rsid w:val="00D864EF"/>
    <w:rsid w:val="00D87FA9"/>
    <w:rsid w:val="00DA7860"/>
    <w:rsid w:val="00DF4A27"/>
    <w:rsid w:val="00E31867"/>
    <w:rsid w:val="00E34297"/>
    <w:rsid w:val="00E37B8B"/>
    <w:rsid w:val="00E4081F"/>
    <w:rsid w:val="00E63ACE"/>
    <w:rsid w:val="00E80D57"/>
    <w:rsid w:val="00EB2524"/>
    <w:rsid w:val="00F0480A"/>
    <w:rsid w:val="00F15D6D"/>
    <w:rsid w:val="00F32E6A"/>
    <w:rsid w:val="00F4289D"/>
    <w:rsid w:val="00F428C3"/>
    <w:rsid w:val="00F57A18"/>
    <w:rsid w:val="00F65FDB"/>
    <w:rsid w:val="00F72F4C"/>
    <w:rsid w:val="00F94D19"/>
    <w:rsid w:val="00FB6B0A"/>
    <w:rsid w:val="00FC0125"/>
    <w:rsid w:val="00FC41B3"/>
    <w:rsid w:val="00FC448A"/>
    <w:rsid w:val="00FD0122"/>
    <w:rsid w:val="00FD15C8"/>
    <w:rsid w:val="00FE43AF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BDF2C1"/>
  <w15:docId w15:val="{6517B909-8F76-4959-8308-356C89EF9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basedOn w:val="Domylnaczcionkaakapitu"/>
    <w:uiPriority w:val="99"/>
    <w:unhideWhenUsed/>
    <w:rsid w:val="003D5CA9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3D5CA9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63640D"/>
    <w:pPr>
      <w:spacing w:after="0" w:line="240" w:lineRule="auto"/>
      <w:ind w:firstLine="6096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3640D"/>
  </w:style>
  <w:style w:type="paragraph" w:customStyle="1" w:styleId="ZnakZnakZnakZnakZnakZnak">
    <w:name w:val="Znak Znak Znak Znak Znak Znak"/>
    <w:basedOn w:val="Normalny"/>
    <w:rsid w:val="0063640D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Znak">
    <w:name w:val="Znak"/>
    <w:basedOn w:val="Normalny"/>
    <w:rsid w:val="00361C0A"/>
    <w:pPr>
      <w:spacing w:line="240" w:lineRule="exact"/>
    </w:pPr>
    <w:rPr>
      <w:rFonts w:ascii="Tahoma" w:hAnsi="Tahoma" w:cs="Times New Roman"/>
      <w:sz w:val="20"/>
      <w:szCs w:val="20"/>
      <w:lang w:val="en-US"/>
    </w:rPr>
  </w:style>
  <w:style w:type="table" w:customStyle="1" w:styleId="Tabela-Siatka1">
    <w:name w:val="Tabela - Siatka1"/>
    <w:basedOn w:val="Standardowy"/>
    <w:next w:val="Tabela-Siatka"/>
    <w:uiPriority w:val="59"/>
    <w:rsid w:val="00B50EB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26A3E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C524A9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59019-75BA-46B0-B966-F539A1D58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532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Sulima Beata</dc:creator>
  <cp:lastModifiedBy>Pazura Małgorzata</cp:lastModifiedBy>
  <cp:revision>8</cp:revision>
  <cp:lastPrinted>2019-08-13T13:35:00Z</cp:lastPrinted>
  <dcterms:created xsi:type="dcterms:W3CDTF">2025-02-26T05:56:00Z</dcterms:created>
  <dcterms:modified xsi:type="dcterms:W3CDTF">2026-05-06T08:02:00Z</dcterms:modified>
</cp:coreProperties>
</file>