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9F8A54" w14:textId="77777777" w:rsidR="002329A5" w:rsidRPr="00733D15" w:rsidRDefault="002329A5" w:rsidP="006503BC">
      <w:pPr>
        <w:keepNext/>
        <w:spacing w:after="1200"/>
        <w:rPr>
          <w:rFonts w:cs="Arial"/>
          <w:iCs/>
        </w:rPr>
      </w:pPr>
      <w:r w:rsidRPr="00733D15">
        <w:t>MRiRW/PSWPR 2023–2027/</w:t>
      </w:r>
      <w:r w:rsidR="00B74582" w:rsidRPr="00733D15">
        <w:t>6</w:t>
      </w:r>
      <w:r w:rsidRPr="00733D15">
        <w:t>(</w:t>
      </w:r>
      <w:ins w:id="0" w:author="Autor">
        <w:r w:rsidR="008C4C8A" w:rsidRPr="002957F0">
          <w:t>3</w:t>
        </w:r>
      </w:ins>
      <w:del w:id="1" w:author="Autor">
        <w:r w:rsidR="00EA2D59" w:rsidRPr="00733D15" w:rsidDel="008C4C8A">
          <w:delText>2</w:delText>
        </w:r>
      </w:del>
      <w:r w:rsidRPr="00733D15">
        <w:t>)</w:t>
      </w:r>
    </w:p>
    <w:p w14:paraId="308A7954" w14:textId="77777777" w:rsidR="001D6AF8" w:rsidRPr="00733D15" w:rsidRDefault="003527AA" w:rsidP="001D6AF8">
      <w:pPr>
        <w:keepNext/>
        <w:spacing w:before="1200" w:after="360"/>
        <w:jc w:val="center"/>
        <w:rPr>
          <w:rFonts w:ascii="Times New Roman" w:hAnsi="Times New Roman"/>
          <w:bCs/>
          <w:caps/>
          <w:kern w:val="24"/>
        </w:rPr>
      </w:pPr>
      <w:r w:rsidRPr="00733D15">
        <w:rPr>
          <w:rFonts w:ascii="Times New Roman" w:hAnsi="Times New Roman"/>
          <w:bCs/>
          <w:caps/>
          <w:noProof/>
          <w:kern w:val="24"/>
        </w:rPr>
        <w:drawing>
          <wp:inline distT="0" distB="0" distL="0" distR="0" wp14:anchorId="0984C573" wp14:editId="459786EC">
            <wp:extent cx="3781425" cy="1371600"/>
            <wp:effectExtent l="0" t="0" r="0" b="0"/>
            <wp:docPr id="1" name="Obraz 1" descr="U:\Departament Komunikacji i Promocji\NOWA IDENTYFIKACJA WIZUALNA MRiRW\POBIERZ_ZNAK\ORGAN\PNG\01_znak_podstawowy_kolor_biale_tl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U:\Departament Komunikacji i Promocji\NOWA IDENTYFIKACJA WIZUALNA MRiRW\POBIERZ_ZNAK\ORGAN\PNG\01_znak_podstawowy_kolor_biale_tlo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1425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5D69ED" w14:textId="77777777" w:rsidR="001D6AF8" w:rsidRPr="00733D15" w:rsidRDefault="00921C93" w:rsidP="00D87184">
      <w:pPr>
        <w:keepNext/>
        <w:suppressAutoHyphens/>
        <w:spacing w:before="1200" w:after="360"/>
        <w:jc w:val="center"/>
        <w:rPr>
          <w:rFonts w:cs="Arial"/>
          <w:b/>
          <w:bCs/>
        </w:rPr>
      </w:pPr>
      <w:r w:rsidRPr="00733D15">
        <w:rPr>
          <w:rFonts w:cs="Arial"/>
          <w:b/>
          <w:bCs/>
        </w:rPr>
        <w:t>Wytyczne</w:t>
      </w:r>
      <w:r w:rsidR="00D87184" w:rsidRPr="00733D15">
        <w:rPr>
          <w:rFonts w:cs="Arial"/>
          <w:b/>
          <w:bCs/>
        </w:rPr>
        <w:t xml:space="preserve"> szczegółowe w zakresie przyznawania, wypłaty i zwrotu pomocy finansowej w ramach Planu Strategicznego dla Wspólnej Polityki Rolnej na lata 2023-2027 dla interwencji I.11 Premie dla młodych rolników</w:t>
      </w:r>
    </w:p>
    <w:p w14:paraId="59B57DD7" w14:textId="77777777" w:rsidR="001D6AF8" w:rsidRPr="00733D15" w:rsidRDefault="00325E49" w:rsidP="00753B00">
      <w:pPr>
        <w:keepNext/>
        <w:suppressAutoHyphens/>
        <w:spacing w:before="1200" w:after="360"/>
        <w:jc w:val="center"/>
        <w:rPr>
          <w:rFonts w:cs="Arial"/>
          <w:bCs/>
        </w:rPr>
      </w:pPr>
      <w:r w:rsidRPr="00733D15">
        <w:rPr>
          <w:rFonts w:cs="Arial"/>
          <w:bCs/>
        </w:rPr>
        <w:t>(</w:t>
      </w:r>
      <w:r w:rsidR="00B72D5E" w:rsidRPr="00733D15">
        <w:rPr>
          <w:rFonts w:cs="Arial"/>
          <w:bCs/>
        </w:rPr>
        <w:t>projekt</w:t>
      </w:r>
      <w:r w:rsidRPr="00733D15">
        <w:rPr>
          <w:rFonts w:cs="Arial"/>
          <w:bCs/>
        </w:rPr>
        <w:t>)</w:t>
      </w:r>
    </w:p>
    <w:p w14:paraId="22A98BA8" w14:textId="77777777" w:rsidR="000E57C2" w:rsidRPr="00733D15" w:rsidRDefault="000E57C2" w:rsidP="000E57C2">
      <w:pPr>
        <w:rPr>
          <w:b/>
          <w:bCs/>
          <w:sz w:val="28"/>
          <w:szCs w:val="28"/>
        </w:rPr>
      </w:pPr>
    </w:p>
    <w:p w14:paraId="5D5F6ABF" w14:textId="77777777" w:rsidR="000E57C2" w:rsidRPr="00733D15" w:rsidRDefault="000E57C2" w:rsidP="000E57C2">
      <w:pPr>
        <w:spacing w:after="0"/>
        <w:ind w:right="707"/>
        <w:rPr>
          <w:rFonts w:cs="Arial"/>
          <w:b/>
        </w:rPr>
      </w:pPr>
    </w:p>
    <w:p w14:paraId="308EFC80" w14:textId="77777777" w:rsidR="00E569E0" w:rsidRPr="00733D15" w:rsidRDefault="00E569E0" w:rsidP="00E569E0">
      <w:pPr>
        <w:keepNext/>
        <w:spacing w:before="100" w:beforeAutospacing="1" w:after="0" w:line="276" w:lineRule="auto"/>
        <w:ind w:left="5103" w:hanging="1558"/>
        <w:rPr>
          <w:rFonts w:cs="Arial"/>
        </w:rPr>
      </w:pPr>
      <w:r w:rsidRPr="00733D15">
        <w:rPr>
          <w:rFonts w:cs="Arial"/>
        </w:rPr>
        <w:t xml:space="preserve">     </w:t>
      </w:r>
      <w:r w:rsidR="0003789F" w:rsidRPr="00733D15">
        <w:rPr>
          <w:rFonts w:cs="Arial"/>
        </w:rPr>
        <w:t xml:space="preserve"> </w:t>
      </w:r>
      <w:r w:rsidRPr="00733D15">
        <w:rPr>
          <w:rFonts w:cs="Arial"/>
        </w:rPr>
        <w:t>Minister Rolnictwa i Rozwoju Wsi</w:t>
      </w:r>
    </w:p>
    <w:tbl>
      <w:tblPr>
        <w:tblStyle w:val="Tabela-Siatka"/>
        <w:tblW w:w="0" w:type="auto"/>
        <w:tblInd w:w="35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7"/>
      </w:tblGrid>
      <w:tr w:rsidR="0003789F" w:rsidRPr="00733D15" w14:paraId="6A84A78D" w14:textId="77777777" w:rsidTr="0003789F">
        <w:tc>
          <w:tcPr>
            <w:tcW w:w="3827" w:type="dxa"/>
          </w:tcPr>
          <w:p w14:paraId="78798F8A" w14:textId="77777777" w:rsidR="0003789F" w:rsidRPr="00733D15" w:rsidRDefault="0003789F" w:rsidP="001141F1">
            <w:pPr>
              <w:keepNext/>
              <w:spacing w:before="100" w:beforeAutospacing="1" w:after="100" w:afterAutospacing="1" w:line="276" w:lineRule="auto"/>
              <w:ind w:left="323"/>
              <w:rPr>
                <w:rFonts w:cs="Arial"/>
              </w:rPr>
            </w:pPr>
            <w:bookmarkStart w:id="2" w:name="ezdPracownikNazwa"/>
            <w:r w:rsidRPr="00733D15">
              <w:rPr>
                <w:rFonts w:cs="Arial"/>
              </w:rPr>
              <w:t>$</w:t>
            </w:r>
            <w:r w:rsidRPr="00733D15">
              <w:rPr>
                <w:rFonts w:cs="Arial"/>
                <w:color w:val="808080" w:themeColor="background1" w:themeShade="80"/>
              </w:rPr>
              <w:t>imię nazwisko</w:t>
            </w:r>
            <w:bookmarkEnd w:id="2"/>
          </w:p>
        </w:tc>
      </w:tr>
      <w:tr w:rsidR="0003789F" w:rsidRPr="00733D15" w14:paraId="3117CC11" w14:textId="77777777" w:rsidTr="0003789F">
        <w:tc>
          <w:tcPr>
            <w:tcW w:w="3827" w:type="dxa"/>
          </w:tcPr>
          <w:p w14:paraId="7E1CC754" w14:textId="77777777" w:rsidR="0003789F" w:rsidRPr="00733D15" w:rsidRDefault="0003789F" w:rsidP="001141F1">
            <w:pPr>
              <w:spacing w:before="100" w:beforeAutospacing="1" w:after="100" w:afterAutospacing="1" w:line="276" w:lineRule="auto"/>
              <w:ind w:left="323"/>
              <w:rPr>
                <w:rFonts w:cs="Arial"/>
              </w:rPr>
            </w:pPr>
            <w:r w:rsidRPr="00733D15">
              <w:rPr>
                <w:rFonts w:cs="Arial"/>
              </w:rPr>
              <w:t>/podpisano elektronicznie/</w:t>
            </w:r>
          </w:p>
        </w:tc>
      </w:tr>
    </w:tbl>
    <w:p w14:paraId="78FC670A" w14:textId="77777777" w:rsidR="00E569E0" w:rsidRPr="00733D15" w:rsidRDefault="00E569E0" w:rsidP="00AA6D74">
      <w:pPr>
        <w:rPr>
          <w:rFonts w:cs="Arial"/>
        </w:rPr>
      </w:pPr>
    </w:p>
    <w:p w14:paraId="0609D3B0" w14:textId="77777777" w:rsidR="00E569E0" w:rsidRPr="00733D15" w:rsidRDefault="00E569E0" w:rsidP="00AA6D74">
      <w:pPr>
        <w:rPr>
          <w:rFonts w:cs="Segoe UI"/>
        </w:rPr>
      </w:pPr>
    </w:p>
    <w:p w14:paraId="420AAD87" w14:textId="77777777" w:rsidR="00E569E0" w:rsidRPr="00733D15" w:rsidRDefault="00E569E0" w:rsidP="00AA6D74">
      <w:pPr>
        <w:rPr>
          <w:rFonts w:cs="Segoe UI"/>
        </w:rPr>
      </w:pPr>
    </w:p>
    <w:p w14:paraId="2EAFDC6D" w14:textId="77777777" w:rsidR="00E569E0" w:rsidRPr="00733D15" w:rsidRDefault="00E569E0" w:rsidP="00AA6D74">
      <w:pPr>
        <w:rPr>
          <w:rFonts w:cs="Segoe UI"/>
        </w:rPr>
      </w:pPr>
    </w:p>
    <w:p w14:paraId="2BA806E8" w14:textId="77777777" w:rsidR="00E569E0" w:rsidRPr="00733D15" w:rsidRDefault="00E569E0" w:rsidP="00AA6D74">
      <w:pPr>
        <w:rPr>
          <w:rFonts w:cs="Segoe UI"/>
        </w:rPr>
      </w:pPr>
    </w:p>
    <w:p w14:paraId="681DCCCB" w14:textId="77777777" w:rsidR="00E569E0" w:rsidRPr="00733D15" w:rsidRDefault="00930962" w:rsidP="0003789F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ind w:left="2127" w:firstLine="709"/>
        <w:rPr>
          <w:rFonts w:eastAsia="Calibri" w:cs="Arial"/>
          <w:bdr w:val="nil"/>
        </w:rPr>
      </w:pPr>
      <w:r w:rsidRPr="00733D15">
        <w:rPr>
          <w:rFonts w:eastAsia="Calibri" w:cs="Arial"/>
          <w:bdr w:val="nil"/>
        </w:rPr>
        <w:t xml:space="preserve">Warszawa, </w:t>
      </w:r>
      <w:bookmarkStart w:id="3" w:name="ezdDataPodpisu"/>
      <w:r w:rsidRPr="00733D15">
        <w:rPr>
          <w:rFonts w:eastAsia="Calibri" w:cs="Arial"/>
          <w:bdr w:val="nil"/>
        </w:rPr>
        <w:t>$data podpisu</w:t>
      </w:r>
      <w:bookmarkEnd w:id="3"/>
      <w:r w:rsidRPr="00733D15">
        <w:rPr>
          <w:rFonts w:eastAsia="Calibri" w:cs="Arial"/>
          <w:bdr w:val="nil"/>
        </w:rPr>
        <w:t xml:space="preserve"> r.</w:t>
      </w:r>
    </w:p>
    <w:p w14:paraId="5A4671C5" w14:textId="77777777" w:rsidR="00E569E0" w:rsidRPr="00733D15" w:rsidRDefault="00E569E0" w:rsidP="00AA6D74">
      <w:pPr>
        <w:rPr>
          <w:rFonts w:eastAsia="Calibri" w:cs="Arial"/>
          <w:bdr w:val="nil"/>
        </w:rPr>
      </w:pPr>
    </w:p>
    <w:p w14:paraId="5B876D3A" w14:textId="77777777" w:rsidR="00E569E0" w:rsidRPr="00733D15" w:rsidRDefault="00E569E0" w:rsidP="00AA6D74">
      <w:pPr>
        <w:rPr>
          <w:rFonts w:eastAsia="Calibri"/>
        </w:rPr>
        <w:sectPr w:rsidR="00E569E0" w:rsidRPr="00733D15" w:rsidSect="000E57C2">
          <w:footerReference w:type="even" r:id="rId9"/>
          <w:footerReference w:type="default" r:id="rId10"/>
          <w:footerReference w:type="first" r:id="rId11"/>
          <w:type w:val="continuous"/>
          <w:pgSz w:w="11906" w:h="16838" w:code="9"/>
          <w:pgMar w:top="1417" w:right="1417" w:bottom="1417" w:left="1417" w:header="709" w:footer="283" w:gutter="0"/>
          <w:cols w:space="708"/>
          <w:titlePg/>
          <w:docGrid w:linePitch="360"/>
        </w:sectPr>
      </w:pPr>
    </w:p>
    <w:p w14:paraId="75764207" w14:textId="77777777" w:rsidR="000952A5" w:rsidRPr="00733D15" w:rsidRDefault="000952A5" w:rsidP="000952A5">
      <w:pPr>
        <w:rPr>
          <w:b/>
          <w:bCs/>
          <w:sz w:val="28"/>
          <w:szCs w:val="28"/>
        </w:rPr>
      </w:pPr>
      <w:r w:rsidRPr="00733D15">
        <w:rPr>
          <w:b/>
          <w:bCs/>
          <w:sz w:val="28"/>
          <w:szCs w:val="28"/>
        </w:rPr>
        <w:lastRenderedPageBreak/>
        <w:t>Podstawa prawna</w:t>
      </w:r>
    </w:p>
    <w:p w14:paraId="54CFFF54" w14:textId="77777777" w:rsidR="00932622" w:rsidRPr="00733D15" w:rsidRDefault="008D7C10" w:rsidP="00B742FA">
      <w:pPr>
        <w:spacing w:before="240"/>
        <w:rPr>
          <w:rFonts w:cs="Arial"/>
          <w:bCs/>
        </w:rPr>
      </w:pPr>
      <w:r w:rsidRPr="00733D15">
        <w:rPr>
          <w:rFonts w:cs="Arial"/>
          <w:bCs/>
        </w:rPr>
        <w:t>W</w:t>
      </w:r>
      <w:r w:rsidR="00FD479A" w:rsidRPr="00733D15">
        <w:rPr>
          <w:rFonts w:cs="Arial"/>
          <w:bCs/>
        </w:rPr>
        <w:t xml:space="preserve">ytyczne zostały wydane na podstawie </w:t>
      </w:r>
      <w:sdt>
        <w:sdtPr>
          <w:rPr>
            <w:rFonts w:cs="Arial"/>
          </w:rPr>
          <w:id w:val="379292083"/>
          <w:placeholder>
            <w:docPart w:val="F1C75C7197814C258BB04948C3B860CF"/>
          </w:placeholder>
        </w:sdtPr>
        <w:sdtEndPr/>
        <w:sdtContent>
          <w:sdt>
            <w:sdtPr>
              <w:rPr>
                <w:rFonts w:cs="Arial"/>
              </w:rPr>
              <w:id w:val="-1936746646"/>
              <w:placeholder>
                <w:docPart w:val="B2AD353930804C14AC35440DB4EB4CAA"/>
              </w:placeholder>
            </w:sdtPr>
            <w:sdtEndPr/>
            <w:sdtContent>
              <w:sdt>
                <w:sdtPr>
                  <w:rPr>
                    <w:rFonts w:cs="Arial"/>
                  </w:rPr>
                  <w:id w:val="-1558779927"/>
                  <w:placeholder>
                    <w:docPart w:val="D4CD18D5B70E476789370A14C3381085"/>
                  </w:placeholder>
                </w:sdtPr>
                <w:sdtEndPr/>
                <w:sdtContent>
                  <w:r w:rsidR="007C0FAE" w:rsidRPr="00733D15">
                    <w:rPr>
                      <w:rFonts w:cs="Arial"/>
                    </w:rPr>
                    <w:t>art. 6 ust. 2 pkt 3</w:t>
                  </w:r>
                </w:sdtContent>
              </w:sdt>
            </w:sdtContent>
          </w:sdt>
        </w:sdtContent>
      </w:sdt>
      <w:r w:rsidR="00FD479A" w:rsidRPr="00733D15">
        <w:rPr>
          <w:rFonts w:cs="Arial"/>
          <w:bCs/>
        </w:rPr>
        <w:t xml:space="preserve"> </w:t>
      </w:r>
      <w:r w:rsidR="000A27BD" w:rsidRPr="00733D15">
        <w:rPr>
          <w:rFonts w:cs="Arial"/>
          <w:bCs/>
        </w:rPr>
        <w:t xml:space="preserve">ustawy z dnia </w:t>
      </w:r>
      <w:sdt>
        <w:sdtPr>
          <w:rPr>
            <w:rFonts w:cs="Arial"/>
          </w:rPr>
          <w:id w:val="10582337"/>
          <w:placeholder>
            <w:docPart w:val="7AB1A48457F04C089E4B0891378B0705"/>
          </w:placeholder>
        </w:sdtPr>
        <w:sdtEndPr/>
        <w:sdtContent>
          <w:r w:rsidR="00741598" w:rsidRPr="00733D15">
            <w:rPr>
              <w:rFonts w:cs="Arial"/>
            </w:rPr>
            <w:t>8 lutego 2023</w:t>
          </w:r>
          <w:r w:rsidR="006F17F8" w:rsidRPr="00733D15">
            <w:rPr>
              <w:rFonts w:cs="Arial"/>
            </w:rPr>
            <w:t> </w:t>
          </w:r>
          <w:r w:rsidR="00741598" w:rsidRPr="00733D15">
            <w:rPr>
              <w:rFonts w:cs="Arial"/>
            </w:rPr>
            <w:t>r.</w:t>
          </w:r>
        </w:sdtContent>
      </w:sdt>
      <w:r w:rsidR="00B06C3A" w:rsidRPr="00733D15">
        <w:rPr>
          <w:rFonts w:cs="Arial"/>
          <w:bCs/>
        </w:rPr>
        <w:t xml:space="preserve"> </w:t>
      </w:r>
      <w:r w:rsidR="000A27BD" w:rsidRPr="00733D15">
        <w:rPr>
          <w:rFonts w:cs="Arial"/>
          <w:bCs/>
        </w:rPr>
        <w:t xml:space="preserve">o </w:t>
      </w:r>
      <w:r w:rsidR="006B1600" w:rsidRPr="00733D15">
        <w:rPr>
          <w:rFonts w:cs="Arial"/>
          <w:bCs/>
        </w:rPr>
        <w:t>Planie</w:t>
      </w:r>
      <w:r w:rsidR="000A27BD" w:rsidRPr="00733D15">
        <w:rPr>
          <w:rFonts w:cs="Arial"/>
          <w:bCs/>
        </w:rPr>
        <w:t xml:space="preserve"> </w:t>
      </w:r>
      <w:r w:rsidR="006B1600" w:rsidRPr="00733D15">
        <w:rPr>
          <w:rFonts w:cs="Arial"/>
          <w:bCs/>
        </w:rPr>
        <w:t xml:space="preserve">Strategicznym dla </w:t>
      </w:r>
      <w:r w:rsidR="00741598" w:rsidRPr="00733D15">
        <w:rPr>
          <w:rFonts w:cs="Arial"/>
          <w:bCs/>
        </w:rPr>
        <w:t>W</w:t>
      </w:r>
      <w:r w:rsidR="006B1600" w:rsidRPr="00733D15">
        <w:rPr>
          <w:rFonts w:cs="Arial"/>
          <w:bCs/>
        </w:rPr>
        <w:t xml:space="preserve">spólnej </w:t>
      </w:r>
      <w:r w:rsidR="00741598" w:rsidRPr="00733D15">
        <w:rPr>
          <w:rFonts w:cs="Arial"/>
          <w:bCs/>
        </w:rPr>
        <w:t>P</w:t>
      </w:r>
      <w:r w:rsidR="006B1600" w:rsidRPr="00733D15">
        <w:rPr>
          <w:rFonts w:cs="Arial"/>
          <w:bCs/>
        </w:rPr>
        <w:t xml:space="preserve">olityki </w:t>
      </w:r>
      <w:r w:rsidR="00741598" w:rsidRPr="00733D15">
        <w:rPr>
          <w:rFonts w:cs="Arial"/>
          <w:bCs/>
        </w:rPr>
        <w:t>R</w:t>
      </w:r>
      <w:r w:rsidR="006B1600" w:rsidRPr="00733D15">
        <w:rPr>
          <w:rFonts w:cs="Arial"/>
          <w:bCs/>
        </w:rPr>
        <w:t>olnej</w:t>
      </w:r>
      <w:r w:rsidR="000A27BD" w:rsidRPr="00733D15">
        <w:rPr>
          <w:rFonts w:cs="Arial"/>
          <w:bCs/>
        </w:rPr>
        <w:t xml:space="preserve"> </w:t>
      </w:r>
      <w:r w:rsidR="000238E1" w:rsidRPr="00733D15">
        <w:rPr>
          <w:rFonts w:cs="Arial"/>
          <w:bCs/>
        </w:rPr>
        <w:t xml:space="preserve">na lata </w:t>
      </w:r>
      <w:r w:rsidR="000238E1" w:rsidRPr="00733D15">
        <w:t>2023–</w:t>
      </w:r>
      <w:r w:rsidR="000238E1" w:rsidRPr="00733D15">
        <w:rPr>
          <w:rFonts w:cs="Arial"/>
          <w:bCs/>
        </w:rPr>
        <w:t xml:space="preserve">2027 </w:t>
      </w:r>
      <w:r w:rsidR="000A27BD" w:rsidRPr="00733D15">
        <w:rPr>
          <w:rFonts w:cs="Arial"/>
          <w:bCs/>
        </w:rPr>
        <w:t xml:space="preserve">(Dz. U. </w:t>
      </w:r>
      <w:r w:rsidR="00EC4F6F" w:rsidRPr="00733D15">
        <w:rPr>
          <w:rFonts w:cs="Arial"/>
          <w:bCs/>
        </w:rPr>
        <w:t xml:space="preserve">z 2024 r. poz. </w:t>
      </w:r>
      <w:del w:id="4" w:author="Autor">
        <w:r w:rsidR="00EC4F6F" w:rsidRPr="00733D15" w:rsidDel="00DC2CD6">
          <w:rPr>
            <w:rFonts w:cs="Arial"/>
            <w:bCs/>
          </w:rPr>
          <w:delText>261</w:delText>
        </w:r>
      </w:del>
      <w:ins w:id="5" w:author="Autor">
        <w:r w:rsidR="000D4CDB">
          <w:rPr>
            <w:rFonts w:cs="Arial"/>
            <w:bCs/>
          </w:rPr>
          <w:t>1741</w:t>
        </w:r>
      </w:ins>
      <w:r w:rsidR="000A27BD" w:rsidRPr="00733D15">
        <w:rPr>
          <w:rFonts w:cs="Arial"/>
          <w:bCs/>
        </w:rPr>
        <w:t>).</w:t>
      </w:r>
    </w:p>
    <w:p w14:paraId="4A830BDD" w14:textId="77777777" w:rsidR="00932622" w:rsidRPr="00733D15" w:rsidRDefault="00932622" w:rsidP="00B742FA">
      <w:pPr>
        <w:spacing w:before="240"/>
        <w:rPr>
          <w:rFonts w:cs="Arial"/>
          <w:bCs/>
        </w:rPr>
      </w:pPr>
    </w:p>
    <w:p w14:paraId="206AE8AA" w14:textId="77777777" w:rsidR="00932622" w:rsidRPr="00733D15" w:rsidRDefault="00932622" w:rsidP="00C46975">
      <w:pPr>
        <w:rPr>
          <w:b/>
          <w:bCs/>
          <w:sz w:val="28"/>
          <w:szCs w:val="28"/>
        </w:rPr>
      </w:pPr>
      <w:r w:rsidRPr="00733D15">
        <w:rPr>
          <w:b/>
          <w:bCs/>
          <w:sz w:val="28"/>
          <w:szCs w:val="28"/>
        </w:rPr>
        <w:t>Obowiązywanie wytycznych</w:t>
      </w:r>
    </w:p>
    <w:p w14:paraId="406C9142" w14:textId="675F0C1D" w:rsidR="004F2F2D" w:rsidRPr="00733D15" w:rsidRDefault="00932622" w:rsidP="004F2F2D">
      <w:pPr>
        <w:spacing w:after="0"/>
        <w:rPr>
          <w:ins w:id="6" w:author="Autor"/>
          <w:rFonts w:cs="Arial"/>
          <w:bCs/>
        </w:rPr>
      </w:pPr>
      <w:r w:rsidRPr="00733D15">
        <w:rPr>
          <w:rFonts w:cs="Arial"/>
          <w:bCs/>
        </w:rPr>
        <w:t xml:space="preserve">Niniejsze wytyczne obowiązują od dnia </w:t>
      </w:r>
      <w:ins w:id="7" w:author="Autor">
        <w:r w:rsidR="004374F6">
          <w:rPr>
            <w:rFonts w:ascii="ArialMT" w:hAnsi="ArialMT" w:cs="ArialMT"/>
            <w:lang w:eastAsia="en-US"/>
          </w:rPr>
          <w:t>7 maja 2025</w:t>
        </w:r>
      </w:ins>
      <w:del w:id="8" w:author="Autor">
        <w:r w:rsidR="00EA2D59" w:rsidRPr="00733D15" w:rsidDel="004374F6">
          <w:rPr>
            <w:rFonts w:cs="Arial"/>
            <w:bCs/>
          </w:rPr>
          <w:delText>…</w:delText>
        </w:r>
      </w:del>
      <w:r w:rsidR="00460DC9" w:rsidRPr="00733D15">
        <w:rPr>
          <w:rFonts w:cs="Arial"/>
          <w:bCs/>
        </w:rPr>
        <w:t xml:space="preserve"> r</w:t>
      </w:r>
      <w:r w:rsidRPr="00733D15">
        <w:rPr>
          <w:rFonts w:cs="Arial"/>
          <w:bCs/>
        </w:rPr>
        <w:t>.</w:t>
      </w:r>
    </w:p>
    <w:p w14:paraId="200D601A" w14:textId="77777777" w:rsidR="0060364C" w:rsidRPr="007C0F35" w:rsidRDefault="004F2F2D" w:rsidP="00D213B6">
      <w:pPr>
        <w:spacing w:before="240"/>
        <w:rPr>
          <w:rFonts w:cs="Arial"/>
          <w:bCs/>
        </w:rPr>
      </w:pPr>
      <w:ins w:id="9" w:author="Autor">
        <w:r w:rsidRPr="007C0F35">
          <w:rPr>
            <w:rFonts w:cs="Arial"/>
            <w:bCs/>
          </w:rPr>
          <w:t xml:space="preserve">Zmiany wprowadzone niniejszymi wytycznymi nie mają zastosowania do spraw wszczętych wnioskami złożonymi przed dniem wejścia w życie niniejszych wytycznych, z wyłączeniem zmiany </w:t>
        </w:r>
        <w:r w:rsidR="0027611E" w:rsidRPr="007C0F35">
          <w:rPr>
            <w:rFonts w:cs="Arial"/>
            <w:bCs/>
          </w:rPr>
          <w:t>wprowadzonej w</w:t>
        </w:r>
        <w:r w:rsidRPr="007C0F35">
          <w:rPr>
            <w:rFonts w:cs="Arial"/>
            <w:bCs/>
          </w:rPr>
          <w:t>:</w:t>
        </w:r>
      </w:ins>
    </w:p>
    <w:p w14:paraId="3C2C9817" w14:textId="77777777" w:rsidR="00CE1078" w:rsidRPr="007C0F35" w:rsidRDefault="009963C7" w:rsidP="008F7A4A">
      <w:pPr>
        <w:spacing w:before="240"/>
        <w:rPr>
          <w:ins w:id="10" w:author="Autor"/>
          <w:rFonts w:eastAsia="Arial Nova"/>
        </w:rPr>
      </w:pPr>
      <w:ins w:id="11" w:author="Autor">
        <w:r w:rsidRPr="007C0F35">
          <w:rPr>
            <w:rFonts w:eastAsia="Arial Nova"/>
          </w:rPr>
          <w:t xml:space="preserve">1) </w:t>
        </w:r>
        <w:r w:rsidR="008F1EB7">
          <w:rPr>
            <w:rFonts w:eastAsia="Arial Nova"/>
          </w:rPr>
          <w:t xml:space="preserve">podrozdziale IV.4, </w:t>
        </w:r>
        <w:r w:rsidR="001D0160" w:rsidRPr="007C0F35">
          <w:rPr>
            <w:rFonts w:eastAsia="Arial Nova"/>
          </w:rPr>
          <w:t xml:space="preserve">rozdziale </w:t>
        </w:r>
        <w:r w:rsidR="003825F9" w:rsidRPr="007C0F35">
          <w:rPr>
            <w:rFonts w:eastAsia="Arial Nova"/>
          </w:rPr>
          <w:t xml:space="preserve">V oraz </w:t>
        </w:r>
        <w:r w:rsidR="001D0160" w:rsidRPr="007C0F35">
          <w:rPr>
            <w:rFonts w:eastAsia="Arial Nova"/>
          </w:rPr>
          <w:t xml:space="preserve">rozdziale </w:t>
        </w:r>
        <w:r w:rsidR="003825F9" w:rsidRPr="007C0F35">
          <w:rPr>
            <w:rFonts w:eastAsia="Arial Nova"/>
          </w:rPr>
          <w:t xml:space="preserve">VI </w:t>
        </w:r>
        <w:r w:rsidR="00B4004C" w:rsidRPr="007C0F35">
          <w:rPr>
            <w:rFonts w:eastAsia="Arial Nova"/>
          </w:rPr>
          <w:t xml:space="preserve">– </w:t>
        </w:r>
        <w:r w:rsidRPr="007C0F35">
          <w:rPr>
            <w:rFonts w:eastAsia="Arial Nova"/>
          </w:rPr>
          <w:t>dotycząc</w:t>
        </w:r>
        <w:r w:rsidR="0027611E" w:rsidRPr="007C0F35">
          <w:rPr>
            <w:rFonts w:eastAsia="Arial Nova"/>
          </w:rPr>
          <w:t>ej</w:t>
        </w:r>
        <w:r w:rsidRPr="007C0F35">
          <w:rPr>
            <w:rFonts w:eastAsia="Arial Nova"/>
          </w:rPr>
          <w:t xml:space="preserve"> następcy prawnego beneficjenta;</w:t>
        </w:r>
      </w:ins>
    </w:p>
    <w:p w14:paraId="15D3919C" w14:textId="77777777" w:rsidR="0059015B" w:rsidRPr="007C0F35" w:rsidRDefault="00257ABD" w:rsidP="008F7A4A">
      <w:pPr>
        <w:spacing w:before="240"/>
        <w:rPr>
          <w:ins w:id="12" w:author="Autor"/>
        </w:rPr>
      </w:pPr>
      <w:ins w:id="13" w:author="Autor">
        <w:r w:rsidRPr="007C0F35">
          <w:rPr>
            <w:rFonts w:eastAsia="Arial Nova"/>
          </w:rPr>
          <w:t>2</w:t>
        </w:r>
        <w:r w:rsidR="00CE1078" w:rsidRPr="007C0F35">
          <w:rPr>
            <w:rFonts w:eastAsia="Arial Nova"/>
          </w:rPr>
          <w:t xml:space="preserve">) </w:t>
        </w:r>
        <w:r w:rsidR="0059015B" w:rsidRPr="007C0F35">
          <w:rPr>
            <w:rFonts w:eastAsia="Arial Nova"/>
          </w:rPr>
          <w:t>sekcji IV.2.2</w:t>
        </w:r>
        <w:r w:rsidR="00B4004C" w:rsidRPr="007C0F35">
          <w:rPr>
            <w:rFonts w:eastAsia="Arial Nova"/>
          </w:rPr>
          <w:t xml:space="preserve"> w</w:t>
        </w:r>
        <w:r w:rsidR="00CE1078" w:rsidRPr="007C0F35">
          <w:rPr>
            <w:rFonts w:eastAsia="Arial Nova"/>
          </w:rPr>
          <w:t xml:space="preserve"> </w:t>
        </w:r>
        <w:r w:rsidR="0059015B" w:rsidRPr="007C0F35">
          <w:rPr>
            <w:rFonts w:eastAsia="Arial Nova"/>
          </w:rPr>
          <w:t xml:space="preserve">ust. 10 </w:t>
        </w:r>
        <w:r w:rsidR="00B4004C" w:rsidRPr="007C0F35">
          <w:rPr>
            <w:rFonts w:eastAsia="Arial Nova"/>
          </w:rPr>
          <w:t xml:space="preserve">– </w:t>
        </w:r>
        <w:r w:rsidR="0059015B" w:rsidRPr="007C0F35">
          <w:rPr>
            <w:rFonts w:eastAsia="Arial Nova"/>
          </w:rPr>
          <w:t>dotyczące</w:t>
        </w:r>
        <w:r w:rsidR="00B4004C" w:rsidRPr="007C0F35">
          <w:rPr>
            <w:rFonts w:eastAsia="Arial Nova"/>
          </w:rPr>
          <w:t>j</w:t>
        </w:r>
        <w:r w:rsidR="0059015B" w:rsidRPr="007C0F35">
          <w:rPr>
            <w:rFonts w:eastAsia="Arial Nova"/>
          </w:rPr>
          <w:t xml:space="preserve"> </w:t>
        </w:r>
        <w:r w:rsidR="0059015B" w:rsidRPr="007C0F35">
          <w:t>inwestycji w środki trwałe oraz wartości niematerialne i prawne</w:t>
        </w:r>
        <w:r w:rsidR="009C0BE5" w:rsidRPr="007C0F35">
          <w:t>;</w:t>
        </w:r>
        <w:r w:rsidR="0059015B" w:rsidRPr="007C0F35">
          <w:t xml:space="preserve"> </w:t>
        </w:r>
      </w:ins>
    </w:p>
    <w:p w14:paraId="7085CCAF" w14:textId="77777777" w:rsidR="0059015B" w:rsidRPr="007C0F35" w:rsidRDefault="00257ABD" w:rsidP="008F7A4A">
      <w:pPr>
        <w:spacing w:before="240"/>
        <w:rPr>
          <w:ins w:id="14" w:author="Autor"/>
          <w:rFonts w:eastAsia="Arial Nova"/>
        </w:rPr>
      </w:pPr>
      <w:ins w:id="15" w:author="Autor">
        <w:r w:rsidRPr="007C0F35">
          <w:t>3</w:t>
        </w:r>
        <w:r w:rsidR="0059015B" w:rsidRPr="007C0F35">
          <w:t xml:space="preserve">) </w:t>
        </w:r>
        <w:r w:rsidR="0059015B" w:rsidRPr="007C0F35">
          <w:rPr>
            <w:rFonts w:eastAsia="Arial Nova"/>
          </w:rPr>
          <w:t xml:space="preserve">sekcji </w:t>
        </w:r>
        <w:r w:rsidR="0059015B" w:rsidRPr="007C0F35">
          <w:t>IV.2.4 w ust. 1 pkt 2</w:t>
        </w:r>
        <w:r w:rsidR="00B4004C" w:rsidRPr="007C0F35">
          <w:t xml:space="preserve"> </w:t>
        </w:r>
        <w:r w:rsidR="00B4004C" w:rsidRPr="007C0F35">
          <w:rPr>
            <w:rFonts w:eastAsia="Arial Nova"/>
          </w:rPr>
          <w:t>–</w:t>
        </w:r>
        <w:r w:rsidR="0059015B" w:rsidRPr="007C0F35">
          <w:t xml:space="preserve"> </w:t>
        </w:r>
        <w:r w:rsidR="0059015B" w:rsidRPr="007C0F35">
          <w:rPr>
            <w:rFonts w:eastAsia="Arial Nova"/>
          </w:rPr>
          <w:t>dotyczące</w:t>
        </w:r>
        <w:r w:rsidR="00B4004C" w:rsidRPr="007C0F35">
          <w:rPr>
            <w:rFonts w:eastAsia="Arial Nova"/>
          </w:rPr>
          <w:t>j</w:t>
        </w:r>
        <w:r w:rsidR="00731894" w:rsidRPr="007C0F35">
          <w:rPr>
            <w:rFonts w:eastAsia="Arial Nova"/>
          </w:rPr>
          <w:t xml:space="preserve"> </w:t>
        </w:r>
        <w:r w:rsidR="00731894" w:rsidRPr="007C0F35">
          <w:rPr>
            <w:rFonts w:eastAsiaTheme="minorEastAsia"/>
          </w:rPr>
          <w:t>inwestycji</w:t>
        </w:r>
        <w:r w:rsidR="00B4004C" w:rsidRPr="007C0F35">
          <w:rPr>
            <w:rFonts w:eastAsiaTheme="minorEastAsia"/>
          </w:rPr>
          <w:t>, które nie są wspierane</w:t>
        </w:r>
        <w:r w:rsidR="009C0BE5" w:rsidRPr="007C0F35">
          <w:rPr>
            <w:rFonts w:eastAsiaTheme="minorEastAsia"/>
          </w:rPr>
          <w:t>;</w:t>
        </w:r>
      </w:ins>
    </w:p>
    <w:p w14:paraId="580A4C8F" w14:textId="77777777" w:rsidR="00EE54AE" w:rsidRPr="007C0F35" w:rsidRDefault="003825F9" w:rsidP="008F7A4A">
      <w:pPr>
        <w:spacing w:before="240"/>
        <w:rPr>
          <w:ins w:id="16" w:author="Autor"/>
          <w:rStyle w:val="Odwoaniedokomentarza"/>
        </w:rPr>
      </w:pPr>
      <w:ins w:id="17" w:author="Autor">
        <w:r w:rsidRPr="007C0F35">
          <w:rPr>
            <w:rFonts w:eastAsia="Arial Nova"/>
          </w:rPr>
          <w:t>4</w:t>
        </w:r>
        <w:r w:rsidR="00731894" w:rsidRPr="007C0F35">
          <w:rPr>
            <w:rFonts w:eastAsia="Arial Nova"/>
          </w:rPr>
          <w:t xml:space="preserve">)  </w:t>
        </w:r>
        <w:r w:rsidR="00B4004C" w:rsidRPr="007C0F35">
          <w:rPr>
            <w:rFonts w:eastAsia="Arial Nova"/>
          </w:rPr>
          <w:t xml:space="preserve">rozdziale </w:t>
        </w:r>
        <w:r w:rsidR="009C0BE5" w:rsidRPr="007C0F35">
          <w:t>V w</w:t>
        </w:r>
        <w:r w:rsidR="00AE35C2" w:rsidRPr="007C0F35">
          <w:t xml:space="preserve"> ust. 1 w</w:t>
        </w:r>
        <w:r w:rsidR="009C0BE5" w:rsidRPr="007C0F35">
          <w:t xml:space="preserve"> pkt 2 w lit. b</w:t>
        </w:r>
        <w:r w:rsidR="00B4004C" w:rsidRPr="007C0F35">
          <w:t xml:space="preserve"> </w:t>
        </w:r>
        <w:r w:rsidR="00B4004C" w:rsidRPr="007C0F35">
          <w:rPr>
            <w:rFonts w:eastAsia="Arial Nova"/>
          </w:rPr>
          <w:t>–</w:t>
        </w:r>
        <w:r w:rsidR="009C0BE5" w:rsidRPr="007C0F35">
          <w:t xml:space="preserve"> </w:t>
        </w:r>
        <w:r w:rsidR="00CA7D84" w:rsidRPr="007C0F35">
          <w:rPr>
            <w:rFonts w:eastAsia="Arial Nova"/>
          </w:rPr>
          <w:t>dotyczącej</w:t>
        </w:r>
        <w:r w:rsidR="00EE54AE" w:rsidRPr="007C0F35">
          <w:rPr>
            <w:rFonts w:eastAsia="Arial Nova"/>
          </w:rPr>
          <w:t xml:space="preserve"> terminu składania</w:t>
        </w:r>
        <w:r w:rsidR="00733D15" w:rsidRPr="007C0F35">
          <w:t xml:space="preserve"> </w:t>
        </w:r>
        <w:r w:rsidR="00733D15" w:rsidRPr="007C0F35">
          <w:rPr>
            <w:rFonts w:cs="Arial"/>
          </w:rPr>
          <w:t>wniosku o płatność drugiej raty pomocy</w:t>
        </w:r>
        <w:r w:rsidR="003370C8" w:rsidRPr="007C0F35">
          <w:rPr>
            <w:rStyle w:val="Odwoaniedokomentarza"/>
          </w:rPr>
          <w:t>;</w:t>
        </w:r>
      </w:ins>
    </w:p>
    <w:p w14:paraId="1E27F4E0" w14:textId="77777777" w:rsidR="00500203" w:rsidRPr="007C0F35" w:rsidRDefault="003825F9" w:rsidP="008F7A4A">
      <w:pPr>
        <w:spacing w:before="240"/>
        <w:rPr>
          <w:ins w:id="18" w:author="Autor"/>
          <w:rStyle w:val="Odwoaniedokomentarza"/>
        </w:rPr>
      </w:pPr>
      <w:ins w:id="19" w:author="Autor">
        <w:r w:rsidRPr="007C0F35">
          <w:t>5</w:t>
        </w:r>
        <w:r w:rsidR="00500203" w:rsidRPr="007C0F35">
          <w:t>)</w:t>
        </w:r>
        <w:r w:rsidR="00B4004C" w:rsidRPr="007C0F35">
          <w:rPr>
            <w:rFonts w:eastAsia="Arial Nova"/>
          </w:rPr>
          <w:t xml:space="preserve"> rozdziale</w:t>
        </w:r>
        <w:r w:rsidR="00500203" w:rsidRPr="007C0F35">
          <w:rPr>
            <w:rFonts w:eastAsia="Arial Nova"/>
          </w:rPr>
          <w:t xml:space="preserve"> </w:t>
        </w:r>
        <w:r w:rsidR="00500203" w:rsidRPr="007C0F35">
          <w:t xml:space="preserve">V </w:t>
        </w:r>
        <w:r w:rsidR="00B4004C" w:rsidRPr="007C0F35">
          <w:t xml:space="preserve">w </w:t>
        </w:r>
        <w:r w:rsidR="00500203" w:rsidRPr="007C0F35">
          <w:t xml:space="preserve">ust. 3 </w:t>
        </w:r>
        <w:r w:rsidR="00B4004C" w:rsidRPr="007C0F35">
          <w:rPr>
            <w:rFonts w:eastAsia="Arial Nova"/>
          </w:rPr>
          <w:t xml:space="preserve">– </w:t>
        </w:r>
        <w:r w:rsidR="00500203" w:rsidRPr="007C0F35">
          <w:rPr>
            <w:rFonts w:eastAsia="Arial Nova"/>
          </w:rPr>
          <w:t>dotyczące</w:t>
        </w:r>
        <w:r w:rsidR="00B4004C" w:rsidRPr="007C0F35">
          <w:rPr>
            <w:rFonts w:eastAsia="Arial Nova"/>
          </w:rPr>
          <w:t>j</w:t>
        </w:r>
        <w:r w:rsidR="00500203" w:rsidRPr="007C0F35">
          <w:rPr>
            <w:rFonts w:eastAsia="Arial Nova"/>
          </w:rPr>
          <w:t xml:space="preserve"> </w:t>
        </w:r>
        <w:r w:rsidR="00500203" w:rsidRPr="007C0F35">
          <w:rPr>
            <w:rFonts w:ascii="ArialMT" w:hAnsi="ArialMT" w:cs="ArialMT"/>
            <w:lang w:eastAsia="en-US"/>
          </w:rPr>
          <w:t>maksymalnego terminu złożenia wniosku o płatność</w:t>
        </w:r>
        <w:r w:rsidR="00500203" w:rsidRPr="007C0F35">
          <w:rPr>
            <w:rStyle w:val="Odwoaniedokomentarza"/>
          </w:rPr>
          <w:t>;</w:t>
        </w:r>
      </w:ins>
    </w:p>
    <w:p w14:paraId="7DE9F091" w14:textId="2303AD28" w:rsidR="00500203" w:rsidRPr="007C0F35" w:rsidRDefault="003825F9" w:rsidP="007C0F35">
      <w:pPr>
        <w:rPr>
          <w:ins w:id="20" w:author="Autor"/>
        </w:rPr>
      </w:pPr>
      <w:ins w:id="21" w:author="Autor">
        <w:r w:rsidRPr="007C0F35">
          <w:rPr>
            <w:rFonts w:cs="Arial"/>
          </w:rPr>
          <w:t>6</w:t>
        </w:r>
        <w:r w:rsidR="00500203" w:rsidRPr="007C0F35">
          <w:rPr>
            <w:rFonts w:cs="Arial"/>
          </w:rPr>
          <w:t xml:space="preserve">) </w:t>
        </w:r>
        <w:r w:rsidR="00500203" w:rsidRPr="007C0F35">
          <w:rPr>
            <w:rFonts w:eastAsia="Arial Nova"/>
          </w:rPr>
          <w:t xml:space="preserve">sekcji </w:t>
        </w:r>
        <w:r w:rsidR="00500203" w:rsidRPr="007C0F35">
          <w:t xml:space="preserve">V.2.1 </w:t>
        </w:r>
        <w:r w:rsidR="00AE35C2" w:rsidRPr="007C0F35">
          <w:t xml:space="preserve">w </w:t>
        </w:r>
        <w:r w:rsidR="00500203" w:rsidRPr="007C0F35">
          <w:t xml:space="preserve">ust. </w:t>
        </w:r>
        <w:r w:rsidR="004374F6">
          <w:t>3</w:t>
        </w:r>
        <w:bookmarkStart w:id="22" w:name="_GoBack"/>
        <w:bookmarkEnd w:id="22"/>
        <w:del w:id="23" w:author="Autor">
          <w:r w:rsidR="00AE35C2" w:rsidRPr="007C0F35" w:rsidDel="004374F6">
            <w:delText>4</w:delText>
          </w:r>
        </w:del>
        <w:r w:rsidR="00CA7D84" w:rsidRPr="007C0F35">
          <w:t xml:space="preserve"> </w:t>
        </w:r>
        <w:r w:rsidR="00AE35C2" w:rsidRPr="007C0F35">
          <w:rPr>
            <w:rFonts w:eastAsia="Arial Nova"/>
          </w:rPr>
          <w:t xml:space="preserve">– </w:t>
        </w:r>
        <w:r w:rsidR="00CA7D84" w:rsidRPr="007C0F35">
          <w:t>dotyczącej</w:t>
        </w:r>
        <w:r w:rsidR="00500203" w:rsidRPr="007C0F35">
          <w:t xml:space="preserve"> najpóźniejszego roku </w:t>
        </w:r>
        <w:r w:rsidR="00500203" w:rsidRPr="007C0F35">
          <w:rPr>
            <w:rFonts w:cs="Arial"/>
          </w:rPr>
          <w:t xml:space="preserve">docelowego; </w:t>
        </w:r>
      </w:ins>
    </w:p>
    <w:p w14:paraId="12BED78D" w14:textId="77777777" w:rsidR="004F2F2D" w:rsidRPr="007C0F35" w:rsidRDefault="003825F9" w:rsidP="008F7A4A">
      <w:pPr>
        <w:spacing w:before="240"/>
        <w:rPr>
          <w:ins w:id="24" w:author="Autor"/>
        </w:rPr>
      </w:pPr>
      <w:ins w:id="25" w:author="Autor">
        <w:r w:rsidRPr="007C0F35">
          <w:t>7</w:t>
        </w:r>
        <w:r w:rsidR="004F2F2D" w:rsidRPr="007C0F35">
          <w:t xml:space="preserve">) </w:t>
        </w:r>
        <w:r w:rsidR="009C0BE5" w:rsidRPr="007C0F35">
          <w:rPr>
            <w:rFonts w:eastAsia="Arial Nova"/>
          </w:rPr>
          <w:t xml:space="preserve">sekcji </w:t>
        </w:r>
        <w:r w:rsidR="009C0BE5" w:rsidRPr="007C0F35">
          <w:t>V.2.2</w:t>
        </w:r>
        <w:r w:rsidR="001A1795" w:rsidRPr="007C0F35">
          <w:t xml:space="preserve"> w </w:t>
        </w:r>
        <w:r w:rsidR="009C0BE5" w:rsidRPr="007C0F35">
          <w:t xml:space="preserve">ust. 2 </w:t>
        </w:r>
        <w:r w:rsidR="00AE35C2" w:rsidRPr="007C0F35">
          <w:rPr>
            <w:rFonts w:eastAsia="Arial Nova"/>
          </w:rPr>
          <w:t xml:space="preserve">– </w:t>
        </w:r>
        <w:r w:rsidR="00CA7D84" w:rsidRPr="007C0F35">
          <w:rPr>
            <w:rFonts w:eastAsia="Arial Nova"/>
          </w:rPr>
          <w:t>dotyczącej</w:t>
        </w:r>
        <w:r w:rsidR="009C0BE5" w:rsidRPr="007C0F35">
          <w:rPr>
            <w:rFonts w:eastAsia="Arial Nova"/>
          </w:rPr>
          <w:t xml:space="preserve"> </w:t>
        </w:r>
        <w:r w:rsidR="001A1795" w:rsidRPr="007C0F35">
          <w:t>ustalania wielkości ekonomicznej gospodarstwa w roku docelowym</w:t>
        </w:r>
        <w:r w:rsidR="00257ABD" w:rsidRPr="007C0F35">
          <w:t>.</w:t>
        </w:r>
      </w:ins>
    </w:p>
    <w:sdt>
      <w:sdtPr>
        <w:rPr>
          <w:rFonts w:eastAsia="Times New Roman" w:cs="Times New Roman"/>
          <w:b w:val="0"/>
          <w:color w:val="auto"/>
          <w:sz w:val="24"/>
          <w:szCs w:val="24"/>
        </w:rPr>
        <w:id w:val="130759146"/>
        <w:docPartObj>
          <w:docPartGallery w:val="Table of Contents"/>
          <w:docPartUnique/>
        </w:docPartObj>
      </w:sdtPr>
      <w:sdtEndPr>
        <w:rPr>
          <w:bCs/>
        </w:rPr>
      </w:sdtEndPr>
      <w:sdtContent>
        <w:p w14:paraId="3E5FECDA" w14:textId="77777777" w:rsidR="00A21E90" w:rsidRDefault="00A21E90" w:rsidP="006171A2">
          <w:pPr>
            <w:pStyle w:val="Nagwekspisutreci"/>
            <w:rPr>
              <w:ins w:id="26" w:author="Autor"/>
              <w:rFonts w:eastAsia="Times New Roman"/>
            </w:rPr>
          </w:pPr>
        </w:p>
        <w:p w14:paraId="010E3C9E" w14:textId="77777777" w:rsidR="00A21E90" w:rsidRDefault="00A21E90">
          <w:pPr>
            <w:spacing w:after="0" w:line="240" w:lineRule="auto"/>
            <w:jc w:val="left"/>
            <w:rPr>
              <w:ins w:id="27" w:author="Autor"/>
            </w:rPr>
          </w:pPr>
          <w:ins w:id="28" w:author="Autor">
            <w:r>
              <w:rPr>
                <w:b/>
              </w:rPr>
              <w:br w:type="page"/>
            </w:r>
          </w:ins>
        </w:p>
        <w:p w14:paraId="1A382F93" w14:textId="77777777" w:rsidR="009B1E97" w:rsidRPr="00733D15" w:rsidRDefault="009B1E97" w:rsidP="006171A2">
          <w:pPr>
            <w:pStyle w:val="Nagwekspisutreci"/>
          </w:pPr>
          <w:r w:rsidRPr="00733D15">
            <w:t>Spis treści</w:t>
          </w:r>
        </w:p>
        <w:p w14:paraId="7885DA64" w14:textId="77777777" w:rsidR="00D213B6" w:rsidRDefault="009B1E97">
          <w:pPr>
            <w:pStyle w:val="Spistreci1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r w:rsidRPr="00733D15">
            <w:fldChar w:fldCharType="begin"/>
          </w:r>
          <w:r w:rsidRPr="00733D15">
            <w:instrText xml:space="preserve"> TOC \o "1-3" \h \z \u </w:instrText>
          </w:r>
          <w:r w:rsidRPr="00733D15">
            <w:fldChar w:fldCharType="separate"/>
          </w:r>
          <w:hyperlink w:anchor="_Toc191556956" w:history="1">
            <w:r w:rsidR="00D213B6" w:rsidRPr="001C7456">
              <w:rPr>
                <w:rStyle w:val="Hipercze"/>
                <w:rFonts w:eastAsia="Arial Nova"/>
                <w:noProof/>
              </w:rPr>
              <w:t>I. Słownik pojęć</w:t>
            </w:r>
            <w:r w:rsidR="00D213B6">
              <w:rPr>
                <w:noProof/>
                <w:webHidden/>
              </w:rPr>
              <w:tab/>
            </w:r>
            <w:r w:rsidR="00D213B6">
              <w:rPr>
                <w:noProof/>
                <w:webHidden/>
              </w:rPr>
              <w:fldChar w:fldCharType="begin"/>
            </w:r>
            <w:r w:rsidR="00D213B6">
              <w:rPr>
                <w:noProof/>
                <w:webHidden/>
              </w:rPr>
              <w:instrText xml:space="preserve"> PAGEREF _Toc191556956 \h </w:instrText>
            </w:r>
            <w:r w:rsidR="00D213B6">
              <w:rPr>
                <w:noProof/>
                <w:webHidden/>
              </w:rPr>
            </w:r>
            <w:r w:rsidR="00D213B6">
              <w:rPr>
                <w:noProof/>
                <w:webHidden/>
              </w:rPr>
              <w:fldChar w:fldCharType="separate"/>
            </w:r>
            <w:r w:rsidR="00D213B6">
              <w:rPr>
                <w:noProof/>
                <w:webHidden/>
              </w:rPr>
              <w:t>6</w:t>
            </w:r>
            <w:r w:rsidR="00D213B6">
              <w:rPr>
                <w:noProof/>
                <w:webHidden/>
              </w:rPr>
              <w:fldChar w:fldCharType="end"/>
            </w:r>
          </w:hyperlink>
        </w:p>
        <w:p w14:paraId="42181850" w14:textId="77777777" w:rsidR="00D213B6" w:rsidRDefault="004374F6">
          <w:pPr>
            <w:pStyle w:val="Spistreci1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91556957" w:history="1">
            <w:r w:rsidR="00D213B6" w:rsidRPr="001C7456">
              <w:rPr>
                <w:rStyle w:val="Hipercze"/>
                <w:noProof/>
              </w:rPr>
              <w:t>II. Wykaz skrótów</w:t>
            </w:r>
            <w:r w:rsidR="00D213B6">
              <w:rPr>
                <w:noProof/>
                <w:webHidden/>
              </w:rPr>
              <w:tab/>
            </w:r>
            <w:r w:rsidR="00D213B6">
              <w:rPr>
                <w:noProof/>
                <w:webHidden/>
              </w:rPr>
              <w:fldChar w:fldCharType="begin"/>
            </w:r>
            <w:r w:rsidR="00D213B6">
              <w:rPr>
                <w:noProof/>
                <w:webHidden/>
              </w:rPr>
              <w:instrText xml:space="preserve"> PAGEREF _Toc191556957 \h </w:instrText>
            </w:r>
            <w:r w:rsidR="00D213B6">
              <w:rPr>
                <w:noProof/>
                <w:webHidden/>
              </w:rPr>
            </w:r>
            <w:r w:rsidR="00D213B6">
              <w:rPr>
                <w:noProof/>
                <w:webHidden/>
              </w:rPr>
              <w:fldChar w:fldCharType="separate"/>
            </w:r>
            <w:r w:rsidR="00D213B6">
              <w:rPr>
                <w:noProof/>
                <w:webHidden/>
              </w:rPr>
              <w:t>7</w:t>
            </w:r>
            <w:r w:rsidR="00D213B6">
              <w:rPr>
                <w:noProof/>
                <w:webHidden/>
              </w:rPr>
              <w:fldChar w:fldCharType="end"/>
            </w:r>
          </w:hyperlink>
        </w:p>
        <w:p w14:paraId="31699F89" w14:textId="77777777" w:rsidR="00D213B6" w:rsidRDefault="004374F6">
          <w:pPr>
            <w:pStyle w:val="Spistreci1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91556958" w:history="1">
            <w:r w:rsidR="00D213B6" w:rsidRPr="001C7456">
              <w:rPr>
                <w:rStyle w:val="Hipercze"/>
                <w:noProof/>
              </w:rPr>
              <w:t>III. Informacje ogólne</w:t>
            </w:r>
            <w:r w:rsidR="00D213B6">
              <w:rPr>
                <w:noProof/>
                <w:webHidden/>
              </w:rPr>
              <w:tab/>
            </w:r>
            <w:r w:rsidR="00D213B6">
              <w:rPr>
                <w:noProof/>
                <w:webHidden/>
              </w:rPr>
              <w:fldChar w:fldCharType="begin"/>
            </w:r>
            <w:r w:rsidR="00D213B6">
              <w:rPr>
                <w:noProof/>
                <w:webHidden/>
              </w:rPr>
              <w:instrText xml:space="preserve"> PAGEREF _Toc191556958 \h </w:instrText>
            </w:r>
            <w:r w:rsidR="00D213B6">
              <w:rPr>
                <w:noProof/>
                <w:webHidden/>
              </w:rPr>
            </w:r>
            <w:r w:rsidR="00D213B6">
              <w:rPr>
                <w:noProof/>
                <w:webHidden/>
              </w:rPr>
              <w:fldChar w:fldCharType="separate"/>
            </w:r>
            <w:r w:rsidR="00D213B6">
              <w:rPr>
                <w:noProof/>
                <w:webHidden/>
              </w:rPr>
              <w:t>9</w:t>
            </w:r>
            <w:r w:rsidR="00D213B6">
              <w:rPr>
                <w:noProof/>
                <w:webHidden/>
              </w:rPr>
              <w:fldChar w:fldCharType="end"/>
            </w:r>
          </w:hyperlink>
        </w:p>
        <w:p w14:paraId="3C1A28E1" w14:textId="77777777" w:rsidR="00D213B6" w:rsidRDefault="004374F6">
          <w:pPr>
            <w:pStyle w:val="Spistreci1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91556959" w:history="1">
            <w:r w:rsidR="00D213B6" w:rsidRPr="001C7456">
              <w:rPr>
                <w:rStyle w:val="Hipercze"/>
                <w:noProof/>
              </w:rPr>
              <w:t>IV. Przyznawanie pomocy</w:t>
            </w:r>
            <w:r w:rsidR="00D213B6">
              <w:rPr>
                <w:noProof/>
                <w:webHidden/>
              </w:rPr>
              <w:tab/>
            </w:r>
            <w:r w:rsidR="00D213B6">
              <w:rPr>
                <w:noProof/>
                <w:webHidden/>
              </w:rPr>
              <w:fldChar w:fldCharType="begin"/>
            </w:r>
            <w:r w:rsidR="00D213B6">
              <w:rPr>
                <w:noProof/>
                <w:webHidden/>
              </w:rPr>
              <w:instrText xml:space="preserve"> PAGEREF _Toc191556959 \h </w:instrText>
            </w:r>
            <w:r w:rsidR="00D213B6">
              <w:rPr>
                <w:noProof/>
                <w:webHidden/>
              </w:rPr>
            </w:r>
            <w:r w:rsidR="00D213B6">
              <w:rPr>
                <w:noProof/>
                <w:webHidden/>
              </w:rPr>
              <w:fldChar w:fldCharType="separate"/>
            </w:r>
            <w:r w:rsidR="00D213B6">
              <w:rPr>
                <w:noProof/>
                <w:webHidden/>
              </w:rPr>
              <w:t>10</w:t>
            </w:r>
            <w:r w:rsidR="00D213B6">
              <w:rPr>
                <w:noProof/>
                <w:webHidden/>
              </w:rPr>
              <w:fldChar w:fldCharType="end"/>
            </w:r>
          </w:hyperlink>
        </w:p>
        <w:p w14:paraId="529F1EF9" w14:textId="77777777" w:rsidR="00D213B6" w:rsidRDefault="004374F6">
          <w:pPr>
            <w:pStyle w:val="Spistreci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91556960" w:history="1">
            <w:r w:rsidR="00D213B6" w:rsidRPr="001C7456">
              <w:rPr>
                <w:rStyle w:val="Hipercze"/>
                <w:noProof/>
              </w:rPr>
              <w:t>IV.1. Warunki podmiotowe</w:t>
            </w:r>
            <w:r w:rsidR="00D213B6">
              <w:rPr>
                <w:noProof/>
                <w:webHidden/>
              </w:rPr>
              <w:tab/>
            </w:r>
            <w:r w:rsidR="00D213B6">
              <w:rPr>
                <w:noProof/>
                <w:webHidden/>
              </w:rPr>
              <w:fldChar w:fldCharType="begin"/>
            </w:r>
            <w:r w:rsidR="00D213B6">
              <w:rPr>
                <w:noProof/>
                <w:webHidden/>
              </w:rPr>
              <w:instrText xml:space="preserve"> PAGEREF _Toc191556960 \h </w:instrText>
            </w:r>
            <w:r w:rsidR="00D213B6">
              <w:rPr>
                <w:noProof/>
                <w:webHidden/>
              </w:rPr>
            </w:r>
            <w:r w:rsidR="00D213B6">
              <w:rPr>
                <w:noProof/>
                <w:webHidden/>
              </w:rPr>
              <w:fldChar w:fldCharType="separate"/>
            </w:r>
            <w:r w:rsidR="00D213B6">
              <w:rPr>
                <w:noProof/>
                <w:webHidden/>
              </w:rPr>
              <w:t>10</w:t>
            </w:r>
            <w:r w:rsidR="00D213B6">
              <w:rPr>
                <w:noProof/>
                <w:webHidden/>
              </w:rPr>
              <w:fldChar w:fldCharType="end"/>
            </w:r>
          </w:hyperlink>
        </w:p>
        <w:p w14:paraId="3D740B20" w14:textId="77777777" w:rsidR="00D213B6" w:rsidRDefault="004374F6">
          <w:pPr>
            <w:pStyle w:val="Spistreci3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91556961" w:history="1">
            <w:r w:rsidR="00D213B6" w:rsidRPr="001C7456">
              <w:rPr>
                <w:rStyle w:val="Hipercze"/>
                <w:noProof/>
              </w:rPr>
              <w:t>IV.1.1. Kategoria i wiek beneficjenta</w:t>
            </w:r>
            <w:r w:rsidR="00D213B6">
              <w:rPr>
                <w:noProof/>
                <w:webHidden/>
              </w:rPr>
              <w:tab/>
            </w:r>
            <w:r w:rsidR="00D213B6">
              <w:rPr>
                <w:noProof/>
                <w:webHidden/>
              </w:rPr>
              <w:fldChar w:fldCharType="begin"/>
            </w:r>
            <w:r w:rsidR="00D213B6">
              <w:rPr>
                <w:noProof/>
                <w:webHidden/>
              </w:rPr>
              <w:instrText xml:space="preserve"> PAGEREF _Toc191556961 \h </w:instrText>
            </w:r>
            <w:r w:rsidR="00D213B6">
              <w:rPr>
                <w:noProof/>
                <w:webHidden/>
              </w:rPr>
            </w:r>
            <w:r w:rsidR="00D213B6">
              <w:rPr>
                <w:noProof/>
                <w:webHidden/>
              </w:rPr>
              <w:fldChar w:fldCharType="separate"/>
            </w:r>
            <w:r w:rsidR="00D213B6">
              <w:rPr>
                <w:noProof/>
                <w:webHidden/>
              </w:rPr>
              <w:t>10</w:t>
            </w:r>
            <w:r w:rsidR="00D213B6">
              <w:rPr>
                <w:noProof/>
                <w:webHidden/>
              </w:rPr>
              <w:fldChar w:fldCharType="end"/>
            </w:r>
          </w:hyperlink>
        </w:p>
        <w:p w14:paraId="27DBAE35" w14:textId="77777777" w:rsidR="00D213B6" w:rsidRDefault="004374F6">
          <w:pPr>
            <w:pStyle w:val="Spistreci3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91556962" w:history="1">
            <w:r w:rsidR="00D213B6" w:rsidRPr="001C7456">
              <w:rPr>
                <w:rStyle w:val="Hipercze"/>
                <w:noProof/>
              </w:rPr>
              <w:t>IV.1.2. Rozpoczęcie prowadzenia działalności rolniczej</w:t>
            </w:r>
            <w:r w:rsidR="00D213B6">
              <w:rPr>
                <w:noProof/>
                <w:webHidden/>
              </w:rPr>
              <w:tab/>
            </w:r>
            <w:r w:rsidR="00D213B6">
              <w:rPr>
                <w:noProof/>
                <w:webHidden/>
              </w:rPr>
              <w:fldChar w:fldCharType="begin"/>
            </w:r>
            <w:r w:rsidR="00D213B6">
              <w:rPr>
                <w:noProof/>
                <w:webHidden/>
              </w:rPr>
              <w:instrText xml:space="preserve"> PAGEREF _Toc191556962 \h </w:instrText>
            </w:r>
            <w:r w:rsidR="00D213B6">
              <w:rPr>
                <w:noProof/>
                <w:webHidden/>
              </w:rPr>
            </w:r>
            <w:r w:rsidR="00D213B6">
              <w:rPr>
                <w:noProof/>
                <w:webHidden/>
              </w:rPr>
              <w:fldChar w:fldCharType="separate"/>
            </w:r>
            <w:r w:rsidR="00D213B6">
              <w:rPr>
                <w:noProof/>
                <w:webHidden/>
              </w:rPr>
              <w:t>10</w:t>
            </w:r>
            <w:r w:rsidR="00D213B6">
              <w:rPr>
                <w:noProof/>
                <w:webHidden/>
              </w:rPr>
              <w:fldChar w:fldCharType="end"/>
            </w:r>
          </w:hyperlink>
        </w:p>
        <w:p w14:paraId="31B6EA17" w14:textId="77777777" w:rsidR="00D213B6" w:rsidRDefault="004374F6">
          <w:pPr>
            <w:pStyle w:val="Spistreci3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91556963" w:history="1">
            <w:r w:rsidR="00D213B6" w:rsidRPr="001C7456">
              <w:rPr>
                <w:rStyle w:val="Hipercze"/>
                <w:noProof/>
              </w:rPr>
              <w:t>IV.1.3. Posiadanie kwalifikacji zawodowych lub umiejętności</w:t>
            </w:r>
            <w:r w:rsidR="00D213B6">
              <w:rPr>
                <w:noProof/>
                <w:webHidden/>
              </w:rPr>
              <w:tab/>
            </w:r>
            <w:r w:rsidR="00D213B6">
              <w:rPr>
                <w:noProof/>
                <w:webHidden/>
              </w:rPr>
              <w:fldChar w:fldCharType="begin"/>
            </w:r>
            <w:r w:rsidR="00D213B6">
              <w:rPr>
                <w:noProof/>
                <w:webHidden/>
              </w:rPr>
              <w:instrText xml:space="preserve"> PAGEREF _Toc191556963 \h </w:instrText>
            </w:r>
            <w:r w:rsidR="00D213B6">
              <w:rPr>
                <w:noProof/>
                <w:webHidden/>
              </w:rPr>
            </w:r>
            <w:r w:rsidR="00D213B6">
              <w:rPr>
                <w:noProof/>
                <w:webHidden/>
              </w:rPr>
              <w:fldChar w:fldCharType="separate"/>
            </w:r>
            <w:r w:rsidR="00D213B6">
              <w:rPr>
                <w:noProof/>
                <w:webHidden/>
              </w:rPr>
              <w:t>13</w:t>
            </w:r>
            <w:r w:rsidR="00D213B6">
              <w:rPr>
                <w:noProof/>
                <w:webHidden/>
              </w:rPr>
              <w:fldChar w:fldCharType="end"/>
            </w:r>
          </w:hyperlink>
        </w:p>
        <w:p w14:paraId="513F4F18" w14:textId="77777777" w:rsidR="00D213B6" w:rsidRDefault="004374F6">
          <w:pPr>
            <w:pStyle w:val="Spistreci3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91556964" w:history="1">
            <w:r w:rsidR="00D213B6" w:rsidRPr="001C7456">
              <w:rPr>
                <w:rStyle w:val="Hipercze"/>
                <w:noProof/>
              </w:rPr>
              <w:t>IV.1.4. Inne warunki podmiotowe</w:t>
            </w:r>
            <w:r w:rsidR="00D213B6">
              <w:rPr>
                <w:noProof/>
                <w:webHidden/>
              </w:rPr>
              <w:tab/>
            </w:r>
            <w:r w:rsidR="00D213B6">
              <w:rPr>
                <w:noProof/>
                <w:webHidden/>
              </w:rPr>
              <w:fldChar w:fldCharType="begin"/>
            </w:r>
            <w:r w:rsidR="00D213B6">
              <w:rPr>
                <w:noProof/>
                <w:webHidden/>
              </w:rPr>
              <w:instrText xml:space="preserve"> PAGEREF _Toc191556964 \h </w:instrText>
            </w:r>
            <w:r w:rsidR="00D213B6">
              <w:rPr>
                <w:noProof/>
                <w:webHidden/>
              </w:rPr>
            </w:r>
            <w:r w:rsidR="00D213B6">
              <w:rPr>
                <w:noProof/>
                <w:webHidden/>
              </w:rPr>
              <w:fldChar w:fldCharType="separate"/>
            </w:r>
            <w:r w:rsidR="00D213B6">
              <w:rPr>
                <w:noProof/>
                <w:webHidden/>
              </w:rPr>
              <w:t>15</w:t>
            </w:r>
            <w:r w:rsidR="00D213B6">
              <w:rPr>
                <w:noProof/>
                <w:webHidden/>
              </w:rPr>
              <w:fldChar w:fldCharType="end"/>
            </w:r>
          </w:hyperlink>
        </w:p>
        <w:p w14:paraId="04CA244A" w14:textId="77777777" w:rsidR="00D213B6" w:rsidRDefault="004374F6">
          <w:pPr>
            <w:pStyle w:val="Spistreci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91556965" w:history="1">
            <w:r w:rsidR="00D213B6" w:rsidRPr="001C7456">
              <w:rPr>
                <w:rStyle w:val="Hipercze"/>
                <w:noProof/>
              </w:rPr>
              <w:t>IV.2. Warunki przedmiotowe</w:t>
            </w:r>
            <w:r w:rsidR="00D213B6">
              <w:rPr>
                <w:noProof/>
                <w:webHidden/>
              </w:rPr>
              <w:tab/>
            </w:r>
            <w:r w:rsidR="00D213B6">
              <w:rPr>
                <w:noProof/>
                <w:webHidden/>
              </w:rPr>
              <w:fldChar w:fldCharType="begin"/>
            </w:r>
            <w:r w:rsidR="00D213B6">
              <w:rPr>
                <w:noProof/>
                <w:webHidden/>
              </w:rPr>
              <w:instrText xml:space="preserve"> PAGEREF _Toc191556965 \h </w:instrText>
            </w:r>
            <w:r w:rsidR="00D213B6">
              <w:rPr>
                <w:noProof/>
                <w:webHidden/>
              </w:rPr>
            </w:r>
            <w:r w:rsidR="00D213B6">
              <w:rPr>
                <w:noProof/>
                <w:webHidden/>
              </w:rPr>
              <w:fldChar w:fldCharType="separate"/>
            </w:r>
            <w:r w:rsidR="00D213B6">
              <w:rPr>
                <w:noProof/>
                <w:webHidden/>
              </w:rPr>
              <w:t>16</w:t>
            </w:r>
            <w:r w:rsidR="00D213B6">
              <w:rPr>
                <w:noProof/>
                <w:webHidden/>
              </w:rPr>
              <w:fldChar w:fldCharType="end"/>
            </w:r>
          </w:hyperlink>
        </w:p>
        <w:p w14:paraId="59DED2D1" w14:textId="77777777" w:rsidR="00D213B6" w:rsidRDefault="004374F6">
          <w:pPr>
            <w:pStyle w:val="Spistreci3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91556966" w:history="1">
            <w:r w:rsidR="00D213B6" w:rsidRPr="001C7456">
              <w:rPr>
                <w:rStyle w:val="Hipercze"/>
                <w:noProof/>
              </w:rPr>
              <w:t>IV.2.1. Cel</w:t>
            </w:r>
            <w:r w:rsidR="00D213B6">
              <w:rPr>
                <w:noProof/>
                <w:webHidden/>
              </w:rPr>
              <w:tab/>
            </w:r>
            <w:r w:rsidR="00D213B6">
              <w:rPr>
                <w:noProof/>
                <w:webHidden/>
              </w:rPr>
              <w:fldChar w:fldCharType="begin"/>
            </w:r>
            <w:r w:rsidR="00D213B6">
              <w:rPr>
                <w:noProof/>
                <w:webHidden/>
              </w:rPr>
              <w:instrText xml:space="preserve"> PAGEREF _Toc191556966 \h </w:instrText>
            </w:r>
            <w:r w:rsidR="00D213B6">
              <w:rPr>
                <w:noProof/>
                <w:webHidden/>
              </w:rPr>
            </w:r>
            <w:r w:rsidR="00D213B6">
              <w:rPr>
                <w:noProof/>
                <w:webHidden/>
              </w:rPr>
              <w:fldChar w:fldCharType="separate"/>
            </w:r>
            <w:r w:rsidR="00D213B6">
              <w:rPr>
                <w:noProof/>
                <w:webHidden/>
              </w:rPr>
              <w:t>16</w:t>
            </w:r>
            <w:r w:rsidR="00D213B6">
              <w:rPr>
                <w:noProof/>
                <w:webHidden/>
              </w:rPr>
              <w:fldChar w:fldCharType="end"/>
            </w:r>
          </w:hyperlink>
        </w:p>
        <w:p w14:paraId="544A9502" w14:textId="77777777" w:rsidR="00D213B6" w:rsidRDefault="004374F6">
          <w:pPr>
            <w:pStyle w:val="Spistreci3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91556967" w:history="1">
            <w:r w:rsidR="00D213B6" w:rsidRPr="001C7456">
              <w:rPr>
                <w:rStyle w:val="Hipercze"/>
                <w:noProof/>
              </w:rPr>
              <w:t>IV.2.2. Biznesplan</w:t>
            </w:r>
            <w:r w:rsidR="00D213B6">
              <w:rPr>
                <w:noProof/>
                <w:webHidden/>
              </w:rPr>
              <w:tab/>
            </w:r>
            <w:r w:rsidR="00D213B6">
              <w:rPr>
                <w:noProof/>
                <w:webHidden/>
              </w:rPr>
              <w:fldChar w:fldCharType="begin"/>
            </w:r>
            <w:r w:rsidR="00D213B6">
              <w:rPr>
                <w:noProof/>
                <w:webHidden/>
              </w:rPr>
              <w:instrText xml:space="preserve"> PAGEREF _Toc191556967 \h </w:instrText>
            </w:r>
            <w:r w:rsidR="00D213B6">
              <w:rPr>
                <w:noProof/>
                <w:webHidden/>
              </w:rPr>
            </w:r>
            <w:r w:rsidR="00D213B6">
              <w:rPr>
                <w:noProof/>
                <w:webHidden/>
              </w:rPr>
              <w:fldChar w:fldCharType="separate"/>
            </w:r>
            <w:r w:rsidR="00D213B6">
              <w:rPr>
                <w:noProof/>
                <w:webHidden/>
              </w:rPr>
              <w:t>16</w:t>
            </w:r>
            <w:r w:rsidR="00D213B6">
              <w:rPr>
                <w:noProof/>
                <w:webHidden/>
              </w:rPr>
              <w:fldChar w:fldCharType="end"/>
            </w:r>
          </w:hyperlink>
        </w:p>
        <w:p w14:paraId="4C435BF2" w14:textId="77777777" w:rsidR="00D213B6" w:rsidRDefault="004374F6">
          <w:pPr>
            <w:pStyle w:val="Spistreci3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91556968" w:history="1">
            <w:r w:rsidR="00D213B6" w:rsidRPr="001C7456">
              <w:rPr>
                <w:rStyle w:val="Hipercze"/>
                <w:noProof/>
              </w:rPr>
              <w:t>IV.2.3. Wielkość gospodarstwa</w:t>
            </w:r>
            <w:r w:rsidR="00D213B6">
              <w:rPr>
                <w:noProof/>
                <w:webHidden/>
              </w:rPr>
              <w:tab/>
            </w:r>
            <w:r w:rsidR="00D213B6">
              <w:rPr>
                <w:noProof/>
                <w:webHidden/>
              </w:rPr>
              <w:fldChar w:fldCharType="begin"/>
            </w:r>
            <w:r w:rsidR="00D213B6">
              <w:rPr>
                <w:noProof/>
                <w:webHidden/>
              </w:rPr>
              <w:instrText xml:space="preserve"> PAGEREF _Toc191556968 \h </w:instrText>
            </w:r>
            <w:r w:rsidR="00D213B6">
              <w:rPr>
                <w:noProof/>
                <w:webHidden/>
              </w:rPr>
            </w:r>
            <w:r w:rsidR="00D213B6">
              <w:rPr>
                <w:noProof/>
                <w:webHidden/>
              </w:rPr>
              <w:fldChar w:fldCharType="separate"/>
            </w:r>
            <w:r w:rsidR="00D213B6">
              <w:rPr>
                <w:noProof/>
                <w:webHidden/>
              </w:rPr>
              <w:t>20</w:t>
            </w:r>
            <w:r w:rsidR="00D213B6">
              <w:rPr>
                <w:noProof/>
                <w:webHidden/>
              </w:rPr>
              <w:fldChar w:fldCharType="end"/>
            </w:r>
          </w:hyperlink>
        </w:p>
        <w:p w14:paraId="4F2B342C" w14:textId="77777777" w:rsidR="00D213B6" w:rsidRDefault="004374F6">
          <w:pPr>
            <w:pStyle w:val="Spistreci3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91556969" w:history="1">
            <w:r w:rsidR="00D213B6" w:rsidRPr="001C7456">
              <w:rPr>
                <w:rStyle w:val="Hipercze"/>
                <w:noProof/>
              </w:rPr>
              <w:t>IV.2.4. Inne warunki przedmiotowe</w:t>
            </w:r>
            <w:r w:rsidR="00D213B6">
              <w:rPr>
                <w:noProof/>
                <w:webHidden/>
              </w:rPr>
              <w:tab/>
            </w:r>
            <w:r w:rsidR="00D213B6">
              <w:rPr>
                <w:noProof/>
                <w:webHidden/>
              </w:rPr>
              <w:fldChar w:fldCharType="begin"/>
            </w:r>
            <w:r w:rsidR="00D213B6">
              <w:rPr>
                <w:noProof/>
                <w:webHidden/>
              </w:rPr>
              <w:instrText xml:space="preserve"> PAGEREF _Toc191556969 \h </w:instrText>
            </w:r>
            <w:r w:rsidR="00D213B6">
              <w:rPr>
                <w:noProof/>
                <w:webHidden/>
              </w:rPr>
            </w:r>
            <w:r w:rsidR="00D213B6">
              <w:rPr>
                <w:noProof/>
                <w:webHidden/>
              </w:rPr>
              <w:fldChar w:fldCharType="separate"/>
            </w:r>
            <w:r w:rsidR="00D213B6">
              <w:rPr>
                <w:noProof/>
                <w:webHidden/>
              </w:rPr>
              <w:t>22</w:t>
            </w:r>
            <w:r w:rsidR="00D213B6">
              <w:rPr>
                <w:noProof/>
                <w:webHidden/>
              </w:rPr>
              <w:fldChar w:fldCharType="end"/>
            </w:r>
          </w:hyperlink>
        </w:p>
        <w:p w14:paraId="477D4CFB" w14:textId="77777777" w:rsidR="00D213B6" w:rsidRDefault="004374F6">
          <w:pPr>
            <w:pStyle w:val="Spistreci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91556970" w:history="1">
            <w:r w:rsidR="00D213B6" w:rsidRPr="001C7456">
              <w:rPr>
                <w:rStyle w:val="Hipercze"/>
                <w:noProof/>
              </w:rPr>
              <w:t>IV.3. Kryteria wyboru operacji</w:t>
            </w:r>
            <w:r w:rsidR="00D213B6">
              <w:rPr>
                <w:noProof/>
                <w:webHidden/>
              </w:rPr>
              <w:tab/>
            </w:r>
            <w:r w:rsidR="00D213B6">
              <w:rPr>
                <w:noProof/>
                <w:webHidden/>
              </w:rPr>
              <w:fldChar w:fldCharType="begin"/>
            </w:r>
            <w:r w:rsidR="00D213B6">
              <w:rPr>
                <w:noProof/>
                <w:webHidden/>
              </w:rPr>
              <w:instrText xml:space="preserve"> PAGEREF _Toc191556970 \h </w:instrText>
            </w:r>
            <w:r w:rsidR="00D213B6">
              <w:rPr>
                <w:noProof/>
                <w:webHidden/>
              </w:rPr>
            </w:r>
            <w:r w:rsidR="00D213B6">
              <w:rPr>
                <w:noProof/>
                <w:webHidden/>
              </w:rPr>
              <w:fldChar w:fldCharType="separate"/>
            </w:r>
            <w:r w:rsidR="00D213B6">
              <w:rPr>
                <w:noProof/>
                <w:webHidden/>
              </w:rPr>
              <w:t>22</w:t>
            </w:r>
            <w:r w:rsidR="00D213B6">
              <w:rPr>
                <w:noProof/>
                <w:webHidden/>
              </w:rPr>
              <w:fldChar w:fldCharType="end"/>
            </w:r>
          </w:hyperlink>
        </w:p>
        <w:p w14:paraId="2CFF2096" w14:textId="77777777" w:rsidR="00D213B6" w:rsidRDefault="004374F6">
          <w:pPr>
            <w:pStyle w:val="Spistreci3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91556971" w:history="1">
            <w:r w:rsidR="00D213B6" w:rsidRPr="001C7456">
              <w:rPr>
                <w:rStyle w:val="Hipercze"/>
                <w:noProof/>
              </w:rPr>
              <w:t>IV.3.1. Powierzchnia UR w gospodarstwie w roku wyjściowym</w:t>
            </w:r>
            <w:r w:rsidR="00D213B6">
              <w:rPr>
                <w:noProof/>
                <w:webHidden/>
              </w:rPr>
              <w:tab/>
            </w:r>
            <w:r w:rsidR="00D213B6">
              <w:rPr>
                <w:noProof/>
                <w:webHidden/>
              </w:rPr>
              <w:fldChar w:fldCharType="begin"/>
            </w:r>
            <w:r w:rsidR="00D213B6">
              <w:rPr>
                <w:noProof/>
                <w:webHidden/>
              </w:rPr>
              <w:instrText xml:space="preserve"> PAGEREF _Toc191556971 \h </w:instrText>
            </w:r>
            <w:r w:rsidR="00D213B6">
              <w:rPr>
                <w:noProof/>
                <w:webHidden/>
              </w:rPr>
            </w:r>
            <w:r w:rsidR="00D213B6">
              <w:rPr>
                <w:noProof/>
                <w:webHidden/>
              </w:rPr>
              <w:fldChar w:fldCharType="separate"/>
            </w:r>
            <w:r w:rsidR="00D213B6">
              <w:rPr>
                <w:noProof/>
                <w:webHidden/>
              </w:rPr>
              <w:t>22</w:t>
            </w:r>
            <w:r w:rsidR="00D213B6">
              <w:rPr>
                <w:noProof/>
                <w:webHidden/>
              </w:rPr>
              <w:fldChar w:fldCharType="end"/>
            </w:r>
          </w:hyperlink>
        </w:p>
        <w:p w14:paraId="5291E771" w14:textId="77777777" w:rsidR="00D213B6" w:rsidRDefault="004374F6">
          <w:pPr>
            <w:pStyle w:val="Spistreci3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91556972" w:history="1">
            <w:r w:rsidR="00D213B6" w:rsidRPr="001C7456">
              <w:rPr>
                <w:rStyle w:val="Hipercze"/>
                <w:noProof/>
              </w:rPr>
              <w:t xml:space="preserve">IV.3.2. Kwalifikacje </w:t>
            </w:r>
            <w:r w:rsidR="00D213B6" w:rsidRPr="001C7456">
              <w:rPr>
                <w:rStyle w:val="Hipercze"/>
                <w:rFonts w:cs="Arial"/>
                <w:noProof/>
              </w:rPr>
              <w:t>zawodowe</w:t>
            </w:r>
            <w:r w:rsidR="00D213B6" w:rsidRPr="001C7456">
              <w:rPr>
                <w:rStyle w:val="Hipercze"/>
                <w:noProof/>
              </w:rPr>
              <w:t xml:space="preserve"> lub umiejętności</w:t>
            </w:r>
            <w:r w:rsidR="00D213B6">
              <w:rPr>
                <w:noProof/>
                <w:webHidden/>
              </w:rPr>
              <w:tab/>
            </w:r>
            <w:r w:rsidR="00D213B6">
              <w:rPr>
                <w:noProof/>
                <w:webHidden/>
              </w:rPr>
              <w:fldChar w:fldCharType="begin"/>
            </w:r>
            <w:r w:rsidR="00D213B6">
              <w:rPr>
                <w:noProof/>
                <w:webHidden/>
              </w:rPr>
              <w:instrText xml:space="preserve"> PAGEREF _Toc191556972 \h </w:instrText>
            </w:r>
            <w:r w:rsidR="00D213B6">
              <w:rPr>
                <w:noProof/>
                <w:webHidden/>
              </w:rPr>
            </w:r>
            <w:r w:rsidR="00D213B6">
              <w:rPr>
                <w:noProof/>
                <w:webHidden/>
              </w:rPr>
              <w:fldChar w:fldCharType="separate"/>
            </w:r>
            <w:r w:rsidR="00D213B6">
              <w:rPr>
                <w:noProof/>
                <w:webHidden/>
              </w:rPr>
              <w:t>23</w:t>
            </w:r>
            <w:r w:rsidR="00D213B6">
              <w:rPr>
                <w:noProof/>
                <w:webHidden/>
              </w:rPr>
              <w:fldChar w:fldCharType="end"/>
            </w:r>
          </w:hyperlink>
        </w:p>
        <w:p w14:paraId="4268C8CC" w14:textId="77777777" w:rsidR="00D213B6" w:rsidRDefault="004374F6">
          <w:pPr>
            <w:pStyle w:val="Spistreci3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91556973" w:history="1">
            <w:r w:rsidR="00D213B6" w:rsidRPr="001C7456">
              <w:rPr>
                <w:rStyle w:val="Hipercze"/>
                <w:noProof/>
              </w:rPr>
              <w:t>IV.3.3. Różnica wieku pomiędzy przekazującym UR a młodym rolnikiem</w:t>
            </w:r>
            <w:r w:rsidR="00D213B6">
              <w:rPr>
                <w:noProof/>
                <w:webHidden/>
              </w:rPr>
              <w:tab/>
            </w:r>
            <w:r w:rsidR="00D213B6">
              <w:rPr>
                <w:noProof/>
                <w:webHidden/>
              </w:rPr>
              <w:fldChar w:fldCharType="begin"/>
            </w:r>
            <w:r w:rsidR="00D213B6">
              <w:rPr>
                <w:noProof/>
                <w:webHidden/>
              </w:rPr>
              <w:instrText xml:space="preserve"> PAGEREF _Toc191556973 \h </w:instrText>
            </w:r>
            <w:r w:rsidR="00D213B6">
              <w:rPr>
                <w:noProof/>
                <w:webHidden/>
              </w:rPr>
            </w:r>
            <w:r w:rsidR="00D213B6">
              <w:rPr>
                <w:noProof/>
                <w:webHidden/>
              </w:rPr>
              <w:fldChar w:fldCharType="separate"/>
            </w:r>
            <w:r w:rsidR="00D213B6">
              <w:rPr>
                <w:noProof/>
                <w:webHidden/>
              </w:rPr>
              <w:t>24</w:t>
            </w:r>
            <w:r w:rsidR="00D213B6">
              <w:rPr>
                <w:noProof/>
                <w:webHidden/>
              </w:rPr>
              <w:fldChar w:fldCharType="end"/>
            </w:r>
          </w:hyperlink>
        </w:p>
        <w:p w14:paraId="48EBFF6B" w14:textId="77777777" w:rsidR="00D213B6" w:rsidRDefault="004374F6">
          <w:pPr>
            <w:pStyle w:val="Spistreci3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91556974" w:history="1">
            <w:r w:rsidR="00D213B6" w:rsidRPr="001C7456">
              <w:rPr>
                <w:rStyle w:val="Hipercze"/>
                <w:noProof/>
              </w:rPr>
              <w:t>IV.3.4. Przejmowanie gospodarstwa w całości</w:t>
            </w:r>
            <w:r w:rsidR="00D213B6">
              <w:rPr>
                <w:noProof/>
                <w:webHidden/>
              </w:rPr>
              <w:tab/>
            </w:r>
            <w:r w:rsidR="00D213B6">
              <w:rPr>
                <w:noProof/>
                <w:webHidden/>
              </w:rPr>
              <w:fldChar w:fldCharType="begin"/>
            </w:r>
            <w:r w:rsidR="00D213B6">
              <w:rPr>
                <w:noProof/>
                <w:webHidden/>
              </w:rPr>
              <w:instrText xml:space="preserve"> PAGEREF _Toc191556974 \h </w:instrText>
            </w:r>
            <w:r w:rsidR="00D213B6">
              <w:rPr>
                <w:noProof/>
                <w:webHidden/>
              </w:rPr>
            </w:r>
            <w:r w:rsidR="00D213B6">
              <w:rPr>
                <w:noProof/>
                <w:webHidden/>
              </w:rPr>
              <w:fldChar w:fldCharType="separate"/>
            </w:r>
            <w:r w:rsidR="00D213B6">
              <w:rPr>
                <w:noProof/>
                <w:webHidden/>
              </w:rPr>
              <w:t>24</w:t>
            </w:r>
            <w:r w:rsidR="00D213B6">
              <w:rPr>
                <w:noProof/>
                <w:webHidden/>
              </w:rPr>
              <w:fldChar w:fldCharType="end"/>
            </w:r>
          </w:hyperlink>
        </w:p>
        <w:p w14:paraId="20B28663" w14:textId="77777777" w:rsidR="00D213B6" w:rsidRDefault="004374F6">
          <w:pPr>
            <w:pStyle w:val="Spistreci3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91556975" w:history="1">
            <w:r w:rsidR="00D213B6" w:rsidRPr="001C7456">
              <w:rPr>
                <w:rStyle w:val="Hipercze"/>
                <w:noProof/>
              </w:rPr>
              <w:t>IV.3.5. Uczestnictwo w systemach jakości</w:t>
            </w:r>
            <w:r w:rsidR="00D213B6">
              <w:rPr>
                <w:noProof/>
                <w:webHidden/>
              </w:rPr>
              <w:tab/>
            </w:r>
            <w:r w:rsidR="00D213B6">
              <w:rPr>
                <w:noProof/>
                <w:webHidden/>
              </w:rPr>
              <w:fldChar w:fldCharType="begin"/>
            </w:r>
            <w:r w:rsidR="00D213B6">
              <w:rPr>
                <w:noProof/>
                <w:webHidden/>
              </w:rPr>
              <w:instrText xml:space="preserve"> PAGEREF _Toc191556975 \h </w:instrText>
            </w:r>
            <w:r w:rsidR="00D213B6">
              <w:rPr>
                <w:noProof/>
                <w:webHidden/>
              </w:rPr>
            </w:r>
            <w:r w:rsidR="00D213B6">
              <w:rPr>
                <w:noProof/>
                <w:webHidden/>
              </w:rPr>
              <w:fldChar w:fldCharType="separate"/>
            </w:r>
            <w:r w:rsidR="00D213B6">
              <w:rPr>
                <w:noProof/>
                <w:webHidden/>
              </w:rPr>
              <w:t>25</w:t>
            </w:r>
            <w:r w:rsidR="00D213B6">
              <w:rPr>
                <w:noProof/>
                <w:webHidden/>
              </w:rPr>
              <w:fldChar w:fldCharType="end"/>
            </w:r>
          </w:hyperlink>
        </w:p>
        <w:p w14:paraId="7BDA479F" w14:textId="77777777" w:rsidR="00D213B6" w:rsidRDefault="004374F6">
          <w:pPr>
            <w:pStyle w:val="Spistreci3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91556976" w:history="1">
            <w:r w:rsidR="00D213B6" w:rsidRPr="001C7456">
              <w:rPr>
                <w:rStyle w:val="Hipercze"/>
                <w:noProof/>
              </w:rPr>
              <w:t>IV.3.6. Wielkość ekonomiczna gospodarstwa w roku wyjściowym</w:t>
            </w:r>
            <w:r w:rsidR="00D213B6">
              <w:rPr>
                <w:noProof/>
                <w:webHidden/>
              </w:rPr>
              <w:tab/>
            </w:r>
            <w:r w:rsidR="00D213B6">
              <w:rPr>
                <w:noProof/>
                <w:webHidden/>
              </w:rPr>
              <w:fldChar w:fldCharType="begin"/>
            </w:r>
            <w:r w:rsidR="00D213B6">
              <w:rPr>
                <w:noProof/>
                <w:webHidden/>
              </w:rPr>
              <w:instrText xml:space="preserve"> PAGEREF _Toc191556976 \h </w:instrText>
            </w:r>
            <w:r w:rsidR="00D213B6">
              <w:rPr>
                <w:noProof/>
                <w:webHidden/>
              </w:rPr>
            </w:r>
            <w:r w:rsidR="00D213B6">
              <w:rPr>
                <w:noProof/>
                <w:webHidden/>
              </w:rPr>
              <w:fldChar w:fldCharType="separate"/>
            </w:r>
            <w:r w:rsidR="00D213B6">
              <w:rPr>
                <w:noProof/>
                <w:webHidden/>
              </w:rPr>
              <w:t>26</w:t>
            </w:r>
            <w:r w:rsidR="00D213B6">
              <w:rPr>
                <w:noProof/>
                <w:webHidden/>
              </w:rPr>
              <w:fldChar w:fldCharType="end"/>
            </w:r>
          </w:hyperlink>
        </w:p>
        <w:p w14:paraId="7FFA9FC9" w14:textId="77777777" w:rsidR="00D213B6" w:rsidRDefault="004374F6">
          <w:pPr>
            <w:pStyle w:val="Spistreci3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91556977" w:history="1">
            <w:r w:rsidR="00D213B6" w:rsidRPr="001C7456">
              <w:rPr>
                <w:rStyle w:val="Hipercze"/>
                <w:noProof/>
              </w:rPr>
              <w:t>IV.3.7. Prowadzenie produkcji zwierzęcej</w:t>
            </w:r>
            <w:r w:rsidR="00D213B6">
              <w:rPr>
                <w:noProof/>
                <w:webHidden/>
              </w:rPr>
              <w:tab/>
            </w:r>
            <w:r w:rsidR="00D213B6">
              <w:rPr>
                <w:noProof/>
                <w:webHidden/>
              </w:rPr>
              <w:fldChar w:fldCharType="begin"/>
            </w:r>
            <w:r w:rsidR="00D213B6">
              <w:rPr>
                <w:noProof/>
                <w:webHidden/>
              </w:rPr>
              <w:instrText xml:space="preserve"> PAGEREF _Toc191556977 \h </w:instrText>
            </w:r>
            <w:r w:rsidR="00D213B6">
              <w:rPr>
                <w:noProof/>
                <w:webHidden/>
              </w:rPr>
            </w:r>
            <w:r w:rsidR="00D213B6">
              <w:rPr>
                <w:noProof/>
                <w:webHidden/>
              </w:rPr>
              <w:fldChar w:fldCharType="separate"/>
            </w:r>
            <w:r w:rsidR="00D213B6">
              <w:rPr>
                <w:noProof/>
                <w:webHidden/>
              </w:rPr>
              <w:t>27</w:t>
            </w:r>
            <w:r w:rsidR="00D213B6">
              <w:rPr>
                <w:noProof/>
                <w:webHidden/>
              </w:rPr>
              <w:fldChar w:fldCharType="end"/>
            </w:r>
          </w:hyperlink>
        </w:p>
        <w:p w14:paraId="4CD0DA21" w14:textId="77777777" w:rsidR="00D213B6" w:rsidRDefault="004374F6">
          <w:pPr>
            <w:pStyle w:val="Spistreci3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91556978" w:history="1">
            <w:r w:rsidR="00D213B6" w:rsidRPr="001C7456">
              <w:rPr>
                <w:rStyle w:val="Hipercze"/>
                <w:noProof/>
              </w:rPr>
              <w:t>IV.3.8. Dotychczasowa aktywność zawodowa wnioskodawcy</w:t>
            </w:r>
            <w:r w:rsidR="00D213B6">
              <w:rPr>
                <w:noProof/>
                <w:webHidden/>
              </w:rPr>
              <w:tab/>
            </w:r>
            <w:r w:rsidR="00D213B6">
              <w:rPr>
                <w:noProof/>
                <w:webHidden/>
              </w:rPr>
              <w:fldChar w:fldCharType="begin"/>
            </w:r>
            <w:r w:rsidR="00D213B6">
              <w:rPr>
                <w:noProof/>
                <w:webHidden/>
              </w:rPr>
              <w:instrText xml:space="preserve"> PAGEREF _Toc191556978 \h </w:instrText>
            </w:r>
            <w:r w:rsidR="00D213B6">
              <w:rPr>
                <w:noProof/>
                <w:webHidden/>
              </w:rPr>
            </w:r>
            <w:r w:rsidR="00D213B6">
              <w:rPr>
                <w:noProof/>
                <w:webHidden/>
              </w:rPr>
              <w:fldChar w:fldCharType="separate"/>
            </w:r>
            <w:r w:rsidR="00D213B6">
              <w:rPr>
                <w:noProof/>
                <w:webHidden/>
              </w:rPr>
              <w:t>27</w:t>
            </w:r>
            <w:r w:rsidR="00D213B6">
              <w:rPr>
                <w:noProof/>
                <w:webHidden/>
              </w:rPr>
              <w:fldChar w:fldCharType="end"/>
            </w:r>
          </w:hyperlink>
        </w:p>
        <w:p w14:paraId="034D046D" w14:textId="77777777" w:rsidR="00D213B6" w:rsidRDefault="004374F6">
          <w:pPr>
            <w:pStyle w:val="Spistreci3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91556979" w:history="1">
            <w:r w:rsidR="00D213B6" w:rsidRPr="001C7456">
              <w:rPr>
                <w:rStyle w:val="Hipercze"/>
                <w:noProof/>
              </w:rPr>
              <w:t>IV.3.9. Minimalna liczba punktów oraz kryteria rozstrzygające</w:t>
            </w:r>
            <w:r w:rsidR="00D213B6">
              <w:rPr>
                <w:noProof/>
                <w:webHidden/>
              </w:rPr>
              <w:tab/>
            </w:r>
            <w:r w:rsidR="00D213B6">
              <w:rPr>
                <w:noProof/>
                <w:webHidden/>
              </w:rPr>
              <w:fldChar w:fldCharType="begin"/>
            </w:r>
            <w:r w:rsidR="00D213B6">
              <w:rPr>
                <w:noProof/>
                <w:webHidden/>
              </w:rPr>
              <w:instrText xml:space="preserve"> PAGEREF _Toc191556979 \h </w:instrText>
            </w:r>
            <w:r w:rsidR="00D213B6">
              <w:rPr>
                <w:noProof/>
                <w:webHidden/>
              </w:rPr>
            </w:r>
            <w:r w:rsidR="00D213B6">
              <w:rPr>
                <w:noProof/>
                <w:webHidden/>
              </w:rPr>
              <w:fldChar w:fldCharType="separate"/>
            </w:r>
            <w:r w:rsidR="00D213B6">
              <w:rPr>
                <w:noProof/>
                <w:webHidden/>
              </w:rPr>
              <w:t>27</w:t>
            </w:r>
            <w:r w:rsidR="00D213B6">
              <w:rPr>
                <w:noProof/>
                <w:webHidden/>
              </w:rPr>
              <w:fldChar w:fldCharType="end"/>
            </w:r>
          </w:hyperlink>
        </w:p>
        <w:p w14:paraId="3CAF744F" w14:textId="77777777" w:rsidR="00D213B6" w:rsidRDefault="004374F6">
          <w:pPr>
            <w:pStyle w:val="Spistreci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91556980" w:history="1">
            <w:r w:rsidR="00D213B6" w:rsidRPr="001C7456">
              <w:rPr>
                <w:rStyle w:val="Hipercze"/>
                <w:noProof/>
              </w:rPr>
              <w:t>IV.4. Przyznawanie pomocy następcy prawnemu beneficjenta</w:t>
            </w:r>
            <w:r w:rsidR="00D213B6">
              <w:rPr>
                <w:noProof/>
                <w:webHidden/>
              </w:rPr>
              <w:tab/>
            </w:r>
            <w:r w:rsidR="00D213B6">
              <w:rPr>
                <w:noProof/>
                <w:webHidden/>
              </w:rPr>
              <w:fldChar w:fldCharType="begin"/>
            </w:r>
            <w:r w:rsidR="00D213B6">
              <w:rPr>
                <w:noProof/>
                <w:webHidden/>
              </w:rPr>
              <w:instrText xml:space="preserve"> PAGEREF _Toc191556980 \h </w:instrText>
            </w:r>
            <w:r w:rsidR="00D213B6">
              <w:rPr>
                <w:noProof/>
                <w:webHidden/>
              </w:rPr>
            </w:r>
            <w:r w:rsidR="00D213B6">
              <w:rPr>
                <w:noProof/>
                <w:webHidden/>
              </w:rPr>
              <w:fldChar w:fldCharType="separate"/>
            </w:r>
            <w:r w:rsidR="00D213B6">
              <w:rPr>
                <w:noProof/>
                <w:webHidden/>
              </w:rPr>
              <w:t>28</w:t>
            </w:r>
            <w:r w:rsidR="00D213B6">
              <w:rPr>
                <w:noProof/>
                <w:webHidden/>
              </w:rPr>
              <w:fldChar w:fldCharType="end"/>
            </w:r>
          </w:hyperlink>
        </w:p>
        <w:p w14:paraId="320DC2B5" w14:textId="77777777" w:rsidR="00D213B6" w:rsidRDefault="004374F6">
          <w:pPr>
            <w:pStyle w:val="Spistreci1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91556981" w:history="1">
            <w:r w:rsidR="00D213B6" w:rsidRPr="001C7456">
              <w:rPr>
                <w:rStyle w:val="Hipercze"/>
                <w:noProof/>
              </w:rPr>
              <w:t>V. Wypłata pomocy</w:t>
            </w:r>
            <w:r w:rsidR="00D213B6">
              <w:rPr>
                <w:noProof/>
                <w:webHidden/>
              </w:rPr>
              <w:tab/>
            </w:r>
            <w:r w:rsidR="00D213B6">
              <w:rPr>
                <w:noProof/>
                <w:webHidden/>
              </w:rPr>
              <w:fldChar w:fldCharType="begin"/>
            </w:r>
            <w:r w:rsidR="00D213B6">
              <w:rPr>
                <w:noProof/>
                <w:webHidden/>
              </w:rPr>
              <w:instrText xml:space="preserve"> PAGEREF _Toc191556981 \h </w:instrText>
            </w:r>
            <w:r w:rsidR="00D213B6">
              <w:rPr>
                <w:noProof/>
                <w:webHidden/>
              </w:rPr>
            </w:r>
            <w:r w:rsidR="00D213B6">
              <w:rPr>
                <w:noProof/>
                <w:webHidden/>
              </w:rPr>
              <w:fldChar w:fldCharType="separate"/>
            </w:r>
            <w:r w:rsidR="00D213B6">
              <w:rPr>
                <w:noProof/>
                <w:webHidden/>
              </w:rPr>
              <w:t>29</w:t>
            </w:r>
            <w:r w:rsidR="00D213B6">
              <w:rPr>
                <w:noProof/>
                <w:webHidden/>
              </w:rPr>
              <w:fldChar w:fldCharType="end"/>
            </w:r>
          </w:hyperlink>
        </w:p>
        <w:p w14:paraId="54F37996" w14:textId="77777777" w:rsidR="00D213B6" w:rsidRDefault="004374F6">
          <w:pPr>
            <w:pStyle w:val="Spistreci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91556982" w:history="1">
            <w:r w:rsidR="00D213B6" w:rsidRPr="001C7456">
              <w:rPr>
                <w:rStyle w:val="Hipercze"/>
                <w:noProof/>
              </w:rPr>
              <w:t>V.1. Warunki wypłaty pierwszej raty pomocy</w:t>
            </w:r>
            <w:r w:rsidR="00D213B6">
              <w:rPr>
                <w:noProof/>
                <w:webHidden/>
              </w:rPr>
              <w:tab/>
            </w:r>
            <w:r w:rsidR="00D213B6">
              <w:rPr>
                <w:noProof/>
                <w:webHidden/>
              </w:rPr>
              <w:fldChar w:fldCharType="begin"/>
            </w:r>
            <w:r w:rsidR="00D213B6">
              <w:rPr>
                <w:noProof/>
                <w:webHidden/>
              </w:rPr>
              <w:instrText xml:space="preserve"> PAGEREF _Toc191556982 \h </w:instrText>
            </w:r>
            <w:r w:rsidR="00D213B6">
              <w:rPr>
                <w:noProof/>
                <w:webHidden/>
              </w:rPr>
            </w:r>
            <w:r w:rsidR="00D213B6">
              <w:rPr>
                <w:noProof/>
                <w:webHidden/>
              </w:rPr>
              <w:fldChar w:fldCharType="separate"/>
            </w:r>
            <w:r w:rsidR="00D213B6">
              <w:rPr>
                <w:noProof/>
                <w:webHidden/>
              </w:rPr>
              <w:t>30</w:t>
            </w:r>
            <w:r w:rsidR="00D213B6">
              <w:rPr>
                <w:noProof/>
                <w:webHidden/>
              </w:rPr>
              <w:fldChar w:fldCharType="end"/>
            </w:r>
          </w:hyperlink>
        </w:p>
        <w:p w14:paraId="1B8C558C" w14:textId="77777777" w:rsidR="00D213B6" w:rsidRDefault="004374F6">
          <w:pPr>
            <w:pStyle w:val="Spistreci3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91556983" w:history="1">
            <w:r w:rsidR="00D213B6" w:rsidRPr="001C7456">
              <w:rPr>
                <w:rStyle w:val="Hipercze"/>
                <w:noProof/>
              </w:rPr>
              <w:t>V.1.1. Rozpoczęcie prowadzenia działalności rolniczej w gospodarstwie jako kierujący</w:t>
            </w:r>
            <w:r w:rsidR="00D213B6">
              <w:rPr>
                <w:noProof/>
                <w:webHidden/>
              </w:rPr>
              <w:tab/>
            </w:r>
            <w:r w:rsidR="00D213B6">
              <w:rPr>
                <w:noProof/>
                <w:webHidden/>
              </w:rPr>
              <w:fldChar w:fldCharType="begin"/>
            </w:r>
            <w:r w:rsidR="00D213B6">
              <w:rPr>
                <w:noProof/>
                <w:webHidden/>
              </w:rPr>
              <w:instrText xml:space="preserve"> PAGEREF _Toc191556983 \h </w:instrText>
            </w:r>
            <w:r w:rsidR="00D213B6">
              <w:rPr>
                <w:noProof/>
                <w:webHidden/>
              </w:rPr>
            </w:r>
            <w:r w:rsidR="00D213B6">
              <w:rPr>
                <w:noProof/>
                <w:webHidden/>
              </w:rPr>
              <w:fldChar w:fldCharType="separate"/>
            </w:r>
            <w:r w:rsidR="00D213B6">
              <w:rPr>
                <w:noProof/>
                <w:webHidden/>
              </w:rPr>
              <w:t>30</w:t>
            </w:r>
            <w:r w:rsidR="00D213B6">
              <w:rPr>
                <w:noProof/>
                <w:webHidden/>
              </w:rPr>
              <w:fldChar w:fldCharType="end"/>
            </w:r>
          </w:hyperlink>
        </w:p>
        <w:p w14:paraId="71BA9E78" w14:textId="77777777" w:rsidR="00D213B6" w:rsidRDefault="004374F6">
          <w:pPr>
            <w:pStyle w:val="Spistreci3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91556984" w:history="1">
            <w:r w:rsidR="00D213B6" w:rsidRPr="001C7456">
              <w:rPr>
                <w:rStyle w:val="Hipercze"/>
                <w:noProof/>
              </w:rPr>
              <w:t>V.1.2. Pozostałe warunki wypłaty pierwszej raty pomocy</w:t>
            </w:r>
            <w:r w:rsidR="00D213B6">
              <w:rPr>
                <w:noProof/>
                <w:webHidden/>
              </w:rPr>
              <w:tab/>
            </w:r>
            <w:r w:rsidR="00D213B6">
              <w:rPr>
                <w:noProof/>
                <w:webHidden/>
              </w:rPr>
              <w:fldChar w:fldCharType="begin"/>
            </w:r>
            <w:r w:rsidR="00D213B6">
              <w:rPr>
                <w:noProof/>
                <w:webHidden/>
              </w:rPr>
              <w:instrText xml:space="preserve"> PAGEREF _Toc191556984 \h </w:instrText>
            </w:r>
            <w:r w:rsidR="00D213B6">
              <w:rPr>
                <w:noProof/>
                <w:webHidden/>
              </w:rPr>
            </w:r>
            <w:r w:rsidR="00D213B6">
              <w:rPr>
                <w:noProof/>
                <w:webHidden/>
              </w:rPr>
              <w:fldChar w:fldCharType="separate"/>
            </w:r>
            <w:r w:rsidR="00D213B6">
              <w:rPr>
                <w:noProof/>
                <w:webHidden/>
              </w:rPr>
              <w:t>30</w:t>
            </w:r>
            <w:r w:rsidR="00D213B6">
              <w:rPr>
                <w:noProof/>
                <w:webHidden/>
              </w:rPr>
              <w:fldChar w:fldCharType="end"/>
            </w:r>
          </w:hyperlink>
        </w:p>
        <w:p w14:paraId="1F5E4DCB" w14:textId="77777777" w:rsidR="00D213B6" w:rsidRDefault="004374F6">
          <w:pPr>
            <w:pStyle w:val="Spistreci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91556985" w:history="1">
            <w:r w:rsidR="00D213B6" w:rsidRPr="001C7456">
              <w:rPr>
                <w:rStyle w:val="Hipercze"/>
                <w:noProof/>
              </w:rPr>
              <w:t>V.2. Warunki wypłaty drugiej raty pomocy</w:t>
            </w:r>
            <w:r w:rsidR="00D213B6">
              <w:rPr>
                <w:noProof/>
                <w:webHidden/>
              </w:rPr>
              <w:tab/>
            </w:r>
            <w:r w:rsidR="00D213B6">
              <w:rPr>
                <w:noProof/>
                <w:webHidden/>
              </w:rPr>
              <w:fldChar w:fldCharType="begin"/>
            </w:r>
            <w:r w:rsidR="00D213B6">
              <w:rPr>
                <w:noProof/>
                <w:webHidden/>
              </w:rPr>
              <w:instrText xml:space="preserve"> PAGEREF _Toc191556985 \h </w:instrText>
            </w:r>
            <w:r w:rsidR="00D213B6">
              <w:rPr>
                <w:noProof/>
                <w:webHidden/>
              </w:rPr>
            </w:r>
            <w:r w:rsidR="00D213B6">
              <w:rPr>
                <w:noProof/>
                <w:webHidden/>
              </w:rPr>
              <w:fldChar w:fldCharType="separate"/>
            </w:r>
            <w:r w:rsidR="00D213B6">
              <w:rPr>
                <w:noProof/>
                <w:webHidden/>
              </w:rPr>
              <w:t>31</w:t>
            </w:r>
            <w:r w:rsidR="00D213B6">
              <w:rPr>
                <w:noProof/>
                <w:webHidden/>
              </w:rPr>
              <w:fldChar w:fldCharType="end"/>
            </w:r>
          </w:hyperlink>
        </w:p>
        <w:p w14:paraId="7FDB234F" w14:textId="77777777" w:rsidR="00D213B6" w:rsidRDefault="004374F6">
          <w:pPr>
            <w:pStyle w:val="Spistreci3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91556986" w:history="1">
            <w:r w:rsidR="00D213B6" w:rsidRPr="001C7456">
              <w:rPr>
                <w:rStyle w:val="Hipercze"/>
                <w:noProof/>
              </w:rPr>
              <w:t>V.2.1. Realizacja założeń biznesplanu</w:t>
            </w:r>
            <w:r w:rsidR="00D213B6">
              <w:rPr>
                <w:noProof/>
                <w:webHidden/>
              </w:rPr>
              <w:tab/>
            </w:r>
            <w:r w:rsidR="00D213B6">
              <w:rPr>
                <w:noProof/>
                <w:webHidden/>
              </w:rPr>
              <w:fldChar w:fldCharType="begin"/>
            </w:r>
            <w:r w:rsidR="00D213B6">
              <w:rPr>
                <w:noProof/>
                <w:webHidden/>
              </w:rPr>
              <w:instrText xml:space="preserve"> PAGEREF _Toc191556986 \h </w:instrText>
            </w:r>
            <w:r w:rsidR="00D213B6">
              <w:rPr>
                <w:noProof/>
                <w:webHidden/>
              </w:rPr>
            </w:r>
            <w:r w:rsidR="00D213B6">
              <w:rPr>
                <w:noProof/>
                <w:webHidden/>
              </w:rPr>
              <w:fldChar w:fldCharType="separate"/>
            </w:r>
            <w:r w:rsidR="00D213B6">
              <w:rPr>
                <w:noProof/>
                <w:webHidden/>
              </w:rPr>
              <w:t>31</w:t>
            </w:r>
            <w:r w:rsidR="00D213B6">
              <w:rPr>
                <w:noProof/>
                <w:webHidden/>
              </w:rPr>
              <w:fldChar w:fldCharType="end"/>
            </w:r>
          </w:hyperlink>
        </w:p>
        <w:p w14:paraId="14E6813E" w14:textId="77777777" w:rsidR="00D213B6" w:rsidRDefault="004374F6">
          <w:pPr>
            <w:pStyle w:val="Spistreci3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91556987" w:history="1">
            <w:r w:rsidR="00D213B6" w:rsidRPr="001C7456">
              <w:rPr>
                <w:rStyle w:val="Hipercze"/>
                <w:noProof/>
              </w:rPr>
              <w:t>V.2.2. Wzrost wielkości ekonomicznej gospodarstwa</w:t>
            </w:r>
            <w:r w:rsidR="00D213B6">
              <w:rPr>
                <w:noProof/>
                <w:webHidden/>
              </w:rPr>
              <w:tab/>
            </w:r>
            <w:r w:rsidR="00D213B6">
              <w:rPr>
                <w:noProof/>
                <w:webHidden/>
              </w:rPr>
              <w:fldChar w:fldCharType="begin"/>
            </w:r>
            <w:r w:rsidR="00D213B6">
              <w:rPr>
                <w:noProof/>
                <w:webHidden/>
              </w:rPr>
              <w:instrText xml:space="preserve"> PAGEREF _Toc191556987 \h </w:instrText>
            </w:r>
            <w:r w:rsidR="00D213B6">
              <w:rPr>
                <w:noProof/>
                <w:webHidden/>
              </w:rPr>
            </w:r>
            <w:r w:rsidR="00D213B6">
              <w:rPr>
                <w:noProof/>
                <w:webHidden/>
              </w:rPr>
              <w:fldChar w:fldCharType="separate"/>
            </w:r>
            <w:r w:rsidR="00D213B6">
              <w:rPr>
                <w:noProof/>
                <w:webHidden/>
              </w:rPr>
              <w:t>32</w:t>
            </w:r>
            <w:r w:rsidR="00D213B6">
              <w:rPr>
                <w:noProof/>
                <w:webHidden/>
              </w:rPr>
              <w:fldChar w:fldCharType="end"/>
            </w:r>
          </w:hyperlink>
        </w:p>
        <w:p w14:paraId="69F8DE98" w14:textId="77777777" w:rsidR="00D213B6" w:rsidRDefault="004374F6">
          <w:pPr>
            <w:pStyle w:val="Spistreci3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91556988" w:history="1">
            <w:r w:rsidR="00D213B6" w:rsidRPr="001C7456">
              <w:rPr>
                <w:rStyle w:val="Hipercze"/>
                <w:noProof/>
              </w:rPr>
              <w:t>V.2.3. Udział przychodów związanych z prowadzoną działalnością rolniczą</w:t>
            </w:r>
            <w:r w:rsidR="00D213B6">
              <w:rPr>
                <w:noProof/>
                <w:webHidden/>
              </w:rPr>
              <w:tab/>
            </w:r>
            <w:r w:rsidR="00D213B6">
              <w:rPr>
                <w:noProof/>
                <w:webHidden/>
              </w:rPr>
              <w:fldChar w:fldCharType="begin"/>
            </w:r>
            <w:r w:rsidR="00D213B6">
              <w:rPr>
                <w:noProof/>
                <w:webHidden/>
              </w:rPr>
              <w:instrText xml:space="preserve"> PAGEREF _Toc191556988 \h </w:instrText>
            </w:r>
            <w:r w:rsidR="00D213B6">
              <w:rPr>
                <w:noProof/>
                <w:webHidden/>
              </w:rPr>
            </w:r>
            <w:r w:rsidR="00D213B6">
              <w:rPr>
                <w:noProof/>
                <w:webHidden/>
              </w:rPr>
              <w:fldChar w:fldCharType="separate"/>
            </w:r>
            <w:r w:rsidR="00D213B6">
              <w:rPr>
                <w:noProof/>
                <w:webHidden/>
              </w:rPr>
              <w:t>33</w:t>
            </w:r>
            <w:r w:rsidR="00D213B6">
              <w:rPr>
                <w:noProof/>
                <w:webHidden/>
              </w:rPr>
              <w:fldChar w:fldCharType="end"/>
            </w:r>
          </w:hyperlink>
        </w:p>
        <w:p w14:paraId="0B805A78" w14:textId="77777777" w:rsidR="00D213B6" w:rsidRDefault="004374F6">
          <w:pPr>
            <w:pStyle w:val="Spistreci3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91556989" w:history="1">
            <w:r w:rsidR="00D213B6" w:rsidRPr="001C7456">
              <w:rPr>
                <w:rStyle w:val="Hipercze"/>
                <w:noProof/>
              </w:rPr>
              <w:t>V.2.4. Uzupełnienie kwalifikacji zawodowych</w:t>
            </w:r>
            <w:r w:rsidR="00D213B6">
              <w:rPr>
                <w:noProof/>
                <w:webHidden/>
              </w:rPr>
              <w:tab/>
            </w:r>
            <w:r w:rsidR="00D213B6">
              <w:rPr>
                <w:noProof/>
                <w:webHidden/>
              </w:rPr>
              <w:fldChar w:fldCharType="begin"/>
            </w:r>
            <w:r w:rsidR="00D213B6">
              <w:rPr>
                <w:noProof/>
                <w:webHidden/>
              </w:rPr>
              <w:instrText xml:space="preserve"> PAGEREF _Toc191556989 \h </w:instrText>
            </w:r>
            <w:r w:rsidR="00D213B6">
              <w:rPr>
                <w:noProof/>
                <w:webHidden/>
              </w:rPr>
            </w:r>
            <w:r w:rsidR="00D213B6">
              <w:rPr>
                <w:noProof/>
                <w:webHidden/>
              </w:rPr>
              <w:fldChar w:fldCharType="separate"/>
            </w:r>
            <w:r w:rsidR="00D213B6">
              <w:rPr>
                <w:noProof/>
                <w:webHidden/>
              </w:rPr>
              <w:t>34</w:t>
            </w:r>
            <w:r w:rsidR="00D213B6">
              <w:rPr>
                <w:noProof/>
                <w:webHidden/>
              </w:rPr>
              <w:fldChar w:fldCharType="end"/>
            </w:r>
          </w:hyperlink>
        </w:p>
        <w:p w14:paraId="561B5AA0" w14:textId="77777777" w:rsidR="00D213B6" w:rsidRDefault="004374F6">
          <w:pPr>
            <w:pStyle w:val="Spistreci3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91556990" w:history="1">
            <w:r w:rsidR="00D213B6" w:rsidRPr="001C7456">
              <w:rPr>
                <w:rStyle w:val="Hipercze"/>
                <w:noProof/>
              </w:rPr>
              <w:t>V.2.5. Pozostałe warunki wypłaty drugiej raty pomocy</w:t>
            </w:r>
            <w:r w:rsidR="00D213B6">
              <w:rPr>
                <w:noProof/>
                <w:webHidden/>
              </w:rPr>
              <w:tab/>
            </w:r>
            <w:r w:rsidR="00D213B6">
              <w:rPr>
                <w:noProof/>
                <w:webHidden/>
              </w:rPr>
              <w:fldChar w:fldCharType="begin"/>
            </w:r>
            <w:r w:rsidR="00D213B6">
              <w:rPr>
                <w:noProof/>
                <w:webHidden/>
              </w:rPr>
              <w:instrText xml:space="preserve"> PAGEREF _Toc191556990 \h </w:instrText>
            </w:r>
            <w:r w:rsidR="00D213B6">
              <w:rPr>
                <w:noProof/>
                <w:webHidden/>
              </w:rPr>
            </w:r>
            <w:r w:rsidR="00D213B6">
              <w:rPr>
                <w:noProof/>
                <w:webHidden/>
              </w:rPr>
              <w:fldChar w:fldCharType="separate"/>
            </w:r>
            <w:r w:rsidR="00D213B6">
              <w:rPr>
                <w:noProof/>
                <w:webHidden/>
              </w:rPr>
              <w:t>34</w:t>
            </w:r>
            <w:r w:rsidR="00D213B6">
              <w:rPr>
                <w:noProof/>
                <w:webHidden/>
              </w:rPr>
              <w:fldChar w:fldCharType="end"/>
            </w:r>
          </w:hyperlink>
        </w:p>
        <w:p w14:paraId="72708C55" w14:textId="77777777" w:rsidR="00D213B6" w:rsidRDefault="004374F6">
          <w:pPr>
            <w:pStyle w:val="Spistreci1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91556991" w:history="1">
            <w:r w:rsidR="00D213B6" w:rsidRPr="001C7456">
              <w:rPr>
                <w:rStyle w:val="Hipercze"/>
                <w:noProof/>
              </w:rPr>
              <w:t>VI. Zobowiązania w okresie związania celem</w:t>
            </w:r>
            <w:r w:rsidR="00D213B6">
              <w:rPr>
                <w:noProof/>
                <w:webHidden/>
              </w:rPr>
              <w:tab/>
            </w:r>
            <w:r w:rsidR="00D213B6">
              <w:rPr>
                <w:noProof/>
                <w:webHidden/>
              </w:rPr>
              <w:fldChar w:fldCharType="begin"/>
            </w:r>
            <w:r w:rsidR="00D213B6">
              <w:rPr>
                <w:noProof/>
                <w:webHidden/>
              </w:rPr>
              <w:instrText xml:space="preserve"> PAGEREF _Toc191556991 \h </w:instrText>
            </w:r>
            <w:r w:rsidR="00D213B6">
              <w:rPr>
                <w:noProof/>
                <w:webHidden/>
              </w:rPr>
            </w:r>
            <w:r w:rsidR="00D213B6">
              <w:rPr>
                <w:noProof/>
                <w:webHidden/>
              </w:rPr>
              <w:fldChar w:fldCharType="separate"/>
            </w:r>
            <w:r w:rsidR="00D213B6">
              <w:rPr>
                <w:noProof/>
                <w:webHidden/>
              </w:rPr>
              <w:t>35</w:t>
            </w:r>
            <w:r w:rsidR="00D213B6">
              <w:rPr>
                <w:noProof/>
                <w:webHidden/>
              </w:rPr>
              <w:fldChar w:fldCharType="end"/>
            </w:r>
          </w:hyperlink>
        </w:p>
        <w:p w14:paraId="62C47B68" w14:textId="77777777" w:rsidR="00D213B6" w:rsidRDefault="004374F6">
          <w:pPr>
            <w:pStyle w:val="Spistreci1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91556992" w:history="1">
            <w:r w:rsidR="00D213B6" w:rsidRPr="001C7456">
              <w:rPr>
                <w:rStyle w:val="Hipercze"/>
                <w:noProof/>
              </w:rPr>
              <w:t>VII. Zwrot pomocy</w:t>
            </w:r>
            <w:r w:rsidR="00D213B6">
              <w:rPr>
                <w:noProof/>
                <w:webHidden/>
              </w:rPr>
              <w:tab/>
            </w:r>
            <w:r w:rsidR="00D213B6">
              <w:rPr>
                <w:noProof/>
                <w:webHidden/>
              </w:rPr>
              <w:fldChar w:fldCharType="begin"/>
            </w:r>
            <w:r w:rsidR="00D213B6">
              <w:rPr>
                <w:noProof/>
                <w:webHidden/>
              </w:rPr>
              <w:instrText xml:space="preserve"> PAGEREF _Toc191556992 \h </w:instrText>
            </w:r>
            <w:r w:rsidR="00D213B6">
              <w:rPr>
                <w:noProof/>
                <w:webHidden/>
              </w:rPr>
            </w:r>
            <w:r w:rsidR="00D213B6">
              <w:rPr>
                <w:noProof/>
                <w:webHidden/>
              </w:rPr>
              <w:fldChar w:fldCharType="separate"/>
            </w:r>
            <w:r w:rsidR="00D213B6">
              <w:rPr>
                <w:noProof/>
                <w:webHidden/>
              </w:rPr>
              <w:t>36</w:t>
            </w:r>
            <w:r w:rsidR="00D213B6">
              <w:rPr>
                <w:noProof/>
                <w:webHidden/>
              </w:rPr>
              <w:fldChar w:fldCharType="end"/>
            </w:r>
          </w:hyperlink>
        </w:p>
        <w:p w14:paraId="26BF3F97" w14:textId="77777777" w:rsidR="00D213B6" w:rsidRDefault="004374F6">
          <w:pPr>
            <w:pStyle w:val="Spistreci1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91556993" w:history="1">
            <w:r w:rsidR="00D213B6" w:rsidRPr="001C7456">
              <w:rPr>
                <w:rStyle w:val="Hipercze"/>
                <w:noProof/>
              </w:rPr>
              <w:t>Załącznik – Rodzaje dokumentów potwierdzających posiadanie kwalifikacji zawodowych i umiejętności</w:t>
            </w:r>
            <w:r w:rsidR="00D213B6">
              <w:rPr>
                <w:noProof/>
                <w:webHidden/>
              </w:rPr>
              <w:tab/>
            </w:r>
            <w:r w:rsidR="00D213B6">
              <w:rPr>
                <w:noProof/>
                <w:webHidden/>
              </w:rPr>
              <w:fldChar w:fldCharType="begin"/>
            </w:r>
            <w:r w:rsidR="00D213B6">
              <w:rPr>
                <w:noProof/>
                <w:webHidden/>
              </w:rPr>
              <w:instrText xml:space="preserve"> PAGEREF _Toc191556993 \h </w:instrText>
            </w:r>
            <w:r w:rsidR="00D213B6">
              <w:rPr>
                <w:noProof/>
                <w:webHidden/>
              </w:rPr>
            </w:r>
            <w:r w:rsidR="00D213B6">
              <w:rPr>
                <w:noProof/>
                <w:webHidden/>
              </w:rPr>
              <w:fldChar w:fldCharType="separate"/>
            </w:r>
            <w:r w:rsidR="00D213B6">
              <w:rPr>
                <w:noProof/>
                <w:webHidden/>
              </w:rPr>
              <w:t>41</w:t>
            </w:r>
            <w:r w:rsidR="00D213B6">
              <w:rPr>
                <w:noProof/>
                <w:webHidden/>
              </w:rPr>
              <w:fldChar w:fldCharType="end"/>
            </w:r>
          </w:hyperlink>
        </w:p>
        <w:p w14:paraId="11F75289" w14:textId="77777777" w:rsidR="009B1E97" w:rsidRPr="00733D15" w:rsidRDefault="009B1E97">
          <w:r w:rsidRPr="00733D15">
            <w:rPr>
              <w:b/>
              <w:bCs/>
            </w:rPr>
            <w:fldChar w:fldCharType="end"/>
          </w:r>
        </w:p>
      </w:sdtContent>
    </w:sdt>
    <w:p w14:paraId="5825FA9B" w14:textId="77777777" w:rsidR="008E1F6A" w:rsidRPr="00733D15" w:rsidRDefault="008E1F6A" w:rsidP="008E1F6A">
      <w:pPr>
        <w:rPr>
          <w:b/>
        </w:rPr>
      </w:pPr>
      <w:r w:rsidRPr="00733D15">
        <w:rPr>
          <w:b/>
          <w:bCs/>
        </w:rPr>
        <w:br w:type="page"/>
      </w:r>
    </w:p>
    <w:p w14:paraId="440BE5EC" w14:textId="77777777" w:rsidR="008E1F6A" w:rsidRPr="00733D15" w:rsidDel="00C1707F" w:rsidRDefault="008E1F6A" w:rsidP="006171A2">
      <w:pPr>
        <w:pStyle w:val="Nagwek1"/>
        <w:rPr>
          <w:rFonts w:eastAsia="Arial Nova"/>
        </w:rPr>
      </w:pPr>
      <w:bookmarkStart w:id="29" w:name="_Toc121310394"/>
      <w:bookmarkStart w:id="30" w:name="_Toc191556956"/>
      <w:r w:rsidRPr="00733D15" w:rsidDel="00C1707F">
        <w:rPr>
          <w:rFonts w:eastAsia="Arial Nova"/>
        </w:rPr>
        <w:t>I.</w:t>
      </w:r>
      <w:r w:rsidR="006F17F8" w:rsidRPr="00733D15" w:rsidDel="00C1707F">
        <w:rPr>
          <w:rFonts w:eastAsia="Arial Nova"/>
        </w:rPr>
        <w:t xml:space="preserve"> </w:t>
      </w:r>
      <w:r w:rsidRPr="00733D15" w:rsidDel="00C1707F">
        <w:rPr>
          <w:rFonts w:eastAsia="Arial Nova"/>
        </w:rPr>
        <w:t>Słownik pojęć</w:t>
      </w:r>
      <w:bookmarkEnd w:id="29"/>
      <w:bookmarkEnd w:id="30"/>
    </w:p>
    <w:p w14:paraId="178071DE" w14:textId="77777777" w:rsidR="00A343A8" w:rsidRPr="00733D15" w:rsidDel="00C1707F" w:rsidRDefault="00A343A8" w:rsidP="00A343A8">
      <w:pPr>
        <w:rPr>
          <w:rFonts w:cs="Arial"/>
        </w:rPr>
      </w:pPr>
      <w:r w:rsidRPr="00733D15" w:rsidDel="00C1707F">
        <w:rPr>
          <w:rFonts w:cs="Arial"/>
          <w:b/>
        </w:rPr>
        <w:t>beneficjent</w:t>
      </w:r>
      <w:r w:rsidRPr="00733D15" w:rsidDel="00C1707F">
        <w:rPr>
          <w:rFonts w:cs="Arial"/>
        </w:rPr>
        <w:t xml:space="preserve"> –</w:t>
      </w:r>
      <w:r w:rsidR="00932622" w:rsidRPr="00733D15" w:rsidDel="00C1707F">
        <w:t xml:space="preserve"> podmiot</w:t>
      </w:r>
      <w:r w:rsidRPr="00733D15" w:rsidDel="00C1707F">
        <w:rPr>
          <w:rFonts w:cs="Arial"/>
        </w:rPr>
        <w:t>, które</w:t>
      </w:r>
      <w:r w:rsidR="00932622" w:rsidRPr="00733D15" w:rsidDel="00C1707F">
        <w:rPr>
          <w:rFonts w:cs="Arial"/>
        </w:rPr>
        <w:t>mu</w:t>
      </w:r>
      <w:r w:rsidRPr="00733D15" w:rsidDel="00C1707F">
        <w:rPr>
          <w:rFonts w:cs="Arial"/>
        </w:rPr>
        <w:t xml:space="preserve"> przyznano pomoc</w:t>
      </w:r>
    </w:p>
    <w:p w14:paraId="359D110A" w14:textId="77777777" w:rsidR="00A343A8" w:rsidRPr="00733D15" w:rsidDel="00C1707F" w:rsidRDefault="00A343A8" w:rsidP="00A343A8">
      <w:pPr>
        <w:rPr>
          <w:rFonts w:cs="Arial"/>
        </w:rPr>
      </w:pPr>
      <w:r w:rsidRPr="00733D15" w:rsidDel="00C1707F">
        <w:rPr>
          <w:rFonts w:cs="Arial"/>
          <w:b/>
        </w:rPr>
        <w:t>działalność rolnicza</w:t>
      </w:r>
      <w:r w:rsidRPr="00733D15" w:rsidDel="00C1707F">
        <w:rPr>
          <w:rFonts w:cs="Arial"/>
        </w:rPr>
        <w:t xml:space="preserve"> – działalność rolnicza określona zgodnie z art. 4 ust. 2 rozporządzenia 2021/2115 w </w:t>
      </w:r>
      <w:r w:rsidR="00E11930" w:rsidRPr="00733D15" w:rsidDel="00C1707F">
        <w:rPr>
          <w:lang w:eastAsia="en-US"/>
        </w:rPr>
        <w:t>PS WPR</w:t>
      </w:r>
    </w:p>
    <w:p w14:paraId="65A379BB" w14:textId="77777777" w:rsidR="00A343A8" w:rsidRPr="00733D15" w:rsidDel="00C1707F" w:rsidRDefault="00A343A8" w:rsidP="00A343A8">
      <w:r w:rsidRPr="00733D15" w:rsidDel="00C1707F">
        <w:rPr>
          <w:rFonts w:cs="Arial"/>
          <w:b/>
        </w:rPr>
        <w:t>dzień przyznania pomocy</w:t>
      </w:r>
      <w:r w:rsidRPr="00733D15" w:rsidDel="00C1707F">
        <w:rPr>
          <w:rFonts w:cs="Arial"/>
        </w:rPr>
        <w:t xml:space="preserve"> – dzień zawarcia umowy o przyznaniu pomocy</w:t>
      </w:r>
    </w:p>
    <w:p w14:paraId="4B81F79D" w14:textId="77777777" w:rsidR="00A343A8" w:rsidRPr="00733D15" w:rsidDel="00C1707F" w:rsidRDefault="00A343A8" w:rsidP="00A343A8">
      <w:pPr>
        <w:rPr>
          <w:rFonts w:cs="Arial"/>
        </w:rPr>
      </w:pPr>
      <w:r w:rsidRPr="00733D15" w:rsidDel="00C1707F">
        <w:rPr>
          <w:rFonts w:cs="Arial"/>
          <w:b/>
        </w:rPr>
        <w:t>dzień wypłaty pierwszej raty pomocy</w:t>
      </w:r>
      <w:r w:rsidRPr="00733D15" w:rsidDel="00C1707F">
        <w:rPr>
          <w:rFonts w:cs="Arial"/>
        </w:rPr>
        <w:t xml:space="preserve"> – dzień uznania środków z tytułu wypłaty pierwszej raty pomocy na rachunku beneficjenta</w:t>
      </w:r>
    </w:p>
    <w:p w14:paraId="54052577" w14:textId="77777777" w:rsidR="00EE6AB4" w:rsidRPr="00733D15" w:rsidDel="00C1707F" w:rsidRDefault="00EE6AB4" w:rsidP="00EE6AB4">
      <w:r w:rsidRPr="00733D15" w:rsidDel="00C1707F">
        <w:rPr>
          <w:b/>
        </w:rPr>
        <w:t>gospodarstwo</w:t>
      </w:r>
      <w:r w:rsidRPr="00733D15" w:rsidDel="00C1707F">
        <w:t xml:space="preserve"> – gospodarstwo w rozumieniu art. 3 pkt 2 rozporządzenia 2021/2115; do składników wykorzystywanych do działalności rolniczej i zarządzanych przez młodego rolnika zalicza się składniki materialne i niematerialne, jeżeli stanowią lub </w:t>
      </w:r>
      <w:r w:rsidRPr="00733D15" w:rsidDel="00C1707F">
        <w:rPr>
          <w:rFonts w:eastAsiaTheme="minorEastAsia"/>
        </w:rPr>
        <w:t>najpóźniej w okresie 12 miesięcy od dnia przyznania pomocy</w:t>
      </w:r>
      <w:r w:rsidRPr="00733D15" w:rsidDel="00C1707F">
        <w:t xml:space="preserve"> będą stanowiły zorganizowaną całość gospodarczą</w:t>
      </w:r>
    </w:p>
    <w:p w14:paraId="647B217E" w14:textId="77777777" w:rsidR="00EE6AB4" w:rsidRPr="00733D15" w:rsidDel="00C1707F" w:rsidRDefault="00EE6AB4" w:rsidP="00EE6AB4">
      <w:pPr>
        <w:rPr>
          <w:rFonts w:cs="Arial"/>
        </w:rPr>
      </w:pPr>
      <w:r w:rsidRPr="00733D15" w:rsidDel="00C1707F">
        <w:rPr>
          <w:rFonts w:cs="Arial"/>
          <w:b/>
        </w:rPr>
        <w:t>inwestycja budowlana</w:t>
      </w:r>
      <w:r w:rsidRPr="00733D15" w:rsidDel="00C1707F">
        <w:rPr>
          <w:rFonts w:cs="Arial"/>
        </w:rPr>
        <w:t xml:space="preserve"> – </w:t>
      </w:r>
      <w:r w:rsidRPr="00733D15" w:rsidDel="00C1707F">
        <w:t>inwestycja polegającą na budowie, przebudowie, remoncie budynków lub budowli w rozumieniu przepisów prawa budowlanego</w:t>
      </w:r>
    </w:p>
    <w:p w14:paraId="62C0C1C0" w14:textId="77777777" w:rsidR="00793F0C" w:rsidRPr="00733D15" w:rsidRDefault="00793F0C" w:rsidP="00793F0C">
      <w:pPr>
        <w:pStyle w:val="Zwykytekst"/>
        <w:spacing w:after="120" w:line="360" w:lineRule="auto"/>
        <w:jc w:val="both"/>
        <w:rPr>
          <w:rFonts w:ascii="Arial" w:eastAsia="Times New Roman" w:hAnsi="Arial" w:cs="Times New Roman"/>
          <w:sz w:val="24"/>
          <w:szCs w:val="24"/>
          <w:lang w:eastAsia="pl-PL"/>
        </w:rPr>
      </w:pPr>
      <w:r w:rsidRPr="00733D15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narzędzie do oceny ekonomicznej gospodarstwa </w:t>
      </w:r>
      <w:r w:rsidRPr="00733D15" w:rsidDel="00C1707F">
        <w:rPr>
          <w:rFonts w:ascii="Arial" w:eastAsia="Times New Roman" w:hAnsi="Arial" w:cs="Arial"/>
          <w:sz w:val="24"/>
          <w:szCs w:val="24"/>
          <w:lang w:eastAsia="pl-PL"/>
        </w:rPr>
        <w:t>–</w:t>
      </w:r>
      <w:r w:rsidRPr="00733D15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733D15">
        <w:rPr>
          <w:rFonts w:ascii="Arial" w:eastAsia="Times New Roman" w:hAnsi="Arial" w:cs="Times New Roman"/>
          <w:sz w:val="24"/>
          <w:szCs w:val="24"/>
          <w:lang w:eastAsia="pl-PL"/>
        </w:rPr>
        <w:t>samoliczący skoroszyt MS Excel, który służy do zarządzania gospodarstwem rolnym, dostępny na stronie internetowej Instytutu Ekonomiki Rolnictwa i Gospodarki Żywnościowej – Państwowy Instytut Badawczy</w:t>
      </w:r>
    </w:p>
    <w:p w14:paraId="17D5E0EF" w14:textId="77777777" w:rsidR="00EE6AB4" w:rsidRPr="00733D15" w:rsidDel="00C1707F" w:rsidRDefault="00EE6AB4" w:rsidP="00EE6AB4">
      <w:pPr>
        <w:rPr>
          <w:rFonts w:cs="Arial"/>
        </w:rPr>
      </w:pPr>
      <w:r w:rsidRPr="00733D15" w:rsidDel="00C1707F">
        <w:rPr>
          <w:rFonts w:cs="Arial"/>
          <w:b/>
        </w:rPr>
        <w:t>okres związania celem</w:t>
      </w:r>
      <w:r w:rsidRPr="00733D15" w:rsidDel="00C1707F">
        <w:rPr>
          <w:rFonts w:cs="Arial"/>
        </w:rPr>
        <w:t xml:space="preserve"> – </w:t>
      </w:r>
      <w:r w:rsidR="006336CF" w:rsidRPr="00733D15" w:rsidDel="00C1707F">
        <w:rPr>
          <w:rFonts w:cs="Arial"/>
        </w:rPr>
        <w:t>okres</w:t>
      </w:r>
      <w:r w:rsidR="00C462F8" w:rsidRPr="00733D15" w:rsidDel="00C1707F">
        <w:rPr>
          <w:rFonts w:cs="Arial"/>
        </w:rPr>
        <w:t>, o którym mowa w wytycznych podstawowych,</w:t>
      </w:r>
      <w:r w:rsidR="006336CF" w:rsidRPr="00733D15" w:rsidDel="00C1707F">
        <w:rPr>
          <w:rFonts w:cs="Arial"/>
        </w:rPr>
        <w:t xml:space="preserve"> </w:t>
      </w:r>
      <w:r w:rsidR="00A67565" w:rsidRPr="00733D15" w:rsidDel="00C1707F">
        <w:rPr>
          <w:rFonts w:cs="Arial"/>
        </w:rPr>
        <w:t xml:space="preserve">kończący się </w:t>
      </w:r>
      <w:r w:rsidR="00C462F8" w:rsidRPr="00733D15" w:rsidDel="00C1707F">
        <w:rPr>
          <w:rFonts w:cs="Arial"/>
        </w:rPr>
        <w:t>z</w:t>
      </w:r>
      <w:r w:rsidR="00A67565" w:rsidRPr="00733D15" w:rsidDel="00C1707F">
        <w:rPr>
          <w:rFonts w:cs="Arial"/>
        </w:rPr>
        <w:t xml:space="preserve"> upływ</w:t>
      </w:r>
      <w:r w:rsidR="00C462F8" w:rsidRPr="00733D15" w:rsidDel="00C1707F">
        <w:rPr>
          <w:rFonts w:cs="Arial"/>
        </w:rPr>
        <w:t>em</w:t>
      </w:r>
      <w:r w:rsidR="00A67565" w:rsidRPr="00733D15" w:rsidDel="00C1707F">
        <w:rPr>
          <w:rFonts w:cs="Arial"/>
        </w:rPr>
        <w:t xml:space="preserve"> pięciu </w:t>
      </w:r>
      <w:r w:rsidRPr="00733D15" w:rsidDel="00C1707F">
        <w:rPr>
          <w:rFonts w:cs="Arial"/>
        </w:rPr>
        <w:t xml:space="preserve">lat </w:t>
      </w:r>
      <w:r w:rsidR="00A67565" w:rsidRPr="00733D15" w:rsidDel="00C1707F">
        <w:rPr>
          <w:rFonts w:cs="Arial"/>
        </w:rPr>
        <w:t xml:space="preserve">liczonych </w:t>
      </w:r>
      <w:r w:rsidRPr="00733D15" w:rsidDel="00C1707F">
        <w:rPr>
          <w:rFonts w:cs="Arial"/>
        </w:rPr>
        <w:t>od dnia wypłaty pierwszej raty pomocy</w:t>
      </w:r>
    </w:p>
    <w:p w14:paraId="0322DFCF" w14:textId="77777777" w:rsidR="00E47945" w:rsidRPr="00733D15" w:rsidRDefault="00E47945" w:rsidP="00FE7EA1">
      <w:pPr>
        <w:pStyle w:val="Zwykytekst"/>
        <w:spacing w:after="120" w:line="360" w:lineRule="auto"/>
        <w:jc w:val="both"/>
        <w:rPr>
          <w:rFonts w:ascii="Arial" w:eastAsia="Times New Roman" w:hAnsi="Arial" w:cs="Times New Roman"/>
          <w:sz w:val="24"/>
          <w:szCs w:val="24"/>
          <w:lang w:eastAsia="pl-PL"/>
        </w:rPr>
      </w:pPr>
      <w:r w:rsidRPr="00733D15" w:rsidDel="00C1707F">
        <w:rPr>
          <w:rFonts w:ascii="Arial" w:eastAsia="Times New Roman" w:hAnsi="Arial" w:cs="Arial"/>
          <w:b/>
          <w:sz w:val="24"/>
          <w:szCs w:val="24"/>
          <w:lang w:eastAsia="pl-PL"/>
        </w:rPr>
        <w:t>Polski FADN</w:t>
      </w:r>
      <w:r w:rsidR="00D762A8" w:rsidRPr="009C6306">
        <w:rPr>
          <w:rFonts w:ascii="Arial" w:eastAsia="Times New Roman" w:hAnsi="Arial" w:cs="Arial"/>
          <w:b/>
          <w:sz w:val="24"/>
          <w:szCs w:val="24"/>
          <w:lang w:eastAsia="pl-PL"/>
        </w:rPr>
        <w:t>/</w:t>
      </w:r>
      <w:r w:rsidR="00D762A8" w:rsidRPr="00A84B48">
        <w:rPr>
          <w:rFonts w:ascii="Arial" w:eastAsia="Times New Roman" w:hAnsi="Arial" w:cs="Times New Roman"/>
          <w:b/>
          <w:sz w:val="24"/>
          <w:szCs w:val="24"/>
          <w:lang w:eastAsia="pl-PL"/>
        </w:rPr>
        <w:t>FSDN</w:t>
      </w:r>
      <w:r w:rsidRPr="00733D15" w:rsidDel="00C1707F">
        <w:t xml:space="preserve"> – </w:t>
      </w:r>
      <w:r w:rsidRPr="00733D15" w:rsidDel="00C1707F">
        <w:rPr>
          <w:rFonts w:ascii="Arial" w:eastAsia="Times New Roman" w:hAnsi="Arial" w:cs="Times New Roman"/>
          <w:sz w:val="24"/>
          <w:szCs w:val="24"/>
          <w:lang w:eastAsia="pl-PL"/>
        </w:rPr>
        <w:t>System Zbierania i Wykorzystywania Danych Rachunkowych z</w:t>
      </w:r>
      <w:r w:rsidR="00C377CA" w:rsidRPr="00733D15" w:rsidDel="00C1707F">
        <w:rPr>
          <w:rFonts w:ascii="Arial" w:eastAsia="Times New Roman" w:hAnsi="Arial" w:cs="Times New Roman"/>
          <w:sz w:val="24"/>
          <w:szCs w:val="24"/>
          <w:lang w:eastAsia="pl-PL"/>
        </w:rPr>
        <w:t> </w:t>
      </w:r>
      <w:r w:rsidRPr="00733D15" w:rsidDel="00C1707F">
        <w:rPr>
          <w:rFonts w:ascii="Arial" w:eastAsia="Times New Roman" w:hAnsi="Arial" w:cs="Times New Roman"/>
          <w:sz w:val="24"/>
          <w:szCs w:val="24"/>
          <w:lang w:eastAsia="pl-PL"/>
        </w:rPr>
        <w:t>Gospodarstw Rolnych położonych na terytorium Rzeczpospolitej Polskiej funkcjonujący w ramach sieci zbierania danych rachunkowych o dochodach i</w:t>
      </w:r>
      <w:r w:rsidR="00C377CA" w:rsidRPr="00733D15" w:rsidDel="00C1707F">
        <w:rPr>
          <w:rFonts w:ascii="Arial" w:eastAsia="Times New Roman" w:hAnsi="Arial" w:cs="Times New Roman"/>
          <w:sz w:val="24"/>
          <w:szCs w:val="24"/>
          <w:lang w:eastAsia="pl-PL"/>
        </w:rPr>
        <w:t> </w:t>
      </w:r>
      <w:r w:rsidRPr="00733D15" w:rsidDel="00C1707F">
        <w:rPr>
          <w:rFonts w:ascii="Arial" w:eastAsia="Times New Roman" w:hAnsi="Arial" w:cs="Times New Roman"/>
          <w:sz w:val="24"/>
          <w:szCs w:val="24"/>
          <w:lang w:eastAsia="pl-PL"/>
        </w:rPr>
        <w:t>działalności gospodarczej gospodarstw rolnych w Unii Europejskiej (FADN)</w:t>
      </w:r>
      <w:r w:rsidR="00D762A8" w:rsidRPr="00733D15">
        <w:rPr>
          <w:rFonts w:ascii="Arial" w:eastAsia="Times New Roman" w:hAnsi="Arial" w:cs="Times New Roman"/>
          <w:sz w:val="24"/>
          <w:szCs w:val="24"/>
          <w:lang w:eastAsia="pl-PL"/>
        </w:rPr>
        <w:t>/sieci danych dotyczących poziomu zrównoważenia gospodarstw rolnych (FSDN)</w:t>
      </w:r>
    </w:p>
    <w:p w14:paraId="6BF0B767" w14:textId="77777777" w:rsidR="00EE6AB4" w:rsidRPr="00733D15" w:rsidDel="00C1707F" w:rsidRDefault="00EE6AB4" w:rsidP="00EE6AB4">
      <w:pPr>
        <w:rPr>
          <w:rFonts w:eastAsia="Calibri" w:cs="Arial"/>
        </w:rPr>
      </w:pPr>
      <w:r w:rsidRPr="00733D15" w:rsidDel="00C1707F">
        <w:rPr>
          <w:rFonts w:cs="Arial"/>
          <w:b/>
        </w:rPr>
        <w:t>powierzchnia minimalna</w:t>
      </w:r>
      <w:r w:rsidRPr="00733D15" w:rsidDel="00C1707F">
        <w:rPr>
          <w:rFonts w:cs="Arial"/>
        </w:rPr>
        <w:t xml:space="preserve"> – </w:t>
      </w:r>
      <w:r w:rsidRPr="00733D15" w:rsidDel="00C1707F">
        <w:rPr>
          <w:rFonts w:eastAsia="Calibri" w:cs="Arial"/>
        </w:rPr>
        <w:t>średnia powierzchnia gruntów rolnych w gospodarstwie w</w:t>
      </w:r>
      <w:r w:rsidR="00A85955" w:rsidRPr="00733D15" w:rsidDel="00C1707F">
        <w:rPr>
          <w:rFonts w:eastAsia="Calibri" w:cs="Arial"/>
        </w:rPr>
        <w:t> </w:t>
      </w:r>
      <w:r w:rsidRPr="00733D15" w:rsidDel="00C1707F">
        <w:rPr>
          <w:rFonts w:eastAsia="Calibri" w:cs="Arial"/>
        </w:rPr>
        <w:t>kraju, a w przypadku gdy gospodarstwo jest położone w województwie, w</w:t>
      </w:r>
      <w:r w:rsidR="00C377CA" w:rsidRPr="00733D15" w:rsidDel="00C1707F">
        <w:rPr>
          <w:rFonts w:eastAsia="Calibri" w:cs="Arial"/>
        </w:rPr>
        <w:t> </w:t>
      </w:r>
      <w:r w:rsidRPr="00733D15" w:rsidDel="00C1707F">
        <w:rPr>
          <w:rFonts w:eastAsia="Calibri" w:cs="Arial"/>
        </w:rPr>
        <w:t xml:space="preserve">którym średnia powierzchnia gruntów rolnych w gospodarstwie jest niższa niż średnia powierzchnia gruntów rolnych w gospodarstwie w kraju – średnia powierzchnia gruntów rolnych w gospodarstwie w województwie; średnią powierzchnię gruntów rolnych w gospodarstwie w poszczególnych województwach oraz średnią powierzchnię gruntów rolnych w gospodarstwie w kraju </w:t>
      </w:r>
      <w:r w:rsidR="00BE620D" w:rsidRPr="00733D15" w:rsidDel="00C1707F">
        <w:rPr>
          <w:rFonts w:eastAsia="Calibri" w:cs="Arial"/>
        </w:rPr>
        <w:t xml:space="preserve">dla naboru przeprowadzanego </w:t>
      </w:r>
      <w:r w:rsidRPr="00733D15" w:rsidDel="00C1707F">
        <w:rPr>
          <w:rFonts w:eastAsia="Calibri" w:cs="Arial"/>
        </w:rPr>
        <w:t xml:space="preserve">w danym roku przyjmuje się na podstawie informacji ogłaszanej przez Prezesa ARiMR </w:t>
      </w:r>
      <w:r w:rsidR="00BE620D" w:rsidRPr="00733D15" w:rsidDel="00C1707F">
        <w:rPr>
          <w:rFonts w:eastAsia="Calibri" w:cs="Arial"/>
        </w:rPr>
        <w:t xml:space="preserve">dla roku poprzedzającego </w:t>
      </w:r>
      <w:r w:rsidR="007B77D4" w:rsidRPr="00733D15" w:rsidDel="00C1707F">
        <w:rPr>
          <w:rFonts w:eastAsia="Calibri" w:cs="Arial"/>
        </w:rPr>
        <w:t>zgodnie z</w:t>
      </w:r>
      <w:r w:rsidRPr="00733D15" w:rsidDel="00C1707F">
        <w:rPr>
          <w:rFonts w:eastAsia="Calibri" w:cs="Arial"/>
        </w:rPr>
        <w:t>:</w:t>
      </w:r>
    </w:p>
    <w:p w14:paraId="0CB8D4E6" w14:textId="77777777" w:rsidR="00EE6AB4" w:rsidRPr="00733D15" w:rsidDel="00C1707F" w:rsidRDefault="00EE6AB4" w:rsidP="00C746E0">
      <w:pPr>
        <w:ind w:left="357" w:hanging="357"/>
        <w:contextualSpacing/>
        <w:rPr>
          <w:rFonts w:eastAsia="Calibri" w:cs="Arial"/>
        </w:rPr>
      </w:pPr>
      <w:r w:rsidRPr="00733D15" w:rsidDel="00C1707F">
        <w:rPr>
          <w:rFonts w:eastAsia="Calibri" w:cs="Arial"/>
        </w:rPr>
        <w:t>1)</w:t>
      </w:r>
      <w:r w:rsidR="00274F46" w:rsidRPr="00733D15" w:rsidDel="00C1707F">
        <w:rPr>
          <w:rFonts w:eastAsia="Calibri" w:cs="Arial"/>
        </w:rPr>
        <w:tab/>
      </w:r>
      <w:r w:rsidR="00D85764" w:rsidRPr="00733D15" w:rsidDel="00C1707F">
        <w:rPr>
          <w:rFonts w:eastAsia="Calibri" w:cs="Arial"/>
        </w:rPr>
        <w:t>przepis</w:t>
      </w:r>
      <w:r w:rsidR="007B77D4" w:rsidRPr="00733D15" w:rsidDel="00C1707F">
        <w:rPr>
          <w:rFonts w:eastAsia="Calibri" w:cs="Arial"/>
        </w:rPr>
        <w:t>ami</w:t>
      </w:r>
      <w:r w:rsidR="00D85764" w:rsidRPr="00733D15" w:rsidDel="00C1707F">
        <w:rPr>
          <w:rFonts w:eastAsia="Calibri" w:cs="Arial"/>
        </w:rPr>
        <w:t xml:space="preserve"> o</w:t>
      </w:r>
      <w:r w:rsidRPr="00733D15" w:rsidDel="00C1707F">
        <w:rPr>
          <w:rFonts w:eastAsia="Calibri" w:cs="Arial"/>
        </w:rPr>
        <w:t xml:space="preserve"> </w:t>
      </w:r>
      <w:r w:rsidRPr="00733D15" w:rsidDel="00C1707F">
        <w:t>płatnościach w ramach systemów wsparcia bezpośredniego – w</w:t>
      </w:r>
      <w:r w:rsidR="00C377CA" w:rsidRPr="00733D15" w:rsidDel="00C1707F">
        <w:t> </w:t>
      </w:r>
      <w:r w:rsidRPr="00733D15" w:rsidDel="00C1707F">
        <w:t>2022</w:t>
      </w:r>
      <w:r w:rsidR="000201DE" w:rsidRPr="00733D15" w:rsidDel="00C1707F">
        <w:t> </w:t>
      </w:r>
      <w:r w:rsidRPr="00733D15" w:rsidDel="00C1707F">
        <w:t>r.</w:t>
      </w:r>
      <w:r w:rsidR="00C76C18" w:rsidRPr="00733D15" w:rsidDel="00C1707F">
        <w:t>;</w:t>
      </w:r>
    </w:p>
    <w:p w14:paraId="29CC23F1" w14:textId="77777777" w:rsidR="00A343A8" w:rsidRPr="00733D15" w:rsidDel="00C1707F" w:rsidRDefault="00EE6AB4" w:rsidP="00C746E0">
      <w:pPr>
        <w:ind w:left="357" w:hanging="357"/>
        <w:contextualSpacing/>
        <w:rPr>
          <w:rFonts w:cs="Arial"/>
        </w:rPr>
      </w:pPr>
      <w:r w:rsidRPr="00733D15" w:rsidDel="00C1707F">
        <w:rPr>
          <w:rFonts w:eastAsia="Calibri" w:cs="Arial"/>
        </w:rPr>
        <w:t>2)</w:t>
      </w:r>
      <w:r w:rsidR="00274F46" w:rsidRPr="00733D15" w:rsidDel="00C1707F">
        <w:rPr>
          <w:rFonts w:eastAsia="Calibri" w:cs="Arial"/>
        </w:rPr>
        <w:tab/>
      </w:r>
      <w:r w:rsidR="00D85764" w:rsidRPr="00733D15" w:rsidDel="00C1707F">
        <w:rPr>
          <w:rFonts w:cs="Arial"/>
        </w:rPr>
        <w:t>ustaw</w:t>
      </w:r>
      <w:r w:rsidR="007B77D4" w:rsidRPr="00733D15" w:rsidDel="00C1707F">
        <w:rPr>
          <w:rFonts w:cs="Arial"/>
        </w:rPr>
        <w:t>ą</w:t>
      </w:r>
      <w:r w:rsidR="00D85764" w:rsidRPr="00733D15" w:rsidDel="00C1707F">
        <w:rPr>
          <w:rFonts w:cs="Arial"/>
        </w:rPr>
        <w:t xml:space="preserve"> PS WPR</w:t>
      </w:r>
      <w:r w:rsidR="000238E1" w:rsidRPr="00733D15" w:rsidDel="00C1707F">
        <w:rPr>
          <w:rFonts w:cs="Arial"/>
        </w:rPr>
        <w:t xml:space="preserve"> –</w:t>
      </w:r>
      <w:r w:rsidRPr="00733D15" w:rsidDel="00C1707F">
        <w:rPr>
          <w:rFonts w:cs="Arial"/>
        </w:rPr>
        <w:t xml:space="preserve"> w 2023</w:t>
      </w:r>
      <w:r w:rsidR="00C76C18" w:rsidRPr="00733D15" w:rsidDel="00C1707F">
        <w:rPr>
          <w:rFonts w:cs="Arial"/>
        </w:rPr>
        <w:t> </w:t>
      </w:r>
      <w:r w:rsidRPr="00733D15" w:rsidDel="00C1707F">
        <w:rPr>
          <w:rFonts w:cs="Arial"/>
        </w:rPr>
        <w:t xml:space="preserve">r. i </w:t>
      </w:r>
      <w:r w:rsidR="00BE0BBF" w:rsidRPr="00733D15" w:rsidDel="00C1707F">
        <w:rPr>
          <w:rFonts w:cs="Arial"/>
        </w:rPr>
        <w:t xml:space="preserve">w </w:t>
      </w:r>
      <w:r w:rsidRPr="00733D15" w:rsidDel="00C1707F">
        <w:rPr>
          <w:rFonts w:cs="Arial"/>
        </w:rPr>
        <w:t>kolejnych latach</w:t>
      </w:r>
    </w:p>
    <w:p w14:paraId="178BAAB9" w14:textId="77777777" w:rsidR="00EE6AB4" w:rsidRPr="00733D15" w:rsidDel="00C1707F" w:rsidRDefault="00EE6AB4" w:rsidP="00EE6AB4">
      <w:pPr>
        <w:rPr>
          <w:rFonts w:cs="Arial"/>
        </w:rPr>
      </w:pPr>
      <w:r w:rsidRPr="00733D15" w:rsidDel="00C1707F">
        <w:rPr>
          <w:b/>
        </w:rPr>
        <w:t>produkt rolny</w:t>
      </w:r>
      <w:r w:rsidRPr="00733D15" w:rsidDel="00C1707F">
        <w:t xml:space="preserve"> </w:t>
      </w:r>
      <w:r w:rsidRPr="00733D15" w:rsidDel="00C1707F">
        <w:rPr>
          <w:rFonts w:cs="Arial"/>
        </w:rPr>
        <w:t xml:space="preserve">– produkt wymieniony w załączniku I do Traktatu o funkcjonowaniu Unii Europejskiej, </w:t>
      </w:r>
      <w:r w:rsidR="00BE0BBF" w:rsidRPr="00733D15" w:rsidDel="00C1707F">
        <w:rPr>
          <w:rFonts w:cs="Arial"/>
        </w:rPr>
        <w:t>niebędący</w:t>
      </w:r>
      <w:r w:rsidRPr="00733D15" w:rsidDel="00C1707F">
        <w:rPr>
          <w:rFonts w:cs="Arial"/>
        </w:rPr>
        <w:t xml:space="preserve"> produkt</w:t>
      </w:r>
      <w:r w:rsidR="00BE0BBF" w:rsidRPr="00733D15" w:rsidDel="00C1707F">
        <w:rPr>
          <w:rFonts w:cs="Arial"/>
        </w:rPr>
        <w:t>em</w:t>
      </w:r>
      <w:r w:rsidRPr="00733D15" w:rsidDel="00C1707F">
        <w:rPr>
          <w:rFonts w:cs="Arial"/>
        </w:rPr>
        <w:t xml:space="preserve"> rybołówstwa</w:t>
      </w:r>
    </w:p>
    <w:p w14:paraId="64212A56" w14:textId="77777777" w:rsidR="00EE6AB4" w:rsidRPr="00733D15" w:rsidDel="00C1707F" w:rsidRDefault="00EE6AB4" w:rsidP="00EE6AB4">
      <w:r w:rsidRPr="00733D15" w:rsidDel="00C1707F">
        <w:rPr>
          <w:rFonts w:cs="Arial"/>
          <w:b/>
        </w:rPr>
        <w:t>przygotowanie do sprzedaży</w:t>
      </w:r>
      <w:r w:rsidRPr="00733D15" w:rsidDel="00C1707F">
        <w:rPr>
          <w:rFonts w:cs="Arial"/>
        </w:rPr>
        <w:t xml:space="preserve"> – czynności niezbędne do przygotowania </w:t>
      </w:r>
      <w:r w:rsidR="00A40A29" w:rsidRPr="00733D15" w:rsidDel="00C1707F">
        <w:rPr>
          <w:rFonts w:cs="Arial"/>
        </w:rPr>
        <w:t xml:space="preserve">nieprzetworzonych </w:t>
      </w:r>
      <w:r w:rsidRPr="00733D15" w:rsidDel="00C1707F">
        <w:rPr>
          <w:rFonts w:cs="Arial"/>
        </w:rPr>
        <w:t xml:space="preserve">produktów zwierzęcych lub roślinnych do pierwszej sprzedaży, </w:t>
      </w:r>
      <w:r w:rsidR="002C619B" w:rsidRPr="00733D15" w:rsidDel="00C1707F">
        <w:rPr>
          <w:rFonts w:cs="Arial"/>
        </w:rPr>
        <w:t>w</w:t>
      </w:r>
      <w:r w:rsidR="00C377CA" w:rsidRPr="00733D15" w:rsidDel="00C1707F">
        <w:rPr>
          <w:rFonts w:cs="Arial"/>
        </w:rPr>
        <w:t> </w:t>
      </w:r>
      <w:r w:rsidR="002C619B" w:rsidRPr="00733D15" w:rsidDel="00C1707F">
        <w:rPr>
          <w:rFonts w:cs="Arial"/>
        </w:rPr>
        <w:t>szczególności takie jak:</w:t>
      </w:r>
      <w:r w:rsidRPr="00733D15" w:rsidDel="00C1707F">
        <w:rPr>
          <w:rFonts w:cs="Arial"/>
        </w:rPr>
        <w:t xml:space="preserve"> </w:t>
      </w:r>
      <w:r w:rsidRPr="00733D15" w:rsidDel="00C1707F">
        <w:rPr>
          <w:noProof/>
          <w:color w:val="000000"/>
        </w:rPr>
        <w:t>czyszczenie, mycie, sortowanie, pakowanie produktów rolnych w gospodarstwie</w:t>
      </w:r>
    </w:p>
    <w:p w14:paraId="676208BF" w14:textId="77777777" w:rsidR="00EE6AB4" w:rsidRPr="00733D15" w:rsidDel="00C1707F" w:rsidRDefault="00EE6AB4" w:rsidP="00EE6AB4">
      <w:pPr>
        <w:rPr>
          <w:rFonts w:cs="Arial"/>
          <w:b/>
        </w:rPr>
      </w:pPr>
      <w:r w:rsidRPr="00733D15" w:rsidDel="00C1707F">
        <w:rPr>
          <w:rFonts w:cs="Arial"/>
          <w:b/>
        </w:rPr>
        <w:t>rok docelowy</w:t>
      </w:r>
      <w:r w:rsidRPr="00733D15" w:rsidDel="00C1707F">
        <w:rPr>
          <w:rFonts w:cs="Arial"/>
        </w:rPr>
        <w:t xml:space="preserve"> – ostatni rok kalendarzowy, w którym </w:t>
      </w:r>
      <w:r w:rsidR="004F48BF" w:rsidRPr="00733D15" w:rsidDel="00C1707F">
        <w:rPr>
          <w:rFonts w:cs="Arial"/>
        </w:rPr>
        <w:t xml:space="preserve">jest </w:t>
      </w:r>
      <w:r w:rsidRPr="00733D15" w:rsidDel="00C1707F">
        <w:rPr>
          <w:rFonts w:cs="Arial"/>
        </w:rPr>
        <w:t>realizowany biznesplan</w:t>
      </w:r>
    </w:p>
    <w:p w14:paraId="36F6699E" w14:textId="77777777" w:rsidR="00EE6AB4" w:rsidRPr="00733D15" w:rsidDel="00C1707F" w:rsidRDefault="00EE6AB4" w:rsidP="00EE6AB4">
      <w:pPr>
        <w:rPr>
          <w:rFonts w:cs="Arial"/>
        </w:rPr>
      </w:pPr>
      <w:r w:rsidRPr="00733D15" w:rsidDel="00C1707F">
        <w:rPr>
          <w:rFonts w:cs="Arial"/>
          <w:b/>
        </w:rPr>
        <w:t>rok wyjściowy</w:t>
      </w:r>
      <w:r w:rsidRPr="00733D15" w:rsidDel="00C1707F">
        <w:rPr>
          <w:rFonts w:cs="Arial"/>
        </w:rPr>
        <w:t xml:space="preserve"> – rok kalendarzowy, w którym </w:t>
      </w:r>
      <w:r w:rsidR="004F48BF" w:rsidRPr="00733D15" w:rsidDel="00C1707F">
        <w:rPr>
          <w:rFonts w:cs="Arial"/>
        </w:rPr>
        <w:t xml:space="preserve">jest </w:t>
      </w:r>
      <w:r w:rsidRPr="00733D15" w:rsidDel="00C1707F">
        <w:rPr>
          <w:rFonts w:cs="Arial"/>
        </w:rPr>
        <w:t>składany wniosek o przyznanie pomocy</w:t>
      </w:r>
    </w:p>
    <w:p w14:paraId="263EB142" w14:textId="77777777" w:rsidR="00BE0BBF" w:rsidRPr="00733D15" w:rsidDel="00C1707F" w:rsidRDefault="00BE0BBF" w:rsidP="00EE6AB4">
      <w:pPr>
        <w:rPr>
          <w:rFonts w:cs="Arial"/>
          <w:b/>
        </w:rPr>
      </w:pPr>
      <w:r w:rsidRPr="00733D15" w:rsidDel="00C1707F">
        <w:rPr>
          <w:rFonts w:cs="Arial"/>
          <w:b/>
        </w:rPr>
        <w:t>umowa o przyznaniu pomocy</w:t>
      </w:r>
      <w:r w:rsidRPr="00733D15" w:rsidDel="00C1707F">
        <w:rPr>
          <w:rFonts w:cs="Arial"/>
        </w:rPr>
        <w:t xml:space="preserve"> </w:t>
      </w:r>
      <w:r w:rsidRPr="00733D15" w:rsidDel="00C1707F">
        <w:t>– umowa</w:t>
      </w:r>
      <w:r w:rsidR="00B42BD0" w:rsidRPr="00733D15" w:rsidDel="00C1707F">
        <w:t xml:space="preserve"> o przyznaniu pomocy</w:t>
      </w:r>
      <w:r w:rsidRPr="00733D15" w:rsidDel="00C1707F">
        <w:t>, o której mowa w</w:t>
      </w:r>
      <w:r w:rsidR="00A85955" w:rsidRPr="00733D15" w:rsidDel="00C1707F">
        <w:t> </w:t>
      </w:r>
      <w:r w:rsidRPr="00733D15" w:rsidDel="00C1707F">
        <w:t>ustawie</w:t>
      </w:r>
      <w:r w:rsidRPr="00733D15" w:rsidDel="00C1707F">
        <w:rPr>
          <w:rFonts w:cs="Arial"/>
          <w:b/>
        </w:rPr>
        <w:t xml:space="preserve"> </w:t>
      </w:r>
      <w:r w:rsidRPr="00733D15" w:rsidDel="00C1707F">
        <w:t>PS WPR</w:t>
      </w:r>
    </w:p>
    <w:p w14:paraId="4E23092B" w14:textId="77777777" w:rsidR="00EE6AB4" w:rsidRPr="00733D15" w:rsidDel="00C1707F" w:rsidRDefault="00EE6AB4" w:rsidP="00EE6AB4">
      <w:pPr>
        <w:rPr>
          <w:b/>
        </w:rPr>
      </w:pPr>
      <w:r w:rsidRPr="00733D15" w:rsidDel="00C1707F">
        <w:rPr>
          <w:rFonts w:cs="Arial"/>
          <w:b/>
        </w:rPr>
        <w:t>użytek rolny</w:t>
      </w:r>
      <w:r w:rsidRPr="00733D15" w:rsidDel="00C1707F">
        <w:rPr>
          <w:rFonts w:cs="Arial"/>
        </w:rPr>
        <w:t xml:space="preserve"> – </w:t>
      </w:r>
      <w:r w:rsidRPr="00733D15" w:rsidDel="00C1707F">
        <w:t>użytek rolny w rozumieniu art. 2 pkt 3</w:t>
      </w:r>
      <w:r w:rsidR="00213B80" w:rsidRPr="00733D15" w:rsidDel="00C1707F">
        <w:t>1</w:t>
      </w:r>
      <w:r w:rsidRPr="00733D15" w:rsidDel="00C1707F">
        <w:t xml:space="preserve"> ustawy </w:t>
      </w:r>
      <w:r w:rsidR="00094309" w:rsidRPr="00733D15" w:rsidDel="00C1707F">
        <w:t>PS WPR</w:t>
      </w:r>
    </w:p>
    <w:p w14:paraId="31238872" w14:textId="77777777" w:rsidR="008E1F6A" w:rsidRPr="00733D15" w:rsidDel="00C1707F" w:rsidRDefault="00EE6AB4" w:rsidP="008E1F6A">
      <w:pPr>
        <w:rPr>
          <w:rFonts w:cs="Arial"/>
        </w:rPr>
      </w:pPr>
      <w:r w:rsidRPr="00733D15" w:rsidDel="00C1707F">
        <w:rPr>
          <w:b/>
        </w:rPr>
        <w:t>wnioskodawca</w:t>
      </w:r>
      <w:r w:rsidRPr="00733D15" w:rsidDel="00C1707F">
        <w:t xml:space="preserve"> – </w:t>
      </w:r>
      <w:r w:rsidR="00094309" w:rsidRPr="00733D15" w:rsidDel="00C1707F">
        <w:t>podmiot</w:t>
      </w:r>
      <w:r w:rsidRPr="00733D15" w:rsidDel="00C1707F">
        <w:t xml:space="preserve"> </w:t>
      </w:r>
      <w:r w:rsidR="00094309" w:rsidRPr="00733D15" w:rsidDel="00C1707F">
        <w:t xml:space="preserve">ubiegający </w:t>
      </w:r>
      <w:r w:rsidRPr="00733D15" w:rsidDel="00C1707F">
        <w:t>się o przyznanie pomocy</w:t>
      </w:r>
    </w:p>
    <w:p w14:paraId="3B363E61" w14:textId="77777777" w:rsidR="008E1F6A" w:rsidRPr="00733D15" w:rsidDel="00C1707F" w:rsidRDefault="00203044" w:rsidP="008E1F6A">
      <w:pPr>
        <w:rPr>
          <w:lang w:eastAsia="en-US"/>
        </w:rPr>
      </w:pPr>
      <w:r w:rsidRPr="00733D15" w:rsidDel="00C1707F">
        <w:rPr>
          <w:b/>
        </w:rPr>
        <w:t>wytyczne podstawowe</w:t>
      </w:r>
      <w:r w:rsidRPr="00733D15" w:rsidDel="00C1707F">
        <w:rPr>
          <w:rFonts w:cs="Arial"/>
        </w:rPr>
        <w:t xml:space="preserve"> – </w:t>
      </w:r>
      <w:r w:rsidRPr="00733D15" w:rsidDel="00C1707F">
        <w:rPr>
          <w:lang w:eastAsia="en-US"/>
        </w:rPr>
        <w:t xml:space="preserve">wytyczne podstawowe </w:t>
      </w:r>
      <w:r w:rsidR="00094309" w:rsidRPr="00733D15" w:rsidDel="00C1707F">
        <w:rPr>
          <w:lang w:eastAsia="en-US"/>
        </w:rPr>
        <w:t xml:space="preserve">w zakresie </w:t>
      </w:r>
      <w:r w:rsidRPr="00733D15" w:rsidDel="00C1707F">
        <w:rPr>
          <w:lang w:eastAsia="en-US"/>
        </w:rPr>
        <w:t xml:space="preserve">pomocy </w:t>
      </w:r>
      <w:r w:rsidR="00C462F8" w:rsidRPr="00733D15" w:rsidDel="00C1707F">
        <w:rPr>
          <w:lang w:eastAsia="en-US"/>
        </w:rPr>
        <w:t xml:space="preserve">finansowej </w:t>
      </w:r>
      <w:r w:rsidRPr="00733D15" w:rsidDel="00C1707F">
        <w:rPr>
          <w:lang w:eastAsia="en-US"/>
        </w:rPr>
        <w:t>w</w:t>
      </w:r>
      <w:r w:rsidR="00CB539B" w:rsidRPr="00733D15" w:rsidDel="00C1707F">
        <w:rPr>
          <w:lang w:eastAsia="en-US"/>
        </w:rPr>
        <w:t> </w:t>
      </w:r>
      <w:r w:rsidRPr="00733D15" w:rsidDel="00C1707F">
        <w:rPr>
          <w:lang w:eastAsia="en-US"/>
        </w:rPr>
        <w:t xml:space="preserve">ramach Planu Strategicznego dla </w:t>
      </w:r>
      <w:r w:rsidR="00741598" w:rsidRPr="00733D15" w:rsidDel="00C1707F">
        <w:rPr>
          <w:lang w:eastAsia="en-US"/>
        </w:rPr>
        <w:t>W</w:t>
      </w:r>
      <w:r w:rsidRPr="00733D15" w:rsidDel="00C1707F">
        <w:rPr>
          <w:lang w:eastAsia="en-US"/>
        </w:rPr>
        <w:t xml:space="preserve">spólnej </w:t>
      </w:r>
      <w:r w:rsidR="00741598" w:rsidRPr="00733D15" w:rsidDel="00C1707F">
        <w:rPr>
          <w:lang w:eastAsia="en-US"/>
        </w:rPr>
        <w:t>P</w:t>
      </w:r>
      <w:r w:rsidRPr="00733D15" w:rsidDel="00C1707F">
        <w:rPr>
          <w:lang w:eastAsia="en-US"/>
        </w:rPr>
        <w:t xml:space="preserve">olityki </w:t>
      </w:r>
      <w:r w:rsidR="00741598" w:rsidRPr="00733D15" w:rsidDel="00C1707F">
        <w:rPr>
          <w:lang w:eastAsia="en-US"/>
        </w:rPr>
        <w:t>R</w:t>
      </w:r>
      <w:r w:rsidRPr="00733D15" w:rsidDel="00C1707F">
        <w:rPr>
          <w:lang w:eastAsia="en-US"/>
        </w:rPr>
        <w:t>olnej</w:t>
      </w:r>
      <w:r w:rsidR="00F42AE4" w:rsidRPr="00733D15" w:rsidDel="00C1707F">
        <w:rPr>
          <w:lang w:eastAsia="en-US"/>
        </w:rPr>
        <w:t xml:space="preserve"> </w:t>
      </w:r>
      <w:r w:rsidR="00F42AE4" w:rsidRPr="00733D15" w:rsidDel="00C1707F">
        <w:t>na lata 2023–2027</w:t>
      </w:r>
    </w:p>
    <w:p w14:paraId="2B03D539" w14:textId="77777777" w:rsidR="003104EE" w:rsidRPr="00733D15" w:rsidDel="00C1707F" w:rsidRDefault="003104EE" w:rsidP="008E1F6A">
      <w:pPr>
        <w:rPr>
          <w:b/>
        </w:rPr>
      </w:pPr>
      <w:r w:rsidRPr="00733D15" w:rsidDel="00C1707F">
        <w:rPr>
          <w:b/>
        </w:rPr>
        <w:t>zagajnik o krótkiej rotacji</w:t>
      </w:r>
      <w:r w:rsidRPr="00733D15" w:rsidDel="00C1707F">
        <w:t xml:space="preserve"> – zagajnik</w:t>
      </w:r>
      <w:r w:rsidR="0024741B" w:rsidRPr="00733D15" w:rsidDel="00C1707F">
        <w:t xml:space="preserve"> o krótkiej rotacji w rozumieniu art. 2 pkt 33 ustawy PS WPR</w:t>
      </w:r>
    </w:p>
    <w:p w14:paraId="4D17B835" w14:textId="77777777" w:rsidR="008E1F6A" w:rsidRPr="00733D15" w:rsidDel="00C1707F" w:rsidRDefault="008E1F6A" w:rsidP="008E1F6A">
      <w:r w:rsidRPr="00733D15" w:rsidDel="00C1707F">
        <w:rPr>
          <w:b/>
        </w:rPr>
        <w:t>zwierzę gospodarskie</w:t>
      </w:r>
      <w:r w:rsidRPr="00733D15" w:rsidDel="00C1707F">
        <w:t xml:space="preserve"> </w:t>
      </w:r>
      <w:r w:rsidRPr="00733D15" w:rsidDel="00C1707F">
        <w:rPr>
          <w:rFonts w:cs="Arial"/>
        </w:rPr>
        <w:t xml:space="preserve">– zwierzę zaliczane do </w:t>
      </w:r>
      <w:r w:rsidRPr="00733D15" w:rsidDel="00C1707F">
        <w:t>zwierząt gospodarskich w rozumieniu przepisów o organizacji hodowli i rozrodzie zwierząt gospodarskich</w:t>
      </w:r>
    </w:p>
    <w:p w14:paraId="2202B48E" w14:textId="77777777" w:rsidR="008E1F6A" w:rsidRPr="00733D15" w:rsidRDefault="008E1F6A" w:rsidP="006171A2">
      <w:pPr>
        <w:pStyle w:val="Nagwek1"/>
      </w:pPr>
      <w:bookmarkStart w:id="31" w:name="_Toc121310395"/>
      <w:bookmarkStart w:id="32" w:name="_Toc191556957"/>
      <w:r w:rsidRPr="00733D15">
        <w:t>II.</w:t>
      </w:r>
      <w:r w:rsidR="006F17F8" w:rsidRPr="00733D15">
        <w:t xml:space="preserve"> </w:t>
      </w:r>
      <w:r w:rsidRPr="00733D15">
        <w:t>Wykaz skrótów</w:t>
      </w:r>
      <w:bookmarkEnd w:id="31"/>
      <w:bookmarkEnd w:id="32"/>
    </w:p>
    <w:p w14:paraId="5CD56342" w14:textId="77777777" w:rsidR="00BB4174" w:rsidRPr="00733D15" w:rsidRDefault="00BB4174" w:rsidP="000238E1">
      <w:pPr>
        <w:rPr>
          <w:rFonts w:cs="Arial"/>
        </w:rPr>
      </w:pPr>
      <w:r w:rsidRPr="00733D15">
        <w:rPr>
          <w:rFonts w:cs="Arial"/>
          <w:b/>
        </w:rPr>
        <w:t>ARiMR</w:t>
      </w:r>
      <w:r w:rsidRPr="00733D15">
        <w:rPr>
          <w:rFonts w:cs="Arial"/>
        </w:rPr>
        <w:t xml:space="preserve"> – Agencja Restrukturyzacji i Modernizacji Rolnictwa</w:t>
      </w:r>
    </w:p>
    <w:p w14:paraId="014DB33F" w14:textId="77777777" w:rsidR="004F48BF" w:rsidRPr="00733D15" w:rsidRDefault="004F48BF" w:rsidP="00FD34BD">
      <w:pPr>
        <w:rPr>
          <w:rFonts w:cs="Arial"/>
        </w:rPr>
      </w:pPr>
      <w:r w:rsidRPr="00733D15">
        <w:rPr>
          <w:rFonts w:cs="Arial"/>
          <w:b/>
        </w:rPr>
        <w:t>I.11</w:t>
      </w:r>
      <w:r w:rsidRPr="00733D15">
        <w:rPr>
          <w:rFonts w:cs="Arial"/>
        </w:rPr>
        <w:t xml:space="preserve"> – interwencja Premie dla młodych rolników w ramach PS WPR</w:t>
      </w:r>
    </w:p>
    <w:p w14:paraId="1CE22A51" w14:textId="77777777" w:rsidR="00DB4AB2" w:rsidRPr="00733D15" w:rsidRDefault="00DB4AB2" w:rsidP="00FD34BD">
      <w:pPr>
        <w:rPr>
          <w:rFonts w:cs="Arial"/>
        </w:rPr>
      </w:pPr>
      <w:r w:rsidRPr="00733D15">
        <w:rPr>
          <w:rFonts w:cs="Arial"/>
          <w:b/>
        </w:rPr>
        <w:t>I.10.5</w:t>
      </w:r>
      <w:r w:rsidRPr="00733D15">
        <w:rPr>
          <w:rFonts w:cs="Arial"/>
        </w:rPr>
        <w:t xml:space="preserve"> – interwencja Rozwój małych gospodarstw w ramach PS WPR</w:t>
      </w:r>
    </w:p>
    <w:p w14:paraId="2B7E2245" w14:textId="77777777" w:rsidR="00ED1B67" w:rsidRPr="00733D15" w:rsidRDefault="00ED1B67" w:rsidP="00FD34BD">
      <w:pPr>
        <w:rPr>
          <w:rFonts w:cs="Arial"/>
        </w:rPr>
      </w:pPr>
      <w:r w:rsidRPr="00733D15">
        <w:rPr>
          <w:rFonts w:cs="Arial"/>
          <w:b/>
        </w:rPr>
        <w:t>I.14.2</w:t>
      </w:r>
      <w:r w:rsidRPr="00733D15">
        <w:rPr>
          <w:rFonts w:cs="Arial"/>
        </w:rPr>
        <w:t xml:space="preserve"> </w:t>
      </w:r>
      <w:r w:rsidR="007A0E5D" w:rsidRPr="00733D15">
        <w:rPr>
          <w:rFonts w:cs="Arial"/>
        </w:rPr>
        <w:t>–</w:t>
      </w:r>
      <w:r w:rsidRPr="00733D15">
        <w:rPr>
          <w:rFonts w:cs="Arial"/>
        </w:rPr>
        <w:t xml:space="preserve"> </w:t>
      </w:r>
      <w:r w:rsidRPr="00733D15">
        <w:rPr>
          <w:rFonts w:eastAsia="Calibri" w:cs="Arial"/>
        </w:rPr>
        <w:t xml:space="preserve">interwencja Kompleksowe doradztwo rolnicze </w:t>
      </w:r>
      <w:r w:rsidRPr="00733D15">
        <w:rPr>
          <w:rFonts w:cs="Arial"/>
        </w:rPr>
        <w:t>w ramach PS WPR</w:t>
      </w:r>
    </w:p>
    <w:p w14:paraId="20F582EE" w14:textId="77777777" w:rsidR="00BB4174" w:rsidRPr="00733D15" w:rsidRDefault="00BB4174" w:rsidP="00382412">
      <w:pPr>
        <w:rPr>
          <w:rFonts w:cs="Arial"/>
        </w:rPr>
      </w:pPr>
      <w:r w:rsidRPr="00733D15">
        <w:rPr>
          <w:rFonts w:cs="Arial"/>
          <w:b/>
        </w:rPr>
        <w:t>JST</w:t>
      </w:r>
      <w:r w:rsidRPr="00733D15">
        <w:rPr>
          <w:rFonts w:cs="Arial"/>
        </w:rPr>
        <w:t xml:space="preserve"> – jednostka samorządu terytorialnego</w:t>
      </w:r>
    </w:p>
    <w:p w14:paraId="05AC95BB" w14:textId="77777777" w:rsidR="00BE0BBF" w:rsidRPr="00733D15" w:rsidRDefault="00BB4174" w:rsidP="00382412">
      <w:pPr>
        <w:rPr>
          <w:rFonts w:cs="Arial"/>
        </w:rPr>
      </w:pPr>
      <w:r w:rsidRPr="00733D15">
        <w:rPr>
          <w:rFonts w:cs="Arial"/>
          <w:b/>
        </w:rPr>
        <w:t>KRS</w:t>
      </w:r>
      <w:r w:rsidRPr="00733D15">
        <w:rPr>
          <w:rFonts w:cs="Arial"/>
        </w:rPr>
        <w:t xml:space="preserve"> – Krajowy Rejestr Sądowy</w:t>
      </w:r>
    </w:p>
    <w:p w14:paraId="48F8D7AD" w14:textId="77777777" w:rsidR="00BB4174" w:rsidRPr="00733D15" w:rsidRDefault="00BE0BBF" w:rsidP="00382412">
      <w:pPr>
        <w:rPr>
          <w:rFonts w:ascii="Calibri" w:hAnsi="Calibri" w:cs="Calibri"/>
          <w:color w:val="1F497D"/>
        </w:rPr>
      </w:pPr>
      <w:r w:rsidRPr="00733D15">
        <w:rPr>
          <w:b/>
        </w:rPr>
        <w:t>MOL</w:t>
      </w:r>
      <w:r w:rsidRPr="00733D15">
        <w:t xml:space="preserve"> </w:t>
      </w:r>
      <w:r w:rsidRPr="00733D15">
        <w:rPr>
          <w:rFonts w:cs="Arial"/>
        </w:rPr>
        <w:t xml:space="preserve">– </w:t>
      </w:r>
      <w:r w:rsidRPr="00733D15">
        <w:t>działalność marginalna, lokalna i ograniczona</w:t>
      </w:r>
    </w:p>
    <w:p w14:paraId="0D76D48A" w14:textId="77777777" w:rsidR="00BB4174" w:rsidRPr="00733D15" w:rsidRDefault="00BB4174" w:rsidP="00382412">
      <w:pPr>
        <w:rPr>
          <w:rFonts w:cs="Arial"/>
        </w:rPr>
      </w:pPr>
      <w:r w:rsidRPr="00733D15">
        <w:rPr>
          <w:rFonts w:cs="Arial"/>
          <w:b/>
        </w:rPr>
        <w:t>OZC</w:t>
      </w:r>
      <w:r w:rsidRPr="00733D15">
        <w:rPr>
          <w:rFonts w:cs="Arial"/>
        </w:rPr>
        <w:t xml:space="preserve"> – okres związania celem</w:t>
      </w:r>
    </w:p>
    <w:p w14:paraId="22C47545" w14:textId="77777777" w:rsidR="00BB4174" w:rsidRPr="00733D15" w:rsidRDefault="00BB4174" w:rsidP="00382412">
      <w:pPr>
        <w:rPr>
          <w:rFonts w:cs="Arial"/>
        </w:rPr>
      </w:pPr>
      <w:r w:rsidRPr="00733D15">
        <w:rPr>
          <w:rFonts w:cs="Arial"/>
          <w:b/>
        </w:rPr>
        <w:t>PROW 2007–2013</w:t>
      </w:r>
      <w:r w:rsidRPr="00733D15">
        <w:rPr>
          <w:rFonts w:cs="Arial"/>
        </w:rPr>
        <w:t xml:space="preserve"> – Program Rozwoju Obszarów Wiejskich na lata 2007–2013</w:t>
      </w:r>
    </w:p>
    <w:p w14:paraId="65D3A850" w14:textId="77777777" w:rsidR="00BB4174" w:rsidRPr="00733D15" w:rsidRDefault="00BB4174" w:rsidP="00382412">
      <w:r w:rsidRPr="00733D15">
        <w:rPr>
          <w:b/>
        </w:rPr>
        <w:t>PROW 2014</w:t>
      </w:r>
      <w:r w:rsidRPr="00733D15">
        <w:rPr>
          <w:rFonts w:cs="Arial"/>
          <w:b/>
        </w:rPr>
        <w:t>–</w:t>
      </w:r>
      <w:r w:rsidRPr="00733D15">
        <w:rPr>
          <w:b/>
        </w:rPr>
        <w:t>2020</w:t>
      </w:r>
      <w:r w:rsidRPr="00733D15">
        <w:t xml:space="preserve"> </w:t>
      </w:r>
      <w:r w:rsidRPr="00733D15">
        <w:rPr>
          <w:rFonts w:cs="Arial"/>
        </w:rPr>
        <w:t>– Program Rozwoju Obszarów Wiejskich na lata 2014–2020</w:t>
      </w:r>
    </w:p>
    <w:p w14:paraId="03ECF383" w14:textId="77777777" w:rsidR="00BB4174" w:rsidRPr="00733D15" w:rsidRDefault="00BB4174" w:rsidP="00382412">
      <w:pPr>
        <w:rPr>
          <w:rFonts w:cs="Arial"/>
        </w:rPr>
      </w:pPr>
      <w:r w:rsidRPr="00733D15">
        <w:rPr>
          <w:rFonts w:cs="Arial"/>
          <w:b/>
        </w:rPr>
        <w:t>PS WPR</w:t>
      </w:r>
      <w:r w:rsidRPr="00733D15">
        <w:rPr>
          <w:rFonts w:cs="Arial"/>
        </w:rPr>
        <w:t xml:space="preserve"> – Plan Strategiczny dla </w:t>
      </w:r>
      <w:r w:rsidR="003A7CA2" w:rsidRPr="00733D15">
        <w:rPr>
          <w:rFonts w:cs="Arial"/>
        </w:rPr>
        <w:t>W</w:t>
      </w:r>
      <w:r w:rsidRPr="00733D15">
        <w:rPr>
          <w:rFonts w:cs="Arial"/>
        </w:rPr>
        <w:t xml:space="preserve">spólnej </w:t>
      </w:r>
      <w:r w:rsidR="003A7CA2" w:rsidRPr="00733D15">
        <w:rPr>
          <w:rFonts w:cs="Arial"/>
        </w:rPr>
        <w:t>P</w:t>
      </w:r>
      <w:r w:rsidRPr="00733D15">
        <w:rPr>
          <w:rFonts w:cs="Arial"/>
        </w:rPr>
        <w:t xml:space="preserve">olityki </w:t>
      </w:r>
      <w:r w:rsidR="003A7CA2" w:rsidRPr="00733D15">
        <w:rPr>
          <w:rFonts w:cs="Arial"/>
        </w:rPr>
        <w:t>R</w:t>
      </w:r>
      <w:r w:rsidRPr="00733D15">
        <w:rPr>
          <w:rFonts w:cs="Arial"/>
        </w:rPr>
        <w:t>olnej na lata 2023–2027</w:t>
      </w:r>
    </w:p>
    <w:p w14:paraId="34469207" w14:textId="77777777" w:rsidR="007309F2" w:rsidRPr="00733D15" w:rsidRDefault="000238E1" w:rsidP="00382412">
      <w:r w:rsidRPr="00733D15">
        <w:rPr>
          <w:rFonts w:cs="Arial"/>
          <w:b/>
        </w:rPr>
        <w:t xml:space="preserve">rozporządzenie </w:t>
      </w:r>
      <w:r w:rsidR="007309F2" w:rsidRPr="00733D15">
        <w:rPr>
          <w:rStyle w:val="normaltextrun"/>
          <w:rFonts w:cs="Arial"/>
          <w:b/>
        </w:rPr>
        <w:t>2024/1143</w:t>
      </w:r>
      <w:r w:rsidRPr="00733D15">
        <w:rPr>
          <w:rStyle w:val="normaltextrun"/>
          <w:rFonts w:cs="Arial"/>
        </w:rPr>
        <w:t xml:space="preserve"> </w:t>
      </w:r>
      <w:r w:rsidRPr="00733D15">
        <w:rPr>
          <w:rFonts w:cs="Arial"/>
        </w:rPr>
        <w:t xml:space="preserve">– </w:t>
      </w:r>
      <w:r w:rsidR="007309F2" w:rsidRPr="00733D15">
        <w:rPr>
          <w:rFonts w:cs="Arial"/>
        </w:rPr>
        <w:t xml:space="preserve">rozporządzenie Parlamentu Europejskiego i Rady (UE) </w:t>
      </w:r>
      <w:r w:rsidR="007309F2" w:rsidRPr="00733D15">
        <w:t xml:space="preserve"> 2024/1143 z dnia 11 kwietnia 2024 r. w sprawie oznaczeń geograficznych w odniesieniu do wina, napojów spirytusowych i produktów rolnych oraz gwarantowanych tradycyjnych specjalności i określeń jakościowych stosowanych fakultatywnie w odniesieniu do produktów rolnych, zmieniające rozporządzenia (UE) nr 1308/2013, (UE) 2019/787 i (UE) 2019/1753 oraz uchylające rozporządzenie (UE) nr 1151/2012</w:t>
      </w:r>
    </w:p>
    <w:p w14:paraId="125CDB2E" w14:textId="77777777" w:rsidR="000238E1" w:rsidRPr="00733D15" w:rsidDel="007F218A" w:rsidRDefault="000238E1" w:rsidP="00C46975">
      <w:pPr>
        <w:rPr>
          <w:del w:id="33" w:author="Autor"/>
          <w:rFonts w:cs="Arial"/>
        </w:rPr>
      </w:pPr>
      <w:del w:id="34" w:author="Autor">
        <w:r w:rsidRPr="00733D15" w:rsidDel="007F218A">
          <w:rPr>
            <w:rFonts w:eastAsiaTheme="minorEastAsia" w:cs="Arial"/>
            <w:b/>
          </w:rPr>
          <w:delText>rozporządzenie 1308/2013</w:delText>
        </w:r>
        <w:r w:rsidRPr="00733D15" w:rsidDel="007F218A">
          <w:rPr>
            <w:rFonts w:eastAsiaTheme="minorEastAsia" w:cs="Arial"/>
          </w:rPr>
          <w:delText xml:space="preserve"> </w:delText>
        </w:r>
        <w:r w:rsidRPr="00733D15" w:rsidDel="007F218A">
          <w:rPr>
            <w:rFonts w:cs="Arial"/>
          </w:rPr>
          <w:delText xml:space="preserve">– rozporządzenie Parlamentu Europejskiego i Rady (UE) </w:delText>
        </w:r>
        <w:r w:rsidRPr="00733D15" w:rsidDel="007F218A">
          <w:delText>nr</w:delText>
        </w:r>
        <w:r w:rsidRPr="00733D15" w:rsidDel="007F218A">
          <w:rPr>
            <w:rFonts w:cs="Arial"/>
          </w:rPr>
          <w:delText xml:space="preserve"> 1308/2013 z dnia 17 grudnia 2013 r. ustanawiające wspólną organizację rynków produktów rolnych oraz uchylające rozporządzenia Rady (EWG) nr 922/72, (EWG) nr 234/79, (WE) nr 1037/2001 i (WE) nr 1234/2007</w:delText>
        </w:r>
      </w:del>
    </w:p>
    <w:p w14:paraId="0F5135E0" w14:textId="77777777" w:rsidR="000238E1" w:rsidRPr="00733D15" w:rsidRDefault="000238E1" w:rsidP="00C46975">
      <w:pPr>
        <w:pStyle w:val="Tekstprzypisudolnego"/>
        <w:rPr>
          <w:rFonts w:eastAsiaTheme="minorEastAsia" w:cs="Arial"/>
          <w:sz w:val="24"/>
          <w:szCs w:val="24"/>
        </w:rPr>
      </w:pPr>
      <w:r w:rsidRPr="00733D15">
        <w:rPr>
          <w:rStyle w:val="normaltextrun"/>
          <w:rFonts w:cs="Arial"/>
          <w:b/>
          <w:sz w:val="24"/>
          <w:szCs w:val="24"/>
        </w:rPr>
        <w:t>rozporządzenie 2018/</w:t>
      </w:r>
      <w:r w:rsidRPr="00733D15">
        <w:rPr>
          <w:rStyle w:val="contextualspellingandgrammarerror"/>
          <w:rFonts w:eastAsiaTheme="majorEastAsia" w:cs="Arial"/>
          <w:b/>
          <w:sz w:val="24"/>
          <w:szCs w:val="24"/>
        </w:rPr>
        <w:t>848</w:t>
      </w:r>
      <w:r w:rsidRPr="00733D15">
        <w:rPr>
          <w:rStyle w:val="contextualspellingandgrammarerror"/>
          <w:rFonts w:eastAsiaTheme="majorEastAsia" w:cs="Arial"/>
          <w:sz w:val="24"/>
          <w:szCs w:val="24"/>
        </w:rPr>
        <w:t xml:space="preserve"> </w:t>
      </w:r>
      <w:r w:rsidRPr="00733D15">
        <w:rPr>
          <w:rFonts w:cs="Arial"/>
          <w:sz w:val="24"/>
          <w:szCs w:val="24"/>
        </w:rPr>
        <w:t>–</w:t>
      </w:r>
      <w:r w:rsidRPr="00733D15">
        <w:rPr>
          <w:sz w:val="24"/>
          <w:szCs w:val="24"/>
        </w:rPr>
        <w:t xml:space="preserve"> </w:t>
      </w:r>
      <w:r w:rsidRPr="00733D15">
        <w:rPr>
          <w:rFonts w:eastAsiaTheme="minorEastAsia" w:cs="Arial"/>
          <w:sz w:val="24"/>
          <w:szCs w:val="24"/>
        </w:rPr>
        <w:t>rozporządzenie Parlamentu Europejskiego i Rady (UE) 2018/848 z dnia 30 maja 2018 r. w sprawie produkcji ekologicznej i znakowania produktów ekologicznych i uchylające rozporządzenie Rady (WE) nr 834/2007</w:t>
      </w:r>
    </w:p>
    <w:p w14:paraId="398C94C3" w14:textId="77777777" w:rsidR="000238E1" w:rsidRPr="00733D15" w:rsidRDefault="000238E1" w:rsidP="000238E1">
      <w:pPr>
        <w:rPr>
          <w:rFonts w:cs="Arial"/>
        </w:rPr>
      </w:pPr>
      <w:r w:rsidRPr="00733D15">
        <w:rPr>
          <w:rFonts w:cs="Arial"/>
          <w:b/>
        </w:rPr>
        <w:t>rozporządzenie 2021/2115</w:t>
      </w:r>
      <w:r w:rsidRPr="00733D15">
        <w:rPr>
          <w:rFonts w:cs="Arial"/>
        </w:rPr>
        <w:t xml:space="preserve"> – rozporządzenie Parlamentu Europejskiego i Rady (UE)</w:t>
      </w:r>
      <w:r w:rsidR="00995633" w:rsidRPr="00733D15">
        <w:rPr>
          <w:rFonts w:cs="Arial"/>
        </w:rPr>
        <w:t xml:space="preserve"> </w:t>
      </w:r>
      <w:r w:rsidRPr="00733D15">
        <w:rPr>
          <w:rFonts w:cs="Arial"/>
        </w:rPr>
        <w:t>2021/2115 z dnia 2 grudnia 2021 r. ustanawiające przepisy dotyczące wsparcia planów strategicznych sporządzanych przez państwa członkowskie w ramach wspólnej polityki rolnej (planów strategicznych WPR) i finansowanych z Europejskiego Funduszu Rolniczego Gwarancji (EFRG) i z Europejskiego Funduszu Rolnego na rzecz Rozwoju Obszarów Wiejskich (EFRROW) oraz uchylające rozporządzenia (UE) nr 1305/2013 i (UE) nr 1307/2013</w:t>
      </w:r>
    </w:p>
    <w:p w14:paraId="6133D421" w14:textId="77777777" w:rsidR="00BB4174" w:rsidRPr="00733D15" w:rsidRDefault="00BB4174" w:rsidP="00382412">
      <w:pPr>
        <w:rPr>
          <w:rFonts w:cs="Arial"/>
        </w:rPr>
      </w:pPr>
      <w:r w:rsidRPr="00733D15">
        <w:rPr>
          <w:rFonts w:cs="Arial"/>
          <w:b/>
        </w:rPr>
        <w:t>SPO 2004–2006</w:t>
      </w:r>
      <w:r w:rsidRPr="00733D15">
        <w:rPr>
          <w:rFonts w:cs="Arial"/>
        </w:rPr>
        <w:t xml:space="preserve"> – Sektorowy Program Operacyjny Restrukturyzacja i Modernizacja Sektora Żywnościowego i Rozwój Obszarów Wiejskich 2004-2006</w:t>
      </w:r>
    </w:p>
    <w:p w14:paraId="1C5DE748" w14:textId="77777777" w:rsidR="000238E1" w:rsidRPr="00733D15" w:rsidRDefault="000238E1" w:rsidP="000238E1">
      <w:pPr>
        <w:rPr>
          <w:b/>
        </w:rPr>
      </w:pPr>
      <w:r w:rsidRPr="00733D15">
        <w:rPr>
          <w:b/>
        </w:rPr>
        <w:t xml:space="preserve">ustawa PS WPR </w:t>
      </w:r>
      <w:r w:rsidRPr="00733D15">
        <w:t>– ustawa z dnia 8 lutego 2023 r. o Planie Strategicznym dla Wspólnej Polityki Rolnej na lata 2023–2027</w:t>
      </w:r>
    </w:p>
    <w:p w14:paraId="597E8135" w14:textId="77777777" w:rsidR="000238E1" w:rsidRPr="00733D15" w:rsidRDefault="000238E1" w:rsidP="000238E1">
      <w:pPr>
        <w:rPr>
          <w:b/>
        </w:rPr>
      </w:pPr>
      <w:r w:rsidRPr="00733D15">
        <w:rPr>
          <w:b/>
        </w:rPr>
        <w:t>ustawa o zagospodarowaniu wspólnot gruntowych</w:t>
      </w:r>
      <w:r w:rsidRPr="00733D15">
        <w:t xml:space="preserve"> – ustawa z dnia 29 czerwca 1963 r. o zagospodarowaniu wspólnot gruntowych</w:t>
      </w:r>
    </w:p>
    <w:p w14:paraId="652FB61A" w14:textId="77777777" w:rsidR="00BB4174" w:rsidRPr="00733D15" w:rsidRDefault="00BB4174" w:rsidP="000238E1">
      <w:pPr>
        <w:rPr>
          <w:rFonts w:cs="Arial"/>
        </w:rPr>
      </w:pPr>
      <w:r w:rsidRPr="00733D15">
        <w:rPr>
          <w:rFonts w:cs="Arial"/>
          <w:b/>
        </w:rPr>
        <w:t>UR</w:t>
      </w:r>
      <w:r w:rsidRPr="00733D15">
        <w:rPr>
          <w:rFonts w:cs="Arial"/>
        </w:rPr>
        <w:t xml:space="preserve"> – użytki rolne</w:t>
      </w:r>
    </w:p>
    <w:p w14:paraId="7269FA34" w14:textId="77777777" w:rsidR="00BB4174" w:rsidRPr="00733D15" w:rsidRDefault="00BB4174" w:rsidP="00FD34BD">
      <w:pPr>
        <w:rPr>
          <w:rFonts w:cs="Arial"/>
        </w:rPr>
      </w:pPr>
      <w:r w:rsidRPr="00733D15">
        <w:rPr>
          <w:rFonts w:cs="Arial"/>
          <w:b/>
        </w:rPr>
        <w:t>WOP I</w:t>
      </w:r>
      <w:r w:rsidRPr="00733D15">
        <w:rPr>
          <w:rFonts w:cs="Arial"/>
        </w:rPr>
        <w:t xml:space="preserve"> – wniosek o płatność pierwszej raty pomocy</w:t>
      </w:r>
    </w:p>
    <w:p w14:paraId="66B09945" w14:textId="77777777" w:rsidR="00BB4174" w:rsidRPr="00733D15" w:rsidRDefault="00BB4174" w:rsidP="00382412">
      <w:pPr>
        <w:rPr>
          <w:rFonts w:cs="Arial"/>
        </w:rPr>
      </w:pPr>
      <w:r w:rsidRPr="00733D15">
        <w:rPr>
          <w:rFonts w:cs="Arial"/>
          <w:b/>
        </w:rPr>
        <w:t>WOP II</w:t>
      </w:r>
      <w:r w:rsidRPr="00733D15">
        <w:rPr>
          <w:rFonts w:cs="Arial"/>
        </w:rPr>
        <w:t xml:space="preserve"> – wniosek o płatność drugiej raty pomocy</w:t>
      </w:r>
    </w:p>
    <w:p w14:paraId="1FF4D9FD" w14:textId="77777777" w:rsidR="00BB4174" w:rsidRPr="00733D15" w:rsidRDefault="00BB4174" w:rsidP="00382412">
      <w:pPr>
        <w:rPr>
          <w:rFonts w:cs="Arial"/>
        </w:rPr>
      </w:pPr>
      <w:r w:rsidRPr="00733D15">
        <w:rPr>
          <w:rFonts w:cs="Arial"/>
          <w:b/>
        </w:rPr>
        <w:t>WOPP</w:t>
      </w:r>
      <w:r w:rsidRPr="00733D15">
        <w:rPr>
          <w:rFonts w:cs="Arial"/>
        </w:rPr>
        <w:t xml:space="preserve"> – wniosek o przyznanie pomocy</w:t>
      </w:r>
    </w:p>
    <w:p w14:paraId="0F5B844C" w14:textId="77777777" w:rsidR="008E1F6A" w:rsidRPr="00733D15" w:rsidRDefault="00BB4174" w:rsidP="00382412">
      <w:r w:rsidRPr="00733D15">
        <w:rPr>
          <w:rFonts w:cs="Arial"/>
          <w:b/>
        </w:rPr>
        <w:t>ZWRSP</w:t>
      </w:r>
      <w:r w:rsidRPr="00733D15">
        <w:rPr>
          <w:rFonts w:cs="Arial"/>
        </w:rPr>
        <w:t xml:space="preserve"> – </w:t>
      </w:r>
      <w:r w:rsidRPr="00733D15">
        <w:t>Zasób Własności Rolnej Skarbu Państwa</w:t>
      </w:r>
    </w:p>
    <w:p w14:paraId="44EF12BA" w14:textId="77777777" w:rsidR="008E1F6A" w:rsidRPr="00733D15" w:rsidRDefault="008E1F6A" w:rsidP="006171A2">
      <w:pPr>
        <w:pStyle w:val="Nagwek1"/>
      </w:pPr>
      <w:bookmarkStart w:id="35" w:name="_Toc121310396"/>
      <w:bookmarkStart w:id="36" w:name="_Toc191556958"/>
      <w:bookmarkStart w:id="37" w:name="_Toc1949820150"/>
      <w:r w:rsidRPr="00733D15">
        <w:t>III.</w:t>
      </w:r>
      <w:r w:rsidR="006F17F8" w:rsidRPr="00733D15">
        <w:t xml:space="preserve"> </w:t>
      </w:r>
      <w:r w:rsidRPr="00733D15">
        <w:t>Informacje ogólne</w:t>
      </w:r>
      <w:bookmarkEnd w:id="35"/>
      <w:bookmarkEnd w:id="36"/>
      <w:r w:rsidRPr="00733D15">
        <w:t xml:space="preserve"> </w:t>
      </w:r>
    </w:p>
    <w:bookmarkEnd w:id="37"/>
    <w:p w14:paraId="22AE4F7A" w14:textId="77777777" w:rsidR="00CE3E93" w:rsidRPr="00733D15" w:rsidRDefault="0055533B" w:rsidP="00AB065D">
      <w:pPr>
        <w:pStyle w:val="Akapitzlist"/>
        <w:numPr>
          <w:ilvl w:val="0"/>
          <w:numId w:val="16"/>
        </w:numPr>
        <w:ind w:left="357" w:hanging="357"/>
        <w:rPr>
          <w:rFonts w:eastAsia="Arial Nova"/>
        </w:rPr>
      </w:pPr>
      <w:r w:rsidRPr="00733D15">
        <w:rPr>
          <w:rFonts w:eastAsia="Arial Nova"/>
        </w:rPr>
        <w:t>Niniejsze w</w:t>
      </w:r>
      <w:r w:rsidR="00CE3E93" w:rsidRPr="00733D15">
        <w:rPr>
          <w:rFonts w:eastAsia="Arial Nova"/>
        </w:rPr>
        <w:t>ytyczne uzupełniają wytyczne podstawowe w odniesieniu do I.11.</w:t>
      </w:r>
    </w:p>
    <w:p w14:paraId="142BAFFF" w14:textId="77777777" w:rsidR="00CE3E93" w:rsidRPr="00733D15" w:rsidRDefault="00BD10AE" w:rsidP="00AB065D">
      <w:pPr>
        <w:pStyle w:val="Akapitzlist"/>
        <w:numPr>
          <w:ilvl w:val="0"/>
          <w:numId w:val="16"/>
        </w:numPr>
        <w:ind w:left="357" w:hanging="357"/>
        <w:rPr>
          <w:rFonts w:cs="Arial"/>
        </w:rPr>
      </w:pPr>
      <w:r w:rsidRPr="00733D15">
        <w:rPr>
          <w:rFonts w:eastAsia="Arial Nova"/>
        </w:rPr>
        <w:t xml:space="preserve">Niniejsze wytyczne </w:t>
      </w:r>
      <w:r w:rsidR="00CE3E93" w:rsidRPr="00733D15">
        <w:rPr>
          <w:rFonts w:eastAsia="Arial Nova"/>
        </w:rPr>
        <w:t>określają:</w:t>
      </w:r>
    </w:p>
    <w:p w14:paraId="6B0B97B6" w14:textId="77777777" w:rsidR="008E1F6A" w:rsidRPr="00733D15" w:rsidRDefault="008E1F6A" w:rsidP="00AB065D">
      <w:pPr>
        <w:pStyle w:val="Akapitzlist"/>
        <w:numPr>
          <w:ilvl w:val="0"/>
          <w:numId w:val="17"/>
        </w:numPr>
        <w:ind w:left="714" w:hanging="357"/>
        <w:rPr>
          <w:rFonts w:eastAsia="Arial Nova"/>
        </w:rPr>
      </w:pPr>
      <w:r w:rsidRPr="00733D15">
        <w:rPr>
          <w:rFonts w:eastAsia="Arial Nova"/>
        </w:rPr>
        <w:t>warunki przyznawania pomocy, w tym warunki dotyczące składania i zawartości biznesplanu</w:t>
      </w:r>
      <w:r w:rsidR="00CE3E93" w:rsidRPr="00733D15">
        <w:rPr>
          <w:rFonts w:eastAsia="Arial Nova"/>
        </w:rPr>
        <w:t>;</w:t>
      </w:r>
    </w:p>
    <w:p w14:paraId="36C8054C" w14:textId="77777777" w:rsidR="008E1F6A" w:rsidRPr="00733D15" w:rsidRDefault="008E1F6A" w:rsidP="00AB065D">
      <w:pPr>
        <w:pStyle w:val="Akapitzlist"/>
        <w:numPr>
          <w:ilvl w:val="0"/>
          <w:numId w:val="17"/>
        </w:numPr>
        <w:ind w:left="714" w:hanging="357"/>
        <w:rPr>
          <w:rFonts w:eastAsia="Arial Nova"/>
        </w:rPr>
      </w:pPr>
      <w:r w:rsidRPr="00733D15">
        <w:rPr>
          <w:rFonts w:eastAsia="Arial Nova"/>
        </w:rPr>
        <w:t>kryteria wyboru operacji wraz z określeniem minimalnej liczby punktów umożliwiającej przyznanie pomocy</w:t>
      </w:r>
      <w:r w:rsidR="00CE3E93" w:rsidRPr="00733D15">
        <w:rPr>
          <w:rFonts w:eastAsia="Arial Nova"/>
        </w:rPr>
        <w:t xml:space="preserve"> oraz kryteriami rozstrzygającymi;</w:t>
      </w:r>
    </w:p>
    <w:p w14:paraId="328008E8" w14:textId="77777777" w:rsidR="008E1F6A" w:rsidRPr="00733D15" w:rsidRDefault="008E1F6A" w:rsidP="00AB065D">
      <w:pPr>
        <w:pStyle w:val="Akapitzlist"/>
        <w:numPr>
          <w:ilvl w:val="0"/>
          <w:numId w:val="17"/>
        </w:numPr>
        <w:ind w:left="714" w:hanging="357"/>
        <w:rPr>
          <w:rFonts w:eastAsia="Arial Nova"/>
        </w:rPr>
      </w:pPr>
      <w:r w:rsidRPr="00733D15">
        <w:rPr>
          <w:rFonts w:eastAsia="Arial Nova"/>
        </w:rPr>
        <w:t>warunki realizacji operacji</w:t>
      </w:r>
      <w:r w:rsidR="00CE3E93" w:rsidRPr="00733D15">
        <w:rPr>
          <w:rFonts w:eastAsia="Arial Nova"/>
        </w:rPr>
        <w:t>;</w:t>
      </w:r>
    </w:p>
    <w:p w14:paraId="74E26D04" w14:textId="77777777" w:rsidR="008E1F6A" w:rsidRPr="00733D15" w:rsidRDefault="008E1F6A" w:rsidP="00AB065D">
      <w:pPr>
        <w:pStyle w:val="Akapitzlist"/>
        <w:numPr>
          <w:ilvl w:val="0"/>
          <w:numId w:val="17"/>
        </w:numPr>
        <w:ind w:left="714" w:hanging="357"/>
        <w:rPr>
          <w:rFonts w:eastAsia="Arial Nova"/>
        </w:rPr>
      </w:pPr>
      <w:r w:rsidRPr="00733D15">
        <w:rPr>
          <w:rFonts w:eastAsia="Arial Nova"/>
        </w:rPr>
        <w:t>formę, w jakiej przyznawana jest pomoc, oraz wysokość pomocy</w:t>
      </w:r>
      <w:r w:rsidR="00CE3E93" w:rsidRPr="00733D15">
        <w:rPr>
          <w:rFonts w:eastAsia="Arial Nova"/>
        </w:rPr>
        <w:t>;</w:t>
      </w:r>
    </w:p>
    <w:p w14:paraId="2D7D3042" w14:textId="77777777" w:rsidR="008E1F6A" w:rsidRPr="00733D15" w:rsidRDefault="008E1F6A" w:rsidP="00AB065D">
      <w:pPr>
        <w:pStyle w:val="Akapitzlist"/>
        <w:numPr>
          <w:ilvl w:val="0"/>
          <w:numId w:val="17"/>
        </w:numPr>
        <w:ind w:left="714" w:hanging="357"/>
        <w:rPr>
          <w:rFonts w:eastAsia="Arial Nova"/>
        </w:rPr>
      </w:pPr>
      <w:r w:rsidRPr="00733D15">
        <w:rPr>
          <w:rFonts w:eastAsia="Arial Nova"/>
        </w:rPr>
        <w:t>warunki wypłaty pierwszej i drugiej raty pomocy</w:t>
      </w:r>
      <w:r w:rsidR="00CE3E93" w:rsidRPr="00733D15">
        <w:rPr>
          <w:rFonts w:eastAsia="Arial Nova"/>
        </w:rPr>
        <w:t>;</w:t>
      </w:r>
    </w:p>
    <w:p w14:paraId="36B12CEB" w14:textId="77777777" w:rsidR="008E1F6A" w:rsidRPr="00733D15" w:rsidRDefault="008E1F6A" w:rsidP="00AB065D">
      <w:pPr>
        <w:pStyle w:val="Akapitzlist"/>
        <w:numPr>
          <w:ilvl w:val="0"/>
          <w:numId w:val="17"/>
        </w:numPr>
        <w:ind w:left="714" w:hanging="357"/>
        <w:rPr>
          <w:rFonts w:eastAsia="Arial Nova"/>
        </w:rPr>
      </w:pPr>
      <w:r w:rsidRPr="00733D15">
        <w:rPr>
          <w:rFonts w:eastAsia="Arial Nova"/>
        </w:rPr>
        <w:t>zobowiązania beneficjenta</w:t>
      </w:r>
      <w:r w:rsidR="00CE3E93" w:rsidRPr="00733D15">
        <w:rPr>
          <w:rFonts w:eastAsia="Arial Nova"/>
        </w:rPr>
        <w:t>;</w:t>
      </w:r>
    </w:p>
    <w:p w14:paraId="4614FE26" w14:textId="77777777" w:rsidR="008C16C7" w:rsidRPr="00733D15" w:rsidRDefault="008E1F6A" w:rsidP="00AB065D">
      <w:pPr>
        <w:pStyle w:val="Akapitzlist"/>
        <w:numPr>
          <w:ilvl w:val="0"/>
          <w:numId w:val="17"/>
        </w:numPr>
        <w:ind w:left="714" w:hanging="357"/>
        <w:rPr>
          <w:rFonts w:eastAsia="Arial Nova"/>
        </w:rPr>
      </w:pPr>
      <w:r w:rsidRPr="00733D15">
        <w:rPr>
          <w:rFonts w:eastAsia="Arial Nova"/>
        </w:rPr>
        <w:t xml:space="preserve">warunki zwrotu </w:t>
      </w:r>
      <w:r w:rsidR="00CE3E93" w:rsidRPr="00733D15">
        <w:rPr>
          <w:rFonts w:eastAsia="Arial Nova"/>
        </w:rPr>
        <w:t xml:space="preserve">wypłaconej </w:t>
      </w:r>
      <w:r w:rsidRPr="00733D15">
        <w:rPr>
          <w:rFonts w:eastAsia="Arial Nova"/>
        </w:rPr>
        <w:t>pomocy</w:t>
      </w:r>
      <w:r w:rsidR="008C16C7" w:rsidRPr="00733D15">
        <w:rPr>
          <w:rFonts w:eastAsia="Arial Nova"/>
        </w:rPr>
        <w:t>,</w:t>
      </w:r>
    </w:p>
    <w:p w14:paraId="2E66DC49" w14:textId="77777777" w:rsidR="008E1F6A" w:rsidRPr="00733D15" w:rsidRDefault="008C16C7" w:rsidP="00EB4DB3">
      <w:pPr>
        <w:rPr>
          <w:rFonts w:eastAsia="Arial Nova"/>
        </w:rPr>
      </w:pPr>
      <w:r w:rsidRPr="00733D15">
        <w:rPr>
          <w:rFonts w:eastAsia="Arial Nova"/>
        </w:rPr>
        <w:t xml:space="preserve">a także </w:t>
      </w:r>
      <w:r w:rsidRPr="00733D15">
        <w:t>szczegółowy wykaz kierunków studiów, zawodów, tytułów kwalifikacyjnych oraz rodzaje dokumentów potwierdzających posiadanie kwalifikacji zawodowych i</w:t>
      </w:r>
      <w:r w:rsidR="00C377CA" w:rsidRPr="00733D15">
        <w:t> </w:t>
      </w:r>
      <w:r w:rsidRPr="00733D15">
        <w:t>umiejętności</w:t>
      </w:r>
      <w:r w:rsidR="008E1F6A" w:rsidRPr="00733D15">
        <w:rPr>
          <w:rFonts w:eastAsia="Arial Nova"/>
        </w:rPr>
        <w:t>.</w:t>
      </w:r>
    </w:p>
    <w:p w14:paraId="3B1DA640" w14:textId="77777777" w:rsidR="00F212E3" w:rsidRPr="00733D15" w:rsidRDefault="00F212E3" w:rsidP="00AB065D">
      <w:pPr>
        <w:pStyle w:val="Akapitzlist"/>
        <w:numPr>
          <w:ilvl w:val="0"/>
          <w:numId w:val="16"/>
        </w:numPr>
        <w:ind w:left="357" w:hanging="357"/>
        <w:rPr>
          <w:rFonts w:eastAsia="Arial Nova"/>
        </w:rPr>
      </w:pPr>
      <w:r w:rsidRPr="00733D15">
        <w:rPr>
          <w:rFonts w:eastAsia="Arial Nova"/>
        </w:rPr>
        <w:t xml:space="preserve">Pomoc w ramach I.11 przyczynia się do realizacji celu szczegółowego „Przyciąganie i </w:t>
      </w:r>
      <w:r w:rsidRPr="00733D15">
        <w:t>utrzymanie młodych rolników i nowych rolników oraz ułatwianie rozwoju zrównoważonej działalności gospodarczej na obszarach wiejskich</w:t>
      </w:r>
      <w:r w:rsidRPr="00733D15">
        <w:rPr>
          <w:rFonts w:eastAsia="Arial Nova"/>
        </w:rPr>
        <w:t>”, o którym mowa w art. 6 ust. 1 lit. g rozporządzenia 2021/2115.</w:t>
      </w:r>
    </w:p>
    <w:p w14:paraId="7B7FB4E5" w14:textId="77777777" w:rsidR="00FE6630" w:rsidRPr="00733D15" w:rsidRDefault="00961242" w:rsidP="00AB065D">
      <w:pPr>
        <w:pStyle w:val="Akapitzlist"/>
        <w:numPr>
          <w:ilvl w:val="0"/>
          <w:numId w:val="16"/>
        </w:numPr>
        <w:ind w:left="357" w:hanging="357"/>
        <w:rPr>
          <w:rFonts w:eastAsia="Arial Nova"/>
        </w:rPr>
      </w:pPr>
      <w:r w:rsidRPr="00733D15">
        <w:rPr>
          <w:rFonts w:eastAsia="Arial Nova"/>
        </w:rPr>
        <w:t xml:space="preserve">Niniejsze wytyczne </w:t>
      </w:r>
      <w:r w:rsidR="00364E60" w:rsidRPr="00733D15">
        <w:rPr>
          <w:rFonts w:eastAsia="Arial Nova"/>
        </w:rPr>
        <w:t>zostały wydane</w:t>
      </w:r>
      <w:r w:rsidR="008E1F6A" w:rsidRPr="00733D15">
        <w:rPr>
          <w:rFonts w:eastAsia="Arial Nova"/>
        </w:rPr>
        <w:t xml:space="preserve"> w celu </w:t>
      </w:r>
      <w:r w:rsidR="00D46D4A" w:rsidRPr="00733D15">
        <w:rPr>
          <w:rFonts w:eastAsia="Arial Nova"/>
        </w:rPr>
        <w:t>prawidłowej</w:t>
      </w:r>
      <w:r w:rsidR="0042749F" w:rsidRPr="00733D15">
        <w:rPr>
          <w:rFonts w:eastAsia="Arial Nova"/>
        </w:rPr>
        <w:t xml:space="preserve"> </w:t>
      </w:r>
      <w:r w:rsidR="008E1F6A" w:rsidRPr="00733D15">
        <w:rPr>
          <w:rFonts w:eastAsia="Arial Nova"/>
        </w:rPr>
        <w:t xml:space="preserve">realizacji </w:t>
      </w:r>
      <w:r w:rsidR="0040212E" w:rsidRPr="00733D15">
        <w:rPr>
          <w:rFonts w:eastAsia="Arial Nova"/>
        </w:rPr>
        <w:t xml:space="preserve">przez ARiMR </w:t>
      </w:r>
      <w:r w:rsidR="008E1F6A" w:rsidRPr="00733D15">
        <w:rPr>
          <w:rFonts w:eastAsia="Arial Nova"/>
        </w:rPr>
        <w:t>zadań związanych z</w:t>
      </w:r>
      <w:r w:rsidR="004742C2" w:rsidRPr="00733D15">
        <w:rPr>
          <w:rFonts w:eastAsia="Arial Nova"/>
        </w:rPr>
        <w:t> </w:t>
      </w:r>
      <w:r w:rsidR="008E1F6A" w:rsidRPr="00733D15">
        <w:rPr>
          <w:rFonts w:eastAsia="Arial Nova"/>
        </w:rPr>
        <w:t>przyznawaniem, wypłatą i zwrotem pomocy, w szczególności opracowania ogłoszenia o</w:t>
      </w:r>
      <w:r w:rsidR="00CE3E93" w:rsidRPr="00733D15">
        <w:rPr>
          <w:rFonts w:eastAsia="Arial Nova"/>
        </w:rPr>
        <w:t xml:space="preserve"> </w:t>
      </w:r>
      <w:r w:rsidR="008E1F6A" w:rsidRPr="00733D15">
        <w:rPr>
          <w:rFonts w:eastAsia="Arial Nova"/>
        </w:rPr>
        <w:t>naborze wniosków o przyznanie pomocy, regulaminu naboru wniosków o przyznanie pomocy oraz</w:t>
      </w:r>
      <w:r w:rsidR="00CE3E93" w:rsidRPr="00733D15">
        <w:rPr>
          <w:rFonts w:eastAsia="Arial Nova"/>
        </w:rPr>
        <w:t xml:space="preserve"> </w:t>
      </w:r>
      <w:r w:rsidR="008E1F6A" w:rsidRPr="00733D15">
        <w:rPr>
          <w:rFonts w:eastAsia="Arial Nova"/>
        </w:rPr>
        <w:t>procedur dotyczących przyznawania, wypłaty i zwrotu pomocy.</w:t>
      </w:r>
    </w:p>
    <w:p w14:paraId="6D4BB89D" w14:textId="77777777" w:rsidR="008E1F6A" w:rsidRPr="00733D15" w:rsidRDefault="008E1F6A" w:rsidP="006171A2">
      <w:pPr>
        <w:pStyle w:val="Nagwek1"/>
      </w:pPr>
      <w:bookmarkStart w:id="38" w:name="_Toc1746729536"/>
      <w:bookmarkStart w:id="39" w:name="_Toc121310397"/>
      <w:bookmarkStart w:id="40" w:name="_Toc191556959"/>
      <w:r w:rsidRPr="00733D15">
        <w:t>IV.</w:t>
      </w:r>
      <w:r w:rsidR="006F17F8" w:rsidRPr="00733D15">
        <w:t xml:space="preserve"> </w:t>
      </w:r>
      <w:r w:rsidRPr="00733D15">
        <w:t>Przyznawanie pomocy</w:t>
      </w:r>
      <w:bookmarkEnd w:id="38"/>
      <w:bookmarkEnd w:id="39"/>
      <w:bookmarkEnd w:id="40"/>
    </w:p>
    <w:p w14:paraId="0CF64FF5" w14:textId="77777777" w:rsidR="00C46975" w:rsidRPr="00733D15" w:rsidRDefault="00C46975" w:rsidP="00AB065D">
      <w:pPr>
        <w:pStyle w:val="Akapitzlist"/>
        <w:numPr>
          <w:ilvl w:val="0"/>
          <w:numId w:val="52"/>
        </w:numPr>
        <w:ind w:left="357" w:hanging="357"/>
      </w:pPr>
      <w:r w:rsidRPr="00733D15">
        <w:t>Pomoc przyznaje się w</w:t>
      </w:r>
      <w:r w:rsidRPr="00733D15">
        <w:rPr>
          <w:rFonts w:cs="Arial"/>
        </w:rPr>
        <w:t xml:space="preserve"> formie płatności ryczałtowej w kwocie 200 tys. zł.</w:t>
      </w:r>
    </w:p>
    <w:p w14:paraId="6066134A" w14:textId="77777777" w:rsidR="00C46975" w:rsidRPr="00733D15" w:rsidDel="00786A8B" w:rsidRDefault="00C46975" w:rsidP="00AB065D">
      <w:pPr>
        <w:pStyle w:val="Akapitzlist"/>
        <w:numPr>
          <w:ilvl w:val="0"/>
          <w:numId w:val="52"/>
        </w:numPr>
        <w:ind w:left="357" w:hanging="357"/>
        <w:rPr>
          <w:del w:id="41" w:author="Autor"/>
        </w:rPr>
      </w:pPr>
      <w:del w:id="42" w:author="Autor">
        <w:r w:rsidRPr="00733D15" w:rsidDel="00786A8B">
          <w:delText>Nabór WOPP rozpoczyna się w pierwszym półroczu danego roku.</w:delText>
        </w:r>
        <w:r w:rsidR="00062A83" w:rsidRPr="00733D15" w:rsidDel="00786A8B">
          <w:delText xml:space="preserve"> Nie dotyczy to </w:delText>
        </w:r>
        <w:r w:rsidR="00CB0B8B" w:rsidRPr="00733D15" w:rsidDel="00786A8B">
          <w:delText xml:space="preserve">naboru przeprowadzanego w </w:delText>
        </w:r>
        <w:r w:rsidR="00062A83" w:rsidRPr="00733D15" w:rsidDel="00786A8B">
          <w:delText>2023 r.</w:delText>
        </w:r>
      </w:del>
    </w:p>
    <w:p w14:paraId="46FEDAF2" w14:textId="77777777" w:rsidR="00C46975" w:rsidRPr="00733D15" w:rsidRDefault="00C46975" w:rsidP="00AB065D">
      <w:pPr>
        <w:pStyle w:val="Akapitzlist"/>
        <w:numPr>
          <w:ilvl w:val="0"/>
          <w:numId w:val="52"/>
        </w:numPr>
        <w:ind w:left="357" w:hanging="357"/>
        <w:rPr>
          <w:rFonts w:cs="Arial"/>
        </w:rPr>
      </w:pPr>
      <w:r w:rsidRPr="00733D15">
        <w:t>Ocena WOPP jest przeprowadzana według podstawowej kolejności, określonej w wytycznych podstawowych.</w:t>
      </w:r>
    </w:p>
    <w:p w14:paraId="3A224052" w14:textId="77777777" w:rsidR="00C46975" w:rsidRPr="00733D15" w:rsidRDefault="00C46975" w:rsidP="00AB065D">
      <w:pPr>
        <w:pStyle w:val="Akapitzlist"/>
        <w:numPr>
          <w:ilvl w:val="0"/>
          <w:numId w:val="52"/>
        </w:numPr>
        <w:ind w:left="357" w:hanging="357"/>
        <w:rPr>
          <w:rFonts w:cs="Arial"/>
        </w:rPr>
      </w:pPr>
      <w:r w:rsidRPr="00733D15">
        <w:rPr>
          <w:rFonts w:cs="Arial"/>
        </w:rPr>
        <w:t xml:space="preserve">WOPP jest rozpatrywany w terminie </w:t>
      </w:r>
      <w:r w:rsidRPr="00733D15">
        <w:rPr>
          <w:rFonts w:eastAsia="Arial Nova"/>
        </w:rPr>
        <w:t xml:space="preserve">5 miesięcy od </w:t>
      </w:r>
      <w:r w:rsidR="00145BBD" w:rsidRPr="00733D15">
        <w:rPr>
          <w:rFonts w:eastAsia="Arial Nova"/>
        </w:rPr>
        <w:t xml:space="preserve">dnia </w:t>
      </w:r>
      <w:r w:rsidRPr="00733D15">
        <w:rPr>
          <w:rFonts w:eastAsia="Arial Nova"/>
        </w:rPr>
        <w:t>zakończenia naboru wniosków</w:t>
      </w:r>
      <w:del w:id="43" w:author="Autor">
        <w:r w:rsidRPr="00733D15" w:rsidDel="00984F4E">
          <w:rPr>
            <w:rFonts w:eastAsia="Arial Nova"/>
          </w:rPr>
          <w:delText xml:space="preserve">, </w:delText>
        </w:r>
        <w:r w:rsidR="00145BBD" w:rsidRPr="00733D15" w:rsidDel="00984F4E">
          <w:rPr>
            <w:rFonts w:eastAsia="Arial Nova"/>
          </w:rPr>
          <w:delText xml:space="preserve">jednak </w:delText>
        </w:r>
        <w:r w:rsidRPr="00733D15" w:rsidDel="00984F4E">
          <w:rPr>
            <w:rFonts w:eastAsia="Arial Nova"/>
          </w:rPr>
          <w:delText>nie dłużej niż do dnia 31 grudnia roku, w którym WOPP został złożony</w:delText>
        </w:r>
      </w:del>
      <w:r w:rsidRPr="00733D15">
        <w:rPr>
          <w:rFonts w:cs="Arial"/>
        </w:rPr>
        <w:t>.</w:t>
      </w:r>
      <w:r w:rsidR="00CB0B8B" w:rsidRPr="00733D15">
        <w:t xml:space="preserve"> Nie dotyczy to naboru przeprowadzanego w 2023 r.</w:t>
      </w:r>
      <w:r w:rsidR="00CB0B8B" w:rsidRPr="00733D15">
        <w:rPr>
          <w:rFonts w:cs="Arial"/>
        </w:rPr>
        <w:t xml:space="preserve"> – WOPP złożony w</w:t>
      </w:r>
      <w:r w:rsidR="003375D1" w:rsidRPr="00733D15">
        <w:rPr>
          <w:rFonts w:cs="Arial"/>
        </w:rPr>
        <w:t> </w:t>
      </w:r>
      <w:r w:rsidR="00CB0B8B" w:rsidRPr="00733D15">
        <w:rPr>
          <w:rFonts w:cs="Arial"/>
        </w:rPr>
        <w:t xml:space="preserve">ramach tego naboru </w:t>
      </w:r>
      <w:r w:rsidR="00CB0B8B" w:rsidRPr="00733D15">
        <w:t xml:space="preserve">jest rozpatrywany w terminie 4 miesięcy </w:t>
      </w:r>
      <w:r w:rsidR="00CB0B8B" w:rsidRPr="00733D15">
        <w:rPr>
          <w:rFonts w:eastAsia="Arial Nova"/>
        </w:rPr>
        <w:t>od dnia zakończenia naboru wniosków</w:t>
      </w:r>
      <w:r w:rsidR="00062A83" w:rsidRPr="00733D15">
        <w:rPr>
          <w:rFonts w:cs="Arial"/>
        </w:rPr>
        <w:t>.</w:t>
      </w:r>
    </w:p>
    <w:p w14:paraId="4F0A4B6D" w14:textId="77777777" w:rsidR="00FE3A5C" w:rsidRPr="00733D15" w:rsidRDefault="00FE3A5C" w:rsidP="00AB065D">
      <w:pPr>
        <w:pStyle w:val="Akapitzlist"/>
        <w:numPr>
          <w:ilvl w:val="0"/>
          <w:numId w:val="52"/>
        </w:numPr>
        <w:ind w:left="357" w:hanging="357"/>
      </w:pPr>
      <w:r w:rsidRPr="00733D15">
        <w:rPr>
          <w:rFonts w:cs="Arial"/>
        </w:rPr>
        <w:t>Pomoc</w:t>
      </w:r>
      <w:r w:rsidRPr="00733D15">
        <w:t xml:space="preserve"> </w:t>
      </w:r>
      <w:r w:rsidRPr="00733D15">
        <w:rPr>
          <w:rFonts w:cs="Arial"/>
        </w:rPr>
        <w:t>może</w:t>
      </w:r>
      <w:r w:rsidRPr="00733D15">
        <w:t xml:space="preserve"> być przyznana następcy prawnemu beneficjenta</w:t>
      </w:r>
      <w:r w:rsidR="00F314DC" w:rsidRPr="00733D15">
        <w:t xml:space="preserve"> na zasadach określonych w wytycznych podstawowych</w:t>
      </w:r>
      <w:r w:rsidR="00901184" w:rsidRPr="00733D15">
        <w:t xml:space="preserve"> oraz niniejszych wytycznych</w:t>
      </w:r>
      <w:r w:rsidRPr="00733D15">
        <w:t>.</w:t>
      </w:r>
    </w:p>
    <w:p w14:paraId="58FC72EE" w14:textId="77777777" w:rsidR="008E1F6A" w:rsidRPr="00733D15" w:rsidRDefault="008E1F6A" w:rsidP="001E1DDA">
      <w:pPr>
        <w:pStyle w:val="Nagwek2"/>
      </w:pPr>
      <w:bookmarkStart w:id="44" w:name="_Toc189527832"/>
      <w:bookmarkStart w:id="45" w:name="_Toc121310398"/>
      <w:bookmarkStart w:id="46" w:name="_Toc191556960"/>
      <w:r w:rsidRPr="00733D15">
        <w:t>IV.1.</w:t>
      </w:r>
      <w:r w:rsidR="006F17F8" w:rsidRPr="00733D15">
        <w:t xml:space="preserve"> </w:t>
      </w:r>
      <w:r w:rsidRPr="00733D15">
        <w:t>Warunki podmiotowe</w:t>
      </w:r>
      <w:bookmarkEnd w:id="44"/>
      <w:bookmarkEnd w:id="45"/>
      <w:bookmarkEnd w:id="46"/>
    </w:p>
    <w:p w14:paraId="67D20899" w14:textId="77777777" w:rsidR="007F6E48" w:rsidRPr="00733D15" w:rsidRDefault="007F6E48" w:rsidP="00BE105D">
      <w:pPr>
        <w:pStyle w:val="Nagwek3"/>
      </w:pPr>
      <w:bookmarkStart w:id="47" w:name="_Toc191556961"/>
      <w:r w:rsidRPr="00733D15">
        <w:t>IV.1.1. Kategoria i wiek beneficjenta</w:t>
      </w:r>
      <w:bookmarkEnd w:id="47"/>
    </w:p>
    <w:p w14:paraId="7FA0C43F" w14:textId="77777777" w:rsidR="008E1F6A" w:rsidRPr="00733D15" w:rsidRDefault="008E1F6A" w:rsidP="00C46975">
      <w:pPr>
        <w:pStyle w:val="Akapitzlist"/>
        <w:ind w:left="0"/>
      </w:pPr>
      <w:r w:rsidRPr="007F5AB0">
        <w:rPr>
          <w:rFonts w:cs="Arial"/>
        </w:rPr>
        <w:t>Pomoc przyznaje się osobie fizycznej, która</w:t>
      </w:r>
      <w:r w:rsidR="007F6E48" w:rsidRPr="007F5AB0">
        <w:rPr>
          <w:rFonts w:cs="Arial"/>
        </w:rPr>
        <w:t xml:space="preserve"> </w:t>
      </w:r>
      <w:r w:rsidRPr="007F5AB0">
        <w:t>w dniu złożenia WOPP ma nie więcej niż 40 lat (nieukończone 41 lat)</w:t>
      </w:r>
      <w:r w:rsidR="007F6E48" w:rsidRPr="007F5AB0">
        <w:t>.</w:t>
      </w:r>
    </w:p>
    <w:p w14:paraId="5595AFF4" w14:textId="77777777" w:rsidR="007F6E48" w:rsidRPr="00733D15" w:rsidRDefault="007F6E48" w:rsidP="00BE105D">
      <w:pPr>
        <w:pStyle w:val="Nagwek3"/>
      </w:pPr>
      <w:bookmarkStart w:id="48" w:name="_Toc191556962"/>
      <w:r w:rsidRPr="00733D15">
        <w:t xml:space="preserve">IV.1.2. </w:t>
      </w:r>
      <w:r w:rsidR="00033BCE" w:rsidRPr="00733D15">
        <w:t>Rozpoczęcie prowadzenia działalności rolniczej</w:t>
      </w:r>
      <w:bookmarkEnd w:id="48"/>
    </w:p>
    <w:p w14:paraId="6A8C0246" w14:textId="77777777" w:rsidR="00033BCE" w:rsidRPr="00733D15" w:rsidRDefault="00033BCE" w:rsidP="00AB065D">
      <w:pPr>
        <w:pStyle w:val="Akapitzlist"/>
        <w:numPr>
          <w:ilvl w:val="1"/>
          <w:numId w:val="6"/>
        </w:numPr>
        <w:ind w:left="357" w:hanging="357"/>
        <w:rPr>
          <w:rFonts w:cs="Arial"/>
        </w:rPr>
      </w:pPr>
      <w:r w:rsidRPr="007F5AB0">
        <w:rPr>
          <w:rFonts w:cs="Arial"/>
        </w:rPr>
        <w:t xml:space="preserve">Pomoc przyznaje się osobie, która </w:t>
      </w:r>
      <w:r w:rsidR="008E1F6A" w:rsidRPr="007F5AB0">
        <w:rPr>
          <w:rFonts w:cs="Arial"/>
        </w:rPr>
        <w:t>rozpoczęła prowadzenie działalności rolniczej nie wcześniej niż w okresie 24 miesięcy przed dniem złożenia WOPP</w:t>
      </w:r>
      <w:r w:rsidR="008E1F6A" w:rsidRPr="00733D15">
        <w:rPr>
          <w:rFonts w:cs="Arial"/>
        </w:rPr>
        <w:t xml:space="preserve"> albo nie rozpoczęła jeszcze prowadzenia działalności rolniczej</w:t>
      </w:r>
      <w:r w:rsidRPr="00733D15">
        <w:rPr>
          <w:rFonts w:cs="Arial"/>
        </w:rPr>
        <w:t>.</w:t>
      </w:r>
    </w:p>
    <w:p w14:paraId="18402115" w14:textId="77777777" w:rsidR="007A4DDC" w:rsidRPr="00733D15" w:rsidRDefault="007A4DDC" w:rsidP="00AB065D">
      <w:pPr>
        <w:pStyle w:val="Akapitzlist"/>
        <w:numPr>
          <w:ilvl w:val="1"/>
          <w:numId w:val="6"/>
        </w:numPr>
        <w:ind w:left="357" w:hanging="357"/>
        <w:rPr>
          <w:rFonts w:cs="Arial"/>
        </w:rPr>
      </w:pPr>
      <w:r w:rsidRPr="00733D15">
        <w:rPr>
          <w:rFonts w:cs="Arial"/>
        </w:rPr>
        <w:t>Co do zasady prowadzenie działalności rolniczej w gospodarstwie rozpoczyna się z dniem stania się właścicielem lub posiadaczem gospodarstwa o powierzchni co najmniej 1 ha UR.</w:t>
      </w:r>
    </w:p>
    <w:p w14:paraId="6F41DA73" w14:textId="77777777" w:rsidR="007A4DDC" w:rsidRPr="00733D15" w:rsidRDefault="007A4DDC" w:rsidP="00AB065D">
      <w:pPr>
        <w:pStyle w:val="Akapitzlist"/>
        <w:numPr>
          <w:ilvl w:val="1"/>
          <w:numId w:val="6"/>
        </w:numPr>
        <w:ind w:left="357" w:hanging="357"/>
        <w:rPr>
          <w:rFonts w:cs="Arial"/>
        </w:rPr>
      </w:pPr>
      <w:r w:rsidRPr="00733D15">
        <w:rPr>
          <w:rFonts w:cs="Arial"/>
        </w:rPr>
        <w:t xml:space="preserve">Jeżeli właścicielem lub posiadaczem gospodarstwa o powierzchni co najmniej 1 ha UR </w:t>
      </w:r>
      <w:r w:rsidR="005F1488" w:rsidRPr="00733D15">
        <w:rPr>
          <w:rFonts w:cs="Arial"/>
        </w:rPr>
        <w:t xml:space="preserve">dana osoba </w:t>
      </w:r>
      <w:r w:rsidRPr="00733D15">
        <w:rPr>
          <w:rFonts w:cs="Arial"/>
        </w:rPr>
        <w:t>stała się:</w:t>
      </w:r>
    </w:p>
    <w:p w14:paraId="4C6653FB" w14:textId="77777777" w:rsidR="007A4DDC" w:rsidRPr="00733D15" w:rsidRDefault="005F1488" w:rsidP="00AB065D">
      <w:pPr>
        <w:pStyle w:val="Akapitzlist"/>
        <w:numPr>
          <w:ilvl w:val="1"/>
          <w:numId w:val="5"/>
        </w:numPr>
        <w:ind w:left="714" w:hanging="357"/>
        <w:rPr>
          <w:rFonts w:cs="Arial"/>
          <w:color w:val="000000"/>
        </w:rPr>
      </w:pPr>
      <w:r w:rsidRPr="00733D15">
        <w:rPr>
          <w:rFonts w:cs="Arial"/>
          <w:color w:val="000000"/>
        </w:rPr>
        <w:t xml:space="preserve">jako </w:t>
      </w:r>
      <w:r w:rsidR="007A4DDC" w:rsidRPr="00733D15">
        <w:rPr>
          <w:rFonts w:cs="Arial"/>
          <w:color w:val="000000"/>
        </w:rPr>
        <w:t xml:space="preserve">osoba </w:t>
      </w:r>
      <w:r w:rsidR="007A4DDC" w:rsidRPr="00733D15">
        <w:rPr>
          <w:rFonts w:cs="Arial"/>
        </w:rPr>
        <w:t>niepełnoletnia</w:t>
      </w:r>
      <w:r w:rsidR="007A4DDC" w:rsidRPr="00733D15">
        <w:rPr>
          <w:rFonts w:cs="Arial"/>
          <w:color w:val="000000"/>
        </w:rPr>
        <w:t xml:space="preserve"> – prowadzenie działalności rolniczej w gospodarstwie rozpoczyna się z dniem uzyskania przez tę osobę pełnoletności;</w:t>
      </w:r>
    </w:p>
    <w:p w14:paraId="0CB094BC" w14:textId="77777777" w:rsidR="007A4DDC" w:rsidRPr="00733D15" w:rsidRDefault="007A4DDC" w:rsidP="00AB065D">
      <w:pPr>
        <w:pStyle w:val="Akapitzlist"/>
        <w:numPr>
          <w:ilvl w:val="1"/>
          <w:numId w:val="5"/>
        </w:numPr>
        <w:ind w:left="714" w:hanging="357"/>
        <w:rPr>
          <w:rFonts w:cs="Arial"/>
          <w:color w:val="000000"/>
        </w:rPr>
      </w:pPr>
      <w:r w:rsidRPr="00733D15">
        <w:rPr>
          <w:rFonts w:cs="Arial"/>
          <w:color w:val="000000"/>
        </w:rPr>
        <w:t>w wyniku dziedziczenia – prowadzenie działalności rolniczej w gospodarstwie rozpoczyna się z dniem uprawomocnienia się postanowienia sądu o</w:t>
      </w:r>
      <w:r w:rsidR="00555D6B" w:rsidRPr="00733D15">
        <w:rPr>
          <w:rFonts w:cs="Arial"/>
          <w:color w:val="000000"/>
        </w:rPr>
        <w:t> </w:t>
      </w:r>
      <w:r w:rsidRPr="00733D15">
        <w:rPr>
          <w:rFonts w:cs="Arial"/>
          <w:color w:val="000000"/>
        </w:rPr>
        <w:t>stwierdzeniu nabycia spadku albo zarejestrowania przez notariusza aktu poświadczenia dziedziczenia;</w:t>
      </w:r>
    </w:p>
    <w:p w14:paraId="6D46ADE3" w14:textId="77777777" w:rsidR="007A4DDC" w:rsidRPr="00733D15" w:rsidRDefault="005F1488" w:rsidP="00AB065D">
      <w:pPr>
        <w:pStyle w:val="Akapitzlist"/>
        <w:numPr>
          <w:ilvl w:val="1"/>
          <w:numId w:val="5"/>
        </w:numPr>
        <w:ind w:left="714" w:hanging="357"/>
        <w:rPr>
          <w:rFonts w:cs="Arial"/>
          <w:color w:val="000000"/>
        </w:rPr>
      </w:pPr>
      <w:r w:rsidRPr="00733D15">
        <w:rPr>
          <w:rFonts w:cs="Arial"/>
        </w:rPr>
        <w:t xml:space="preserve">jako </w:t>
      </w:r>
      <w:r w:rsidR="007A4DDC" w:rsidRPr="00733D15">
        <w:rPr>
          <w:rFonts w:cs="Arial"/>
        </w:rPr>
        <w:t>osoba</w:t>
      </w:r>
      <w:r w:rsidR="007A4DDC" w:rsidRPr="00733D15">
        <w:rPr>
          <w:rFonts w:cs="Arial"/>
          <w:color w:val="000000"/>
        </w:rPr>
        <w:t xml:space="preserve"> ucząca się w szkole w systemie dziennym lub studiująca </w:t>
      </w:r>
      <w:r w:rsidR="000C6C06" w:rsidRPr="00733D15">
        <w:rPr>
          <w:rFonts w:cs="Arial"/>
          <w:color w:val="000000"/>
        </w:rPr>
        <w:t xml:space="preserve">na studiach stacjonarnych </w:t>
      </w:r>
      <w:r w:rsidR="009E2AC0" w:rsidRPr="00733D15">
        <w:rPr>
          <w:rFonts w:cs="Arial"/>
          <w:color w:val="000000"/>
        </w:rPr>
        <w:t>(</w:t>
      </w:r>
      <w:r w:rsidR="00A742E3" w:rsidRPr="00733D15">
        <w:rPr>
          <w:rFonts w:cs="Arial"/>
          <w:color w:val="000000"/>
        </w:rPr>
        <w:t>pierwszego stopnia lub drugiego stopnia, lub jednolitych studiach magisterskich</w:t>
      </w:r>
      <w:r w:rsidR="009E2AC0" w:rsidRPr="00733D15">
        <w:rPr>
          <w:rFonts w:cs="Arial"/>
          <w:color w:val="000000"/>
        </w:rPr>
        <w:t xml:space="preserve">) </w:t>
      </w:r>
      <w:r w:rsidR="00382412" w:rsidRPr="00733D15">
        <w:rPr>
          <w:rFonts w:cs="Arial"/>
          <w:color w:val="000000"/>
        </w:rPr>
        <w:t xml:space="preserve">– </w:t>
      </w:r>
      <w:r w:rsidR="007A4DDC" w:rsidRPr="00733D15">
        <w:rPr>
          <w:rFonts w:cs="Arial"/>
          <w:color w:val="000000"/>
        </w:rPr>
        <w:t>prowadzenie działalności rolniczej w gospodarstwie rozpoczyna się z dniem zakończenia lub zaprzestania tej nauki</w:t>
      </w:r>
      <w:r w:rsidR="000C6C06" w:rsidRPr="00733D15">
        <w:rPr>
          <w:rFonts w:cs="Arial"/>
          <w:color w:val="000000"/>
        </w:rPr>
        <w:t xml:space="preserve"> lub studiów</w:t>
      </w:r>
      <w:r w:rsidR="007A4DDC" w:rsidRPr="00733D15">
        <w:rPr>
          <w:rFonts w:cs="Arial"/>
          <w:color w:val="000000"/>
        </w:rPr>
        <w:t>, jednak nie później niż z dniem ukończenia 26. roku życia, pod warunkiem że wnioskodawca nie miał przerw w nauce</w:t>
      </w:r>
      <w:r w:rsidR="000C6C06" w:rsidRPr="00733D15">
        <w:rPr>
          <w:rFonts w:cs="Arial"/>
          <w:color w:val="000000"/>
        </w:rPr>
        <w:t xml:space="preserve"> lub studiach</w:t>
      </w:r>
      <w:r w:rsidR="007A4DDC" w:rsidRPr="00733D15">
        <w:rPr>
          <w:rFonts w:cs="Arial"/>
          <w:color w:val="000000"/>
        </w:rPr>
        <w:t xml:space="preserve">, a w przypadku kontynuowania nauki na </w:t>
      </w:r>
      <w:r w:rsidR="000C6C06" w:rsidRPr="00733D15">
        <w:rPr>
          <w:rFonts w:cs="Arial"/>
          <w:color w:val="000000"/>
        </w:rPr>
        <w:t>studiach –</w:t>
      </w:r>
      <w:r w:rsidR="007A4DDC" w:rsidRPr="00733D15">
        <w:rPr>
          <w:rFonts w:cs="Arial"/>
          <w:color w:val="000000"/>
        </w:rPr>
        <w:t xml:space="preserve"> podjęcie </w:t>
      </w:r>
      <w:r w:rsidR="000C6C06" w:rsidRPr="00733D15">
        <w:rPr>
          <w:rFonts w:cs="Arial"/>
          <w:color w:val="000000"/>
        </w:rPr>
        <w:t>studiów</w:t>
      </w:r>
      <w:r w:rsidR="007A4DDC" w:rsidRPr="00733D15">
        <w:rPr>
          <w:rFonts w:cs="Arial"/>
          <w:color w:val="000000"/>
        </w:rPr>
        <w:t xml:space="preserve"> nastąpiło w roku uzyskania świadectwa dojrzałości.</w:t>
      </w:r>
    </w:p>
    <w:p w14:paraId="4B89C324" w14:textId="77777777" w:rsidR="007A4DDC" w:rsidRPr="00733D15" w:rsidRDefault="007A4DDC" w:rsidP="00AB065D">
      <w:pPr>
        <w:pStyle w:val="Akapitzlist"/>
        <w:numPr>
          <w:ilvl w:val="1"/>
          <w:numId w:val="6"/>
        </w:numPr>
        <w:ind w:left="357" w:hanging="357"/>
        <w:rPr>
          <w:rFonts w:cs="Arial"/>
          <w:color w:val="000000"/>
        </w:rPr>
      </w:pPr>
      <w:r w:rsidRPr="00733D15">
        <w:rPr>
          <w:rFonts w:cs="Arial"/>
          <w:color w:val="000000"/>
        </w:rPr>
        <w:t xml:space="preserve">W </w:t>
      </w:r>
      <w:r w:rsidRPr="00733D15">
        <w:rPr>
          <w:rFonts w:cs="Arial"/>
        </w:rPr>
        <w:t>przypadku</w:t>
      </w:r>
      <w:r w:rsidRPr="00733D15">
        <w:rPr>
          <w:rFonts w:cs="Arial"/>
          <w:color w:val="000000"/>
        </w:rPr>
        <w:t xml:space="preserve"> gdy dziedziczy osoba niepełnoletnia, nieucząca się w szkole w</w:t>
      </w:r>
      <w:r w:rsidR="00555D6B" w:rsidRPr="00733D15">
        <w:rPr>
          <w:rFonts w:cs="Arial"/>
          <w:color w:val="000000"/>
        </w:rPr>
        <w:t> </w:t>
      </w:r>
      <w:r w:rsidRPr="00733D15">
        <w:rPr>
          <w:rFonts w:cs="Arial"/>
          <w:color w:val="000000"/>
        </w:rPr>
        <w:t>systemie dziennym, rozpoczęcie prowadzenia działalności rolniczej w</w:t>
      </w:r>
      <w:r w:rsidR="00555D6B" w:rsidRPr="00733D15">
        <w:rPr>
          <w:rFonts w:cs="Arial"/>
          <w:color w:val="000000"/>
        </w:rPr>
        <w:t> </w:t>
      </w:r>
      <w:r w:rsidRPr="00733D15">
        <w:rPr>
          <w:rFonts w:cs="Arial"/>
          <w:color w:val="000000"/>
        </w:rPr>
        <w:t xml:space="preserve">gospodarstwie wyznacza późniejsza z dat określonych w </w:t>
      </w:r>
      <w:r w:rsidR="009A3D5B" w:rsidRPr="00733D15">
        <w:rPr>
          <w:rFonts w:cs="Arial"/>
          <w:color w:val="000000"/>
        </w:rPr>
        <w:t>ust. 3 pkt</w:t>
      </w:r>
      <w:r w:rsidR="00453A57" w:rsidRPr="00733D15">
        <w:rPr>
          <w:rFonts w:cs="Arial"/>
          <w:color w:val="000000"/>
        </w:rPr>
        <w:t xml:space="preserve"> </w:t>
      </w:r>
      <w:r w:rsidRPr="00733D15">
        <w:rPr>
          <w:rFonts w:cs="Arial"/>
          <w:color w:val="000000"/>
        </w:rPr>
        <w:t xml:space="preserve">1 i </w:t>
      </w:r>
      <w:r w:rsidR="009A3D5B" w:rsidRPr="00733D15">
        <w:rPr>
          <w:rFonts w:cs="Arial"/>
          <w:color w:val="000000"/>
        </w:rPr>
        <w:t xml:space="preserve">pkt </w:t>
      </w:r>
      <w:r w:rsidRPr="00733D15">
        <w:rPr>
          <w:rFonts w:cs="Arial"/>
          <w:color w:val="000000"/>
        </w:rPr>
        <w:t>2.</w:t>
      </w:r>
    </w:p>
    <w:p w14:paraId="7F1028A5" w14:textId="77777777" w:rsidR="007A4DDC" w:rsidRPr="00733D15" w:rsidRDefault="007A4DDC" w:rsidP="00AB065D">
      <w:pPr>
        <w:pStyle w:val="Akapitzlist"/>
        <w:numPr>
          <w:ilvl w:val="1"/>
          <w:numId w:val="6"/>
        </w:numPr>
        <w:ind w:left="357" w:hanging="357"/>
        <w:rPr>
          <w:rFonts w:cs="Arial"/>
          <w:color w:val="000000"/>
        </w:rPr>
      </w:pPr>
      <w:r w:rsidRPr="00733D15">
        <w:rPr>
          <w:rFonts w:cs="Arial"/>
          <w:color w:val="000000"/>
        </w:rPr>
        <w:t xml:space="preserve">W </w:t>
      </w:r>
      <w:r w:rsidRPr="00733D15">
        <w:rPr>
          <w:rFonts w:cs="Arial"/>
        </w:rPr>
        <w:t>przypadku</w:t>
      </w:r>
      <w:r w:rsidRPr="00733D15">
        <w:rPr>
          <w:rFonts w:cs="Arial"/>
          <w:color w:val="000000"/>
        </w:rPr>
        <w:t xml:space="preserve"> gdy dziedziczy osoba pełnoletnia ucząca się w szkole w systemie dziennym lub osoba studiująca </w:t>
      </w:r>
      <w:r w:rsidR="008B0F01" w:rsidRPr="00733D15">
        <w:rPr>
          <w:rFonts w:cs="Arial"/>
          <w:color w:val="000000"/>
        </w:rPr>
        <w:t>na studiach stacjonarnych</w:t>
      </w:r>
      <w:r w:rsidRPr="00733D15">
        <w:rPr>
          <w:rFonts w:cs="Arial"/>
          <w:color w:val="000000"/>
        </w:rPr>
        <w:t xml:space="preserve">, rozpoczęcie prowadzenia działalności rolniczej w gospodarstwie wyznacza późniejsza z dat określonych w </w:t>
      </w:r>
      <w:r w:rsidR="009A3D5B" w:rsidRPr="00733D15">
        <w:rPr>
          <w:rFonts w:cs="Arial"/>
          <w:color w:val="000000"/>
        </w:rPr>
        <w:t xml:space="preserve">ust. 3 pkt </w:t>
      </w:r>
      <w:r w:rsidRPr="00733D15">
        <w:rPr>
          <w:rFonts w:cs="Arial"/>
          <w:color w:val="000000"/>
        </w:rPr>
        <w:t xml:space="preserve">2 i </w:t>
      </w:r>
      <w:r w:rsidR="009A3D5B" w:rsidRPr="00733D15">
        <w:rPr>
          <w:rFonts w:cs="Arial"/>
          <w:color w:val="000000"/>
        </w:rPr>
        <w:t xml:space="preserve">pkt </w:t>
      </w:r>
      <w:r w:rsidRPr="00733D15">
        <w:rPr>
          <w:rFonts w:cs="Arial"/>
          <w:color w:val="000000"/>
        </w:rPr>
        <w:t>3.</w:t>
      </w:r>
    </w:p>
    <w:p w14:paraId="29F449B7" w14:textId="77777777" w:rsidR="007A4DDC" w:rsidRPr="00733D15" w:rsidRDefault="007A4DDC" w:rsidP="00AB065D">
      <w:pPr>
        <w:pStyle w:val="Akapitzlist"/>
        <w:numPr>
          <w:ilvl w:val="1"/>
          <w:numId w:val="6"/>
        </w:numPr>
        <w:ind w:left="357" w:hanging="357"/>
        <w:rPr>
          <w:rFonts w:cs="Arial"/>
          <w:color w:val="000000"/>
        </w:rPr>
      </w:pPr>
      <w:r w:rsidRPr="00733D15">
        <w:rPr>
          <w:rFonts w:cs="Arial"/>
          <w:color w:val="000000"/>
        </w:rPr>
        <w:t xml:space="preserve">W </w:t>
      </w:r>
      <w:r w:rsidRPr="00733D15">
        <w:rPr>
          <w:rFonts w:cs="Arial"/>
        </w:rPr>
        <w:t>przypadku</w:t>
      </w:r>
      <w:r w:rsidRPr="00733D15">
        <w:rPr>
          <w:rFonts w:cs="Arial"/>
          <w:color w:val="000000"/>
        </w:rPr>
        <w:t xml:space="preserve"> gdy właścicielem, ale w sposób inny niż w wyniku dziedziczenia, lub posiadaczem gospodarstwa stała się osoba niepełnoletnia ucząca się w szkole w</w:t>
      </w:r>
      <w:r w:rsidR="00555D6B" w:rsidRPr="00733D15">
        <w:rPr>
          <w:rFonts w:cs="Arial"/>
          <w:color w:val="000000"/>
        </w:rPr>
        <w:t> </w:t>
      </w:r>
      <w:r w:rsidRPr="00733D15">
        <w:rPr>
          <w:rFonts w:cs="Arial"/>
          <w:color w:val="000000"/>
        </w:rPr>
        <w:t>systemie dziennym, rozpoczęcie prowadzenia działalności rolniczej w</w:t>
      </w:r>
      <w:r w:rsidR="00555D6B" w:rsidRPr="00733D15">
        <w:rPr>
          <w:rFonts w:cs="Arial"/>
          <w:color w:val="000000"/>
        </w:rPr>
        <w:t> </w:t>
      </w:r>
      <w:r w:rsidRPr="00733D15">
        <w:rPr>
          <w:rFonts w:cs="Arial"/>
          <w:color w:val="000000"/>
        </w:rPr>
        <w:t xml:space="preserve">gospodarstwie wyznacza późniejsza z dat określonych w </w:t>
      </w:r>
      <w:r w:rsidR="009A3D5B" w:rsidRPr="00733D15">
        <w:rPr>
          <w:rFonts w:cs="Arial"/>
          <w:color w:val="000000"/>
        </w:rPr>
        <w:t xml:space="preserve">ust. 3 pkt </w:t>
      </w:r>
      <w:r w:rsidRPr="00733D15">
        <w:rPr>
          <w:rFonts w:cs="Arial"/>
          <w:color w:val="000000"/>
        </w:rPr>
        <w:t xml:space="preserve">1 i </w:t>
      </w:r>
      <w:r w:rsidR="009A3D5B" w:rsidRPr="00733D15">
        <w:rPr>
          <w:rFonts w:cs="Arial"/>
          <w:color w:val="000000"/>
        </w:rPr>
        <w:t xml:space="preserve">pkt </w:t>
      </w:r>
      <w:r w:rsidRPr="00733D15">
        <w:rPr>
          <w:rFonts w:cs="Arial"/>
          <w:color w:val="000000"/>
        </w:rPr>
        <w:t>3.</w:t>
      </w:r>
    </w:p>
    <w:p w14:paraId="1BBCAA0E" w14:textId="77777777" w:rsidR="007A4DDC" w:rsidRPr="00733D15" w:rsidRDefault="007A4DDC" w:rsidP="00AB065D">
      <w:pPr>
        <w:pStyle w:val="Akapitzlist"/>
        <w:numPr>
          <w:ilvl w:val="1"/>
          <w:numId w:val="6"/>
        </w:numPr>
        <w:ind w:left="357" w:hanging="357"/>
        <w:rPr>
          <w:rFonts w:cs="Arial"/>
          <w:color w:val="000000"/>
        </w:rPr>
      </w:pPr>
      <w:r w:rsidRPr="00733D15">
        <w:rPr>
          <w:rFonts w:cs="Arial"/>
          <w:color w:val="000000"/>
        </w:rPr>
        <w:t xml:space="preserve">W </w:t>
      </w:r>
      <w:r w:rsidRPr="00733D15">
        <w:rPr>
          <w:rFonts w:cs="Arial"/>
        </w:rPr>
        <w:t>przypadku</w:t>
      </w:r>
      <w:r w:rsidRPr="00733D15">
        <w:rPr>
          <w:rFonts w:cs="Arial"/>
          <w:color w:val="000000"/>
        </w:rPr>
        <w:t xml:space="preserve"> gdy dziedziczy osoba niepełnoletnia ucząca się w szkole w systemie dziennym, rozpoczęcie prowadzenia działalności rolniczej w gospodarstwie wyznacza późniejsza z dat określonych w </w:t>
      </w:r>
      <w:r w:rsidR="009A3D5B" w:rsidRPr="00733D15">
        <w:rPr>
          <w:rFonts w:cs="Arial"/>
          <w:color w:val="000000"/>
        </w:rPr>
        <w:t xml:space="preserve">ust. 3 pkt </w:t>
      </w:r>
      <w:r w:rsidRPr="00733D15">
        <w:rPr>
          <w:rFonts w:cs="Arial"/>
          <w:color w:val="000000"/>
        </w:rPr>
        <w:t>1</w:t>
      </w:r>
      <w:r w:rsidR="00C16473" w:rsidRPr="00733D15">
        <w:rPr>
          <w:rFonts w:cs="Arial"/>
          <w:color w:val="000000"/>
        </w:rPr>
        <w:t>–</w:t>
      </w:r>
      <w:r w:rsidRPr="00733D15">
        <w:rPr>
          <w:rFonts w:cs="Arial"/>
          <w:color w:val="000000"/>
        </w:rPr>
        <w:t>3.</w:t>
      </w:r>
    </w:p>
    <w:p w14:paraId="2FD493E2" w14:textId="77777777" w:rsidR="007A4DDC" w:rsidRPr="00733D15" w:rsidRDefault="008B0F01" w:rsidP="00AB065D">
      <w:pPr>
        <w:pStyle w:val="Akapitzlist"/>
        <w:numPr>
          <w:ilvl w:val="1"/>
          <w:numId w:val="6"/>
        </w:numPr>
        <w:ind w:left="357" w:hanging="357"/>
        <w:rPr>
          <w:rFonts w:cs="Arial"/>
          <w:color w:val="000000"/>
        </w:rPr>
      </w:pPr>
      <w:r w:rsidRPr="00733D15">
        <w:rPr>
          <w:color w:val="000000"/>
        </w:rPr>
        <w:t>Czynności lub zdarzenia świadczą</w:t>
      </w:r>
      <w:r w:rsidRPr="00733D15">
        <w:t>ce</w:t>
      </w:r>
      <w:r w:rsidRPr="00733D15">
        <w:rPr>
          <w:color w:val="000000"/>
        </w:rPr>
        <w:t xml:space="preserve"> o faktycznym </w:t>
      </w:r>
      <w:r w:rsidR="0079460B" w:rsidRPr="00733D15">
        <w:t>rozpoczęciu prowadzenia</w:t>
      </w:r>
      <w:r w:rsidRPr="00733D15">
        <w:rPr>
          <w:color w:val="000000"/>
        </w:rPr>
        <w:t xml:space="preserve"> działalności rolniczej</w:t>
      </w:r>
      <w:r w:rsidRPr="00733D15">
        <w:t xml:space="preserve"> to w szczególności</w:t>
      </w:r>
      <w:r w:rsidR="007A4DDC" w:rsidRPr="00733D15">
        <w:rPr>
          <w:rFonts w:cs="Arial"/>
          <w:color w:val="000000"/>
        </w:rPr>
        <w:t>:</w:t>
      </w:r>
    </w:p>
    <w:p w14:paraId="093A12CE" w14:textId="77777777" w:rsidR="007A4DDC" w:rsidRPr="00733D15" w:rsidRDefault="007A4DDC" w:rsidP="00AB065D">
      <w:pPr>
        <w:pStyle w:val="Akapitzlist"/>
        <w:numPr>
          <w:ilvl w:val="1"/>
          <w:numId w:val="21"/>
        </w:numPr>
        <w:ind w:left="714" w:hanging="357"/>
        <w:rPr>
          <w:rFonts w:cs="Arial"/>
          <w:color w:val="000000"/>
        </w:rPr>
      </w:pPr>
      <w:r w:rsidRPr="00733D15">
        <w:rPr>
          <w:rFonts w:cs="Arial"/>
          <w:color w:val="000000"/>
        </w:rPr>
        <w:t>wystąpienie o przyznanie płatności na podstawie przepisów o płatnościach bezpośrednich do gruntów rolnych lub przepisów o płatnościach bezpośrednich do gruntów rolnych i oddzielnej płatności z tytułu cukru, lub płatnościach do gruntów rolnych i płatności cukrowej, lub przepisów o płatnościach w ramach systemów wsparcia bezpośredniego;</w:t>
      </w:r>
    </w:p>
    <w:p w14:paraId="13F02A2D" w14:textId="77777777" w:rsidR="007A4DDC" w:rsidRPr="00733D15" w:rsidRDefault="007B0088" w:rsidP="00AB065D">
      <w:pPr>
        <w:pStyle w:val="Akapitzlist"/>
        <w:numPr>
          <w:ilvl w:val="1"/>
          <w:numId w:val="21"/>
        </w:numPr>
        <w:ind w:left="714" w:hanging="357"/>
        <w:rPr>
          <w:rFonts w:cs="Arial"/>
          <w:color w:val="000000"/>
        </w:rPr>
      </w:pPr>
      <w:r w:rsidRPr="00733D15">
        <w:rPr>
          <w:rFonts w:cs="Arial"/>
          <w:color w:val="000000"/>
        </w:rPr>
        <w:t xml:space="preserve">wystąpienie o pomoc finansową </w:t>
      </w:r>
      <w:r w:rsidR="007A4DDC" w:rsidRPr="00733D15">
        <w:rPr>
          <w:rFonts w:cs="Arial"/>
          <w:color w:val="000000"/>
        </w:rPr>
        <w:t xml:space="preserve">dla rolników w ramach programów finansowanych albo współfinansowanych ze środków Unii Europejskiej – chyba że wystąpiono o </w:t>
      </w:r>
      <w:r w:rsidR="00737C47" w:rsidRPr="00733D15">
        <w:rPr>
          <w:rFonts w:cs="Arial"/>
          <w:color w:val="000000"/>
        </w:rPr>
        <w:t xml:space="preserve">pomoc </w:t>
      </w:r>
      <w:r w:rsidR="007A4DDC" w:rsidRPr="00733D15">
        <w:rPr>
          <w:rFonts w:cs="Arial"/>
          <w:color w:val="000000"/>
        </w:rPr>
        <w:t>dla młodych rolników, a pomoc nie została przyznana, albo została przyznana, ale nie została wypłacona (nie została wypłacona pierwsza rata pomocy);</w:t>
      </w:r>
    </w:p>
    <w:p w14:paraId="7F8EC2CE" w14:textId="77777777" w:rsidR="007B0088" w:rsidRPr="00733D15" w:rsidRDefault="007B0088" w:rsidP="00AB065D">
      <w:pPr>
        <w:pStyle w:val="Akapitzlist"/>
        <w:numPr>
          <w:ilvl w:val="1"/>
          <w:numId w:val="21"/>
        </w:numPr>
        <w:ind w:left="714" w:hanging="357"/>
        <w:rPr>
          <w:rFonts w:cs="Arial"/>
          <w:color w:val="000000"/>
        </w:rPr>
      </w:pPr>
      <w:r w:rsidRPr="00733D15">
        <w:rPr>
          <w:rFonts w:cs="Arial"/>
          <w:color w:val="000000"/>
        </w:rPr>
        <w:t>wystąpienie o pomoc finansową dla rolników w ramach interwencji PS WPR lub w ramach przejściowego wsparcia krajowego, o którym mowa w art. 147 rozporządzenia 2021/2115 – chyba że wystąpiono o premię dla młodych rolników, a pomoc nie została przyznana, albo została przyznana, ale nie została wypłacona pierwsza rata pomocy;</w:t>
      </w:r>
    </w:p>
    <w:p w14:paraId="22D45D76" w14:textId="77777777" w:rsidR="007A4DDC" w:rsidRPr="00733D15" w:rsidRDefault="007A4DDC" w:rsidP="00AB065D">
      <w:pPr>
        <w:pStyle w:val="Akapitzlist"/>
        <w:numPr>
          <w:ilvl w:val="1"/>
          <w:numId w:val="21"/>
        </w:numPr>
        <w:spacing w:before="120" w:after="0"/>
        <w:rPr>
          <w:rFonts w:cs="Arial"/>
          <w:color w:val="000000"/>
        </w:rPr>
      </w:pPr>
      <w:r w:rsidRPr="00733D15">
        <w:rPr>
          <w:rFonts w:cs="Arial"/>
          <w:color w:val="000000"/>
        </w:rPr>
        <w:t>wystąpienie o pomoc krajową (np. kredyt preferencyjny) na cele związane z</w:t>
      </w:r>
      <w:r w:rsidR="00555D6B" w:rsidRPr="00733D15">
        <w:rPr>
          <w:rFonts w:cs="Arial"/>
          <w:color w:val="000000"/>
        </w:rPr>
        <w:t> </w:t>
      </w:r>
      <w:r w:rsidRPr="00733D15">
        <w:rPr>
          <w:rFonts w:cs="Arial"/>
          <w:color w:val="000000"/>
        </w:rPr>
        <w:t>prowadzeniem działalności rolniczej – chyba że wystąpiono o kredyt udzielany na utworzenie nowego gospodarstwa</w:t>
      </w:r>
      <w:r w:rsidR="00E943A5" w:rsidRPr="00733D15">
        <w:rPr>
          <w:rFonts w:cs="Arial"/>
          <w:color w:val="000000"/>
        </w:rPr>
        <w:t xml:space="preserve"> lub o </w:t>
      </w:r>
      <w:r w:rsidR="001E1B4A" w:rsidRPr="00733D15">
        <w:rPr>
          <w:rFonts w:cs="Arial"/>
          <w:color w:val="000000"/>
        </w:rPr>
        <w:t>zwolnienie</w:t>
      </w:r>
      <w:r w:rsidR="00E943A5" w:rsidRPr="00733D15">
        <w:rPr>
          <w:rFonts w:cs="Arial"/>
          <w:color w:val="000000"/>
        </w:rPr>
        <w:t xml:space="preserve"> z podatku rolnego</w:t>
      </w:r>
      <w:r w:rsidRPr="00733D15">
        <w:rPr>
          <w:rFonts w:cs="Arial"/>
          <w:color w:val="000000"/>
        </w:rPr>
        <w:t>;</w:t>
      </w:r>
    </w:p>
    <w:p w14:paraId="48123ED3" w14:textId="77777777" w:rsidR="007A4DDC" w:rsidRPr="00733D15" w:rsidRDefault="007A4DDC" w:rsidP="00AB065D">
      <w:pPr>
        <w:pStyle w:val="Akapitzlist"/>
        <w:numPr>
          <w:ilvl w:val="1"/>
          <w:numId w:val="21"/>
        </w:numPr>
        <w:ind w:left="714" w:hanging="357"/>
        <w:rPr>
          <w:rFonts w:cs="Arial"/>
          <w:color w:val="000000"/>
        </w:rPr>
      </w:pPr>
      <w:r w:rsidRPr="00733D15">
        <w:rPr>
          <w:rFonts w:cs="Arial"/>
          <w:color w:val="000000"/>
        </w:rPr>
        <w:t xml:space="preserve">wejście w posiadanie zwierzęcia gospodarskiego lub innego zwierzęcia </w:t>
      </w:r>
      <w:r w:rsidR="00AB2054" w:rsidRPr="00733D15">
        <w:rPr>
          <w:rFonts w:cs="Arial"/>
          <w:color w:val="000000"/>
        </w:rPr>
        <w:t xml:space="preserve">w celu </w:t>
      </w:r>
      <w:r w:rsidRPr="00733D15">
        <w:rPr>
          <w:rFonts w:cs="Arial"/>
          <w:color w:val="000000"/>
        </w:rPr>
        <w:t>prowadzeni</w:t>
      </w:r>
      <w:r w:rsidR="00AB2054" w:rsidRPr="00733D15">
        <w:rPr>
          <w:rFonts w:cs="Arial"/>
          <w:color w:val="000000"/>
        </w:rPr>
        <w:t>a działalności rolniczej w zakresie</w:t>
      </w:r>
      <w:r w:rsidRPr="00733D15">
        <w:rPr>
          <w:rFonts w:cs="Arial"/>
          <w:color w:val="000000"/>
        </w:rPr>
        <w:t xml:space="preserve"> produkcji zwierzęcej,</w:t>
      </w:r>
    </w:p>
    <w:p w14:paraId="7F00FF03" w14:textId="77777777" w:rsidR="007A4DDC" w:rsidRPr="00733D15" w:rsidRDefault="007A4DDC" w:rsidP="00AB065D">
      <w:pPr>
        <w:pStyle w:val="Akapitzlist"/>
        <w:numPr>
          <w:ilvl w:val="1"/>
          <w:numId w:val="21"/>
        </w:numPr>
        <w:ind w:left="714" w:hanging="357"/>
        <w:rPr>
          <w:rFonts w:cs="Arial"/>
          <w:color w:val="000000"/>
        </w:rPr>
      </w:pPr>
      <w:r w:rsidRPr="00733D15">
        <w:rPr>
          <w:rFonts w:cs="Arial"/>
          <w:color w:val="000000"/>
        </w:rPr>
        <w:t>rozpoczęcie prowadzenia działu specjalnego produkcji rolnej w rozumieniu przepisów o podatku dochodowym od osób fizycznych lub w rozumieniu przepisów o ubezpieczeniu społecznym rolników (z wyłączeniem hodowli zwierząt laboratoryjnych, ryb akwariowych, psów rasowych</w:t>
      </w:r>
      <w:r w:rsidR="00D210DD" w:rsidRPr="00733D15">
        <w:rPr>
          <w:rFonts w:cs="Arial"/>
          <w:color w:val="000000"/>
        </w:rPr>
        <w:t xml:space="preserve">, </w:t>
      </w:r>
      <w:r w:rsidRPr="00733D15">
        <w:rPr>
          <w:rFonts w:cs="Arial"/>
          <w:color w:val="000000"/>
        </w:rPr>
        <w:t>kotów rasowych</w:t>
      </w:r>
      <w:r w:rsidR="00AB2054" w:rsidRPr="00733D15">
        <w:rPr>
          <w:rFonts w:cs="Arial"/>
          <w:color w:val="000000"/>
        </w:rPr>
        <w:t>, entomofagów</w:t>
      </w:r>
      <w:r w:rsidRPr="00733D15">
        <w:rPr>
          <w:rFonts w:cs="Arial"/>
          <w:color w:val="000000"/>
        </w:rPr>
        <w:t xml:space="preserve"> </w:t>
      </w:r>
      <w:r w:rsidR="00D210DD" w:rsidRPr="00733D15">
        <w:rPr>
          <w:rFonts w:cs="Arial"/>
          <w:color w:val="000000"/>
        </w:rPr>
        <w:t>oraz</w:t>
      </w:r>
      <w:r w:rsidRPr="00733D15">
        <w:rPr>
          <w:rFonts w:cs="Arial"/>
          <w:color w:val="000000"/>
        </w:rPr>
        <w:t xml:space="preserve"> hodowli i chowu koni hodowlanych poza gospodarstwem w</w:t>
      </w:r>
      <w:r w:rsidR="00B45639" w:rsidRPr="00733D15">
        <w:rPr>
          <w:rFonts w:cs="Arial"/>
          <w:color w:val="000000"/>
        </w:rPr>
        <w:t> </w:t>
      </w:r>
      <w:r w:rsidRPr="00733D15">
        <w:rPr>
          <w:rFonts w:cs="Arial"/>
          <w:color w:val="000000"/>
        </w:rPr>
        <w:t>liczbie nie większej niż 2 sztuki);</w:t>
      </w:r>
    </w:p>
    <w:p w14:paraId="6444188A" w14:textId="77777777" w:rsidR="005F28D7" w:rsidRPr="00733D15" w:rsidRDefault="007A4DDC" w:rsidP="00AB065D">
      <w:pPr>
        <w:pStyle w:val="Akapitzlist"/>
        <w:numPr>
          <w:ilvl w:val="1"/>
          <w:numId w:val="21"/>
        </w:numPr>
        <w:ind w:left="714" w:hanging="357"/>
        <w:rPr>
          <w:rFonts w:cs="Arial"/>
          <w:color w:val="000000"/>
        </w:rPr>
      </w:pPr>
      <w:r w:rsidRPr="00733D15">
        <w:rPr>
          <w:rFonts w:cs="Arial"/>
          <w:color w:val="000000"/>
        </w:rPr>
        <w:t>uzyskanie statusu</w:t>
      </w:r>
      <w:r w:rsidR="006644AA" w:rsidRPr="00733D15">
        <w:rPr>
          <w:rFonts w:cs="Arial"/>
          <w:color w:val="000000"/>
        </w:rPr>
        <w:t>:</w:t>
      </w:r>
      <w:r w:rsidRPr="00733D15">
        <w:rPr>
          <w:rFonts w:cs="Arial"/>
          <w:color w:val="000000"/>
        </w:rPr>
        <w:t xml:space="preserve"> wspólnika</w:t>
      </w:r>
      <w:r w:rsidR="006644AA" w:rsidRPr="00733D15">
        <w:rPr>
          <w:rFonts w:cs="Arial"/>
          <w:color w:val="000000"/>
        </w:rPr>
        <w:t>,</w:t>
      </w:r>
      <w:r w:rsidRPr="00733D15">
        <w:rPr>
          <w:rFonts w:cs="Arial"/>
          <w:color w:val="000000"/>
        </w:rPr>
        <w:t xml:space="preserve"> </w:t>
      </w:r>
      <w:r w:rsidR="006644AA" w:rsidRPr="00733D15">
        <w:rPr>
          <w:rFonts w:cs="Arial"/>
          <w:color w:val="000000"/>
        </w:rPr>
        <w:t>akcjonariusza</w:t>
      </w:r>
      <w:r w:rsidR="0079460B" w:rsidRPr="00733D15">
        <w:rPr>
          <w:rFonts w:cs="Arial"/>
          <w:color w:val="000000"/>
        </w:rPr>
        <w:t>,</w:t>
      </w:r>
      <w:r w:rsidR="006644AA" w:rsidRPr="00733D15">
        <w:rPr>
          <w:rFonts w:cs="Arial"/>
          <w:color w:val="000000"/>
        </w:rPr>
        <w:t xml:space="preserve"> </w:t>
      </w:r>
      <w:r w:rsidRPr="00733D15">
        <w:rPr>
          <w:rFonts w:cs="Arial"/>
          <w:color w:val="000000"/>
        </w:rPr>
        <w:t xml:space="preserve">członka </w:t>
      </w:r>
      <w:r w:rsidR="006644AA" w:rsidRPr="00733D15">
        <w:rPr>
          <w:rFonts w:cs="Arial"/>
          <w:color w:val="000000"/>
        </w:rPr>
        <w:t xml:space="preserve">zarządu lub innego organu </w:t>
      </w:r>
      <w:r w:rsidRPr="00733D15">
        <w:rPr>
          <w:rFonts w:cs="Arial"/>
          <w:color w:val="000000"/>
        </w:rPr>
        <w:t>spółki kapitałowej</w:t>
      </w:r>
      <w:r w:rsidR="006644AA" w:rsidRPr="00733D15">
        <w:rPr>
          <w:rFonts w:cs="Arial"/>
          <w:color w:val="000000"/>
        </w:rPr>
        <w:t>,</w:t>
      </w:r>
      <w:r w:rsidRPr="00733D15">
        <w:rPr>
          <w:rFonts w:cs="Arial"/>
          <w:color w:val="000000"/>
        </w:rPr>
        <w:t xml:space="preserve"> </w:t>
      </w:r>
      <w:r w:rsidR="006644AA" w:rsidRPr="00733D15">
        <w:rPr>
          <w:rFonts w:cs="Arial"/>
          <w:color w:val="000000"/>
        </w:rPr>
        <w:t xml:space="preserve">członka lub członka organu </w:t>
      </w:r>
      <w:r w:rsidRPr="00733D15">
        <w:rPr>
          <w:rFonts w:cs="Arial"/>
          <w:color w:val="000000"/>
        </w:rPr>
        <w:t>spółdzielni, członka zarządu lub innego organu osoby prawnej innej niż spółka kapitałowa i</w:t>
      </w:r>
      <w:r w:rsidR="00555D6B" w:rsidRPr="00733D15">
        <w:rPr>
          <w:rFonts w:cs="Arial"/>
          <w:color w:val="000000"/>
        </w:rPr>
        <w:t> </w:t>
      </w:r>
      <w:r w:rsidRPr="00733D15">
        <w:rPr>
          <w:rFonts w:cs="Arial"/>
          <w:color w:val="000000"/>
        </w:rPr>
        <w:t>spółdzielnia, członka organu jednostki organizacyjnej podlegającej wpisowi do rejestru przedsiębiorców w KRS,</w:t>
      </w:r>
      <w:r w:rsidR="00B064A3" w:rsidRPr="00733D15">
        <w:rPr>
          <w:rFonts w:cs="Arial"/>
          <w:color w:val="000000"/>
        </w:rPr>
        <w:t xml:space="preserve"> wspólnika spółki osobowej lub wspólnika spółki cywilnej,</w:t>
      </w:r>
      <w:r w:rsidRPr="00733D15">
        <w:rPr>
          <w:rFonts w:cs="Arial"/>
          <w:color w:val="000000"/>
        </w:rPr>
        <w:t xml:space="preserve"> której </w:t>
      </w:r>
      <w:r w:rsidR="00B064A3" w:rsidRPr="00733D15">
        <w:rPr>
          <w:rFonts w:cs="Arial"/>
          <w:color w:val="000000"/>
        </w:rPr>
        <w:t>przedmiotem działalności lub przeważającej działalności</w:t>
      </w:r>
      <w:r w:rsidR="00B064A3" w:rsidRPr="00733D15">
        <w:rPr>
          <w:rFonts w:ascii="TimesNewRomanPSMT" w:hAnsi="TimesNewRomanPSMT" w:cs="TimesNewRomanPSMT"/>
          <w:sz w:val="22"/>
          <w:szCs w:val="22"/>
          <w:lang w:eastAsia="en-US"/>
        </w:rPr>
        <w:t xml:space="preserve"> </w:t>
      </w:r>
      <w:r w:rsidRPr="00733D15">
        <w:rPr>
          <w:rFonts w:cs="Arial"/>
          <w:color w:val="000000"/>
        </w:rPr>
        <w:t>było lub jest prowadzenie działalności rolniczej</w:t>
      </w:r>
      <w:r w:rsidR="005F28D7" w:rsidRPr="00733D15">
        <w:rPr>
          <w:rFonts w:cs="Arial"/>
          <w:color w:val="000000"/>
        </w:rPr>
        <w:t>;</w:t>
      </w:r>
    </w:p>
    <w:p w14:paraId="236E491D" w14:textId="77777777" w:rsidR="007A4DDC" w:rsidRPr="00733D15" w:rsidRDefault="005F28D7" w:rsidP="00AB065D">
      <w:pPr>
        <w:pStyle w:val="Akapitzlist"/>
        <w:numPr>
          <w:ilvl w:val="1"/>
          <w:numId w:val="21"/>
        </w:numPr>
        <w:ind w:left="714" w:hanging="357"/>
        <w:rPr>
          <w:rFonts w:cs="Arial"/>
          <w:color w:val="000000"/>
        </w:rPr>
      </w:pPr>
      <w:r w:rsidRPr="00733D15">
        <w:rPr>
          <w:rFonts w:cs="Arial"/>
          <w:color w:val="000000"/>
        </w:rPr>
        <w:t xml:space="preserve">rozpoczęcie </w:t>
      </w:r>
      <w:r w:rsidR="00BD4C3F" w:rsidRPr="00733D15">
        <w:rPr>
          <w:rFonts w:cs="Arial"/>
          <w:color w:val="000000"/>
        </w:rPr>
        <w:t xml:space="preserve">wykonywania </w:t>
      </w:r>
      <w:r w:rsidRPr="00733D15">
        <w:rPr>
          <w:rFonts w:cs="Arial"/>
          <w:color w:val="000000"/>
        </w:rPr>
        <w:t xml:space="preserve">działalności </w:t>
      </w:r>
      <w:r w:rsidR="00BD4C3F" w:rsidRPr="00733D15">
        <w:rPr>
          <w:rFonts w:cs="Arial"/>
          <w:color w:val="000000"/>
        </w:rPr>
        <w:t xml:space="preserve">gospodarczej </w:t>
      </w:r>
      <w:r w:rsidR="005B5446" w:rsidRPr="00733D15">
        <w:rPr>
          <w:rFonts w:cs="Arial"/>
          <w:color w:val="000000"/>
        </w:rPr>
        <w:t>(</w:t>
      </w:r>
      <w:r w:rsidR="00BD4C3F" w:rsidRPr="00733D15">
        <w:rPr>
          <w:rFonts w:cs="Arial"/>
          <w:color w:val="000000"/>
        </w:rPr>
        <w:t xml:space="preserve">jako </w:t>
      </w:r>
      <w:r w:rsidR="00BD4C3F" w:rsidRPr="00733D15">
        <w:rPr>
          <w:rStyle w:val="highlight"/>
        </w:rPr>
        <w:t>przedsiębiorca</w:t>
      </w:r>
      <w:r w:rsidR="00BD4C3F" w:rsidRPr="00733D15">
        <w:t xml:space="preserve"> będący osobą </w:t>
      </w:r>
      <w:r w:rsidR="002754FF" w:rsidRPr="00733D15">
        <w:rPr>
          <w:rFonts w:cs="Arial"/>
          <w:color w:val="000000"/>
        </w:rPr>
        <w:t>fizyczną</w:t>
      </w:r>
      <w:r w:rsidR="00C00394" w:rsidRPr="00733D15">
        <w:rPr>
          <w:rFonts w:cs="Arial"/>
          <w:color w:val="000000"/>
        </w:rPr>
        <w:t>)</w:t>
      </w:r>
      <w:r w:rsidR="00BD4C3F" w:rsidRPr="00733D15">
        <w:rPr>
          <w:rFonts w:cs="Arial"/>
          <w:color w:val="000000"/>
        </w:rPr>
        <w:t xml:space="preserve">, której przedmiotem </w:t>
      </w:r>
      <w:r w:rsidR="00BD4C3F" w:rsidRPr="00733D15">
        <w:t xml:space="preserve">według Polskiej Klasyfikacji Działalności (PKD) </w:t>
      </w:r>
      <w:r w:rsidR="00C00394" w:rsidRPr="00733D15">
        <w:t xml:space="preserve">jest działalność </w:t>
      </w:r>
      <w:r w:rsidR="003930BA" w:rsidRPr="00733D15">
        <w:rPr>
          <w:rFonts w:cs="Arial"/>
          <w:color w:val="000000"/>
        </w:rPr>
        <w:t xml:space="preserve">w ramach PKD </w:t>
      </w:r>
      <w:r w:rsidR="002754FF" w:rsidRPr="00733D15">
        <w:rPr>
          <w:rFonts w:cs="Arial"/>
          <w:color w:val="000000"/>
        </w:rPr>
        <w:t xml:space="preserve">0.1 </w:t>
      </w:r>
      <w:r w:rsidR="00747A9C" w:rsidRPr="00733D15">
        <w:rPr>
          <w:rFonts w:cs="Arial"/>
          <w:color w:val="000000"/>
        </w:rPr>
        <w:t>Uprawy rolne, chów i</w:t>
      </w:r>
      <w:r w:rsidR="00555D6B" w:rsidRPr="00733D15">
        <w:rPr>
          <w:rFonts w:cs="Arial"/>
          <w:color w:val="000000"/>
        </w:rPr>
        <w:t> </w:t>
      </w:r>
      <w:r w:rsidR="00747A9C" w:rsidRPr="00733D15">
        <w:rPr>
          <w:rFonts w:cs="Arial"/>
          <w:color w:val="000000"/>
        </w:rPr>
        <w:t xml:space="preserve">hodowla zwierząt, łowiectwo, włączając działalność usługową – chyba, że </w:t>
      </w:r>
      <w:r w:rsidR="00C00394" w:rsidRPr="00733D15">
        <w:rPr>
          <w:rFonts w:cs="Arial"/>
          <w:color w:val="000000"/>
        </w:rPr>
        <w:t xml:space="preserve">przedmiotem </w:t>
      </w:r>
      <w:r w:rsidR="00747A9C" w:rsidRPr="00733D15">
        <w:rPr>
          <w:rFonts w:cs="Arial"/>
          <w:color w:val="000000"/>
        </w:rPr>
        <w:t xml:space="preserve">działalności </w:t>
      </w:r>
      <w:r w:rsidR="00C00394" w:rsidRPr="00733D15">
        <w:rPr>
          <w:rFonts w:cs="Arial"/>
          <w:color w:val="000000"/>
        </w:rPr>
        <w:t xml:space="preserve">jest </w:t>
      </w:r>
      <w:r w:rsidR="00747A9C" w:rsidRPr="00733D15">
        <w:rPr>
          <w:rFonts w:cs="Arial"/>
          <w:color w:val="000000"/>
        </w:rPr>
        <w:t xml:space="preserve">wyłącznie </w:t>
      </w:r>
      <w:r w:rsidR="00C00394" w:rsidRPr="00733D15">
        <w:t>działalność</w:t>
      </w:r>
      <w:r w:rsidR="00C00394" w:rsidRPr="00733D15">
        <w:rPr>
          <w:rFonts w:cs="Arial"/>
          <w:color w:val="000000"/>
        </w:rPr>
        <w:t xml:space="preserve"> </w:t>
      </w:r>
      <w:r w:rsidR="00747A9C" w:rsidRPr="00733D15">
        <w:rPr>
          <w:rFonts w:cs="Arial"/>
          <w:color w:val="000000"/>
        </w:rPr>
        <w:t>w ramach PKD</w:t>
      </w:r>
      <w:r w:rsidR="002754FF" w:rsidRPr="00733D15">
        <w:rPr>
          <w:rFonts w:cs="Arial"/>
          <w:color w:val="000000"/>
        </w:rPr>
        <w:t xml:space="preserve"> 01.7</w:t>
      </w:r>
      <w:r w:rsidR="00747A9C" w:rsidRPr="00733D15">
        <w:rPr>
          <w:rFonts w:cs="Arial"/>
          <w:color w:val="000000"/>
        </w:rPr>
        <w:t xml:space="preserve"> </w:t>
      </w:r>
      <w:r w:rsidR="00747A9C" w:rsidRPr="00733D15">
        <w:t xml:space="preserve">Łowiectwo </w:t>
      </w:r>
      <w:r w:rsidR="00747A9C" w:rsidRPr="00733D15">
        <w:rPr>
          <w:bCs/>
        </w:rPr>
        <w:t>i pozyskiwanie zwierząt łownych, włączając działalność usługową</w:t>
      </w:r>
      <w:r w:rsidR="00B064A3" w:rsidRPr="00733D15">
        <w:rPr>
          <w:rFonts w:cs="Arial"/>
          <w:color w:val="000000"/>
        </w:rPr>
        <w:t>.</w:t>
      </w:r>
    </w:p>
    <w:p w14:paraId="58F7B55A" w14:textId="77777777" w:rsidR="002A467B" w:rsidRPr="00733D15" w:rsidRDefault="002A467B" w:rsidP="00AB065D">
      <w:pPr>
        <w:pStyle w:val="Akapitzlist"/>
        <w:numPr>
          <w:ilvl w:val="1"/>
          <w:numId w:val="6"/>
        </w:numPr>
        <w:ind w:left="357" w:hanging="357"/>
        <w:rPr>
          <w:rFonts w:cs="Arial"/>
          <w:color w:val="1F497D"/>
        </w:rPr>
      </w:pPr>
      <w:r w:rsidRPr="00733D15">
        <w:rPr>
          <w:rFonts w:cs="Arial"/>
          <w:color w:val="000000"/>
        </w:rPr>
        <w:t xml:space="preserve">W przypadku </w:t>
      </w:r>
      <w:r w:rsidR="00C07548" w:rsidRPr="00733D15">
        <w:rPr>
          <w:rFonts w:cs="Arial"/>
          <w:color w:val="000000"/>
        </w:rPr>
        <w:t xml:space="preserve">podjęcia </w:t>
      </w:r>
      <w:r w:rsidRPr="00733D15">
        <w:rPr>
          <w:rFonts w:cs="Arial"/>
          <w:color w:val="000000"/>
        </w:rPr>
        <w:t xml:space="preserve">czynności lub </w:t>
      </w:r>
      <w:r w:rsidR="00C07548" w:rsidRPr="00733D15">
        <w:rPr>
          <w:rFonts w:cs="Arial"/>
          <w:color w:val="000000"/>
        </w:rPr>
        <w:t xml:space="preserve">wystąpienia </w:t>
      </w:r>
      <w:r w:rsidRPr="00733D15">
        <w:rPr>
          <w:rFonts w:cs="Arial"/>
          <w:color w:val="000000"/>
        </w:rPr>
        <w:t>zdarzeń</w:t>
      </w:r>
      <w:r w:rsidR="00C07548" w:rsidRPr="00733D15">
        <w:rPr>
          <w:rFonts w:cs="Arial"/>
          <w:color w:val="000000"/>
        </w:rPr>
        <w:t>, o których mowa</w:t>
      </w:r>
      <w:r w:rsidRPr="00733D15">
        <w:rPr>
          <w:rFonts w:cs="Arial"/>
          <w:color w:val="000000"/>
        </w:rPr>
        <w:t xml:space="preserve"> </w:t>
      </w:r>
      <w:r w:rsidR="00CA5CAE" w:rsidRPr="00733D15">
        <w:rPr>
          <w:rFonts w:cs="Arial"/>
          <w:color w:val="000000"/>
        </w:rPr>
        <w:t>w ust.</w:t>
      </w:r>
      <w:r w:rsidR="00E85C80" w:rsidRPr="00733D15">
        <w:rPr>
          <w:rFonts w:cs="Arial"/>
          <w:color w:val="000000"/>
        </w:rPr>
        <w:t> </w:t>
      </w:r>
      <w:r w:rsidR="00CA5CAE" w:rsidRPr="00733D15">
        <w:rPr>
          <w:rFonts w:cs="Arial"/>
          <w:color w:val="000000"/>
        </w:rPr>
        <w:t>8</w:t>
      </w:r>
      <w:r w:rsidRPr="00733D15">
        <w:rPr>
          <w:rFonts w:cs="Arial"/>
          <w:color w:val="000000"/>
        </w:rPr>
        <w:t>:</w:t>
      </w:r>
    </w:p>
    <w:p w14:paraId="31F5130A" w14:textId="77777777" w:rsidR="002A467B" w:rsidRPr="00733D15" w:rsidRDefault="002A467B" w:rsidP="00AB065D">
      <w:pPr>
        <w:numPr>
          <w:ilvl w:val="0"/>
          <w:numId w:val="69"/>
        </w:numPr>
        <w:ind w:left="714" w:hanging="357"/>
        <w:contextualSpacing/>
        <w:rPr>
          <w:rFonts w:cs="Arial"/>
          <w:color w:val="000000"/>
        </w:rPr>
      </w:pPr>
      <w:r w:rsidRPr="00733D15">
        <w:rPr>
          <w:rFonts w:cs="Arial"/>
          <w:color w:val="000000"/>
        </w:rPr>
        <w:t>przed dniem</w:t>
      </w:r>
      <w:r w:rsidRPr="00733D15">
        <w:rPr>
          <w:rFonts w:cs="Arial"/>
        </w:rPr>
        <w:t xml:space="preserve"> określonym w ust. </w:t>
      </w:r>
      <w:r w:rsidR="005619C0" w:rsidRPr="00733D15">
        <w:rPr>
          <w:rFonts w:cs="Arial"/>
        </w:rPr>
        <w:t>2</w:t>
      </w:r>
      <w:r w:rsidRPr="00733D15">
        <w:rPr>
          <w:rFonts w:cs="Arial"/>
          <w:color w:val="000000"/>
        </w:rPr>
        <w:t xml:space="preserve"> lub </w:t>
      </w:r>
      <w:r w:rsidRPr="00733D15">
        <w:rPr>
          <w:rFonts w:cs="Arial"/>
        </w:rPr>
        <w:t xml:space="preserve">przed dniem wyznaczonym </w:t>
      </w:r>
      <w:r w:rsidR="009F26DE" w:rsidRPr="00733D15">
        <w:rPr>
          <w:rFonts w:cs="Arial"/>
          <w:color w:val="000000"/>
        </w:rPr>
        <w:t xml:space="preserve">zgodnie z ust. </w:t>
      </w:r>
      <w:r w:rsidR="005619C0" w:rsidRPr="00733D15">
        <w:rPr>
          <w:rFonts w:cs="Arial"/>
          <w:color w:val="000000"/>
        </w:rPr>
        <w:t>3</w:t>
      </w:r>
      <w:r w:rsidR="009F26DE" w:rsidRPr="00733D15">
        <w:rPr>
          <w:rFonts w:cs="Arial"/>
          <w:color w:val="000000"/>
        </w:rPr>
        <w:t>–7</w:t>
      </w:r>
      <w:r w:rsidR="00C87735" w:rsidRPr="00733D15">
        <w:rPr>
          <w:rFonts w:cs="Arial"/>
          <w:color w:val="000000"/>
        </w:rPr>
        <w:t>;</w:t>
      </w:r>
    </w:p>
    <w:p w14:paraId="21E83C34" w14:textId="77777777" w:rsidR="002A467B" w:rsidRPr="00733D15" w:rsidRDefault="002A467B" w:rsidP="00AB065D">
      <w:pPr>
        <w:pStyle w:val="Akapitzlist"/>
        <w:numPr>
          <w:ilvl w:val="0"/>
          <w:numId w:val="69"/>
        </w:numPr>
        <w:ind w:left="714" w:hanging="357"/>
        <w:rPr>
          <w:rFonts w:cs="Arial"/>
          <w:color w:val="000000"/>
        </w:rPr>
      </w:pPr>
      <w:r w:rsidRPr="00733D15">
        <w:rPr>
          <w:color w:val="000000"/>
        </w:rPr>
        <w:t xml:space="preserve">po dniu </w:t>
      </w:r>
      <w:r w:rsidRPr="00733D15">
        <w:t xml:space="preserve">określonym w ust. </w:t>
      </w:r>
      <w:r w:rsidR="005619C0" w:rsidRPr="00733D15">
        <w:t>2</w:t>
      </w:r>
      <w:r w:rsidRPr="00733D15">
        <w:rPr>
          <w:color w:val="000000"/>
        </w:rPr>
        <w:t xml:space="preserve"> lub </w:t>
      </w:r>
      <w:r w:rsidRPr="00733D15">
        <w:t xml:space="preserve">wyznaczonym </w:t>
      </w:r>
      <w:r w:rsidR="009F26DE" w:rsidRPr="00733D15">
        <w:rPr>
          <w:color w:val="000000"/>
        </w:rPr>
        <w:t xml:space="preserve">zgodnie z ust. </w:t>
      </w:r>
      <w:r w:rsidR="005619C0" w:rsidRPr="00733D15">
        <w:rPr>
          <w:color w:val="000000"/>
        </w:rPr>
        <w:t>3</w:t>
      </w:r>
      <w:r w:rsidR="009F26DE" w:rsidRPr="00733D15">
        <w:rPr>
          <w:color w:val="000000"/>
        </w:rPr>
        <w:t>–7</w:t>
      </w:r>
      <w:r w:rsidRPr="00733D15">
        <w:rPr>
          <w:color w:val="000000"/>
        </w:rPr>
        <w:t>,</w:t>
      </w:r>
      <w:r w:rsidRPr="00733D15">
        <w:t xml:space="preserve"> jeśli</w:t>
      </w:r>
      <w:r w:rsidRPr="00733D15">
        <w:rPr>
          <w:color w:val="000000"/>
        </w:rPr>
        <w:t xml:space="preserve"> wnioskodawca uprawdopodobni, że mimo stania się właścicielem lub posiadaczem gospodarstwa o powierzchni co najmniej 1 ha UR, w</w:t>
      </w:r>
      <w:r w:rsidR="00555D6B" w:rsidRPr="00733D15">
        <w:rPr>
          <w:color w:val="000000"/>
        </w:rPr>
        <w:t> </w:t>
      </w:r>
      <w:r w:rsidRPr="00733D15">
        <w:rPr>
          <w:color w:val="000000"/>
        </w:rPr>
        <w:t>rzeczywistości nie prowadzi/nie prowadził działalności rolniczej w</w:t>
      </w:r>
      <w:r w:rsidR="00555D6B" w:rsidRPr="00733D15">
        <w:rPr>
          <w:color w:val="000000"/>
        </w:rPr>
        <w:t> </w:t>
      </w:r>
      <w:r w:rsidRPr="00733D15">
        <w:rPr>
          <w:color w:val="000000"/>
        </w:rPr>
        <w:t xml:space="preserve">gospodarstwie rolnym od dnia określonego w ust. </w:t>
      </w:r>
      <w:r w:rsidR="00C20F52" w:rsidRPr="00733D15">
        <w:rPr>
          <w:color w:val="000000"/>
        </w:rPr>
        <w:t>2</w:t>
      </w:r>
      <w:r w:rsidRPr="00733D15">
        <w:rPr>
          <w:color w:val="000000"/>
        </w:rPr>
        <w:t xml:space="preserve"> albo</w:t>
      </w:r>
      <w:r w:rsidR="009F26DE" w:rsidRPr="00733D15">
        <w:rPr>
          <w:color w:val="000000"/>
        </w:rPr>
        <w:t xml:space="preserve"> wyznaczonego zgodnie z ust. </w:t>
      </w:r>
      <w:r w:rsidR="00C20F52" w:rsidRPr="00733D15">
        <w:rPr>
          <w:color w:val="000000"/>
        </w:rPr>
        <w:t>3</w:t>
      </w:r>
      <w:r w:rsidR="009F26DE" w:rsidRPr="00733D15">
        <w:rPr>
          <w:color w:val="000000"/>
        </w:rPr>
        <w:t>–7</w:t>
      </w:r>
    </w:p>
    <w:p w14:paraId="655A5B00" w14:textId="77777777" w:rsidR="002A467B" w:rsidRPr="00733D15" w:rsidRDefault="002A467B" w:rsidP="007069A7">
      <w:pPr>
        <w:rPr>
          <w:color w:val="000000"/>
        </w:rPr>
      </w:pPr>
      <w:r w:rsidRPr="00733D15">
        <w:rPr>
          <w:color w:val="000000"/>
        </w:rPr>
        <w:t>–</w:t>
      </w:r>
      <w:r w:rsidRPr="00733D15">
        <w:t xml:space="preserve"> dzień </w:t>
      </w:r>
      <w:r w:rsidR="00CA5CAE" w:rsidRPr="00733D15">
        <w:t xml:space="preserve">podjęcia </w:t>
      </w:r>
      <w:r w:rsidR="00BD2CD6" w:rsidRPr="00733D15">
        <w:t>najwcześniejszej</w:t>
      </w:r>
      <w:r w:rsidR="00BD2CD6" w:rsidRPr="00733D15">
        <w:rPr>
          <w:color w:val="000000"/>
        </w:rPr>
        <w:t xml:space="preserve"> czynności</w:t>
      </w:r>
      <w:r w:rsidR="00BD2CD6" w:rsidRPr="00733D15">
        <w:t xml:space="preserve"> </w:t>
      </w:r>
      <w:r w:rsidR="00CA5CAE" w:rsidRPr="00733D15">
        <w:t xml:space="preserve">lub </w:t>
      </w:r>
      <w:r w:rsidRPr="00733D15">
        <w:t>wystąpienia</w:t>
      </w:r>
      <w:r w:rsidR="00BD2CD6" w:rsidRPr="00733D15">
        <w:t xml:space="preserve"> najwcześniejszego zdarzenia </w:t>
      </w:r>
      <w:r w:rsidRPr="00733D15">
        <w:rPr>
          <w:color w:val="000000"/>
        </w:rPr>
        <w:t xml:space="preserve">wyznacza datę rozpoczęcia </w:t>
      </w:r>
      <w:r w:rsidR="009F7112" w:rsidRPr="00733D15">
        <w:rPr>
          <w:color w:val="000000"/>
        </w:rPr>
        <w:t xml:space="preserve">prowadzenia </w:t>
      </w:r>
      <w:r w:rsidRPr="00733D15">
        <w:rPr>
          <w:color w:val="000000"/>
        </w:rPr>
        <w:t>działalności rolniczej</w:t>
      </w:r>
      <w:r w:rsidR="00CA5CAE" w:rsidRPr="00733D15">
        <w:rPr>
          <w:color w:val="000000"/>
        </w:rPr>
        <w:t>.</w:t>
      </w:r>
    </w:p>
    <w:p w14:paraId="5661ED1C" w14:textId="77777777" w:rsidR="00033BCE" w:rsidRPr="00733D15" w:rsidRDefault="00033BCE" w:rsidP="00BE105D">
      <w:pPr>
        <w:pStyle w:val="Nagwek3"/>
      </w:pPr>
      <w:bookmarkStart w:id="49" w:name="_Toc191556963"/>
      <w:r w:rsidRPr="00733D15">
        <w:t>IV.1.3. Posiadanie kwalifikacji zawodowych lub umiejętności</w:t>
      </w:r>
      <w:bookmarkEnd w:id="49"/>
    </w:p>
    <w:p w14:paraId="05D22A69" w14:textId="77777777" w:rsidR="00033BCE" w:rsidRPr="00733D15" w:rsidRDefault="00033BCE" w:rsidP="00AB065D">
      <w:pPr>
        <w:pStyle w:val="Akapitzlist"/>
        <w:numPr>
          <w:ilvl w:val="6"/>
          <w:numId w:val="22"/>
        </w:numPr>
        <w:ind w:left="357" w:hanging="357"/>
        <w:rPr>
          <w:rFonts w:cs="Arial"/>
        </w:rPr>
      </w:pPr>
      <w:r w:rsidRPr="00733D15">
        <w:t xml:space="preserve">Pomoc </w:t>
      </w:r>
      <w:r w:rsidRPr="00733D15">
        <w:rPr>
          <w:rFonts w:cs="Arial"/>
        </w:rPr>
        <w:t xml:space="preserve">przyznaje się osobie, która </w:t>
      </w:r>
      <w:r w:rsidRPr="00DB5A15">
        <w:rPr>
          <w:rFonts w:cs="Arial"/>
        </w:rPr>
        <w:t>posiada odpowiednie kwalifikacje zawodowe lub umiejętności</w:t>
      </w:r>
      <w:r w:rsidRPr="00733D15">
        <w:rPr>
          <w:rFonts w:cs="Arial"/>
        </w:rPr>
        <w:t xml:space="preserve"> </w:t>
      </w:r>
      <w:r w:rsidRPr="00733D15">
        <w:t>przydatne do prowadzenia działalności rolniczej w</w:t>
      </w:r>
      <w:r w:rsidR="00555D6B" w:rsidRPr="00733D15">
        <w:t> </w:t>
      </w:r>
      <w:r w:rsidRPr="00733D15">
        <w:t>gospodarstwie jako kierujący</w:t>
      </w:r>
      <w:r w:rsidRPr="00733D15">
        <w:rPr>
          <w:rFonts w:cs="Arial"/>
        </w:rPr>
        <w:t>.</w:t>
      </w:r>
      <w:ins w:id="50" w:author="Autor">
        <w:r w:rsidR="00447CF6" w:rsidRPr="00447CF6">
          <w:rPr>
            <w:rFonts w:cs="Arial"/>
            <w:color w:val="000000"/>
          </w:rPr>
          <w:t xml:space="preserve"> </w:t>
        </w:r>
      </w:ins>
    </w:p>
    <w:p w14:paraId="6AB1AC73" w14:textId="77777777" w:rsidR="008E1F6A" w:rsidRPr="007F5AB0" w:rsidRDefault="008E1F6A" w:rsidP="00AB065D">
      <w:pPr>
        <w:pStyle w:val="Akapitzlist"/>
        <w:numPr>
          <w:ilvl w:val="6"/>
          <w:numId w:val="22"/>
        </w:numPr>
        <w:ind w:left="357" w:hanging="357"/>
        <w:rPr>
          <w:rFonts w:cs="Arial"/>
        </w:rPr>
      </w:pPr>
      <w:r w:rsidRPr="007F5AB0">
        <w:t>Warunek</w:t>
      </w:r>
      <w:r w:rsidRPr="007F5AB0">
        <w:rPr>
          <w:rFonts w:cs="Arial"/>
        </w:rPr>
        <w:t xml:space="preserve"> posiadania odpowiednich kwalifikacji zawodowych lub umiejętności można uznać za spełniony, jeżeli </w:t>
      </w:r>
      <w:ins w:id="51" w:author="Autor">
        <w:r w:rsidR="000852DD" w:rsidRPr="007F5AB0">
          <w:rPr>
            <w:rFonts w:cs="Arial"/>
          </w:rPr>
          <w:t xml:space="preserve">najpóźniej przed </w:t>
        </w:r>
        <w:r w:rsidR="00447CF6" w:rsidRPr="007F5AB0">
          <w:rPr>
            <w:rFonts w:cs="Arial"/>
            <w:color w:val="000000"/>
          </w:rPr>
          <w:t>wysłani</w:t>
        </w:r>
        <w:r w:rsidR="000852DD" w:rsidRPr="007F5AB0">
          <w:rPr>
            <w:rFonts w:cs="Arial"/>
            <w:color w:val="000000"/>
          </w:rPr>
          <w:t>em</w:t>
        </w:r>
        <w:r w:rsidR="00447CF6" w:rsidRPr="007F5AB0">
          <w:rPr>
            <w:rFonts w:cs="Arial"/>
            <w:color w:val="000000"/>
          </w:rPr>
          <w:t xml:space="preserve"> do </w:t>
        </w:r>
        <w:r w:rsidR="00855BE1" w:rsidRPr="007F5AB0">
          <w:rPr>
            <w:rFonts w:cs="Arial"/>
            <w:color w:val="000000"/>
          </w:rPr>
          <w:t xml:space="preserve">wnioskodawcy </w:t>
        </w:r>
        <w:r w:rsidR="00447CF6" w:rsidRPr="007F5AB0">
          <w:rPr>
            <w:rFonts w:cs="Arial"/>
            <w:color w:val="000000"/>
          </w:rPr>
          <w:t xml:space="preserve">informacji o zawarciu umowy o przyznaniu pomocy </w:t>
        </w:r>
      </w:ins>
      <w:r w:rsidRPr="007F5AB0">
        <w:rPr>
          <w:rFonts w:cs="Arial"/>
        </w:rPr>
        <w:t>dana osoba posiada:</w:t>
      </w:r>
    </w:p>
    <w:p w14:paraId="3D319B5C" w14:textId="77777777" w:rsidR="00DB766B" w:rsidRPr="00733D15" w:rsidRDefault="00DB766B" w:rsidP="00AB065D">
      <w:pPr>
        <w:pStyle w:val="Akapitzlist"/>
        <w:numPr>
          <w:ilvl w:val="1"/>
          <w:numId w:val="18"/>
        </w:numPr>
        <w:ind w:left="714" w:hanging="357"/>
        <w:rPr>
          <w:rFonts w:cs="Arial"/>
          <w:color w:val="000000"/>
        </w:rPr>
      </w:pPr>
      <w:r w:rsidRPr="00733D15">
        <w:rPr>
          <w:rFonts w:cs="Arial"/>
          <w:color w:val="000000"/>
        </w:rPr>
        <w:t xml:space="preserve">wykształcenie wyższe oraz </w:t>
      </w:r>
      <w:r w:rsidR="008E1F6A" w:rsidRPr="00733D15">
        <w:rPr>
          <w:rFonts w:cs="Arial"/>
          <w:color w:val="000000"/>
        </w:rPr>
        <w:t>stopień naukowy doktora nauk</w:t>
      </w:r>
      <w:r w:rsidRPr="00733D15">
        <w:rPr>
          <w:rFonts w:cs="Arial"/>
          <w:color w:val="000000"/>
        </w:rPr>
        <w:t>:</w:t>
      </w:r>
    </w:p>
    <w:p w14:paraId="3321DB42" w14:textId="77777777" w:rsidR="00DB766B" w:rsidRPr="00733D15" w:rsidRDefault="008E1F6A" w:rsidP="00AB065D">
      <w:pPr>
        <w:pStyle w:val="Akapitzlist"/>
        <w:numPr>
          <w:ilvl w:val="2"/>
          <w:numId w:val="18"/>
        </w:numPr>
        <w:ind w:left="1077" w:hanging="357"/>
        <w:rPr>
          <w:rFonts w:cs="Arial"/>
          <w:color w:val="000000"/>
        </w:rPr>
      </w:pPr>
      <w:r w:rsidRPr="00733D15">
        <w:rPr>
          <w:rFonts w:cs="Arial"/>
          <w:color w:val="000000"/>
        </w:rPr>
        <w:t xml:space="preserve">rolniczych </w:t>
      </w:r>
      <w:r w:rsidR="00C92771" w:rsidRPr="00733D15">
        <w:rPr>
          <w:rFonts w:cs="Arial"/>
          <w:color w:val="000000"/>
        </w:rPr>
        <w:t>(</w:t>
      </w:r>
      <w:r w:rsidR="00C92771" w:rsidRPr="00733D15">
        <w:rPr>
          <w:rFonts w:cs="Arial"/>
        </w:rPr>
        <w:t>w dyscyplinie: zootechnika, zootechnika i rybactwo, ogrodnictwo, rolnictwo i ogrodnictwo, weterynaria</w:t>
      </w:r>
      <w:r w:rsidR="00A413C3" w:rsidRPr="00733D15">
        <w:rPr>
          <w:rFonts w:cs="Arial"/>
        </w:rPr>
        <w:t>, agronomia</w:t>
      </w:r>
      <w:r w:rsidR="00CB3407" w:rsidRPr="00733D15">
        <w:rPr>
          <w:rFonts w:cs="Arial"/>
        </w:rPr>
        <w:t xml:space="preserve"> lub inżynieria rolnicza</w:t>
      </w:r>
      <w:r w:rsidR="00C92771" w:rsidRPr="00733D15">
        <w:rPr>
          <w:rFonts w:cs="Arial"/>
          <w:color w:val="000000"/>
        </w:rPr>
        <w:t xml:space="preserve">) </w:t>
      </w:r>
      <w:r w:rsidRPr="00733D15">
        <w:rPr>
          <w:rFonts w:cs="Arial"/>
          <w:color w:val="000000"/>
        </w:rPr>
        <w:t>lub</w:t>
      </w:r>
    </w:p>
    <w:p w14:paraId="34E54DB7" w14:textId="77777777" w:rsidR="008E1F6A" w:rsidRPr="00733D15" w:rsidRDefault="008E1F6A" w:rsidP="00AB065D">
      <w:pPr>
        <w:pStyle w:val="Akapitzlist"/>
        <w:numPr>
          <w:ilvl w:val="2"/>
          <w:numId w:val="18"/>
        </w:numPr>
        <w:ind w:left="1077" w:hanging="357"/>
        <w:rPr>
          <w:rFonts w:cs="Arial"/>
          <w:color w:val="000000"/>
        </w:rPr>
      </w:pPr>
      <w:r w:rsidRPr="00733D15">
        <w:rPr>
          <w:rFonts w:cs="Arial"/>
          <w:color w:val="000000"/>
        </w:rPr>
        <w:t xml:space="preserve"> weterynaryjnych lub</w:t>
      </w:r>
    </w:p>
    <w:p w14:paraId="5BE33E0B" w14:textId="77777777" w:rsidR="00DB766B" w:rsidRPr="00733D15" w:rsidRDefault="00DB766B" w:rsidP="00AB065D">
      <w:pPr>
        <w:pStyle w:val="Akapitzlist"/>
        <w:numPr>
          <w:ilvl w:val="1"/>
          <w:numId w:val="18"/>
        </w:numPr>
        <w:ind w:left="714" w:hanging="357"/>
        <w:rPr>
          <w:rFonts w:cs="Arial"/>
          <w:color w:val="000000"/>
        </w:rPr>
      </w:pPr>
      <w:r w:rsidRPr="00733D15">
        <w:rPr>
          <w:rFonts w:cs="Arial"/>
          <w:color w:val="000000"/>
        </w:rPr>
        <w:t xml:space="preserve">wykształcenie wyższe – </w:t>
      </w:r>
      <w:r w:rsidR="008E1F6A" w:rsidRPr="00733D15">
        <w:rPr>
          <w:rFonts w:cs="Arial"/>
          <w:color w:val="000000"/>
        </w:rPr>
        <w:t>ukończone studia pierwszego stopnia lub studia drugiego stopnia, lub jednolite studia magisterskie, lub studia magisterskie, na</w:t>
      </w:r>
      <w:r w:rsidRPr="00733D15">
        <w:rPr>
          <w:rFonts w:cs="Arial"/>
          <w:color w:val="000000"/>
        </w:rPr>
        <w:t>:</w:t>
      </w:r>
    </w:p>
    <w:p w14:paraId="37D020A9" w14:textId="77777777" w:rsidR="00DB766B" w:rsidRPr="00733D15" w:rsidRDefault="008E1F6A" w:rsidP="00AB065D">
      <w:pPr>
        <w:pStyle w:val="Akapitzlist"/>
        <w:numPr>
          <w:ilvl w:val="2"/>
          <w:numId w:val="18"/>
        </w:numPr>
        <w:ind w:left="1077" w:hanging="357"/>
        <w:rPr>
          <w:rFonts w:cs="Arial"/>
          <w:color w:val="000000"/>
        </w:rPr>
      </w:pPr>
      <w:r w:rsidRPr="00733D15">
        <w:rPr>
          <w:rFonts w:cs="Arial"/>
          <w:color w:val="000000"/>
        </w:rPr>
        <w:t>kierunku</w:t>
      </w:r>
      <w:r w:rsidR="00AC5F9B" w:rsidRPr="00733D15">
        <w:rPr>
          <w:rFonts w:cs="Arial"/>
          <w:color w:val="000000"/>
        </w:rPr>
        <w:t>:</w:t>
      </w:r>
      <w:r w:rsidRPr="00733D15">
        <w:rPr>
          <w:rFonts w:cs="Arial"/>
          <w:color w:val="000000"/>
        </w:rPr>
        <w:t xml:space="preserve"> </w:t>
      </w:r>
      <w:r w:rsidR="00AC5F9B" w:rsidRPr="00733D15">
        <w:rPr>
          <w:rFonts w:cs="Arial"/>
          <w:color w:val="000000"/>
        </w:rPr>
        <w:t xml:space="preserve">rolnictwo, ogrodnictwo, weterynaria, technika rolnicza i leśna, zootechnika lub architektura krajobrazu </w:t>
      </w:r>
      <w:r w:rsidRPr="00733D15">
        <w:rPr>
          <w:rFonts w:cs="Arial"/>
          <w:color w:val="000000"/>
        </w:rPr>
        <w:t xml:space="preserve">lub </w:t>
      </w:r>
    </w:p>
    <w:p w14:paraId="4681C61E" w14:textId="77777777" w:rsidR="008E1F6A" w:rsidRPr="00733D15" w:rsidRDefault="008E1F6A" w:rsidP="00AB065D">
      <w:pPr>
        <w:pStyle w:val="Akapitzlist"/>
        <w:numPr>
          <w:ilvl w:val="2"/>
          <w:numId w:val="18"/>
        </w:numPr>
        <w:ind w:left="1077" w:hanging="357"/>
        <w:rPr>
          <w:rFonts w:cs="Arial"/>
          <w:color w:val="000000"/>
        </w:rPr>
      </w:pPr>
      <w:r w:rsidRPr="00733D15">
        <w:rPr>
          <w:rFonts w:cs="Arial"/>
          <w:color w:val="000000"/>
        </w:rPr>
        <w:t>kierunkach studiów, w ramach których zakres kształcenia, program albo standardy kształcenia obejmują treści związane z działalnością rolniczą, w</w:t>
      </w:r>
      <w:r w:rsidR="000B1127" w:rsidRPr="00733D15">
        <w:rPr>
          <w:rFonts w:cs="Arial"/>
          <w:color w:val="000000"/>
        </w:rPr>
        <w:t> </w:t>
      </w:r>
      <w:r w:rsidRPr="00733D15">
        <w:rPr>
          <w:rFonts w:cs="Arial"/>
          <w:color w:val="000000"/>
        </w:rPr>
        <w:t>wymiarze łącznym co najmniej 120 godzin, lub</w:t>
      </w:r>
    </w:p>
    <w:p w14:paraId="7B9A34C0" w14:textId="77777777" w:rsidR="00DB766B" w:rsidRPr="00733D15" w:rsidRDefault="00DB766B" w:rsidP="00AB065D">
      <w:pPr>
        <w:pStyle w:val="Akapitzlist"/>
        <w:numPr>
          <w:ilvl w:val="2"/>
          <w:numId w:val="18"/>
        </w:numPr>
        <w:ind w:left="1077" w:hanging="357"/>
        <w:rPr>
          <w:rFonts w:cs="Arial"/>
          <w:color w:val="000000"/>
        </w:rPr>
      </w:pPr>
      <w:r w:rsidRPr="00733D15">
        <w:rPr>
          <w:rFonts w:cs="Arial"/>
          <w:color w:val="000000"/>
        </w:rPr>
        <w:t>innym kierunku studiów oraz:</w:t>
      </w:r>
    </w:p>
    <w:p w14:paraId="65E6B15E" w14:textId="77777777" w:rsidR="00DB766B" w:rsidRPr="00733D15" w:rsidRDefault="00DB766B" w:rsidP="00AB065D">
      <w:pPr>
        <w:pStyle w:val="Akapitzlist"/>
        <w:numPr>
          <w:ilvl w:val="3"/>
          <w:numId w:val="18"/>
        </w:numPr>
        <w:ind w:left="1434" w:hanging="357"/>
        <w:rPr>
          <w:rFonts w:cs="Arial"/>
          <w:color w:val="000000"/>
        </w:rPr>
      </w:pPr>
      <w:r w:rsidRPr="00733D15">
        <w:rPr>
          <w:rFonts w:cs="Arial"/>
          <w:color w:val="000000"/>
        </w:rPr>
        <w:t>co najmniej 3-letni staż pracy w rolnictwie lub</w:t>
      </w:r>
    </w:p>
    <w:p w14:paraId="5E2F5AA8" w14:textId="77777777" w:rsidR="00DB766B" w:rsidRPr="00733D15" w:rsidRDefault="00AC5F9B" w:rsidP="00AB065D">
      <w:pPr>
        <w:pStyle w:val="Akapitzlist"/>
        <w:numPr>
          <w:ilvl w:val="3"/>
          <w:numId w:val="18"/>
        </w:numPr>
        <w:ind w:left="1434" w:hanging="357"/>
        <w:rPr>
          <w:rFonts w:cs="Arial"/>
          <w:color w:val="000000"/>
        </w:rPr>
      </w:pPr>
      <w:r w:rsidRPr="00733D15">
        <w:rPr>
          <w:rFonts w:cs="Arial"/>
          <w:color w:val="000000"/>
        </w:rPr>
        <w:t xml:space="preserve">ukończone studia podyplomowe w zakresie związanym z działalnością rolniczą, </w:t>
      </w:r>
      <w:r w:rsidR="009C08C1" w:rsidRPr="00733D15">
        <w:rPr>
          <w:rFonts w:cs="Arial"/>
          <w:color w:val="000000"/>
        </w:rPr>
        <w:t>t</w:t>
      </w:r>
      <w:r w:rsidR="000B1127" w:rsidRPr="00733D15">
        <w:rPr>
          <w:rFonts w:cs="Arial"/>
          <w:color w:val="000000"/>
        </w:rPr>
        <w:t xml:space="preserve">o znaczy </w:t>
      </w:r>
      <w:r w:rsidR="00D210DD" w:rsidRPr="00733D15">
        <w:rPr>
          <w:rFonts w:cs="Arial"/>
          <w:color w:val="000000"/>
        </w:rPr>
        <w:t xml:space="preserve">takie, </w:t>
      </w:r>
      <w:r w:rsidRPr="00733D15">
        <w:t>których program obejmuje co najmniej jedno z</w:t>
      </w:r>
      <w:r w:rsidR="000B1127" w:rsidRPr="00733D15">
        <w:t> </w:t>
      </w:r>
      <w:r w:rsidRPr="00733D15">
        <w:t>następujących zagadnień: ekonomika rolnictwa, organizacja lub technologia produkcji rolniczej, marketing artykułów rolnych, rachunkowość rolnicza lub agrobiznes</w:t>
      </w:r>
      <w:r w:rsidRPr="00733D15">
        <w:rPr>
          <w:rFonts w:cs="Arial"/>
          <w:color w:val="000000"/>
        </w:rPr>
        <w:t>,</w:t>
      </w:r>
      <w:r w:rsidRPr="00733D15">
        <w:t xml:space="preserve"> </w:t>
      </w:r>
      <w:r w:rsidRPr="00733D15">
        <w:rPr>
          <w:rFonts w:cs="Arial"/>
          <w:color w:val="000000"/>
        </w:rPr>
        <w:t>lub</w:t>
      </w:r>
    </w:p>
    <w:p w14:paraId="59B5D45E" w14:textId="77777777" w:rsidR="00AC5F9B" w:rsidRPr="00733D15" w:rsidRDefault="00AC5F9B" w:rsidP="00AB065D">
      <w:pPr>
        <w:pStyle w:val="Akapitzlist"/>
        <w:numPr>
          <w:ilvl w:val="1"/>
          <w:numId w:val="18"/>
        </w:numPr>
        <w:ind w:left="714" w:hanging="357"/>
        <w:rPr>
          <w:rFonts w:cs="Arial"/>
          <w:color w:val="000000"/>
        </w:rPr>
      </w:pPr>
      <w:r w:rsidRPr="00733D15">
        <w:rPr>
          <w:rFonts w:cs="Arial"/>
          <w:color w:val="000000"/>
        </w:rPr>
        <w:t>wykształcenie średnie lub średnie branżowe oraz:</w:t>
      </w:r>
    </w:p>
    <w:p w14:paraId="2FA10539" w14:textId="77777777" w:rsidR="008E1F6A" w:rsidRPr="00733D15" w:rsidRDefault="008E1F6A" w:rsidP="00AB065D">
      <w:pPr>
        <w:pStyle w:val="Akapitzlist"/>
        <w:numPr>
          <w:ilvl w:val="2"/>
          <w:numId w:val="18"/>
        </w:numPr>
        <w:ind w:left="1077" w:hanging="357"/>
        <w:rPr>
          <w:rFonts w:cs="Arial"/>
          <w:color w:val="000000"/>
        </w:rPr>
      </w:pPr>
      <w:r w:rsidRPr="00733D15">
        <w:rPr>
          <w:rFonts w:cs="Arial"/>
          <w:color w:val="000000"/>
        </w:rPr>
        <w:t>kwalifikacje w zawodzie</w:t>
      </w:r>
      <w:r w:rsidR="00AC5F9B" w:rsidRPr="00733D15">
        <w:rPr>
          <w:rFonts w:cs="Arial"/>
          <w:color w:val="000000"/>
        </w:rPr>
        <w:t>: technik rolnik, technik ogrodnik, technik architektury krajobrazu, technik hodowca koni, technik pszczelarz, technik weterynarii – w przypadku, gdy w gospodarstwie są prowadzone chów lub hodowla zwierząt, technik agrobiznesu, technik mechanizacji rolnictwa, technik mechanizacji rolnictwa i agrotroniki, technik turystyki wiejskiej lub technik turystyki na obszarach wiejskich</w:t>
      </w:r>
      <w:r w:rsidRPr="00733D15">
        <w:rPr>
          <w:rFonts w:cs="Arial"/>
          <w:color w:val="000000"/>
        </w:rPr>
        <w:t>, lub</w:t>
      </w:r>
    </w:p>
    <w:p w14:paraId="4F5224D6" w14:textId="77777777" w:rsidR="00AC5F9B" w:rsidRPr="00733D15" w:rsidRDefault="00211EC5" w:rsidP="00AB065D">
      <w:pPr>
        <w:pStyle w:val="Akapitzlist"/>
        <w:numPr>
          <w:ilvl w:val="2"/>
          <w:numId w:val="18"/>
        </w:numPr>
        <w:ind w:left="1077" w:hanging="357"/>
        <w:rPr>
          <w:rFonts w:cs="Arial"/>
          <w:color w:val="000000"/>
        </w:rPr>
      </w:pPr>
      <w:r w:rsidRPr="00733D15">
        <w:rPr>
          <w:rFonts w:cs="Arial"/>
          <w:color w:val="000000"/>
        </w:rPr>
        <w:t>co najmniej 4-letni staż pracy w rolnictwie, lub</w:t>
      </w:r>
    </w:p>
    <w:p w14:paraId="1D5C0A60" w14:textId="77777777" w:rsidR="008E1F6A" w:rsidRPr="00733D15" w:rsidRDefault="00211EC5" w:rsidP="00AB065D">
      <w:pPr>
        <w:pStyle w:val="Akapitzlist"/>
        <w:numPr>
          <w:ilvl w:val="1"/>
          <w:numId w:val="18"/>
        </w:numPr>
        <w:ind w:left="714" w:hanging="357"/>
        <w:rPr>
          <w:rFonts w:cs="Arial"/>
          <w:color w:val="000000"/>
        </w:rPr>
      </w:pPr>
      <w:r w:rsidRPr="00733D15">
        <w:rPr>
          <w:rFonts w:cs="Arial"/>
          <w:color w:val="000000"/>
        </w:rPr>
        <w:t xml:space="preserve">wykształcenie zasadnicze zawodowe lub zasadnicze branżowe oraz </w:t>
      </w:r>
      <w:r w:rsidR="003A65BD" w:rsidRPr="00733D15">
        <w:rPr>
          <w:rFonts w:cs="Arial"/>
          <w:color w:val="000000"/>
        </w:rPr>
        <w:t>kwalifikacje w zawodzie: rolnik,</w:t>
      </w:r>
      <w:r w:rsidR="003A65BD" w:rsidRPr="00733D15">
        <w:t xml:space="preserve"> </w:t>
      </w:r>
      <w:r w:rsidR="003A65BD" w:rsidRPr="00733D15">
        <w:rPr>
          <w:rFonts w:cs="Arial"/>
          <w:color w:val="000000"/>
        </w:rPr>
        <w:t>ogrodnik, pszczelarz lub mechanik-operator pojazdów i maszyn rolniczych</w:t>
      </w:r>
      <w:r w:rsidR="008E1F6A" w:rsidRPr="00733D15">
        <w:rPr>
          <w:rFonts w:cs="Arial"/>
          <w:color w:val="000000"/>
        </w:rPr>
        <w:t>, lub</w:t>
      </w:r>
    </w:p>
    <w:p w14:paraId="6F06B62D" w14:textId="77777777" w:rsidR="008E1F6A" w:rsidRPr="00733D15" w:rsidRDefault="00211EC5" w:rsidP="00AB065D">
      <w:pPr>
        <w:pStyle w:val="Akapitzlist"/>
        <w:numPr>
          <w:ilvl w:val="1"/>
          <w:numId w:val="18"/>
        </w:numPr>
        <w:ind w:left="714" w:hanging="357"/>
        <w:rPr>
          <w:rFonts w:cs="Arial"/>
          <w:color w:val="000000"/>
        </w:rPr>
      </w:pPr>
      <w:r w:rsidRPr="00733D15">
        <w:rPr>
          <w:rFonts w:cs="Arial"/>
          <w:color w:val="000000"/>
        </w:rPr>
        <w:t xml:space="preserve">uzyskany w formach pozaszkolnych </w:t>
      </w:r>
      <w:r w:rsidR="008E1F6A" w:rsidRPr="00733D15">
        <w:rPr>
          <w:rFonts w:cs="Arial"/>
          <w:color w:val="000000"/>
        </w:rPr>
        <w:t>tytuł wykwalifikowanego robotnika lub tytuł mistrza, lub tytuł zawodowy lub tytuł zawodowy mistrza, w zawodzie</w:t>
      </w:r>
      <w:r w:rsidRPr="00733D15">
        <w:rPr>
          <w:rFonts w:cs="Arial"/>
          <w:color w:val="000000"/>
        </w:rPr>
        <w:t>: rolnik, ogrodnik, pszczelarz lub mechanik-operator pojazdów i maszyn rolniczych</w:t>
      </w:r>
      <w:r w:rsidR="008E1F6A" w:rsidRPr="00733D15">
        <w:rPr>
          <w:rFonts w:cs="Arial"/>
          <w:color w:val="000000"/>
        </w:rPr>
        <w:t>, oraz co najmniej 3-letni staż pracy w rolnictwie.</w:t>
      </w:r>
    </w:p>
    <w:p w14:paraId="6F87CA1D" w14:textId="77777777" w:rsidR="008E1F6A" w:rsidRPr="00733D15" w:rsidRDefault="008E1F6A" w:rsidP="00AB065D">
      <w:pPr>
        <w:pStyle w:val="Akapitzlist"/>
        <w:numPr>
          <w:ilvl w:val="6"/>
          <w:numId w:val="22"/>
        </w:numPr>
        <w:ind w:left="357" w:hanging="357"/>
        <w:rPr>
          <w:rFonts w:cs="Arial"/>
        </w:rPr>
      </w:pPr>
      <w:r w:rsidRPr="00733D15">
        <w:rPr>
          <w:rFonts w:cs="Arial"/>
        </w:rPr>
        <w:t>Uwzględnia się również adekwatne kwalifikacje uzyskane w innym państwie</w:t>
      </w:r>
      <w:r w:rsidR="00947A16" w:rsidRPr="00733D15">
        <w:rPr>
          <w:rFonts w:cs="Arial"/>
        </w:rPr>
        <w:t xml:space="preserve"> zgodnie z obowiązującymi w Polsce przepisami prawa w tym zakresie.</w:t>
      </w:r>
    </w:p>
    <w:p w14:paraId="4761BEC9" w14:textId="77777777" w:rsidR="008E1F6A" w:rsidRPr="00733D15" w:rsidRDefault="008E1F6A" w:rsidP="00AB065D">
      <w:pPr>
        <w:pStyle w:val="Akapitzlist"/>
        <w:numPr>
          <w:ilvl w:val="6"/>
          <w:numId w:val="22"/>
        </w:numPr>
        <w:ind w:left="357" w:hanging="357"/>
        <w:rPr>
          <w:rFonts w:cs="Arial"/>
        </w:rPr>
      </w:pPr>
      <w:r w:rsidRPr="00733D15">
        <w:rPr>
          <w:rFonts w:cs="Arial"/>
        </w:rPr>
        <w:t>Za staż pracy w rolnictwie uznaje się okres, liczony do dnia złożenia WOPP, w</w:t>
      </w:r>
      <w:r w:rsidR="003B5333" w:rsidRPr="00733D15">
        <w:rPr>
          <w:rFonts w:cs="Arial"/>
        </w:rPr>
        <w:t> </w:t>
      </w:r>
      <w:r w:rsidRPr="00733D15">
        <w:rPr>
          <w:rFonts w:cs="Arial"/>
        </w:rPr>
        <w:t>którym dana osoba:</w:t>
      </w:r>
    </w:p>
    <w:p w14:paraId="0BE0EF6D" w14:textId="77777777" w:rsidR="008E1F6A" w:rsidRPr="00733D15" w:rsidRDefault="008E1F6A" w:rsidP="00AB065D">
      <w:pPr>
        <w:pStyle w:val="Akapitzlist"/>
        <w:numPr>
          <w:ilvl w:val="1"/>
          <w:numId w:val="19"/>
        </w:numPr>
        <w:ind w:left="714" w:hanging="357"/>
        <w:rPr>
          <w:rFonts w:cs="Arial"/>
          <w:color w:val="000000"/>
        </w:rPr>
      </w:pPr>
      <w:r w:rsidRPr="00733D15">
        <w:rPr>
          <w:rFonts w:cs="Arial"/>
          <w:color w:val="000000"/>
        </w:rPr>
        <w:t>podlegała ubezpieczeniu społecznemu rolników w pełnym zakresie jako rolnik lub domownik lub ubezpieczeniu społecznemu z tytułu prowadzenia działalności rolniczej w innym państwie członkowskim Unii Europejskiej</w:t>
      </w:r>
      <w:r w:rsidR="00BE3248" w:rsidRPr="00733D15">
        <w:rPr>
          <w:rFonts w:cs="Arial"/>
          <w:color w:val="000000"/>
        </w:rPr>
        <w:t xml:space="preserve"> albo</w:t>
      </w:r>
      <w:r w:rsidRPr="00733D15">
        <w:rPr>
          <w:rFonts w:cs="Arial"/>
          <w:color w:val="000000"/>
        </w:rPr>
        <w:t xml:space="preserve"> państwie członkowskim Europejskiego Porozumienia o Wolnym Handlu (EFTA)</w:t>
      </w:r>
      <w:r w:rsidR="00033BCE" w:rsidRPr="00733D15">
        <w:rPr>
          <w:rFonts w:cs="Arial"/>
          <w:color w:val="000000"/>
        </w:rPr>
        <w:t xml:space="preserve"> lub</w:t>
      </w:r>
    </w:p>
    <w:p w14:paraId="4F4DEA3C" w14:textId="77777777" w:rsidR="008E1F6A" w:rsidRPr="00733D15" w:rsidRDefault="008E1F6A" w:rsidP="00AB065D">
      <w:pPr>
        <w:pStyle w:val="Akapitzlist"/>
        <w:numPr>
          <w:ilvl w:val="1"/>
          <w:numId w:val="19"/>
        </w:numPr>
        <w:ind w:left="714" w:hanging="357"/>
        <w:rPr>
          <w:rFonts w:cs="Arial"/>
          <w:color w:val="000000"/>
        </w:rPr>
      </w:pPr>
      <w:r w:rsidRPr="00733D15">
        <w:rPr>
          <w:rFonts w:cs="Arial"/>
          <w:color w:val="000000"/>
        </w:rPr>
        <w:t>była zatrudniona w gospodarstwie na podstawie umowy o pracę, na stanowisku związanym z prowadzeniem produkcji rolnej.</w:t>
      </w:r>
    </w:p>
    <w:p w14:paraId="7B1FDE21" w14:textId="77777777" w:rsidR="008E1F6A" w:rsidRPr="00733D15" w:rsidRDefault="008E1F6A" w:rsidP="00AB065D">
      <w:pPr>
        <w:pStyle w:val="Akapitzlist"/>
        <w:numPr>
          <w:ilvl w:val="6"/>
          <w:numId w:val="22"/>
        </w:numPr>
        <w:ind w:left="357" w:hanging="357"/>
        <w:rPr>
          <w:rFonts w:cs="Arial"/>
        </w:rPr>
      </w:pPr>
      <w:r w:rsidRPr="00DB5A15">
        <w:rPr>
          <w:rFonts w:cs="Arial"/>
        </w:rPr>
        <w:t>Pomoc może być przyznana osobie nieposiadającej kwalifikacji zawodowych lub umiejętności, jeżeli osoba ta zobowiąże się do ich uzupełnienia, z wyłączeniem stażu pracy</w:t>
      </w:r>
      <w:r w:rsidRPr="00733D15">
        <w:rPr>
          <w:rFonts w:cs="Arial"/>
        </w:rPr>
        <w:t xml:space="preserve">, w okresie 3 lat od dnia wypłaty pierwszej raty pomocy i rozpocznie uzupełnianie </w:t>
      </w:r>
      <w:r w:rsidR="009F3DCF" w:rsidRPr="00733D15">
        <w:rPr>
          <w:rFonts w:cs="Arial"/>
        </w:rPr>
        <w:t>kwalifikacji (</w:t>
      </w:r>
      <w:r w:rsidRPr="00733D15">
        <w:rPr>
          <w:rFonts w:cs="Arial"/>
        </w:rPr>
        <w:t>wykształcenia</w:t>
      </w:r>
      <w:r w:rsidR="009F3DCF" w:rsidRPr="00733D15">
        <w:rPr>
          <w:rFonts w:cs="Arial"/>
        </w:rPr>
        <w:t>)</w:t>
      </w:r>
      <w:r w:rsidRPr="00733D15">
        <w:rPr>
          <w:rFonts w:cs="Arial"/>
        </w:rPr>
        <w:t xml:space="preserve"> najpóźniej w terminie 12 miesięcy od dnia przyznania pomocy.</w:t>
      </w:r>
    </w:p>
    <w:p w14:paraId="10998C21" w14:textId="77777777" w:rsidR="008E1F6A" w:rsidRPr="00733D15" w:rsidRDefault="008E1F6A" w:rsidP="00AB065D">
      <w:pPr>
        <w:pStyle w:val="Akapitzlist"/>
        <w:numPr>
          <w:ilvl w:val="6"/>
          <w:numId w:val="22"/>
        </w:numPr>
        <w:ind w:left="357" w:hanging="357"/>
        <w:rPr>
          <w:rFonts w:cs="Arial"/>
        </w:rPr>
      </w:pPr>
      <w:r w:rsidRPr="00733D15">
        <w:rPr>
          <w:rFonts w:cs="Arial"/>
        </w:rPr>
        <w:t>W przypadku</w:t>
      </w:r>
      <w:r w:rsidR="0075487D" w:rsidRPr="00733D15">
        <w:rPr>
          <w:rFonts w:cs="Arial"/>
        </w:rPr>
        <w:t xml:space="preserve">, o którym mowa w ust. </w:t>
      </w:r>
      <w:r w:rsidR="00896779" w:rsidRPr="00733D15">
        <w:rPr>
          <w:rFonts w:cs="Arial"/>
        </w:rPr>
        <w:t>5</w:t>
      </w:r>
      <w:r w:rsidRPr="00733D15">
        <w:rPr>
          <w:rFonts w:cs="Arial"/>
        </w:rPr>
        <w:t>:</w:t>
      </w:r>
    </w:p>
    <w:p w14:paraId="6DA19671" w14:textId="77777777" w:rsidR="008E1F6A" w:rsidRPr="00733D15" w:rsidRDefault="00BE3248" w:rsidP="00AB065D">
      <w:pPr>
        <w:pStyle w:val="Akapitzlist"/>
        <w:numPr>
          <w:ilvl w:val="1"/>
          <w:numId w:val="24"/>
        </w:numPr>
        <w:ind w:left="714" w:hanging="357"/>
        <w:rPr>
          <w:rFonts w:cs="Arial"/>
          <w:color w:val="000000"/>
        </w:rPr>
      </w:pPr>
      <w:r w:rsidRPr="00DB5A15">
        <w:rPr>
          <w:rFonts w:cs="Arial"/>
          <w:color w:val="000000"/>
        </w:rPr>
        <w:t xml:space="preserve">wnioskodawca </w:t>
      </w:r>
      <w:r w:rsidR="008E1F6A" w:rsidRPr="00DB5A15">
        <w:rPr>
          <w:rFonts w:cs="Arial"/>
          <w:color w:val="000000"/>
        </w:rPr>
        <w:t>nie otrzymuje punktów</w:t>
      </w:r>
      <w:r w:rsidR="008E1F6A" w:rsidRPr="00733D15">
        <w:rPr>
          <w:rFonts w:cs="Arial"/>
          <w:color w:val="000000"/>
        </w:rPr>
        <w:t xml:space="preserve"> z tytułu kryterium wyboru operacji dotyczącego kwalifikacji zawodowych lub umiejętności</w:t>
      </w:r>
      <w:r w:rsidR="00C87735" w:rsidRPr="00733D15">
        <w:rPr>
          <w:rFonts w:cs="Arial"/>
          <w:color w:val="000000"/>
        </w:rPr>
        <w:t>;</w:t>
      </w:r>
    </w:p>
    <w:p w14:paraId="6B155FB0" w14:textId="77777777" w:rsidR="008E1F6A" w:rsidRPr="00733D15" w:rsidRDefault="008E1F6A" w:rsidP="00AB065D">
      <w:pPr>
        <w:pStyle w:val="Akapitzlist"/>
        <w:numPr>
          <w:ilvl w:val="1"/>
          <w:numId w:val="24"/>
        </w:numPr>
        <w:ind w:left="714" w:hanging="357"/>
        <w:rPr>
          <w:rFonts w:cs="Arial"/>
          <w:color w:val="000000"/>
        </w:rPr>
      </w:pPr>
      <w:r w:rsidRPr="00DB5A15">
        <w:rPr>
          <w:rFonts w:cs="Arial"/>
          <w:color w:val="000000"/>
        </w:rPr>
        <w:t>należy sprawdzić, czy uzupełnieni</w:t>
      </w:r>
      <w:r w:rsidR="00EB1023" w:rsidRPr="00DB5A15">
        <w:rPr>
          <w:rFonts w:cs="Arial"/>
          <w:color w:val="000000"/>
        </w:rPr>
        <w:t>e</w:t>
      </w:r>
      <w:r w:rsidRPr="00DB5A15">
        <w:rPr>
          <w:rFonts w:cs="Arial"/>
          <w:color w:val="000000"/>
        </w:rPr>
        <w:t xml:space="preserve"> wykształcenia </w:t>
      </w:r>
      <w:r w:rsidR="003F0E3B" w:rsidRPr="00DB5A15">
        <w:rPr>
          <w:rFonts w:cs="Arial"/>
          <w:color w:val="000000"/>
        </w:rPr>
        <w:t xml:space="preserve">w sposób zadeklarowany </w:t>
      </w:r>
      <w:r w:rsidRPr="00DB5A15">
        <w:rPr>
          <w:rFonts w:cs="Arial"/>
          <w:color w:val="000000"/>
        </w:rPr>
        <w:t xml:space="preserve">przez </w:t>
      </w:r>
      <w:r w:rsidR="003F0E3B" w:rsidRPr="00DB5A15">
        <w:rPr>
          <w:rFonts w:cs="Arial"/>
          <w:color w:val="000000"/>
        </w:rPr>
        <w:t xml:space="preserve">wnioskodawcę </w:t>
      </w:r>
      <w:r w:rsidRPr="00DB5A15">
        <w:rPr>
          <w:rFonts w:cs="Arial"/>
          <w:color w:val="000000"/>
        </w:rPr>
        <w:t xml:space="preserve">jest </w:t>
      </w:r>
      <w:r w:rsidR="003F0E3B" w:rsidRPr="00DB5A15">
        <w:rPr>
          <w:rFonts w:cs="Arial"/>
          <w:color w:val="000000"/>
        </w:rPr>
        <w:t xml:space="preserve">możliwe </w:t>
      </w:r>
      <w:r w:rsidRPr="00DB5A15">
        <w:rPr>
          <w:rFonts w:cs="Arial"/>
          <w:color w:val="000000"/>
        </w:rPr>
        <w:t>do zrealizowania przy danym wykształceniu posiadanym</w:t>
      </w:r>
      <w:r w:rsidRPr="00733D15">
        <w:rPr>
          <w:rFonts w:cs="Arial"/>
          <w:color w:val="000000"/>
        </w:rPr>
        <w:t xml:space="preserve"> przez niego na etapie przyznawania pomocy.</w:t>
      </w:r>
    </w:p>
    <w:p w14:paraId="2E04DFD8" w14:textId="77777777" w:rsidR="005D602D" w:rsidRPr="00733D15" w:rsidRDefault="00211EC5" w:rsidP="00AB065D">
      <w:pPr>
        <w:pStyle w:val="Akapitzlist"/>
        <w:numPr>
          <w:ilvl w:val="6"/>
          <w:numId w:val="22"/>
        </w:numPr>
        <w:ind w:left="357" w:hanging="357"/>
      </w:pPr>
      <w:r w:rsidRPr="00733D15">
        <w:rPr>
          <w:rFonts w:cs="Arial"/>
        </w:rPr>
        <w:t>R</w:t>
      </w:r>
      <w:r w:rsidR="008E1F6A" w:rsidRPr="00733D15">
        <w:t>odzaje dokumentów potwierdzających posiadanie kwalifikacji zawodowych i</w:t>
      </w:r>
      <w:r w:rsidR="000207C1" w:rsidRPr="00733D15">
        <w:t> </w:t>
      </w:r>
      <w:r w:rsidR="008E1F6A" w:rsidRPr="00733D15">
        <w:t xml:space="preserve">umiejętności </w:t>
      </w:r>
      <w:r w:rsidRPr="00733D15">
        <w:t>są</w:t>
      </w:r>
      <w:r w:rsidR="008E1F6A" w:rsidRPr="00733D15">
        <w:t xml:space="preserve"> określon</w:t>
      </w:r>
      <w:r w:rsidRPr="00733D15">
        <w:t>e</w:t>
      </w:r>
      <w:r w:rsidR="008E1F6A" w:rsidRPr="00733D15">
        <w:t xml:space="preserve"> w </w:t>
      </w:r>
      <w:r w:rsidR="008E1F6A" w:rsidRPr="00733D15">
        <w:rPr>
          <w:bCs/>
        </w:rPr>
        <w:t xml:space="preserve">załączniku do </w:t>
      </w:r>
      <w:r w:rsidR="000906C0" w:rsidRPr="00733D15">
        <w:rPr>
          <w:bCs/>
        </w:rPr>
        <w:t>w</w:t>
      </w:r>
      <w:r w:rsidR="008E1F6A" w:rsidRPr="00733D15">
        <w:rPr>
          <w:bCs/>
        </w:rPr>
        <w:t>ytycznych</w:t>
      </w:r>
      <w:r w:rsidR="0075487D" w:rsidRPr="00733D15">
        <w:rPr>
          <w:bCs/>
        </w:rPr>
        <w:t xml:space="preserve"> szczegółowych</w:t>
      </w:r>
      <w:r w:rsidR="008E1F6A" w:rsidRPr="00733D15">
        <w:t>.</w:t>
      </w:r>
    </w:p>
    <w:p w14:paraId="0C0C3385" w14:textId="77777777" w:rsidR="00041C72" w:rsidRPr="00733D15" w:rsidRDefault="00C34115" w:rsidP="00BE105D">
      <w:pPr>
        <w:pStyle w:val="Nagwek3"/>
      </w:pPr>
      <w:bookmarkStart w:id="52" w:name="_Toc191556964"/>
      <w:r w:rsidRPr="00733D15">
        <w:t>IV.</w:t>
      </w:r>
      <w:r w:rsidR="005D602D" w:rsidRPr="00733D15">
        <w:t>1.4. Inne warunki podmiotowe</w:t>
      </w:r>
      <w:bookmarkEnd w:id="52"/>
    </w:p>
    <w:p w14:paraId="4B2124D2" w14:textId="77777777" w:rsidR="008E1F6A" w:rsidRPr="00733D15" w:rsidRDefault="008E1F6A" w:rsidP="00AB065D">
      <w:pPr>
        <w:pStyle w:val="Akapitzlist"/>
        <w:numPr>
          <w:ilvl w:val="0"/>
          <w:numId w:val="23"/>
        </w:numPr>
        <w:ind w:left="357" w:hanging="357"/>
        <w:rPr>
          <w:rFonts w:eastAsiaTheme="minorEastAsia"/>
        </w:rPr>
      </w:pPr>
      <w:r w:rsidRPr="007F5AB0">
        <w:t>Pomoc przysługuje tylko raz na osobę i gospodarstwo</w:t>
      </w:r>
      <w:r w:rsidRPr="00733D15">
        <w:t xml:space="preserve"> wskazane w biznesplanie dla roku wyjściowego i docelowego, z wyjątkiem przypadków wymiany gruntów</w:t>
      </w:r>
      <w:r w:rsidR="006A1AC7" w:rsidRPr="00733D15">
        <w:t xml:space="preserve"> </w:t>
      </w:r>
      <w:r w:rsidR="00576C81" w:rsidRPr="00733D15">
        <w:t>w</w:t>
      </w:r>
      <w:r w:rsidR="00442D08" w:rsidRPr="00733D15">
        <w:t> </w:t>
      </w:r>
      <w:r w:rsidR="006A1AC7" w:rsidRPr="00733D15">
        <w:t xml:space="preserve">rozumieniu przepisów o </w:t>
      </w:r>
      <w:r w:rsidR="00576C81" w:rsidRPr="00733D15">
        <w:t>scalaniu i wymianie gruntów</w:t>
      </w:r>
      <w:r w:rsidRPr="00733D15">
        <w:t xml:space="preserve">, </w:t>
      </w:r>
      <w:r w:rsidRPr="00DB5A15">
        <w:t>śmierci poprzedniego beneficjenta</w:t>
      </w:r>
      <w:r w:rsidRPr="00733D15">
        <w:rPr>
          <w:rFonts w:cs="Arial"/>
        </w:rPr>
        <w:t xml:space="preserve">, rezygnacji z pomocy lub zwrotu 100% kwoty </w:t>
      </w:r>
      <w:r w:rsidR="006B1371" w:rsidRPr="00733D15">
        <w:rPr>
          <w:rFonts w:cs="Arial"/>
        </w:rPr>
        <w:t xml:space="preserve">wypłaconej </w:t>
      </w:r>
      <w:r w:rsidRPr="00733D15">
        <w:rPr>
          <w:rFonts w:cs="Arial"/>
        </w:rPr>
        <w:t>pomocy.</w:t>
      </w:r>
    </w:p>
    <w:p w14:paraId="518E6C45" w14:textId="77777777" w:rsidR="00FB0780" w:rsidRPr="007F5AB0" w:rsidRDefault="00FE04F7" w:rsidP="00AB065D">
      <w:pPr>
        <w:pStyle w:val="Akapitzlist"/>
        <w:numPr>
          <w:ilvl w:val="0"/>
          <w:numId w:val="23"/>
        </w:numPr>
        <w:ind w:left="357" w:hanging="357"/>
      </w:pPr>
      <w:r w:rsidRPr="007F5AB0">
        <w:t>Pomocy nie przyznaje się wnioskodawcy, któremu wypłacono</w:t>
      </w:r>
      <w:r w:rsidR="00FB0780" w:rsidRPr="007F5AB0">
        <w:t>:</w:t>
      </w:r>
    </w:p>
    <w:p w14:paraId="5FDC870E" w14:textId="77777777" w:rsidR="00FB0780" w:rsidRPr="00733D15" w:rsidRDefault="007943CE" w:rsidP="00AB065D">
      <w:pPr>
        <w:pStyle w:val="Akapitzlist"/>
        <w:numPr>
          <w:ilvl w:val="1"/>
          <w:numId w:val="23"/>
        </w:numPr>
        <w:ind w:left="714" w:hanging="357"/>
      </w:pPr>
      <w:r w:rsidRPr="007F5AB0">
        <w:t xml:space="preserve">co najmniej </w:t>
      </w:r>
      <w:r w:rsidR="00FB0780" w:rsidRPr="007F5AB0">
        <w:rPr>
          <w:rFonts w:cs="Arial"/>
        </w:rPr>
        <w:t>pierwszą ratę pomocy</w:t>
      </w:r>
      <w:r w:rsidR="008E1F6A" w:rsidRPr="007F5AB0">
        <w:t xml:space="preserve"> dla młodych rolników w ramach</w:t>
      </w:r>
      <w:r w:rsidR="00FB0780" w:rsidRPr="007F5AB0">
        <w:t xml:space="preserve"> </w:t>
      </w:r>
      <w:r w:rsidR="008E1F6A" w:rsidRPr="007F5AB0">
        <w:t>PROW 2014</w:t>
      </w:r>
      <w:r w:rsidR="008E1F6A" w:rsidRPr="007F5AB0">
        <w:rPr>
          <w:rFonts w:cs="Arial"/>
        </w:rPr>
        <w:t>–</w:t>
      </w:r>
      <w:r w:rsidR="008E1F6A" w:rsidRPr="007F5AB0">
        <w:t>2020</w:t>
      </w:r>
      <w:r w:rsidR="00206092" w:rsidRPr="007F5AB0">
        <w:t xml:space="preserve"> (chyba że wypłacona pomoc została zwrócona w całości)</w:t>
      </w:r>
      <w:r w:rsidR="00FB0780" w:rsidRPr="00733D15">
        <w:t xml:space="preserve"> lub </w:t>
      </w:r>
      <w:r w:rsidRPr="00733D15">
        <w:t xml:space="preserve">pomoc </w:t>
      </w:r>
      <w:r w:rsidR="00246C14" w:rsidRPr="00733D15">
        <w:rPr>
          <w:rFonts w:cs="Arial"/>
        </w:rPr>
        <w:t xml:space="preserve">dla młodych rolników </w:t>
      </w:r>
      <w:r w:rsidRPr="00733D15">
        <w:t xml:space="preserve">w ramach </w:t>
      </w:r>
      <w:r w:rsidR="008E1F6A" w:rsidRPr="00733D15">
        <w:t>PROW 2007</w:t>
      </w:r>
      <w:r w:rsidR="008E1F6A" w:rsidRPr="00733D15">
        <w:rPr>
          <w:rFonts w:cs="Arial"/>
        </w:rPr>
        <w:t>–</w:t>
      </w:r>
      <w:r w:rsidR="008E1F6A" w:rsidRPr="00733D15">
        <w:t>2013</w:t>
      </w:r>
      <w:r w:rsidR="00B77025" w:rsidRPr="00733D15">
        <w:t>;</w:t>
      </w:r>
    </w:p>
    <w:p w14:paraId="2A3604D2" w14:textId="77777777" w:rsidR="00F645E6" w:rsidRPr="00733D15" w:rsidRDefault="00FB0780" w:rsidP="00AB065D">
      <w:pPr>
        <w:pStyle w:val="Akapitzlist"/>
        <w:numPr>
          <w:ilvl w:val="1"/>
          <w:numId w:val="23"/>
        </w:numPr>
        <w:ind w:left="714" w:hanging="357"/>
      </w:pPr>
      <w:r w:rsidRPr="00733D15">
        <w:t xml:space="preserve">pomoc </w:t>
      </w:r>
      <w:r w:rsidR="000F3813" w:rsidRPr="00733D15">
        <w:t xml:space="preserve">dla młodych rolników </w:t>
      </w:r>
      <w:r w:rsidR="00D51A3F" w:rsidRPr="00733D15">
        <w:t xml:space="preserve">w ramach </w:t>
      </w:r>
      <w:r w:rsidR="008E1F6A" w:rsidRPr="00733D15">
        <w:t>SPO 2004</w:t>
      </w:r>
      <w:r w:rsidR="008E1F6A" w:rsidRPr="00733D15">
        <w:rPr>
          <w:rFonts w:cs="Arial"/>
        </w:rPr>
        <w:t>–2</w:t>
      </w:r>
      <w:r w:rsidR="008E1F6A" w:rsidRPr="00733D15">
        <w:t>006.</w:t>
      </w:r>
    </w:p>
    <w:p w14:paraId="7563B2DE" w14:textId="77777777" w:rsidR="00206092" w:rsidRPr="00F806AD" w:rsidRDefault="004A24B2" w:rsidP="00AB065D">
      <w:pPr>
        <w:pStyle w:val="Akapitzlist"/>
        <w:numPr>
          <w:ilvl w:val="0"/>
          <w:numId w:val="23"/>
        </w:numPr>
        <w:ind w:left="357" w:hanging="357"/>
      </w:pPr>
      <w:r w:rsidRPr="00F806AD">
        <w:t>Pomocy nie przyznaje się wnioskodawcy, któremu</w:t>
      </w:r>
      <w:r w:rsidR="00206092" w:rsidRPr="00F806AD">
        <w:t>:</w:t>
      </w:r>
    </w:p>
    <w:p w14:paraId="0CD1F2E6" w14:textId="77777777" w:rsidR="00206092" w:rsidRPr="00F106E8" w:rsidRDefault="00F645E6" w:rsidP="00AB065D">
      <w:pPr>
        <w:pStyle w:val="Akapitzlist"/>
        <w:numPr>
          <w:ilvl w:val="1"/>
          <w:numId w:val="23"/>
        </w:numPr>
        <w:ind w:left="714" w:hanging="357"/>
      </w:pPr>
      <w:r w:rsidRPr="00F806AD">
        <w:t>przyznano</w:t>
      </w:r>
      <w:r w:rsidR="00261F6F" w:rsidRPr="00F806AD">
        <w:t xml:space="preserve"> pomoc w ramach I.10.5 </w:t>
      </w:r>
      <w:r w:rsidR="00206092" w:rsidRPr="00F806AD">
        <w:t xml:space="preserve">– chyba że pomoc </w:t>
      </w:r>
      <w:r w:rsidR="00246C14" w:rsidRPr="00F806AD">
        <w:t>nie została/nie zostanie</w:t>
      </w:r>
      <w:r w:rsidR="007943CE" w:rsidRPr="00F806AD">
        <w:t xml:space="preserve"> </w:t>
      </w:r>
      <w:r w:rsidR="00206092" w:rsidRPr="00F106E8">
        <w:t>wypłacona</w:t>
      </w:r>
      <w:r w:rsidR="00206092" w:rsidRPr="00F106E8">
        <w:rPr>
          <w:rFonts w:cs="Arial"/>
        </w:rPr>
        <w:t>;</w:t>
      </w:r>
    </w:p>
    <w:p w14:paraId="6D602BF5" w14:textId="77777777" w:rsidR="008E1F6A" w:rsidRPr="00F106E8" w:rsidRDefault="00206092" w:rsidP="00AB065D">
      <w:pPr>
        <w:pStyle w:val="Akapitzlist"/>
        <w:numPr>
          <w:ilvl w:val="1"/>
          <w:numId w:val="23"/>
        </w:numPr>
        <w:ind w:left="714" w:hanging="357"/>
      </w:pPr>
      <w:r w:rsidRPr="00F106E8">
        <w:t xml:space="preserve">wypłacono </w:t>
      </w:r>
      <w:r w:rsidR="007943CE" w:rsidRPr="00F106E8">
        <w:t xml:space="preserve">co najmniej pierwszą ratę </w:t>
      </w:r>
      <w:r w:rsidRPr="00F106E8">
        <w:t>pomoc</w:t>
      </w:r>
      <w:r w:rsidR="007943CE" w:rsidRPr="00F106E8">
        <w:t>y</w:t>
      </w:r>
      <w:r w:rsidRPr="00F106E8">
        <w:t xml:space="preserve"> w ramach I.10.5 – chyba że wypłacona pomoc została zwrócona w całości</w:t>
      </w:r>
      <w:r w:rsidR="004A24B2" w:rsidRPr="00F106E8">
        <w:t>.</w:t>
      </w:r>
    </w:p>
    <w:p w14:paraId="1D833E02" w14:textId="77777777" w:rsidR="00CF3860" w:rsidRPr="00F106E8" w:rsidRDefault="00EA4383" w:rsidP="00AB065D">
      <w:pPr>
        <w:pStyle w:val="Akapitzlist"/>
        <w:numPr>
          <w:ilvl w:val="0"/>
          <w:numId w:val="23"/>
        </w:numPr>
        <w:ind w:left="357" w:hanging="357"/>
      </w:pPr>
      <w:r w:rsidRPr="00F106E8">
        <w:rPr>
          <w:rFonts w:cs="Arial"/>
        </w:rPr>
        <w:t>Pomocy nie przyznaje się, jeżeli małżonkowi wnioskodawcy, w trakcie trwania małżeństwa lub przed jego zawarciem, niezależnie od rodzaju małżeńskiego ustroju majątkowego oraz od tego, czy prowadzą wspólne czy odrębne gospodarstwa</w:t>
      </w:r>
      <w:r w:rsidR="00CF3860" w:rsidRPr="00F106E8">
        <w:t>:</w:t>
      </w:r>
    </w:p>
    <w:p w14:paraId="4EEE8AB3" w14:textId="77777777" w:rsidR="00CF3860" w:rsidRPr="00F106E8" w:rsidRDefault="00EA4383" w:rsidP="00AB065D">
      <w:pPr>
        <w:pStyle w:val="Akapitzlist"/>
        <w:numPr>
          <w:ilvl w:val="1"/>
          <w:numId w:val="23"/>
        </w:numPr>
        <w:ind w:left="714" w:hanging="357"/>
      </w:pPr>
      <w:r w:rsidRPr="00F106E8">
        <w:t>przyznano pomoc – chyba że pomoc nie została/nie zostanie wypłacona</w:t>
      </w:r>
      <w:r w:rsidR="00CF3860" w:rsidRPr="00F106E8">
        <w:t>;</w:t>
      </w:r>
    </w:p>
    <w:p w14:paraId="304BC2CE" w14:textId="77777777" w:rsidR="00EA4383" w:rsidRPr="00F106E8" w:rsidRDefault="00EA4383" w:rsidP="00AB065D">
      <w:pPr>
        <w:pStyle w:val="Akapitzlist"/>
        <w:numPr>
          <w:ilvl w:val="1"/>
          <w:numId w:val="23"/>
        </w:numPr>
        <w:ind w:left="714" w:hanging="357"/>
      </w:pPr>
      <w:r w:rsidRPr="00F106E8">
        <w:rPr>
          <w:rFonts w:cs="Arial"/>
        </w:rPr>
        <w:t>wypłacono co najmniej pierwszą ratę pomocy – chyba że wypłacona pomoc została zwrócona w całości;</w:t>
      </w:r>
    </w:p>
    <w:p w14:paraId="657D2124" w14:textId="77777777" w:rsidR="008E1F6A" w:rsidRPr="00F106E8" w:rsidRDefault="00EA4383" w:rsidP="00AB065D">
      <w:pPr>
        <w:pStyle w:val="Akapitzlist"/>
        <w:numPr>
          <w:ilvl w:val="1"/>
          <w:numId w:val="23"/>
        </w:numPr>
        <w:ind w:left="714" w:hanging="357"/>
      </w:pPr>
      <w:r w:rsidRPr="00F106E8">
        <w:t>wypłacono:</w:t>
      </w:r>
    </w:p>
    <w:p w14:paraId="0C6D46C9" w14:textId="77777777" w:rsidR="00584A1B" w:rsidRPr="00F106E8" w:rsidRDefault="00703A88" w:rsidP="00AB065D">
      <w:pPr>
        <w:pStyle w:val="Akapitzlist"/>
        <w:numPr>
          <w:ilvl w:val="2"/>
          <w:numId w:val="18"/>
        </w:numPr>
        <w:ind w:left="1077" w:hanging="357"/>
      </w:pPr>
      <w:r w:rsidRPr="00F106E8">
        <w:rPr>
          <w:rFonts w:cs="Arial"/>
        </w:rPr>
        <w:t>co naj</w:t>
      </w:r>
      <w:r w:rsidR="00183B33" w:rsidRPr="00F106E8">
        <w:rPr>
          <w:rFonts w:cs="Arial"/>
        </w:rPr>
        <w:t>m</w:t>
      </w:r>
      <w:r w:rsidRPr="00F106E8">
        <w:rPr>
          <w:rFonts w:cs="Arial"/>
        </w:rPr>
        <w:t xml:space="preserve">niej </w:t>
      </w:r>
      <w:r w:rsidR="00584A1B" w:rsidRPr="00F106E8">
        <w:rPr>
          <w:rFonts w:cs="Arial"/>
        </w:rPr>
        <w:t>pierwszą ratę pomocy</w:t>
      </w:r>
      <w:r w:rsidR="00584A1B" w:rsidRPr="00F106E8">
        <w:t xml:space="preserve"> dla młodych rolników w ramach PROW 2014</w:t>
      </w:r>
      <w:r w:rsidR="00584A1B" w:rsidRPr="00F106E8">
        <w:rPr>
          <w:rFonts w:cs="Arial"/>
        </w:rPr>
        <w:t>–</w:t>
      </w:r>
      <w:r w:rsidR="00584A1B" w:rsidRPr="00F106E8">
        <w:t xml:space="preserve">2020 (chyba że wypłacona pomoc została zwrócona w całości) lub </w:t>
      </w:r>
      <w:r w:rsidR="00183B33" w:rsidRPr="00F106E8">
        <w:t xml:space="preserve">pomoc </w:t>
      </w:r>
      <w:r w:rsidR="006B206E" w:rsidRPr="00F106E8">
        <w:t xml:space="preserve">dla młodych rolników </w:t>
      </w:r>
      <w:r w:rsidR="00183B33" w:rsidRPr="00F106E8">
        <w:t xml:space="preserve">w ramach </w:t>
      </w:r>
      <w:r w:rsidR="00584A1B" w:rsidRPr="00F106E8">
        <w:t>PROW 2007</w:t>
      </w:r>
      <w:r w:rsidR="00584A1B" w:rsidRPr="00F106E8">
        <w:rPr>
          <w:rFonts w:cs="Arial"/>
        </w:rPr>
        <w:t>–</w:t>
      </w:r>
      <w:r w:rsidR="00584A1B" w:rsidRPr="00F106E8">
        <w:t>2013,</w:t>
      </w:r>
    </w:p>
    <w:p w14:paraId="5741454A" w14:textId="77777777" w:rsidR="00584A1B" w:rsidRPr="00F106E8" w:rsidRDefault="00584A1B" w:rsidP="00AB065D">
      <w:pPr>
        <w:pStyle w:val="Akapitzlist"/>
        <w:numPr>
          <w:ilvl w:val="2"/>
          <w:numId w:val="18"/>
        </w:numPr>
        <w:ind w:left="1077" w:hanging="357"/>
      </w:pPr>
      <w:r w:rsidRPr="00F106E8">
        <w:t>pomoc dla młodych rolników w ramach SPO 2004</w:t>
      </w:r>
      <w:r w:rsidRPr="00F106E8">
        <w:rPr>
          <w:rFonts w:cs="Arial"/>
        </w:rPr>
        <w:t>–2</w:t>
      </w:r>
      <w:r w:rsidRPr="00F106E8">
        <w:t>006;</w:t>
      </w:r>
    </w:p>
    <w:p w14:paraId="7E0C1187" w14:textId="77777777" w:rsidR="00134480" w:rsidRPr="00F106E8" w:rsidRDefault="00134480" w:rsidP="00AB065D">
      <w:pPr>
        <w:pStyle w:val="Akapitzlist"/>
        <w:numPr>
          <w:ilvl w:val="1"/>
          <w:numId w:val="23"/>
        </w:numPr>
        <w:ind w:left="714" w:hanging="357"/>
      </w:pPr>
      <w:r w:rsidRPr="00F106E8">
        <w:t xml:space="preserve">przyznano pomoc w ramach I.10.5 – chyba że pomoc </w:t>
      </w:r>
      <w:r w:rsidR="00976E81" w:rsidRPr="00F106E8">
        <w:t>nie została/</w:t>
      </w:r>
      <w:r w:rsidR="00183B33" w:rsidRPr="00F106E8">
        <w:t xml:space="preserve">nie zostanie </w:t>
      </w:r>
      <w:r w:rsidRPr="00F106E8">
        <w:t>wypłacona</w:t>
      </w:r>
      <w:r w:rsidRPr="00F106E8">
        <w:rPr>
          <w:rFonts w:cs="Arial"/>
        </w:rPr>
        <w:t>;</w:t>
      </w:r>
    </w:p>
    <w:p w14:paraId="30096C98" w14:textId="77777777" w:rsidR="00EF15DC" w:rsidRPr="00F106E8" w:rsidRDefault="00EF15DC" w:rsidP="00AB065D">
      <w:pPr>
        <w:pStyle w:val="Akapitzlist"/>
        <w:numPr>
          <w:ilvl w:val="1"/>
          <w:numId w:val="23"/>
        </w:numPr>
        <w:ind w:left="714" w:hanging="357"/>
      </w:pPr>
      <w:r w:rsidRPr="00F106E8">
        <w:t xml:space="preserve">wypłacono </w:t>
      </w:r>
      <w:r w:rsidR="00567AF0" w:rsidRPr="00F106E8">
        <w:t xml:space="preserve">co najmniej pierwszą ratę pomocy </w:t>
      </w:r>
      <w:r w:rsidRPr="00F106E8">
        <w:t>w ramach I.10.5 – chyba że wypłacona pomoc została zwrócona w całości.</w:t>
      </w:r>
    </w:p>
    <w:p w14:paraId="7497C321" w14:textId="77777777" w:rsidR="00A2781A" w:rsidRPr="00F806AD" w:rsidRDefault="00A2781A" w:rsidP="00AB065D">
      <w:pPr>
        <w:pStyle w:val="Akapitzlist"/>
        <w:numPr>
          <w:ilvl w:val="0"/>
          <w:numId w:val="23"/>
        </w:numPr>
        <w:ind w:left="357" w:hanging="357"/>
        <w:rPr>
          <w:rFonts w:eastAsiaTheme="minorEastAsia"/>
        </w:rPr>
      </w:pPr>
      <w:r w:rsidRPr="00F106E8">
        <w:t>Pomocy nie przyznaje się, jeżeli małżonek wnioskodawcy, w trakcie trwania małżeństwa lub przed jego zawarciem, rozpoczął prowadzenie działalności rolniczej wcześniej niż w okresie 24 miesięcy przed dniem złożenia przez wnioskodawcę WOPP.</w:t>
      </w:r>
    </w:p>
    <w:p w14:paraId="7D25C6DD" w14:textId="77777777" w:rsidR="00A2781A" w:rsidRPr="00DC2CD6" w:rsidRDefault="00A2781A" w:rsidP="00AB065D">
      <w:pPr>
        <w:pStyle w:val="Akapitzlist"/>
        <w:numPr>
          <w:ilvl w:val="0"/>
          <w:numId w:val="23"/>
        </w:numPr>
        <w:ind w:left="357" w:hanging="357"/>
        <w:rPr>
          <w:rFonts w:eastAsiaTheme="minorEastAsia"/>
        </w:rPr>
      </w:pPr>
      <w:r w:rsidRPr="00733D15">
        <w:t xml:space="preserve">W przypadku gdy </w:t>
      </w:r>
      <w:r w:rsidR="00176C01" w:rsidRPr="00733D15">
        <w:t xml:space="preserve">w ramach tego samego naboru </w:t>
      </w:r>
      <w:r w:rsidRPr="00733D15">
        <w:t>o pomoc ubiegają się oboje małżonkowie i oboje spełniają warunki jej przyznania, pomoc przyznaje się tylko temu z nich, co do którego drugi małżonek wyraził pisemną zgodę. Dotyczy to również małżonków będących w</w:t>
      </w:r>
      <w:r w:rsidR="00412ED7" w:rsidRPr="00733D15">
        <w:t> </w:t>
      </w:r>
      <w:r w:rsidRPr="00733D15">
        <w:t>separacji.</w:t>
      </w:r>
    </w:p>
    <w:p w14:paraId="2D4B127C" w14:textId="77777777" w:rsidR="00DC2CD6" w:rsidRPr="00B478E5" w:rsidDel="00DC2CD6" w:rsidRDefault="00DC2CD6" w:rsidP="00DC2CD6">
      <w:pPr>
        <w:pStyle w:val="Nagwek3"/>
        <w:rPr>
          <w:del w:id="53" w:author="Autor"/>
        </w:rPr>
      </w:pPr>
      <w:bookmarkStart w:id="54" w:name="_Toc159236331"/>
      <w:del w:id="55" w:author="Autor">
        <w:r w:rsidRPr="00B478E5" w:rsidDel="00DC2CD6">
          <w:delText>IV.1.5. Przyznawanie pomocy następcy prawnemu beneficjenta</w:delText>
        </w:r>
        <w:bookmarkEnd w:id="54"/>
      </w:del>
    </w:p>
    <w:p w14:paraId="3410DED0" w14:textId="77777777" w:rsidR="00DC2CD6" w:rsidRPr="00B478E5" w:rsidDel="00DC2CD6" w:rsidRDefault="00DC2CD6" w:rsidP="00DC2CD6">
      <w:pPr>
        <w:pStyle w:val="Akapitzlist"/>
        <w:numPr>
          <w:ilvl w:val="0"/>
          <w:numId w:val="70"/>
        </w:numPr>
        <w:ind w:left="357" w:hanging="357"/>
        <w:rPr>
          <w:del w:id="56" w:author="Autor"/>
          <w:rFonts w:eastAsiaTheme="minorEastAsia"/>
        </w:rPr>
      </w:pPr>
      <w:del w:id="57" w:author="Autor">
        <w:r w:rsidRPr="00B478E5" w:rsidDel="00DC2CD6">
          <w:rPr>
            <w:rFonts w:eastAsiaTheme="minorEastAsia"/>
          </w:rPr>
          <w:delText>W przypadku śmierci beneficjenta jest możliwe przyznanie pomocy jego następcy prawnemu.</w:delText>
        </w:r>
      </w:del>
    </w:p>
    <w:p w14:paraId="06409B25" w14:textId="77777777" w:rsidR="00DC2CD6" w:rsidRPr="00B478E5" w:rsidDel="00DC2CD6" w:rsidRDefault="00DC2CD6" w:rsidP="00DC2CD6">
      <w:pPr>
        <w:pStyle w:val="Akapitzlist"/>
        <w:numPr>
          <w:ilvl w:val="0"/>
          <w:numId w:val="70"/>
        </w:numPr>
        <w:ind w:left="357" w:hanging="357"/>
        <w:rPr>
          <w:del w:id="58" w:author="Autor"/>
          <w:rFonts w:eastAsiaTheme="minorEastAsia"/>
        </w:rPr>
      </w:pPr>
      <w:del w:id="59" w:author="Autor">
        <w:r w:rsidRPr="00B478E5" w:rsidDel="00DC2CD6">
          <w:rPr>
            <w:rFonts w:eastAsiaTheme="minorEastAsia"/>
          </w:rPr>
          <w:delText>W przypadku następcy prawnego będącego małżonkiem beneficjenta:</w:delText>
        </w:r>
      </w:del>
    </w:p>
    <w:p w14:paraId="778C9C27" w14:textId="77777777" w:rsidR="00DC2CD6" w:rsidRPr="00B478E5" w:rsidDel="00DC2CD6" w:rsidRDefault="00DC2CD6" w:rsidP="00DC2CD6">
      <w:pPr>
        <w:pStyle w:val="Akapitzlist"/>
        <w:numPr>
          <w:ilvl w:val="1"/>
          <w:numId w:val="70"/>
        </w:numPr>
        <w:ind w:left="714" w:hanging="357"/>
        <w:rPr>
          <w:del w:id="60" w:author="Autor"/>
          <w:rFonts w:eastAsiaTheme="minorEastAsia"/>
        </w:rPr>
      </w:pPr>
      <w:del w:id="61" w:author="Autor">
        <w:r w:rsidRPr="00B478E5" w:rsidDel="00DC2CD6">
          <w:rPr>
            <w:rFonts w:eastAsiaTheme="minorEastAsia"/>
          </w:rPr>
          <w:delText>uznaje się, że spełnia on warunek dotyczący maksymalnego okresu prowadzenia działalności rolniczej, o ile spełniał ten warunek na etapie przyznawania pomocy beneficjentowi;</w:delText>
        </w:r>
      </w:del>
    </w:p>
    <w:p w14:paraId="684F6978" w14:textId="77777777" w:rsidR="00DC2CD6" w:rsidRPr="00B478E5" w:rsidDel="00DC2CD6" w:rsidRDefault="00DC2CD6" w:rsidP="00DC2CD6">
      <w:pPr>
        <w:pStyle w:val="Akapitzlist"/>
        <w:numPr>
          <w:ilvl w:val="1"/>
          <w:numId w:val="70"/>
        </w:numPr>
        <w:ind w:left="714" w:hanging="357"/>
        <w:rPr>
          <w:del w:id="62" w:author="Autor"/>
          <w:rFonts w:eastAsiaTheme="minorEastAsia"/>
        </w:rPr>
      </w:pPr>
      <w:del w:id="63" w:author="Autor">
        <w:r w:rsidRPr="00B478E5" w:rsidDel="00DC2CD6">
          <w:rPr>
            <w:rFonts w:eastAsiaTheme="minorEastAsia"/>
          </w:rPr>
          <w:delText>warunek dotyczący wieku nie musi być spełniony.</w:delText>
        </w:r>
      </w:del>
    </w:p>
    <w:p w14:paraId="498E109C" w14:textId="77777777" w:rsidR="00DC2CD6" w:rsidRPr="00B478E5" w:rsidDel="00DC2CD6" w:rsidRDefault="00DC2CD6" w:rsidP="00DC2CD6">
      <w:pPr>
        <w:pStyle w:val="Akapitzlist"/>
        <w:numPr>
          <w:ilvl w:val="0"/>
          <w:numId w:val="70"/>
        </w:numPr>
        <w:ind w:left="357" w:hanging="357"/>
        <w:rPr>
          <w:del w:id="64" w:author="Autor"/>
          <w:rFonts w:eastAsiaTheme="minorEastAsia"/>
        </w:rPr>
      </w:pPr>
      <w:del w:id="65" w:author="Autor">
        <w:r w:rsidRPr="00B478E5" w:rsidDel="00DC2CD6">
          <w:rPr>
            <w:rFonts w:eastAsiaTheme="minorEastAsia"/>
          </w:rPr>
          <w:delText xml:space="preserve">Oprócz warunków określonych w wytycznych podstawowych, warunkiem przyznania pomocy następcy prawnemu beneficjenta jest także zobowiązanie się przez niego do uzupełnienia wykształcenia do końca OZC </w:delText>
        </w:r>
        <w:r w:rsidRPr="00B478E5" w:rsidDel="00DC2CD6">
          <w:rPr>
            <w:rFonts w:cs="Arial"/>
          </w:rPr>
          <w:delText>–</w:delText>
        </w:r>
        <w:r w:rsidRPr="00B478E5" w:rsidDel="00DC2CD6">
          <w:rPr>
            <w:rFonts w:eastAsiaTheme="minorEastAsia"/>
          </w:rPr>
          <w:delText xml:space="preserve"> jeśli nie spełnia on tego warunku. Staż pracy liczony jest do dnia złożenia wniosku następcy.</w:delText>
        </w:r>
      </w:del>
    </w:p>
    <w:p w14:paraId="6A201FB7" w14:textId="77777777" w:rsidR="00DC2CD6" w:rsidRPr="00DC2CD6" w:rsidRDefault="00DC2CD6" w:rsidP="00DC2CD6">
      <w:pPr>
        <w:rPr>
          <w:rFonts w:eastAsiaTheme="minorEastAsia"/>
        </w:rPr>
      </w:pPr>
    </w:p>
    <w:p w14:paraId="6D6D90A9" w14:textId="77777777" w:rsidR="008E1F6A" w:rsidRPr="00733D15" w:rsidRDefault="008E1F6A" w:rsidP="001E1DDA">
      <w:pPr>
        <w:pStyle w:val="Nagwek2"/>
      </w:pPr>
      <w:bookmarkStart w:id="66" w:name="_Toc1597675266"/>
      <w:bookmarkStart w:id="67" w:name="_Toc121310399"/>
      <w:bookmarkStart w:id="68" w:name="_Toc191556965"/>
      <w:r w:rsidRPr="00733D15">
        <w:t>IV.2.</w:t>
      </w:r>
      <w:r w:rsidR="007D4725" w:rsidRPr="00733D15">
        <w:t xml:space="preserve"> </w:t>
      </w:r>
      <w:r w:rsidRPr="00733D15">
        <w:t>Warunki przedmiotowe</w:t>
      </w:r>
      <w:bookmarkEnd w:id="66"/>
      <w:bookmarkEnd w:id="67"/>
      <w:bookmarkEnd w:id="68"/>
    </w:p>
    <w:p w14:paraId="1F5393CA" w14:textId="77777777" w:rsidR="00B5253F" w:rsidRPr="00733D15" w:rsidRDefault="00B5253F" w:rsidP="00BE105D">
      <w:pPr>
        <w:pStyle w:val="Nagwek3"/>
      </w:pPr>
      <w:bookmarkStart w:id="69" w:name="_Toc191556966"/>
      <w:r w:rsidRPr="00733D15">
        <w:t>IV.2.1. Cel</w:t>
      </w:r>
      <w:bookmarkEnd w:id="69"/>
      <w:r w:rsidRPr="00733D15">
        <w:t xml:space="preserve"> </w:t>
      </w:r>
    </w:p>
    <w:p w14:paraId="6459718A" w14:textId="77777777" w:rsidR="00B5253F" w:rsidRPr="00733D15" w:rsidRDefault="00B5253F" w:rsidP="00AB065D">
      <w:pPr>
        <w:pStyle w:val="Akapitzlist"/>
        <w:numPr>
          <w:ilvl w:val="0"/>
          <w:numId w:val="51"/>
        </w:numPr>
        <w:ind w:left="357" w:hanging="357"/>
      </w:pPr>
      <w:r w:rsidRPr="00733D15">
        <w:t xml:space="preserve">Pomoc przyznaje się </w:t>
      </w:r>
      <w:r w:rsidRPr="00733D15">
        <w:rPr>
          <w:rFonts w:cs="Arial"/>
        </w:rPr>
        <w:t>na rozpoczynanie i rozwój działalności rolniczej w gospodarstwie przez młodych rolników</w:t>
      </w:r>
      <w:r w:rsidR="00A37D70" w:rsidRPr="00733D15">
        <w:rPr>
          <w:rFonts w:cs="Arial"/>
        </w:rPr>
        <w:t xml:space="preserve"> </w:t>
      </w:r>
      <w:r w:rsidR="00A37D70" w:rsidRPr="00733D15">
        <w:t>w zakresie wytwarzania nieprzetworzonych produktów rolnych lub przygotowania do sprzedaży nieprzetworzonych produktów rolnych wytwarzanych w gospodarstwie</w:t>
      </w:r>
      <w:r w:rsidRPr="00733D15">
        <w:rPr>
          <w:rFonts w:cs="Arial"/>
        </w:rPr>
        <w:t>, zapewniając dostęp do kapitału niezbędnego w początkowej fazie prowadzenia gospodarstwa.</w:t>
      </w:r>
    </w:p>
    <w:p w14:paraId="5665AE12" w14:textId="77777777" w:rsidR="00B5253F" w:rsidRPr="00733D15" w:rsidRDefault="00CA7E61" w:rsidP="00AB065D">
      <w:pPr>
        <w:pStyle w:val="Akapitzlist"/>
        <w:numPr>
          <w:ilvl w:val="0"/>
          <w:numId w:val="51"/>
        </w:numPr>
        <w:ind w:left="357" w:hanging="357"/>
      </w:pPr>
      <w:r w:rsidRPr="00733D15">
        <w:rPr>
          <w:rFonts w:cs="Arial"/>
        </w:rPr>
        <w:t>W</w:t>
      </w:r>
      <w:r w:rsidR="00B5253F" w:rsidRPr="00733D15">
        <w:rPr>
          <w:rFonts w:cs="Arial"/>
        </w:rPr>
        <w:t xml:space="preserve">skaźnikiem osiągnięcia celu </w:t>
      </w:r>
      <w:r w:rsidRPr="00733D15">
        <w:rPr>
          <w:rFonts w:cs="Arial"/>
        </w:rPr>
        <w:t xml:space="preserve">określonego w ust. 1 jest </w:t>
      </w:r>
      <w:r w:rsidR="00B5253F" w:rsidRPr="00733D15">
        <w:rPr>
          <w:rFonts w:cs="Arial"/>
        </w:rPr>
        <w:t xml:space="preserve">wzrost wielkości ekonomicznej gospodarstwa </w:t>
      </w:r>
      <w:r w:rsidR="00B5253F" w:rsidRPr="00733D15">
        <w:rPr>
          <w:rFonts w:eastAsia="Calibri" w:cs="Arial"/>
        </w:rPr>
        <w:t>w roku docelowym w stosunku do wielkości ekonomicznej w roku wyjściowym</w:t>
      </w:r>
      <w:r w:rsidR="00B5253F" w:rsidRPr="00733D15">
        <w:rPr>
          <w:rFonts w:cs="Arial"/>
        </w:rPr>
        <w:t>.</w:t>
      </w:r>
    </w:p>
    <w:p w14:paraId="15D3DACF" w14:textId="77777777" w:rsidR="00896779" w:rsidRPr="00733D15" w:rsidRDefault="00896779" w:rsidP="00BE105D">
      <w:pPr>
        <w:pStyle w:val="Nagwek3"/>
        <w:rPr>
          <w:rFonts w:cs="Arial"/>
        </w:rPr>
      </w:pPr>
      <w:bookmarkStart w:id="70" w:name="_Toc191556967"/>
      <w:r w:rsidRPr="00733D15">
        <w:t>IV.2.</w:t>
      </w:r>
      <w:r w:rsidR="00B5253F" w:rsidRPr="00733D15">
        <w:t>2</w:t>
      </w:r>
      <w:r w:rsidRPr="00733D15">
        <w:t xml:space="preserve">. </w:t>
      </w:r>
      <w:r w:rsidR="00C542B6" w:rsidRPr="00733D15">
        <w:t>B</w:t>
      </w:r>
      <w:r w:rsidR="00590BA7" w:rsidRPr="00733D15">
        <w:t>iznesplan</w:t>
      </w:r>
      <w:bookmarkEnd w:id="70"/>
    </w:p>
    <w:p w14:paraId="7B7DEABF" w14:textId="77777777" w:rsidR="00590BA7" w:rsidRPr="00733D15" w:rsidRDefault="008E1F6A" w:rsidP="00AB065D">
      <w:pPr>
        <w:pStyle w:val="USTustnpkodeksu"/>
        <w:numPr>
          <w:ilvl w:val="6"/>
          <w:numId w:val="68"/>
        </w:numPr>
        <w:spacing w:after="120"/>
        <w:ind w:left="357" w:hanging="357"/>
        <w:contextualSpacing/>
        <w:rPr>
          <w:rFonts w:ascii="Arial" w:hAnsi="Arial"/>
        </w:rPr>
      </w:pPr>
      <w:r w:rsidRPr="00733D15">
        <w:rPr>
          <w:rFonts w:ascii="Arial" w:hAnsi="Arial"/>
          <w:bCs w:val="0"/>
        </w:rPr>
        <w:t>Pomoc przyznaje się, jeżeli</w:t>
      </w:r>
      <w:r w:rsidR="00590BA7" w:rsidRPr="00733D15">
        <w:rPr>
          <w:rFonts w:ascii="Arial" w:hAnsi="Arial"/>
          <w:bCs w:val="0"/>
        </w:rPr>
        <w:t xml:space="preserve"> </w:t>
      </w:r>
      <w:r w:rsidRPr="00733D15">
        <w:rPr>
          <w:rFonts w:ascii="Arial" w:hAnsi="Arial"/>
          <w:bCs w:val="0"/>
        </w:rPr>
        <w:t>wnioskodawca</w:t>
      </w:r>
      <w:r w:rsidR="00590BA7" w:rsidRPr="00733D15">
        <w:rPr>
          <w:rFonts w:ascii="Arial" w:hAnsi="Arial"/>
          <w:bCs w:val="0"/>
        </w:rPr>
        <w:t>:</w:t>
      </w:r>
    </w:p>
    <w:p w14:paraId="28A3A064" w14:textId="77777777" w:rsidR="00590BA7" w:rsidRPr="00733D15" w:rsidRDefault="00590BA7" w:rsidP="00AB065D">
      <w:pPr>
        <w:pStyle w:val="Akapitzlist"/>
        <w:numPr>
          <w:ilvl w:val="1"/>
          <w:numId w:val="25"/>
        </w:numPr>
        <w:ind w:left="714" w:hanging="357"/>
      </w:pPr>
      <w:r w:rsidRPr="00DB5A15">
        <w:t xml:space="preserve">złożył </w:t>
      </w:r>
      <w:r w:rsidR="008E1F6A" w:rsidRPr="00DB5A15">
        <w:t>biznesplan</w:t>
      </w:r>
      <w:r w:rsidR="008A211C" w:rsidRPr="00733D15">
        <w:t>,</w:t>
      </w:r>
      <w:r w:rsidR="009D3747" w:rsidRPr="00733D15">
        <w:t xml:space="preserve"> spełniający warunki określone w</w:t>
      </w:r>
      <w:r w:rsidR="00367019" w:rsidRPr="00733D15">
        <w:t xml:space="preserve"> tej</w:t>
      </w:r>
      <w:r w:rsidR="009D3747" w:rsidRPr="00733D15">
        <w:t xml:space="preserve"> sekcji </w:t>
      </w:r>
      <w:r w:rsidR="008E1F6A" w:rsidRPr="00733D15">
        <w:t>oraz</w:t>
      </w:r>
    </w:p>
    <w:p w14:paraId="284CF1AC" w14:textId="783D8815" w:rsidR="008E1F6A" w:rsidRPr="007F5AB0" w:rsidRDefault="008E1F6A" w:rsidP="00F62814">
      <w:pPr>
        <w:pStyle w:val="Akapitzlist"/>
        <w:numPr>
          <w:ilvl w:val="0"/>
          <w:numId w:val="25"/>
        </w:numPr>
      </w:pPr>
      <w:r w:rsidRPr="007F5AB0">
        <w:t>zobowiązał się do zrealizowania tego biznesplanu w terminie nie dłuższym niż 3 pełne lata kalendarzowe następujące po roku wyjściowym</w:t>
      </w:r>
      <w:r w:rsidR="00590BA7" w:rsidRPr="007F5AB0">
        <w:t>.</w:t>
      </w:r>
    </w:p>
    <w:p w14:paraId="2AE0290E" w14:textId="77777777" w:rsidR="008E1F6A" w:rsidRPr="00733D15" w:rsidRDefault="008E1F6A" w:rsidP="00AB065D">
      <w:pPr>
        <w:pStyle w:val="USTustnpkodeksu"/>
        <w:numPr>
          <w:ilvl w:val="6"/>
          <w:numId w:val="68"/>
        </w:numPr>
        <w:spacing w:after="120"/>
        <w:ind w:left="357" w:hanging="357"/>
        <w:contextualSpacing/>
        <w:rPr>
          <w:rFonts w:ascii="Arial" w:hAnsi="Arial"/>
        </w:rPr>
      </w:pPr>
      <w:r w:rsidRPr="00733D15">
        <w:rPr>
          <w:rFonts w:ascii="Arial" w:hAnsi="Arial"/>
          <w:bCs w:val="0"/>
        </w:rPr>
        <w:t>Biznesplan</w:t>
      </w:r>
      <w:r w:rsidRPr="00733D15">
        <w:rPr>
          <w:rFonts w:ascii="Arial" w:hAnsi="Arial"/>
        </w:rPr>
        <w:t xml:space="preserve"> zawiera </w:t>
      </w:r>
      <w:r w:rsidRPr="00DB5A15">
        <w:rPr>
          <w:rFonts w:ascii="Arial" w:hAnsi="Arial"/>
        </w:rPr>
        <w:t>spójną koncepcję rozpoczynania i rozwoju działalności rolniczej w gospodarstwie</w:t>
      </w:r>
      <w:r w:rsidRPr="00733D15">
        <w:rPr>
          <w:rFonts w:ascii="Arial" w:hAnsi="Arial"/>
        </w:rPr>
        <w:t xml:space="preserve"> w zakresie</w:t>
      </w:r>
      <w:r w:rsidR="00590BA7" w:rsidRPr="00733D15">
        <w:rPr>
          <w:rFonts w:ascii="Arial" w:hAnsi="Arial"/>
        </w:rPr>
        <w:t xml:space="preserve"> wytwarzania nieprzetworzonych produktów rolnych lub przygotowania do sprzedaży nieprzetworzonych produktów rolnych wytwarzanych w gospodarstwie</w:t>
      </w:r>
      <w:r w:rsidRPr="00733D15">
        <w:rPr>
          <w:rFonts w:ascii="Arial" w:hAnsi="Arial"/>
        </w:rPr>
        <w:t>, w szczególności zawiera:</w:t>
      </w:r>
    </w:p>
    <w:p w14:paraId="7493C231" w14:textId="77777777" w:rsidR="008E1F6A" w:rsidRPr="00733D15" w:rsidRDefault="008E1F6A" w:rsidP="00AB065D">
      <w:pPr>
        <w:pStyle w:val="Akapitzlist"/>
        <w:numPr>
          <w:ilvl w:val="0"/>
          <w:numId w:val="26"/>
        </w:numPr>
        <w:ind w:left="714" w:hanging="357"/>
      </w:pPr>
      <w:r w:rsidRPr="00DB5A15">
        <w:t xml:space="preserve">wskazanie </w:t>
      </w:r>
      <w:r w:rsidR="00A21BA7" w:rsidRPr="00DB5A15">
        <w:t>lat</w:t>
      </w:r>
      <w:r w:rsidR="00A21BA7" w:rsidRPr="00733D15">
        <w:t xml:space="preserve"> </w:t>
      </w:r>
      <w:r w:rsidRPr="00733D15">
        <w:t>realizacji biznesplanu</w:t>
      </w:r>
      <w:r w:rsidR="00C87735" w:rsidRPr="00733D15">
        <w:t>;</w:t>
      </w:r>
    </w:p>
    <w:p w14:paraId="638DD646" w14:textId="77777777" w:rsidR="008E1F6A" w:rsidRPr="00733D15" w:rsidRDefault="008E1F6A" w:rsidP="00AB065D">
      <w:pPr>
        <w:pStyle w:val="Akapitzlist"/>
        <w:numPr>
          <w:ilvl w:val="0"/>
          <w:numId w:val="26"/>
        </w:numPr>
        <w:ind w:left="714" w:hanging="357"/>
        <w:rPr>
          <w:rFonts w:eastAsiaTheme="minorEastAsia"/>
        </w:rPr>
      </w:pPr>
      <w:r w:rsidRPr="00DB5A15">
        <w:t>opis gospodarstwa w roku wyjściowym</w:t>
      </w:r>
      <w:r w:rsidRPr="00733D15">
        <w:t>, w tym wskazanie wyjściowej wielkości ekonomicznej gospodarstwa oraz opis składników gospodarstwa</w:t>
      </w:r>
      <w:r w:rsidR="00C87735" w:rsidRPr="00733D15">
        <w:t>;</w:t>
      </w:r>
    </w:p>
    <w:p w14:paraId="53621AAA" w14:textId="77777777" w:rsidR="008E1F6A" w:rsidRPr="00733D15" w:rsidRDefault="004871A5" w:rsidP="00AB065D">
      <w:pPr>
        <w:pStyle w:val="Akapitzlist"/>
        <w:numPr>
          <w:ilvl w:val="0"/>
          <w:numId w:val="26"/>
        </w:numPr>
        <w:ind w:left="714" w:hanging="357"/>
        <w:rPr>
          <w:rFonts w:eastAsiaTheme="minorEastAsia"/>
        </w:rPr>
      </w:pPr>
      <w:r w:rsidRPr="00420295">
        <w:t xml:space="preserve">wskazanie </w:t>
      </w:r>
      <w:r w:rsidR="008E1F6A" w:rsidRPr="00420295">
        <w:t>wielkości ekonomicznej gospodarstwa</w:t>
      </w:r>
      <w:r w:rsidRPr="00420295">
        <w:t xml:space="preserve"> w roku docelowym</w:t>
      </w:r>
      <w:r w:rsidR="00C87735" w:rsidRPr="00733D15">
        <w:t>;</w:t>
      </w:r>
    </w:p>
    <w:p w14:paraId="75A5C06D" w14:textId="77777777" w:rsidR="008E1F6A" w:rsidRPr="00733D15" w:rsidRDefault="008E1F6A" w:rsidP="00AB065D">
      <w:pPr>
        <w:pStyle w:val="Akapitzlist"/>
        <w:numPr>
          <w:ilvl w:val="0"/>
          <w:numId w:val="26"/>
        </w:numPr>
        <w:ind w:left="714" w:hanging="357"/>
      </w:pPr>
      <w:r w:rsidRPr="00DB5A15">
        <w:t>wskazanie działań</w:t>
      </w:r>
      <w:r w:rsidRPr="00733D15">
        <w:t xml:space="preserve"> dostosowanych do koncepcji rozwoju działalności rolniczej w gospodarstwie, w szczególności</w:t>
      </w:r>
      <w:r w:rsidR="008A211C" w:rsidRPr="00733D15">
        <w:t xml:space="preserve"> takich jak</w:t>
      </w:r>
      <w:r w:rsidRPr="00733D15">
        <w:t>:</w:t>
      </w:r>
    </w:p>
    <w:p w14:paraId="72D3F92D" w14:textId="77777777" w:rsidR="00666434" w:rsidRPr="00733D15" w:rsidRDefault="008E1F6A" w:rsidP="00AB065D">
      <w:pPr>
        <w:pStyle w:val="Akapitzlist"/>
        <w:numPr>
          <w:ilvl w:val="2"/>
          <w:numId w:val="27"/>
        </w:numPr>
        <w:ind w:left="1077" w:hanging="357"/>
        <w:rPr>
          <w:rFonts w:eastAsiaTheme="minorEastAsia"/>
        </w:rPr>
      </w:pPr>
      <w:r w:rsidRPr="00DB5A15">
        <w:t>inwestycje w środki trwałe</w:t>
      </w:r>
      <w:r w:rsidR="004E268F" w:rsidRPr="00733D15">
        <w:t xml:space="preserve"> </w:t>
      </w:r>
      <w:r w:rsidR="005E00B7" w:rsidRPr="00733D15">
        <w:t>oraz</w:t>
      </w:r>
      <w:r w:rsidR="004E268F" w:rsidRPr="00733D15">
        <w:t xml:space="preserve"> wartości niematerialne i prawne</w:t>
      </w:r>
      <w:r w:rsidRPr="00733D15">
        <w:t>,</w:t>
      </w:r>
    </w:p>
    <w:p w14:paraId="490B1C9F" w14:textId="77777777" w:rsidR="00666434" w:rsidRPr="00733D15" w:rsidRDefault="007A5DC8" w:rsidP="00AB065D">
      <w:pPr>
        <w:pStyle w:val="Akapitzlist"/>
        <w:numPr>
          <w:ilvl w:val="2"/>
          <w:numId w:val="27"/>
        </w:numPr>
        <w:ind w:left="1077" w:hanging="357"/>
        <w:rPr>
          <w:rFonts w:eastAsiaTheme="minorEastAsia"/>
        </w:rPr>
      </w:pPr>
      <w:r w:rsidRPr="00DB5A15">
        <w:rPr>
          <w:rFonts w:eastAsiaTheme="minorEastAsia"/>
        </w:rPr>
        <w:t>uczestnictwo</w:t>
      </w:r>
      <w:r w:rsidR="00666434" w:rsidRPr="00DB5A15">
        <w:rPr>
          <w:rFonts w:eastAsiaTheme="minorEastAsia"/>
        </w:rPr>
        <w:t xml:space="preserve"> w systemach jakości</w:t>
      </w:r>
      <w:r w:rsidR="00666434" w:rsidRPr="00733D15">
        <w:rPr>
          <w:rFonts w:eastAsiaTheme="minorEastAsia"/>
        </w:rPr>
        <w:t xml:space="preserve"> (unijnych lub krajowych, przy czym krajowe tylko uznane i notyfikowane),</w:t>
      </w:r>
    </w:p>
    <w:p w14:paraId="4A55E18B" w14:textId="77777777" w:rsidR="00723E5D" w:rsidRPr="00733D15" w:rsidRDefault="00723E5D" w:rsidP="00AB065D">
      <w:pPr>
        <w:pStyle w:val="Akapitzlist"/>
        <w:numPr>
          <w:ilvl w:val="2"/>
          <w:numId w:val="27"/>
        </w:numPr>
        <w:ind w:left="1077" w:hanging="357"/>
        <w:rPr>
          <w:rFonts w:eastAsiaTheme="minorEastAsia"/>
        </w:rPr>
      </w:pPr>
      <w:r w:rsidRPr="00DB5A15">
        <w:rPr>
          <w:rFonts w:eastAsiaTheme="minorEastAsia"/>
        </w:rPr>
        <w:t>przygotowanie do sprzedaży</w:t>
      </w:r>
      <w:r w:rsidRPr="00733D15">
        <w:rPr>
          <w:rFonts w:eastAsiaTheme="minorEastAsia"/>
        </w:rPr>
        <w:t xml:space="preserve"> produktów rolnych wytwarzanych w</w:t>
      </w:r>
      <w:r w:rsidR="00590BA7" w:rsidRPr="00733D15">
        <w:rPr>
          <w:rFonts w:eastAsiaTheme="minorEastAsia"/>
        </w:rPr>
        <w:t> </w:t>
      </w:r>
      <w:r w:rsidRPr="00733D15">
        <w:rPr>
          <w:rFonts w:eastAsiaTheme="minorEastAsia"/>
        </w:rPr>
        <w:t>gospodarstwie,</w:t>
      </w:r>
    </w:p>
    <w:p w14:paraId="5BBA6CE8" w14:textId="77777777" w:rsidR="008E1F6A" w:rsidRPr="00733D15" w:rsidRDefault="00666434" w:rsidP="00AB065D">
      <w:pPr>
        <w:pStyle w:val="Akapitzlist"/>
        <w:numPr>
          <w:ilvl w:val="2"/>
          <w:numId w:val="27"/>
        </w:numPr>
        <w:ind w:left="1077" w:hanging="357"/>
        <w:rPr>
          <w:rFonts w:eastAsiaTheme="minorEastAsia"/>
        </w:rPr>
      </w:pPr>
      <w:r w:rsidRPr="00DB5A15">
        <w:rPr>
          <w:rFonts w:eastAsiaTheme="minorEastAsia"/>
        </w:rPr>
        <w:t>udział w szkoleniach lub korzystanie z usług doradczych</w:t>
      </w:r>
      <w:r w:rsidRPr="00733D15">
        <w:rPr>
          <w:rFonts w:eastAsiaTheme="minorEastAsia"/>
        </w:rPr>
        <w:t xml:space="preserve"> innych niż </w:t>
      </w:r>
      <w:r w:rsidRPr="00733D15">
        <w:rPr>
          <w:rFonts w:eastAsia="Calibri" w:cs="Arial"/>
        </w:rPr>
        <w:t xml:space="preserve">doradztwo indywidualne dla osób rozpoczynających po raz pierwszy prowadzenie gospodarstwa jako młody rolnik w ramach </w:t>
      </w:r>
      <w:r w:rsidR="00E40783" w:rsidRPr="00733D15">
        <w:rPr>
          <w:rFonts w:eastAsia="Calibri" w:cs="Arial"/>
        </w:rPr>
        <w:t>I.14.2</w:t>
      </w:r>
      <w:r w:rsidR="00590BA7" w:rsidRPr="00733D15">
        <w:rPr>
          <w:rFonts w:eastAsia="Calibri" w:cs="Arial"/>
        </w:rPr>
        <w:t>,</w:t>
      </w:r>
    </w:p>
    <w:p w14:paraId="19F0F133" w14:textId="77777777" w:rsidR="00636DA2" w:rsidRPr="00733D15" w:rsidRDefault="00956842" w:rsidP="00AB065D">
      <w:pPr>
        <w:pStyle w:val="Akapitzlist"/>
        <w:numPr>
          <w:ilvl w:val="2"/>
          <w:numId w:val="27"/>
        </w:numPr>
        <w:ind w:left="1077" w:hanging="357"/>
        <w:rPr>
          <w:rFonts w:eastAsiaTheme="minorEastAsia"/>
        </w:rPr>
      </w:pPr>
      <w:r w:rsidRPr="00DB5A15">
        <w:rPr>
          <w:rFonts w:eastAsiaTheme="minorEastAsia"/>
        </w:rPr>
        <w:t>inne</w:t>
      </w:r>
      <w:r w:rsidRPr="00733D15">
        <w:rPr>
          <w:rFonts w:eastAsiaTheme="minorEastAsia"/>
        </w:rPr>
        <w:t xml:space="preserve"> –</w:t>
      </w:r>
      <w:r w:rsidR="00367019" w:rsidRPr="00733D15">
        <w:rPr>
          <w:rFonts w:eastAsiaTheme="minorEastAsia"/>
        </w:rPr>
        <w:t xml:space="preserve"> </w:t>
      </w:r>
      <w:r w:rsidR="000B1127" w:rsidRPr="00733D15">
        <w:rPr>
          <w:rFonts w:eastAsiaTheme="minorEastAsia"/>
        </w:rPr>
        <w:t>w szczególności takie jak</w:t>
      </w:r>
      <w:r w:rsidR="00723E5D" w:rsidRPr="00733D15">
        <w:rPr>
          <w:rFonts w:eastAsiaTheme="minorEastAsia"/>
        </w:rPr>
        <w:t xml:space="preserve"> </w:t>
      </w:r>
      <w:r w:rsidRPr="00733D15">
        <w:rPr>
          <w:rFonts w:eastAsiaTheme="minorEastAsia"/>
        </w:rPr>
        <w:t xml:space="preserve">zakup zwierząt stanowiących </w:t>
      </w:r>
      <w:r w:rsidR="00723E5D" w:rsidRPr="00733D15">
        <w:rPr>
          <w:rFonts w:eastAsiaTheme="minorEastAsia"/>
        </w:rPr>
        <w:t>stado obrotowe</w:t>
      </w:r>
      <w:r w:rsidR="004343EF" w:rsidRPr="00733D15">
        <w:rPr>
          <w:rFonts w:eastAsiaTheme="minorEastAsia"/>
        </w:rPr>
        <w:t>, zakup zwierząt innych niż gospodarskie niezbędnych do prowadzenia produkcji zwierzęcej,</w:t>
      </w:r>
      <w:r w:rsidR="008C4E0B" w:rsidRPr="00733D15">
        <w:rPr>
          <w:rFonts w:eastAsiaTheme="minorEastAsia"/>
        </w:rPr>
        <w:t xml:space="preserve"> zakup maszyn, urządzeń, wyposażenia, sprzętu –</w:t>
      </w:r>
      <w:r w:rsidR="008C5896" w:rsidRPr="00733D15">
        <w:rPr>
          <w:rFonts w:eastAsiaTheme="minorEastAsia"/>
        </w:rPr>
        <w:t xml:space="preserve"> nie</w:t>
      </w:r>
      <w:r w:rsidR="008C4E0B" w:rsidRPr="00733D15">
        <w:rPr>
          <w:rFonts w:eastAsiaTheme="minorEastAsia"/>
        </w:rPr>
        <w:t>będących środkami trwałymi</w:t>
      </w:r>
      <w:r w:rsidR="00723E5D" w:rsidRPr="00733D15">
        <w:rPr>
          <w:rFonts w:eastAsiaTheme="minorEastAsia"/>
        </w:rPr>
        <w:t>.</w:t>
      </w:r>
    </w:p>
    <w:p w14:paraId="4B62011A" w14:textId="77777777" w:rsidR="00723E5D" w:rsidRPr="00733D15" w:rsidRDefault="008E1F6A" w:rsidP="00AB065D">
      <w:pPr>
        <w:pStyle w:val="USTustnpkodeksu"/>
        <w:numPr>
          <w:ilvl w:val="6"/>
          <w:numId w:val="68"/>
        </w:numPr>
        <w:spacing w:after="120"/>
        <w:ind w:left="357" w:hanging="357"/>
        <w:contextualSpacing/>
        <w:rPr>
          <w:rFonts w:ascii="Arial" w:hAnsi="Arial"/>
        </w:rPr>
      </w:pPr>
      <w:r w:rsidRPr="00733D15">
        <w:rPr>
          <w:rFonts w:ascii="Arial" w:hAnsi="Arial"/>
        </w:rPr>
        <w:t xml:space="preserve">Składniki gospodarstwa </w:t>
      </w:r>
      <w:r w:rsidR="00062C1F" w:rsidRPr="00733D15">
        <w:rPr>
          <w:rFonts w:ascii="Arial" w:hAnsi="Arial"/>
        </w:rPr>
        <w:t>wykorzystywane do prowadzenia działalności rolniczej</w:t>
      </w:r>
      <w:r w:rsidR="008C4E0B" w:rsidRPr="00733D15">
        <w:rPr>
          <w:rFonts w:ascii="Arial" w:hAnsi="Arial"/>
        </w:rPr>
        <w:t xml:space="preserve"> to w szczególności</w:t>
      </w:r>
      <w:r w:rsidR="000E6943" w:rsidRPr="00733D15">
        <w:rPr>
          <w:rFonts w:ascii="Arial" w:hAnsi="Arial"/>
        </w:rPr>
        <w:t xml:space="preserve"> następujące kategorie składników</w:t>
      </w:r>
      <w:r w:rsidR="00062C1F" w:rsidRPr="00733D15">
        <w:rPr>
          <w:rFonts w:ascii="Arial" w:hAnsi="Arial"/>
        </w:rPr>
        <w:t>:</w:t>
      </w:r>
    </w:p>
    <w:p w14:paraId="09D1188B" w14:textId="77777777" w:rsidR="008E1F6A" w:rsidRPr="00733D15" w:rsidRDefault="008E1F6A" w:rsidP="00AB065D">
      <w:pPr>
        <w:pStyle w:val="Akapitzlist"/>
        <w:numPr>
          <w:ilvl w:val="0"/>
          <w:numId w:val="28"/>
        </w:numPr>
        <w:ind w:left="714" w:hanging="357"/>
        <w:jc w:val="left"/>
        <w:rPr>
          <w:rFonts w:eastAsiaTheme="minorEastAsia"/>
        </w:rPr>
      </w:pPr>
      <w:r w:rsidRPr="00733D15">
        <w:rPr>
          <w:rFonts w:eastAsiaTheme="minorEastAsia"/>
        </w:rPr>
        <w:t>UR</w:t>
      </w:r>
      <w:r w:rsidR="00C87735" w:rsidRPr="00733D15">
        <w:rPr>
          <w:rFonts w:eastAsiaTheme="minorEastAsia"/>
        </w:rPr>
        <w:t>;</w:t>
      </w:r>
    </w:p>
    <w:p w14:paraId="35A734A9" w14:textId="77777777" w:rsidR="008E1F6A" w:rsidRPr="00733D15" w:rsidRDefault="008E1F6A" w:rsidP="00AB065D">
      <w:pPr>
        <w:pStyle w:val="Akapitzlist"/>
        <w:numPr>
          <w:ilvl w:val="0"/>
          <w:numId w:val="28"/>
        </w:numPr>
        <w:ind w:left="714" w:hanging="357"/>
        <w:jc w:val="left"/>
        <w:rPr>
          <w:rFonts w:eastAsiaTheme="minorEastAsia"/>
        </w:rPr>
      </w:pPr>
      <w:r w:rsidRPr="00733D15">
        <w:rPr>
          <w:rFonts w:eastAsiaTheme="minorEastAsia"/>
        </w:rPr>
        <w:t>budynki i budowle</w:t>
      </w:r>
      <w:r w:rsidR="00C87735" w:rsidRPr="00733D15">
        <w:rPr>
          <w:rFonts w:eastAsiaTheme="minorEastAsia"/>
        </w:rPr>
        <w:t>;</w:t>
      </w:r>
      <w:r w:rsidRPr="00733D15">
        <w:rPr>
          <w:rFonts w:eastAsiaTheme="minorEastAsia"/>
        </w:rPr>
        <w:t xml:space="preserve"> </w:t>
      </w:r>
    </w:p>
    <w:p w14:paraId="6A9BF8A8" w14:textId="77777777" w:rsidR="008E1F6A" w:rsidRPr="00733D15" w:rsidRDefault="008E1F6A" w:rsidP="00AB065D">
      <w:pPr>
        <w:pStyle w:val="Akapitzlist"/>
        <w:numPr>
          <w:ilvl w:val="0"/>
          <w:numId w:val="28"/>
        </w:numPr>
        <w:ind w:left="714" w:hanging="357"/>
        <w:jc w:val="left"/>
        <w:rPr>
          <w:rFonts w:eastAsiaTheme="minorEastAsia"/>
        </w:rPr>
      </w:pPr>
      <w:r w:rsidRPr="00733D15">
        <w:rPr>
          <w:rFonts w:eastAsiaTheme="minorEastAsia"/>
        </w:rPr>
        <w:t xml:space="preserve">zwierzęta gospodarskie i zwierzęta inne niż gospodarskie utrzymywane </w:t>
      </w:r>
      <w:r w:rsidR="008C4E0B" w:rsidRPr="00733D15">
        <w:rPr>
          <w:rFonts w:eastAsiaTheme="minorEastAsia"/>
        </w:rPr>
        <w:t xml:space="preserve">w celu </w:t>
      </w:r>
      <w:r w:rsidRPr="00733D15">
        <w:rPr>
          <w:rFonts w:eastAsiaTheme="minorEastAsia"/>
        </w:rPr>
        <w:t>prowadzenia produkcji zwierzęcej</w:t>
      </w:r>
      <w:r w:rsidR="00C87735" w:rsidRPr="00733D15">
        <w:rPr>
          <w:rFonts w:eastAsiaTheme="minorEastAsia"/>
        </w:rPr>
        <w:t>;</w:t>
      </w:r>
    </w:p>
    <w:p w14:paraId="7C9F26E2" w14:textId="77777777" w:rsidR="009602DA" w:rsidRPr="00733D15" w:rsidRDefault="009602DA" w:rsidP="00AB065D">
      <w:pPr>
        <w:pStyle w:val="Akapitzlist"/>
        <w:numPr>
          <w:ilvl w:val="0"/>
          <w:numId w:val="28"/>
        </w:numPr>
        <w:ind w:left="714" w:hanging="357"/>
        <w:jc w:val="left"/>
        <w:rPr>
          <w:rFonts w:eastAsiaTheme="minorEastAsia"/>
        </w:rPr>
      </w:pPr>
      <w:r w:rsidRPr="00733D15">
        <w:rPr>
          <w:rFonts w:eastAsiaTheme="minorEastAsia"/>
        </w:rPr>
        <w:t>nasadzenia trwałe w sadach i na plantacjach wieloletnich;</w:t>
      </w:r>
    </w:p>
    <w:p w14:paraId="00A3B4DA" w14:textId="77777777" w:rsidR="008E1F6A" w:rsidRPr="00733D15" w:rsidRDefault="008E1F6A" w:rsidP="00AB065D">
      <w:pPr>
        <w:pStyle w:val="Akapitzlist"/>
        <w:numPr>
          <w:ilvl w:val="0"/>
          <w:numId w:val="28"/>
        </w:numPr>
        <w:ind w:left="714" w:hanging="357"/>
        <w:jc w:val="left"/>
        <w:rPr>
          <w:rFonts w:eastAsiaTheme="minorEastAsia"/>
        </w:rPr>
      </w:pPr>
      <w:r w:rsidRPr="00733D15">
        <w:rPr>
          <w:rFonts w:eastAsiaTheme="minorEastAsia"/>
        </w:rPr>
        <w:t>maszyny, urządzenia, wyposażenie, sprzęt</w:t>
      </w:r>
      <w:r w:rsidR="00C87735" w:rsidRPr="00733D15">
        <w:rPr>
          <w:rFonts w:eastAsiaTheme="minorEastAsia"/>
        </w:rPr>
        <w:t>;</w:t>
      </w:r>
    </w:p>
    <w:p w14:paraId="235DAF57" w14:textId="77777777" w:rsidR="008E1F6A" w:rsidRPr="00733D15" w:rsidRDefault="008E1F6A" w:rsidP="00AB065D">
      <w:pPr>
        <w:pStyle w:val="Akapitzlist"/>
        <w:numPr>
          <w:ilvl w:val="0"/>
          <w:numId w:val="28"/>
        </w:numPr>
        <w:ind w:left="714" w:hanging="357"/>
        <w:jc w:val="left"/>
        <w:rPr>
          <w:rFonts w:eastAsiaTheme="minorEastAsia"/>
        </w:rPr>
      </w:pPr>
      <w:r w:rsidRPr="00733D15">
        <w:rPr>
          <w:rFonts w:eastAsiaTheme="minorEastAsia"/>
        </w:rPr>
        <w:t>wartości niematerialne i prawne.</w:t>
      </w:r>
    </w:p>
    <w:p w14:paraId="5C1C7386" w14:textId="77777777" w:rsidR="00D210DD" w:rsidRPr="00733D15" w:rsidRDefault="00D210DD" w:rsidP="00AB065D">
      <w:pPr>
        <w:pStyle w:val="USTustnpkodeksu"/>
        <w:numPr>
          <w:ilvl w:val="6"/>
          <w:numId w:val="68"/>
        </w:numPr>
        <w:spacing w:after="120"/>
        <w:ind w:left="357" w:hanging="357"/>
        <w:contextualSpacing/>
        <w:rPr>
          <w:rFonts w:ascii="Arial" w:hAnsi="Arial"/>
        </w:rPr>
      </w:pPr>
      <w:r w:rsidRPr="00733D15">
        <w:rPr>
          <w:rFonts w:ascii="Arial" w:hAnsi="Arial"/>
        </w:rPr>
        <w:t xml:space="preserve">ARiMR bierze pod uwagę </w:t>
      </w:r>
      <w:r w:rsidRPr="00DB5A15">
        <w:rPr>
          <w:rFonts w:ascii="Arial" w:hAnsi="Arial"/>
        </w:rPr>
        <w:t>składniki gospodarstwa posiadane</w:t>
      </w:r>
      <w:r w:rsidRPr="00733D15">
        <w:rPr>
          <w:rFonts w:ascii="Arial" w:hAnsi="Arial"/>
        </w:rPr>
        <w:t xml:space="preserve"> przez wnioskodawcę </w:t>
      </w:r>
      <w:r w:rsidRPr="00DB5A15">
        <w:rPr>
          <w:rFonts w:ascii="Arial" w:hAnsi="Arial"/>
        </w:rPr>
        <w:t>lub planowane do przejęcia</w:t>
      </w:r>
      <w:r w:rsidRPr="00733D15">
        <w:rPr>
          <w:rFonts w:ascii="Arial" w:hAnsi="Arial"/>
        </w:rPr>
        <w:t xml:space="preserve"> oceniając między innymi </w:t>
      </w:r>
      <w:r w:rsidRPr="00DB5A15">
        <w:rPr>
          <w:rFonts w:ascii="Arial" w:hAnsi="Arial"/>
        </w:rPr>
        <w:t>spójność i racjonalność biznesplanu</w:t>
      </w:r>
      <w:r w:rsidRPr="00733D15">
        <w:rPr>
          <w:rFonts w:ascii="Arial" w:hAnsi="Arial"/>
        </w:rPr>
        <w:t xml:space="preserve"> oraz weryfikując </w:t>
      </w:r>
      <w:r w:rsidRPr="00DB5A15">
        <w:rPr>
          <w:rFonts w:ascii="Arial" w:hAnsi="Arial"/>
        </w:rPr>
        <w:t>warunek dotyczący gospodarstwa jako zorganizowanej całości</w:t>
      </w:r>
      <w:r w:rsidRPr="00733D15">
        <w:rPr>
          <w:rFonts w:ascii="Arial" w:hAnsi="Arial"/>
        </w:rPr>
        <w:t>.</w:t>
      </w:r>
    </w:p>
    <w:p w14:paraId="4A88B5A1" w14:textId="77777777" w:rsidR="005770CF" w:rsidRPr="00733D15" w:rsidRDefault="00601294" w:rsidP="00AB065D">
      <w:pPr>
        <w:pStyle w:val="USTustnpkodeksu"/>
        <w:numPr>
          <w:ilvl w:val="6"/>
          <w:numId w:val="68"/>
        </w:numPr>
        <w:spacing w:after="120"/>
        <w:ind w:left="357" w:hanging="357"/>
        <w:contextualSpacing/>
        <w:rPr>
          <w:rFonts w:ascii="Arial" w:hAnsi="Arial"/>
        </w:rPr>
      </w:pPr>
      <w:r w:rsidRPr="00733D15">
        <w:rPr>
          <w:rFonts w:ascii="Arial" w:hAnsi="Arial"/>
        </w:rPr>
        <w:t>B</w:t>
      </w:r>
      <w:r w:rsidR="008E1F6A" w:rsidRPr="00733D15">
        <w:rPr>
          <w:rFonts w:ascii="Arial" w:hAnsi="Arial"/>
        </w:rPr>
        <w:t>iznesplan przewiduje inwestycje w środki trwałe</w:t>
      </w:r>
      <w:r w:rsidR="004E268F" w:rsidRPr="00733D15">
        <w:rPr>
          <w:rFonts w:ascii="Arial" w:hAnsi="Arial"/>
        </w:rPr>
        <w:t xml:space="preserve"> </w:t>
      </w:r>
      <w:r w:rsidR="00BB54EE" w:rsidRPr="00733D15">
        <w:rPr>
          <w:rFonts w:ascii="Arial" w:hAnsi="Arial"/>
        </w:rPr>
        <w:t>oraz</w:t>
      </w:r>
      <w:r w:rsidR="004E268F" w:rsidRPr="00733D15">
        <w:rPr>
          <w:rFonts w:ascii="Arial" w:hAnsi="Arial"/>
        </w:rPr>
        <w:t xml:space="preserve"> wartości niematerialne i</w:t>
      </w:r>
      <w:r w:rsidR="00412ED7" w:rsidRPr="00733D15">
        <w:rPr>
          <w:rFonts w:ascii="Arial" w:hAnsi="Arial"/>
        </w:rPr>
        <w:t> </w:t>
      </w:r>
      <w:r w:rsidR="004E268F" w:rsidRPr="00733D15">
        <w:rPr>
          <w:rFonts w:ascii="Arial" w:hAnsi="Arial"/>
        </w:rPr>
        <w:t>prawne</w:t>
      </w:r>
      <w:r w:rsidR="008E1F6A" w:rsidRPr="00733D15">
        <w:rPr>
          <w:rFonts w:ascii="Arial" w:hAnsi="Arial"/>
        </w:rPr>
        <w:t xml:space="preserve"> związane z rozpoczynaniem i</w:t>
      </w:r>
      <w:r w:rsidRPr="00733D15">
        <w:rPr>
          <w:rFonts w:ascii="Arial" w:hAnsi="Arial"/>
        </w:rPr>
        <w:t> </w:t>
      </w:r>
      <w:r w:rsidR="008E1F6A" w:rsidRPr="00733D15">
        <w:rPr>
          <w:rFonts w:ascii="Arial" w:hAnsi="Arial"/>
        </w:rPr>
        <w:t>rozwojem działalności rolniczej w</w:t>
      </w:r>
      <w:r w:rsidR="00412ED7" w:rsidRPr="00733D15">
        <w:rPr>
          <w:rFonts w:ascii="Arial" w:hAnsi="Arial"/>
        </w:rPr>
        <w:t> </w:t>
      </w:r>
      <w:r w:rsidR="008E1F6A" w:rsidRPr="00733D15">
        <w:rPr>
          <w:rFonts w:ascii="Arial" w:hAnsi="Arial"/>
        </w:rPr>
        <w:t>gospodarstwie w zakresie wytwarzania nieprzetworzonych produktów rolnych lub przygotowania</w:t>
      </w:r>
      <w:r w:rsidR="00BB54EE" w:rsidRPr="00733D15">
        <w:rPr>
          <w:rFonts w:ascii="Arial" w:hAnsi="Arial"/>
        </w:rPr>
        <w:t xml:space="preserve"> ich </w:t>
      </w:r>
      <w:r w:rsidR="008E1F6A" w:rsidRPr="00733D15">
        <w:rPr>
          <w:rFonts w:ascii="Arial" w:hAnsi="Arial"/>
        </w:rPr>
        <w:t xml:space="preserve">do sprzedaży, o szacunkowej wartości </w:t>
      </w:r>
      <w:r w:rsidR="00050E3A" w:rsidRPr="00733D15">
        <w:rPr>
          <w:rFonts w:ascii="Arial" w:hAnsi="Arial"/>
        </w:rPr>
        <w:t xml:space="preserve">w kwocie </w:t>
      </w:r>
      <w:r w:rsidR="00A90E97" w:rsidRPr="00733D15">
        <w:rPr>
          <w:rFonts w:ascii="Arial" w:hAnsi="Arial"/>
        </w:rPr>
        <w:t>netto</w:t>
      </w:r>
      <w:r w:rsidR="00050E3A" w:rsidRPr="00733D15">
        <w:rPr>
          <w:rFonts w:ascii="Arial" w:hAnsi="Arial"/>
        </w:rPr>
        <w:t xml:space="preserve"> </w:t>
      </w:r>
      <w:r w:rsidR="008E1F6A" w:rsidRPr="00733D15">
        <w:rPr>
          <w:rFonts w:ascii="Arial" w:hAnsi="Arial"/>
        </w:rPr>
        <w:t>wynoszącej co naj</w:t>
      </w:r>
      <w:r w:rsidR="0042662E" w:rsidRPr="00733D15">
        <w:rPr>
          <w:rFonts w:ascii="Arial" w:hAnsi="Arial"/>
        </w:rPr>
        <w:t xml:space="preserve">mniej </w:t>
      </w:r>
      <w:r w:rsidR="0042662E" w:rsidRPr="00DB5A15">
        <w:rPr>
          <w:rFonts w:ascii="Arial" w:hAnsi="Arial"/>
        </w:rPr>
        <w:t>70% kwoty pomocy</w:t>
      </w:r>
      <w:r w:rsidRPr="00733D15">
        <w:rPr>
          <w:rFonts w:ascii="Arial" w:hAnsi="Arial"/>
        </w:rPr>
        <w:t>.</w:t>
      </w:r>
    </w:p>
    <w:p w14:paraId="79ACD0D4" w14:textId="77777777" w:rsidR="007A0B80" w:rsidRPr="00733D15" w:rsidRDefault="009F3D4E" w:rsidP="00AB065D">
      <w:pPr>
        <w:pStyle w:val="USTustnpkodeksu"/>
        <w:numPr>
          <w:ilvl w:val="6"/>
          <w:numId w:val="68"/>
        </w:numPr>
        <w:spacing w:after="120"/>
        <w:ind w:left="357" w:hanging="357"/>
        <w:contextualSpacing/>
        <w:rPr>
          <w:rFonts w:ascii="Arial" w:hAnsi="Arial"/>
        </w:rPr>
      </w:pPr>
      <w:r w:rsidRPr="00733D15">
        <w:rPr>
          <w:rFonts w:ascii="Arial" w:hAnsi="Arial"/>
        </w:rPr>
        <w:t xml:space="preserve">Szacunkowe wydatki na inwestycje w środki trwałe </w:t>
      </w:r>
      <w:r w:rsidR="005E00B7" w:rsidRPr="00733D15">
        <w:rPr>
          <w:rFonts w:ascii="Arial" w:hAnsi="Arial"/>
        </w:rPr>
        <w:t>oraz</w:t>
      </w:r>
      <w:r w:rsidR="004E268F" w:rsidRPr="00733D15">
        <w:rPr>
          <w:rFonts w:ascii="Arial" w:hAnsi="Arial"/>
        </w:rPr>
        <w:t xml:space="preserve"> wartości niematerialne i</w:t>
      </w:r>
      <w:r w:rsidR="00B56CE3" w:rsidRPr="00733D15">
        <w:rPr>
          <w:rFonts w:ascii="Arial" w:hAnsi="Arial"/>
        </w:rPr>
        <w:t> </w:t>
      </w:r>
      <w:r w:rsidR="004E268F" w:rsidRPr="00733D15">
        <w:rPr>
          <w:rFonts w:ascii="Arial" w:hAnsi="Arial"/>
        </w:rPr>
        <w:t>prawne</w:t>
      </w:r>
      <w:r w:rsidR="009D0026" w:rsidRPr="00733D15">
        <w:rPr>
          <w:rFonts w:ascii="Arial" w:hAnsi="Arial"/>
        </w:rPr>
        <w:t xml:space="preserve"> </w:t>
      </w:r>
      <w:r w:rsidRPr="00733D15">
        <w:rPr>
          <w:rFonts w:ascii="Arial" w:hAnsi="Arial"/>
        </w:rPr>
        <w:t>określon</w:t>
      </w:r>
      <w:r w:rsidR="004E268F" w:rsidRPr="00733D15">
        <w:rPr>
          <w:rFonts w:ascii="Arial" w:hAnsi="Arial"/>
        </w:rPr>
        <w:t>e</w:t>
      </w:r>
      <w:r w:rsidRPr="00733D15">
        <w:rPr>
          <w:rFonts w:ascii="Arial" w:hAnsi="Arial"/>
        </w:rPr>
        <w:t xml:space="preserve"> w biznesplanie w kwocie netto</w:t>
      </w:r>
      <w:r w:rsidR="007A0B80" w:rsidRPr="00733D15">
        <w:rPr>
          <w:rFonts w:ascii="Arial" w:hAnsi="Arial"/>
        </w:rPr>
        <w:t>:</w:t>
      </w:r>
    </w:p>
    <w:p w14:paraId="75D45211" w14:textId="77777777" w:rsidR="007A0B80" w:rsidRPr="00733D15" w:rsidRDefault="009F3D4E" w:rsidP="00AB065D">
      <w:pPr>
        <w:pStyle w:val="Akapitzlist"/>
        <w:numPr>
          <w:ilvl w:val="0"/>
          <w:numId w:val="29"/>
        </w:numPr>
        <w:ind w:left="714" w:hanging="357"/>
        <w:rPr>
          <w:rFonts w:eastAsiaTheme="minorEastAsia"/>
        </w:rPr>
      </w:pPr>
      <w:r w:rsidRPr="00733D15">
        <w:rPr>
          <w:rFonts w:eastAsiaTheme="minorEastAsia"/>
        </w:rPr>
        <w:t>są weryfikowane tylko na etapie przyznawania pomocy</w:t>
      </w:r>
      <w:r w:rsidR="007A0B80" w:rsidRPr="00733D15">
        <w:rPr>
          <w:rFonts w:eastAsiaTheme="minorEastAsia"/>
        </w:rPr>
        <w:t>;</w:t>
      </w:r>
    </w:p>
    <w:p w14:paraId="6D5D5C85" w14:textId="77777777" w:rsidR="007A0B80" w:rsidRPr="00733D15" w:rsidRDefault="007A0B80" w:rsidP="00AB065D">
      <w:pPr>
        <w:pStyle w:val="Akapitzlist"/>
        <w:numPr>
          <w:ilvl w:val="0"/>
          <w:numId w:val="29"/>
        </w:numPr>
        <w:ind w:left="714" w:hanging="357"/>
        <w:rPr>
          <w:rFonts w:eastAsiaTheme="minorEastAsia"/>
        </w:rPr>
      </w:pPr>
      <w:r w:rsidRPr="00733D15">
        <w:rPr>
          <w:rFonts w:cs="Arial"/>
        </w:rPr>
        <w:t>nie są finansowane z innych środków publicznych.</w:t>
      </w:r>
    </w:p>
    <w:p w14:paraId="31B34E62" w14:textId="77777777" w:rsidR="009F3D4E" w:rsidRPr="00733D15" w:rsidRDefault="007A0B80" w:rsidP="007A0B80">
      <w:pPr>
        <w:ind w:left="357"/>
        <w:rPr>
          <w:rFonts w:eastAsiaTheme="minorEastAsia"/>
        </w:rPr>
      </w:pPr>
      <w:r w:rsidRPr="00733D15">
        <w:rPr>
          <w:rFonts w:eastAsiaTheme="minorEastAsia"/>
        </w:rPr>
        <w:t>Sprawdzenie realizacji biznesplanu odbywa się w ujęciu rzeczowym, a nie finansowym.</w:t>
      </w:r>
    </w:p>
    <w:p w14:paraId="46D2C704" w14:textId="77777777" w:rsidR="008E1F6A" w:rsidRPr="00733D15" w:rsidRDefault="008E1F6A" w:rsidP="00AB065D">
      <w:pPr>
        <w:pStyle w:val="USTustnpkodeksu"/>
        <w:numPr>
          <w:ilvl w:val="6"/>
          <w:numId w:val="68"/>
        </w:numPr>
        <w:spacing w:after="120"/>
        <w:ind w:left="357" w:hanging="357"/>
        <w:contextualSpacing/>
        <w:rPr>
          <w:rFonts w:ascii="Arial" w:hAnsi="Arial"/>
          <w:szCs w:val="24"/>
        </w:rPr>
      </w:pPr>
      <w:r w:rsidRPr="00733D15">
        <w:rPr>
          <w:rFonts w:ascii="Arial" w:hAnsi="Arial"/>
          <w:szCs w:val="24"/>
        </w:rPr>
        <w:t xml:space="preserve">W </w:t>
      </w:r>
      <w:r w:rsidRPr="00733D15">
        <w:rPr>
          <w:rFonts w:ascii="Arial" w:hAnsi="Arial"/>
        </w:rPr>
        <w:t>ramach</w:t>
      </w:r>
      <w:r w:rsidRPr="00733D15">
        <w:rPr>
          <w:rFonts w:ascii="Arial" w:hAnsi="Arial"/>
          <w:szCs w:val="24"/>
        </w:rPr>
        <w:t xml:space="preserve"> inwestycji w środki trwałe</w:t>
      </w:r>
      <w:r w:rsidR="004E268F" w:rsidRPr="00733D15">
        <w:t xml:space="preserve"> </w:t>
      </w:r>
      <w:r w:rsidR="00BB54EE" w:rsidRPr="00733D15">
        <w:rPr>
          <w:rFonts w:ascii="Arial" w:hAnsi="Arial"/>
          <w:szCs w:val="24"/>
        </w:rPr>
        <w:t>oraz</w:t>
      </w:r>
      <w:r w:rsidR="004E268F" w:rsidRPr="00733D15">
        <w:rPr>
          <w:rFonts w:ascii="Arial" w:hAnsi="Arial"/>
          <w:szCs w:val="24"/>
        </w:rPr>
        <w:t xml:space="preserve"> wartości niematerialne i prawne</w:t>
      </w:r>
      <w:r w:rsidR="00A37D70" w:rsidRPr="00733D15">
        <w:rPr>
          <w:rFonts w:ascii="Arial" w:hAnsi="Arial"/>
          <w:szCs w:val="24"/>
        </w:rPr>
        <w:t xml:space="preserve">, o których mowa w ust. </w:t>
      </w:r>
      <w:r w:rsidR="009C4168" w:rsidRPr="00733D15">
        <w:rPr>
          <w:rFonts w:ascii="Arial" w:hAnsi="Arial"/>
          <w:szCs w:val="24"/>
        </w:rPr>
        <w:t>5</w:t>
      </w:r>
      <w:r w:rsidR="00A37D70" w:rsidRPr="00733D15">
        <w:rPr>
          <w:rFonts w:ascii="Arial" w:hAnsi="Arial"/>
          <w:szCs w:val="24"/>
        </w:rPr>
        <w:t>,</w:t>
      </w:r>
      <w:r w:rsidRPr="00733D15">
        <w:rPr>
          <w:rFonts w:ascii="Arial" w:hAnsi="Arial"/>
          <w:szCs w:val="24"/>
        </w:rPr>
        <w:t xml:space="preserve"> uwzględnia się przede wszystkim</w:t>
      </w:r>
      <w:r w:rsidR="000E6943" w:rsidRPr="00733D15">
        <w:rPr>
          <w:rFonts w:ascii="Arial" w:hAnsi="Arial"/>
          <w:szCs w:val="24"/>
        </w:rPr>
        <w:t xml:space="preserve"> następujące kategorie inwestycji</w:t>
      </w:r>
      <w:r w:rsidRPr="00733D15">
        <w:rPr>
          <w:rFonts w:ascii="Arial" w:hAnsi="Arial"/>
          <w:szCs w:val="24"/>
        </w:rPr>
        <w:t>:</w:t>
      </w:r>
    </w:p>
    <w:p w14:paraId="1F29ADE3" w14:textId="77777777" w:rsidR="008E1F6A" w:rsidRPr="00733D15" w:rsidRDefault="008E1F6A" w:rsidP="00AB065D">
      <w:pPr>
        <w:pStyle w:val="Akapitzlist"/>
        <w:numPr>
          <w:ilvl w:val="0"/>
          <w:numId w:val="73"/>
        </w:numPr>
        <w:ind w:left="714" w:hanging="357"/>
        <w:rPr>
          <w:rFonts w:eastAsiaTheme="minorEastAsia"/>
        </w:rPr>
      </w:pPr>
      <w:r w:rsidRPr="00733D15">
        <w:rPr>
          <w:rFonts w:eastAsiaTheme="minorEastAsia"/>
        </w:rPr>
        <w:t>inwestycje budowlane związane z budynkami lub budowlami wykorzystywanymi do wytwarzania nieprzetworzonych produktów rolnych lub przygotowania ich do sprzedaży</w:t>
      </w:r>
      <w:r w:rsidR="00C87735" w:rsidRPr="00733D15">
        <w:rPr>
          <w:rFonts w:eastAsiaTheme="minorEastAsia"/>
        </w:rPr>
        <w:t>;</w:t>
      </w:r>
    </w:p>
    <w:p w14:paraId="1D00913E" w14:textId="77777777" w:rsidR="008E1F6A" w:rsidRPr="00733D15" w:rsidRDefault="008E1F6A" w:rsidP="00AB065D">
      <w:pPr>
        <w:pStyle w:val="Akapitzlist"/>
        <w:numPr>
          <w:ilvl w:val="0"/>
          <w:numId w:val="73"/>
        </w:numPr>
        <w:ind w:left="714" w:hanging="357"/>
        <w:rPr>
          <w:rFonts w:eastAsiaTheme="minorEastAsia"/>
        </w:rPr>
      </w:pPr>
      <w:r w:rsidRPr="00733D15">
        <w:t>zakup nieruchomości rolnych</w:t>
      </w:r>
      <w:r w:rsidR="00C87735" w:rsidRPr="00733D15">
        <w:t>;</w:t>
      </w:r>
    </w:p>
    <w:p w14:paraId="39D0BEB5" w14:textId="77777777" w:rsidR="008E1F6A" w:rsidRPr="00733D15" w:rsidRDefault="008E1F6A" w:rsidP="00AB065D">
      <w:pPr>
        <w:pStyle w:val="Akapitzlist"/>
        <w:numPr>
          <w:ilvl w:val="0"/>
          <w:numId w:val="73"/>
        </w:numPr>
        <w:ind w:left="714" w:hanging="357"/>
        <w:rPr>
          <w:rFonts w:eastAsiaTheme="minorEastAsia"/>
        </w:rPr>
      </w:pPr>
      <w:r w:rsidRPr="00733D15">
        <w:t>zakup stada podstawowego zwierząt gospodarskich</w:t>
      </w:r>
      <w:r w:rsidR="00C87735" w:rsidRPr="00733D15">
        <w:t>;</w:t>
      </w:r>
    </w:p>
    <w:p w14:paraId="1830EEA9" w14:textId="77777777" w:rsidR="009602DA" w:rsidRPr="00733D15" w:rsidRDefault="009602DA" w:rsidP="00AB065D">
      <w:pPr>
        <w:pStyle w:val="Akapitzlist"/>
        <w:numPr>
          <w:ilvl w:val="0"/>
          <w:numId w:val="73"/>
        </w:numPr>
        <w:ind w:left="714" w:hanging="357"/>
        <w:rPr>
          <w:rFonts w:eastAsiaTheme="minorEastAsia"/>
        </w:rPr>
      </w:pPr>
      <w:r w:rsidRPr="00733D15">
        <w:rPr>
          <w:rFonts w:eastAsiaTheme="minorEastAsia"/>
        </w:rPr>
        <w:t>inwestycje w nasadzenia trwałe w sadach i na plantacjach wieloletnich;</w:t>
      </w:r>
    </w:p>
    <w:p w14:paraId="2840991F" w14:textId="77777777" w:rsidR="008E1F6A" w:rsidRPr="00733D15" w:rsidRDefault="008E1F6A" w:rsidP="00AB065D">
      <w:pPr>
        <w:pStyle w:val="Akapitzlist"/>
        <w:numPr>
          <w:ilvl w:val="0"/>
          <w:numId w:val="73"/>
        </w:numPr>
        <w:ind w:left="714" w:hanging="357"/>
        <w:rPr>
          <w:rFonts w:eastAsiaTheme="minorEastAsia"/>
        </w:rPr>
      </w:pPr>
      <w:r w:rsidRPr="00733D15">
        <w:t xml:space="preserve">zakup nowych maszyn, urządzeń, wyposażenia, sprzętu, w tym sprzętu komputerowego, </w:t>
      </w:r>
      <w:r w:rsidR="00CB75F5" w:rsidRPr="00733D15">
        <w:t>służąc</w:t>
      </w:r>
      <w:r w:rsidR="007E456B" w:rsidRPr="00733D15">
        <w:t>ych</w:t>
      </w:r>
      <w:r w:rsidRPr="00733D15">
        <w:t xml:space="preserve"> wsparciu wytwarzania nieprzetworzonych produktów rolnych lub przygotowania ich do sprzedaży</w:t>
      </w:r>
      <w:r w:rsidR="00C87735" w:rsidRPr="00733D15">
        <w:t>;</w:t>
      </w:r>
    </w:p>
    <w:p w14:paraId="513EF7ED" w14:textId="77777777" w:rsidR="008E1F6A" w:rsidRPr="00733D15" w:rsidRDefault="004D37DA" w:rsidP="00AB065D">
      <w:pPr>
        <w:pStyle w:val="Akapitzlist"/>
        <w:numPr>
          <w:ilvl w:val="0"/>
          <w:numId w:val="73"/>
        </w:numPr>
        <w:ind w:left="714" w:hanging="357"/>
        <w:rPr>
          <w:rFonts w:eastAsiaTheme="minorEastAsia"/>
        </w:rPr>
      </w:pPr>
      <w:r w:rsidRPr="00733D15">
        <w:rPr>
          <w:rFonts w:cs="Arial"/>
          <w:bCs/>
        </w:rPr>
        <w:t xml:space="preserve">zakup </w:t>
      </w:r>
      <w:r w:rsidR="008E1F6A" w:rsidRPr="00733D15">
        <w:rPr>
          <w:rFonts w:cs="Arial"/>
          <w:bCs/>
        </w:rPr>
        <w:t xml:space="preserve">wartości </w:t>
      </w:r>
      <w:r w:rsidR="008E4C7C" w:rsidRPr="00733D15">
        <w:rPr>
          <w:rFonts w:cs="Arial"/>
          <w:bCs/>
        </w:rPr>
        <w:t xml:space="preserve">niematerialnych </w:t>
      </w:r>
      <w:r w:rsidR="008E1F6A" w:rsidRPr="00733D15">
        <w:rPr>
          <w:rFonts w:cs="Arial"/>
          <w:bCs/>
        </w:rPr>
        <w:t xml:space="preserve">i </w:t>
      </w:r>
      <w:r w:rsidR="008E4C7C" w:rsidRPr="00733D15">
        <w:rPr>
          <w:rFonts w:cs="Arial"/>
          <w:bCs/>
        </w:rPr>
        <w:t xml:space="preserve">prawnych </w:t>
      </w:r>
      <w:r w:rsidR="00C26097" w:rsidRPr="00733D15">
        <w:t>służących wsparciu wytwarzania nieprzetworzonych produktów rolnych lub przygotowania ich do sprzedaży</w:t>
      </w:r>
      <w:r w:rsidR="00870B42" w:rsidRPr="00733D15">
        <w:t>,</w:t>
      </w:r>
      <w:r w:rsidR="00CD04A9" w:rsidRPr="00733D15">
        <w:t xml:space="preserve"> </w:t>
      </w:r>
      <w:r w:rsidR="008E1F6A" w:rsidRPr="00733D15">
        <w:t>o</w:t>
      </w:r>
      <w:r w:rsidR="00B56CE3" w:rsidRPr="00733D15">
        <w:t> </w:t>
      </w:r>
      <w:r w:rsidR="008E1F6A" w:rsidRPr="00733D15">
        <w:t xml:space="preserve">przewidywanym okresie ekonomicznej </w:t>
      </w:r>
      <w:r w:rsidR="0042662E" w:rsidRPr="00733D15">
        <w:t>użyteczności dłuższym niż 1 rok</w:t>
      </w:r>
      <w:r w:rsidR="000E6943" w:rsidRPr="00733D15">
        <w:t xml:space="preserve"> (m</w:t>
      </w:r>
      <w:r w:rsidR="007E456B" w:rsidRPr="00733D15">
        <w:t xml:space="preserve">iędzy </w:t>
      </w:r>
      <w:r w:rsidR="000E6943" w:rsidRPr="00733D15">
        <w:t>in</w:t>
      </w:r>
      <w:r w:rsidR="007E456B" w:rsidRPr="00733D15">
        <w:t>nymi</w:t>
      </w:r>
      <w:r w:rsidR="000E6943" w:rsidRPr="00733D15">
        <w:t xml:space="preserve"> programy komputerowe)</w:t>
      </w:r>
      <w:r w:rsidR="0042662E" w:rsidRPr="00733D15">
        <w:t>.</w:t>
      </w:r>
    </w:p>
    <w:p w14:paraId="77BA2BBE" w14:textId="77777777" w:rsidR="008E7024" w:rsidRPr="00733D15" w:rsidRDefault="00992FD5" w:rsidP="00AB065D">
      <w:pPr>
        <w:pStyle w:val="USTustnpkodeksu"/>
        <w:numPr>
          <w:ilvl w:val="6"/>
          <w:numId w:val="68"/>
        </w:numPr>
        <w:spacing w:after="120"/>
        <w:ind w:left="357" w:hanging="357"/>
        <w:contextualSpacing/>
        <w:rPr>
          <w:rFonts w:ascii="Arial" w:hAnsi="Arial"/>
          <w:szCs w:val="24"/>
        </w:rPr>
      </w:pPr>
      <w:r w:rsidRPr="00733D15">
        <w:rPr>
          <w:rFonts w:ascii="Arial" w:hAnsi="Arial"/>
          <w:szCs w:val="24"/>
        </w:rPr>
        <w:t xml:space="preserve">Środki trwałe, o których mowa w </w:t>
      </w:r>
      <w:r w:rsidR="00601294" w:rsidRPr="00733D15">
        <w:rPr>
          <w:rFonts w:ascii="Arial" w:hAnsi="Arial"/>
          <w:szCs w:val="24"/>
        </w:rPr>
        <w:t xml:space="preserve">ust. </w:t>
      </w:r>
      <w:r w:rsidR="009C4168" w:rsidRPr="00733D15">
        <w:rPr>
          <w:rFonts w:ascii="Arial" w:hAnsi="Arial"/>
          <w:szCs w:val="24"/>
        </w:rPr>
        <w:t>7</w:t>
      </w:r>
      <w:r w:rsidR="00F40910" w:rsidRPr="00733D15">
        <w:rPr>
          <w:rFonts w:ascii="Arial" w:hAnsi="Arial"/>
          <w:szCs w:val="24"/>
        </w:rPr>
        <w:t xml:space="preserve"> </w:t>
      </w:r>
      <w:r w:rsidR="00601294" w:rsidRPr="00733D15">
        <w:rPr>
          <w:rFonts w:ascii="Arial" w:hAnsi="Arial"/>
          <w:szCs w:val="24"/>
        </w:rPr>
        <w:t>pkt</w:t>
      </w:r>
      <w:r w:rsidRPr="00733D15">
        <w:rPr>
          <w:rFonts w:ascii="Arial" w:hAnsi="Arial"/>
          <w:szCs w:val="24"/>
        </w:rPr>
        <w:t xml:space="preserve"> </w:t>
      </w:r>
      <w:r w:rsidR="00601294" w:rsidRPr="00733D15">
        <w:rPr>
          <w:rFonts w:ascii="Arial" w:hAnsi="Arial"/>
          <w:szCs w:val="24"/>
        </w:rPr>
        <w:t>1</w:t>
      </w:r>
      <w:r w:rsidR="005770CF" w:rsidRPr="00733D15">
        <w:rPr>
          <w:rFonts w:ascii="Arial" w:hAnsi="Arial"/>
          <w:szCs w:val="24"/>
        </w:rPr>
        <w:t xml:space="preserve"> – 5</w:t>
      </w:r>
      <w:r w:rsidRPr="00733D15">
        <w:rPr>
          <w:rFonts w:ascii="Arial" w:hAnsi="Arial"/>
          <w:szCs w:val="24"/>
        </w:rPr>
        <w:t>:</w:t>
      </w:r>
    </w:p>
    <w:p w14:paraId="3C2D0066" w14:textId="77777777" w:rsidR="005770CF" w:rsidRPr="00733D15" w:rsidRDefault="00992FD5" w:rsidP="00AB065D">
      <w:pPr>
        <w:pStyle w:val="Akapitzlist"/>
        <w:numPr>
          <w:ilvl w:val="0"/>
          <w:numId w:val="30"/>
        </w:numPr>
        <w:ind w:left="714" w:hanging="357"/>
        <w:rPr>
          <w:rStyle w:val="ui-provider"/>
          <w:rFonts w:ascii="Times" w:eastAsiaTheme="minorEastAsia" w:hAnsi="Times" w:cs="Arial"/>
          <w:bCs/>
          <w:szCs w:val="20"/>
        </w:rPr>
      </w:pPr>
      <w:r w:rsidRPr="00733D15">
        <w:t xml:space="preserve">są </w:t>
      </w:r>
      <w:r w:rsidRPr="00DB5A15">
        <w:t>przeznaczone na potrzeby prowadzenia działalności rolniczej</w:t>
      </w:r>
      <w:r w:rsidRPr="00733D15">
        <w:t xml:space="preserve"> w</w:t>
      </w:r>
      <w:r w:rsidR="00C332E2" w:rsidRPr="00733D15">
        <w:t> </w:t>
      </w:r>
      <w:r w:rsidRPr="00733D15">
        <w:t>gospodarstwie beneficjenta</w:t>
      </w:r>
      <w:r w:rsidR="00C87735" w:rsidRPr="00733D15">
        <w:t>;</w:t>
      </w:r>
    </w:p>
    <w:p w14:paraId="257523F2" w14:textId="77777777" w:rsidR="005770CF" w:rsidRPr="00733D15" w:rsidRDefault="00F40910" w:rsidP="00AB065D">
      <w:pPr>
        <w:pStyle w:val="Akapitzlist"/>
        <w:numPr>
          <w:ilvl w:val="0"/>
          <w:numId w:val="30"/>
        </w:numPr>
        <w:ind w:left="714" w:hanging="357"/>
        <w:rPr>
          <w:rStyle w:val="ui-provider"/>
        </w:rPr>
      </w:pPr>
      <w:r w:rsidRPr="00733D15">
        <w:rPr>
          <w:rStyle w:val="ui-provider"/>
        </w:rPr>
        <w:t xml:space="preserve">mają </w:t>
      </w:r>
      <w:r w:rsidR="00992FD5" w:rsidRPr="00733D15">
        <w:rPr>
          <w:rStyle w:val="ui-provider"/>
        </w:rPr>
        <w:t xml:space="preserve">przewidywany </w:t>
      </w:r>
      <w:r w:rsidR="00992FD5" w:rsidRPr="00DB5A15">
        <w:rPr>
          <w:rStyle w:val="ui-provider"/>
        </w:rPr>
        <w:t>okres ekonomicznej użyteczności dłuższy niż 1 rok</w:t>
      </w:r>
      <w:r w:rsidR="00C87735" w:rsidRPr="00DB5A15">
        <w:rPr>
          <w:rStyle w:val="ui-provider"/>
        </w:rPr>
        <w:t>;</w:t>
      </w:r>
    </w:p>
    <w:p w14:paraId="19F0BB0E" w14:textId="77777777" w:rsidR="00992FD5" w:rsidRPr="00733D15" w:rsidRDefault="00992FD5" w:rsidP="00AB065D">
      <w:pPr>
        <w:pStyle w:val="Akapitzlist"/>
        <w:numPr>
          <w:ilvl w:val="0"/>
          <w:numId w:val="30"/>
        </w:numPr>
        <w:ind w:left="714" w:hanging="357"/>
      </w:pPr>
      <w:r w:rsidRPr="00733D15">
        <w:rPr>
          <w:rStyle w:val="ui-provider"/>
        </w:rPr>
        <w:t xml:space="preserve">są </w:t>
      </w:r>
      <w:r w:rsidRPr="00DB5A15">
        <w:rPr>
          <w:rStyle w:val="ui-provider"/>
        </w:rPr>
        <w:t>kompletne i zdatne do użytku</w:t>
      </w:r>
      <w:r w:rsidRPr="00733D15">
        <w:rPr>
          <w:rStyle w:val="ui-provider"/>
        </w:rPr>
        <w:t xml:space="preserve"> w dniu przyjęcia do użytkowania</w:t>
      </w:r>
      <w:r w:rsidR="00770CD3" w:rsidRPr="00733D15">
        <w:rPr>
          <w:rFonts w:eastAsiaTheme="minorEastAsia"/>
        </w:rPr>
        <w:t xml:space="preserve"> – dotyczy inwestycji, o których mowa w ust. </w:t>
      </w:r>
      <w:r w:rsidR="009C4168" w:rsidRPr="00733D15">
        <w:rPr>
          <w:rFonts w:eastAsiaTheme="minorEastAsia"/>
        </w:rPr>
        <w:t>7</w:t>
      </w:r>
      <w:r w:rsidR="00BD341B" w:rsidRPr="00733D15">
        <w:rPr>
          <w:rFonts w:eastAsiaTheme="minorEastAsia"/>
        </w:rPr>
        <w:t xml:space="preserve"> </w:t>
      </w:r>
      <w:r w:rsidR="00770CD3" w:rsidRPr="00733D15">
        <w:rPr>
          <w:rFonts w:eastAsiaTheme="minorEastAsia"/>
        </w:rPr>
        <w:t>pkt 5</w:t>
      </w:r>
      <w:r w:rsidRPr="00733D15">
        <w:rPr>
          <w:rStyle w:val="ui-provider"/>
        </w:rPr>
        <w:t>.</w:t>
      </w:r>
    </w:p>
    <w:p w14:paraId="4344CE25" w14:textId="77777777" w:rsidR="008E7024" w:rsidRPr="00733D15" w:rsidRDefault="008E7024" w:rsidP="00AB065D">
      <w:pPr>
        <w:pStyle w:val="USTustnpkodeksu"/>
        <w:numPr>
          <w:ilvl w:val="6"/>
          <w:numId w:val="68"/>
        </w:numPr>
        <w:spacing w:after="120"/>
        <w:ind w:left="357" w:hanging="357"/>
        <w:contextualSpacing/>
        <w:rPr>
          <w:rFonts w:ascii="Arial" w:hAnsi="Arial"/>
          <w:szCs w:val="24"/>
        </w:rPr>
      </w:pPr>
      <w:r w:rsidRPr="00733D15">
        <w:rPr>
          <w:rFonts w:ascii="Arial" w:hAnsi="Arial"/>
        </w:rPr>
        <w:t xml:space="preserve">Do </w:t>
      </w:r>
      <w:r w:rsidRPr="00733D15">
        <w:rPr>
          <w:rFonts w:ascii="Arial" w:hAnsi="Arial"/>
          <w:szCs w:val="24"/>
        </w:rPr>
        <w:t>wartości</w:t>
      </w:r>
      <w:r w:rsidRPr="00733D15">
        <w:rPr>
          <w:rFonts w:ascii="Arial" w:hAnsi="Arial"/>
        </w:rPr>
        <w:t xml:space="preserve"> niematerialnych i prawnych</w:t>
      </w:r>
      <w:r w:rsidR="00992FD5" w:rsidRPr="00733D15">
        <w:rPr>
          <w:rFonts w:ascii="Arial" w:hAnsi="Arial"/>
        </w:rPr>
        <w:t xml:space="preserve">, o których mowa w </w:t>
      </w:r>
      <w:r w:rsidR="005770CF" w:rsidRPr="00733D15">
        <w:rPr>
          <w:rFonts w:ascii="Arial" w:hAnsi="Arial"/>
        </w:rPr>
        <w:t xml:space="preserve">ust. </w:t>
      </w:r>
      <w:r w:rsidR="009C4168" w:rsidRPr="00733D15">
        <w:rPr>
          <w:rFonts w:ascii="Arial" w:hAnsi="Arial"/>
        </w:rPr>
        <w:t>7</w:t>
      </w:r>
      <w:r w:rsidR="00BD341B" w:rsidRPr="00733D15">
        <w:rPr>
          <w:rFonts w:ascii="Arial" w:hAnsi="Arial"/>
        </w:rPr>
        <w:t xml:space="preserve"> </w:t>
      </w:r>
      <w:r w:rsidR="005770CF" w:rsidRPr="00733D15">
        <w:rPr>
          <w:rFonts w:ascii="Arial" w:hAnsi="Arial"/>
        </w:rPr>
        <w:t>pkt 6</w:t>
      </w:r>
      <w:r w:rsidR="00992FD5" w:rsidRPr="00733D15">
        <w:rPr>
          <w:rFonts w:ascii="Arial" w:hAnsi="Arial"/>
        </w:rPr>
        <w:t xml:space="preserve">, </w:t>
      </w:r>
      <w:r w:rsidRPr="00733D15">
        <w:rPr>
          <w:rFonts w:ascii="Arial" w:hAnsi="Arial"/>
        </w:rPr>
        <w:t>zalicza się w szczególności autorskie prawa majątkowe i pokrewne, licencje, prawa do znaków towarowych, patentów, wzorów użytkowych i zdobniczych, know-how.</w:t>
      </w:r>
      <w:r w:rsidR="005770CF" w:rsidRPr="00733D15">
        <w:rPr>
          <w:rFonts w:ascii="Arial" w:hAnsi="Arial"/>
        </w:rPr>
        <w:t xml:space="preserve"> </w:t>
      </w:r>
      <w:r w:rsidRPr="00733D15">
        <w:rPr>
          <w:rFonts w:ascii="Arial" w:hAnsi="Arial"/>
        </w:rPr>
        <w:t>Nabyciu programów komputerowych towarzyszy przeniesienie autorskich praw majątkowych (umowa przeniesienia autorskich praw majątkowych) do takich programów lub udzielenie licencji (umowa licencyjna) na korzystanie z tych programów.</w:t>
      </w:r>
      <w:r w:rsidR="005770CF" w:rsidRPr="00733D15">
        <w:rPr>
          <w:rFonts w:ascii="Arial" w:hAnsi="Arial"/>
        </w:rPr>
        <w:t xml:space="preserve"> </w:t>
      </w:r>
      <w:r w:rsidRPr="00733D15">
        <w:rPr>
          <w:rFonts w:ascii="Arial" w:hAnsi="Arial"/>
        </w:rPr>
        <w:t xml:space="preserve">Oprogramowanie, z nabyciem którego nie łączy się uzyskanie licencji </w:t>
      </w:r>
      <w:r w:rsidRPr="00733D15">
        <w:rPr>
          <w:rFonts w:ascii="Arial" w:hAnsi="Arial"/>
          <w:szCs w:val="24"/>
        </w:rPr>
        <w:t>lub autorskich praw do programu, nie jest zaliczane do wartości niematerialnych i</w:t>
      </w:r>
      <w:r w:rsidR="00B0072B" w:rsidRPr="00733D15">
        <w:rPr>
          <w:rFonts w:ascii="Arial" w:hAnsi="Arial"/>
          <w:szCs w:val="24"/>
        </w:rPr>
        <w:t> </w:t>
      </w:r>
      <w:r w:rsidRPr="00733D15">
        <w:rPr>
          <w:rFonts w:ascii="Arial" w:hAnsi="Arial"/>
          <w:szCs w:val="24"/>
        </w:rPr>
        <w:t>prawnych</w:t>
      </w:r>
      <w:r w:rsidR="00BD341B" w:rsidRPr="00733D15">
        <w:rPr>
          <w:rFonts w:ascii="Arial" w:hAnsi="Arial"/>
          <w:szCs w:val="24"/>
        </w:rPr>
        <w:t>,</w:t>
      </w:r>
      <w:r w:rsidRPr="00733D15">
        <w:rPr>
          <w:rFonts w:ascii="Arial" w:hAnsi="Arial"/>
          <w:szCs w:val="24"/>
        </w:rPr>
        <w:t xml:space="preserve"> nawet gdy będzie wykorzystywane dłużej niż</w:t>
      </w:r>
      <w:r w:rsidR="0087044B" w:rsidRPr="00733D15">
        <w:rPr>
          <w:rFonts w:ascii="Arial" w:hAnsi="Arial"/>
          <w:szCs w:val="24"/>
        </w:rPr>
        <w:t xml:space="preserve"> </w:t>
      </w:r>
      <w:r w:rsidRPr="00733D15">
        <w:rPr>
          <w:rFonts w:ascii="Arial" w:hAnsi="Arial"/>
          <w:szCs w:val="24"/>
        </w:rPr>
        <w:t>1 rok.</w:t>
      </w:r>
    </w:p>
    <w:p w14:paraId="41A534E9" w14:textId="77777777" w:rsidR="009D3747" w:rsidRPr="00733D15" w:rsidRDefault="00A81EFB" w:rsidP="00AB065D">
      <w:pPr>
        <w:pStyle w:val="USTustnpkodeksu"/>
        <w:numPr>
          <w:ilvl w:val="6"/>
          <w:numId w:val="68"/>
        </w:numPr>
        <w:spacing w:after="120"/>
        <w:ind w:left="357" w:hanging="357"/>
        <w:contextualSpacing/>
        <w:rPr>
          <w:rFonts w:ascii="Arial" w:hAnsi="Arial"/>
          <w:szCs w:val="24"/>
        </w:rPr>
      </w:pPr>
      <w:r w:rsidRPr="00733D15">
        <w:rPr>
          <w:rFonts w:ascii="Arial" w:hAnsi="Arial"/>
          <w:bCs w:val="0"/>
        </w:rPr>
        <w:t>Wskazane w biznesplanie i</w:t>
      </w:r>
      <w:r w:rsidR="008C5896" w:rsidRPr="00733D15">
        <w:rPr>
          <w:rFonts w:ascii="Arial" w:hAnsi="Arial"/>
          <w:bCs w:val="0"/>
        </w:rPr>
        <w:t>nwestycj</w:t>
      </w:r>
      <w:r w:rsidRPr="00733D15">
        <w:rPr>
          <w:rFonts w:ascii="Arial" w:hAnsi="Arial"/>
          <w:bCs w:val="0"/>
        </w:rPr>
        <w:t>e</w:t>
      </w:r>
      <w:r w:rsidR="008C5896" w:rsidRPr="00733D15">
        <w:rPr>
          <w:rFonts w:ascii="Arial" w:hAnsi="Arial"/>
          <w:bCs w:val="0"/>
        </w:rPr>
        <w:t xml:space="preserve"> w środki trwałe</w:t>
      </w:r>
      <w:r w:rsidR="004E268F" w:rsidRPr="00733D15">
        <w:rPr>
          <w:rFonts w:ascii="Arial" w:hAnsi="Arial"/>
          <w:bCs w:val="0"/>
        </w:rPr>
        <w:t xml:space="preserve"> </w:t>
      </w:r>
      <w:r w:rsidR="00BB54EE" w:rsidRPr="00733D15">
        <w:rPr>
          <w:rFonts w:ascii="Arial" w:hAnsi="Arial"/>
          <w:bCs w:val="0"/>
        </w:rPr>
        <w:t>oraz</w:t>
      </w:r>
      <w:r w:rsidR="004E268F" w:rsidRPr="00733D15">
        <w:rPr>
          <w:rFonts w:ascii="Arial" w:hAnsi="Arial"/>
          <w:bCs w:val="0"/>
        </w:rPr>
        <w:t xml:space="preserve"> wartości niematerialne i</w:t>
      </w:r>
      <w:r w:rsidR="00B0072B" w:rsidRPr="00733D15">
        <w:rPr>
          <w:rFonts w:ascii="Arial" w:hAnsi="Arial"/>
          <w:bCs w:val="0"/>
        </w:rPr>
        <w:t> </w:t>
      </w:r>
      <w:r w:rsidR="004E268F" w:rsidRPr="00733D15">
        <w:rPr>
          <w:rFonts w:ascii="Arial" w:hAnsi="Arial"/>
          <w:bCs w:val="0"/>
        </w:rPr>
        <w:t>prawne</w:t>
      </w:r>
      <w:r w:rsidR="00B350EE" w:rsidRPr="00733D15">
        <w:rPr>
          <w:rFonts w:ascii="Arial" w:hAnsi="Arial"/>
          <w:bCs w:val="0"/>
        </w:rPr>
        <w:t>,</w:t>
      </w:r>
      <w:r w:rsidR="008C5896" w:rsidRPr="00733D15">
        <w:rPr>
          <w:rFonts w:ascii="Arial" w:hAnsi="Arial"/>
          <w:bCs w:val="0"/>
        </w:rPr>
        <w:t xml:space="preserve"> </w:t>
      </w:r>
      <w:r w:rsidR="00BB54EE" w:rsidRPr="00733D15">
        <w:rPr>
          <w:rFonts w:ascii="Arial" w:hAnsi="Arial"/>
          <w:bCs w:val="0"/>
        </w:rPr>
        <w:t xml:space="preserve">o których mowa w ust. </w:t>
      </w:r>
      <w:ins w:id="71" w:author="Autor">
        <w:r w:rsidR="00786A8B" w:rsidRPr="00733D15">
          <w:rPr>
            <w:rFonts w:ascii="Arial" w:hAnsi="Arial"/>
            <w:bCs w:val="0"/>
          </w:rPr>
          <w:t>5</w:t>
        </w:r>
      </w:ins>
      <w:del w:id="72" w:author="Autor">
        <w:r w:rsidR="00BB54EE" w:rsidRPr="00733D15" w:rsidDel="00E03377">
          <w:rPr>
            <w:rFonts w:ascii="Arial" w:hAnsi="Arial"/>
            <w:bCs w:val="0"/>
          </w:rPr>
          <w:delText>4</w:delText>
        </w:r>
      </w:del>
      <w:r w:rsidR="00BB54EE" w:rsidRPr="00733D15">
        <w:rPr>
          <w:rFonts w:ascii="Arial" w:hAnsi="Arial"/>
          <w:bCs w:val="0"/>
        </w:rPr>
        <w:t xml:space="preserve">, </w:t>
      </w:r>
      <w:r w:rsidR="009D3747" w:rsidRPr="00733D15">
        <w:rPr>
          <w:rFonts w:ascii="Arial" w:hAnsi="Arial"/>
        </w:rPr>
        <w:t>mogą być</w:t>
      </w:r>
      <w:r w:rsidR="008C5896" w:rsidRPr="00733D15">
        <w:rPr>
          <w:rFonts w:ascii="Arial" w:hAnsi="Arial"/>
        </w:rPr>
        <w:t xml:space="preserve"> realizowane </w:t>
      </w:r>
      <w:r w:rsidR="00B35783" w:rsidRPr="00DB5A15">
        <w:rPr>
          <w:rFonts w:ascii="Arial" w:hAnsi="Arial"/>
        </w:rPr>
        <w:t>od</w:t>
      </w:r>
      <w:r w:rsidR="008C5896" w:rsidRPr="00DB5A15">
        <w:rPr>
          <w:rFonts w:ascii="Arial" w:hAnsi="Arial"/>
        </w:rPr>
        <w:t xml:space="preserve"> dni</w:t>
      </w:r>
      <w:r w:rsidR="00B35783" w:rsidRPr="00DB5A15">
        <w:rPr>
          <w:rFonts w:ascii="Arial" w:hAnsi="Arial"/>
        </w:rPr>
        <w:t>a</w:t>
      </w:r>
      <w:r w:rsidR="008C5896" w:rsidRPr="00DB5A15">
        <w:rPr>
          <w:rFonts w:ascii="Arial" w:hAnsi="Arial"/>
        </w:rPr>
        <w:t xml:space="preserve"> </w:t>
      </w:r>
      <w:r w:rsidR="00972407" w:rsidRPr="00DB5A15">
        <w:rPr>
          <w:rFonts w:ascii="Arial" w:hAnsi="Arial"/>
        </w:rPr>
        <w:t>złożenia WOPP</w:t>
      </w:r>
      <w:r w:rsidR="007A0B80" w:rsidRPr="00733D15">
        <w:rPr>
          <w:rFonts w:ascii="Arial" w:hAnsi="Arial"/>
        </w:rPr>
        <w:t>.</w:t>
      </w:r>
    </w:p>
    <w:p w14:paraId="79EBB5D1" w14:textId="4201F715" w:rsidR="008E1F6A" w:rsidRPr="00733D15" w:rsidRDefault="009D3747" w:rsidP="00AB065D">
      <w:pPr>
        <w:pStyle w:val="USTustnpkodeksu"/>
        <w:numPr>
          <w:ilvl w:val="6"/>
          <w:numId w:val="68"/>
        </w:numPr>
        <w:spacing w:after="120"/>
        <w:ind w:left="357" w:hanging="357"/>
        <w:contextualSpacing/>
        <w:rPr>
          <w:rFonts w:ascii="Arial" w:hAnsi="Arial"/>
          <w:szCs w:val="24"/>
        </w:rPr>
      </w:pPr>
      <w:r w:rsidRPr="00733D15">
        <w:rPr>
          <w:rFonts w:ascii="Arial" w:hAnsi="Arial"/>
          <w:szCs w:val="24"/>
        </w:rPr>
        <w:t>B</w:t>
      </w:r>
      <w:r w:rsidR="008E1F6A" w:rsidRPr="00733D15">
        <w:rPr>
          <w:rFonts w:ascii="Arial" w:hAnsi="Arial"/>
          <w:szCs w:val="24"/>
        </w:rPr>
        <w:t>iznesplan:</w:t>
      </w:r>
    </w:p>
    <w:p w14:paraId="62AB17B2" w14:textId="77777777" w:rsidR="008E1F6A" w:rsidRPr="00733D15" w:rsidRDefault="008E1F6A" w:rsidP="00AB065D">
      <w:pPr>
        <w:pStyle w:val="Akapitzlist"/>
        <w:numPr>
          <w:ilvl w:val="0"/>
          <w:numId w:val="31"/>
        </w:numPr>
        <w:ind w:left="714" w:hanging="357"/>
      </w:pPr>
      <w:r w:rsidRPr="00733D15">
        <w:t xml:space="preserve">przewiduje działania </w:t>
      </w:r>
      <w:r w:rsidRPr="00DB5A15">
        <w:t>spójne i zgodne</w:t>
      </w:r>
      <w:r w:rsidRPr="00733D15">
        <w:t xml:space="preserve"> z zaplanowaną działalnością rolniczą</w:t>
      </w:r>
      <w:r w:rsidR="00C87735" w:rsidRPr="00733D15">
        <w:t>;</w:t>
      </w:r>
    </w:p>
    <w:p w14:paraId="58B902C5" w14:textId="7839A305" w:rsidR="008E1F6A" w:rsidRDefault="008E1F6A" w:rsidP="00AB065D">
      <w:pPr>
        <w:pStyle w:val="Akapitzlist"/>
        <w:numPr>
          <w:ilvl w:val="0"/>
          <w:numId w:val="31"/>
        </w:numPr>
        <w:ind w:left="714" w:hanging="357"/>
        <w:rPr>
          <w:ins w:id="73" w:author="Autor"/>
        </w:rPr>
      </w:pPr>
      <w:del w:id="74" w:author="Autor">
        <w:r w:rsidRPr="00733D15" w:rsidDel="00420295">
          <w:delText xml:space="preserve">jest </w:delText>
        </w:r>
        <w:r w:rsidRPr="00DB5A15" w:rsidDel="00420295">
          <w:delText>racjonalny</w:delText>
        </w:r>
      </w:del>
      <w:ins w:id="75" w:author="Autor">
        <w:r w:rsidR="00420295">
          <w:t xml:space="preserve">zapewnia osiągnięcie odpowiedniego wzrostu wielkości ekonomicznej gospodarstwa zgodnie z sekcją </w:t>
        </w:r>
        <w:r w:rsidR="00420295" w:rsidRPr="00733D15">
          <w:t>V.2.2</w:t>
        </w:r>
        <w:r w:rsidR="00420295">
          <w:t xml:space="preserve"> ust. 1</w:t>
        </w:r>
      </w:ins>
      <w:r w:rsidR="00C87735" w:rsidRPr="00733D15">
        <w:t>;</w:t>
      </w:r>
    </w:p>
    <w:p w14:paraId="7AEEB810" w14:textId="76325B2A" w:rsidR="00F62814" w:rsidRPr="00733D15" w:rsidRDefault="00420295" w:rsidP="00AB065D">
      <w:pPr>
        <w:pStyle w:val="Akapitzlist"/>
        <w:numPr>
          <w:ilvl w:val="0"/>
          <w:numId w:val="31"/>
        </w:numPr>
        <w:ind w:left="714" w:hanging="357"/>
      </w:pPr>
      <w:r w:rsidRPr="00733D15">
        <w:t xml:space="preserve">jest </w:t>
      </w:r>
      <w:r w:rsidRPr="00DB5A15">
        <w:t>racjonalny</w:t>
      </w:r>
      <w:r w:rsidR="00F62814">
        <w:t>;</w:t>
      </w:r>
    </w:p>
    <w:p w14:paraId="4CAC2A1D" w14:textId="77777777" w:rsidR="008E1F6A" w:rsidRPr="00733D15" w:rsidRDefault="008E1F6A" w:rsidP="00AB065D">
      <w:pPr>
        <w:pStyle w:val="Akapitzlist"/>
        <w:numPr>
          <w:ilvl w:val="0"/>
          <w:numId w:val="31"/>
        </w:numPr>
        <w:ind w:left="714" w:hanging="357"/>
      </w:pPr>
      <w:r w:rsidRPr="00733D15">
        <w:t>przewiduje zakup wyłącznie nowych maszyn, urządzeń, sprzętu oraz wyposażenia.</w:t>
      </w:r>
    </w:p>
    <w:p w14:paraId="03D87F9E" w14:textId="77777777" w:rsidR="00FB76D3" w:rsidRPr="00733D15" w:rsidRDefault="00C3191C" w:rsidP="00AB065D">
      <w:pPr>
        <w:pStyle w:val="USTustnpkodeksu"/>
        <w:numPr>
          <w:ilvl w:val="6"/>
          <w:numId w:val="68"/>
        </w:numPr>
        <w:spacing w:after="120"/>
        <w:ind w:left="357" w:hanging="357"/>
        <w:contextualSpacing/>
        <w:rPr>
          <w:rFonts w:ascii="Arial" w:hAnsi="Arial"/>
          <w:szCs w:val="24"/>
        </w:rPr>
      </w:pPr>
      <w:r w:rsidRPr="00733D15">
        <w:rPr>
          <w:rFonts w:ascii="Arial" w:hAnsi="Arial"/>
          <w:szCs w:val="24"/>
        </w:rPr>
        <w:t>Biznesplan stanowi załącznik do</w:t>
      </w:r>
      <w:r w:rsidR="00037BFB" w:rsidRPr="00733D15">
        <w:rPr>
          <w:rFonts w:ascii="Arial" w:hAnsi="Arial"/>
          <w:szCs w:val="24"/>
        </w:rPr>
        <w:t xml:space="preserve"> WOPP oraz</w:t>
      </w:r>
      <w:r w:rsidRPr="00733D15">
        <w:rPr>
          <w:rFonts w:ascii="Arial" w:hAnsi="Arial"/>
          <w:szCs w:val="24"/>
        </w:rPr>
        <w:t xml:space="preserve"> umowy o przyznaniu pomocy</w:t>
      </w:r>
      <w:r w:rsidR="00FB76D3" w:rsidRPr="00733D15">
        <w:rPr>
          <w:rFonts w:ascii="Arial" w:hAnsi="Arial"/>
          <w:szCs w:val="24"/>
        </w:rPr>
        <w:t>.</w:t>
      </w:r>
    </w:p>
    <w:p w14:paraId="23A48526" w14:textId="77777777" w:rsidR="00C3191C" w:rsidRPr="00733D15" w:rsidRDefault="00C3191C" w:rsidP="00AB065D">
      <w:pPr>
        <w:pStyle w:val="USTustnpkodeksu"/>
        <w:numPr>
          <w:ilvl w:val="6"/>
          <w:numId w:val="68"/>
        </w:numPr>
        <w:spacing w:after="120"/>
        <w:ind w:left="357" w:hanging="357"/>
        <w:contextualSpacing/>
        <w:rPr>
          <w:rFonts w:ascii="Arial" w:hAnsi="Arial"/>
          <w:szCs w:val="24"/>
        </w:rPr>
      </w:pPr>
      <w:r w:rsidRPr="00DB5A15">
        <w:rPr>
          <w:rFonts w:ascii="Arial" w:hAnsi="Arial"/>
          <w:szCs w:val="24"/>
        </w:rPr>
        <w:t>Nie wymagają zawarcia aneksu do umowy</w:t>
      </w:r>
      <w:r w:rsidRPr="00733D15">
        <w:rPr>
          <w:rFonts w:ascii="Arial" w:hAnsi="Arial"/>
          <w:szCs w:val="24"/>
        </w:rPr>
        <w:t xml:space="preserve"> zmiany w biznesplanie pozwalające zachować spójność operacji i dotyczące:</w:t>
      </w:r>
    </w:p>
    <w:p w14:paraId="7994D7D8" w14:textId="77777777" w:rsidR="00C3191C" w:rsidRPr="00733D15" w:rsidRDefault="00C3191C" w:rsidP="00AB065D">
      <w:pPr>
        <w:pStyle w:val="Akapitzlist"/>
        <w:numPr>
          <w:ilvl w:val="1"/>
          <w:numId w:val="53"/>
        </w:numPr>
        <w:ind w:left="714" w:hanging="357"/>
        <w:rPr>
          <w:rFonts w:cs="Arial"/>
        </w:rPr>
      </w:pPr>
      <w:r w:rsidRPr="00733D15">
        <w:rPr>
          <w:rFonts w:cs="Arial"/>
          <w:color w:val="000000"/>
        </w:rPr>
        <w:t>skali lub rodzaju prowadzonej produkcji rolniczej w roku docelowym –  o ile zostanie osiągnięty odpowiedni wzrost wielkości ekonomicznej gospodarstwa</w:t>
      </w:r>
      <w:r w:rsidRPr="00733D15">
        <w:rPr>
          <w:rFonts w:cs="Arial"/>
        </w:rPr>
        <w:t>;</w:t>
      </w:r>
    </w:p>
    <w:p w14:paraId="5E297FE3" w14:textId="77777777" w:rsidR="00C3191C" w:rsidRPr="00733D15" w:rsidRDefault="00C3191C" w:rsidP="00AB065D">
      <w:pPr>
        <w:pStyle w:val="Akapitzlist"/>
        <w:numPr>
          <w:ilvl w:val="1"/>
          <w:numId w:val="53"/>
        </w:numPr>
        <w:ind w:left="714" w:hanging="357"/>
        <w:rPr>
          <w:rFonts w:cs="Arial"/>
        </w:rPr>
      </w:pPr>
      <w:r w:rsidRPr="00733D15">
        <w:rPr>
          <w:rFonts w:cs="Arial"/>
          <w:color w:val="000000"/>
        </w:rPr>
        <w:t xml:space="preserve">inwestycji w środki trwałe </w:t>
      </w:r>
      <w:r w:rsidR="00DA6ACB" w:rsidRPr="00733D15">
        <w:rPr>
          <w:rFonts w:cs="Arial"/>
          <w:color w:val="000000"/>
        </w:rPr>
        <w:t xml:space="preserve">oraz wartości niematerialne i prawne </w:t>
      </w:r>
      <w:r w:rsidRPr="00733D15">
        <w:rPr>
          <w:rFonts w:cs="Arial"/>
          <w:color w:val="000000"/>
        </w:rPr>
        <w:t xml:space="preserve">– o ile nie dochodzi do zmiany uzasadnienia inwestycji, a szacunkowa wartość </w:t>
      </w:r>
      <w:r w:rsidR="00DA6ACB" w:rsidRPr="00733D15">
        <w:t xml:space="preserve">w kwocie netto </w:t>
      </w:r>
      <w:r w:rsidRPr="00733D15">
        <w:rPr>
          <w:rFonts w:cs="Arial"/>
          <w:color w:val="000000"/>
        </w:rPr>
        <w:t xml:space="preserve">wszystkich inwestycji w środki trwałe </w:t>
      </w:r>
      <w:r w:rsidR="00DA6ACB" w:rsidRPr="00733D15">
        <w:rPr>
          <w:rFonts w:cs="Arial"/>
          <w:color w:val="000000"/>
        </w:rPr>
        <w:t xml:space="preserve">oraz wartości niematerialne i prawne </w:t>
      </w:r>
      <w:r w:rsidRPr="00733D15">
        <w:rPr>
          <w:rFonts w:cs="Arial"/>
          <w:color w:val="000000"/>
        </w:rPr>
        <w:t>wynosi co najmniej 70% kwoty pomocy</w:t>
      </w:r>
      <w:r w:rsidRPr="00733D15">
        <w:rPr>
          <w:rFonts w:cs="Arial"/>
        </w:rPr>
        <w:t>;</w:t>
      </w:r>
    </w:p>
    <w:p w14:paraId="791C2292" w14:textId="77777777" w:rsidR="00C3191C" w:rsidRPr="00733D15" w:rsidRDefault="00C3191C" w:rsidP="00AB065D">
      <w:pPr>
        <w:pStyle w:val="Akapitzlist"/>
        <w:numPr>
          <w:ilvl w:val="1"/>
          <w:numId w:val="53"/>
        </w:numPr>
        <w:ind w:left="714" w:hanging="357"/>
        <w:rPr>
          <w:rFonts w:cs="Arial"/>
          <w:color w:val="000000"/>
        </w:rPr>
      </w:pPr>
      <w:r w:rsidRPr="00733D15">
        <w:rPr>
          <w:rFonts w:cs="Arial"/>
          <w:color w:val="000000"/>
        </w:rPr>
        <w:t>innych zaplanowanych działań – o ile nie przyznano za nie punktów.</w:t>
      </w:r>
    </w:p>
    <w:p w14:paraId="47672596" w14:textId="77777777" w:rsidR="005770CF" w:rsidRPr="00733D15" w:rsidRDefault="00B5253F" w:rsidP="00BE105D">
      <w:pPr>
        <w:pStyle w:val="Nagwek3"/>
      </w:pPr>
      <w:bookmarkStart w:id="76" w:name="_Toc191556968"/>
      <w:r w:rsidRPr="00733D15">
        <w:t>IV.2.</w:t>
      </w:r>
      <w:r w:rsidR="00657127" w:rsidRPr="00733D15">
        <w:t>3</w:t>
      </w:r>
      <w:r w:rsidR="005770CF" w:rsidRPr="00733D15">
        <w:t xml:space="preserve">. </w:t>
      </w:r>
      <w:r w:rsidR="00A81EFB" w:rsidRPr="00733D15">
        <w:t>Wielkość gospodarstwa</w:t>
      </w:r>
      <w:bookmarkEnd w:id="76"/>
    </w:p>
    <w:p w14:paraId="5B19D0B8" w14:textId="77777777" w:rsidR="008E1F6A" w:rsidRPr="00733D15" w:rsidRDefault="009F3D4E" w:rsidP="00AB065D">
      <w:pPr>
        <w:pStyle w:val="Akapitzlist"/>
        <w:numPr>
          <w:ilvl w:val="3"/>
          <w:numId w:val="32"/>
        </w:numPr>
        <w:ind w:left="357" w:hanging="357"/>
      </w:pPr>
      <w:r w:rsidRPr="00733D15">
        <w:rPr>
          <w:rFonts w:eastAsiaTheme="minorEastAsia"/>
        </w:rPr>
        <w:t xml:space="preserve">Pomoc przyznaje się, jeżeli </w:t>
      </w:r>
      <w:r w:rsidR="008E1F6A" w:rsidRPr="00733D15">
        <w:t>gospodarstwo określone w biznesplanie w roku wyjściowym:</w:t>
      </w:r>
    </w:p>
    <w:p w14:paraId="08690BE6" w14:textId="77777777" w:rsidR="008E1F6A" w:rsidRPr="00DB5A15" w:rsidRDefault="008E1F6A" w:rsidP="00AB065D">
      <w:pPr>
        <w:pStyle w:val="Akapitzlist"/>
        <w:numPr>
          <w:ilvl w:val="1"/>
          <w:numId w:val="33"/>
        </w:numPr>
        <w:ind w:left="714" w:hanging="357"/>
        <w:rPr>
          <w:rFonts w:eastAsiaTheme="minorEastAsia"/>
        </w:rPr>
      </w:pPr>
      <w:r w:rsidRPr="00DB5A15">
        <w:rPr>
          <w:rFonts w:eastAsiaTheme="minorEastAsia"/>
        </w:rPr>
        <w:t>ma powierzchnię UR równą co najmniej powierzchni minimalnej lub wielkość ekonomiczną równą co najmniej 15 000 euro; powierzchnia UR tego gospodarstwa nie może przekraczać 300 ha, a jego wielkość ekonomiczna 150 000 euro</w:t>
      </w:r>
      <w:r w:rsidR="00150613" w:rsidRPr="00DB5A15">
        <w:rPr>
          <w:rFonts w:eastAsiaTheme="minorEastAsia"/>
        </w:rPr>
        <w:t>;</w:t>
      </w:r>
    </w:p>
    <w:p w14:paraId="40FA1CFE" w14:textId="77777777" w:rsidR="008E1F6A" w:rsidRPr="00733D15" w:rsidRDefault="008E1F6A" w:rsidP="00AB065D">
      <w:pPr>
        <w:pStyle w:val="Akapitzlist"/>
        <w:numPr>
          <w:ilvl w:val="1"/>
          <w:numId w:val="33"/>
        </w:numPr>
        <w:ind w:left="714" w:hanging="357"/>
        <w:rPr>
          <w:rFonts w:eastAsiaTheme="minorEastAsia"/>
        </w:rPr>
      </w:pPr>
      <w:r w:rsidRPr="00733D15">
        <w:rPr>
          <w:rFonts w:eastAsiaTheme="minorEastAsia"/>
        </w:rPr>
        <w:t>ma powierzchnię</w:t>
      </w:r>
      <w:r w:rsidRPr="00733D15">
        <w:t xml:space="preserve"> UR stanowiących przedmiot </w:t>
      </w:r>
      <w:r w:rsidR="00243060" w:rsidRPr="00733D15">
        <w:t xml:space="preserve">wyłącznej </w:t>
      </w:r>
      <w:r w:rsidRPr="00733D15">
        <w:t xml:space="preserve">własności </w:t>
      </w:r>
      <w:r w:rsidR="00132247" w:rsidRPr="00733D15">
        <w:t xml:space="preserve">beneficjenta </w:t>
      </w:r>
      <w:r w:rsidR="00243060" w:rsidRPr="00733D15">
        <w:t xml:space="preserve">lub </w:t>
      </w:r>
      <w:r w:rsidR="00243060" w:rsidRPr="00733D15">
        <w:rPr>
          <w:rFonts w:cs="Arial"/>
        </w:rPr>
        <w:t>małżeńskiej wspólności majątkowej</w:t>
      </w:r>
      <w:r w:rsidRPr="00733D15">
        <w:t xml:space="preserve">, użytkowania wieczystego lub </w:t>
      </w:r>
      <w:r w:rsidR="001E1403" w:rsidRPr="00733D15">
        <w:t xml:space="preserve">wyłącznej </w:t>
      </w:r>
      <w:r w:rsidR="00D56628" w:rsidRPr="00733D15">
        <w:t xml:space="preserve">lub wspólnej z małżonkiem </w:t>
      </w:r>
      <w:r w:rsidRPr="00733D15">
        <w:t>dzierżawy z ZWRSP lub od JST</w:t>
      </w:r>
      <w:r w:rsidR="009C53A1" w:rsidRPr="00733D15">
        <w:t>,</w:t>
      </w:r>
      <w:r w:rsidRPr="00733D15">
        <w:t xml:space="preserve"> równą co najmniej </w:t>
      </w:r>
      <w:r w:rsidRPr="00DB5A15">
        <w:t>50%</w:t>
      </w:r>
      <w:r w:rsidRPr="00733D15">
        <w:t xml:space="preserve"> </w:t>
      </w:r>
      <w:r w:rsidRPr="00733D15">
        <w:rPr>
          <w:rFonts w:eastAsiaTheme="minorEastAsia"/>
        </w:rPr>
        <w:t>powierzchni minimalnej</w:t>
      </w:r>
      <w:r w:rsidR="00150613" w:rsidRPr="00733D15">
        <w:t>;</w:t>
      </w:r>
    </w:p>
    <w:p w14:paraId="56371D14" w14:textId="77777777" w:rsidR="008E1F6A" w:rsidRPr="00733D15" w:rsidRDefault="008E1F6A" w:rsidP="00AB065D">
      <w:pPr>
        <w:pStyle w:val="Akapitzlist"/>
        <w:numPr>
          <w:ilvl w:val="1"/>
          <w:numId w:val="33"/>
        </w:numPr>
        <w:ind w:left="714" w:hanging="357"/>
        <w:rPr>
          <w:rFonts w:eastAsiaTheme="minorEastAsia"/>
        </w:rPr>
      </w:pPr>
      <w:r w:rsidRPr="00733D15">
        <w:rPr>
          <w:rFonts w:eastAsiaTheme="minorEastAsia"/>
        </w:rPr>
        <w:t>stanowi lub może stanowić zorganizowaną całość gospodarczą.</w:t>
      </w:r>
    </w:p>
    <w:p w14:paraId="1B637C2F" w14:textId="77777777" w:rsidR="008E1F6A" w:rsidRPr="00733D15" w:rsidRDefault="008E1F6A" w:rsidP="00AB065D">
      <w:pPr>
        <w:pStyle w:val="Akapitzlist"/>
        <w:numPr>
          <w:ilvl w:val="3"/>
          <w:numId w:val="32"/>
        </w:numPr>
        <w:ind w:left="357" w:hanging="357"/>
        <w:rPr>
          <w:rFonts w:eastAsia="Calibri" w:cs="Arial"/>
        </w:rPr>
      </w:pPr>
      <w:r w:rsidRPr="00733D15">
        <w:rPr>
          <w:rFonts w:eastAsia="Calibri" w:cs="Arial"/>
        </w:rPr>
        <w:t xml:space="preserve">W </w:t>
      </w:r>
      <w:r w:rsidRPr="00733D15">
        <w:rPr>
          <w:rFonts w:eastAsiaTheme="minorEastAsia"/>
        </w:rPr>
        <w:t>przypadku</w:t>
      </w:r>
      <w:r w:rsidRPr="00733D15">
        <w:rPr>
          <w:rFonts w:eastAsia="Calibri" w:cs="Arial"/>
        </w:rPr>
        <w:t xml:space="preserve"> gospodarstw położonych na obszarze więcej niż jednego województwa, za województwo, w którym jest położone gospodarstwo, uznaje się to województwo, w którym jest położona największa część UR wchodzących w</w:t>
      </w:r>
      <w:r w:rsidR="009F3D4E" w:rsidRPr="00733D15">
        <w:rPr>
          <w:rFonts w:eastAsia="Calibri" w:cs="Arial"/>
        </w:rPr>
        <w:t> </w:t>
      </w:r>
      <w:r w:rsidRPr="00733D15">
        <w:rPr>
          <w:rFonts w:eastAsia="Calibri" w:cs="Arial"/>
        </w:rPr>
        <w:t>skład tego gospodarstwa. W przypadku gdy na obszarze dwóch lub więcej województw jest położona taka sama powierzchnia UR wchodzących w skład danego gospodarstwa, za województwo, w którym jest położone gospodarstwo, uznaje się to województwo, w którym średnia powierzchnia gruntów rolnych w</w:t>
      </w:r>
      <w:r w:rsidR="009F3D4E" w:rsidRPr="00733D15">
        <w:rPr>
          <w:rFonts w:eastAsia="Calibri" w:cs="Arial"/>
        </w:rPr>
        <w:t> </w:t>
      </w:r>
      <w:r w:rsidRPr="00733D15">
        <w:rPr>
          <w:rFonts w:eastAsia="Calibri" w:cs="Arial"/>
        </w:rPr>
        <w:t>gospodarstwie rolnym jest najniższa.</w:t>
      </w:r>
    </w:p>
    <w:p w14:paraId="529FCA79" w14:textId="77777777" w:rsidR="00F04406" w:rsidRPr="00733D15" w:rsidRDefault="008E1F6A" w:rsidP="00AB065D">
      <w:pPr>
        <w:pStyle w:val="Akapitzlist"/>
        <w:numPr>
          <w:ilvl w:val="3"/>
          <w:numId w:val="32"/>
        </w:numPr>
        <w:ind w:left="357" w:hanging="357"/>
        <w:rPr>
          <w:rFonts w:cs="Arial"/>
          <w:bCs/>
        </w:rPr>
      </w:pPr>
      <w:r w:rsidRPr="00733D15">
        <w:rPr>
          <w:rFonts w:eastAsia="Calibri" w:cs="Arial"/>
        </w:rPr>
        <w:t>Wielkość ekonomiczna gospodarstwa</w:t>
      </w:r>
      <w:r w:rsidRPr="00733D15">
        <w:t xml:space="preserve"> jest ustalana na podstawie całkowitej rocznej standardowej produkcji gospodarstwa wyrażonej w euro.</w:t>
      </w:r>
      <w:r w:rsidR="009F3D4E" w:rsidRPr="00733D15">
        <w:t xml:space="preserve"> </w:t>
      </w:r>
      <w:r w:rsidRPr="00733D15">
        <w:t>Całkowita roczna standardowa produkcja gospodarstwa jest ustalana na podstawie współczynników standardowej produkcji opracowanych zgodnie ze standardami</w:t>
      </w:r>
      <w:r w:rsidR="00F04406" w:rsidRPr="00733D15">
        <w:t xml:space="preserve"> Unii Europejskiej</w:t>
      </w:r>
      <w:r w:rsidRPr="00733D15">
        <w:t xml:space="preserve">. </w:t>
      </w:r>
      <w:r w:rsidR="00F04406" w:rsidRPr="00733D15">
        <w:rPr>
          <w:rFonts w:cs="Arial"/>
          <w:bCs/>
        </w:rPr>
        <w:t>W okresie realizacji PS WPR stosuje się współczynniki Standardowej Produkcji „2017” określone dla działalności produkcji roślinnej i zwierzęcej występujących w</w:t>
      </w:r>
      <w:r w:rsidR="009F3D4E" w:rsidRPr="00733D15">
        <w:rPr>
          <w:rFonts w:cs="Arial"/>
          <w:bCs/>
        </w:rPr>
        <w:t> </w:t>
      </w:r>
      <w:r w:rsidR="00F04406" w:rsidRPr="00733D15">
        <w:rPr>
          <w:rFonts w:cs="Arial"/>
          <w:bCs/>
        </w:rPr>
        <w:t>Polsce.</w:t>
      </w:r>
    </w:p>
    <w:p w14:paraId="57277506" w14:textId="77777777" w:rsidR="008E1F6A" w:rsidRPr="00733D15" w:rsidRDefault="008E1F6A" w:rsidP="00AB065D">
      <w:pPr>
        <w:pStyle w:val="Akapitzlist"/>
        <w:numPr>
          <w:ilvl w:val="3"/>
          <w:numId w:val="32"/>
        </w:numPr>
        <w:ind w:left="357" w:hanging="357"/>
      </w:pPr>
      <w:r w:rsidRPr="00733D15">
        <w:t xml:space="preserve">W </w:t>
      </w:r>
      <w:r w:rsidRPr="00733D15">
        <w:rPr>
          <w:rFonts w:cs="Arial"/>
          <w:bCs/>
        </w:rPr>
        <w:t>przypadku</w:t>
      </w:r>
      <w:r w:rsidRPr="00733D15">
        <w:t xml:space="preserve"> gdy grunty uwzględnione przy ustalaniu wielkości ekonomicznej gospodarstwa są położone w różnych okręgach Polskiego FADN</w:t>
      </w:r>
      <w:r w:rsidR="00D762A8" w:rsidRPr="00733D15">
        <w:t>/FSDN</w:t>
      </w:r>
      <w:r w:rsidRPr="00733D15">
        <w:t>, ustalając wielkość ekonomiczną tego gospodarstwa, bierze się pod uwagę współczynniki standardowej produkcji obliczone dla tego z okręgów</w:t>
      </w:r>
      <w:r w:rsidR="00E51CD3" w:rsidRPr="00733D15">
        <w:t xml:space="preserve">, </w:t>
      </w:r>
      <w:r w:rsidRPr="00733D15">
        <w:t>w którym jest położona największa część tych gruntów.</w:t>
      </w:r>
    </w:p>
    <w:p w14:paraId="1FC144B1" w14:textId="77777777" w:rsidR="00E51CD3" w:rsidRPr="00733D15" w:rsidRDefault="00E51CD3" w:rsidP="00AB065D">
      <w:pPr>
        <w:pStyle w:val="Akapitzlist"/>
        <w:numPr>
          <w:ilvl w:val="3"/>
          <w:numId w:val="32"/>
        </w:numPr>
        <w:ind w:left="357" w:hanging="357"/>
      </w:pPr>
      <w:r w:rsidRPr="00733D15">
        <w:t xml:space="preserve">Przy ustalaniu wielkości ekonomicznej gospodarstwa </w:t>
      </w:r>
      <w:r w:rsidR="00922C09" w:rsidRPr="00733D15">
        <w:t xml:space="preserve">w roku wyjściowym </w:t>
      </w:r>
      <w:r w:rsidRPr="00733D15">
        <w:t>bierze się pod uwagę:</w:t>
      </w:r>
    </w:p>
    <w:p w14:paraId="54750826" w14:textId="77777777" w:rsidR="00E51CD3" w:rsidRPr="00733D15" w:rsidRDefault="00E51CD3" w:rsidP="00AB065D">
      <w:pPr>
        <w:pStyle w:val="Akapitzlist"/>
        <w:numPr>
          <w:ilvl w:val="0"/>
          <w:numId w:val="34"/>
        </w:numPr>
        <w:ind w:left="714" w:hanging="357"/>
        <w:rPr>
          <w:rFonts w:eastAsiaTheme="minorEastAsia"/>
        </w:rPr>
      </w:pPr>
      <w:r w:rsidRPr="00733D15">
        <w:rPr>
          <w:rFonts w:eastAsiaTheme="minorEastAsia"/>
        </w:rPr>
        <w:t>w przypadku produkcji zwierzęcej – stan średni</w:t>
      </w:r>
      <w:r w:rsidR="00922C09" w:rsidRPr="00733D15">
        <w:rPr>
          <w:rFonts w:eastAsiaTheme="minorEastAsia"/>
        </w:rPr>
        <w:t>oroczny</w:t>
      </w:r>
      <w:r w:rsidR="00D655FC" w:rsidRPr="00733D15">
        <w:rPr>
          <w:rFonts w:eastAsiaTheme="minorEastAsia"/>
        </w:rPr>
        <w:t xml:space="preserve"> zwierząt posiadanych </w:t>
      </w:r>
      <w:r w:rsidR="00915934" w:rsidRPr="00733D15">
        <w:rPr>
          <w:rFonts w:eastAsiaTheme="minorEastAsia"/>
        </w:rPr>
        <w:t>lub planowanych do przejęcia</w:t>
      </w:r>
      <w:r w:rsidRPr="00733D15">
        <w:rPr>
          <w:rFonts w:eastAsiaTheme="minorEastAsia"/>
        </w:rPr>
        <w:t>;</w:t>
      </w:r>
    </w:p>
    <w:p w14:paraId="28C68F72" w14:textId="77777777" w:rsidR="00E51CD3" w:rsidRPr="00733D15" w:rsidRDefault="00E51CD3" w:rsidP="00AB065D">
      <w:pPr>
        <w:pStyle w:val="Akapitzlist"/>
        <w:numPr>
          <w:ilvl w:val="0"/>
          <w:numId w:val="34"/>
        </w:numPr>
        <w:ind w:left="714" w:hanging="357"/>
        <w:rPr>
          <w:rFonts w:eastAsiaTheme="minorEastAsia"/>
        </w:rPr>
      </w:pPr>
      <w:r w:rsidRPr="00733D15">
        <w:rPr>
          <w:rFonts w:eastAsiaTheme="minorEastAsia"/>
        </w:rPr>
        <w:t>w przypadku produkcji roślinnej – uprawy w plonie głównym</w:t>
      </w:r>
      <w:r w:rsidR="00D655FC" w:rsidRPr="00733D15">
        <w:rPr>
          <w:rFonts w:eastAsiaTheme="minorEastAsia"/>
        </w:rPr>
        <w:t xml:space="preserve"> na działkach </w:t>
      </w:r>
      <w:r w:rsidR="004E268F" w:rsidRPr="00733D15">
        <w:rPr>
          <w:rFonts w:eastAsiaTheme="minorEastAsia"/>
        </w:rPr>
        <w:t>posiadanych</w:t>
      </w:r>
      <w:r w:rsidR="004E268F" w:rsidRPr="00733D15" w:rsidDel="004E268F">
        <w:rPr>
          <w:rFonts w:eastAsiaTheme="minorEastAsia"/>
        </w:rPr>
        <w:t xml:space="preserve"> </w:t>
      </w:r>
      <w:r w:rsidR="00D655FC" w:rsidRPr="00733D15">
        <w:rPr>
          <w:rFonts w:eastAsiaTheme="minorEastAsia"/>
        </w:rPr>
        <w:t>lub planowanych do przejęcia</w:t>
      </w:r>
      <w:r w:rsidR="00084DC1" w:rsidRPr="00733D15">
        <w:rPr>
          <w:rFonts w:eastAsiaTheme="minorEastAsia"/>
        </w:rPr>
        <w:t>, przy czym</w:t>
      </w:r>
      <w:r w:rsidRPr="00733D15">
        <w:rPr>
          <w:rFonts w:eastAsiaTheme="minorEastAsia"/>
        </w:rPr>
        <w:t xml:space="preserve"> za plon główny uznaje się uprawę, której okres wegetacji jest najdłuższy.</w:t>
      </w:r>
    </w:p>
    <w:p w14:paraId="6479C2A2" w14:textId="77777777" w:rsidR="00457620" w:rsidRPr="00733D15" w:rsidRDefault="00182D28" w:rsidP="00AB065D">
      <w:pPr>
        <w:pStyle w:val="Akapitzlist"/>
        <w:numPr>
          <w:ilvl w:val="3"/>
          <w:numId w:val="32"/>
        </w:numPr>
        <w:ind w:left="357" w:hanging="357"/>
      </w:pPr>
      <w:r w:rsidRPr="00733D15">
        <w:t>Przy ustalaniu powierzchni oraz wielkości ekonomicznej gospodarstwa w roku wyjściowym bierze się pod uwagę</w:t>
      </w:r>
      <w:r w:rsidR="007E456B" w:rsidRPr="00733D15">
        <w:t xml:space="preserve"> </w:t>
      </w:r>
      <w:r w:rsidRPr="00733D15">
        <w:t xml:space="preserve">UR, które są lub </w:t>
      </w:r>
      <w:r w:rsidR="007A13A2" w:rsidRPr="00733D15">
        <w:rPr>
          <w:rFonts w:eastAsiaTheme="minorEastAsia"/>
        </w:rPr>
        <w:t>najpóźniej w okresie</w:t>
      </w:r>
      <w:r w:rsidR="007A13A2" w:rsidRPr="00733D15">
        <w:t xml:space="preserve"> </w:t>
      </w:r>
      <w:r w:rsidRPr="00733D15">
        <w:t>12</w:t>
      </w:r>
      <w:r w:rsidR="00B0072B" w:rsidRPr="00733D15">
        <w:t> </w:t>
      </w:r>
      <w:r w:rsidRPr="00733D15">
        <w:t>miesięcy od dnia przyznania pomocy będą przedmiotem</w:t>
      </w:r>
      <w:r w:rsidR="00457620" w:rsidRPr="00733D15">
        <w:t>:</w:t>
      </w:r>
    </w:p>
    <w:p w14:paraId="2E2C9FDD" w14:textId="77777777" w:rsidR="00457620" w:rsidRPr="00733D15" w:rsidRDefault="001E1403" w:rsidP="00AB065D">
      <w:pPr>
        <w:pStyle w:val="Akapitzlist"/>
        <w:numPr>
          <w:ilvl w:val="0"/>
          <w:numId w:val="35"/>
        </w:numPr>
        <w:ind w:left="714" w:hanging="357"/>
        <w:rPr>
          <w:rFonts w:eastAsiaTheme="minorEastAsia"/>
        </w:rPr>
      </w:pPr>
      <w:r w:rsidRPr="00733D15">
        <w:rPr>
          <w:rFonts w:eastAsiaTheme="minorEastAsia"/>
        </w:rPr>
        <w:t xml:space="preserve">wyłącznej </w:t>
      </w:r>
      <w:r w:rsidR="007A13A2" w:rsidRPr="00733D15">
        <w:rPr>
          <w:rFonts w:eastAsiaTheme="minorEastAsia"/>
        </w:rPr>
        <w:t>własności</w:t>
      </w:r>
      <w:r w:rsidR="00457620" w:rsidRPr="00733D15">
        <w:rPr>
          <w:rFonts w:eastAsiaTheme="minorEastAsia"/>
        </w:rPr>
        <w:t xml:space="preserve"> </w:t>
      </w:r>
      <w:r w:rsidR="005E0132" w:rsidRPr="00733D15">
        <w:rPr>
          <w:rFonts w:eastAsiaTheme="minorEastAsia"/>
        </w:rPr>
        <w:t xml:space="preserve">lub </w:t>
      </w:r>
      <w:r w:rsidR="005E0132" w:rsidRPr="00733D15">
        <w:rPr>
          <w:rFonts w:cs="Arial"/>
        </w:rPr>
        <w:t>małżeńskiej wspólności majątkowej</w:t>
      </w:r>
      <w:r w:rsidR="00C87735" w:rsidRPr="00733D15">
        <w:rPr>
          <w:rFonts w:eastAsiaTheme="minorEastAsia"/>
        </w:rPr>
        <w:t>;</w:t>
      </w:r>
    </w:p>
    <w:p w14:paraId="00FDA10E" w14:textId="77777777" w:rsidR="00457620" w:rsidRPr="00733D15" w:rsidRDefault="007A13A2" w:rsidP="00AB065D">
      <w:pPr>
        <w:pStyle w:val="Akapitzlist"/>
        <w:numPr>
          <w:ilvl w:val="0"/>
          <w:numId w:val="35"/>
        </w:numPr>
        <w:ind w:left="714" w:hanging="357"/>
        <w:rPr>
          <w:rFonts w:eastAsiaTheme="minorEastAsia"/>
        </w:rPr>
      </w:pPr>
      <w:r w:rsidRPr="00733D15">
        <w:rPr>
          <w:rFonts w:eastAsiaTheme="minorEastAsia"/>
        </w:rPr>
        <w:t>użytkowania wieczystego</w:t>
      </w:r>
      <w:r w:rsidR="00C87735" w:rsidRPr="00733D15">
        <w:rPr>
          <w:rFonts w:eastAsiaTheme="minorEastAsia"/>
        </w:rPr>
        <w:t>;</w:t>
      </w:r>
    </w:p>
    <w:p w14:paraId="1D18394E" w14:textId="77777777" w:rsidR="00457620" w:rsidRPr="00733D15" w:rsidRDefault="001E1403" w:rsidP="00AB065D">
      <w:pPr>
        <w:pStyle w:val="Akapitzlist"/>
        <w:numPr>
          <w:ilvl w:val="0"/>
          <w:numId w:val="35"/>
        </w:numPr>
        <w:ind w:left="714" w:hanging="357"/>
        <w:rPr>
          <w:rFonts w:eastAsiaTheme="minorEastAsia"/>
        </w:rPr>
      </w:pPr>
      <w:r w:rsidRPr="00733D15">
        <w:rPr>
          <w:rFonts w:eastAsiaTheme="minorEastAsia"/>
        </w:rPr>
        <w:t xml:space="preserve">wyłącznej </w:t>
      </w:r>
      <w:r w:rsidR="00874D1C" w:rsidRPr="00733D15">
        <w:rPr>
          <w:rFonts w:eastAsiaTheme="minorEastAsia"/>
        </w:rPr>
        <w:t xml:space="preserve">lub wspólnej z małżonkiem </w:t>
      </w:r>
      <w:r w:rsidR="007A13A2" w:rsidRPr="00733D15">
        <w:rPr>
          <w:rFonts w:eastAsiaTheme="minorEastAsia"/>
        </w:rPr>
        <w:t>dzierżawy</w:t>
      </w:r>
      <w:r w:rsidR="00F51980" w:rsidRPr="00733D15">
        <w:rPr>
          <w:rFonts w:eastAsiaTheme="minorEastAsia"/>
        </w:rPr>
        <w:t xml:space="preserve"> z ZWRSP lub od </w:t>
      </w:r>
      <w:r w:rsidR="007A13A2" w:rsidRPr="00733D15">
        <w:rPr>
          <w:rFonts w:eastAsiaTheme="minorEastAsia"/>
        </w:rPr>
        <w:t>JST</w:t>
      </w:r>
      <w:r w:rsidR="00C87735" w:rsidRPr="00733D15">
        <w:rPr>
          <w:rFonts w:eastAsiaTheme="minorEastAsia"/>
        </w:rPr>
        <w:t>;</w:t>
      </w:r>
    </w:p>
    <w:p w14:paraId="455B270D" w14:textId="77777777" w:rsidR="00457620" w:rsidRPr="00733D15" w:rsidRDefault="00874D1C" w:rsidP="00AB065D">
      <w:pPr>
        <w:pStyle w:val="Akapitzlist"/>
        <w:numPr>
          <w:ilvl w:val="0"/>
          <w:numId w:val="35"/>
        </w:numPr>
        <w:ind w:left="714" w:hanging="357"/>
        <w:rPr>
          <w:rFonts w:eastAsiaTheme="minorEastAsia"/>
        </w:rPr>
      </w:pPr>
      <w:r w:rsidRPr="00733D15">
        <w:rPr>
          <w:rFonts w:eastAsiaTheme="minorEastAsia"/>
        </w:rPr>
        <w:t xml:space="preserve">wyłącznej lub wspólnej z małżonkiem </w:t>
      </w:r>
      <w:r w:rsidR="007A13A2" w:rsidRPr="00733D15">
        <w:rPr>
          <w:rFonts w:eastAsiaTheme="minorEastAsia"/>
        </w:rPr>
        <w:t xml:space="preserve">dzierżawy długoterminowej – </w:t>
      </w:r>
      <w:r w:rsidR="00457620" w:rsidRPr="00733D15">
        <w:rPr>
          <w:rFonts w:eastAsiaTheme="minorEastAsia"/>
        </w:rPr>
        <w:t xml:space="preserve">dotyczy działek dzierżawionych </w:t>
      </w:r>
      <w:r w:rsidR="00F51980" w:rsidRPr="00733D15">
        <w:rPr>
          <w:rFonts w:eastAsiaTheme="minorEastAsia"/>
        </w:rPr>
        <w:t xml:space="preserve">od podmiotów innych niż </w:t>
      </w:r>
      <w:r w:rsidR="00B544B1" w:rsidRPr="00733D15">
        <w:rPr>
          <w:rFonts w:eastAsiaTheme="minorEastAsia"/>
        </w:rPr>
        <w:t xml:space="preserve">ZWRSP lub </w:t>
      </w:r>
      <w:r w:rsidR="007A13A2" w:rsidRPr="00733D15">
        <w:rPr>
          <w:rFonts w:eastAsiaTheme="minorEastAsia"/>
        </w:rPr>
        <w:t>JST</w:t>
      </w:r>
      <w:r w:rsidR="00457620" w:rsidRPr="00733D15">
        <w:rPr>
          <w:rFonts w:eastAsiaTheme="minorEastAsia"/>
        </w:rPr>
        <w:t>, jeżeli umowa dzierżawy została zawarta w formie aktu notarialnego albo z datą pe</w:t>
      </w:r>
      <w:r w:rsidR="007A13A2" w:rsidRPr="00733D15">
        <w:rPr>
          <w:rFonts w:eastAsiaTheme="minorEastAsia"/>
        </w:rPr>
        <w:t xml:space="preserve">wną oraz na okres co najmniej 8 lat, jednak </w:t>
      </w:r>
      <w:r w:rsidR="00457620" w:rsidRPr="00733D15">
        <w:rPr>
          <w:rFonts w:eastAsiaTheme="minorEastAsia"/>
        </w:rPr>
        <w:t>nie krótszy niż do dnia upływu 5 lat od przewidywanego dnia wypłaty pierwszej raty pomocy</w:t>
      </w:r>
      <w:r w:rsidR="00C87735" w:rsidRPr="00733D15">
        <w:rPr>
          <w:rFonts w:eastAsiaTheme="minorEastAsia"/>
        </w:rPr>
        <w:t>;</w:t>
      </w:r>
    </w:p>
    <w:p w14:paraId="54F5E82A" w14:textId="77777777" w:rsidR="00457620" w:rsidRPr="00733D15" w:rsidRDefault="00874D1C" w:rsidP="00AB065D">
      <w:pPr>
        <w:pStyle w:val="Akapitzlist"/>
        <w:numPr>
          <w:ilvl w:val="0"/>
          <w:numId w:val="35"/>
        </w:numPr>
        <w:ind w:left="714" w:hanging="357"/>
        <w:rPr>
          <w:rFonts w:eastAsiaTheme="minorEastAsia"/>
        </w:rPr>
      </w:pPr>
      <w:r w:rsidRPr="00733D15">
        <w:rPr>
          <w:rFonts w:eastAsiaTheme="minorEastAsia"/>
        </w:rPr>
        <w:t xml:space="preserve">wyłącznej lub wspólnej z małżonkiem </w:t>
      </w:r>
      <w:r w:rsidR="007A13A2" w:rsidRPr="00733D15">
        <w:rPr>
          <w:rFonts w:eastAsiaTheme="minorEastAsia"/>
        </w:rPr>
        <w:t xml:space="preserve">dzierżawy krótkoterminowej </w:t>
      </w:r>
      <w:r w:rsidR="005369D7" w:rsidRPr="00733D15">
        <w:rPr>
          <w:rFonts w:eastAsiaTheme="minorEastAsia"/>
        </w:rPr>
        <w:t>albo</w:t>
      </w:r>
      <w:r w:rsidR="00E628FB" w:rsidRPr="00733D15">
        <w:rPr>
          <w:rFonts w:eastAsiaTheme="minorEastAsia"/>
        </w:rPr>
        <w:t xml:space="preserve"> </w:t>
      </w:r>
      <w:r w:rsidR="00911DC7" w:rsidRPr="00733D15">
        <w:rPr>
          <w:rFonts w:eastAsiaTheme="minorEastAsia"/>
        </w:rPr>
        <w:t xml:space="preserve">wyłącznego lub wspólnego z małżonkiem </w:t>
      </w:r>
      <w:r w:rsidR="005369D7" w:rsidRPr="00733D15">
        <w:rPr>
          <w:rFonts w:eastAsiaTheme="minorEastAsia"/>
        </w:rPr>
        <w:t>użytkowania krótkoterminowego</w:t>
      </w:r>
      <w:r w:rsidR="00E628FB" w:rsidRPr="00733D15">
        <w:rPr>
          <w:rFonts w:eastAsiaTheme="minorEastAsia"/>
        </w:rPr>
        <w:t xml:space="preserve"> </w:t>
      </w:r>
      <w:r w:rsidR="007A13A2" w:rsidRPr="00733D15">
        <w:rPr>
          <w:rFonts w:eastAsiaTheme="minorEastAsia"/>
        </w:rPr>
        <w:t xml:space="preserve">– </w:t>
      </w:r>
      <w:r w:rsidR="00911DC7" w:rsidRPr="00733D15">
        <w:rPr>
          <w:rFonts w:eastAsiaTheme="minorEastAsia"/>
        </w:rPr>
        <w:t xml:space="preserve"> </w:t>
      </w:r>
      <w:r w:rsidR="00457620" w:rsidRPr="00733D15">
        <w:rPr>
          <w:rFonts w:eastAsiaTheme="minorEastAsia"/>
        </w:rPr>
        <w:t>dotyczy</w:t>
      </w:r>
      <w:r w:rsidR="00C40362" w:rsidRPr="00733D15">
        <w:rPr>
          <w:rFonts w:eastAsiaTheme="minorEastAsia"/>
        </w:rPr>
        <w:t xml:space="preserve"> </w:t>
      </w:r>
      <w:r w:rsidR="00911DC7" w:rsidRPr="00733D15">
        <w:rPr>
          <w:rFonts w:eastAsiaTheme="minorEastAsia"/>
        </w:rPr>
        <w:t xml:space="preserve">użytkowania albo </w:t>
      </w:r>
      <w:r w:rsidR="00C40362" w:rsidRPr="00733D15">
        <w:rPr>
          <w:rFonts w:eastAsiaTheme="minorEastAsia"/>
        </w:rPr>
        <w:t>dzierżawy</w:t>
      </w:r>
      <w:r w:rsidR="005369D7" w:rsidRPr="00733D15">
        <w:rPr>
          <w:rFonts w:eastAsiaTheme="minorEastAsia"/>
        </w:rPr>
        <w:t xml:space="preserve"> </w:t>
      </w:r>
      <w:r w:rsidR="00457620" w:rsidRPr="00733D15">
        <w:rPr>
          <w:rFonts w:eastAsiaTheme="minorEastAsia"/>
        </w:rPr>
        <w:t xml:space="preserve">działek </w:t>
      </w:r>
      <w:r w:rsidR="00B544B1" w:rsidRPr="00733D15">
        <w:rPr>
          <w:rFonts w:eastAsiaTheme="minorEastAsia"/>
        </w:rPr>
        <w:t>od podmiotów innych niż ZWRSP lub JST</w:t>
      </w:r>
      <w:r w:rsidR="00C40362" w:rsidRPr="00733D15">
        <w:rPr>
          <w:rFonts w:eastAsiaTheme="minorEastAsia"/>
        </w:rPr>
        <w:t>,</w:t>
      </w:r>
      <w:r w:rsidR="00457620" w:rsidRPr="00733D15">
        <w:rPr>
          <w:rFonts w:eastAsiaTheme="minorEastAsia"/>
        </w:rPr>
        <w:t xml:space="preserve"> </w:t>
      </w:r>
      <w:r w:rsidR="00C40362" w:rsidRPr="00733D15">
        <w:rPr>
          <w:rFonts w:eastAsiaTheme="minorEastAsia"/>
        </w:rPr>
        <w:t xml:space="preserve">niespełniającej </w:t>
      </w:r>
      <w:r w:rsidR="00457620" w:rsidRPr="00733D15">
        <w:rPr>
          <w:rFonts w:eastAsiaTheme="minorEastAsia"/>
        </w:rPr>
        <w:t>warunków określonych dla</w:t>
      </w:r>
      <w:r w:rsidR="004871A5" w:rsidRPr="00733D15">
        <w:rPr>
          <w:rFonts w:eastAsiaTheme="minorEastAsia"/>
        </w:rPr>
        <w:t xml:space="preserve"> dzierżawy długoterminowej</w:t>
      </w:r>
      <w:r w:rsidR="00457620" w:rsidRPr="00733D15">
        <w:rPr>
          <w:rFonts w:eastAsiaTheme="minorEastAsia"/>
        </w:rPr>
        <w:t xml:space="preserve">, o ile do tych gruntów </w:t>
      </w:r>
      <w:r w:rsidR="004871A5" w:rsidRPr="00733D15">
        <w:rPr>
          <w:rFonts w:eastAsiaTheme="minorEastAsia"/>
        </w:rPr>
        <w:t>wnioskodawcy</w:t>
      </w:r>
      <w:r w:rsidR="00BF6A37" w:rsidRPr="00733D15">
        <w:rPr>
          <w:rFonts w:eastAsiaTheme="minorEastAsia"/>
        </w:rPr>
        <w:t>, jego małżonkowi</w:t>
      </w:r>
      <w:r w:rsidR="004871A5" w:rsidRPr="00733D15">
        <w:rPr>
          <w:rFonts w:eastAsiaTheme="minorEastAsia"/>
        </w:rPr>
        <w:t xml:space="preserve"> </w:t>
      </w:r>
      <w:r w:rsidR="00550377" w:rsidRPr="00733D15">
        <w:rPr>
          <w:rFonts w:eastAsiaTheme="minorEastAsia"/>
        </w:rPr>
        <w:t xml:space="preserve">lub </w:t>
      </w:r>
      <w:r w:rsidR="00B544B1" w:rsidRPr="00733D15">
        <w:rPr>
          <w:rFonts w:eastAsiaTheme="minorEastAsia"/>
        </w:rPr>
        <w:t>osobie przekazującej</w:t>
      </w:r>
      <w:r w:rsidR="00457620" w:rsidRPr="00733D15">
        <w:rPr>
          <w:rFonts w:eastAsiaTheme="minorEastAsia"/>
        </w:rPr>
        <w:t xml:space="preserve"> </w:t>
      </w:r>
      <w:r w:rsidR="00B544B1" w:rsidRPr="00733D15">
        <w:rPr>
          <w:rFonts w:eastAsiaTheme="minorEastAsia"/>
        </w:rPr>
        <w:t xml:space="preserve">grunty </w:t>
      </w:r>
      <w:r w:rsidR="00457620" w:rsidRPr="00733D15">
        <w:rPr>
          <w:rFonts w:eastAsiaTheme="minorEastAsia"/>
        </w:rPr>
        <w:t xml:space="preserve">przyznano jednolitą płatność obszarową na podstawie przepisów o płatnościach w ramach systemów wsparcia bezpośredniego </w:t>
      </w:r>
      <w:r w:rsidR="007C3AA5" w:rsidRPr="00733D15">
        <w:rPr>
          <w:rFonts w:eastAsiaTheme="minorEastAsia"/>
        </w:rPr>
        <w:t xml:space="preserve">lub podstawowe wsparcie dochodów w ramach PS WPR </w:t>
      </w:r>
      <w:r w:rsidR="00457620" w:rsidRPr="00733D15">
        <w:rPr>
          <w:rFonts w:eastAsiaTheme="minorEastAsia"/>
        </w:rPr>
        <w:t xml:space="preserve">co najmniej w roku, w którym złożono </w:t>
      </w:r>
      <w:r w:rsidR="004871A5" w:rsidRPr="00733D15">
        <w:rPr>
          <w:rFonts w:eastAsiaTheme="minorEastAsia"/>
        </w:rPr>
        <w:t>WOPP lub w roku poprzednim</w:t>
      </w:r>
      <w:r w:rsidR="007E456B" w:rsidRPr="00733D15">
        <w:rPr>
          <w:rFonts w:eastAsiaTheme="minorEastAsia"/>
        </w:rPr>
        <w:t>, na przykład</w:t>
      </w:r>
      <w:r w:rsidR="004871A5" w:rsidRPr="00733D15">
        <w:rPr>
          <w:rFonts w:eastAsiaTheme="minorEastAsia"/>
        </w:rPr>
        <w:t xml:space="preserve"> działek użytkowanych </w:t>
      </w:r>
      <w:r w:rsidR="00457620" w:rsidRPr="00733D15">
        <w:rPr>
          <w:rFonts w:eastAsiaTheme="minorEastAsia"/>
        </w:rPr>
        <w:t>na podstawie umowy</w:t>
      </w:r>
      <w:r w:rsidR="004871A5" w:rsidRPr="00733D15">
        <w:rPr>
          <w:rFonts w:eastAsiaTheme="minorEastAsia"/>
        </w:rPr>
        <w:t xml:space="preserve"> ustnej, o ile w</w:t>
      </w:r>
      <w:r w:rsidR="00457620" w:rsidRPr="00733D15">
        <w:rPr>
          <w:rFonts w:eastAsiaTheme="minorEastAsia"/>
        </w:rPr>
        <w:t xml:space="preserve">nioskodawca </w:t>
      </w:r>
      <w:r w:rsidR="004871A5" w:rsidRPr="00733D15">
        <w:rPr>
          <w:rFonts w:eastAsiaTheme="minorEastAsia"/>
        </w:rPr>
        <w:t xml:space="preserve">lub przekazujący </w:t>
      </w:r>
      <w:r w:rsidR="00457620" w:rsidRPr="00733D15">
        <w:rPr>
          <w:rFonts w:eastAsiaTheme="minorEastAsia"/>
        </w:rPr>
        <w:t>pobiera na te dział</w:t>
      </w:r>
      <w:r w:rsidR="004871A5" w:rsidRPr="00733D15">
        <w:rPr>
          <w:rFonts w:eastAsiaTheme="minorEastAsia"/>
        </w:rPr>
        <w:t>ki jednolitą płatność obszarową</w:t>
      </w:r>
      <w:r w:rsidR="00243D6C" w:rsidRPr="00733D15">
        <w:rPr>
          <w:rFonts w:eastAsiaTheme="minorEastAsia"/>
        </w:rPr>
        <w:t xml:space="preserve"> lub podstawowe wsparcie dochodów</w:t>
      </w:r>
      <w:r w:rsidR="00C87735" w:rsidRPr="00733D15">
        <w:rPr>
          <w:rFonts w:eastAsiaTheme="minorEastAsia"/>
        </w:rPr>
        <w:t>;</w:t>
      </w:r>
    </w:p>
    <w:p w14:paraId="78D86B85" w14:textId="77777777" w:rsidR="006C796F" w:rsidRPr="00733D15" w:rsidRDefault="007A13A2" w:rsidP="00AB065D">
      <w:pPr>
        <w:pStyle w:val="Akapitzlist"/>
        <w:numPr>
          <w:ilvl w:val="0"/>
          <w:numId w:val="35"/>
        </w:numPr>
        <w:ind w:left="714" w:hanging="357"/>
        <w:rPr>
          <w:rFonts w:eastAsiaTheme="minorEastAsia"/>
        </w:rPr>
      </w:pPr>
      <w:r w:rsidRPr="00733D15">
        <w:rPr>
          <w:rFonts w:eastAsiaTheme="minorEastAsia"/>
        </w:rPr>
        <w:t>wspólnot gruntowych</w:t>
      </w:r>
      <w:r w:rsidR="00457620" w:rsidRPr="00733D15">
        <w:rPr>
          <w:rFonts w:eastAsiaTheme="minorEastAsia"/>
        </w:rPr>
        <w:t xml:space="preserve"> – </w:t>
      </w:r>
      <w:r w:rsidRPr="00733D15">
        <w:rPr>
          <w:rFonts w:eastAsiaTheme="minorEastAsia"/>
        </w:rPr>
        <w:t>dotyczy</w:t>
      </w:r>
      <w:r w:rsidR="00457620" w:rsidRPr="00733D15">
        <w:rPr>
          <w:rFonts w:eastAsiaTheme="minorEastAsia"/>
        </w:rPr>
        <w:t xml:space="preserve"> gruntów</w:t>
      </w:r>
      <w:r w:rsidRPr="00733D15">
        <w:rPr>
          <w:rFonts w:eastAsiaTheme="minorEastAsia"/>
        </w:rPr>
        <w:t xml:space="preserve">, o których mowa w ustawie </w:t>
      </w:r>
      <w:r w:rsidR="00457620" w:rsidRPr="00733D15">
        <w:rPr>
          <w:rFonts w:eastAsiaTheme="minorEastAsia"/>
        </w:rPr>
        <w:t>o</w:t>
      </w:r>
      <w:r w:rsidR="008012F0" w:rsidRPr="00733D15">
        <w:rPr>
          <w:rFonts w:eastAsiaTheme="minorEastAsia"/>
        </w:rPr>
        <w:t> </w:t>
      </w:r>
      <w:r w:rsidR="00457620" w:rsidRPr="00733D15">
        <w:rPr>
          <w:rFonts w:eastAsiaTheme="minorEastAsia"/>
        </w:rPr>
        <w:t>zagospodarowaniu wspólnot grunto</w:t>
      </w:r>
      <w:r w:rsidRPr="00733D15">
        <w:rPr>
          <w:rFonts w:eastAsiaTheme="minorEastAsia"/>
        </w:rPr>
        <w:t>wych</w:t>
      </w:r>
      <w:r w:rsidR="00457620" w:rsidRPr="00733D15">
        <w:rPr>
          <w:rFonts w:eastAsiaTheme="minorEastAsia"/>
        </w:rPr>
        <w:t xml:space="preserve">, w części faktycznie użytkowanej  przez </w:t>
      </w:r>
      <w:r w:rsidRPr="00733D15">
        <w:rPr>
          <w:rFonts w:eastAsiaTheme="minorEastAsia"/>
        </w:rPr>
        <w:t xml:space="preserve">wnioskodawcę </w:t>
      </w:r>
      <w:r w:rsidR="00550377" w:rsidRPr="00733D15">
        <w:rPr>
          <w:rFonts w:eastAsiaTheme="minorEastAsia"/>
        </w:rPr>
        <w:t xml:space="preserve">lub </w:t>
      </w:r>
      <w:r w:rsidR="00A7164A" w:rsidRPr="00733D15">
        <w:rPr>
          <w:rFonts w:eastAsiaTheme="minorEastAsia"/>
        </w:rPr>
        <w:t>osobę przekazującą</w:t>
      </w:r>
      <w:r w:rsidR="00457620" w:rsidRPr="00733D15">
        <w:rPr>
          <w:rFonts w:eastAsiaTheme="minorEastAsia"/>
        </w:rPr>
        <w:t xml:space="preserve"> grunty do gospodarstwa</w:t>
      </w:r>
      <w:r w:rsidR="00550377" w:rsidRPr="00733D15">
        <w:rPr>
          <w:rFonts w:eastAsiaTheme="minorEastAsia"/>
        </w:rPr>
        <w:t xml:space="preserve"> wnioskodawcy</w:t>
      </w:r>
      <w:r w:rsidR="006C796F" w:rsidRPr="00733D15">
        <w:rPr>
          <w:rFonts w:eastAsiaTheme="minorEastAsia"/>
        </w:rPr>
        <w:t>;</w:t>
      </w:r>
    </w:p>
    <w:p w14:paraId="21A1CC79" w14:textId="77777777" w:rsidR="008012F0" w:rsidRDefault="000279E9" w:rsidP="00AB065D">
      <w:pPr>
        <w:pStyle w:val="Akapitzlist"/>
        <w:numPr>
          <w:ilvl w:val="0"/>
          <w:numId w:val="35"/>
        </w:numPr>
        <w:ind w:left="714" w:hanging="357"/>
        <w:rPr>
          <w:rFonts w:eastAsiaTheme="minorEastAsia"/>
        </w:rPr>
      </w:pPr>
      <w:r w:rsidRPr="00733D15">
        <w:rPr>
          <w:rFonts w:eastAsiaTheme="minorEastAsia"/>
        </w:rPr>
        <w:t>współwłasności, współdzierżawy z ZWRSP lub od JST, współdzierżawy</w:t>
      </w:r>
      <w:r w:rsidR="00A427A2" w:rsidRPr="00733D15">
        <w:rPr>
          <w:rFonts w:eastAsiaTheme="minorEastAsia"/>
        </w:rPr>
        <w:t xml:space="preserve"> </w:t>
      </w:r>
      <w:r w:rsidRPr="00733D15">
        <w:rPr>
          <w:rFonts w:eastAsiaTheme="minorEastAsia"/>
        </w:rPr>
        <w:t>długoterminowej spełniającej pozostałe warunki określone w pkt 4 lub współdzierżawy krótkoterminowej</w:t>
      </w:r>
      <w:r w:rsidR="005369D7" w:rsidRPr="00733D15">
        <w:rPr>
          <w:rFonts w:eastAsiaTheme="minorEastAsia"/>
        </w:rPr>
        <w:t xml:space="preserve"> albo </w:t>
      </w:r>
      <w:r w:rsidR="00897620" w:rsidRPr="00733D15">
        <w:rPr>
          <w:rFonts w:eastAsiaTheme="minorEastAsia"/>
        </w:rPr>
        <w:t>współ</w:t>
      </w:r>
      <w:r w:rsidR="005369D7" w:rsidRPr="00733D15">
        <w:rPr>
          <w:rFonts w:eastAsiaTheme="minorEastAsia"/>
        </w:rPr>
        <w:t xml:space="preserve">użytkowania krótkoterminowego </w:t>
      </w:r>
      <w:r w:rsidRPr="00733D15">
        <w:rPr>
          <w:rFonts w:eastAsiaTheme="minorEastAsia"/>
        </w:rPr>
        <w:t>spełniając</w:t>
      </w:r>
      <w:r w:rsidR="005369D7" w:rsidRPr="00733D15">
        <w:rPr>
          <w:rFonts w:eastAsiaTheme="minorEastAsia"/>
        </w:rPr>
        <w:t>ych</w:t>
      </w:r>
      <w:r w:rsidRPr="00733D15">
        <w:rPr>
          <w:rFonts w:eastAsiaTheme="minorEastAsia"/>
        </w:rPr>
        <w:t xml:space="preserve"> pozostałe warunki określone w pkt 5</w:t>
      </w:r>
      <w:r w:rsidR="00B7485C" w:rsidRPr="00733D15">
        <w:rPr>
          <w:rFonts w:eastAsiaTheme="minorEastAsia"/>
        </w:rPr>
        <w:t>.</w:t>
      </w:r>
    </w:p>
    <w:p w14:paraId="572DFADF" w14:textId="77777777" w:rsidR="0042662E" w:rsidRPr="00733D15" w:rsidRDefault="00B5253F" w:rsidP="00BE105D">
      <w:pPr>
        <w:pStyle w:val="Nagwek3"/>
      </w:pPr>
      <w:bookmarkStart w:id="77" w:name="_Toc191556969"/>
      <w:r w:rsidRPr="00733D15">
        <w:t>IV.2.</w:t>
      </w:r>
      <w:r w:rsidR="008743DB" w:rsidRPr="00733D15">
        <w:t>4</w:t>
      </w:r>
      <w:r w:rsidR="00C34115" w:rsidRPr="00733D15">
        <w:t>. Inne warunki przedmiotowe</w:t>
      </w:r>
      <w:bookmarkEnd w:id="77"/>
    </w:p>
    <w:p w14:paraId="19FE30B4" w14:textId="77777777" w:rsidR="00677495" w:rsidRPr="00733D15" w:rsidRDefault="008E1F6A" w:rsidP="00AB065D">
      <w:pPr>
        <w:pStyle w:val="Tekstkomentarza"/>
        <w:numPr>
          <w:ilvl w:val="0"/>
          <w:numId w:val="75"/>
        </w:numPr>
        <w:ind w:left="357" w:hanging="357"/>
        <w:contextualSpacing/>
        <w:rPr>
          <w:sz w:val="24"/>
          <w:szCs w:val="24"/>
        </w:rPr>
      </w:pPr>
      <w:r w:rsidRPr="00DB5A15">
        <w:rPr>
          <w:rFonts w:eastAsiaTheme="minorEastAsia"/>
          <w:sz w:val="24"/>
          <w:szCs w:val="24"/>
        </w:rPr>
        <w:t>Nie są wspierane inwestycje</w:t>
      </w:r>
      <w:r w:rsidR="008C1F7D" w:rsidRPr="00733D15">
        <w:rPr>
          <w:rFonts w:eastAsiaTheme="minorEastAsia"/>
          <w:sz w:val="24"/>
          <w:szCs w:val="24"/>
        </w:rPr>
        <w:t>:</w:t>
      </w:r>
    </w:p>
    <w:p w14:paraId="479F2E40" w14:textId="77777777" w:rsidR="008E1F6A" w:rsidRPr="00733D15" w:rsidRDefault="008E1F6A" w:rsidP="00AB065D">
      <w:pPr>
        <w:pStyle w:val="Akapitzlist"/>
        <w:numPr>
          <w:ilvl w:val="6"/>
          <w:numId w:val="76"/>
        </w:numPr>
        <w:ind w:left="714" w:hanging="357"/>
        <w:rPr>
          <w:rFonts w:eastAsiaTheme="minorEastAsia"/>
        </w:rPr>
      </w:pPr>
      <w:r w:rsidRPr="00733D15">
        <w:rPr>
          <w:rFonts w:eastAsiaTheme="minorEastAsia"/>
        </w:rPr>
        <w:t xml:space="preserve">polegające na </w:t>
      </w:r>
      <w:r w:rsidRPr="00DB5A15">
        <w:rPr>
          <w:rFonts w:eastAsiaTheme="minorEastAsia"/>
        </w:rPr>
        <w:t>dokonaniu zakupów od</w:t>
      </w:r>
      <w:r w:rsidRPr="00733D15">
        <w:rPr>
          <w:rFonts w:eastAsiaTheme="minorEastAsia"/>
        </w:rPr>
        <w:t xml:space="preserve"> małżonka beneficjenta</w:t>
      </w:r>
      <w:r w:rsidR="004C4866" w:rsidRPr="00733D15">
        <w:rPr>
          <w:rFonts w:eastAsiaTheme="minorEastAsia"/>
        </w:rPr>
        <w:t xml:space="preserve">, </w:t>
      </w:r>
      <w:r w:rsidR="00274B27" w:rsidRPr="00733D15">
        <w:rPr>
          <w:rFonts w:eastAsiaTheme="minorEastAsia"/>
        </w:rPr>
        <w:t>rodzeństwa beneficjenta</w:t>
      </w:r>
      <w:r w:rsidR="004C4866" w:rsidRPr="00733D15">
        <w:rPr>
          <w:rFonts w:eastAsiaTheme="minorEastAsia"/>
        </w:rPr>
        <w:t>,</w:t>
      </w:r>
      <w:r w:rsidR="0042420C" w:rsidRPr="00733D15">
        <w:rPr>
          <w:rFonts w:eastAsiaTheme="minorEastAsia"/>
        </w:rPr>
        <w:t xml:space="preserve"> </w:t>
      </w:r>
      <w:r w:rsidRPr="00733D15">
        <w:rPr>
          <w:rFonts w:eastAsiaTheme="minorEastAsia"/>
        </w:rPr>
        <w:t>wstępnego lub zstępnego beneficjenta</w:t>
      </w:r>
      <w:r w:rsidR="008B7497" w:rsidRPr="00733D15">
        <w:rPr>
          <w:rFonts w:eastAsiaTheme="minorEastAsia"/>
        </w:rPr>
        <w:t>,</w:t>
      </w:r>
      <w:r w:rsidRPr="00733D15">
        <w:rPr>
          <w:rFonts w:eastAsiaTheme="minorEastAsia"/>
        </w:rPr>
        <w:t xml:space="preserve"> wstępnego lub zstępnego małżonka beneficjenta</w:t>
      </w:r>
      <w:r w:rsidR="00274B27" w:rsidRPr="00733D15">
        <w:rPr>
          <w:rFonts w:eastAsiaTheme="minorEastAsia"/>
        </w:rPr>
        <w:t xml:space="preserve"> ani rodzeństwa małżonka beneficjenta</w:t>
      </w:r>
      <w:r w:rsidR="00C560C0" w:rsidRPr="00733D15">
        <w:rPr>
          <w:rFonts w:eastAsiaTheme="minorEastAsia"/>
        </w:rPr>
        <w:t>;</w:t>
      </w:r>
    </w:p>
    <w:p w14:paraId="40BE2451" w14:textId="77777777" w:rsidR="008E1F6A" w:rsidRPr="00733D15" w:rsidRDefault="008E1F6A" w:rsidP="00AB065D">
      <w:pPr>
        <w:pStyle w:val="Akapitzlist"/>
        <w:numPr>
          <w:ilvl w:val="6"/>
          <w:numId w:val="76"/>
        </w:numPr>
        <w:ind w:left="714" w:hanging="357"/>
        <w:rPr>
          <w:rFonts w:eastAsiaTheme="minorEastAsia"/>
        </w:rPr>
      </w:pPr>
      <w:r w:rsidRPr="00733D15">
        <w:rPr>
          <w:rFonts w:eastAsiaTheme="minorEastAsia"/>
        </w:rPr>
        <w:t xml:space="preserve">realizowane </w:t>
      </w:r>
      <w:r w:rsidRPr="00DB5A15">
        <w:rPr>
          <w:rFonts w:eastAsiaTheme="minorEastAsia"/>
        </w:rPr>
        <w:t>na gruntach innych niż stanowiące wyłączną własność wnioskodawcy lub beneficjenta, lub przedmiot jego małżeńskiej wspólności majątkowej</w:t>
      </w:r>
      <w:r w:rsidR="00E14683" w:rsidRPr="00733D15">
        <w:rPr>
          <w:rFonts w:eastAsiaTheme="minorEastAsia"/>
        </w:rPr>
        <w:t xml:space="preserve"> – </w:t>
      </w:r>
      <w:r w:rsidR="00C560C0" w:rsidRPr="00733D15">
        <w:rPr>
          <w:rFonts w:eastAsiaTheme="minorEastAsia"/>
        </w:rPr>
        <w:t>w przypadku inwestycji, o których mowa w sekcji IV.2.2.</w:t>
      </w:r>
      <w:r w:rsidR="00D53E1E" w:rsidRPr="00733D15">
        <w:rPr>
          <w:rFonts w:eastAsiaTheme="minorEastAsia"/>
        </w:rPr>
        <w:t xml:space="preserve"> </w:t>
      </w:r>
      <w:r w:rsidR="00C560C0" w:rsidRPr="00733D15">
        <w:rPr>
          <w:rFonts w:eastAsiaTheme="minorEastAsia"/>
        </w:rPr>
        <w:t xml:space="preserve">Biznesplan w ust. </w:t>
      </w:r>
      <w:r w:rsidR="005771AF" w:rsidRPr="00733D15">
        <w:rPr>
          <w:rFonts w:eastAsiaTheme="minorEastAsia"/>
        </w:rPr>
        <w:t>7</w:t>
      </w:r>
      <w:r w:rsidR="00C560C0" w:rsidRPr="00733D15">
        <w:rPr>
          <w:rFonts w:eastAsiaTheme="minorEastAsia"/>
        </w:rPr>
        <w:t xml:space="preserve"> pkt 1</w:t>
      </w:r>
      <w:del w:id="78" w:author="Autor">
        <w:r w:rsidR="00C560C0" w:rsidRPr="00733D15" w:rsidDel="00786A8B">
          <w:rPr>
            <w:rFonts w:eastAsiaTheme="minorEastAsia"/>
          </w:rPr>
          <w:delText>,</w:delText>
        </w:r>
        <w:r w:rsidR="00D53E1E" w:rsidRPr="00733D15" w:rsidDel="00786A8B">
          <w:rPr>
            <w:rFonts w:eastAsiaTheme="minorEastAsia"/>
          </w:rPr>
          <w:delText xml:space="preserve"> </w:delText>
        </w:r>
        <w:r w:rsidR="00C560C0" w:rsidRPr="00733D15" w:rsidDel="00786A8B">
          <w:rPr>
            <w:rFonts w:eastAsiaTheme="minorEastAsia"/>
          </w:rPr>
          <w:delText xml:space="preserve">2 </w:delText>
        </w:r>
      </w:del>
      <w:ins w:id="79" w:author="Autor">
        <w:r w:rsidR="00786A8B" w:rsidRPr="00733D15">
          <w:rPr>
            <w:rFonts w:eastAsiaTheme="minorEastAsia"/>
          </w:rPr>
          <w:t xml:space="preserve"> </w:t>
        </w:r>
      </w:ins>
      <w:r w:rsidR="00C560C0" w:rsidRPr="00733D15">
        <w:rPr>
          <w:rFonts w:eastAsiaTheme="minorEastAsia"/>
        </w:rPr>
        <w:t>i 4</w:t>
      </w:r>
      <w:r w:rsidRPr="00733D15">
        <w:rPr>
          <w:rFonts w:eastAsiaTheme="minorEastAsia"/>
        </w:rPr>
        <w:t>.</w:t>
      </w:r>
    </w:p>
    <w:p w14:paraId="598413D0" w14:textId="77777777" w:rsidR="008E1F6A" w:rsidRPr="00733D15" w:rsidRDefault="008E1F6A" w:rsidP="00AB065D">
      <w:pPr>
        <w:pStyle w:val="Tekstkomentarza"/>
        <w:numPr>
          <w:ilvl w:val="0"/>
          <w:numId w:val="75"/>
        </w:numPr>
        <w:ind w:left="357" w:hanging="357"/>
        <w:contextualSpacing/>
        <w:rPr>
          <w:rFonts w:eastAsiaTheme="minorEastAsia"/>
        </w:rPr>
      </w:pPr>
      <w:r w:rsidRPr="00733D15">
        <w:rPr>
          <w:rFonts w:eastAsiaTheme="minorEastAsia"/>
          <w:sz w:val="24"/>
          <w:szCs w:val="24"/>
        </w:rPr>
        <w:t>Nie przewiduje się wsparcia gospodarstw w zakresie:</w:t>
      </w:r>
    </w:p>
    <w:p w14:paraId="3AF8EAFB" w14:textId="77777777" w:rsidR="008E1F6A" w:rsidRPr="00733D15" w:rsidRDefault="008E1F6A" w:rsidP="00AB065D">
      <w:pPr>
        <w:pStyle w:val="Akapitzlist"/>
        <w:numPr>
          <w:ilvl w:val="1"/>
          <w:numId w:val="8"/>
        </w:numPr>
        <w:ind w:left="714" w:hanging="357"/>
        <w:rPr>
          <w:rFonts w:eastAsiaTheme="minorEastAsia"/>
        </w:rPr>
      </w:pPr>
      <w:r w:rsidRPr="00DB5A15">
        <w:rPr>
          <w:rFonts w:eastAsiaTheme="minorEastAsia"/>
        </w:rPr>
        <w:t xml:space="preserve">zwierząt futerkowych z wyjątkiem </w:t>
      </w:r>
      <w:r w:rsidR="001A6CAA" w:rsidRPr="00DB5A15">
        <w:rPr>
          <w:rFonts w:eastAsiaTheme="minorEastAsia"/>
        </w:rPr>
        <w:t>królika</w:t>
      </w:r>
      <w:r w:rsidR="001A6CAA" w:rsidRPr="00733D15">
        <w:rPr>
          <w:rFonts w:eastAsiaTheme="minorEastAsia"/>
        </w:rPr>
        <w:t xml:space="preserve"> </w:t>
      </w:r>
      <w:r w:rsidRPr="00733D15">
        <w:rPr>
          <w:rFonts w:eastAsiaTheme="minorEastAsia"/>
        </w:rPr>
        <w:t>utrzymywan</w:t>
      </w:r>
      <w:r w:rsidR="001A6CAA" w:rsidRPr="00733D15">
        <w:rPr>
          <w:rFonts w:eastAsiaTheme="minorEastAsia"/>
        </w:rPr>
        <w:t>ego</w:t>
      </w:r>
      <w:r w:rsidRPr="00733D15">
        <w:rPr>
          <w:rFonts w:eastAsiaTheme="minorEastAsia"/>
        </w:rPr>
        <w:t xml:space="preserve"> w celu produkcji surowca mięsnego;</w:t>
      </w:r>
    </w:p>
    <w:p w14:paraId="7A5B5F8B" w14:textId="77777777" w:rsidR="008E1F6A" w:rsidRPr="00733D15" w:rsidRDefault="008E1F6A" w:rsidP="00AB065D">
      <w:pPr>
        <w:pStyle w:val="Akapitzlist"/>
        <w:numPr>
          <w:ilvl w:val="1"/>
          <w:numId w:val="8"/>
        </w:numPr>
        <w:ind w:left="714" w:hanging="357"/>
        <w:rPr>
          <w:rFonts w:eastAsiaTheme="minorEastAsia"/>
        </w:rPr>
      </w:pPr>
      <w:r w:rsidRPr="00DB5A15">
        <w:rPr>
          <w:rFonts w:eastAsiaTheme="minorEastAsia"/>
        </w:rPr>
        <w:t>roślin wieloletnich na cele energetyczne</w:t>
      </w:r>
      <w:r w:rsidRPr="00733D15">
        <w:rPr>
          <w:rFonts w:eastAsiaTheme="minorEastAsia"/>
        </w:rPr>
        <w:t>;</w:t>
      </w:r>
    </w:p>
    <w:p w14:paraId="1E6D58D3" w14:textId="77777777" w:rsidR="008E1F6A" w:rsidRPr="00733D15" w:rsidRDefault="00296740" w:rsidP="00AB065D">
      <w:pPr>
        <w:pStyle w:val="Akapitzlist"/>
        <w:numPr>
          <w:ilvl w:val="1"/>
          <w:numId w:val="8"/>
        </w:numPr>
        <w:ind w:left="714" w:hanging="357"/>
        <w:rPr>
          <w:rFonts w:eastAsiaTheme="minorEastAsia"/>
        </w:rPr>
      </w:pPr>
      <w:r w:rsidRPr="00733D15">
        <w:rPr>
          <w:rFonts w:eastAsiaTheme="minorEastAsia"/>
        </w:rPr>
        <w:t xml:space="preserve">następujących </w:t>
      </w:r>
      <w:r w:rsidR="008E1F6A" w:rsidRPr="00DB5A15">
        <w:rPr>
          <w:rFonts w:eastAsiaTheme="minorEastAsia"/>
        </w:rPr>
        <w:t>dział</w:t>
      </w:r>
      <w:r w:rsidRPr="00DB5A15">
        <w:rPr>
          <w:rFonts w:eastAsiaTheme="minorEastAsia"/>
        </w:rPr>
        <w:t>ów</w:t>
      </w:r>
      <w:r w:rsidR="008E1F6A" w:rsidRPr="00DB5A15">
        <w:rPr>
          <w:rFonts w:eastAsiaTheme="minorEastAsia"/>
        </w:rPr>
        <w:t xml:space="preserve"> specjaln</w:t>
      </w:r>
      <w:r w:rsidRPr="00DB5A15">
        <w:rPr>
          <w:rFonts w:eastAsiaTheme="minorEastAsia"/>
        </w:rPr>
        <w:t>ych</w:t>
      </w:r>
      <w:r w:rsidRPr="00733D15">
        <w:rPr>
          <w:rFonts w:eastAsiaTheme="minorEastAsia"/>
        </w:rPr>
        <w:t xml:space="preserve"> produkcji rolnej:</w:t>
      </w:r>
      <w:r w:rsidR="008E1F6A" w:rsidRPr="00733D15">
        <w:rPr>
          <w:rFonts w:eastAsiaTheme="minorEastAsia"/>
        </w:rPr>
        <w:t xml:space="preserve"> hodowla zwierząt laboratoryjnych, ryb akwariowych, psów rasowych</w:t>
      </w:r>
      <w:r w:rsidRPr="00733D15">
        <w:rPr>
          <w:rFonts w:eastAsiaTheme="minorEastAsia"/>
        </w:rPr>
        <w:t>,</w:t>
      </w:r>
      <w:r w:rsidR="008E1F6A" w:rsidRPr="00733D15">
        <w:rPr>
          <w:rFonts w:eastAsiaTheme="minorEastAsia"/>
        </w:rPr>
        <w:t xml:space="preserve"> kotów rasowych</w:t>
      </w:r>
      <w:r w:rsidRPr="00733D15">
        <w:rPr>
          <w:rFonts w:eastAsiaTheme="minorEastAsia"/>
        </w:rPr>
        <w:t>, entomofagów</w:t>
      </w:r>
      <w:r w:rsidR="008E1F6A" w:rsidRPr="00733D15">
        <w:rPr>
          <w:rFonts w:eastAsiaTheme="minorEastAsia"/>
        </w:rPr>
        <w:t>.</w:t>
      </w:r>
    </w:p>
    <w:p w14:paraId="63F55DE8" w14:textId="77777777" w:rsidR="008E1F6A" w:rsidRPr="00733D15" w:rsidRDefault="008E1F6A" w:rsidP="001E1DDA">
      <w:pPr>
        <w:pStyle w:val="Nagwek2"/>
      </w:pPr>
      <w:bookmarkStart w:id="80" w:name="_Toc707518804"/>
      <w:bookmarkStart w:id="81" w:name="_Toc121310400"/>
      <w:bookmarkStart w:id="82" w:name="_Toc191556970"/>
      <w:r w:rsidRPr="00733D15">
        <w:t>IV.3.</w:t>
      </w:r>
      <w:r w:rsidR="007D4725" w:rsidRPr="00733D15">
        <w:t xml:space="preserve"> </w:t>
      </w:r>
      <w:r w:rsidRPr="00733D15">
        <w:t>Kryteria wyboru operacji</w:t>
      </w:r>
      <w:bookmarkEnd w:id="80"/>
      <w:bookmarkEnd w:id="81"/>
      <w:bookmarkEnd w:id="82"/>
    </w:p>
    <w:p w14:paraId="57208384" w14:textId="77777777" w:rsidR="00C34115" w:rsidRPr="00733D15" w:rsidRDefault="00C34115" w:rsidP="00BE105D">
      <w:pPr>
        <w:pStyle w:val="Nagwek3"/>
      </w:pPr>
      <w:bookmarkStart w:id="83" w:name="_Toc191556971"/>
      <w:r w:rsidRPr="00733D15">
        <w:t>IV.3.1. Powierzchnia UR w gospodarstwie w roku wyjściowym</w:t>
      </w:r>
      <w:bookmarkEnd w:id="83"/>
    </w:p>
    <w:p w14:paraId="156250EC" w14:textId="77777777" w:rsidR="008E1F6A" w:rsidRPr="00733D15" w:rsidRDefault="00416855" w:rsidP="00AB065D">
      <w:pPr>
        <w:pStyle w:val="Akapitzlist"/>
        <w:numPr>
          <w:ilvl w:val="0"/>
          <w:numId w:val="36"/>
        </w:numPr>
        <w:ind w:left="357" w:hanging="357"/>
      </w:pPr>
      <w:r w:rsidRPr="00733D15">
        <w:rPr>
          <w:rFonts w:cs="Arial"/>
        </w:rPr>
        <w:t>P</w:t>
      </w:r>
      <w:r w:rsidR="008E1F6A" w:rsidRPr="00733D15">
        <w:t>rzy ustalaniu liczby punktów za powierzchnię UR w gospodarstwie bierze się pod uwagę powierzchnię UR, które najpóźniej w okresie 12 miesięcy od dnia przyznania pomocy będą stanowiły przedmiot:</w:t>
      </w:r>
    </w:p>
    <w:p w14:paraId="77C72BC6" w14:textId="77777777" w:rsidR="008E1F6A" w:rsidRPr="00733D15" w:rsidRDefault="0076728E" w:rsidP="00AB065D">
      <w:pPr>
        <w:pStyle w:val="Akapitzlist"/>
        <w:numPr>
          <w:ilvl w:val="0"/>
          <w:numId w:val="37"/>
        </w:numPr>
        <w:ind w:left="714" w:hanging="357"/>
      </w:pPr>
      <w:r w:rsidRPr="00733D15">
        <w:t xml:space="preserve">wyłącznej </w:t>
      </w:r>
      <w:r w:rsidR="00E85C80" w:rsidRPr="00733D15">
        <w:t>w</w:t>
      </w:r>
      <w:r w:rsidR="008E1F6A" w:rsidRPr="00733D15">
        <w:t>łasności</w:t>
      </w:r>
      <w:r w:rsidR="00E675EC" w:rsidRPr="00733D15">
        <w:t xml:space="preserve"> lub małżeńskiej wspólności majątkowej</w:t>
      </w:r>
      <w:r w:rsidR="00416855" w:rsidRPr="00733D15">
        <w:t>;</w:t>
      </w:r>
    </w:p>
    <w:p w14:paraId="2EE7340E" w14:textId="77777777" w:rsidR="008E1F6A" w:rsidRPr="00733D15" w:rsidRDefault="008E1F6A" w:rsidP="00AB065D">
      <w:pPr>
        <w:pStyle w:val="Akapitzlist"/>
        <w:numPr>
          <w:ilvl w:val="0"/>
          <w:numId w:val="37"/>
        </w:numPr>
        <w:ind w:left="714" w:hanging="357"/>
      </w:pPr>
      <w:r w:rsidRPr="00733D15">
        <w:t>użytkowania wieczystego</w:t>
      </w:r>
      <w:r w:rsidR="00416855" w:rsidRPr="00733D15">
        <w:t>;</w:t>
      </w:r>
    </w:p>
    <w:p w14:paraId="76C4D0ED" w14:textId="77777777" w:rsidR="008E1F6A" w:rsidRPr="00733D15" w:rsidRDefault="00075685" w:rsidP="00AB065D">
      <w:pPr>
        <w:pStyle w:val="Akapitzlist"/>
        <w:numPr>
          <w:ilvl w:val="0"/>
          <w:numId w:val="37"/>
        </w:numPr>
        <w:ind w:left="714" w:hanging="357"/>
      </w:pPr>
      <w:r w:rsidRPr="00733D15">
        <w:rPr>
          <w:rFonts w:eastAsiaTheme="minorEastAsia"/>
        </w:rPr>
        <w:t>wyłącznej lub wspólnej z małżonkiem</w:t>
      </w:r>
      <w:r w:rsidR="003103C9" w:rsidRPr="00733D15">
        <w:t xml:space="preserve"> </w:t>
      </w:r>
      <w:r w:rsidR="008E1F6A" w:rsidRPr="00733D15">
        <w:t>dzierżawy z ZWRSP lub od JST</w:t>
      </w:r>
      <w:r w:rsidR="00416855" w:rsidRPr="00733D15">
        <w:t>;</w:t>
      </w:r>
    </w:p>
    <w:p w14:paraId="77901E1D" w14:textId="77777777" w:rsidR="00416855" w:rsidRPr="00733D15" w:rsidRDefault="00075685" w:rsidP="00AB065D">
      <w:pPr>
        <w:pStyle w:val="Akapitzlist"/>
        <w:numPr>
          <w:ilvl w:val="0"/>
          <w:numId w:val="37"/>
        </w:numPr>
        <w:ind w:left="714" w:hanging="357"/>
      </w:pPr>
      <w:r w:rsidRPr="00733D15">
        <w:rPr>
          <w:rFonts w:eastAsiaTheme="minorEastAsia"/>
        </w:rPr>
        <w:t>wyłącznej lub wspólnej z małżonkiem</w:t>
      </w:r>
      <w:r w:rsidR="003103C9" w:rsidRPr="00733D15">
        <w:t xml:space="preserve"> </w:t>
      </w:r>
      <w:r w:rsidR="008E1F6A" w:rsidRPr="00733D15">
        <w:t>dzierżawy</w:t>
      </w:r>
      <w:r w:rsidR="00222116" w:rsidRPr="00733D15">
        <w:t xml:space="preserve"> </w:t>
      </w:r>
      <w:r w:rsidR="008E1F6A" w:rsidRPr="00733D15">
        <w:t xml:space="preserve">od innych podmiotów na podstawie umowy dzierżawy zawartej w formie aktu notarialnego albo z datą pewną oraz na okres co najmniej </w:t>
      </w:r>
      <w:r w:rsidR="000C515E" w:rsidRPr="00733D15">
        <w:t>8</w:t>
      </w:r>
      <w:r w:rsidR="008E1F6A" w:rsidRPr="00733D15">
        <w:t xml:space="preserve"> lat, jednak nie krótszy niż do dnia upływu 5</w:t>
      </w:r>
      <w:r w:rsidR="008B65EA" w:rsidRPr="00733D15">
        <w:t> </w:t>
      </w:r>
      <w:r w:rsidR="008E1F6A" w:rsidRPr="00733D15">
        <w:t xml:space="preserve">lat od </w:t>
      </w:r>
      <w:r w:rsidR="00930EEC" w:rsidRPr="00733D15">
        <w:t>pr</w:t>
      </w:r>
      <w:r w:rsidR="00FE1FA6" w:rsidRPr="00733D15">
        <w:t>z</w:t>
      </w:r>
      <w:r w:rsidR="00930EEC" w:rsidRPr="00733D15">
        <w:t xml:space="preserve">ewidywanego </w:t>
      </w:r>
      <w:r w:rsidR="008E1F6A" w:rsidRPr="00733D15">
        <w:t>dnia wypłaty pierwszej raty pomocy</w:t>
      </w:r>
      <w:r w:rsidR="00416855" w:rsidRPr="00733D15">
        <w:t>.</w:t>
      </w:r>
    </w:p>
    <w:p w14:paraId="6EE02EDA" w14:textId="77777777" w:rsidR="008E1F6A" w:rsidRPr="00733D15" w:rsidRDefault="00416855" w:rsidP="00AB065D">
      <w:pPr>
        <w:pStyle w:val="Akapitzlist"/>
        <w:numPr>
          <w:ilvl w:val="0"/>
          <w:numId w:val="36"/>
        </w:numPr>
        <w:ind w:left="357" w:hanging="357"/>
      </w:pPr>
      <w:r w:rsidRPr="00733D15">
        <w:t>P</w:t>
      </w:r>
      <w:r w:rsidR="008E1F6A" w:rsidRPr="00733D15">
        <w:t>unkty przyznaje się za powierzchnię UR powyżej:</w:t>
      </w:r>
    </w:p>
    <w:p w14:paraId="297245D3" w14:textId="77777777" w:rsidR="008E1F6A" w:rsidRPr="00733D15" w:rsidRDefault="008E1F6A" w:rsidP="00AB065D">
      <w:pPr>
        <w:pStyle w:val="Akapitzlist"/>
        <w:numPr>
          <w:ilvl w:val="0"/>
          <w:numId w:val="38"/>
        </w:numPr>
        <w:ind w:left="714" w:hanging="357"/>
      </w:pPr>
      <w:r w:rsidRPr="00733D15">
        <w:t xml:space="preserve">średniej powierzchni gruntów rolnych w gospodarstwie w kraju </w:t>
      </w:r>
      <w:r w:rsidRPr="00733D15">
        <w:rPr>
          <w:rFonts w:cs="Arial"/>
        </w:rPr>
        <w:t>–</w:t>
      </w:r>
      <w:r w:rsidRPr="00733D15">
        <w:t xml:space="preserve"> w</w:t>
      </w:r>
      <w:r w:rsidR="00416855" w:rsidRPr="00733D15">
        <w:t> </w:t>
      </w:r>
      <w:r w:rsidRPr="00733D15">
        <w:t>przypadku gospodarstw położonych w województwach, w których średnia powierzchnia gruntów rolnych w gospodarstwie jest niższa niż średnia powierzchnia gruntów rolnych w gospodarstwie w kraju</w:t>
      </w:r>
      <w:r w:rsidR="00416855" w:rsidRPr="00733D15">
        <w:t>;</w:t>
      </w:r>
    </w:p>
    <w:p w14:paraId="1FED8765" w14:textId="77777777" w:rsidR="008E1F6A" w:rsidRPr="00733D15" w:rsidRDefault="008E1F6A" w:rsidP="00AB065D">
      <w:pPr>
        <w:pStyle w:val="Akapitzlist"/>
        <w:numPr>
          <w:ilvl w:val="0"/>
          <w:numId w:val="38"/>
        </w:numPr>
        <w:ind w:left="714" w:hanging="357"/>
      </w:pPr>
      <w:r w:rsidRPr="00733D15">
        <w:t xml:space="preserve">średniej powierzchni gruntów rolnych w gospodarstwie w województwie </w:t>
      </w:r>
      <w:r w:rsidRPr="00733D15">
        <w:rPr>
          <w:rFonts w:cs="Arial"/>
        </w:rPr>
        <w:t>–</w:t>
      </w:r>
      <w:r w:rsidRPr="00733D15">
        <w:t xml:space="preserve"> w</w:t>
      </w:r>
      <w:r w:rsidR="008B65EA" w:rsidRPr="00733D15">
        <w:t> </w:t>
      </w:r>
      <w:r w:rsidRPr="00733D15">
        <w:t>przypadku gospodarstw położonych w województwach, w których średnia powierzchnia gruntów rolnych w gospodarstwie jest wyższa niż średnia powierzchnia gruntów rolnych w gospodarstwie w kraju</w:t>
      </w:r>
      <w:r w:rsidR="00416855" w:rsidRPr="00733D15">
        <w:t>.</w:t>
      </w:r>
    </w:p>
    <w:p w14:paraId="766FFC10" w14:textId="77777777" w:rsidR="008E1F6A" w:rsidRPr="00733D15" w:rsidRDefault="00416855" w:rsidP="00AB065D">
      <w:pPr>
        <w:pStyle w:val="Akapitzlist"/>
        <w:numPr>
          <w:ilvl w:val="0"/>
          <w:numId w:val="36"/>
        </w:numPr>
        <w:ind w:left="357" w:hanging="357"/>
      </w:pPr>
      <w:r w:rsidRPr="00733D15">
        <w:t>P</w:t>
      </w:r>
      <w:r w:rsidR="008E1F6A" w:rsidRPr="00733D15">
        <w:t>unkty przyznaje się wg wzoru:</w:t>
      </w:r>
    </w:p>
    <w:p w14:paraId="4125F1DD" w14:textId="77777777" w:rsidR="008E1F6A" w:rsidRPr="00733D15" w:rsidRDefault="008E1F6A" w:rsidP="008E1F6A">
      <w:pPr>
        <w:pStyle w:val="Akapitzlist"/>
        <w:spacing w:before="240" w:after="0"/>
        <w:ind w:left="360"/>
        <w:jc w:val="center"/>
      </w:pPr>
      <w:r w:rsidRPr="00733D15">
        <w:t>L=W*[Pb-Pśr]/Pśr</w:t>
      </w:r>
    </w:p>
    <w:p w14:paraId="67BC9575" w14:textId="77777777" w:rsidR="008E1F6A" w:rsidRPr="00733D15" w:rsidRDefault="008E1F6A" w:rsidP="008B65EA">
      <w:pPr>
        <w:pStyle w:val="Akapitzlist"/>
        <w:ind w:left="357"/>
      </w:pPr>
      <w:r w:rsidRPr="00733D15">
        <w:t xml:space="preserve">gdzie: </w:t>
      </w:r>
    </w:p>
    <w:p w14:paraId="48BE921B" w14:textId="77777777" w:rsidR="008E1F6A" w:rsidRPr="00733D15" w:rsidRDefault="008E1F6A" w:rsidP="008B65EA">
      <w:pPr>
        <w:pStyle w:val="Akapitzlist"/>
        <w:ind w:left="357"/>
      </w:pPr>
      <w:r w:rsidRPr="00733D15">
        <w:t xml:space="preserve">L </w:t>
      </w:r>
      <w:r w:rsidR="007E456B" w:rsidRPr="00733D15">
        <w:rPr>
          <w:rFonts w:cs="Arial"/>
        </w:rPr>
        <w:t>–</w:t>
      </w:r>
      <w:r w:rsidR="007E456B" w:rsidRPr="00733D15">
        <w:t xml:space="preserve"> </w:t>
      </w:r>
      <w:r w:rsidRPr="00733D15">
        <w:t>oznacza liczbę punktów,</w:t>
      </w:r>
    </w:p>
    <w:p w14:paraId="51F7DF2A" w14:textId="77777777" w:rsidR="008E1F6A" w:rsidRPr="00733D15" w:rsidRDefault="008E1F6A" w:rsidP="008B65EA">
      <w:pPr>
        <w:pStyle w:val="Akapitzlist"/>
        <w:ind w:left="357"/>
      </w:pPr>
      <w:r w:rsidRPr="00733D15">
        <w:t xml:space="preserve">Pb </w:t>
      </w:r>
      <w:r w:rsidR="007E456B" w:rsidRPr="00733D15">
        <w:rPr>
          <w:rFonts w:cs="Arial"/>
        </w:rPr>
        <w:t>–</w:t>
      </w:r>
      <w:r w:rsidR="007E456B" w:rsidRPr="00733D15">
        <w:t xml:space="preserve"> </w:t>
      </w:r>
      <w:r w:rsidRPr="00733D15">
        <w:t>oznacza powierzchnię UR w gospodarstwie w roku wyjściowym,</w:t>
      </w:r>
    </w:p>
    <w:p w14:paraId="2D39216E" w14:textId="77777777" w:rsidR="008E1F6A" w:rsidRPr="00733D15" w:rsidRDefault="008E1F6A" w:rsidP="008B65EA">
      <w:pPr>
        <w:pStyle w:val="Akapitzlist"/>
        <w:ind w:left="357"/>
      </w:pPr>
      <w:r w:rsidRPr="00733D15">
        <w:t xml:space="preserve">Pśr </w:t>
      </w:r>
      <w:r w:rsidR="007E456B" w:rsidRPr="00733D15">
        <w:rPr>
          <w:rFonts w:cs="Arial"/>
        </w:rPr>
        <w:t>–</w:t>
      </w:r>
      <w:r w:rsidR="007E456B" w:rsidRPr="00733D15">
        <w:t xml:space="preserve"> </w:t>
      </w:r>
      <w:r w:rsidRPr="00733D15">
        <w:t>oznacza średnią powierzchnię gruntów rolnych w gospodarstwie odpowiednio w województwie bądź w kraju</w:t>
      </w:r>
      <w:r w:rsidRPr="00733D15">
        <w:rPr>
          <w:rFonts w:eastAsia="Calibri" w:cs="Arial"/>
        </w:rPr>
        <w:t xml:space="preserve"> w roku poprzedzającym rok złożenia WOPP</w:t>
      </w:r>
      <w:r w:rsidRPr="00733D15">
        <w:t>,</w:t>
      </w:r>
    </w:p>
    <w:p w14:paraId="03C44445" w14:textId="77777777" w:rsidR="008E1F6A" w:rsidRPr="00733D15" w:rsidRDefault="008E1F6A" w:rsidP="00657059">
      <w:pPr>
        <w:pStyle w:val="Akapitzlist"/>
        <w:ind w:left="357"/>
      </w:pPr>
      <w:r w:rsidRPr="00733D15">
        <w:t xml:space="preserve">W </w:t>
      </w:r>
      <w:r w:rsidR="007E456B" w:rsidRPr="00733D15">
        <w:rPr>
          <w:rFonts w:cs="Arial"/>
        </w:rPr>
        <w:t>–</w:t>
      </w:r>
      <w:r w:rsidR="007E456B" w:rsidRPr="00733D15">
        <w:t xml:space="preserve"> </w:t>
      </w:r>
      <w:r w:rsidRPr="00733D15">
        <w:t>oznacza współczynnik korygujący, wynoszący:</w:t>
      </w:r>
    </w:p>
    <w:p w14:paraId="1B7BAD3C" w14:textId="77777777" w:rsidR="008E1F6A" w:rsidRPr="00733D15" w:rsidRDefault="008E1F6A" w:rsidP="00657059">
      <w:pPr>
        <w:pStyle w:val="Akapitzlist"/>
        <w:ind w:left="357" w:firstLine="357"/>
      </w:pPr>
      <w:r w:rsidRPr="00733D15">
        <w:t xml:space="preserve">3,4 </w:t>
      </w:r>
      <w:r w:rsidR="00AA5D66" w:rsidRPr="00733D15">
        <w:rPr>
          <w:rFonts w:cs="Arial"/>
        </w:rPr>
        <w:t>–</w:t>
      </w:r>
      <w:r w:rsidR="00AA5D66" w:rsidRPr="00733D15">
        <w:t xml:space="preserve"> </w:t>
      </w:r>
      <w:r w:rsidRPr="00733D15">
        <w:t xml:space="preserve">w przypadku województw, o których mowa w </w:t>
      </w:r>
      <w:r w:rsidR="00416855" w:rsidRPr="00733D15">
        <w:t>ust. 2 pkt 1</w:t>
      </w:r>
      <w:r w:rsidR="00AA5D66" w:rsidRPr="00733D15">
        <w:t>,</w:t>
      </w:r>
    </w:p>
    <w:p w14:paraId="72B1AA0A" w14:textId="77777777" w:rsidR="008E1F6A" w:rsidRPr="00733D15" w:rsidRDefault="008E1F6A" w:rsidP="00657059">
      <w:pPr>
        <w:pStyle w:val="Akapitzlist"/>
        <w:ind w:left="357" w:firstLine="357"/>
      </w:pPr>
      <w:r w:rsidRPr="00733D15">
        <w:t xml:space="preserve">3,1 </w:t>
      </w:r>
      <w:r w:rsidR="00AA5D66" w:rsidRPr="00733D15">
        <w:rPr>
          <w:rFonts w:cs="Arial"/>
        </w:rPr>
        <w:t>–</w:t>
      </w:r>
      <w:r w:rsidR="00AA5D66" w:rsidRPr="00733D15">
        <w:t xml:space="preserve"> </w:t>
      </w:r>
      <w:r w:rsidRPr="00733D15">
        <w:t xml:space="preserve">w przypadku województw, o których mowa w </w:t>
      </w:r>
      <w:r w:rsidR="00416855" w:rsidRPr="00733D15">
        <w:t>ust. 2 pkt 2</w:t>
      </w:r>
    </w:p>
    <w:p w14:paraId="24D53A45" w14:textId="77777777" w:rsidR="008E1F6A" w:rsidRPr="00733D15" w:rsidRDefault="008E1F6A" w:rsidP="00657059">
      <w:pPr>
        <w:pStyle w:val="Akapitzlist"/>
        <w:ind w:left="0"/>
      </w:pPr>
      <w:r w:rsidRPr="00733D15">
        <w:rPr>
          <w:rFonts w:cs="Arial"/>
        </w:rPr>
        <w:t>–</w:t>
      </w:r>
      <w:r w:rsidRPr="00733D15">
        <w:t xml:space="preserve"> jednak nie więcej niż 3 punkty</w:t>
      </w:r>
      <w:r w:rsidR="00416855" w:rsidRPr="00733D15">
        <w:t>.</w:t>
      </w:r>
    </w:p>
    <w:p w14:paraId="23292DA1" w14:textId="77777777" w:rsidR="003B59EA" w:rsidRPr="00733D15" w:rsidRDefault="003B59EA" w:rsidP="00AB065D">
      <w:pPr>
        <w:pStyle w:val="Akapitzlist"/>
        <w:numPr>
          <w:ilvl w:val="0"/>
          <w:numId w:val="36"/>
        </w:numPr>
        <w:ind w:left="357" w:hanging="357"/>
      </w:pPr>
      <w:r w:rsidRPr="00733D15">
        <w:rPr>
          <w:rFonts w:cs="Arial"/>
        </w:rPr>
        <w:t xml:space="preserve">Przy przyznawaniu wnioskodawcy punktów za to kryterium nie są uwzględniane </w:t>
      </w:r>
      <w:r w:rsidR="00953538" w:rsidRPr="00733D15">
        <w:rPr>
          <w:rFonts w:cs="Arial"/>
        </w:rPr>
        <w:t>UR</w:t>
      </w:r>
      <w:r w:rsidRPr="00733D15">
        <w:rPr>
          <w:rFonts w:cs="Arial"/>
        </w:rPr>
        <w:t xml:space="preserve">, które wchodziły w skład gospodarstwa beneficjenta </w:t>
      </w:r>
      <w:r w:rsidR="006937F5" w:rsidRPr="00733D15">
        <w:rPr>
          <w:rFonts w:cs="Arial"/>
        </w:rPr>
        <w:t xml:space="preserve">operacji typu </w:t>
      </w:r>
      <w:r w:rsidRPr="00733D15">
        <w:rPr>
          <w:rFonts w:cs="Arial"/>
        </w:rPr>
        <w:t>Premi</w:t>
      </w:r>
      <w:r w:rsidR="006937F5" w:rsidRPr="00733D15">
        <w:rPr>
          <w:rFonts w:cs="Arial"/>
        </w:rPr>
        <w:t>e</w:t>
      </w:r>
      <w:r w:rsidRPr="00733D15">
        <w:rPr>
          <w:rFonts w:cs="Arial"/>
        </w:rPr>
        <w:t xml:space="preserve"> dla młodych rolników PROW 2014</w:t>
      </w:r>
      <w:r w:rsidRPr="00733D15">
        <w:t>–</w:t>
      </w:r>
      <w:r w:rsidRPr="00733D15">
        <w:rPr>
          <w:rFonts w:cs="Arial"/>
        </w:rPr>
        <w:t>2020 w dniu złożenia przez niego WOP I – z</w:t>
      </w:r>
      <w:r w:rsidR="00136C42" w:rsidRPr="00733D15">
        <w:rPr>
          <w:rFonts w:cs="Arial"/>
        </w:rPr>
        <w:t> </w:t>
      </w:r>
      <w:r w:rsidRPr="00733D15">
        <w:rPr>
          <w:rFonts w:cs="Arial"/>
        </w:rPr>
        <w:t>wyjątkiem przypadku śmierci tego beneficjenta.</w:t>
      </w:r>
    </w:p>
    <w:p w14:paraId="7DC834AE" w14:textId="77777777" w:rsidR="00416855" w:rsidRPr="00733D15" w:rsidRDefault="00416855" w:rsidP="00BE105D">
      <w:pPr>
        <w:pStyle w:val="Nagwek3"/>
      </w:pPr>
      <w:bookmarkStart w:id="84" w:name="_Toc191556972"/>
      <w:r w:rsidRPr="00733D15">
        <w:t xml:space="preserve">IV.3.2. Kwalifikacje </w:t>
      </w:r>
      <w:r w:rsidR="008E1F6A" w:rsidRPr="00733D15">
        <w:rPr>
          <w:rFonts w:cs="Arial"/>
        </w:rPr>
        <w:t>zawodowe</w:t>
      </w:r>
      <w:r w:rsidR="008E1F6A" w:rsidRPr="00733D15">
        <w:t xml:space="preserve"> lub umiejętności</w:t>
      </w:r>
      <w:bookmarkEnd w:id="84"/>
    </w:p>
    <w:p w14:paraId="0499E416" w14:textId="77777777" w:rsidR="008E1F6A" w:rsidRPr="00733D15" w:rsidRDefault="00416855" w:rsidP="00AB065D">
      <w:pPr>
        <w:pStyle w:val="Akapitzlist"/>
        <w:numPr>
          <w:ilvl w:val="0"/>
          <w:numId w:val="74"/>
        </w:numPr>
        <w:ind w:left="357" w:hanging="357"/>
      </w:pPr>
      <w:r w:rsidRPr="00733D15">
        <w:rPr>
          <w:rFonts w:cs="Arial"/>
        </w:rPr>
        <w:t>Za</w:t>
      </w:r>
      <w:r w:rsidR="00211EC5" w:rsidRPr="00733D15">
        <w:rPr>
          <w:rFonts w:cs="Arial"/>
        </w:rPr>
        <w:t xml:space="preserve"> </w:t>
      </w:r>
      <w:r w:rsidR="00211EC5" w:rsidRPr="00733D15">
        <w:t>posiadanie odpowiednich kwalifikacji zawodowych lub umiejętności zgodnie z</w:t>
      </w:r>
      <w:r w:rsidR="00657059" w:rsidRPr="00733D15">
        <w:t> </w:t>
      </w:r>
      <w:r w:rsidR="00211EC5" w:rsidRPr="00733D15">
        <w:t>sekcją IV.1.3 ust. 2</w:t>
      </w:r>
      <w:r w:rsidRPr="00733D15">
        <w:t>:</w:t>
      </w:r>
    </w:p>
    <w:p w14:paraId="1ECFD09F" w14:textId="77777777" w:rsidR="008E1F6A" w:rsidRPr="00733D15" w:rsidRDefault="00211EC5" w:rsidP="00AB065D">
      <w:pPr>
        <w:pStyle w:val="Akapitzlist"/>
        <w:numPr>
          <w:ilvl w:val="0"/>
          <w:numId w:val="39"/>
        </w:numPr>
        <w:ind w:left="714" w:hanging="357"/>
      </w:pPr>
      <w:r w:rsidRPr="00733D15">
        <w:rPr>
          <w:rFonts w:cs="Arial"/>
        </w:rPr>
        <w:t>pkt 1, 2 lub 3 lit. a</w:t>
      </w:r>
      <w:r w:rsidRPr="00733D15">
        <w:rPr>
          <w:rFonts w:cs="Arial"/>
          <w:color w:val="000000"/>
        </w:rPr>
        <w:t xml:space="preserve"> </w:t>
      </w:r>
      <w:r w:rsidR="008E1F6A" w:rsidRPr="00733D15">
        <w:t xml:space="preserve">– </w:t>
      </w:r>
      <w:r w:rsidR="00B61AF1" w:rsidRPr="00733D15">
        <w:t xml:space="preserve">przyznaje się </w:t>
      </w:r>
      <w:ins w:id="85" w:author="Autor">
        <w:r w:rsidR="005C466C" w:rsidRPr="00733D15">
          <w:t>5</w:t>
        </w:r>
      </w:ins>
      <w:del w:id="86" w:author="Autor">
        <w:r w:rsidR="008E1F6A" w:rsidRPr="00733D15" w:rsidDel="005C466C">
          <w:delText>4</w:delText>
        </w:r>
      </w:del>
      <w:r w:rsidR="008E1F6A" w:rsidRPr="00733D15">
        <w:t xml:space="preserve"> punkt</w:t>
      </w:r>
      <w:del w:id="87" w:author="Autor">
        <w:r w:rsidR="008E1F6A" w:rsidRPr="00733D15" w:rsidDel="00E816D5">
          <w:delText>y</w:delText>
        </w:r>
        <w:r w:rsidR="00416855" w:rsidRPr="00733D15" w:rsidDel="00E816D5">
          <w:delText>;</w:delText>
        </w:r>
      </w:del>
      <w:ins w:id="88" w:author="Autor">
        <w:r w:rsidR="00E816D5" w:rsidRPr="00733D15">
          <w:t>ów</w:t>
        </w:r>
        <w:r w:rsidR="00FD1081" w:rsidRPr="00733D15">
          <w:t>;</w:t>
        </w:r>
        <w:r w:rsidR="00B52E72" w:rsidRPr="00733D15">
          <w:t xml:space="preserve"> </w:t>
        </w:r>
      </w:ins>
    </w:p>
    <w:p w14:paraId="2583392F" w14:textId="77777777" w:rsidR="008E1F6A" w:rsidRPr="00733D15" w:rsidRDefault="00211EC5" w:rsidP="00AB065D">
      <w:pPr>
        <w:pStyle w:val="Akapitzlist"/>
        <w:numPr>
          <w:ilvl w:val="0"/>
          <w:numId w:val="39"/>
        </w:numPr>
        <w:ind w:left="714" w:hanging="357"/>
      </w:pPr>
      <w:r w:rsidRPr="00733D15">
        <w:t xml:space="preserve">pkt 4 </w:t>
      </w:r>
      <w:r w:rsidR="008E1F6A" w:rsidRPr="00733D15">
        <w:t xml:space="preserve">– </w:t>
      </w:r>
      <w:r w:rsidR="00B61AF1" w:rsidRPr="00733D15">
        <w:t xml:space="preserve">przyznaje się </w:t>
      </w:r>
      <w:ins w:id="89" w:author="Autor">
        <w:r w:rsidR="005C466C" w:rsidRPr="00733D15">
          <w:t>4</w:t>
        </w:r>
      </w:ins>
      <w:del w:id="90" w:author="Autor">
        <w:r w:rsidR="008E1F6A" w:rsidRPr="00733D15" w:rsidDel="005C466C">
          <w:delText>3</w:delText>
        </w:r>
      </w:del>
      <w:r w:rsidR="008E1F6A" w:rsidRPr="00733D15">
        <w:t xml:space="preserve"> punkty</w:t>
      </w:r>
      <w:r w:rsidR="00416855" w:rsidRPr="00733D15">
        <w:t>;</w:t>
      </w:r>
    </w:p>
    <w:p w14:paraId="36357640" w14:textId="77777777" w:rsidR="008E1F6A" w:rsidRPr="00733D15" w:rsidRDefault="00211EC5" w:rsidP="00AB065D">
      <w:pPr>
        <w:pStyle w:val="Akapitzlist"/>
        <w:numPr>
          <w:ilvl w:val="0"/>
          <w:numId w:val="39"/>
        </w:numPr>
        <w:ind w:left="714" w:hanging="357"/>
      </w:pPr>
      <w:r w:rsidRPr="00733D15">
        <w:t xml:space="preserve">pkt 5 – przyznaje się </w:t>
      </w:r>
      <w:ins w:id="91" w:author="Autor">
        <w:r w:rsidR="005C466C" w:rsidRPr="00733D15">
          <w:t>3</w:t>
        </w:r>
      </w:ins>
      <w:del w:id="92" w:author="Autor">
        <w:r w:rsidRPr="00733D15" w:rsidDel="005C466C">
          <w:delText>2</w:delText>
        </w:r>
      </w:del>
      <w:r w:rsidRPr="00733D15">
        <w:t xml:space="preserve"> punkty</w:t>
      </w:r>
      <w:r w:rsidR="00416855" w:rsidRPr="00733D15">
        <w:t>;</w:t>
      </w:r>
    </w:p>
    <w:p w14:paraId="3C06353D" w14:textId="77777777" w:rsidR="00416855" w:rsidRPr="00733D15" w:rsidRDefault="00211EC5" w:rsidP="00AB065D">
      <w:pPr>
        <w:pStyle w:val="Akapitzlist"/>
        <w:numPr>
          <w:ilvl w:val="0"/>
          <w:numId w:val="39"/>
        </w:numPr>
        <w:ind w:left="714" w:hanging="357"/>
      </w:pPr>
      <w:r w:rsidRPr="00733D15">
        <w:t xml:space="preserve">pkt 3 lit. b – przyznaje się </w:t>
      </w:r>
      <w:ins w:id="93" w:author="Autor">
        <w:r w:rsidR="005C466C" w:rsidRPr="00733D15">
          <w:t>2</w:t>
        </w:r>
      </w:ins>
      <w:del w:id="94" w:author="Autor">
        <w:r w:rsidRPr="00733D15" w:rsidDel="005C466C">
          <w:delText>1</w:delText>
        </w:r>
      </w:del>
      <w:r w:rsidRPr="00733D15">
        <w:t xml:space="preserve"> punkt</w:t>
      </w:r>
      <w:ins w:id="95" w:author="Autor">
        <w:r w:rsidR="00B76FF0" w:rsidRPr="00733D15">
          <w:t>y</w:t>
        </w:r>
      </w:ins>
      <w:r w:rsidR="00657059" w:rsidRPr="00733D15">
        <w:t>.</w:t>
      </w:r>
    </w:p>
    <w:p w14:paraId="553543A5" w14:textId="77777777" w:rsidR="007A0B80" w:rsidRPr="00733D15" w:rsidRDefault="007A0B80" w:rsidP="00AB065D">
      <w:pPr>
        <w:pStyle w:val="Akapitzlist"/>
        <w:numPr>
          <w:ilvl w:val="0"/>
          <w:numId w:val="74"/>
        </w:numPr>
        <w:ind w:left="357" w:hanging="357"/>
      </w:pPr>
      <w:r w:rsidRPr="00733D15">
        <w:rPr>
          <w:rFonts w:cs="Arial"/>
        </w:rPr>
        <w:t>Punkty</w:t>
      </w:r>
      <w:r w:rsidRPr="00733D15">
        <w:t xml:space="preserve"> przyznawane w ramach tego kryterium </w:t>
      </w:r>
      <w:r w:rsidR="00E802FA" w:rsidRPr="00733D15">
        <w:t xml:space="preserve">wyboru </w:t>
      </w:r>
      <w:r w:rsidRPr="00733D15">
        <w:t>nie sumują się.</w:t>
      </w:r>
    </w:p>
    <w:p w14:paraId="7770ECA7" w14:textId="77777777" w:rsidR="008E1F6A" w:rsidRPr="00733D15" w:rsidRDefault="00416855" w:rsidP="00BE105D">
      <w:pPr>
        <w:pStyle w:val="Nagwek3"/>
      </w:pPr>
      <w:bookmarkStart w:id="96" w:name="_Toc191556973"/>
      <w:r w:rsidRPr="00733D15">
        <w:t xml:space="preserve">IV.3.3. </w:t>
      </w:r>
      <w:r w:rsidR="00520114" w:rsidRPr="00733D15">
        <w:t xml:space="preserve">Różnica wieku pomiędzy przekazującym </w:t>
      </w:r>
      <w:del w:id="97" w:author="Autor">
        <w:r w:rsidR="00520114" w:rsidRPr="00733D15" w:rsidDel="00DC6E37">
          <w:delText>gospodarstwo</w:delText>
        </w:r>
      </w:del>
      <w:ins w:id="98" w:author="Autor">
        <w:del w:id="99" w:author="Autor">
          <w:r w:rsidR="00E300FB" w:rsidRPr="00733D15" w:rsidDel="00DC6E37">
            <w:delText xml:space="preserve"> </w:delText>
          </w:r>
        </w:del>
        <w:r w:rsidR="00E300FB" w:rsidRPr="00733D15">
          <w:t>UR</w:t>
        </w:r>
      </w:ins>
      <w:r w:rsidR="00520114" w:rsidRPr="00733D15">
        <w:t xml:space="preserve"> a młodym rolnikiem</w:t>
      </w:r>
      <w:bookmarkEnd w:id="96"/>
    </w:p>
    <w:p w14:paraId="4233A918" w14:textId="77777777" w:rsidR="008E1F6A" w:rsidRPr="00733D15" w:rsidRDefault="00520114" w:rsidP="00AB065D">
      <w:pPr>
        <w:pStyle w:val="Akapitzlist"/>
        <w:numPr>
          <w:ilvl w:val="0"/>
          <w:numId w:val="15"/>
        </w:numPr>
        <w:ind w:left="357" w:hanging="357"/>
      </w:pPr>
      <w:r w:rsidRPr="00733D15">
        <w:t xml:space="preserve">Jeżeli </w:t>
      </w:r>
      <w:r w:rsidR="008E1F6A" w:rsidRPr="00733D15">
        <w:t xml:space="preserve">różnica wieku pomiędzy </w:t>
      </w:r>
      <w:ins w:id="100" w:author="Autor">
        <w:r w:rsidR="00175F8A" w:rsidRPr="00733D15">
          <w:t xml:space="preserve">osobą fizyczną </w:t>
        </w:r>
      </w:ins>
      <w:r w:rsidR="008E1F6A" w:rsidRPr="00733D15">
        <w:t>przekazując</w:t>
      </w:r>
      <w:ins w:id="101" w:author="Autor">
        <w:r w:rsidR="00175F8A" w:rsidRPr="00733D15">
          <w:t>ą</w:t>
        </w:r>
      </w:ins>
      <w:del w:id="102" w:author="Autor">
        <w:r w:rsidR="008E1F6A" w:rsidRPr="00733D15" w:rsidDel="00175F8A">
          <w:delText>ym</w:delText>
        </w:r>
      </w:del>
      <w:r w:rsidR="008E1F6A" w:rsidRPr="00733D15">
        <w:rPr>
          <w:rFonts w:cstheme="minorBidi"/>
        </w:rPr>
        <w:t xml:space="preserve"> </w:t>
      </w:r>
      <w:del w:id="103" w:author="Autor">
        <w:r w:rsidR="008E1F6A" w:rsidRPr="00733D15" w:rsidDel="00DC6E37">
          <w:rPr>
            <w:rFonts w:cstheme="minorBidi"/>
          </w:rPr>
          <w:delText>gospodarstwo</w:delText>
        </w:r>
      </w:del>
      <w:ins w:id="104" w:author="Autor">
        <w:del w:id="105" w:author="Autor">
          <w:r w:rsidR="00E300FB" w:rsidRPr="00733D15" w:rsidDel="00DC6E37">
            <w:rPr>
              <w:rFonts w:cstheme="minorBidi"/>
            </w:rPr>
            <w:delText xml:space="preserve"> </w:delText>
          </w:r>
        </w:del>
        <w:r w:rsidR="00E300FB" w:rsidRPr="00733D15">
          <w:rPr>
            <w:rFonts w:cstheme="minorBidi"/>
          </w:rPr>
          <w:t>UR</w:t>
        </w:r>
      </w:ins>
      <w:r w:rsidR="008E1F6A" w:rsidRPr="00733D15">
        <w:rPr>
          <w:rFonts w:cstheme="minorBidi"/>
        </w:rPr>
        <w:t xml:space="preserve"> </w:t>
      </w:r>
      <w:del w:id="106" w:author="Autor">
        <w:r w:rsidR="008E1F6A" w:rsidRPr="00733D15" w:rsidDel="00AA446E">
          <w:rPr>
            <w:rFonts w:cstheme="minorBidi"/>
          </w:rPr>
          <w:delText xml:space="preserve">w całości i na własność </w:delText>
        </w:r>
      </w:del>
      <w:r w:rsidR="008E1F6A" w:rsidRPr="00733D15">
        <w:rPr>
          <w:rFonts w:cstheme="minorBidi"/>
        </w:rPr>
        <w:t xml:space="preserve">a </w:t>
      </w:r>
      <w:ins w:id="107" w:author="Autor">
        <w:r w:rsidR="00175F8A" w:rsidRPr="00733D15">
          <w:t>wnioskodawcą/</w:t>
        </w:r>
      </w:ins>
      <w:r w:rsidR="008E1F6A" w:rsidRPr="00733D15">
        <w:rPr>
          <w:rFonts w:cstheme="minorBidi"/>
        </w:rPr>
        <w:t>młodym rolnikiem</w:t>
      </w:r>
      <w:r w:rsidRPr="00733D15">
        <w:rPr>
          <w:rFonts w:cstheme="minorBidi"/>
        </w:rPr>
        <w:t xml:space="preserve"> wynosi</w:t>
      </w:r>
      <w:r w:rsidR="008E1F6A" w:rsidRPr="00733D15">
        <w:t>:</w:t>
      </w:r>
    </w:p>
    <w:p w14:paraId="52EAE33F" w14:textId="77777777" w:rsidR="008E1F6A" w:rsidRPr="00733D15" w:rsidRDefault="008E1F6A" w:rsidP="00AB065D">
      <w:pPr>
        <w:pStyle w:val="Akapitzlist"/>
        <w:numPr>
          <w:ilvl w:val="0"/>
          <w:numId w:val="40"/>
        </w:numPr>
        <w:ind w:left="714" w:hanging="357"/>
        <w:jc w:val="left"/>
      </w:pPr>
      <w:r w:rsidRPr="00733D15">
        <w:t>powyżej 15 do 25 lat – przyznaje się 3 punkty</w:t>
      </w:r>
      <w:r w:rsidR="00520114" w:rsidRPr="00733D15">
        <w:t>;</w:t>
      </w:r>
    </w:p>
    <w:p w14:paraId="181CC673" w14:textId="77777777" w:rsidR="008E1F6A" w:rsidRPr="00733D15" w:rsidRDefault="008E1F6A" w:rsidP="00AB065D">
      <w:pPr>
        <w:pStyle w:val="Akapitzlist"/>
        <w:numPr>
          <w:ilvl w:val="0"/>
          <w:numId w:val="40"/>
        </w:numPr>
        <w:ind w:left="714" w:hanging="357"/>
        <w:jc w:val="left"/>
      </w:pPr>
      <w:r w:rsidRPr="00733D15">
        <w:t>powyżej 25 lat – przyznaje się 5 punktów</w:t>
      </w:r>
      <w:r w:rsidR="00520114" w:rsidRPr="00733D15">
        <w:t>.</w:t>
      </w:r>
    </w:p>
    <w:p w14:paraId="22F5E619" w14:textId="77777777" w:rsidR="00E50154" w:rsidRPr="00733D15" w:rsidRDefault="008E1F6A" w:rsidP="00AB065D">
      <w:pPr>
        <w:pStyle w:val="Akapitzlist"/>
        <w:numPr>
          <w:ilvl w:val="0"/>
          <w:numId w:val="15"/>
        </w:numPr>
        <w:ind w:left="357" w:hanging="357"/>
      </w:pPr>
      <w:r w:rsidRPr="00733D15">
        <w:t xml:space="preserve">Punkty są przyznawane </w:t>
      </w:r>
      <w:ins w:id="108" w:author="Autor">
        <w:r w:rsidR="00175F8A" w:rsidRPr="00733D15">
          <w:t xml:space="preserve">jeśli wszystkie przekazywane UR wchodzące w skład gospodarstwa wnioskodawcy/młodego rolnika </w:t>
        </w:r>
      </w:ins>
      <w:del w:id="109" w:author="Autor">
        <w:r w:rsidRPr="00733D15" w:rsidDel="00175F8A">
          <w:delText xml:space="preserve">za różnicę wieku pomiędzy osobą fizyczną przekazującą </w:delText>
        </w:r>
      </w:del>
      <w:ins w:id="110" w:author="Autor">
        <w:r w:rsidR="00175F8A" w:rsidRPr="00733D15">
          <w:t>zostaną</w:t>
        </w:r>
        <w:r w:rsidR="003F5746" w:rsidRPr="00733D15">
          <w:t>/zostały</w:t>
        </w:r>
        <w:r w:rsidR="00175F8A" w:rsidRPr="00733D15">
          <w:t xml:space="preserve"> nabyte </w:t>
        </w:r>
        <w:r w:rsidR="00F24003" w:rsidRPr="00733D15">
          <w:t xml:space="preserve">na </w:t>
        </w:r>
        <w:r w:rsidR="00F24003" w:rsidRPr="00733D15">
          <w:rPr>
            <w:rFonts w:cstheme="minorBidi"/>
          </w:rPr>
          <w:t>wyłączną</w:t>
        </w:r>
        <w:r w:rsidR="00F24003" w:rsidRPr="00733D15">
          <w:t xml:space="preserve"> własność </w:t>
        </w:r>
        <w:r w:rsidR="00F24003" w:rsidRPr="00733D15">
          <w:rPr>
            <w:rFonts w:cstheme="minorBidi"/>
          </w:rPr>
          <w:t>lub do małżeńskiej wspólności majątkowej</w:t>
        </w:r>
      </w:ins>
      <w:del w:id="111" w:author="Autor">
        <w:r w:rsidR="005740B1" w:rsidRPr="00733D15" w:rsidDel="00F24003">
          <w:delText xml:space="preserve">wszystkie UR </w:delText>
        </w:r>
        <w:r w:rsidR="00A8765A" w:rsidRPr="00733D15" w:rsidDel="00F24003">
          <w:delText xml:space="preserve">– na </w:delText>
        </w:r>
        <w:r w:rsidR="00A8765A" w:rsidRPr="00733D15" w:rsidDel="00F24003">
          <w:rPr>
            <w:rFonts w:cstheme="minorBidi"/>
          </w:rPr>
          <w:delText>wyłączną</w:delText>
        </w:r>
        <w:r w:rsidR="00A8765A" w:rsidRPr="00733D15" w:rsidDel="00F24003">
          <w:delText xml:space="preserve"> własność </w:delText>
        </w:r>
        <w:r w:rsidR="00A8765A" w:rsidRPr="00733D15" w:rsidDel="00F24003">
          <w:rPr>
            <w:rFonts w:cstheme="minorBidi"/>
          </w:rPr>
          <w:delText xml:space="preserve">lub do małżeńskiej wspólności majątkowej </w:delText>
        </w:r>
        <w:r w:rsidR="00A8765A" w:rsidRPr="00733D15" w:rsidDel="00F24003">
          <w:delText xml:space="preserve">– </w:delText>
        </w:r>
        <w:r w:rsidR="005740B1" w:rsidRPr="00733D15" w:rsidDel="00F24003">
          <w:delText>oraz wszystkie zwierzęta gospodarskie</w:delText>
        </w:r>
        <w:r w:rsidR="00AE6429" w:rsidRPr="00733D15" w:rsidDel="00F24003">
          <w:delText xml:space="preserve">, jeżeli </w:delText>
        </w:r>
        <w:r w:rsidR="003A1CA3" w:rsidRPr="00733D15" w:rsidDel="00F24003">
          <w:delText>zwierzęta</w:delText>
        </w:r>
        <w:r w:rsidR="003140AE" w:rsidRPr="00733D15" w:rsidDel="00F24003">
          <w:delText xml:space="preserve"> gospodarskie</w:delText>
        </w:r>
        <w:r w:rsidR="003A1CA3" w:rsidRPr="00733D15" w:rsidDel="00F24003">
          <w:delText xml:space="preserve"> są </w:delText>
        </w:r>
        <w:r w:rsidR="008D49CF" w:rsidRPr="00733D15" w:rsidDel="00F24003">
          <w:delText>składnikiem</w:delText>
        </w:r>
        <w:r w:rsidR="003A1CA3" w:rsidRPr="00733D15" w:rsidDel="00F24003">
          <w:delText xml:space="preserve"> gospodarstw</w:delText>
        </w:r>
        <w:r w:rsidR="008D49CF" w:rsidRPr="00733D15" w:rsidDel="00F24003">
          <w:delText>a</w:delText>
        </w:r>
        <w:r w:rsidR="00442D08" w:rsidRPr="00733D15" w:rsidDel="00F24003">
          <w:delText xml:space="preserve"> osoby przekazującej</w:delText>
        </w:r>
        <w:r w:rsidR="002346AF" w:rsidRPr="00733D15" w:rsidDel="00F24003">
          <w:delText xml:space="preserve">, </w:delText>
        </w:r>
        <w:r w:rsidRPr="00733D15" w:rsidDel="00175F8A">
          <w:delText>a wnioskodawcą/młodym rolnikiem</w:delText>
        </w:r>
        <w:r w:rsidR="002346AF" w:rsidRPr="00733D15" w:rsidDel="00F24003">
          <w:delText xml:space="preserve">, </w:delText>
        </w:r>
        <w:r w:rsidRPr="00733D15" w:rsidDel="00F24003">
          <w:delText xml:space="preserve">przy czym własnością osoby przekazującej lub w jej posiadaniu mogą pozostać </w:delText>
        </w:r>
        <w:r w:rsidR="008152B1" w:rsidRPr="00733D15" w:rsidDel="00F24003">
          <w:delText xml:space="preserve">UR </w:delText>
        </w:r>
        <w:r w:rsidRPr="00733D15" w:rsidDel="00F24003">
          <w:delText>o</w:delText>
        </w:r>
        <w:r w:rsidR="00953538" w:rsidRPr="00733D15" w:rsidDel="00F24003">
          <w:delText xml:space="preserve"> </w:delText>
        </w:r>
        <w:r w:rsidRPr="00733D15" w:rsidDel="00F24003">
          <w:delText>powierzchni nieprzekraczającej 0,5 ha</w:delText>
        </w:r>
      </w:del>
      <w:r w:rsidRPr="00733D15">
        <w:t>.</w:t>
      </w:r>
    </w:p>
    <w:p w14:paraId="4E890906" w14:textId="77777777" w:rsidR="008E1F6A" w:rsidRPr="00733D15" w:rsidRDefault="008E1F6A" w:rsidP="00AB065D">
      <w:pPr>
        <w:pStyle w:val="Akapitzlist"/>
        <w:numPr>
          <w:ilvl w:val="0"/>
          <w:numId w:val="15"/>
        </w:numPr>
        <w:ind w:left="357" w:hanging="357"/>
      </w:pPr>
      <w:r w:rsidRPr="00733D15">
        <w:t xml:space="preserve">W przypadku kilku osób fizycznych </w:t>
      </w:r>
      <w:ins w:id="112" w:author="Autor">
        <w:r w:rsidR="00175F8A" w:rsidRPr="007C0F35">
          <w:t>wspólnie</w:t>
        </w:r>
        <w:r w:rsidR="00175F8A" w:rsidRPr="00733D15">
          <w:t xml:space="preserve"> </w:t>
        </w:r>
      </w:ins>
      <w:r w:rsidRPr="00733D15">
        <w:t xml:space="preserve">przekazujących wnioskodawcy/młodemu rolnikowi </w:t>
      </w:r>
      <w:del w:id="113" w:author="Autor">
        <w:r w:rsidRPr="00733D15" w:rsidDel="00DC6E37">
          <w:delText>na własność jedno gospodarstwo</w:delText>
        </w:r>
      </w:del>
      <w:ins w:id="114" w:author="Autor">
        <w:del w:id="115" w:author="Autor">
          <w:r w:rsidR="00E300FB" w:rsidRPr="00733D15" w:rsidDel="00DC6E37">
            <w:delText xml:space="preserve"> </w:delText>
          </w:r>
        </w:del>
        <w:r w:rsidR="00E300FB" w:rsidRPr="00733D15">
          <w:t>UR</w:t>
        </w:r>
      </w:ins>
      <w:r w:rsidRPr="00733D15">
        <w:t xml:space="preserve"> (małżeństwo, współwłaściciele) różnica wieku jest liczona między wnioskodawcą/młodym rolnikiem a najstarszym przekazującym.</w:t>
      </w:r>
    </w:p>
    <w:p w14:paraId="7A2C1101" w14:textId="77777777" w:rsidR="008E1F6A" w:rsidRPr="00733D15" w:rsidRDefault="008E1F6A" w:rsidP="00AB065D">
      <w:pPr>
        <w:pStyle w:val="Akapitzlist"/>
        <w:numPr>
          <w:ilvl w:val="0"/>
          <w:numId w:val="15"/>
        </w:numPr>
        <w:ind w:left="357" w:hanging="357"/>
      </w:pPr>
      <w:r w:rsidRPr="00733D15">
        <w:t xml:space="preserve">W przypadku kilku osób fizycznych </w:t>
      </w:r>
      <w:ins w:id="116" w:author="Autor">
        <w:r w:rsidR="00E300FB" w:rsidRPr="00733D15">
          <w:t>niezależnie</w:t>
        </w:r>
        <w:r w:rsidR="00E300FB" w:rsidRPr="00733D15">
          <w:rPr>
            <w:b/>
          </w:rPr>
          <w:t xml:space="preserve"> </w:t>
        </w:r>
      </w:ins>
      <w:r w:rsidRPr="00733D15">
        <w:t xml:space="preserve">przekazujących </w:t>
      </w:r>
      <w:ins w:id="117" w:author="Autor">
        <w:r w:rsidR="00E300FB" w:rsidRPr="00733D15">
          <w:t xml:space="preserve">swoje UR </w:t>
        </w:r>
      </w:ins>
      <w:del w:id="118" w:author="Autor">
        <w:r w:rsidRPr="00733D15" w:rsidDel="009C621B">
          <w:delText>swoje gospodarstwa</w:delText>
        </w:r>
      </w:del>
      <w:ins w:id="119" w:author="Autor">
        <w:del w:id="120" w:author="Autor">
          <w:r w:rsidR="008B42FE" w:rsidRPr="00733D15" w:rsidDel="009C621B">
            <w:delText xml:space="preserve"> </w:delText>
          </w:r>
        </w:del>
        <w:r w:rsidR="008B42FE" w:rsidRPr="00733D15">
          <w:t>wnioskodawcy/młodemu rolnikowi</w:t>
        </w:r>
      </w:ins>
      <w:r w:rsidRPr="00733D15">
        <w:t>, różnic</w:t>
      </w:r>
      <w:del w:id="121" w:author="Autor">
        <w:r w:rsidRPr="00733D15" w:rsidDel="003F5746">
          <w:delText>ę</w:delText>
        </w:r>
      </w:del>
      <w:ins w:id="122" w:author="Autor">
        <w:r w:rsidR="003F5746" w:rsidRPr="00733D15">
          <w:t>a</w:t>
        </w:r>
      </w:ins>
      <w:r w:rsidRPr="00733D15">
        <w:t xml:space="preserve"> wieku </w:t>
      </w:r>
      <w:ins w:id="123" w:author="Autor">
        <w:r w:rsidR="003F5746" w:rsidRPr="00733D15">
          <w:t xml:space="preserve">jest liczona między </w:t>
        </w:r>
      </w:ins>
      <w:del w:id="124" w:author="Autor">
        <w:r w:rsidRPr="00733D15" w:rsidDel="003F5746">
          <w:delText xml:space="preserve">pomiędzy przekazującym a </w:delText>
        </w:r>
      </w:del>
      <w:r w:rsidRPr="00733D15">
        <w:t xml:space="preserve">wnioskodawcą/młodym rolnikiem </w:t>
      </w:r>
      <w:ins w:id="125" w:author="Autor">
        <w:r w:rsidR="003F5746" w:rsidRPr="00733D15">
          <w:t>a tym przekazującym</w:t>
        </w:r>
      </w:ins>
      <w:del w:id="126" w:author="Autor">
        <w:r w:rsidRPr="00733D15" w:rsidDel="003F5746">
          <w:delText>ustala się na podstawie wieku tej osoby</w:delText>
        </w:r>
      </w:del>
      <w:r w:rsidRPr="00733D15">
        <w:t>, dzięki które</w:t>
      </w:r>
      <w:ins w:id="127" w:author="Autor">
        <w:r w:rsidR="003F5746" w:rsidRPr="00733D15">
          <w:t>mu</w:t>
        </w:r>
      </w:ins>
      <w:del w:id="128" w:author="Autor">
        <w:r w:rsidRPr="00733D15" w:rsidDel="003F5746">
          <w:delText>j</w:delText>
        </w:r>
      </w:del>
      <w:r w:rsidRPr="00733D15">
        <w:t xml:space="preserve"> nowo tworzone gospodarstwo</w:t>
      </w:r>
      <w:r w:rsidR="00E300FB" w:rsidRPr="00733D15">
        <w:t xml:space="preserve"> </w:t>
      </w:r>
      <w:r w:rsidRPr="00733D15">
        <w:t>wnioskodawcy/młodego rolnika powiększy się/powiększyło się o największą powierzchnię UR</w:t>
      </w:r>
      <w:r w:rsidR="00F24003" w:rsidRPr="00733D15">
        <w:t>.</w:t>
      </w:r>
    </w:p>
    <w:p w14:paraId="07954DCD" w14:textId="77777777" w:rsidR="008E1F6A" w:rsidRPr="00733D15" w:rsidRDefault="00520114" w:rsidP="00BE105D">
      <w:pPr>
        <w:pStyle w:val="Nagwek3"/>
      </w:pPr>
      <w:bookmarkStart w:id="129" w:name="_Toc191556974"/>
      <w:r w:rsidRPr="00733D15">
        <w:t>IV.3.4. Przejmowanie gospodarstwa w całości</w:t>
      </w:r>
      <w:bookmarkEnd w:id="129"/>
    </w:p>
    <w:p w14:paraId="05D65D76" w14:textId="77777777" w:rsidR="008E1F6A" w:rsidRPr="00733D15" w:rsidRDefault="00520114" w:rsidP="00AB065D">
      <w:pPr>
        <w:pStyle w:val="Akapitzlist"/>
        <w:numPr>
          <w:ilvl w:val="0"/>
          <w:numId w:val="41"/>
        </w:numPr>
        <w:ind w:left="357" w:hanging="357"/>
      </w:pPr>
      <w:r w:rsidRPr="00733D15">
        <w:t xml:space="preserve">Za </w:t>
      </w:r>
      <w:r w:rsidR="008E1F6A" w:rsidRPr="00733D15">
        <w:t xml:space="preserve">przejmowanie przynajmniej jednego gospodarstwa w całości </w:t>
      </w:r>
      <w:del w:id="130" w:author="Autor">
        <w:r w:rsidR="008E1F6A" w:rsidRPr="00733D15" w:rsidDel="00F42CF2">
          <w:rPr>
            <w:rFonts w:cstheme="minorBidi"/>
          </w:rPr>
          <w:delText>i na własność</w:delText>
        </w:r>
        <w:r w:rsidR="008E1F6A" w:rsidRPr="00733D15" w:rsidDel="00F42CF2">
          <w:delText xml:space="preserve"> </w:delText>
        </w:r>
      </w:del>
      <w:r w:rsidR="008E1F6A" w:rsidRPr="00733D15">
        <w:t xml:space="preserve">przyznaje się </w:t>
      </w:r>
      <w:ins w:id="131" w:author="Autor">
        <w:r w:rsidR="003158BF" w:rsidRPr="00733D15">
          <w:t>5</w:t>
        </w:r>
      </w:ins>
      <w:del w:id="132" w:author="Autor">
        <w:r w:rsidR="008E1F6A" w:rsidRPr="00733D15" w:rsidDel="003158BF">
          <w:delText>4</w:delText>
        </w:r>
      </w:del>
      <w:r w:rsidR="008E1F6A" w:rsidRPr="00733D15">
        <w:t xml:space="preserve"> punkt</w:t>
      </w:r>
      <w:ins w:id="133" w:author="Autor">
        <w:r w:rsidR="003158BF" w:rsidRPr="00733D15">
          <w:t>ów</w:t>
        </w:r>
      </w:ins>
      <w:del w:id="134" w:author="Autor">
        <w:r w:rsidR="008E1F6A" w:rsidRPr="00733D15" w:rsidDel="003158BF">
          <w:delText>y</w:delText>
        </w:r>
      </w:del>
      <w:r w:rsidRPr="00733D15">
        <w:t>.</w:t>
      </w:r>
    </w:p>
    <w:p w14:paraId="0BCC1CE3" w14:textId="77777777" w:rsidR="00582B39" w:rsidRPr="00733D15" w:rsidRDefault="008E1F6A" w:rsidP="00AB065D">
      <w:pPr>
        <w:pStyle w:val="Akapitzlist"/>
        <w:numPr>
          <w:ilvl w:val="0"/>
          <w:numId w:val="41"/>
        </w:numPr>
        <w:ind w:left="357" w:hanging="357"/>
      </w:pPr>
      <w:r w:rsidRPr="00733D15">
        <w:t>Przez przejmowanie gospodarstwa w całości rozumie się</w:t>
      </w:r>
      <w:r w:rsidR="0023653A" w:rsidRPr="00733D15">
        <w:t xml:space="preserve"> przejęcie</w:t>
      </w:r>
      <w:r w:rsidRPr="00733D15">
        <w:t xml:space="preserve"> </w:t>
      </w:r>
      <w:ins w:id="135" w:author="Autor">
        <w:r w:rsidR="00AA446E" w:rsidRPr="00733D15">
          <w:t xml:space="preserve">od przynajmniej jednej osoby fizycznej </w:t>
        </w:r>
      </w:ins>
      <w:r w:rsidRPr="00733D15">
        <w:t>wszystkich UR</w:t>
      </w:r>
      <w:r w:rsidR="00B478E5" w:rsidRPr="00733D15">
        <w:t xml:space="preserve"> </w:t>
      </w:r>
      <w:r w:rsidR="00B35248" w:rsidRPr="00733D15">
        <w:t xml:space="preserve">oraz zwierząt gospodarskich </w:t>
      </w:r>
      <w:ins w:id="136" w:author="Autor">
        <w:r w:rsidR="00E1088E" w:rsidRPr="00733D15">
          <w:t>objętych obowiązkiem rejestracji na podstawie przepisów o systemie identyfikacji i rejestracji zwierząt</w:t>
        </w:r>
        <w:r w:rsidR="00255C41" w:rsidRPr="00733D15">
          <w:t xml:space="preserve"> </w:t>
        </w:r>
      </w:ins>
      <w:r w:rsidRPr="00733D15">
        <w:t xml:space="preserve">wchodzących w skład </w:t>
      </w:r>
      <w:ins w:id="137" w:author="Autor">
        <w:r w:rsidR="00816FBB" w:rsidRPr="00733D15">
          <w:t xml:space="preserve">jej </w:t>
        </w:r>
      </w:ins>
      <w:r w:rsidRPr="00733D15">
        <w:t>gospodarstwa</w:t>
      </w:r>
      <w:del w:id="138" w:author="Autor">
        <w:r w:rsidRPr="00733D15" w:rsidDel="00AA446E">
          <w:delText xml:space="preserve"> przynajmniej jednej przekazującej osoby fizycznej</w:delText>
        </w:r>
      </w:del>
      <w:r w:rsidRPr="00733D15">
        <w:t xml:space="preserve">, z tym że </w:t>
      </w:r>
      <w:ins w:id="139" w:author="Autor">
        <w:r w:rsidR="00B04CFE" w:rsidRPr="00733D15">
          <w:t xml:space="preserve">powierzchnia przekazywanych UR stanowi co najmniej 1 ha, a </w:t>
        </w:r>
      </w:ins>
      <w:r w:rsidRPr="00733D15">
        <w:t>własnością osoby przekazującej lub w jej posiadaniu mogą pozostać UR o powierzchni nie większej niż 0,5 ha.</w:t>
      </w:r>
      <w:r w:rsidR="00404922" w:rsidRPr="00733D15">
        <w:t xml:space="preserve"> </w:t>
      </w:r>
    </w:p>
    <w:p w14:paraId="307CD99A" w14:textId="77777777" w:rsidR="008E1F6A" w:rsidRPr="00733D15" w:rsidRDefault="00582B39" w:rsidP="00AB065D">
      <w:pPr>
        <w:pStyle w:val="Akapitzlist"/>
        <w:numPr>
          <w:ilvl w:val="0"/>
          <w:numId w:val="41"/>
        </w:numPr>
        <w:ind w:left="357" w:hanging="357"/>
      </w:pPr>
      <w:r w:rsidRPr="00733D15">
        <w:rPr>
          <w:rFonts w:cstheme="minorBidi"/>
        </w:rPr>
        <w:t xml:space="preserve">Punkty są przyznawane, jeśli </w:t>
      </w:r>
      <w:r w:rsidRPr="00733D15">
        <w:t xml:space="preserve">UR, o których mowa w ust. 2, </w:t>
      </w:r>
      <w:del w:id="140" w:author="Autor">
        <w:r w:rsidR="00F2534B" w:rsidRPr="00733D15" w:rsidDel="00816FBB">
          <w:delText xml:space="preserve">zostały lub </w:delText>
        </w:r>
      </w:del>
      <w:r w:rsidR="00F2534B" w:rsidRPr="00733D15">
        <w:t>zostaną</w:t>
      </w:r>
      <w:ins w:id="141" w:author="Autor">
        <w:r w:rsidR="00816FBB" w:rsidRPr="00733D15">
          <w:t>/zostały</w:t>
        </w:r>
      </w:ins>
      <w:r w:rsidR="00F2534B" w:rsidRPr="00733D15">
        <w:t xml:space="preserve"> nabyte </w:t>
      </w:r>
      <w:r w:rsidRPr="00733D15">
        <w:t xml:space="preserve">na wyłączną własność </w:t>
      </w:r>
      <w:r w:rsidRPr="00733D15">
        <w:rPr>
          <w:rFonts w:cstheme="minorBidi"/>
        </w:rPr>
        <w:t xml:space="preserve">lub </w:t>
      </w:r>
      <w:r w:rsidR="005740B1" w:rsidRPr="00733D15">
        <w:t>do małżeńskiej wspólności majątkowej</w:t>
      </w:r>
      <w:r w:rsidR="00404922" w:rsidRPr="00733D15">
        <w:rPr>
          <w:rFonts w:cstheme="minorBidi"/>
        </w:rPr>
        <w:t>.</w:t>
      </w:r>
    </w:p>
    <w:p w14:paraId="40B4B812" w14:textId="77777777" w:rsidR="003B59EA" w:rsidRPr="00733D15" w:rsidRDefault="007A0B80" w:rsidP="00AB065D">
      <w:pPr>
        <w:pStyle w:val="Akapitzlist"/>
        <w:numPr>
          <w:ilvl w:val="0"/>
          <w:numId w:val="41"/>
        </w:numPr>
        <w:ind w:left="357" w:hanging="357"/>
      </w:pPr>
      <w:r w:rsidRPr="00733D15">
        <w:rPr>
          <w:rFonts w:cs="Arial"/>
        </w:rPr>
        <w:t xml:space="preserve">Punkty nie </w:t>
      </w:r>
      <w:r w:rsidR="00CA1303" w:rsidRPr="00733D15">
        <w:rPr>
          <w:rFonts w:cs="Arial"/>
        </w:rPr>
        <w:t>są</w:t>
      </w:r>
      <w:r w:rsidRPr="00733D15">
        <w:rPr>
          <w:rFonts w:cs="Arial"/>
        </w:rPr>
        <w:t xml:space="preserve"> przyznawane, jeżeli </w:t>
      </w:r>
      <w:r w:rsidR="00D5342B" w:rsidRPr="00733D15">
        <w:rPr>
          <w:rFonts w:cs="Arial"/>
        </w:rPr>
        <w:t xml:space="preserve">w skład </w:t>
      </w:r>
      <w:r w:rsidRPr="00733D15">
        <w:rPr>
          <w:rFonts w:cs="Arial"/>
        </w:rPr>
        <w:t>przejmowane</w:t>
      </w:r>
      <w:r w:rsidR="00D5342B" w:rsidRPr="00733D15">
        <w:rPr>
          <w:rFonts w:cs="Arial"/>
        </w:rPr>
        <w:t xml:space="preserve">go </w:t>
      </w:r>
      <w:del w:id="142" w:author="Autor">
        <w:r w:rsidR="00D5342B" w:rsidRPr="00733D15" w:rsidDel="00AA446E">
          <w:rPr>
            <w:rFonts w:cs="Arial"/>
          </w:rPr>
          <w:delText>(w całości i na</w:delText>
        </w:r>
        <w:r w:rsidR="00637CCF" w:rsidRPr="00733D15" w:rsidDel="00AA446E">
          <w:rPr>
            <w:rFonts w:cs="Arial"/>
          </w:rPr>
          <w:delText xml:space="preserve"> </w:delText>
        </w:r>
        <w:r w:rsidR="00D5342B" w:rsidRPr="00733D15" w:rsidDel="00AA446E">
          <w:rPr>
            <w:rFonts w:cs="Arial"/>
          </w:rPr>
          <w:delText>własność)</w:delText>
        </w:r>
        <w:r w:rsidR="00D5342B" w:rsidRPr="00733D15" w:rsidDel="008845E0">
          <w:rPr>
            <w:rFonts w:cs="Arial"/>
          </w:rPr>
          <w:delText xml:space="preserve"> </w:delText>
        </w:r>
      </w:del>
      <w:r w:rsidR="00D5342B" w:rsidRPr="00733D15">
        <w:rPr>
          <w:rFonts w:cs="Arial"/>
        </w:rPr>
        <w:t xml:space="preserve">gospodarstwa wchodzą </w:t>
      </w:r>
      <w:r w:rsidR="00F93FA7" w:rsidRPr="00733D15">
        <w:rPr>
          <w:rFonts w:cs="Arial"/>
        </w:rPr>
        <w:t xml:space="preserve">jakiekolwiek </w:t>
      </w:r>
      <w:r w:rsidR="003B59EA" w:rsidRPr="00733D15">
        <w:rPr>
          <w:rFonts w:cs="Arial"/>
        </w:rPr>
        <w:t>grunty, które wchodziły</w:t>
      </w:r>
      <w:r w:rsidR="00D5342B" w:rsidRPr="00733D15">
        <w:rPr>
          <w:rFonts w:cs="Arial"/>
        </w:rPr>
        <w:t xml:space="preserve"> </w:t>
      </w:r>
      <w:r w:rsidR="003B59EA" w:rsidRPr="00733D15">
        <w:rPr>
          <w:rFonts w:cs="Arial"/>
        </w:rPr>
        <w:t xml:space="preserve">w skład gospodarstwa beneficjenta </w:t>
      </w:r>
      <w:r w:rsidR="006937F5" w:rsidRPr="00733D15">
        <w:rPr>
          <w:rFonts w:cs="Arial"/>
        </w:rPr>
        <w:t xml:space="preserve">operacji typu </w:t>
      </w:r>
      <w:r w:rsidR="003B59EA" w:rsidRPr="00733D15">
        <w:rPr>
          <w:rFonts w:cs="Arial"/>
        </w:rPr>
        <w:t>Premi</w:t>
      </w:r>
      <w:r w:rsidR="006937F5" w:rsidRPr="00733D15">
        <w:rPr>
          <w:rFonts w:cs="Arial"/>
        </w:rPr>
        <w:t>e</w:t>
      </w:r>
      <w:r w:rsidR="003B59EA" w:rsidRPr="00733D15">
        <w:rPr>
          <w:rFonts w:cs="Arial"/>
        </w:rPr>
        <w:t xml:space="preserve"> dla młodych rolników PROW 2014</w:t>
      </w:r>
      <w:r w:rsidR="003B59EA" w:rsidRPr="00733D15">
        <w:t>–</w:t>
      </w:r>
      <w:r w:rsidR="003B59EA" w:rsidRPr="00733D15">
        <w:rPr>
          <w:rFonts w:cs="Arial"/>
        </w:rPr>
        <w:t>2020 w</w:t>
      </w:r>
      <w:r w:rsidR="0050644A" w:rsidRPr="00733D15">
        <w:rPr>
          <w:rFonts w:cs="Arial"/>
        </w:rPr>
        <w:t> </w:t>
      </w:r>
      <w:r w:rsidR="003B59EA" w:rsidRPr="00733D15">
        <w:rPr>
          <w:rFonts w:cs="Arial"/>
        </w:rPr>
        <w:t>dniu złożenia przez niego WOP I – z wyjątkiem przypadku śmierci tego beneficjenta.</w:t>
      </w:r>
    </w:p>
    <w:p w14:paraId="70065D2F" w14:textId="77777777" w:rsidR="00217461" w:rsidRPr="00733D15" w:rsidRDefault="00217461" w:rsidP="00BE105D">
      <w:pPr>
        <w:pStyle w:val="Nagwek3"/>
      </w:pPr>
      <w:bookmarkStart w:id="143" w:name="_Toc191556975"/>
      <w:r w:rsidRPr="00733D15">
        <w:t>IV.3.5. Uczestnictwo w systemach jakości</w:t>
      </w:r>
      <w:bookmarkEnd w:id="143"/>
    </w:p>
    <w:p w14:paraId="3F31BB53" w14:textId="77777777" w:rsidR="008E1F6A" w:rsidRPr="00733D15" w:rsidRDefault="008E1F6A" w:rsidP="00AB065D">
      <w:pPr>
        <w:pStyle w:val="Akapitzlist"/>
        <w:numPr>
          <w:ilvl w:val="0"/>
          <w:numId w:val="42"/>
        </w:numPr>
        <w:ind w:left="357" w:hanging="357"/>
        <w:rPr>
          <w:rFonts w:cs="Arial"/>
        </w:rPr>
      </w:pPr>
      <w:r w:rsidRPr="00733D15">
        <w:rPr>
          <w:rFonts w:cs="Arial"/>
        </w:rPr>
        <w:t>P</w:t>
      </w:r>
      <w:r w:rsidRPr="00733D15">
        <w:rPr>
          <w:rStyle w:val="normaltextrun"/>
          <w:rFonts w:cs="Arial"/>
        </w:rPr>
        <w:t xml:space="preserve">unkty </w:t>
      </w:r>
      <w:r w:rsidRPr="00733D15">
        <w:t>przyznaje</w:t>
      </w:r>
      <w:r w:rsidRPr="00733D15">
        <w:rPr>
          <w:rStyle w:val="normaltextrun"/>
          <w:rFonts w:cs="Arial"/>
        </w:rPr>
        <w:t xml:space="preserve"> się za </w:t>
      </w:r>
      <w:r w:rsidR="00F532E2" w:rsidRPr="00733D15">
        <w:rPr>
          <w:rStyle w:val="normaltextrun"/>
          <w:rFonts w:cs="Arial"/>
        </w:rPr>
        <w:t xml:space="preserve">uczestnictwo </w:t>
      </w:r>
      <w:r w:rsidRPr="00733D15">
        <w:rPr>
          <w:rStyle w:val="normaltextrun"/>
          <w:rFonts w:cs="Arial"/>
        </w:rPr>
        <w:t>lub planowan</w:t>
      </w:r>
      <w:r w:rsidR="00F532E2" w:rsidRPr="00733D15">
        <w:rPr>
          <w:rStyle w:val="normaltextrun"/>
          <w:rFonts w:cs="Arial"/>
        </w:rPr>
        <w:t>e</w:t>
      </w:r>
      <w:r w:rsidRPr="00733D15">
        <w:rPr>
          <w:rStyle w:val="normaltextrun"/>
          <w:rFonts w:cs="Arial"/>
        </w:rPr>
        <w:t xml:space="preserve"> </w:t>
      </w:r>
      <w:r w:rsidR="00F532E2" w:rsidRPr="00733D15">
        <w:rPr>
          <w:rStyle w:val="normaltextrun"/>
          <w:rFonts w:cs="Arial"/>
        </w:rPr>
        <w:t>uczestnictwo</w:t>
      </w:r>
      <w:r w:rsidRPr="00733D15">
        <w:rPr>
          <w:rStyle w:val="normaltextrun"/>
          <w:rFonts w:cs="Arial"/>
        </w:rPr>
        <w:t xml:space="preserve"> w:</w:t>
      </w:r>
    </w:p>
    <w:p w14:paraId="71EC44AD" w14:textId="77777777" w:rsidR="000E724C" w:rsidRPr="00733D15" w:rsidRDefault="008E1F6A" w:rsidP="00AB065D">
      <w:pPr>
        <w:pStyle w:val="paragraph"/>
        <w:numPr>
          <w:ilvl w:val="0"/>
          <w:numId w:val="13"/>
        </w:numPr>
        <w:spacing w:before="0" w:beforeAutospacing="0" w:after="120" w:afterAutospacing="0" w:line="360" w:lineRule="auto"/>
        <w:ind w:left="714" w:hanging="357"/>
        <w:contextualSpacing/>
        <w:jc w:val="both"/>
        <w:textAlignment w:val="baseline"/>
        <w:rPr>
          <w:rFonts w:ascii="Arial" w:hAnsi="Arial" w:cs="Arial"/>
        </w:rPr>
      </w:pPr>
      <w:r w:rsidRPr="00733D15">
        <w:rPr>
          <w:rFonts w:ascii="Arial" w:hAnsi="Arial" w:cs="Arial"/>
        </w:rPr>
        <w:t>unijnym systemie jakości</w:t>
      </w:r>
      <w:r w:rsidR="000E724C" w:rsidRPr="00733D15">
        <w:rPr>
          <w:rFonts w:ascii="Arial" w:hAnsi="Arial" w:cs="Arial"/>
        </w:rPr>
        <w:t>:</w:t>
      </w:r>
    </w:p>
    <w:p w14:paraId="1013A5C6" w14:textId="77777777" w:rsidR="000E724C" w:rsidRPr="00733D15" w:rsidRDefault="000E724C" w:rsidP="00AB065D">
      <w:pPr>
        <w:pStyle w:val="Akapitzlist"/>
        <w:numPr>
          <w:ilvl w:val="0"/>
          <w:numId w:val="43"/>
        </w:numPr>
        <w:ind w:left="1077" w:hanging="357"/>
        <w:jc w:val="left"/>
        <w:rPr>
          <w:rFonts w:cs="Arial"/>
        </w:rPr>
      </w:pPr>
      <w:r w:rsidRPr="00733D15">
        <w:rPr>
          <w:rFonts w:cs="Arial"/>
        </w:rPr>
        <w:t>rolnictw</w:t>
      </w:r>
      <w:r w:rsidR="00600C64" w:rsidRPr="00733D15">
        <w:rPr>
          <w:rFonts w:cs="Arial"/>
        </w:rPr>
        <w:t>o</w:t>
      </w:r>
      <w:r w:rsidRPr="00733D15">
        <w:rPr>
          <w:rFonts w:cs="Arial"/>
        </w:rPr>
        <w:t xml:space="preserve"> ekologiczne </w:t>
      </w:r>
      <w:r w:rsidR="008E1F6A" w:rsidRPr="00733D15">
        <w:rPr>
          <w:rFonts w:cs="Arial"/>
        </w:rPr>
        <w:t xml:space="preserve">– </w:t>
      </w:r>
      <w:r w:rsidRPr="00733D15">
        <w:rPr>
          <w:rFonts w:cs="Arial"/>
        </w:rPr>
        <w:t xml:space="preserve">4 punkty, pod warunkiem objęcia tym systemem co najmniej 50 % powierzchni UR tego gospodarstwa, </w:t>
      </w:r>
    </w:p>
    <w:p w14:paraId="5CCB5965" w14:textId="77777777" w:rsidR="000E724C" w:rsidRPr="00733D15" w:rsidRDefault="000E724C" w:rsidP="00AB065D">
      <w:pPr>
        <w:pStyle w:val="Akapitzlist"/>
        <w:numPr>
          <w:ilvl w:val="0"/>
          <w:numId w:val="43"/>
        </w:numPr>
        <w:ind w:left="1077" w:hanging="357"/>
        <w:jc w:val="left"/>
        <w:rPr>
          <w:rFonts w:cs="Arial"/>
        </w:rPr>
      </w:pPr>
      <w:r w:rsidRPr="00733D15">
        <w:rPr>
          <w:rFonts w:cs="Arial"/>
        </w:rPr>
        <w:t>i</w:t>
      </w:r>
      <w:r w:rsidR="006252F6" w:rsidRPr="00733D15">
        <w:rPr>
          <w:rFonts w:cs="Arial"/>
        </w:rPr>
        <w:t>nnym</w:t>
      </w:r>
      <w:r w:rsidR="006252F6" w:rsidRPr="00733D15">
        <w:t xml:space="preserve"> niż rolnictwo ekologiczne </w:t>
      </w:r>
      <w:r w:rsidRPr="00733D15">
        <w:t xml:space="preserve">wymienionym </w:t>
      </w:r>
      <w:r w:rsidR="0088750F" w:rsidRPr="00733D15">
        <w:t>w ust. 2</w:t>
      </w:r>
      <w:r w:rsidR="006252F6" w:rsidRPr="00733D15">
        <w:t xml:space="preserve"> </w:t>
      </w:r>
      <w:r w:rsidRPr="00733D15">
        <w:t xml:space="preserve">– </w:t>
      </w:r>
      <w:r w:rsidRPr="00733D15">
        <w:rPr>
          <w:rFonts w:cs="Arial"/>
        </w:rPr>
        <w:t>2 punkty</w:t>
      </w:r>
      <w:r w:rsidR="00520114" w:rsidRPr="00733D15">
        <w:rPr>
          <w:rFonts w:cs="Arial"/>
        </w:rPr>
        <w:t>;</w:t>
      </w:r>
    </w:p>
    <w:p w14:paraId="003167F0" w14:textId="77777777" w:rsidR="008E1F6A" w:rsidRPr="00733D15" w:rsidRDefault="008E1F6A" w:rsidP="00AB065D">
      <w:pPr>
        <w:pStyle w:val="paragraph"/>
        <w:numPr>
          <w:ilvl w:val="0"/>
          <w:numId w:val="13"/>
        </w:numPr>
        <w:spacing w:before="0" w:beforeAutospacing="0" w:after="120" w:afterAutospacing="0" w:line="360" w:lineRule="auto"/>
        <w:ind w:left="714" w:hanging="357"/>
        <w:contextualSpacing/>
        <w:jc w:val="both"/>
        <w:textAlignment w:val="baseline"/>
        <w:rPr>
          <w:rStyle w:val="normaltextrun"/>
          <w:rFonts w:ascii="Arial" w:eastAsiaTheme="minorHAnsi" w:hAnsi="Arial" w:cs="Arial"/>
          <w:lang w:eastAsia="en-US"/>
        </w:rPr>
      </w:pPr>
      <w:r w:rsidRPr="00733D15">
        <w:rPr>
          <w:rFonts w:ascii="Arial" w:hAnsi="Arial" w:cs="Arial"/>
        </w:rPr>
        <w:t xml:space="preserve">krajowym systemie jakości – 1 punkt, pod warunkiem że jest to </w:t>
      </w:r>
      <w:r w:rsidRPr="00733D15">
        <w:rPr>
          <w:rStyle w:val="normaltextrun"/>
          <w:rFonts w:ascii="Arial" w:hAnsi="Arial" w:cs="Arial"/>
        </w:rPr>
        <w:t xml:space="preserve">system jakości uznany na </w:t>
      </w:r>
      <w:r w:rsidR="0088750F" w:rsidRPr="00733D15">
        <w:rPr>
          <w:rStyle w:val="normaltextrun"/>
          <w:rFonts w:ascii="Arial" w:hAnsi="Arial" w:cs="Arial"/>
        </w:rPr>
        <w:t>podstawie</w:t>
      </w:r>
      <w:r w:rsidRPr="00733D15">
        <w:rPr>
          <w:rStyle w:val="normaltextrun"/>
          <w:rFonts w:ascii="Arial" w:hAnsi="Arial" w:cs="Arial"/>
        </w:rPr>
        <w:t xml:space="preserve"> decyzji Ministra Rolnictwa i Rozwoju Wsi za krajowy system jakości żywności i notyfikowany do Komisji Europejskiej zgodnie z Dyrektywą (UE) nr 2015/1535 </w:t>
      </w:r>
      <w:r w:rsidRPr="00733D15">
        <w:rPr>
          <w:rStyle w:val="spellingerror"/>
          <w:rFonts w:ascii="Arial" w:hAnsi="Arial" w:cs="Arial"/>
        </w:rPr>
        <w:t>Parlamentu Europejskiego i Rady</w:t>
      </w:r>
      <w:r w:rsidRPr="00733D15">
        <w:rPr>
          <w:rStyle w:val="normaltextrun"/>
          <w:rFonts w:ascii="Arial" w:hAnsi="Arial" w:cs="Arial"/>
        </w:rPr>
        <w:t xml:space="preserve"> z</w:t>
      </w:r>
      <w:r w:rsidR="00CA1303" w:rsidRPr="00733D15">
        <w:rPr>
          <w:rStyle w:val="normaltextrun"/>
          <w:rFonts w:ascii="Arial" w:hAnsi="Arial" w:cs="Arial"/>
        </w:rPr>
        <w:t> </w:t>
      </w:r>
      <w:r w:rsidRPr="00733D15">
        <w:rPr>
          <w:rStyle w:val="normaltextrun"/>
          <w:rFonts w:ascii="Arial" w:hAnsi="Arial" w:cs="Arial"/>
        </w:rPr>
        <w:t>dnia 9 września 2015 r. ustanawiającą procedurę udzielania informacji w</w:t>
      </w:r>
      <w:r w:rsidR="00CA1303" w:rsidRPr="00733D15">
        <w:rPr>
          <w:rStyle w:val="normaltextrun"/>
          <w:rFonts w:ascii="Arial" w:hAnsi="Arial" w:cs="Arial"/>
        </w:rPr>
        <w:t> </w:t>
      </w:r>
      <w:r w:rsidRPr="00733D15">
        <w:rPr>
          <w:rStyle w:val="normaltextrun"/>
          <w:rFonts w:ascii="Arial" w:hAnsi="Arial" w:cs="Arial"/>
        </w:rPr>
        <w:t>dziedzinie przepisów technicznych oraz zasad dotyczących usług społeczeństwa informacyjnego</w:t>
      </w:r>
    </w:p>
    <w:p w14:paraId="026D196A" w14:textId="77777777" w:rsidR="008E1F6A" w:rsidRPr="00733D15" w:rsidRDefault="008E1F6A" w:rsidP="00C46975">
      <w:pPr>
        <w:pStyle w:val="paragraph"/>
        <w:spacing w:before="0" w:beforeAutospacing="0" w:after="0" w:afterAutospacing="0" w:line="360" w:lineRule="auto"/>
        <w:textAlignment w:val="baseline"/>
        <w:rPr>
          <w:rFonts w:ascii="Arial" w:hAnsi="Arial" w:cs="Arial"/>
        </w:rPr>
      </w:pPr>
      <w:r w:rsidRPr="00733D15">
        <w:rPr>
          <w:rFonts w:ascii="Arial" w:hAnsi="Arial" w:cs="Arial"/>
        </w:rPr>
        <w:t>– jednak nie więcej niż 5 punktów</w:t>
      </w:r>
      <w:r w:rsidR="0050644A" w:rsidRPr="00733D15">
        <w:rPr>
          <w:rFonts w:ascii="Arial" w:hAnsi="Arial" w:cs="Arial"/>
        </w:rPr>
        <w:t>.</w:t>
      </w:r>
      <w:r w:rsidR="00875CD8" w:rsidRPr="00733D15">
        <w:rPr>
          <w:rFonts w:ascii="Arial" w:hAnsi="Arial" w:cs="Arial"/>
        </w:rPr>
        <w:t xml:space="preserve"> </w:t>
      </w:r>
      <w:r w:rsidR="0050644A" w:rsidRPr="00733D15">
        <w:rPr>
          <w:rFonts w:ascii="Arial" w:hAnsi="Arial" w:cs="Arial"/>
        </w:rPr>
        <w:t>P</w:t>
      </w:r>
      <w:r w:rsidR="00875CD8" w:rsidRPr="00733D15">
        <w:rPr>
          <w:rFonts w:ascii="Arial" w:hAnsi="Arial" w:cs="Arial"/>
        </w:rPr>
        <w:t>unkty przyznawane w ramach tego kryterium sumują się</w:t>
      </w:r>
      <w:r w:rsidRPr="00733D15">
        <w:rPr>
          <w:rFonts w:ascii="Arial" w:hAnsi="Arial" w:cs="Arial"/>
        </w:rPr>
        <w:t>.</w:t>
      </w:r>
    </w:p>
    <w:p w14:paraId="2E74A5F7" w14:textId="77777777" w:rsidR="008E1F6A" w:rsidRPr="00733D15" w:rsidRDefault="008E1F6A" w:rsidP="00AB065D">
      <w:pPr>
        <w:pStyle w:val="Akapitzlist"/>
        <w:numPr>
          <w:ilvl w:val="0"/>
          <w:numId w:val="42"/>
        </w:numPr>
        <w:ind w:left="357" w:hanging="357"/>
        <w:rPr>
          <w:rFonts w:cs="Arial"/>
        </w:rPr>
      </w:pPr>
      <w:r w:rsidRPr="00733D15">
        <w:rPr>
          <w:rStyle w:val="normaltextrun"/>
        </w:rPr>
        <w:t>Unijn</w:t>
      </w:r>
      <w:r w:rsidR="004329D3" w:rsidRPr="00733D15">
        <w:rPr>
          <w:rStyle w:val="normaltextrun"/>
        </w:rPr>
        <w:t>ymi</w:t>
      </w:r>
      <w:r w:rsidRPr="00733D15">
        <w:rPr>
          <w:rFonts w:cs="Arial"/>
          <w:b/>
        </w:rPr>
        <w:t xml:space="preserve"> </w:t>
      </w:r>
      <w:r w:rsidRPr="00733D15">
        <w:rPr>
          <w:rFonts w:cs="Arial"/>
        </w:rPr>
        <w:t>system</w:t>
      </w:r>
      <w:r w:rsidR="004329D3" w:rsidRPr="00733D15">
        <w:rPr>
          <w:rFonts w:cs="Arial"/>
        </w:rPr>
        <w:t>ami</w:t>
      </w:r>
      <w:r w:rsidRPr="00733D15">
        <w:rPr>
          <w:rFonts w:cs="Arial"/>
        </w:rPr>
        <w:t xml:space="preserve"> jakości, za uczestnictwo w których przyznaje się punkty</w:t>
      </w:r>
      <w:r w:rsidR="004329D3" w:rsidRPr="00733D15">
        <w:rPr>
          <w:rFonts w:cs="Arial"/>
        </w:rPr>
        <w:t xml:space="preserve"> są</w:t>
      </w:r>
      <w:r w:rsidRPr="00733D15">
        <w:rPr>
          <w:rFonts w:cs="Arial"/>
        </w:rPr>
        <w:t>:</w:t>
      </w:r>
    </w:p>
    <w:p w14:paraId="4C0FCE42" w14:textId="77777777" w:rsidR="008E1F6A" w:rsidRPr="00733D15" w:rsidRDefault="007B5A73" w:rsidP="00AB065D">
      <w:pPr>
        <w:pStyle w:val="paragraph"/>
        <w:numPr>
          <w:ilvl w:val="0"/>
          <w:numId w:val="44"/>
        </w:numPr>
        <w:spacing w:before="0" w:beforeAutospacing="0" w:after="120" w:afterAutospacing="0" w:line="360" w:lineRule="auto"/>
        <w:ind w:left="714" w:hanging="357"/>
        <w:contextualSpacing/>
        <w:jc w:val="both"/>
        <w:textAlignment w:val="baseline"/>
        <w:rPr>
          <w:rFonts w:ascii="Arial" w:hAnsi="Arial" w:cs="Arial"/>
        </w:rPr>
      </w:pPr>
      <w:r w:rsidRPr="00733D15">
        <w:rPr>
          <w:rStyle w:val="normaltextrun"/>
          <w:rFonts w:ascii="Arial" w:hAnsi="Arial" w:cs="Arial"/>
        </w:rPr>
        <w:t>c</w:t>
      </w:r>
      <w:r w:rsidR="008E1F6A" w:rsidRPr="00733D15">
        <w:rPr>
          <w:rStyle w:val="normaltextrun"/>
          <w:rFonts w:ascii="Arial" w:hAnsi="Arial" w:cs="Arial"/>
        </w:rPr>
        <w:t xml:space="preserve">hronione </w:t>
      </w:r>
      <w:r w:rsidRPr="00733D15">
        <w:rPr>
          <w:rStyle w:val="normaltextrun"/>
          <w:rFonts w:ascii="Arial" w:hAnsi="Arial" w:cs="Arial"/>
        </w:rPr>
        <w:t>n</w:t>
      </w:r>
      <w:r w:rsidR="008E1F6A" w:rsidRPr="00733D15">
        <w:rPr>
          <w:rStyle w:val="normaltextrun"/>
          <w:rFonts w:ascii="Arial" w:hAnsi="Arial" w:cs="Arial"/>
        </w:rPr>
        <w:t xml:space="preserve">azwy </w:t>
      </w:r>
      <w:r w:rsidRPr="00733D15">
        <w:rPr>
          <w:rStyle w:val="normaltextrun"/>
          <w:rFonts w:ascii="Arial" w:hAnsi="Arial" w:cs="Arial"/>
        </w:rPr>
        <w:t>p</w:t>
      </w:r>
      <w:r w:rsidR="008E1F6A" w:rsidRPr="00733D15">
        <w:rPr>
          <w:rStyle w:val="normaltextrun"/>
          <w:rFonts w:ascii="Arial" w:hAnsi="Arial" w:cs="Arial"/>
        </w:rPr>
        <w:t xml:space="preserve">ochodzenia, </w:t>
      </w:r>
      <w:r w:rsidRPr="00733D15">
        <w:rPr>
          <w:rStyle w:val="normaltextrun"/>
          <w:rFonts w:ascii="Arial" w:hAnsi="Arial" w:cs="Arial"/>
        </w:rPr>
        <w:t>c</w:t>
      </w:r>
      <w:r w:rsidR="008E1F6A" w:rsidRPr="00733D15">
        <w:rPr>
          <w:rStyle w:val="normaltextrun"/>
          <w:rFonts w:ascii="Arial" w:hAnsi="Arial" w:cs="Arial"/>
        </w:rPr>
        <w:t xml:space="preserve">hronione </w:t>
      </w:r>
      <w:r w:rsidRPr="00733D15">
        <w:rPr>
          <w:rStyle w:val="normaltextrun"/>
          <w:rFonts w:ascii="Arial" w:hAnsi="Arial" w:cs="Arial"/>
        </w:rPr>
        <w:t>o</w:t>
      </w:r>
      <w:r w:rsidR="008E1F6A" w:rsidRPr="00733D15">
        <w:rPr>
          <w:rStyle w:val="normaltextrun"/>
          <w:rFonts w:ascii="Arial" w:hAnsi="Arial" w:cs="Arial"/>
        </w:rPr>
        <w:t xml:space="preserve">znaczenia </w:t>
      </w:r>
      <w:r w:rsidRPr="00733D15">
        <w:rPr>
          <w:rStyle w:val="normaltextrun"/>
          <w:rFonts w:ascii="Arial" w:hAnsi="Arial" w:cs="Arial"/>
        </w:rPr>
        <w:t>g</w:t>
      </w:r>
      <w:r w:rsidR="008E1F6A" w:rsidRPr="00733D15">
        <w:rPr>
          <w:rStyle w:val="normaltextrun"/>
          <w:rFonts w:ascii="Arial" w:hAnsi="Arial" w:cs="Arial"/>
        </w:rPr>
        <w:t>eograficzne</w:t>
      </w:r>
      <w:ins w:id="144" w:author="Autor">
        <w:r w:rsidR="007F218A" w:rsidRPr="00733D15">
          <w:rPr>
            <w:rStyle w:val="normaltextrun"/>
            <w:rFonts w:ascii="Arial" w:hAnsi="Arial" w:cs="Arial"/>
          </w:rPr>
          <w:t xml:space="preserve"> win i produktów rolnych</w:t>
        </w:r>
      </w:ins>
      <w:r w:rsidR="008E1F6A" w:rsidRPr="00733D15">
        <w:rPr>
          <w:rStyle w:val="normaltextrun"/>
          <w:rFonts w:ascii="Arial" w:hAnsi="Arial" w:cs="Arial"/>
        </w:rPr>
        <w:t xml:space="preserve"> oraz </w:t>
      </w:r>
      <w:r w:rsidRPr="00733D15">
        <w:rPr>
          <w:rStyle w:val="normaltextrun"/>
          <w:rFonts w:ascii="Arial" w:hAnsi="Arial" w:cs="Arial"/>
        </w:rPr>
        <w:t>g</w:t>
      </w:r>
      <w:r w:rsidR="008E1F6A" w:rsidRPr="00733D15">
        <w:rPr>
          <w:rStyle w:val="normaltextrun"/>
          <w:rFonts w:ascii="Arial" w:hAnsi="Arial" w:cs="Arial"/>
        </w:rPr>
        <w:t xml:space="preserve">warantowane </w:t>
      </w:r>
      <w:r w:rsidRPr="00733D15">
        <w:rPr>
          <w:rStyle w:val="normaltextrun"/>
          <w:rFonts w:ascii="Arial" w:hAnsi="Arial" w:cs="Arial"/>
        </w:rPr>
        <w:t>t</w:t>
      </w:r>
      <w:r w:rsidR="008E1F6A" w:rsidRPr="00733D15">
        <w:rPr>
          <w:rStyle w:val="normaltextrun"/>
          <w:rFonts w:ascii="Arial" w:hAnsi="Arial" w:cs="Arial"/>
        </w:rPr>
        <w:t xml:space="preserve">radycyjne </w:t>
      </w:r>
      <w:r w:rsidRPr="00733D15">
        <w:rPr>
          <w:rStyle w:val="normaltextrun"/>
          <w:rFonts w:ascii="Arial" w:hAnsi="Arial" w:cs="Arial"/>
        </w:rPr>
        <w:t>s</w:t>
      </w:r>
      <w:r w:rsidR="008E1F6A" w:rsidRPr="00733D15">
        <w:rPr>
          <w:rStyle w:val="normaltextrun"/>
          <w:rFonts w:ascii="Arial" w:hAnsi="Arial" w:cs="Arial"/>
        </w:rPr>
        <w:t>pecjalności</w:t>
      </w:r>
      <w:ins w:id="145" w:author="Autor">
        <w:r w:rsidR="007F218A" w:rsidRPr="00733D15">
          <w:rPr>
            <w:rStyle w:val="normaltextrun"/>
            <w:rFonts w:ascii="Arial" w:hAnsi="Arial" w:cs="Arial"/>
          </w:rPr>
          <w:t xml:space="preserve"> dla produktów rolnych</w:t>
        </w:r>
      </w:ins>
      <w:r w:rsidR="008E1F6A" w:rsidRPr="00733D15">
        <w:rPr>
          <w:rStyle w:val="normaltextrun"/>
          <w:rFonts w:ascii="Arial" w:hAnsi="Arial" w:cs="Arial"/>
        </w:rPr>
        <w:t xml:space="preserve">, w rozumieniu rozporządzenia </w:t>
      </w:r>
      <w:r w:rsidR="00B33B16" w:rsidRPr="00733D15">
        <w:rPr>
          <w:rStyle w:val="normaltextrun"/>
          <w:rFonts w:ascii="Arial" w:hAnsi="Arial" w:cs="Arial"/>
        </w:rPr>
        <w:t>2024/1143</w:t>
      </w:r>
      <w:r w:rsidR="00520114" w:rsidRPr="00733D15">
        <w:rPr>
          <w:rStyle w:val="normaltextrun"/>
          <w:rFonts w:ascii="Arial" w:hAnsi="Arial" w:cs="Arial"/>
        </w:rPr>
        <w:t>;</w:t>
      </w:r>
    </w:p>
    <w:p w14:paraId="15689641" w14:textId="77777777" w:rsidR="008E1F6A" w:rsidRPr="00733D15" w:rsidDel="007F218A" w:rsidRDefault="008E1F6A">
      <w:pPr>
        <w:pStyle w:val="paragraph"/>
        <w:numPr>
          <w:ilvl w:val="0"/>
          <w:numId w:val="44"/>
        </w:numPr>
        <w:spacing w:before="0" w:beforeAutospacing="0" w:after="120" w:afterAutospacing="0" w:line="360" w:lineRule="auto"/>
        <w:ind w:left="714" w:hanging="357"/>
        <w:contextualSpacing/>
        <w:jc w:val="both"/>
        <w:textAlignment w:val="baseline"/>
        <w:rPr>
          <w:del w:id="146" w:author="Autor"/>
          <w:rFonts w:ascii="Arial" w:hAnsi="Arial" w:cs="Arial"/>
        </w:rPr>
      </w:pPr>
      <w:r w:rsidRPr="00733D15">
        <w:rPr>
          <w:rStyle w:val="normaltextrun"/>
          <w:rFonts w:ascii="Arial" w:hAnsi="Arial" w:cs="Arial"/>
        </w:rPr>
        <w:t>rolnictwo ekologiczne, zgodnie z rozporządzeniem 2018/</w:t>
      </w:r>
      <w:r w:rsidRPr="00733D15">
        <w:rPr>
          <w:rStyle w:val="contextualspellingandgrammarerror"/>
          <w:rFonts w:ascii="Arial" w:eastAsiaTheme="majorEastAsia" w:hAnsi="Arial" w:cs="Arial"/>
        </w:rPr>
        <w:t>848</w:t>
      </w:r>
      <w:del w:id="147" w:author="Autor">
        <w:r w:rsidR="00520114" w:rsidRPr="00733D15" w:rsidDel="007F218A">
          <w:rPr>
            <w:rStyle w:val="contextualspellingandgrammarerror"/>
            <w:rFonts w:ascii="Arial" w:eastAsiaTheme="majorEastAsia" w:hAnsi="Arial" w:cs="Arial"/>
          </w:rPr>
          <w:delText>;</w:delText>
        </w:r>
      </w:del>
    </w:p>
    <w:p w14:paraId="6858F65B" w14:textId="77777777" w:rsidR="008E1F6A" w:rsidRPr="00733D15" w:rsidRDefault="008E1F6A" w:rsidP="007F218A">
      <w:pPr>
        <w:pStyle w:val="paragraph"/>
        <w:numPr>
          <w:ilvl w:val="0"/>
          <w:numId w:val="44"/>
        </w:numPr>
        <w:spacing w:before="0" w:beforeAutospacing="0" w:after="120" w:afterAutospacing="0" w:line="360" w:lineRule="auto"/>
        <w:ind w:left="714" w:hanging="357"/>
        <w:contextualSpacing/>
        <w:jc w:val="both"/>
        <w:textAlignment w:val="baseline"/>
        <w:rPr>
          <w:rFonts w:ascii="Arial" w:hAnsi="Arial" w:cs="Arial"/>
        </w:rPr>
      </w:pPr>
      <w:del w:id="148" w:author="Autor">
        <w:r w:rsidRPr="00733D15" w:rsidDel="007F218A">
          <w:rPr>
            <w:rStyle w:val="normaltextrun"/>
            <w:rFonts w:ascii="Arial" w:hAnsi="Arial" w:cs="Arial"/>
          </w:rPr>
          <w:delText>chronione nazwy pochodzenia i oznaczenia geograficzne wyrobów winiarskich, o których mowa w części II tytule II rozdziale I sekcji 2 rozporządzenia 1308/2013</w:delText>
        </w:r>
      </w:del>
      <w:r w:rsidRPr="00733D15">
        <w:rPr>
          <w:rStyle w:val="normaltextrun"/>
          <w:rFonts w:ascii="Arial" w:hAnsi="Arial" w:cs="Arial"/>
        </w:rPr>
        <w:t>.</w:t>
      </w:r>
    </w:p>
    <w:p w14:paraId="37EFEA7C" w14:textId="77777777" w:rsidR="008E1F6A" w:rsidRPr="00733D15" w:rsidRDefault="008E1F6A" w:rsidP="00AB065D">
      <w:pPr>
        <w:pStyle w:val="Akapitzlist"/>
        <w:numPr>
          <w:ilvl w:val="0"/>
          <w:numId w:val="42"/>
        </w:numPr>
        <w:ind w:left="357" w:hanging="357"/>
        <w:rPr>
          <w:rFonts w:cs="Arial"/>
        </w:rPr>
      </w:pPr>
      <w:r w:rsidRPr="00733D15">
        <w:rPr>
          <w:rStyle w:val="normaltextrun"/>
        </w:rPr>
        <w:t>Krajow</w:t>
      </w:r>
      <w:r w:rsidR="004329D3" w:rsidRPr="00733D15">
        <w:rPr>
          <w:rStyle w:val="normaltextrun"/>
        </w:rPr>
        <w:t>ymi</w:t>
      </w:r>
      <w:r w:rsidRPr="00733D15">
        <w:rPr>
          <w:rFonts w:cs="Arial"/>
          <w:b/>
        </w:rPr>
        <w:t xml:space="preserve"> </w:t>
      </w:r>
      <w:r w:rsidRPr="00733D15">
        <w:rPr>
          <w:rFonts w:cs="Arial"/>
        </w:rPr>
        <w:t>system</w:t>
      </w:r>
      <w:r w:rsidR="004329D3" w:rsidRPr="00733D15">
        <w:rPr>
          <w:rFonts w:cs="Arial"/>
        </w:rPr>
        <w:t>ami</w:t>
      </w:r>
      <w:r w:rsidRPr="00733D15">
        <w:rPr>
          <w:rFonts w:cs="Arial"/>
        </w:rPr>
        <w:t xml:space="preserve"> jakości, za uczestnictwo w których przyznaje się punkty</w:t>
      </w:r>
      <w:r w:rsidR="004329D3" w:rsidRPr="00733D15">
        <w:rPr>
          <w:rFonts w:cs="Arial"/>
        </w:rPr>
        <w:t xml:space="preserve"> są</w:t>
      </w:r>
      <w:r w:rsidRPr="00733D15">
        <w:rPr>
          <w:rFonts w:cs="Arial"/>
        </w:rPr>
        <w:t>:</w:t>
      </w:r>
    </w:p>
    <w:p w14:paraId="0A036055" w14:textId="77777777" w:rsidR="008E1F6A" w:rsidRPr="00733D15" w:rsidRDefault="008E1F6A" w:rsidP="00AB065D">
      <w:pPr>
        <w:pStyle w:val="paragraph"/>
        <w:numPr>
          <w:ilvl w:val="0"/>
          <w:numId w:val="45"/>
        </w:numPr>
        <w:spacing w:before="0" w:beforeAutospacing="0" w:after="120" w:afterAutospacing="0" w:line="360" w:lineRule="auto"/>
        <w:ind w:left="714" w:hanging="357"/>
        <w:contextualSpacing/>
        <w:jc w:val="both"/>
        <w:textAlignment w:val="baseline"/>
        <w:rPr>
          <w:rFonts w:ascii="Arial" w:hAnsi="Arial" w:cs="Arial"/>
        </w:rPr>
      </w:pPr>
      <w:r w:rsidRPr="00733D15">
        <w:rPr>
          <w:rStyle w:val="normaltextrun"/>
          <w:rFonts w:ascii="Arial" w:hAnsi="Arial" w:cs="Arial"/>
        </w:rPr>
        <w:t>integrowana produkcja roślin, w rozumieniu ustawy z dnia 8 marca 2013 r. o</w:t>
      </w:r>
      <w:r w:rsidR="00CA1303" w:rsidRPr="00733D15">
        <w:rPr>
          <w:rStyle w:val="normaltextrun"/>
          <w:rFonts w:ascii="Arial" w:hAnsi="Arial" w:cs="Arial"/>
        </w:rPr>
        <w:t> </w:t>
      </w:r>
      <w:r w:rsidRPr="00733D15">
        <w:rPr>
          <w:rStyle w:val="normaltextrun"/>
          <w:rFonts w:ascii="Arial" w:hAnsi="Arial" w:cs="Arial"/>
        </w:rPr>
        <w:t>środkach ochrony roślin</w:t>
      </w:r>
      <w:r w:rsidR="00520114" w:rsidRPr="00733D15">
        <w:rPr>
          <w:rStyle w:val="normaltextrun"/>
          <w:rFonts w:ascii="Arial" w:hAnsi="Arial" w:cs="Arial"/>
        </w:rPr>
        <w:t>;</w:t>
      </w:r>
    </w:p>
    <w:p w14:paraId="3E9342B8" w14:textId="77777777" w:rsidR="008E1F6A" w:rsidRPr="00733D15" w:rsidRDefault="008E1F6A" w:rsidP="00AB065D">
      <w:pPr>
        <w:pStyle w:val="paragraph"/>
        <w:numPr>
          <w:ilvl w:val="0"/>
          <w:numId w:val="45"/>
        </w:numPr>
        <w:spacing w:before="0" w:beforeAutospacing="0" w:after="120" w:afterAutospacing="0" w:line="360" w:lineRule="auto"/>
        <w:ind w:left="714" w:hanging="357"/>
        <w:contextualSpacing/>
        <w:jc w:val="both"/>
        <w:textAlignment w:val="baseline"/>
        <w:rPr>
          <w:rFonts w:ascii="Arial" w:hAnsi="Arial" w:cs="Arial"/>
        </w:rPr>
      </w:pPr>
      <w:r w:rsidRPr="00733D15">
        <w:rPr>
          <w:rStyle w:val="normaltextrun"/>
          <w:rFonts w:ascii="Arial" w:hAnsi="Arial" w:cs="Arial"/>
        </w:rPr>
        <w:t xml:space="preserve">„Jakość Tradycja” uznany za krajowy system jakości żywności na </w:t>
      </w:r>
      <w:r w:rsidR="0088750F" w:rsidRPr="00733D15">
        <w:rPr>
          <w:rStyle w:val="normaltextrun"/>
          <w:rFonts w:ascii="Arial" w:hAnsi="Arial" w:cs="Arial"/>
        </w:rPr>
        <w:t>podstawie</w:t>
      </w:r>
      <w:r w:rsidRPr="00733D15">
        <w:rPr>
          <w:rStyle w:val="normaltextrun"/>
          <w:rFonts w:ascii="Arial" w:hAnsi="Arial" w:cs="Arial"/>
        </w:rPr>
        <w:t xml:space="preserve"> decyzji Ministra Rolnictwa i Rozwoju Wsi z dnia 12 czerwca 2007 r.</w:t>
      </w:r>
      <w:r w:rsidR="00520114" w:rsidRPr="00733D15">
        <w:rPr>
          <w:rStyle w:val="normaltextrun"/>
          <w:rFonts w:ascii="Arial" w:hAnsi="Arial" w:cs="Arial"/>
        </w:rPr>
        <w:t>;</w:t>
      </w:r>
    </w:p>
    <w:p w14:paraId="32735C45" w14:textId="77777777" w:rsidR="008E1F6A" w:rsidRPr="00733D15" w:rsidRDefault="006071B6" w:rsidP="00AB065D">
      <w:pPr>
        <w:pStyle w:val="paragraph"/>
        <w:numPr>
          <w:ilvl w:val="0"/>
          <w:numId w:val="45"/>
        </w:numPr>
        <w:spacing w:before="0" w:beforeAutospacing="0" w:after="120" w:afterAutospacing="0" w:line="360" w:lineRule="auto"/>
        <w:ind w:left="714" w:hanging="357"/>
        <w:contextualSpacing/>
        <w:jc w:val="both"/>
        <w:textAlignment w:val="baseline"/>
        <w:rPr>
          <w:rFonts w:ascii="Arial" w:hAnsi="Arial" w:cs="Arial"/>
        </w:rPr>
      </w:pPr>
      <w:r w:rsidRPr="00733D15">
        <w:rPr>
          <w:rStyle w:val="normaltextrun"/>
          <w:rFonts w:ascii="Arial" w:hAnsi="Arial" w:cs="Arial"/>
        </w:rPr>
        <w:t>Quality Assurance for Food Products (</w:t>
      </w:r>
      <w:r w:rsidR="008E1F6A" w:rsidRPr="00733D15">
        <w:rPr>
          <w:rStyle w:val="normaltextrun"/>
          <w:rFonts w:ascii="Arial" w:hAnsi="Arial" w:cs="Arial"/>
        </w:rPr>
        <w:t>QAFP</w:t>
      </w:r>
      <w:r w:rsidRPr="00733D15">
        <w:rPr>
          <w:rStyle w:val="normaltextrun"/>
          <w:rFonts w:ascii="Arial" w:hAnsi="Arial" w:cs="Arial"/>
        </w:rPr>
        <w:t>)</w:t>
      </w:r>
      <w:r w:rsidR="008E1F6A" w:rsidRPr="00733D15">
        <w:rPr>
          <w:rStyle w:val="normaltextrun"/>
          <w:rFonts w:ascii="Arial" w:hAnsi="Arial" w:cs="Arial"/>
        </w:rPr>
        <w:t xml:space="preserve"> „Tuszki, elementy i mięso z</w:t>
      </w:r>
      <w:r w:rsidR="00CA1303" w:rsidRPr="00733D15">
        <w:rPr>
          <w:rStyle w:val="normaltextrun"/>
          <w:rFonts w:ascii="Arial" w:hAnsi="Arial" w:cs="Arial"/>
        </w:rPr>
        <w:t> </w:t>
      </w:r>
      <w:r w:rsidR="008E1F6A" w:rsidRPr="00733D15">
        <w:rPr>
          <w:rStyle w:val="normaltextrun"/>
          <w:rFonts w:ascii="Arial" w:hAnsi="Arial" w:cs="Arial"/>
        </w:rPr>
        <w:t>kurczaka</w:t>
      </w:r>
      <w:r w:rsidR="00942371" w:rsidRPr="00733D15">
        <w:rPr>
          <w:rStyle w:val="normaltextrun"/>
          <w:rFonts w:ascii="Arial" w:hAnsi="Arial" w:cs="Arial"/>
        </w:rPr>
        <w:t xml:space="preserve"> i</w:t>
      </w:r>
      <w:r w:rsidR="008E1F6A" w:rsidRPr="00733D15">
        <w:rPr>
          <w:rStyle w:val="normaltextrun"/>
          <w:rFonts w:ascii="Arial" w:hAnsi="Arial" w:cs="Arial"/>
        </w:rPr>
        <w:t xml:space="preserve"> indyka” uznany za krajowy system jakości żywności na </w:t>
      </w:r>
      <w:r w:rsidR="0088750F" w:rsidRPr="00733D15">
        <w:rPr>
          <w:rStyle w:val="normaltextrun"/>
          <w:rFonts w:ascii="Arial" w:hAnsi="Arial" w:cs="Arial"/>
        </w:rPr>
        <w:t>podstawie</w:t>
      </w:r>
      <w:r w:rsidR="008E1F6A" w:rsidRPr="00733D15">
        <w:rPr>
          <w:rStyle w:val="normaltextrun"/>
          <w:rFonts w:ascii="Arial" w:hAnsi="Arial" w:cs="Arial"/>
        </w:rPr>
        <w:t xml:space="preserve"> decyzji Ministra Rolnictwa i Rozwoju Wsi z dnia 13 stycznia 2011 r.</w:t>
      </w:r>
      <w:r w:rsidR="00520114" w:rsidRPr="00733D15">
        <w:rPr>
          <w:rStyle w:val="normaltextrun"/>
          <w:rFonts w:ascii="Arial" w:hAnsi="Arial" w:cs="Arial"/>
        </w:rPr>
        <w:t>;</w:t>
      </w:r>
    </w:p>
    <w:p w14:paraId="0EA78B3A" w14:textId="77777777" w:rsidR="008E1F6A" w:rsidRPr="00733D15" w:rsidRDefault="006071B6" w:rsidP="00AB065D">
      <w:pPr>
        <w:pStyle w:val="paragraph"/>
        <w:numPr>
          <w:ilvl w:val="0"/>
          <w:numId w:val="45"/>
        </w:numPr>
        <w:spacing w:before="0" w:beforeAutospacing="0" w:after="120" w:afterAutospacing="0" w:line="360" w:lineRule="auto"/>
        <w:ind w:left="714" w:hanging="357"/>
        <w:contextualSpacing/>
        <w:jc w:val="both"/>
        <w:textAlignment w:val="baseline"/>
        <w:rPr>
          <w:rFonts w:ascii="Arial" w:hAnsi="Arial" w:cs="Arial"/>
        </w:rPr>
      </w:pPr>
      <w:r w:rsidRPr="00733D15">
        <w:rPr>
          <w:rStyle w:val="normaltextrun"/>
          <w:rFonts w:ascii="Arial" w:hAnsi="Arial" w:cs="Arial"/>
        </w:rPr>
        <w:t>Quality Assurance for Food Products (</w:t>
      </w:r>
      <w:r w:rsidR="008E1F6A" w:rsidRPr="00733D15">
        <w:rPr>
          <w:rStyle w:val="normaltextrun"/>
          <w:rFonts w:ascii="Arial" w:hAnsi="Arial" w:cs="Arial"/>
        </w:rPr>
        <w:t>QAFP</w:t>
      </w:r>
      <w:r w:rsidRPr="00733D15">
        <w:rPr>
          <w:rStyle w:val="normaltextrun"/>
          <w:rFonts w:ascii="Arial" w:hAnsi="Arial" w:cs="Arial"/>
        </w:rPr>
        <w:t>)</w:t>
      </w:r>
      <w:r w:rsidR="008E1F6A" w:rsidRPr="00733D15">
        <w:rPr>
          <w:rStyle w:val="normaltextrun"/>
          <w:rFonts w:ascii="Arial" w:hAnsi="Arial" w:cs="Arial"/>
        </w:rPr>
        <w:t xml:space="preserve"> „Kulinarne mięso wieprzowe” uznany za krajowy system jakości żywności na </w:t>
      </w:r>
      <w:r w:rsidR="004329D3" w:rsidRPr="00733D15">
        <w:rPr>
          <w:rStyle w:val="normaltextrun"/>
          <w:rFonts w:ascii="Arial" w:hAnsi="Arial" w:cs="Arial"/>
        </w:rPr>
        <w:t>podstawie</w:t>
      </w:r>
      <w:r w:rsidR="008E1F6A" w:rsidRPr="00733D15">
        <w:rPr>
          <w:rStyle w:val="normaltextrun"/>
          <w:rFonts w:ascii="Arial" w:hAnsi="Arial" w:cs="Arial"/>
        </w:rPr>
        <w:t xml:space="preserve"> decyzji Ministra Rolnictwa i Rozwoju Wsi z dnia 11 grudnia 2009 </w:t>
      </w:r>
      <w:r w:rsidR="008E1F6A" w:rsidRPr="00733D15">
        <w:rPr>
          <w:rStyle w:val="contextualspellingandgrammarerror"/>
          <w:rFonts w:ascii="Arial" w:eastAsiaTheme="majorEastAsia" w:hAnsi="Arial" w:cs="Arial"/>
        </w:rPr>
        <w:t>r.</w:t>
      </w:r>
      <w:r w:rsidR="00520114" w:rsidRPr="00733D15">
        <w:rPr>
          <w:rStyle w:val="normaltextrun"/>
          <w:rFonts w:ascii="Arial" w:hAnsi="Arial" w:cs="Arial"/>
        </w:rPr>
        <w:t>;</w:t>
      </w:r>
    </w:p>
    <w:p w14:paraId="4C94E079" w14:textId="77777777" w:rsidR="008E1F6A" w:rsidRPr="00733D15" w:rsidRDefault="006071B6" w:rsidP="00AB065D">
      <w:pPr>
        <w:pStyle w:val="paragraph"/>
        <w:numPr>
          <w:ilvl w:val="0"/>
          <w:numId w:val="45"/>
        </w:numPr>
        <w:spacing w:before="0" w:beforeAutospacing="0" w:after="120" w:afterAutospacing="0" w:line="360" w:lineRule="auto"/>
        <w:ind w:left="714" w:hanging="357"/>
        <w:contextualSpacing/>
        <w:jc w:val="both"/>
        <w:textAlignment w:val="baseline"/>
        <w:rPr>
          <w:rStyle w:val="normaltextrun"/>
          <w:rFonts w:ascii="Arial" w:hAnsi="Arial" w:cs="Arial"/>
        </w:rPr>
      </w:pPr>
      <w:r w:rsidRPr="00733D15">
        <w:rPr>
          <w:rStyle w:val="normaltextrun"/>
          <w:rFonts w:ascii="Arial" w:hAnsi="Arial" w:cs="Arial"/>
        </w:rPr>
        <w:t>Quality Assurance for Food Products (</w:t>
      </w:r>
      <w:r w:rsidR="008E1F6A" w:rsidRPr="00733D15">
        <w:rPr>
          <w:rStyle w:val="normaltextrun"/>
          <w:rFonts w:ascii="Arial" w:hAnsi="Arial" w:cs="Arial"/>
        </w:rPr>
        <w:t>QAFP</w:t>
      </w:r>
      <w:r w:rsidRPr="00733D15">
        <w:rPr>
          <w:rStyle w:val="normaltextrun"/>
          <w:rFonts w:ascii="Arial" w:hAnsi="Arial" w:cs="Arial"/>
        </w:rPr>
        <w:t>)</w:t>
      </w:r>
      <w:r w:rsidR="008E1F6A" w:rsidRPr="00733D15">
        <w:rPr>
          <w:rStyle w:val="normaltextrun"/>
          <w:rFonts w:ascii="Arial" w:hAnsi="Arial" w:cs="Arial"/>
        </w:rPr>
        <w:t xml:space="preserve"> „Wędliny” uznany za krajowy system jakości żywności na </w:t>
      </w:r>
      <w:r w:rsidR="004329D3" w:rsidRPr="00733D15">
        <w:rPr>
          <w:rStyle w:val="normaltextrun"/>
          <w:rFonts w:ascii="Arial" w:hAnsi="Arial" w:cs="Arial"/>
        </w:rPr>
        <w:t>podstawie</w:t>
      </w:r>
      <w:r w:rsidR="008E1F6A" w:rsidRPr="00733D15">
        <w:rPr>
          <w:rStyle w:val="normaltextrun"/>
          <w:rFonts w:ascii="Arial" w:hAnsi="Arial" w:cs="Arial"/>
        </w:rPr>
        <w:t xml:space="preserve"> decyzji Ministra Rolnictwa i Rozwoju Wsi z dnia 18 stycznia 2012 r.</w:t>
      </w:r>
      <w:r w:rsidR="00520114" w:rsidRPr="00733D15">
        <w:rPr>
          <w:rStyle w:val="normaltextrun"/>
          <w:rFonts w:ascii="Arial" w:hAnsi="Arial" w:cs="Arial"/>
        </w:rPr>
        <w:t>;</w:t>
      </w:r>
    </w:p>
    <w:p w14:paraId="067468D6" w14:textId="77777777" w:rsidR="008E1F6A" w:rsidRPr="00733D15" w:rsidRDefault="008E1F6A" w:rsidP="00AB065D">
      <w:pPr>
        <w:pStyle w:val="paragraph"/>
        <w:numPr>
          <w:ilvl w:val="0"/>
          <w:numId w:val="45"/>
        </w:numPr>
        <w:spacing w:before="0" w:beforeAutospacing="0" w:after="120" w:afterAutospacing="0" w:line="360" w:lineRule="auto"/>
        <w:ind w:left="714" w:hanging="357"/>
        <w:contextualSpacing/>
        <w:jc w:val="both"/>
        <w:textAlignment w:val="baseline"/>
        <w:rPr>
          <w:rStyle w:val="normaltextrun"/>
          <w:rFonts w:ascii="Arial" w:hAnsi="Arial" w:cs="Arial"/>
        </w:rPr>
      </w:pPr>
      <w:r w:rsidRPr="00733D15">
        <w:rPr>
          <w:rStyle w:val="normaltextrun"/>
          <w:rFonts w:ascii="Arial" w:hAnsi="Arial" w:cs="Arial"/>
        </w:rPr>
        <w:t xml:space="preserve">„Quality Meat Program” </w:t>
      </w:r>
      <w:r w:rsidR="00105D4E" w:rsidRPr="00733D15">
        <w:rPr>
          <w:rStyle w:val="normaltextrun"/>
          <w:rFonts w:ascii="Arial" w:hAnsi="Arial" w:cs="Arial"/>
        </w:rPr>
        <w:t xml:space="preserve">(QMP) </w:t>
      </w:r>
      <w:r w:rsidRPr="00733D15">
        <w:rPr>
          <w:rStyle w:val="normaltextrun"/>
          <w:rFonts w:ascii="Arial" w:hAnsi="Arial" w:cs="Arial"/>
        </w:rPr>
        <w:t xml:space="preserve">uznany za krajowy system jakości żywności na </w:t>
      </w:r>
      <w:r w:rsidR="004329D3" w:rsidRPr="00733D15">
        <w:rPr>
          <w:rStyle w:val="normaltextrun"/>
          <w:rFonts w:ascii="Arial" w:hAnsi="Arial" w:cs="Arial"/>
        </w:rPr>
        <w:t>podstawie</w:t>
      </w:r>
      <w:r w:rsidRPr="00733D15">
        <w:rPr>
          <w:rStyle w:val="normaltextrun"/>
          <w:rFonts w:ascii="Arial" w:hAnsi="Arial" w:cs="Arial"/>
        </w:rPr>
        <w:t xml:space="preserve"> decyzji Ministra Rolnictwa i Rozwoju Wsi z dnia 20 października 2008</w:t>
      </w:r>
      <w:r w:rsidR="00CA1303" w:rsidRPr="00733D15">
        <w:rPr>
          <w:rStyle w:val="normaltextrun"/>
          <w:rFonts w:ascii="Arial" w:hAnsi="Arial" w:cs="Arial"/>
        </w:rPr>
        <w:t> </w:t>
      </w:r>
      <w:r w:rsidRPr="00733D15">
        <w:rPr>
          <w:rStyle w:val="normaltextrun"/>
          <w:rFonts w:ascii="Arial" w:hAnsi="Arial" w:cs="Arial"/>
        </w:rPr>
        <w:t>r.</w:t>
      </w:r>
      <w:r w:rsidR="007F6E76" w:rsidRPr="00733D15">
        <w:rPr>
          <w:rStyle w:val="normaltextrun"/>
          <w:rFonts w:ascii="Arial" w:hAnsi="Arial" w:cs="Arial"/>
        </w:rPr>
        <w:t>;</w:t>
      </w:r>
    </w:p>
    <w:p w14:paraId="3AE69C47" w14:textId="77777777" w:rsidR="007F6E76" w:rsidRPr="00733D15" w:rsidRDefault="007F6E76" w:rsidP="00AB065D">
      <w:pPr>
        <w:pStyle w:val="paragraph"/>
        <w:numPr>
          <w:ilvl w:val="0"/>
          <w:numId w:val="45"/>
        </w:numPr>
        <w:spacing w:before="0" w:beforeAutospacing="0" w:after="120" w:afterAutospacing="0" w:line="360" w:lineRule="auto"/>
        <w:ind w:left="714" w:hanging="357"/>
        <w:contextualSpacing/>
        <w:jc w:val="both"/>
        <w:textAlignment w:val="baseline"/>
        <w:rPr>
          <w:rStyle w:val="normaltextrun"/>
          <w:rFonts w:ascii="Arial" w:hAnsi="Arial" w:cs="Arial"/>
          <w:bCs/>
        </w:rPr>
      </w:pPr>
      <w:r w:rsidRPr="00733D15">
        <w:rPr>
          <w:rFonts w:ascii="Arial" w:hAnsi="Arial" w:cs="Arial"/>
          <w:bCs/>
        </w:rPr>
        <w:t>PQS System Jakości Wieprzowiny (Pork Quality System) uznany za krajowy system jakości żywności na mocy decyzji Ministra Rolnictwa i Rozwoju Wsi z dnia 11 grudnia 2009 r.</w:t>
      </w:r>
    </w:p>
    <w:p w14:paraId="3C063506" w14:textId="77777777" w:rsidR="00911598" w:rsidRPr="00733D15" w:rsidRDefault="008E1F6A" w:rsidP="00AB065D">
      <w:pPr>
        <w:pStyle w:val="Akapitzlist"/>
        <w:numPr>
          <w:ilvl w:val="0"/>
          <w:numId w:val="42"/>
        </w:numPr>
        <w:ind w:left="357" w:hanging="357"/>
      </w:pPr>
      <w:r w:rsidRPr="00733D15">
        <w:rPr>
          <w:rFonts w:cs="Arial"/>
        </w:rPr>
        <w:t>Punkty</w:t>
      </w:r>
      <w:r w:rsidRPr="00733D15">
        <w:t xml:space="preserve"> przyznaje się, jeżeli </w:t>
      </w:r>
      <w:r w:rsidR="004C301B" w:rsidRPr="00733D15">
        <w:t>wnioskodawca</w:t>
      </w:r>
      <w:r w:rsidRPr="00733D15">
        <w:t xml:space="preserve"> uczestniczy w systemie jakości </w:t>
      </w:r>
      <w:r w:rsidR="00D550ED" w:rsidRPr="00733D15">
        <w:t>w</w:t>
      </w:r>
      <w:r w:rsidR="00CA1303" w:rsidRPr="00733D15">
        <w:t> </w:t>
      </w:r>
      <w:r w:rsidR="00D550ED" w:rsidRPr="00733D15">
        <w:t>związku z rozwojem działalności rolniczej w gospodarstwie</w:t>
      </w:r>
      <w:r w:rsidR="00D550ED" w:rsidRPr="00733D15" w:rsidDel="00F532E2">
        <w:t xml:space="preserve"> </w:t>
      </w:r>
      <w:r w:rsidR="00F532E2" w:rsidRPr="00733D15">
        <w:t xml:space="preserve">lub </w:t>
      </w:r>
      <w:r w:rsidRPr="00733D15">
        <w:t>zobowiąż</w:t>
      </w:r>
      <w:r w:rsidR="00E86A6B" w:rsidRPr="00733D15">
        <w:t>e</w:t>
      </w:r>
      <w:r w:rsidRPr="00733D15">
        <w:t xml:space="preserve"> się</w:t>
      </w:r>
      <w:r w:rsidR="00F532E2" w:rsidRPr="00733D15">
        <w:t xml:space="preserve"> do uczestnictwa </w:t>
      </w:r>
      <w:r w:rsidR="00D550ED" w:rsidRPr="00733D15">
        <w:t xml:space="preserve">w systemie jakości </w:t>
      </w:r>
      <w:r w:rsidRPr="00733D15">
        <w:t>najpóźniej w roku</w:t>
      </w:r>
      <w:r w:rsidR="00557362" w:rsidRPr="00733D15">
        <w:t xml:space="preserve"> docelowym</w:t>
      </w:r>
      <w:r w:rsidR="00911598" w:rsidRPr="00733D15">
        <w:t xml:space="preserve">, </w:t>
      </w:r>
      <w:r w:rsidR="00340D3E" w:rsidRPr="00733D15">
        <w:t>a w przy</w:t>
      </w:r>
      <w:r w:rsidR="007C1310" w:rsidRPr="00733D15">
        <w:t>padku rolnictwa ekologicznego –</w:t>
      </w:r>
      <w:r w:rsidR="00340D3E" w:rsidRPr="00733D15">
        <w:t xml:space="preserve"> do objęcia tym systemem </w:t>
      </w:r>
      <w:r w:rsidR="00340D3E" w:rsidRPr="00733D15">
        <w:rPr>
          <w:rFonts w:cs="Arial"/>
        </w:rPr>
        <w:t>co najmniej 50 % powierzchni UR tego gospodarstwa w roku docelowym.</w:t>
      </w:r>
    </w:p>
    <w:p w14:paraId="552CE9DD" w14:textId="77777777" w:rsidR="00366372" w:rsidRPr="00733D15" w:rsidRDefault="00366372" w:rsidP="00AB065D">
      <w:pPr>
        <w:pStyle w:val="Akapitzlist"/>
        <w:numPr>
          <w:ilvl w:val="0"/>
          <w:numId w:val="42"/>
        </w:numPr>
        <w:ind w:left="357" w:hanging="357"/>
      </w:pPr>
      <w:r w:rsidRPr="00733D15">
        <w:t xml:space="preserve">Uczestnictwo w systemie jakości musi być potwierdzone </w:t>
      </w:r>
      <w:r w:rsidR="009E2755" w:rsidRPr="00733D15">
        <w:t xml:space="preserve">ważnym </w:t>
      </w:r>
      <w:r w:rsidRPr="00733D15">
        <w:t>certyfikatem lub świadectwem jakości.</w:t>
      </w:r>
    </w:p>
    <w:p w14:paraId="3714B673" w14:textId="77777777" w:rsidR="008E1F6A" w:rsidRPr="00733D15" w:rsidRDefault="008E1F6A" w:rsidP="00AB065D">
      <w:pPr>
        <w:pStyle w:val="Akapitzlist"/>
        <w:numPr>
          <w:ilvl w:val="0"/>
          <w:numId w:val="42"/>
        </w:numPr>
        <w:ind w:left="357" w:hanging="357"/>
      </w:pPr>
      <w:r w:rsidRPr="00733D15">
        <w:t xml:space="preserve">Przyznanie punktów za </w:t>
      </w:r>
      <w:r w:rsidR="0050644A" w:rsidRPr="00733D15">
        <w:t>uczestnictwo w systemach jakości</w:t>
      </w:r>
      <w:r w:rsidRPr="00733D15">
        <w:t xml:space="preserve"> wiąże się z</w:t>
      </w:r>
      <w:r w:rsidR="0050644A" w:rsidRPr="00733D15">
        <w:t> </w:t>
      </w:r>
      <w:r w:rsidRPr="00733D15">
        <w:t xml:space="preserve">zobowiązaniem beneficjenta do </w:t>
      </w:r>
      <w:r w:rsidR="00F532E2" w:rsidRPr="00733D15">
        <w:rPr>
          <w:rStyle w:val="normaltextrun"/>
          <w:rFonts w:cs="Arial"/>
        </w:rPr>
        <w:t>uczestnictwa</w:t>
      </w:r>
      <w:r w:rsidRPr="00733D15">
        <w:t xml:space="preserve"> w systemie jakości do końca</w:t>
      </w:r>
      <w:r w:rsidR="008152B1" w:rsidRPr="00733D15">
        <w:t xml:space="preserve"> OZC</w:t>
      </w:r>
      <w:r w:rsidR="00340D3E" w:rsidRPr="00733D15">
        <w:t xml:space="preserve">, a w przypadku rolnictwa ekologicznego – z zobowiązaniem do objęcia tym systemem </w:t>
      </w:r>
      <w:r w:rsidR="00340D3E" w:rsidRPr="00733D15">
        <w:rPr>
          <w:rFonts w:cs="Arial"/>
        </w:rPr>
        <w:t xml:space="preserve">co najmniej 50 % </w:t>
      </w:r>
      <w:r w:rsidR="007C0F05" w:rsidRPr="00733D15">
        <w:rPr>
          <w:rFonts w:cs="Arial"/>
        </w:rPr>
        <w:t>docelowej</w:t>
      </w:r>
      <w:r w:rsidR="00340D3E" w:rsidRPr="00733D15">
        <w:rPr>
          <w:rFonts w:cs="Arial"/>
        </w:rPr>
        <w:t xml:space="preserve"> </w:t>
      </w:r>
      <w:r w:rsidR="007C1310" w:rsidRPr="00733D15">
        <w:rPr>
          <w:rFonts w:cs="Arial"/>
        </w:rPr>
        <w:t>powierzchni UR tego gospodarstwa</w:t>
      </w:r>
      <w:r w:rsidR="00340D3E" w:rsidRPr="00733D15">
        <w:rPr>
          <w:rFonts w:cs="Arial"/>
        </w:rPr>
        <w:t>.</w:t>
      </w:r>
    </w:p>
    <w:p w14:paraId="30A83A96" w14:textId="77777777" w:rsidR="008E1F6A" w:rsidRPr="00733D15" w:rsidRDefault="00520114" w:rsidP="00BE105D">
      <w:pPr>
        <w:pStyle w:val="Nagwek3"/>
      </w:pPr>
      <w:bookmarkStart w:id="149" w:name="_Toc191556976"/>
      <w:r w:rsidRPr="00733D15">
        <w:t>IV</w:t>
      </w:r>
      <w:r w:rsidR="00217461" w:rsidRPr="00733D15">
        <w:t>.3.6</w:t>
      </w:r>
      <w:r w:rsidRPr="00733D15">
        <w:t>.</w:t>
      </w:r>
      <w:r w:rsidR="00217461" w:rsidRPr="00733D15">
        <w:t xml:space="preserve"> </w:t>
      </w:r>
      <w:r w:rsidRPr="00733D15">
        <w:t>W</w:t>
      </w:r>
      <w:r w:rsidR="008E1F6A" w:rsidRPr="00733D15">
        <w:t>ielkość ekonomiczna gospodarstwa w roku wyjściowym</w:t>
      </w:r>
      <w:bookmarkEnd w:id="149"/>
    </w:p>
    <w:p w14:paraId="40DC5A0B" w14:textId="77777777" w:rsidR="008E1F6A" w:rsidRPr="00733D15" w:rsidRDefault="008E1F6A" w:rsidP="00AB065D">
      <w:pPr>
        <w:pStyle w:val="Akapitzlist"/>
        <w:numPr>
          <w:ilvl w:val="0"/>
          <w:numId w:val="46"/>
        </w:numPr>
        <w:ind w:left="357" w:hanging="357"/>
      </w:pPr>
      <w:r w:rsidRPr="00733D15">
        <w:t>Przy ustalaniu liczby punktów za wielkość ekonomiczną gospodarstwa bierze się pod uwagę produkcję prowadzoną na UR, które najpóźniej w terminie 12 miesięcy od dnia przyznania pomocy będą stanowiły przedmiot:</w:t>
      </w:r>
    </w:p>
    <w:p w14:paraId="607731C2" w14:textId="77777777" w:rsidR="008E1F6A" w:rsidRPr="00733D15" w:rsidRDefault="00637CCF" w:rsidP="00AB065D">
      <w:pPr>
        <w:pStyle w:val="Akapitzlist"/>
        <w:numPr>
          <w:ilvl w:val="0"/>
          <w:numId w:val="47"/>
        </w:numPr>
        <w:ind w:left="714" w:hanging="357"/>
      </w:pPr>
      <w:r w:rsidRPr="00733D15">
        <w:t xml:space="preserve">wyłącznej </w:t>
      </w:r>
      <w:r w:rsidR="00634837" w:rsidRPr="00733D15">
        <w:t>własności lub małżeńskiej wspólności majątkowej</w:t>
      </w:r>
      <w:r w:rsidR="00217461" w:rsidRPr="00733D15">
        <w:t>;</w:t>
      </w:r>
    </w:p>
    <w:p w14:paraId="57BCD08B" w14:textId="77777777" w:rsidR="008E1F6A" w:rsidRPr="00733D15" w:rsidRDefault="008E1F6A" w:rsidP="00AB065D">
      <w:pPr>
        <w:pStyle w:val="Akapitzlist"/>
        <w:numPr>
          <w:ilvl w:val="0"/>
          <w:numId w:val="47"/>
        </w:numPr>
        <w:ind w:left="714" w:hanging="357"/>
      </w:pPr>
      <w:r w:rsidRPr="00733D15">
        <w:t>użytkowania wieczystego</w:t>
      </w:r>
      <w:r w:rsidR="00217461" w:rsidRPr="00733D15">
        <w:t>;</w:t>
      </w:r>
    </w:p>
    <w:p w14:paraId="01994203" w14:textId="77777777" w:rsidR="008E1F6A" w:rsidRPr="00733D15" w:rsidRDefault="00075685" w:rsidP="00AB065D">
      <w:pPr>
        <w:pStyle w:val="Akapitzlist"/>
        <w:numPr>
          <w:ilvl w:val="0"/>
          <w:numId w:val="47"/>
        </w:numPr>
        <w:ind w:left="714" w:hanging="357"/>
      </w:pPr>
      <w:r w:rsidRPr="00733D15">
        <w:rPr>
          <w:rFonts w:eastAsiaTheme="minorEastAsia"/>
        </w:rPr>
        <w:t>wyłącznej lub wspólnej z małżonkiem</w:t>
      </w:r>
      <w:r w:rsidRPr="00733D15">
        <w:t xml:space="preserve"> </w:t>
      </w:r>
      <w:r w:rsidR="008E1F6A" w:rsidRPr="00733D15">
        <w:t>dzierżawy z ZWRSP lub od JST</w:t>
      </w:r>
      <w:r w:rsidR="00217461" w:rsidRPr="00733D15">
        <w:t>;</w:t>
      </w:r>
    </w:p>
    <w:p w14:paraId="6F861493" w14:textId="77777777" w:rsidR="008E1F6A" w:rsidRPr="00733D15" w:rsidRDefault="00075685" w:rsidP="00AB065D">
      <w:pPr>
        <w:pStyle w:val="Akapitzlist"/>
        <w:numPr>
          <w:ilvl w:val="0"/>
          <w:numId w:val="47"/>
        </w:numPr>
        <w:ind w:left="714" w:hanging="357"/>
      </w:pPr>
      <w:r w:rsidRPr="00733D15">
        <w:rPr>
          <w:rFonts w:eastAsiaTheme="minorEastAsia"/>
        </w:rPr>
        <w:t>wyłącznej lub wspólnej z małżonkiem</w:t>
      </w:r>
      <w:r w:rsidRPr="00733D15">
        <w:t xml:space="preserve"> </w:t>
      </w:r>
      <w:r w:rsidR="008E1F6A" w:rsidRPr="00733D15">
        <w:t xml:space="preserve">dzierżawy od innych podmiotów na podstawie umowy dzierżawy zawartej w formie aktu notarialnego albo z datą pewną oraz na okres co najmniej </w:t>
      </w:r>
      <w:r w:rsidR="000C515E" w:rsidRPr="00733D15">
        <w:t>8</w:t>
      </w:r>
      <w:r w:rsidR="008E1F6A" w:rsidRPr="00733D15">
        <w:t xml:space="preserve"> lat, jednak nie krótszy niż do dnia upływu 5</w:t>
      </w:r>
      <w:r w:rsidR="00721E1B" w:rsidRPr="00733D15">
        <w:t> </w:t>
      </w:r>
      <w:r w:rsidR="008E1F6A" w:rsidRPr="00733D15">
        <w:t xml:space="preserve">lat od </w:t>
      </w:r>
      <w:r w:rsidR="002B6FEF" w:rsidRPr="00733D15">
        <w:t xml:space="preserve">przewidywanego </w:t>
      </w:r>
      <w:r w:rsidR="008E1F6A" w:rsidRPr="00733D15">
        <w:t>dnia wypłaty pierwszej raty pomocy.</w:t>
      </w:r>
    </w:p>
    <w:p w14:paraId="05D0410B" w14:textId="77777777" w:rsidR="008E1F6A" w:rsidRPr="00733D15" w:rsidRDefault="008E1F6A" w:rsidP="00AB065D">
      <w:pPr>
        <w:pStyle w:val="Akapitzlist"/>
        <w:numPr>
          <w:ilvl w:val="0"/>
          <w:numId w:val="46"/>
        </w:numPr>
        <w:ind w:left="357" w:hanging="357"/>
      </w:pPr>
      <w:r w:rsidRPr="00733D15">
        <w:t>Punkty przyznaje się za wielkość ekonomiczną gospodarstwa powyżej 19</w:t>
      </w:r>
      <w:r w:rsidR="002C2B86" w:rsidRPr="00733D15">
        <w:t> </w:t>
      </w:r>
      <w:r w:rsidRPr="00733D15">
        <w:t>500 euro.</w:t>
      </w:r>
    </w:p>
    <w:p w14:paraId="215C08C2" w14:textId="77777777" w:rsidR="008E1F6A" w:rsidRPr="00733D15" w:rsidRDefault="008E1F6A" w:rsidP="00AB065D">
      <w:pPr>
        <w:pStyle w:val="Akapitzlist"/>
        <w:numPr>
          <w:ilvl w:val="0"/>
          <w:numId w:val="46"/>
        </w:numPr>
        <w:ind w:left="357" w:hanging="357"/>
      </w:pPr>
      <w:r w:rsidRPr="00733D15">
        <w:t>Punkty przyznaje się wg wzoru:</w:t>
      </w:r>
    </w:p>
    <w:p w14:paraId="62C8B212" w14:textId="77777777" w:rsidR="008E1F6A" w:rsidRPr="00733D15" w:rsidRDefault="008E1F6A" w:rsidP="008E1F6A">
      <w:pPr>
        <w:pStyle w:val="Akapitzlist"/>
        <w:spacing w:before="240" w:after="0"/>
        <w:ind w:left="709"/>
        <w:jc w:val="center"/>
      </w:pPr>
      <w:r w:rsidRPr="00733D15">
        <w:t>L=0,00015Wb – 2,925</w:t>
      </w:r>
    </w:p>
    <w:p w14:paraId="48645433" w14:textId="77777777" w:rsidR="008E1F6A" w:rsidRPr="00733D15" w:rsidRDefault="008E1F6A" w:rsidP="002C2B86">
      <w:pPr>
        <w:pStyle w:val="Akapitzlist"/>
        <w:ind w:left="357"/>
      </w:pPr>
      <w:r w:rsidRPr="00733D15">
        <w:t>gdzie:</w:t>
      </w:r>
    </w:p>
    <w:p w14:paraId="4BFF0570" w14:textId="77777777" w:rsidR="008E1F6A" w:rsidRPr="00733D15" w:rsidRDefault="008E1F6A" w:rsidP="002C2B86">
      <w:pPr>
        <w:pStyle w:val="Akapitzlist"/>
        <w:ind w:left="357"/>
      </w:pPr>
      <w:r w:rsidRPr="00733D15">
        <w:t xml:space="preserve">L </w:t>
      </w:r>
      <w:r w:rsidR="0050644A" w:rsidRPr="00733D15">
        <w:t xml:space="preserve">– </w:t>
      </w:r>
      <w:r w:rsidRPr="00733D15">
        <w:t>oznacza liczbę punktów,</w:t>
      </w:r>
    </w:p>
    <w:p w14:paraId="11807C85" w14:textId="77777777" w:rsidR="008E1F6A" w:rsidRPr="00733D15" w:rsidRDefault="008E1F6A" w:rsidP="002C2B86">
      <w:pPr>
        <w:pStyle w:val="Akapitzlist"/>
        <w:ind w:left="357"/>
      </w:pPr>
      <w:r w:rsidRPr="00733D15">
        <w:t xml:space="preserve">Wb </w:t>
      </w:r>
      <w:r w:rsidR="0050644A" w:rsidRPr="00733D15">
        <w:t xml:space="preserve">– </w:t>
      </w:r>
      <w:r w:rsidRPr="00733D15">
        <w:t>oznacza wyjściową wielkość ekonomiczną gospodarstwa wskazaną w</w:t>
      </w:r>
      <w:r w:rsidR="002C2B86" w:rsidRPr="00733D15">
        <w:t> </w:t>
      </w:r>
      <w:r w:rsidRPr="00733D15">
        <w:t>biznesplanie</w:t>
      </w:r>
    </w:p>
    <w:p w14:paraId="0935C433" w14:textId="77777777" w:rsidR="008E1F6A" w:rsidRPr="00733D15" w:rsidRDefault="008E1F6A" w:rsidP="002C2B86">
      <w:pPr>
        <w:pStyle w:val="Akapitzlist"/>
        <w:ind w:left="0"/>
      </w:pPr>
      <w:r w:rsidRPr="00733D15">
        <w:t>– jednak nie więcej niż 3 punkty.</w:t>
      </w:r>
    </w:p>
    <w:p w14:paraId="6EB48FBF" w14:textId="77777777" w:rsidR="003B59EA" w:rsidRPr="00733D15" w:rsidRDefault="003B59EA" w:rsidP="00AB065D">
      <w:pPr>
        <w:pStyle w:val="Akapitzlist"/>
        <w:numPr>
          <w:ilvl w:val="0"/>
          <w:numId w:val="46"/>
        </w:numPr>
        <w:ind w:left="357" w:hanging="357"/>
      </w:pPr>
      <w:r w:rsidRPr="00733D15">
        <w:rPr>
          <w:rFonts w:cs="Arial"/>
        </w:rPr>
        <w:t xml:space="preserve">Przy przyznawaniu wnioskodawcy punktów za </w:t>
      </w:r>
      <w:r w:rsidR="0050644A" w:rsidRPr="00733D15">
        <w:rPr>
          <w:rFonts w:cs="Arial"/>
        </w:rPr>
        <w:t>wielkość ekonomiczną gospodarstwa</w:t>
      </w:r>
      <w:r w:rsidRPr="00733D15">
        <w:rPr>
          <w:rFonts w:cs="Arial"/>
        </w:rPr>
        <w:t xml:space="preserve"> nie są uwzględniane </w:t>
      </w:r>
      <w:r w:rsidR="0050644A" w:rsidRPr="00733D15">
        <w:rPr>
          <w:rFonts w:cs="Arial"/>
        </w:rPr>
        <w:t>UR</w:t>
      </w:r>
      <w:r w:rsidRPr="00733D15">
        <w:rPr>
          <w:rFonts w:cs="Arial"/>
        </w:rPr>
        <w:t xml:space="preserve">, które wchodziły w skład gospodarstwa beneficjenta </w:t>
      </w:r>
      <w:r w:rsidR="006937F5" w:rsidRPr="00733D15">
        <w:rPr>
          <w:rFonts w:cs="Arial"/>
        </w:rPr>
        <w:t xml:space="preserve">operacji typu </w:t>
      </w:r>
      <w:r w:rsidRPr="00733D15">
        <w:rPr>
          <w:rFonts w:cs="Arial"/>
        </w:rPr>
        <w:t>Premi</w:t>
      </w:r>
      <w:r w:rsidR="006937F5" w:rsidRPr="00733D15">
        <w:rPr>
          <w:rFonts w:cs="Arial"/>
        </w:rPr>
        <w:t>e</w:t>
      </w:r>
      <w:r w:rsidRPr="00733D15">
        <w:rPr>
          <w:rFonts w:cs="Arial"/>
        </w:rPr>
        <w:t xml:space="preserve"> dla młodych rolników PROW 2014</w:t>
      </w:r>
      <w:r w:rsidRPr="00733D15">
        <w:t>–</w:t>
      </w:r>
      <w:r w:rsidRPr="00733D15">
        <w:rPr>
          <w:rFonts w:cs="Arial"/>
        </w:rPr>
        <w:t>2020 w dniu złożenia przez niego WOP I – z wyjątkiem przypadku śmierci tego beneficjenta.</w:t>
      </w:r>
    </w:p>
    <w:p w14:paraId="1FFB8D92" w14:textId="77777777" w:rsidR="008E1F6A" w:rsidRPr="00733D15" w:rsidRDefault="00217461" w:rsidP="00BE105D">
      <w:pPr>
        <w:pStyle w:val="Nagwek3"/>
      </w:pPr>
      <w:bookmarkStart w:id="150" w:name="_Toc191556977"/>
      <w:r w:rsidRPr="00733D15">
        <w:t>IV.3.7. Prowadzenie produkcji zwierzęcej</w:t>
      </w:r>
      <w:bookmarkEnd w:id="150"/>
    </w:p>
    <w:p w14:paraId="1072E532" w14:textId="77777777" w:rsidR="008E1F6A" w:rsidRPr="00733D15" w:rsidRDefault="00217461" w:rsidP="00AB065D">
      <w:pPr>
        <w:pStyle w:val="Akapitzlist"/>
        <w:numPr>
          <w:ilvl w:val="0"/>
          <w:numId w:val="48"/>
        </w:numPr>
        <w:ind w:left="357" w:hanging="357"/>
      </w:pPr>
      <w:r w:rsidRPr="00733D15">
        <w:t xml:space="preserve">Za </w:t>
      </w:r>
      <w:r w:rsidR="008E1F6A" w:rsidRPr="00733D15">
        <w:t xml:space="preserve">prowadzenie produkcji zwierzęcej </w:t>
      </w:r>
      <w:r w:rsidRPr="00733D15">
        <w:t xml:space="preserve">przyznaje się </w:t>
      </w:r>
      <w:ins w:id="151" w:author="Autor">
        <w:r w:rsidR="00F05F73" w:rsidRPr="00733D15">
          <w:t>3</w:t>
        </w:r>
      </w:ins>
      <w:del w:id="152" w:author="Autor">
        <w:r w:rsidR="008E1F6A" w:rsidRPr="00733D15" w:rsidDel="00F05F73">
          <w:delText>2</w:delText>
        </w:r>
      </w:del>
      <w:r w:rsidR="008E1F6A" w:rsidRPr="00733D15">
        <w:t xml:space="preserve"> punkty</w:t>
      </w:r>
      <w:r w:rsidRPr="00733D15">
        <w:t>.</w:t>
      </w:r>
    </w:p>
    <w:p w14:paraId="22CF69C3" w14:textId="77777777" w:rsidR="00A01FA9" w:rsidRPr="00733D15" w:rsidRDefault="008E1F6A" w:rsidP="00AB065D">
      <w:pPr>
        <w:pStyle w:val="Akapitzlist"/>
        <w:numPr>
          <w:ilvl w:val="0"/>
          <w:numId w:val="48"/>
        </w:numPr>
        <w:ind w:left="357" w:hanging="357"/>
      </w:pPr>
      <w:r w:rsidRPr="00733D15">
        <w:t>Punkty przyznaje się, jeśli co najmniej 50% wyliczonej w biznesplanie docelowej wielkości ekonomicznej gospodarstwa stanowi wielkość ekonomiczna osiągnięta z</w:t>
      </w:r>
      <w:r w:rsidR="00CA1303" w:rsidRPr="00733D15">
        <w:t> </w:t>
      </w:r>
      <w:r w:rsidRPr="00733D15">
        <w:t>produkcji zwierzęcej.</w:t>
      </w:r>
    </w:p>
    <w:p w14:paraId="0A1912F8" w14:textId="77777777" w:rsidR="008E1F6A" w:rsidRPr="00733D15" w:rsidRDefault="008E1F6A" w:rsidP="00AB065D">
      <w:pPr>
        <w:pStyle w:val="Akapitzlist"/>
        <w:numPr>
          <w:ilvl w:val="0"/>
          <w:numId w:val="48"/>
        </w:numPr>
        <w:ind w:left="357" w:hanging="357"/>
      </w:pPr>
      <w:r w:rsidRPr="00733D15">
        <w:t>Przyznanie punktów za to kryterium wyboru operacji wiąże się z zobowiązaniem beneficjenta do prowadzenia produkcji zwierzęcej</w:t>
      </w:r>
      <w:r w:rsidRPr="00733D15" w:rsidDel="00482894">
        <w:t xml:space="preserve"> </w:t>
      </w:r>
      <w:r w:rsidRPr="00733D15">
        <w:t>na poziomie co najmniej 50% docelowej wielkości ekonomicznej gospodarstwa</w:t>
      </w:r>
      <w:r w:rsidRPr="00733D15" w:rsidDel="00482894">
        <w:t xml:space="preserve"> </w:t>
      </w:r>
      <w:r w:rsidRPr="00733D15">
        <w:t>do końca</w:t>
      </w:r>
      <w:r w:rsidR="008D6BA8" w:rsidRPr="00733D15">
        <w:t xml:space="preserve"> OZC</w:t>
      </w:r>
      <w:r w:rsidRPr="00733D15">
        <w:t>.</w:t>
      </w:r>
    </w:p>
    <w:p w14:paraId="7EF95F40" w14:textId="77777777" w:rsidR="008E1F6A" w:rsidRPr="00733D15" w:rsidRDefault="00217461" w:rsidP="00BE105D">
      <w:pPr>
        <w:pStyle w:val="Nagwek3"/>
      </w:pPr>
      <w:bookmarkStart w:id="153" w:name="_Toc191556978"/>
      <w:r w:rsidRPr="00733D15">
        <w:t>IV.3.8. Dotychczasowa aktywność zawodowa wnioskodawcy</w:t>
      </w:r>
      <w:bookmarkEnd w:id="153"/>
    </w:p>
    <w:p w14:paraId="3FC80C11" w14:textId="77777777" w:rsidR="008E1F6A" w:rsidRPr="00733D15" w:rsidRDefault="00217461" w:rsidP="00AB065D">
      <w:pPr>
        <w:pStyle w:val="Akapitzlist"/>
        <w:numPr>
          <w:ilvl w:val="0"/>
          <w:numId w:val="49"/>
        </w:numPr>
        <w:ind w:left="357" w:hanging="357"/>
      </w:pPr>
      <w:r w:rsidRPr="00733D15">
        <w:t xml:space="preserve">Za dotychczasową </w:t>
      </w:r>
      <w:r w:rsidR="008E1F6A" w:rsidRPr="00733D15">
        <w:t xml:space="preserve">aktywność </w:t>
      </w:r>
      <w:r w:rsidRPr="00733D15">
        <w:t xml:space="preserve">zawodową </w:t>
      </w:r>
      <w:r w:rsidR="008E1F6A" w:rsidRPr="00733D15">
        <w:t xml:space="preserve">wnioskodawcy </w:t>
      </w:r>
      <w:r w:rsidRPr="00733D15">
        <w:t xml:space="preserve">przyznaje się </w:t>
      </w:r>
      <w:r w:rsidR="008E1F6A" w:rsidRPr="00733D15">
        <w:t>1 punkt</w:t>
      </w:r>
      <w:r w:rsidRPr="00733D15">
        <w:t>.</w:t>
      </w:r>
    </w:p>
    <w:p w14:paraId="7883BEB7" w14:textId="77777777" w:rsidR="008E1F6A" w:rsidRPr="00733D15" w:rsidRDefault="008E1F6A" w:rsidP="00AB065D">
      <w:pPr>
        <w:pStyle w:val="Akapitzlist"/>
        <w:numPr>
          <w:ilvl w:val="0"/>
          <w:numId w:val="49"/>
        </w:numPr>
        <w:ind w:left="357" w:hanging="357"/>
      </w:pPr>
      <w:r w:rsidRPr="00733D15">
        <w:t>Punkt przyznaje się, jeśli w dniu złożenia WOPP dana osoba jest domownikiem w</w:t>
      </w:r>
      <w:r w:rsidR="00217461" w:rsidRPr="00733D15">
        <w:t> </w:t>
      </w:r>
      <w:r w:rsidRPr="00733D15">
        <w:t>rozumieniu przepisów o ubezpieczeniu społecznym rolników lub uczniem w</w:t>
      </w:r>
      <w:r w:rsidR="0050644A" w:rsidRPr="00733D15">
        <w:t> </w:t>
      </w:r>
      <w:r w:rsidRPr="00733D15">
        <w:t>systemie dziennym</w:t>
      </w:r>
      <w:r w:rsidR="007D3536" w:rsidRPr="00733D15">
        <w:t xml:space="preserve"> albo studentem</w:t>
      </w:r>
      <w:r w:rsidR="002D7065" w:rsidRPr="00733D15">
        <w:t xml:space="preserve"> na studiach stacjonarnych</w:t>
      </w:r>
      <w:r w:rsidRPr="00733D15">
        <w:t>, lub zarejestrowanym bezrobotnym.</w:t>
      </w:r>
    </w:p>
    <w:p w14:paraId="71386AD0" w14:textId="77777777" w:rsidR="00217461" w:rsidRPr="00733D15" w:rsidRDefault="00217461" w:rsidP="00BE105D">
      <w:pPr>
        <w:pStyle w:val="Nagwek3"/>
      </w:pPr>
      <w:bookmarkStart w:id="154" w:name="_Toc191556979"/>
      <w:r w:rsidRPr="00733D15">
        <w:t>IV.3.</w:t>
      </w:r>
      <w:r w:rsidR="001E4E33" w:rsidRPr="00733D15">
        <w:t>9</w:t>
      </w:r>
      <w:r w:rsidRPr="00733D15">
        <w:t>. Minimalna liczba punktów oraz kryteria rozstrzygające</w:t>
      </w:r>
      <w:bookmarkEnd w:id="154"/>
    </w:p>
    <w:p w14:paraId="1C66A2FA" w14:textId="77777777" w:rsidR="008E1F6A" w:rsidRPr="00733D15" w:rsidRDefault="00020820" w:rsidP="00AB065D">
      <w:pPr>
        <w:pStyle w:val="Akapitzlist"/>
        <w:numPr>
          <w:ilvl w:val="0"/>
          <w:numId w:val="50"/>
        </w:numPr>
        <w:ind w:left="357" w:hanging="357"/>
        <w:rPr>
          <w:rFonts w:cs="Arial"/>
        </w:rPr>
      </w:pPr>
      <w:r w:rsidRPr="00733D15">
        <w:t xml:space="preserve">Pomoc nie może być przyznana, jeżeli </w:t>
      </w:r>
      <w:r w:rsidR="002B6FEF" w:rsidRPr="00733D15">
        <w:t xml:space="preserve">wnioskodawca </w:t>
      </w:r>
      <w:r w:rsidRPr="00733D15">
        <w:t>uzyskał mniej niż</w:t>
      </w:r>
      <w:r w:rsidRPr="00733D15">
        <w:rPr>
          <w:rFonts w:cs="Arial"/>
          <w:bCs/>
        </w:rPr>
        <w:t xml:space="preserve"> </w:t>
      </w:r>
      <w:r w:rsidR="008E1F6A" w:rsidRPr="00733D15">
        <w:rPr>
          <w:rFonts w:cs="Arial"/>
        </w:rPr>
        <w:t>7 punktów.</w:t>
      </w:r>
    </w:p>
    <w:p w14:paraId="28871C93" w14:textId="77777777" w:rsidR="008E1F6A" w:rsidRPr="00733D15" w:rsidRDefault="008E1F6A" w:rsidP="00AB065D">
      <w:pPr>
        <w:pStyle w:val="Akapitzlist"/>
        <w:numPr>
          <w:ilvl w:val="0"/>
          <w:numId w:val="50"/>
        </w:numPr>
        <w:ind w:left="357" w:hanging="357"/>
        <w:rPr>
          <w:rFonts w:cs="Arial"/>
        </w:rPr>
      </w:pPr>
      <w:r w:rsidRPr="00733D15">
        <w:rPr>
          <w:rFonts w:cs="Arial"/>
        </w:rPr>
        <w:t>W przypadku</w:t>
      </w:r>
      <w:r w:rsidR="00AA40C2" w:rsidRPr="00733D15">
        <w:rPr>
          <w:rFonts w:cs="Arial"/>
        </w:rPr>
        <w:t xml:space="preserve"> </w:t>
      </w:r>
      <w:r w:rsidR="00CF0A44" w:rsidRPr="00733D15">
        <w:rPr>
          <w:rFonts w:cs="Arial"/>
        </w:rPr>
        <w:t>wnioskodawców</w:t>
      </w:r>
      <w:r w:rsidRPr="00733D15">
        <w:rPr>
          <w:rFonts w:cs="Arial"/>
        </w:rPr>
        <w:t xml:space="preserve">, </w:t>
      </w:r>
      <w:r w:rsidR="00CF0A44" w:rsidRPr="00733D15">
        <w:rPr>
          <w:rFonts w:cs="Arial"/>
        </w:rPr>
        <w:t xml:space="preserve">którzy uzyskali </w:t>
      </w:r>
      <w:r w:rsidRPr="00733D15">
        <w:rPr>
          <w:rFonts w:cs="Arial"/>
        </w:rPr>
        <w:t>taką samą liczbę punktów, o</w:t>
      </w:r>
      <w:r w:rsidR="00CA1303" w:rsidRPr="00733D15">
        <w:rPr>
          <w:rFonts w:cs="Arial"/>
        </w:rPr>
        <w:t> </w:t>
      </w:r>
      <w:r w:rsidRPr="00733D15">
        <w:rPr>
          <w:rFonts w:cs="Arial"/>
        </w:rPr>
        <w:t xml:space="preserve">kolejności przysługiwania pomocy decyduje </w:t>
      </w:r>
      <w:r w:rsidRPr="00733D15">
        <w:t>płeć wnioskodawcy</w:t>
      </w:r>
      <w:r w:rsidRPr="00733D15">
        <w:rPr>
          <w:rFonts w:cs="Arial"/>
        </w:rPr>
        <w:t xml:space="preserve">, przy czym pierwszeństwo w uzyskaniu pomocy ma </w:t>
      </w:r>
      <w:r w:rsidRPr="00733D15">
        <w:rPr>
          <w:bCs/>
        </w:rPr>
        <w:t>operacja realizowana przez kobietę</w:t>
      </w:r>
      <w:r w:rsidRPr="00733D15">
        <w:t>.</w:t>
      </w:r>
    </w:p>
    <w:p w14:paraId="625FFF61" w14:textId="77777777" w:rsidR="008E1F6A" w:rsidRPr="00733D15" w:rsidRDefault="008E1F6A" w:rsidP="00AB065D">
      <w:pPr>
        <w:pStyle w:val="Akapitzlist"/>
        <w:numPr>
          <w:ilvl w:val="0"/>
          <w:numId w:val="50"/>
        </w:numPr>
        <w:ind w:left="357" w:hanging="357"/>
        <w:rPr>
          <w:rFonts w:cs="Arial"/>
        </w:rPr>
      </w:pPr>
      <w:r w:rsidRPr="00733D15">
        <w:rPr>
          <w:rFonts w:cs="Arial"/>
        </w:rPr>
        <w:t xml:space="preserve">W przypadku </w:t>
      </w:r>
      <w:r w:rsidR="00CC5BB8" w:rsidRPr="00733D15">
        <w:rPr>
          <w:rFonts w:cs="Arial"/>
        </w:rPr>
        <w:t xml:space="preserve">wnioskodawców </w:t>
      </w:r>
      <w:r w:rsidRPr="00733D15">
        <w:t>tej samej płci</w:t>
      </w:r>
      <w:r w:rsidRPr="00733D15">
        <w:rPr>
          <w:rFonts w:cs="Arial"/>
        </w:rPr>
        <w:t xml:space="preserve">, </w:t>
      </w:r>
      <w:r w:rsidR="00CC5BB8" w:rsidRPr="00733D15">
        <w:rPr>
          <w:rFonts w:cs="Arial"/>
        </w:rPr>
        <w:t xml:space="preserve">którzy uzyskali </w:t>
      </w:r>
      <w:r w:rsidRPr="00733D15">
        <w:rPr>
          <w:rFonts w:cs="Arial"/>
        </w:rPr>
        <w:t xml:space="preserve">taką samą liczbę punktów, o kolejności przysługiwania pomocy decyduje wyjściowa </w:t>
      </w:r>
      <w:r w:rsidRPr="00733D15">
        <w:rPr>
          <w:bCs/>
        </w:rPr>
        <w:t>powierzchnia UR w gospodarstwie</w:t>
      </w:r>
      <w:r w:rsidRPr="00733D15">
        <w:rPr>
          <w:rFonts w:cs="Arial"/>
        </w:rPr>
        <w:t xml:space="preserve">, przy czym pierwszeństwo w uzyskaniu pomocy ma </w:t>
      </w:r>
      <w:r w:rsidR="00CC5BB8" w:rsidRPr="00733D15">
        <w:rPr>
          <w:rFonts w:cs="Arial"/>
        </w:rPr>
        <w:t xml:space="preserve">wnioskodawca posiadający </w:t>
      </w:r>
      <w:r w:rsidRPr="00733D15">
        <w:t>gospodarstwo o większej powierzchni UR.</w:t>
      </w:r>
    </w:p>
    <w:p w14:paraId="17D50D20" w14:textId="77777777" w:rsidR="008E1F6A" w:rsidRDefault="008E1F6A" w:rsidP="00AB065D">
      <w:pPr>
        <w:pStyle w:val="Akapitzlist"/>
        <w:numPr>
          <w:ilvl w:val="0"/>
          <w:numId w:val="50"/>
        </w:numPr>
        <w:ind w:left="357" w:hanging="357"/>
        <w:rPr>
          <w:rFonts w:cs="Arial"/>
        </w:rPr>
      </w:pPr>
      <w:r w:rsidRPr="00733D15">
        <w:rPr>
          <w:rFonts w:cs="Arial"/>
        </w:rPr>
        <w:t xml:space="preserve">W przypadku </w:t>
      </w:r>
      <w:r w:rsidR="00CC5BB8" w:rsidRPr="00733D15">
        <w:rPr>
          <w:rFonts w:cs="Arial"/>
        </w:rPr>
        <w:t xml:space="preserve">wnioskodawców </w:t>
      </w:r>
      <w:r w:rsidRPr="00733D15">
        <w:rPr>
          <w:rFonts w:cs="Arial"/>
        </w:rPr>
        <w:t>tej samej płci, które uzyskały taką samą liczbę punktów i wskazały w biznesplanie gospodarstwa o identycznej wyjściowej powierzchni UR, o kolejności przysługiwania pomocy decyduje wiek wnioskodawcy, przy czym pierwszeństwo w uzyskaniu pomocy ma operacja realizowana przez młodszego wnioskodawcę.</w:t>
      </w:r>
    </w:p>
    <w:p w14:paraId="636532C7" w14:textId="13017C14" w:rsidR="000E7A4D" w:rsidRPr="000E7A4D" w:rsidRDefault="000E7A4D" w:rsidP="001E1DDA">
      <w:pPr>
        <w:pStyle w:val="Nagwek2"/>
      </w:pPr>
      <w:bookmarkStart w:id="155" w:name="_Toc191556980"/>
      <w:r w:rsidRPr="000E7A4D">
        <w:t>IV.</w:t>
      </w:r>
      <w:ins w:id="156" w:author="Autor">
        <w:r>
          <w:t>4</w:t>
        </w:r>
      </w:ins>
      <w:r w:rsidRPr="000E7A4D">
        <w:t>. Przyznawanie pomocy następcy prawnemu beneficjenta</w:t>
      </w:r>
      <w:bookmarkEnd w:id="155"/>
    </w:p>
    <w:p w14:paraId="3C59F84D" w14:textId="77777777" w:rsidR="00FE5F50" w:rsidRPr="008F1EB7" w:rsidRDefault="000E7A4D" w:rsidP="00AF7AC2">
      <w:pPr>
        <w:pStyle w:val="Akapitzlist"/>
        <w:numPr>
          <w:ilvl w:val="0"/>
          <w:numId w:val="146"/>
        </w:numPr>
        <w:ind w:left="357" w:hanging="357"/>
        <w:rPr>
          <w:ins w:id="157" w:author="Autor"/>
          <w:rFonts w:eastAsiaTheme="minorEastAsia"/>
        </w:rPr>
      </w:pPr>
      <w:r w:rsidRPr="00C06F52">
        <w:rPr>
          <w:rFonts w:eastAsiaTheme="minorEastAsia"/>
        </w:rPr>
        <w:t>W przypadku śmierci beneficjenta możliwe</w:t>
      </w:r>
      <w:ins w:id="158" w:author="Autor">
        <w:r w:rsidR="00CC28AF" w:rsidRPr="00C06F52">
          <w:rPr>
            <w:rFonts w:eastAsiaTheme="minorEastAsia"/>
          </w:rPr>
          <w:t xml:space="preserve"> jest</w:t>
        </w:r>
      </w:ins>
      <w:r w:rsidRPr="00C06F52">
        <w:rPr>
          <w:rFonts w:eastAsiaTheme="minorEastAsia"/>
        </w:rPr>
        <w:t xml:space="preserve"> przyznanie pomocy </w:t>
      </w:r>
      <w:r w:rsidRPr="007F5AB0">
        <w:rPr>
          <w:rFonts w:eastAsiaTheme="minorEastAsia"/>
        </w:rPr>
        <w:t>jego następcy prawnemu</w:t>
      </w:r>
      <w:ins w:id="159" w:author="Autor">
        <w:r w:rsidRPr="008F1EB7">
          <w:rPr>
            <w:rFonts w:eastAsiaTheme="minorEastAsia"/>
          </w:rPr>
          <w:t>, o ile</w:t>
        </w:r>
        <w:r w:rsidR="00FE5F50" w:rsidRPr="008F1EB7">
          <w:rPr>
            <w:rFonts w:eastAsiaTheme="minorEastAsia"/>
          </w:rPr>
          <w:t>:</w:t>
        </w:r>
      </w:ins>
    </w:p>
    <w:p w14:paraId="62976D0D" w14:textId="6033BA55" w:rsidR="0060364C" w:rsidRPr="0081123F" w:rsidRDefault="000E7A4D" w:rsidP="00AF7AC2">
      <w:pPr>
        <w:pStyle w:val="Akapitzlist"/>
        <w:numPr>
          <w:ilvl w:val="1"/>
          <w:numId w:val="146"/>
        </w:numPr>
        <w:ind w:left="714" w:hanging="357"/>
        <w:rPr>
          <w:ins w:id="160" w:author="Autor"/>
          <w:rFonts w:eastAsiaTheme="minorEastAsia"/>
        </w:rPr>
      </w:pPr>
      <w:ins w:id="161" w:author="Autor">
        <w:r w:rsidRPr="008F1EB7">
          <w:rPr>
            <w:rFonts w:eastAsiaTheme="minorEastAsia"/>
          </w:rPr>
          <w:t>spełni</w:t>
        </w:r>
        <w:r w:rsidR="00CC28AF">
          <w:rPr>
            <w:rFonts w:eastAsiaTheme="minorEastAsia"/>
          </w:rPr>
          <w:t>a on</w:t>
        </w:r>
        <w:r w:rsidRPr="008F1EB7">
          <w:rPr>
            <w:rFonts w:eastAsiaTheme="minorEastAsia"/>
          </w:rPr>
          <w:t xml:space="preserve"> warunki podmiotowe, </w:t>
        </w:r>
        <w:r w:rsidR="00CC28AF" w:rsidRPr="00AF7AC2">
          <w:t xml:space="preserve">o których mowa w podrozdziale IV.1, </w:t>
        </w:r>
        <w:r w:rsidRPr="0081123F">
          <w:rPr>
            <w:rFonts w:eastAsiaTheme="minorEastAsia"/>
          </w:rPr>
          <w:t>z wyjątkiem warunków określonych w sekcji IV.1.4 ust. 3, 4 i 5</w:t>
        </w:r>
        <w:r w:rsidR="00CC28AF" w:rsidRPr="0081123F">
          <w:rPr>
            <w:rFonts w:eastAsiaTheme="minorEastAsia"/>
          </w:rPr>
          <w:t>,</w:t>
        </w:r>
        <w:r w:rsidR="005D0889" w:rsidRPr="0081123F">
          <w:rPr>
            <w:rFonts w:eastAsiaTheme="minorEastAsia"/>
          </w:rPr>
          <w:t xml:space="preserve"> </w:t>
        </w:r>
        <w:r w:rsidR="00CC28AF" w:rsidRPr="00AF7AC2">
          <w:t>przy czym kryteria podmiotowe, o których mowa w sekcjach IV.1.1 oraz IV.1.2 ust. 1, podlegają ocenie w odniesieniu do następcy prawnego beneficjenta na dzień złożenia przez niego WOPP</w:t>
        </w:r>
        <w:r w:rsidR="0060364C" w:rsidRPr="0081123F">
          <w:rPr>
            <w:rFonts w:cs="Arial"/>
          </w:rPr>
          <w:t>;</w:t>
        </w:r>
      </w:ins>
    </w:p>
    <w:p w14:paraId="292DD6BA" w14:textId="6A774EE5" w:rsidR="00DD586D" w:rsidRPr="00C06F52" w:rsidRDefault="00180103" w:rsidP="00AF7AC2">
      <w:pPr>
        <w:pStyle w:val="Akapitzlist"/>
        <w:numPr>
          <w:ilvl w:val="1"/>
          <w:numId w:val="146"/>
        </w:numPr>
        <w:ind w:left="714" w:hanging="357"/>
        <w:rPr>
          <w:ins w:id="162" w:author="Autor"/>
          <w:rFonts w:eastAsiaTheme="minorEastAsia"/>
        </w:rPr>
      </w:pPr>
      <w:ins w:id="163" w:author="Autor">
        <w:r>
          <w:rPr>
            <w:rFonts w:eastAsiaTheme="minorEastAsia"/>
          </w:rPr>
          <w:t xml:space="preserve">następca prawny beneficjenta </w:t>
        </w:r>
        <w:r w:rsidRPr="001E1DDA">
          <w:rPr>
            <w:rFonts w:eastAsiaTheme="minorEastAsia"/>
          </w:rPr>
          <w:t>obejmuje w posiadanie</w:t>
        </w:r>
        <w:r>
          <w:rPr>
            <w:rFonts w:eastAsiaTheme="minorEastAsia"/>
          </w:rPr>
          <w:t xml:space="preserve"> </w:t>
        </w:r>
        <w:r w:rsidR="00FE5F50" w:rsidRPr="007F5AB0">
          <w:rPr>
            <w:rFonts w:eastAsiaTheme="minorEastAsia"/>
          </w:rPr>
          <w:t>gospodarstwo</w:t>
        </w:r>
        <w:r w:rsidR="0074548F" w:rsidRPr="007F5AB0">
          <w:rPr>
            <w:rFonts w:eastAsiaTheme="minorEastAsia"/>
          </w:rPr>
          <w:t xml:space="preserve"> beneficjenta</w:t>
        </w:r>
        <w:r w:rsidR="0074548F" w:rsidRPr="008F1EB7">
          <w:rPr>
            <w:rFonts w:eastAsiaTheme="minorEastAsia"/>
          </w:rPr>
          <w:t xml:space="preserve"> lub taką jego część</w:t>
        </w:r>
        <w:r w:rsidR="00622877" w:rsidRPr="008F1EB7">
          <w:rPr>
            <w:rFonts w:eastAsiaTheme="minorEastAsia"/>
          </w:rPr>
          <w:t>, która speł</w:t>
        </w:r>
        <w:r w:rsidR="00DD586D" w:rsidRPr="008F1EB7">
          <w:rPr>
            <w:rFonts w:eastAsiaTheme="minorEastAsia"/>
          </w:rPr>
          <w:t>nia warunki, o których mowa w sekcji IV.2.3.</w:t>
        </w:r>
        <w:r w:rsidR="00DD586D" w:rsidRPr="00C06F52">
          <w:rPr>
            <w:rFonts w:eastAsiaTheme="minorEastAsia"/>
          </w:rPr>
          <w:t>;</w:t>
        </w:r>
      </w:ins>
    </w:p>
    <w:p w14:paraId="5E936EB7" w14:textId="77777777" w:rsidR="00DD586D" w:rsidRPr="001E1DDA" w:rsidRDefault="0074548F" w:rsidP="00AF7AC2">
      <w:pPr>
        <w:pStyle w:val="Akapitzlist"/>
        <w:numPr>
          <w:ilvl w:val="1"/>
          <w:numId w:val="146"/>
        </w:numPr>
        <w:ind w:left="714" w:hanging="357"/>
        <w:rPr>
          <w:ins w:id="164" w:author="Autor"/>
          <w:rFonts w:eastAsiaTheme="minorEastAsia"/>
        </w:rPr>
      </w:pPr>
      <w:ins w:id="165" w:author="Autor">
        <w:r w:rsidRPr="00C06F52">
          <w:rPr>
            <w:rFonts w:eastAsiaTheme="minorEastAsia"/>
          </w:rPr>
          <w:t xml:space="preserve"> są spełnione</w:t>
        </w:r>
        <w:r w:rsidR="00FE5F50" w:rsidRPr="00C06F52">
          <w:rPr>
            <w:rFonts w:eastAsiaTheme="minorEastAsia"/>
          </w:rPr>
          <w:t xml:space="preserve"> </w:t>
        </w:r>
        <w:r w:rsidR="000314C7" w:rsidRPr="00C06F52">
          <w:rPr>
            <w:rFonts w:eastAsiaTheme="minorEastAsia"/>
          </w:rPr>
          <w:t xml:space="preserve">pozostałe </w:t>
        </w:r>
        <w:r w:rsidR="000E7A4D" w:rsidRPr="00C06F52">
          <w:rPr>
            <w:rFonts w:eastAsiaTheme="minorEastAsia"/>
          </w:rPr>
          <w:t>warunki przedmiotowe.</w:t>
        </w:r>
        <w:r w:rsidR="000E7A4D" w:rsidRPr="001E1DDA">
          <w:rPr>
            <w:rFonts w:eastAsiaTheme="minorEastAsia"/>
          </w:rPr>
          <w:t xml:space="preserve"> </w:t>
        </w:r>
      </w:ins>
    </w:p>
    <w:p w14:paraId="590B57D1" w14:textId="58AA5C06" w:rsidR="000E7A4D" w:rsidRPr="00C06F52" w:rsidRDefault="00FC11B2" w:rsidP="001E1DDA">
      <w:pPr>
        <w:ind w:left="360"/>
        <w:rPr>
          <w:rFonts w:eastAsiaTheme="minorEastAsia"/>
        </w:rPr>
      </w:pPr>
      <w:ins w:id="166" w:author="Autor">
        <w:r w:rsidRPr="00D47ACC">
          <w:rPr>
            <w:rFonts w:eastAsiaTheme="minorEastAsia"/>
          </w:rPr>
          <w:t>R</w:t>
        </w:r>
        <w:r w:rsidR="009D4A71" w:rsidRPr="00D47ACC">
          <w:rPr>
            <w:rFonts w:eastAsiaTheme="minorEastAsia"/>
          </w:rPr>
          <w:t>ok wyjścio</w:t>
        </w:r>
        <w:r w:rsidRPr="00D47ACC">
          <w:rPr>
            <w:rFonts w:eastAsiaTheme="minorEastAsia"/>
          </w:rPr>
          <w:t>wy</w:t>
        </w:r>
        <w:r w:rsidR="009D4A71" w:rsidRPr="00D47ACC">
          <w:rPr>
            <w:rFonts w:eastAsiaTheme="minorEastAsia"/>
          </w:rPr>
          <w:t xml:space="preserve"> </w:t>
        </w:r>
        <w:r w:rsidRPr="00D47ACC">
          <w:rPr>
            <w:rFonts w:eastAsiaTheme="minorEastAsia"/>
          </w:rPr>
          <w:t xml:space="preserve">w przypadku </w:t>
        </w:r>
        <w:r w:rsidR="005E2A17" w:rsidRPr="00D47ACC">
          <w:rPr>
            <w:rFonts w:eastAsiaTheme="minorEastAsia"/>
          </w:rPr>
          <w:t>następcy prawne</w:t>
        </w:r>
        <w:r w:rsidRPr="00D47ACC">
          <w:rPr>
            <w:rFonts w:eastAsiaTheme="minorEastAsia"/>
          </w:rPr>
          <w:t>go</w:t>
        </w:r>
        <w:r w:rsidR="005E2A17" w:rsidRPr="00D47ACC">
          <w:rPr>
            <w:rFonts w:eastAsiaTheme="minorEastAsia"/>
          </w:rPr>
          <w:t xml:space="preserve"> beneficjenta </w:t>
        </w:r>
        <w:r w:rsidRPr="00D47ACC">
          <w:rPr>
            <w:rFonts w:eastAsiaTheme="minorEastAsia"/>
          </w:rPr>
          <w:t xml:space="preserve">to </w:t>
        </w:r>
        <w:r w:rsidR="00472128" w:rsidRPr="00D47ACC">
          <w:rPr>
            <w:rFonts w:eastAsiaTheme="minorEastAsia"/>
          </w:rPr>
          <w:t>rok wyjściow</w:t>
        </w:r>
        <w:r w:rsidRPr="00D47ACC">
          <w:rPr>
            <w:rFonts w:eastAsiaTheme="minorEastAsia"/>
          </w:rPr>
          <w:t>y</w:t>
        </w:r>
        <w:r w:rsidR="00472128" w:rsidRPr="00D47ACC">
          <w:rPr>
            <w:rFonts w:eastAsiaTheme="minorEastAsia"/>
          </w:rPr>
          <w:t xml:space="preserve"> </w:t>
        </w:r>
        <w:r w:rsidR="005F66D3" w:rsidRPr="00D47ACC">
          <w:rPr>
            <w:rFonts w:eastAsiaTheme="minorEastAsia"/>
          </w:rPr>
          <w:t>określon</w:t>
        </w:r>
        <w:r w:rsidRPr="00D47ACC">
          <w:rPr>
            <w:rFonts w:eastAsiaTheme="minorEastAsia"/>
          </w:rPr>
          <w:t>y</w:t>
        </w:r>
        <w:r w:rsidR="005F66D3" w:rsidRPr="00D47ACC">
          <w:rPr>
            <w:rFonts w:eastAsiaTheme="minorEastAsia"/>
          </w:rPr>
          <w:t xml:space="preserve"> w biznesplanie</w:t>
        </w:r>
        <w:r w:rsidR="009966E5" w:rsidRPr="00D47ACC">
          <w:rPr>
            <w:rFonts w:eastAsiaTheme="minorEastAsia"/>
          </w:rPr>
          <w:t xml:space="preserve"> pierwotnego</w:t>
        </w:r>
        <w:r w:rsidR="005F66D3" w:rsidRPr="00D47ACC">
          <w:rPr>
            <w:rFonts w:eastAsiaTheme="minorEastAsia"/>
          </w:rPr>
          <w:t xml:space="preserve"> beneficjenta</w:t>
        </w:r>
        <w:r w:rsidR="00425A8D" w:rsidRPr="00D47ACC">
          <w:rPr>
            <w:rFonts w:eastAsiaTheme="minorEastAsia"/>
          </w:rPr>
          <w:t>.</w:t>
        </w:r>
        <w:r w:rsidR="009D4A71" w:rsidRPr="007312DA">
          <w:rPr>
            <w:rFonts w:eastAsiaTheme="minorEastAsia"/>
          </w:rPr>
          <w:t xml:space="preserve"> </w:t>
        </w:r>
        <w:r w:rsidRPr="007312DA">
          <w:rPr>
            <w:rFonts w:eastAsiaTheme="minorEastAsia"/>
          </w:rPr>
          <w:t>W opisie</w:t>
        </w:r>
        <w:r w:rsidR="00F4323C" w:rsidRPr="007312DA">
          <w:rPr>
            <w:rFonts w:eastAsiaTheme="minorEastAsia"/>
          </w:rPr>
          <w:t xml:space="preserve"> gospodarstwa w roku wyjściowym</w:t>
        </w:r>
        <w:r w:rsidRPr="007312DA">
          <w:rPr>
            <w:rFonts w:eastAsiaTheme="minorEastAsia"/>
          </w:rPr>
          <w:t xml:space="preserve"> </w:t>
        </w:r>
        <w:r w:rsidR="00F4323C" w:rsidRPr="007312DA">
          <w:rPr>
            <w:rFonts w:eastAsiaTheme="minorEastAsia"/>
          </w:rPr>
          <w:t xml:space="preserve">następca prawny beneficjenta wskazuje tylko te składniki gospodarstwa pierwotnego beneficjenta, które </w:t>
        </w:r>
        <w:r w:rsidR="003A15D2">
          <w:rPr>
            <w:rFonts w:eastAsiaTheme="minorEastAsia"/>
          </w:rPr>
          <w:t>obejmuje w posiadanie</w:t>
        </w:r>
        <w:r w:rsidRPr="007312DA">
          <w:rPr>
            <w:rFonts w:eastAsiaTheme="minorEastAsia"/>
          </w:rPr>
          <w:t>.</w:t>
        </w:r>
        <w:r w:rsidR="00F4323C" w:rsidRPr="007312DA">
          <w:rPr>
            <w:rFonts w:eastAsiaTheme="minorEastAsia"/>
          </w:rPr>
          <w:t xml:space="preserve"> </w:t>
        </w:r>
        <w:r w:rsidR="000E7A4D" w:rsidRPr="007312DA">
          <w:rPr>
            <w:rFonts w:eastAsiaTheme="minorEastAsia"/>
          </w:rPr>
          <w:t xml:space="preserve">Jeżeli </w:t>
        </w:r>
        <w:r w:rsidR="000E7A4D" w:rsidRPr="00C06F52">
          <w:rPr>
            <w:rFonts w:eastAsiaTheme="minorEastAsia"/>
          </w:rPr>
          <w:t xml:space="preserve">na etapie przyznawania pomocy </w:t>
        </w:r>
        <w:r w:rsidR="000E7A4D" w:rsidRPr="007312DA">
          <w:rPr>
            <w:rFonts w:eastAsiaTheme="minorEastAsia"/>
          </w:rPr>
          <w:t xml:space="preserve">następca prawny beneficjenta jest w posiadaniu lub planuje przejęcie UR lub zwierząt innych niż posiadał lub planował przejąć </w:t>
        </w:r>
        <w:r w:rsidR="000E7A4D" w:rsidRPr="00C06F52">
          <w:rPr>
            <w:rFonts w:eastAsiaTheme="minorEastAsia"/>
          </w:rPr>
          <w:t>pierwotn</w:t>
        </w:r>
        <w:r w:rsidR="000E7A4D" w:rsidRPr="007312DA">
          <w:rPr>
            <w:rFonts w:eastAsiaTheme="minorEastAsia"/>
          </w:rPr>
          <w:t>y</w:t>
        </w:r>
        <w:r w:rsidR="000E7A4D" w:rsidRPr="00C06F52">
          <w:rPr>
            <w:rFonts w:eastAsiaTheme="minorEastAsia"/>
          </w:rPr>
          <w:t xml:space="preserve"> beneficjent</w:t>
        </w:r>
        <w:r w:rsidR="000E7A4D" w:rsidRPr="007312DA">
          <w:rPr>
            <w:rFonts w:eastAsiaTheme="minorEastAsia"/>
          </w:rPr>
          <w:t xml:space="preserve">, </w:t>
        </w:r>
        <w:r w:rsidR="000314C7" w:rsidRPr="007312DA">
          <w:rPr>
            <w:rFonts w:eastAsiaTheme="minorEastAsia"/>
          </w:rPr>
          <w:t>uwzględnia</w:t>
        </w:r>
        <w:r w:rsidR="000E7A4D" w:rsidRPr="00C06F52">
          <w:rPr>
            <w:rFonts w:eastAsiaTheme="minorEastAsia"/>
          </w:rPr>
          <w:t xml:space="preserve"> </w:t>
        </w:r>
        <w:r w:rsidR="000E7A4D" w:rsidRPr="007312DA">
          <w:rPr>
            <w:rFonts w:eastAsiaTheme="minorEastAsia"/>
          </w:rPr>
          <w:t xml:space="preserve">je </w:t>
        </w:r>
        <w:r w:rsidR="000E7A4D" w:rsidRPr="00C06F52">
          <w:rPr>
            <w:rFonts w:eastAsiaTheme="minorEastAsia"/>
          </w:rPr>
          <w:t>w biznesplanie w roku docelowym</w:t>
        </w:r>
        <w:r w:rsidR="000314C7" w:rsidRPr="007312DA">
          <w:rPr>
            <w:rFonts w:eastAsiaTheme="minorEastAsia"/>
          </w:rPr>
          <w:t>, a nie wyjściowym</w:t>
        </w:r>
        <w:r w:rsidR="000E7A4D" w:rsidRPr="00C06F52">
          <w:rPr>
            <w:rFonts w:eastAsiaTheme="minorEastAsia"/>
          </w:rPr>
          <w:t>.</w:t>
        </w:r>
        <w:r w:rsidR="000E7A4D" w:rsidRPr="007312DA">
          <w:rPr>
            <w:rFonts w:eastAsiaTheme="minorEastAsia"/>
          </w:rPr>
          <w:t xml:space="preserve"> </w:t>
        </w:r>
      </w:ins>
    </w:p>
    <w:p w14:paraId="2334D800" w14:textId="77777777" w:rsidR="000E7A4D" w:rsidRPr="00733D15" w:rsidRDefault="000E7A4D" w:rsidP="00316BB5">
      <w:pPr>
        <w:pStyle w:val="Akapitzlist"/>
        <w:numPr>
          <w:ilvl w:val="0"/>
          <w:numId w:val="146"/>
        </w:numPr>
        <w:ind w:left="357" w:hanging="357"/>
        <w:rPr>
          <w:rFonts w:eastAsiaTheme="minorEastAsia"/>
        </w:rPr>
      </w:pPr>
      <w:r w:rsidRPr="00733D15">
        <w:rPr>
          <w:rFonts w:eastAsiaTheme="minorEastAsia"/>
        </w:rPr>
        <w:t>W przypadku następcy prawnego będącego małżonkiem beneficjenta:</w:t>
      </w:r>
    </w:p>
    <w:p w14:paraId="3D4F4121" w14:textId="77777777" w:rsidR="000E7A4D" w:rsidRPr="00733D15" w:rsidRDefault="000E7A4D" w:rsidP="00316BB5">
      <w:pPr>
        <w:pStyle w:val="Akapitzlist"/>
        <w:numPr>
          <w:ilvl w:val="1"/>
          <w:numId w:val="146"/>
        </w:numPr>
        <w:ind w:left="714" w:hanging="357"/>
        <w:rPr>
          <w:rFonts w:eastAsiaTheme="minorEastAsia"/>
        </w:rPr>
      </w:pPr>
      <w:r w:rsidRPr="00733D15">
        <w:rPr>
          <w:rFonts w:eastAsiaTheme="minorEastAsia"/>
        </w:rPr>
        <w:t xml:space="preserve">uznaje się, że spełnia on warunek dotyczący maksymalnego okresu prowadzenia działalności rolniczej, o ile </w:t>
      </w:r>
      <w:ins w:id="167" w:author="Autor">
        <w:r w:rsidR="005D0889">
          <w:rPr>
            <w:rFonts w:eastAsiaTheme="minorEastAsia"/>
          </w:rPr>
          <w:t xml:space="preserve">nie rozpoczął prowadzenia działalności rolniczej w gospodarstwie wcześniej niż w okresie 24 miesięcy przed złożeniem WOPP przez beneficjenta </w:t>
        </w:r>
        <w:r w:rsidR="005D0889" w:rsidRPr="005D0889">
          <w:rPr>
            <w:rFonts w:eastAsiaTheme="minorEastAsia"/>
          </w:rPr>
          <w:t>pierwotnego</w:t>
        </w:r>
      </w:ins>
      <w:del w:id="168" w:author="Autor">
        <w:r w:rsidRPr="005D0889" w:rsidDel="005D0889">
          <w:rPr>
            <w:rFonts w:eastAsiaTheme="minorEastAsia"/>
          </w:rPr>
          <w:delText>spełniał ten warunek na etapie przyznawania pomocy beneficjentowi</w:delText>
        </w:r>
      </w:del>
      <w:r w:rsidR="005D0889" w:rsidRPr="00197A3F">
        <w:rPr>
          <w:rFonts w:eastAsiaTheme="minorEastAsia"/>
        </w:rPr>
        <w:t>;</w:t>
      </w:r>
    </w:p>
    <w:p w14:paraId="2482739E" w14:textId="77777777" w:rsidR="000E7A4D" w:rsidRPr="00733D15" w:rsidRDefault="000E7A4D" w:rsidP="00316BB5">
      <w:pPr>
        <w:pStyle w:val="Akapitzlist"/>
        <w:numPr>
          <w:ilvl w:val="1"/>
          <w:numId w:val="146"/>
        </w:numPr>
        <w:ind w:left="714" w:hanging="357"/>
        <w:rPr>
          <w:rFonts w:eastAsiaTheme="minorEastAsia"/>
        </w:rPr>
      </w:pPr>
      <w:r w:rsidRPr="00733D15">
        <w:rPr>
          <w:rFonts w:eastAsiaTheme="minorEastAsia"/>
        </w:rPr>
        <w:t>warunek dotyczący wieku</w:t>
      </w:r>
      <w:r>
        <w:rPr>
          <w:rFonts w:eastAsiaTheme="minorEastAsia"/>
        </w:rPr>
        <w:t xml:space="preserve"> </w:t>
      </w:r>
      <w:r w:rsidRPr="00733D15">
        <w:rPr>
          <w:rFonts w:eastAsiaTheme="minorEastAsia"/>
        </w:rPr>
        <w:t>nie musi być spełniony.</w:t>
      </w:r>
    </w:p>
    <w:p w14:paraId="3B9A4C11" w14:textId="65C31156" w:rsidR="00316BB5" w:rsidRDefault="00316BB5" w:rsidP="00316BB5">
      <w:pPr>
        <w:pStyle w:val="Akapitzlist"/>
        <w:numPr>
          <w:ilvl w:val="0"/>
          <w:numId w:val="146"/>
        </w:numPr>
        <w:ind w:left="357" w:hanging="357"/>
        <w:rPr>
          <w:ins w:id="169" w:author="Autor"/>
          <w:rFonts w:eastAsiaTheme="minorEastAsia"/>
        </w:rPr>
      </w:pPr>
      <w:ins w:id="170" w:author="Autor">
        <w:r w:rsidRPr="00733D15">
          <w:rPr>
            <w:rFonts w:eastAsiaTheme="minorEastAsia"/>
          </w:rPr>
          <w:t xml:space="preserve">Jeśli następca prawny beneficjenta nie spełnia warunku posiadania kwalifikacji zawodowych lub umiejętności, o którym mowa w sekcji IV.1.3, pomoc może zostać przyznana, </w:t>
        </w:r>
        <w:r w:rsidRPr="00733D15">
          <w:rPr>
            <w:rFonts w:cs="Arial"/>
          </w:rPr>
          <w:t xml:space="preserve">jeżeli zobowiąże się on do ich uzupełnienia, z wyłączeniem stażu pracy, </w:t>
        </w:r>
        <w:r w:rsidRPr="00733D15">
          <w:rPr>
            <w:rFonts w:eastAsiaTheme="minorEastAsia"/>
          </w:rPr>
          <w:t>do końca OZC</w:t>
        </w:r>
        <w:r w:rsidRPr="00733D15">
          <w:rPr>
            <w:rFonts w:cs="Arial"/>
          </w:rPr>
          <w:t>.</w:t>
        </w:r>
        <w:r w:rsidRPr="00733D15">
          <w:rPr>
            <w:rFonts w:eastAsiaTheme="minorEastAsia"/>
          </w:rPr>
          <w:t xml:space="preserve"> </w:t>
        </w:r>
      </w:ins>
      <w:del w:id="171" w:author="Autor">
        <w:r w:rsidRPr="00733D15" w:rsidDel="00181789">
          <w:rPr>
            <w:rFonts w:eastAsiaTheme="minorEastAsia"/>
          </w:rPr>
          <w:delText xml:space="preserve">Oprócz warunków określonych w wytycznych podstawowych, warunkiem przyznania pomocy następcy prawnemu beneficjenta jest także zobowiązanie się przez niego do uzupełnienia wykształcenia do końca OZC </w:delText>
        </w:r>
        <w:r w:rsidRPr="00733D15" w:rsidDel="00181789">
          <w:rPr>
            <w:rFonts w:cs="Arial"/>
          </w:rPr>
          <w:delText>–</w:delText>
        </w:r>
        <w:r w:rsidRPr="00733D15" w:rsidDel="00181789">
          <w:rPr>
            <w:rFonts w:eastAsiaTheme="minorEastAsia"/>
          </w:rPr>
          <w:delText xml:space="preserve"> jeśli nie spełnia on tego warunku. </w:delText>
        </w:r>
      </w:del>
      <w:r w:rsidRPr="00733D15">
        <w:rPr>
          <w:rFonts w:eastAsiaTheme="minorEastAsia"/>
        </w:rPr>
        <w:t>Staż pracy liczony jest do dnia złożenia wniosku następcy.</w:t>
      </w:r>
    </w:p>
    <w:p w14:paraId="2964EF96" w14:textId="77777777" w:rsidR="006171A2" w:rsidRPr="00D47ACC" w:rsidRDefault="00A41B0A" w:rsidP="00316BB5">
      <w:pPr>
        <w:pStyle w:val="Akapitzlist"/>
        <w:numPr>
          <w:ilvl w:val="0"/>
          <w:numId w:val="146"/>
        </w:numPr>
        <w:ind w:left="357" w:hanging="357"/>
        <w:rPr>
          <w:ins w:id="172" w:author="Autor"/>
          <w:rFonts w:eastAsiaTheme="minorEastAsia"/>
        </w:rPr>
      </w:pPr>
      <w:ins w:id="173" w:author="Autor">
        <w:r w:rsidRPr="00D47ACC">
          <w:rPr>
            <w:rFonts w:eastAsiaTheme="minorEastAsia"/>
          </w:rPr>
          <w:t xml:space="preserve">Następca prawny beneficjenta może </w:t>
        </w:r>
        <w:r w:rsidR="0098181B" w:rsidRPr="00D47ACC">
          <w:rPr>
            <w:rFonts w:eastAsiaTheme="minorEastAsia"/>
          </w:rPr>
          <w:t xml:space="preserve">zrealizować biznesplan w terminie nie dłuższym niż 4 pełne lata kalendarzowe następujące </w:t>
        </w:r>
        <w:r w:rsidRPr="00D47ACC">
          <w:rPr>
            <w:rFonts w:eastAsiaTheme="minorEastAsia"/>
          </w:rPr>
          <w:t>po roku wyjściowym</w:t>
        </w:r>
        <w:r w:rsidR="00221D70" w:rsidRPr="00D47ACC">
          <w:rPr>
            <w:rFonts w:eastAsiaTheme="minorEastAsia"/>
          </w:rPr>
          <w:t xml:space="preserve"> okreś</w:t>
        </w:r>
        <w:r w:rsidR="00896A2A" w:rsidRPr="00D47ACC">
          <w:rPr>
            <w:rFonts w:eastAsiaTheme="minorEastAsia"/>
          </w:rPr>
          <w:t>lonym w </w:t>
        </w:r>
        <w:r w:rsidR="00221D70" w:rsidRPr="00D47ACC">
          <w:rPr>
            <w:rFonts w:eastAsiaTheme="minorEastAsia"/>
          </w:rPr>
          <w:t xml:space="preserve">biznesplanie </w:t>
        </w:r>
        <w:r w:rsidR="00D4432F" w:rsidRPr="00D47ACC">
          <w:rPr>
            <w:rFonts w:eastAsiaTheme="minorEastAsia"/>
          </w:rPr>
          <w:t xml:space="preserve">pierwotnego </w:t>
        </w:r>
        <w:r w:rsidR="00221D70" w:rsidRPr="00D47ACC">
          <w:rPr>
            <w:rFonts w:eastAsiaTheme="minorEastAsia"/>
          </w:rPr>
          <w:t>beneficjenta</w:t>
        </w:r>
        <w:r w:rsidRPr="00D47ACC">
          <w:rPr>
            <w:rFonts w:eastAsiaTheme="minorEastAsia"/>
          </w:rPr>
          <w:t>.</w:t>
        </w:r>
        <w:r w:rsidR="008B13A6" w:rsidRPr="00D47ACC">
          <w:rPr>
            <w:rFonts w:eastAsiaTheme="minorEastAsia"/>
          </w:rPr>
          <w:t xml:space="preserve"> </w:t>
        </w:r>
      </w:ins>
    </w:p>
    <w:p w14:paraId="1EE48433" w14:textId="0B4C6801" w:rsidR="00560A0B" w:rsidRDefault="000E7A4D" w:rsidP="00773212">
      <w:pPr>
        <w:pStyle w:val="Akapitzlist"/>
        <w:numPr>
          <w:ilvl w:val="0"/>
          <w:numId w:val="146"/>
        </w:numPr>
        <w:ind w:left="357" w:hanging="357"/>
        <w:rPr>
          <w:ins w:id="174" w:author="Autor"/>
          <w:rFonts w:eastAsiaTheme="minorEastAsia"/>
        </w:rPr>
      </w:pPr>
      <w:ins w:id="175" w:author="Autor">
        <w:r w:rsidRPr="00420295">
          <w:t>Wniosek następcy prawnego beneficjenta nie podlega ocenie merytorycznej w zakresie spełniania kryteriów wyboru operacji, w tym uzyskania</w:t>
        </w:r>
        <w:r w:rsidRPr="00420295">
          <w:rPr>
            <w:rFonts w:eastAsiaTheme="minorEastAsia"/>
          </w:rPr>
          <w:t xml:space="preserve"> minimalnej liczby punktów, </w:t>
        </w:r>
        <w:r w:rsidRPr="00420295">
          <w:t xml:space="preserve">z tym że jeśli </w:t>
        </w:r>
        <w:r w:rsidRPr="00420295">
          <w:rPr>
            <w:rFonts w:eastAsiaTheme="minorEastAsia"/>
          </w:rPr>
          <w:t>beneficjentowi przyznano punkty za zobowiązanie do uczestnictwa w systemie jakości zgodnie z sekcją IV.3.5 lub do prowadzenia produkcji zwierzęcej zgodnie z sekcją IV.3.7, zobowiązanie to przechodzi na następcę prawnego beneficjenta.</w:t>
        </w:r>
        <w:r w:rsidR="007C638C" w:rsidRPr="00420295">
          <w:rPr>
            <w:rFonts w:eastAsiaTheme="minorEastAsia"/>
          </w:rPr>
          <w:t xml:space="preserve"> </w:t>
        </w:r>
      </w:ins>
    </w:p>
    <w:p w14:paraId="7F08BA12" w14:textId="7591DFF3" w:rsidR="00773212" w:rsidRDefault="00773212" w:rsidP="00773212">
      <w:pPr>
        <w:pStyle w:val="Akapitzlist"/>
        <w:numPr>
          <w:ilvl w:val="0"/>
          <w:numId w:val="146"/>
        </w:numPr>
        <w:ind w:left="357" w:hanging="357"/>
        <w:rPr>
          <w:ins w:id="176" w:author="Autor"/>
          <w:rFonts w:eastAsiaTheme="minorEastAsia"/>
        </w:rPr>
      </w:pPr>
      <w:ins w:id="177" w:author="Autor">
        <w:r w:rsidRPr="00420295">
          <w:rPr>
            <w:rFonts w:eastAsiaTheme="minorEastAsia"/>
          </w:rPr>
          <w:t>Następca prawny</w:t>
        </w:r>
        <w:r w:rsidR="001C5EBD">
          <w:rPr>
            <w:rFonts w:eastAsiaTheme="minorEastAsia"/>
          </w:rPr>
          <w:t xml:space="preserve"> beneficjenta</w:t>
        </w:r>
        <w:r w:rsidRPr="00420295">
          <w:rPr>
            <w:rFonts w:eastAsiaTheme="minorEastAsia"/>
          </w:rPr>
          <w:t>:</w:t>
        </w:r>
      </w:ins>
    </w:p>
    <w:p w14:paraId="0CD7493E" w14:textId="77777777" w:rsidR="00773212" w:rsidRPr="00773212" w:rsidRDefault="00773212" w:rsidP="00773212">
      <w:pPr>
        <w:pStyle w:val="Akapitzlist"/>
        <w:numPr>
          <w:ilvl w:val="1"/>
          <w:numId w:val="146"/>
        </w:numPr>
        <w:ind w:left="714" w:hanging="357"/>
        <w:rPr>
          <w:ins w:id="178" w:author="Autor"/>
          <w:rFonts w:eastAsiaTheme="minorEastAsia" w:cs="Arial"/>
        </w:rPr>
      </w:pPr>
      <w:ins w:id="179" w:author="Autor">
        <w:r w:rsidRPr="00773212">
          <w:rPr>
            <w:rFonts w:eastAsiaTheme="minorEastAsia" w:cs="Arial"/>
          </w:rPr>
          <w:t xml:space="preserve">może zrezygnować z realizacji działań wynikających ze zobowiązania do uczestnictwa w systemie jakości lub do prowadzenia produkcji zwierzęcej pod warunkiem, że </w:t>
        </w:r>
        <w:r w:rsidRPr="00EC6871">
          <w:rPr>
            <w:rFonts w:eastAsiaTheme="minorEastAsia" w:cs="Arial"/>
          </w:rPr>
          <w:t xml:space="preserve">po odjęciu </w:t>
        </w:r>
        <w:r w:rsidRPr="00773212">
          <w:rPr>
            <w:rFonts w:eastAsiaTheme="minorEastAsia" w:cs="Arial"/>
          </w:rPr>
          <w:t>punktów przyznanych za te kryteria wyboru (jedno lub obydwa) nadal jest osiągnięta minimalna liczba punktów, a operacja mieści się w limicie środków finansowych</w:t>
        </w:r>
        <w:r w:rsidRPr="00EC6871">
          <w:rPr>
            <w:rFonts w:eastAsiaTheme="minorEastAsia" w:cs="Arial"/>
          </w:rPr>
          <w:t xml:space="preserve"> przeznaczonych na przyznanie pomocy </w:t>
        </w:r>
        <w:r w:rsidRPr="00773212">
          <w:rPr>
            <w:rFonts w:cs="Arial"/>
            <w:lang w:eastAsia="en-US"/>
          </w:rPr>
          <w:t>w naborze, w ramach którego pomoc przyznano beneficjentowi;</w:t>
        </w:r>
      </w:ins>
    </w:p>
    <w:p w14:paraId="3A217703" w14:textId="6A7D86BA" w:rsidR="00773212" w:rsidRDefault="00773212" w:rsidP="00773212">
      <w:pPr>
        <w:pStyle w:val="Akapitzlist"/>
        <w:numPr>
          <w:ilvl w:val="1"/>
          <w:numId w:val="146"/>
        </w:numPr>
        <w:ind w:left="714" w:hanging="357"/>
        <w:rPr>
          <w:ins w:id="180" w:author="Autor"/>
          <w:rFonts w:eastAsiaTheme="minorEastAsia" w:cs="Arial"/>
        </w:rPr>
      </w:pPr>
      <w:ins w:id="181" w:author="Autor">
        <w:r w:rsidRPr="00EC6871">
          <w:rPr>
            <w:rFonts w:eastAsiaTheme="minorEastAsia" w:cs="Arial"/>
          </w:rPr>
          <w:t>może</w:t>
        </w:r>
        <w:r w:rsidRPr="00773212">
          <w:rPr>
            <w:rFonts w:cs="Arial"/>
            <w:lang w:eastAsia="en-US"/>
          </w:rPr>
          <w:t xml:space="preserve"> zamienić </w:t>
        </w:r>
        <w:r w:rsidRPr="00EC6871">
          <w:rPr>
            <w:rFonts w:eastAsiaTheme="minorEastAsia" w:cs="Arial"/>
          </w:rPr>
          <w:t>zobowiązanie</w:t>
        </w:r>
        <w:r w:rsidRPr="00773212">
          <w:rPr>
            <w:rFonts w:eastAsiaTheme="minorEastAsia" w:cs="Arial"/>
          </w:rPr>
          <w:t xml:space="preserve"> do uczestnictwa w systemie jakości na zobowiązanie do prowadzenia produkcji zwierzęcej lub odwrotnie pod warunkiem, że po odjęciu punktów przyznanych za kryterium wyboru, z którego rezygnuje, i dodaniu punktów za kryterium wyboru, które </w:t>
        </w:r>
        <w:r>
          <w:rPr>
            <w:rFonts w:eastAsiaTheme="minorEastAsia" w:cs="Arial"/>
          </w:rPr>
          <w:t>wybiera</w:t>
        </w:r>
        <w:r w:rsidRPr="00773212">
          <w:rPr>
            <w:rFonts w:eastAsiaTheme="minorEastAsia" w:cs="Arial"/>
          </w:rPr>
          <w:t>, nadal jest osiągnięta minimalna liczba punktów</w:t>
        </w:r>
        <w:r>
          <w:rPr>
            <w:rFonts w:eastAsiaTheme="minorEastAsia" w:cs="Arial"/>
          </w:rPr>
          <w:t>,</w:t>
        </w:r>
        <w:r w:rsidRPr="00773212">
          <w:rPr>
            <w:rFonts w:eastAsiaTheme="minorEastAsia" w:cs="Arial"/>
          </w:rPr>
          <w:t xml:space="preserve"> a operacja mieści się w limicie środków finansowych przeznaczonych na przyznanie pomocy </w:t>
        </w:r>
        <w:r w:rsidRPr="00773212">
          <w:rPr>
            <w:rFonts w:cs="Arial"/>
            <w:lang w:eastAsia="en-US"/>
          </w:rPr>
          <w:t>w naborze, w ramach którego pomoc przyznano beneficjentowi</w:t>
        </w:r>
        <w:r w:rsidRPr="00EC6871">
          <w:rPr>
            <w:rFonts w:eastAsiaTheme="minorEastAsia" w:cs="Arial"/>
          </w:rPr>
          <w:t>;</w:t>
        </w:r>
      </w:ins>
    </w:p>
    <w:p w14:paraId="6CA674D2" w14:textId="53580541" w:rsidR="00773212" w:rsidRDefault="00773212" w:rsidP="00773212">
      <w:pPr>
        <w:pStyle w:val="Akapitzlist"/>
        <w:numPr>
          <w:ilvl w:val="1"/>
          <w:numId w:val="146"/>
        </w:numPr>
        <w:ind w:left="714" w:hanging="357"/>
        <w:rPr>
          <w:ins w:id="182" w:author="Autor"/>
          <w:rFonts w:eastAsiaTheme="minorEastAsia" w:cs="Arial"/>
        </w:rPr>
      </w:pPr>
      <w:ins w:id="183" w:author="Autor">
        <w:r w:rsidRPr="007B1CF4">
          <w:rPr>
            <w:rFonts w:eastAsiaTheme="minorEastAsia" w:cs="Arial"/>
          </w:rPr>
          <w:t>nie może zamienić żadnego z kryteriów wyboru, o których mowa w pkt 1, na pozostałe kryteria wyboru</w:t>
        </w:r>
        <w:r>
          <w:rPr>
            <w:rFonts w:eastAsiaTheme="minorEastAsia" w:cs="Arial"/>
          </w:rPr>
          <w:t>.</w:t>
        </w:r>
      </w:ins>
    </w:p>
    <w:p w14:paraId="3CB053CC" w14:textId="1ECACD23" w:rsidR="008E1F6A" w:rsidRPr="00733D15" w:rsidRDefault="008E1F6A" w:rsidP="006171A2">
      <w:pPr>
        <w:pStyle w:val="Nagwek1"/>
        <w:rPr>
          <w:rFonts w:eastAsiaTheme="minorEastAsia"/>
        </w:rPr>
      </w:pPr>
      <w:bookmarkStart w:id="184" w:name="_Toc121310401"/>
      <w:bookmarkStart w:id="185" w:name="_Toc191556981"/>
      <w:r w:rsidRPr="00733D15">
        <w:rPr>
          <w:rFonts w:eastAsiaTheme="minorEastAsia"/>
        </w:rPr>
        <w:t>V.</w:t>
      </w:r>
      <w:r w:rsidR="007D4725" w:rsidRPr="00733D15">
        <w:rPr>
          <w:rFonts w:eastAsiaTheme="minorEastAsia"/>
        </w:rPr>
        <w:t xml:space="preserve"> </w:t>
      </w:r>
      <w:r w:rsidRPr="00733D15">
        <w:rPr>
          <w:rFonts w:eastAsiaTheme="minorEastAsia"/>
        </w:rPr>
        <w:t>Wypłata pomocy</w:t>
      </w:r>
      <w:bookmarkEnd w:id="184"/>
      <w:bookmarkEnd w:id="185"/>
    </w:p>
    <w:p w14:paraId="538B9B31" w14:textId="77777777" w:rsidR="008E1F6A" w:rsidRPr="00733D15" w:rsidRDefault="008E1F6A" w:rsidP="00733D15">
      <w:pPr>
        <w:pStyle w:val="Akapitzlist"/>
        <w:numPr>
          <w:ilvl w:val="0"/>
          <w:numId w:val="55"/>
        </w:numPr>
        <w:ind w:left="357" w:hanging="357"/>
        <w:rPr>
          <w:rFonts w:cs="Arial"/>
        </w:rPr>
      </w:pPr>
      <w:r w:rsidRPr="00733D15">
        <w:rPr>
          <w:rFonts w:cs="Arial"/>
        </w:rPr>
        <w:t>Pomoc jest wypłacana beneficjentowi:</w:t>
      </w:r>
    </w:p>
    <w:p w14:paraId="2DCD77BA" w14:textId="77777777" w:rsidR="000E3530" w:rsidRPr="00733D15" w:rsidRDefault="000E3530" w:rsidP="00AB065D">
      <w:pPr>
        <w:pStyle w:val="Akapitzlist"/>
        <w:numPr>
          <w:ilvl w:val="0"/>
          <w:numId w:val="7"/>
        </w:numPr>
        <w:ind w:left="714" w:hanging="357"/>
        <w:jc w:val="left"/>
        <w:rPr>
          <w:rFonts w:cs="Arial"/>
        </w:rPr>
      </w:pPr>
      <w:r w:rsidRPr="00733D15">
        <w:rPr>
          <w:rFonts w:cs="Arial"/>
        </w:rPr>
        <w:t>w dwóch ratach:</w:t>
      </w:r>
    </w:p>
    <w:p w14:paraId="3E76D4A4" w14:textId="77777777" w:rsidR="000E3530" w:rsidRPr="00733D15" w:rsidRDefault="000E3530" w:rsidP="00AB065D">
      <w:pPr>
        <w:pStyle w:val="Akapitzlist"/>
        <w:numPr>
          <w:ilvl w:val="1"/>
          <w:numId w:val="7"/>
        </w:numPr>
        <w:ind w:left="1077" w:hanging="357"/>
        <w:jc w:val="left"/>
        <w:rPr>
          <w:rFonts w:cs="Arial"/>
        </w:rPr>
      </w:pPr>
      <w:r w:rsidRPr="00733D15">
        <w:rPr>
          <w:rFonts w:cs="Arial"/>
        </w:rPr>
        <w:t>pierwsza rata wynosi 70% kwoty przyznanej pomocy</w:t>
      </w:r>
      <w:r w:rsidR="0050644A" w:rsidRPr="00733D15">
        <w:rPr>
          <w:rFonts w:cs="Arial"/>
        </w:rPr>
        <w:t>,</w:t>
      </w:r>
      <w:r w:rsidRPr="00733D15">
        <w:rPr>
          <w:rFonts w:cs="Arial"/>
        </w:rPr>
        <w:t xml:space="preserve"> tj. 140 tys. zł,</w:t>
      </w:r>
    </w:p>
    <w:p w14:paraId="6FC868A6" w14:textId="77777777" w:rsidR="000E3530" w:rsidRPr="00733D15" w:rsidRDefault="000E3530" w:rsidP="00AB065D">
      <w:pPr>
        <w:pStyle w:val="Akapitzlist"/>
        <w:numPr>
          <w:ilvl w:val="1"/>
          <w:numId w:val="7"/>
        </w:numPr>
        <w:ind w:left="1077" w:hanging="357"/>
        <w:jc w:val="left"/>
        <w:rPr>
          <w:rFonts w:cs="Arial"/>
        </w:rPr>
      </w:pPr>
      <w:r w:rsidRPr="00733D15">
        <w:rPr>
          <w:rFonts w:cs="Arial"/>
        </w:rPr>
        <w:t>druga rata wynosi 30% kwoty pomocy</w:t>
      </w:r>
      <w:r w:rsidR="0050644A" w:rsidRPr="00733D15">
        <w:rPr>
          <w:rFonts w:cs="Arial"/>
        </w:rPr>
        <w:t>,</w:t>
      </w:r>
      <w:r w:rsidRPr="00733D15">
        <w:rPr>
          <w:rFonts w:cs="Arial"/>
        </w:rPr>
        <w:t xml:space="preserve"> tj. 60 tys. zł</w:t>
      </w:r>
      <w:r w:rsidR="00C87735" w:rsidRPr="00733D15">
        <w:rPr>
          <w:rFonts w:cs="Arial"/>
        </w:rPr>
        <w:t>;</w:t>
      </w:r>
    </w:p>
    <w:p w14:paraId="766396AC" w14:textId="77777777" w:rsidR="00295D72" w:rsidRPr="00733D15" w:rsidRDefault="008E1F6A" w:rsidP="00AB065D">
      <w:pPr>
        <w:pStyle w:val="Akapitzlist"/>
        <w:numPr>
          <w:ilvl w:val="0"/>
          <w:numId w:val="7"/>
        </w:numPr>
        <w:ind w:left="714" w:hanging="357"/>
        <w:rPr>
          <w:rFonts w:cs="Arial"/>
        </w:rPr>
      </w:pPr>
      <w:r w:rsidRPr="00733D15">
        <w:rPr>
          <w:rFonts w:cs="Arial"/>
        </w:rPr>
        <w:t xml:space="preserve">na wniosek o </w:t>
      </w:r>
      <w:r w:rsidR="000E3530" w:rsidRPr="00733D15">
        <w:rPr>
          <w:rFonts w:cs="Arial"/>
        </w:rPr>
        <w:t xml:space="preserve">płatność </w:t>
      </w:r>
      <w:r w:rsidRPr="00733D15">
        <w:rPr>
          <w:rFonts w:cs="Arial"/>
        </w:rPr>
        <w:t>złożony</w:t>
      </w:r>
      <w:r w:rsidR="00295D72" w:rsidRPr="00733D15">
        <w:rPr>
          <w:rFonts w:cs="Arial"/>
        </w:rPr>
        <w:t>:</w:t>
      </w:r>
    </w:p>
    <w:p w14:paraId="659833C0" w14:textId="77777777" w:rsidR="00295D72" w:rsidRPr="00733D15" w:rsidRDefault="00C63B6F" w:rsidP="00AB065D">
      <w:pPr>
        <w:pStyle w:val="Akapitzlist"/>
        <w:numPr>
          <w:ilvl w:val="1"/>
          <w:numId w:val="7"/>
        </w:numPr>
        <w:ind w:left="1077" w:hanging="357"/>
        <w:rPr>
          <w:rFonts w:cs="Arial"/>
        </w:rPr>
      </w:pPr>
      <w:r w:rsidRPr="00733D15">
        <w:rPr>
          <w:rFonts w:cs="Arial"/>
        </w:rPr>
        <w:t>w terminie</w:t>
      </w:r>
      <w:r w:rsidRPr="00733D15">
        <w:rPr>
          <w:rFonts w:eastAsiaTheme="minorEastAsia"/>
        </w:rPr>
        <w:t xml:space="preserve"> </w:t>
      </w:r>
      <w:r w:rsidR="00295D72" w:rsidRPr="00733D15">
        <w:rPr>
          <w:rFonts w:eastAsiaTheme="minorEastAsia"/>
        </w:rPr>
        <w:t>12 miesięcy od dnia przyznania pomocy – w przypadku WOP I</w:t>
      </w:r>
      <w:r w:rsidR="00295D72" w:rsidRPr="00733D15">
        <w:rPr>
          <w:rFonts w:cs="Arial"/>
        </w:rPr>
        <w:t>,</w:t>
      </w:r>
    </w:p>
    <w:p w14:paraId="1B0642EA" w14:textId="77777777" w:rsidR="008E1F6A" w:rsidRPr="007C0F35" w:rsidRDefault="00295D72" w:rsidP="00AB065D">
      <w:pPr>
        <w:pStyle w:val="Akapitzlist"/>
        <w:numPr>
          <w:ilvl w:val="1"/>
          <w:numId w:val="7"/>
        </w:numPr>
        <w:ind w:left="1077" w:hanging="357"/>
        <w:rPr>
          <w:rFonts w:cs="Arial"/>
        </w:rPr>
      </w:pPr>
      <w:r w:rsidRPr="00733D15">
        <w:rPr>
          <w:rFonts w:eastAsiaTheme="minorEastAsia"/>
        </w:rPr>
        <w:t xml:space="preserve">po zrealizowaniu biznesplanu, w I kwartale roku następującego po roku docelowym </w:t>
      </w:r>
      <w:del w:id="186" w:author="Autor">
        <w:r w:rsidRPr="00733D15" w:rsidDel="00B31257">
          <w:rPr>
            <w:rFonts w:eastAsiaTheme="minorEastAsia"/>
          </w:rPr>
          <w:delText xml:space="preserve">jednak nie później niż do dnia 31 marca 2029 r. </w:delText>
        </w:r>
      </w:del>
      <w:r w:rsidRPr="00733D15">
        <w:rPr>
          <w:rFonts w:eastAsiaTheme="minorEastAsia"/>
        </w:rPr>
        <w:t>– w</w:t>
      </w:r>
      <w:r w:rsidR="00CA1303" w:rsidRPr="00733D15">
        <w:rPr>
          <w:rFonts w:eastAsiaTheme="minorEastAsia"/>
        </w:rPr>
        <w:t> </w:t>
      </w:r>
      <w:r w:rsidRPr="00733D15">
        <w:rPr>
          <w:rFonts w:eastAsiaTheme="minorEastAsia"/>
        </w:rPr>
        <w:t>przypadku WOP II</w:t>
      </w:r>
      <w:ins w:id="187" w:author="Autor">
        <w:r w:rsidR="00E25693" w:rsidRPr="00733D15">
          <w:rPr>
            <w:rFonts w:eastAsiaTheme="minorEastAsia"/>
          </w:rPr>
          <w:t xml:space="preserve">, </w:t>
        </w:r>
        <w:r w:rsidR="00E25693" w:rsidRPr="00733D15">
          <w:rPr>
            <w:rFonts w:cs="Arial"/>
            <w:color w:val="4D5156"/>
            <w:shd w:val="clear" w:color="auto" w:fill="FFFFFF"/>
          </w:rPr>
          <w:t>przy czym</w:t>
        </w:r>
        <w:r w:rsidR="00E25693" w:rsidRPr="00733D15">
          <w:rPr>
            <w:color w:val="00B050"/>
          </w:rPr>
          <w:t xml:space="preserve"> </w:t>
        </w:r>
        <w:r w:rsidR="00E25693" w:rsidRPr="007C0F35">
          <w:t>w przypadku gdy rokiem docelowym jest rok 2024, WOP II składa się w terminie od 1 kwietnia 2025 r. do 31 grudnia 2025 r.</w:t>
        </w:r>
        <w:r w:rsidR="00E25693" w:rsidRPr="005226FC">
          <w:t>;</w:t>
        </w:r>
      </w:ins>
    </w:p>
    <w:p w14:paraId="5A41CFA4" w14:textId="77777777" w:rsidR="008E1F6A" w:rsidRPr="00D47ACC" w:rsidRDefault="008E1F6A" w:rsidP="00AB065D">
      <w:pPr>
        <w:pStyle w:val="Akapitzlist"/>
        <w:numPr>
          <w:ilvl w:val="0"/>
          <w:numId w:val="7"/>
        </w:numPr>
        <w:ind w:left="714" w:hanging="357"/>
        <w:jc w:val="left"/>
        <w:rPr>
          <w:ins w:id="188" w:author="Autor"/>
          <w:rFonts w:cs="Arial"/>
        </w:rPr>
      </w:pPr>
      <w:r w:rsidRPr="00733D15">
        <w:rPr>
          <w:rFonts w:cs="Arial"/>
        </w:rPr>
        <w:t xml:space="preserve">jeżeli są spełnione warunki wypłaty </w:t>
      </w:r>
      <w:r w:rsidR="000E3530" w:rsidRPr="00733D15">
        <w:rPr>
          <w:rFonts w:cs="Arial"/>
        </w:rPr>
        <w:t xml:space="preserve">odpowiednio pierwszej lub drugiej raty </w:t>
      </w:r>
      <w:r w:rsidRPr="00D47ACC">
        <w:rPr>
          <w:rFonts w:cs="Arial"/>
        </w:rPr>
        <w:t>pomocy</w:t>
      </w:r>
      <w:r w:rsidR="000E3530" w:rsidRPr="00D47ACC">
        <w:rPr>
          <w:rFonts w:cs="Arial"/>
        </w:rPr>
        <w:t>.</w:t>
      </w:r>
    </w:p>
    <w:p w14:paraId="29C7AF1B" w14:textId="77777777" w:rsidR="00BB0107" w:rsidRPr="00D47ACC" w:rsidRDefault="00BB0107" w:rsidP="00733D15">
      <w:pPr>
        <w:pStyle w:val="Akapitzlist"/>
        <w:numPr>
          <w:ilvl w:val="0"/>
          <w:numId w:val="55"/>
        </w:numPr>
        <w:ind w:left="357" w:hanging="357"/>
        <w:rPr>
          <w:ins w:id="189" w:author="Autor"/>
          <w:rFonts w:cs="Arial"/>
        </w:rPr>
      </w:pPr>
      <w:ins w:id="190" w:author="Autor">
        <w:r w:rsidRPr="00D47ACC">
          <w:rPr>
            <w:rFonts w:cs="Arial"/>
          </w:rPr>
          <w:t>W przypadku</w:t>
        </w:r>
        <w:r w:rsidR="005A318F" w:rsidRPr="00D47ACC">
          <w:rPr>
            <w:rFonts w:cs="Arial"/>
          </w:rPr>
          <w:t xml:space="preserve"> </w:t>
        </w:r>
        <w:r w:rsidR="005A318F" w:rsidRPr="00D47ACC">
          <w:t>następcy prawnego beneficjenta</w:t>
        </w:r>
        <w:r w:rsidR="00B31257" w:rsidRPr="00D47ACC">
          <w:t>,</w:t>
        </w:r>
        <w:r w:rsidRPr="00D47ACC">
          <w:rPr>
            <w:rFonts w:cs="Arial"/>
          </w:rPr>
          <w:t xml:space="preserve"> termin, o którym mowa w ust. 1 pkt 2 lit. a jest liczony od dnia przyznania pomocy temu</w:t>
        </w:r>
        <w:r w:rsidR="004F2ABB" w:rsidRPr="00D47ACC">
          <w:rPr>
            <w:rFonts w:cs="Arial"/>
          </w:rPr>
          <w:t xml:space="preserve"> </w:t>
        </w:r>
        <w:r w:rsidR="00C54750" w:rsidRPr="00D47ACC">
          <w:rPr>
            <w:rFonts w:cs="Arial"/>
          </w:rPr>
          <w:t>następcy</w:t>
        </w:r>
        <w:r w:rsidRPr="00D47ACC">
          <w:rPr>
            <w:rFonts w:cs="Arial"/>
          </w:rPr>
          <w:t>.</w:t>
        </w:r>
      </w:ins>
    </w:p>
    <w:p w14:paraId="6C956131" w14:textId="617FB9CB" w:rsidR="00064C5D" w:rsidRPr="00733D15" w:rsidRDefault="00064C5D" w:rsidP="00733D15">
      <w:pPr>
        <w:pStyle w:val="Akapitzlist"/>
        <w:numPr>
          <w:ilvl w:val="0"/>
          <w:numId w:val="55"/>
        </w:numPr>
        <w:ind w:left="357" w:hanging="357"/>
        <w:rPr>
          <w:rFonts w:cs="Arial"/>
        </w:rPr>
      </w:pPr>
      <w:ins w:id="191" w:author="Autor">
        <w:r w:rsidRPr="00733D15">
          <w:rPr>
            <w:rFonts w:ascii="ArialMT" w:hAnsi="ArialMT" w:cs="ArialMT"/>
            <w:lang w:eastAsia="en-US"/>
          </w:rPr>
          <w:t xml:space="preserve">Maksymalny termin złożenia wniosku o płatność, o którym mowa w </w:t>
        </w:r>
        <w:r w:rsidR="00733D15">
          <w:rPr>
            <w:rFonts w:ascii="ArialMT" w:hAnsi="ArialMT" w:cs="ArialMT"/>
            <w:lang w:eastAsia="en-US"/>
          </w:rPr>
          <w:t>podrozdziale</w:t>
        </w:r>
        <w:r w:rsidRPr="00733D15">
          <w:rPr>
            <w:rFonts w:ascii="ArialMT" w:hAnsi="ArialMT" w:cs="ArialMT"/>
            <w:lang w:eastAsia="en-US"/>
          </w:rPr>
          <w:t xml:space="preserve"> IX.2</w:t>
        </w:r>
        <w:del w:id="192" w:author="Autor">
          <w:r w:rsidRPr="00733D15" w:rsidDel="007E3C2E">
            <w:rPr>
              <w:rFonts w:ascii="ArialMT" w:hAnsi="ArialMT" w:cs="ArialMT"/>
              <w:lang w:eastAsia="en-US"/>
            </w:rPr>
            <w:delText xml:space="preserve"> ust. </w:delText>
          </w:r>
          <w:r w:rsidRPr="00733D15" w:rsidDel="006D7F61">
            <w:rPr>
              <w:rFonts w:ascii="ArialMT" w:hAnsi="ArialMT" w:cs="ArialMT"/>
              <w:lang w:eastAsia="en-US"/>
            </w:rPr>
            <w:delText>3</w:delText>
          </w:r>
        </w:del>
        <w:r w:rsidRPr="00733D15">
          <w:rPr>
            <w:rFonts w:ascii="ArialMT" w:hAnsi="ArialMT" w:cs="ArialMT"/>
            <w:lang w:eastAsia="en-US"/>
          </w:rPr>
          <w:t xml:space="preserve"> </w:t>
        </w:r>
        <w:r w:rsidRPr="00733D15">
          <w:t>wytycznych</w:t>
        </w:r>
        <w:r w:rsidRPr="00733D15" w:rsidDel="00C1707F">
          <w:t xml:space="preserve"> podstawow</w:t>
        </w:r>
        <w:r w:rsidRPr="00733D15">
          <w:t>ych</w:t>
        </w:r>
        <w:r w:rsidR="00B31257" w:rsidRPr="00733D15">
          <w:t>,</w:t>
        </w:r>
        <w:r w:rsidRPr="00733D15">
          <w:t xml:space="preserve"> to 30 czerwca 2029 r.</w:t>
        </w:r>
      </w:ins>
    </w:p>
    <w:p w14:paraId="39BE9275" w14:textId="77777777" w:rsidR="008E1F6A" w:rsidRPr="00733D15" w:rsidRDefault="008E1F6A" w:rsidP="001E1DDA">
      <w:pPr>
        <w:pStyle w:val="Nagwek2"/>
      </w:pPr>
      <w:bookmarkStart w:id="193" w:name="_Toc585604433"/>
      <w:bookmarkStart w:id="194" w:name="_Toc121310402"/>
      <w:bookmarkStart w:id="195" w:name="_Toc191556982"/>
      <w:r w:rsidRPr="00733D15">
        <w:t>V.1.</w:t>
      </w:r>
      <w:r w:rsidR="007D4725" w:rsidRPr="00733D15">
        <w:t xml:space="preserve"> </w:t>
      </w:r>
      <w:r w:rsidR="008C6759" w:rsidRPr="00733D15">
        <w:t>Warunki w</w:t>
      </w:r>
      <w:r w:rsidRPr="00733D15">
        <w:t>ypłat</w:t>
      </w:r>
      <w:r w:rsidR="008C6759" w:rsidRPr="00733D15">
        <w:t>y</w:t>
      </w:r>
      <w:r w:rsidRPr="00733D15">
        <w:t xml:space="preserve"> pierwszej raty pomocy</w:t>
      </w:r>
      <w:bookmarkEnd w:id="193"/>
      <w:bookmarkEnd w:id="194"/>
      <w:bookmarkEnd w:id="195"/>
    </w:p>
    <w:p w14:paraId="5F055D81" w14:textId="77777777" w:rsidR="008E1F6A" w:rsidRPr="00733D15" w:rsidRDefault="00E12E69" w:rsidP="00BE105D">
      <w:pPr>
        <w:pStyle w:val="Nagwek3"/>
      </w:pPr>
      <w:bookmarkStart w:id="196" w:name="_Toc191556983"/>
      <w:r w:rsidRPr="00733D15">
        <w:t>V.1.</w:t>
      </w:r>
      <w:r w:rsidR="009E146A" w:rsidRPr="00733D15">
        <w:t>1</w:t>
      </w:r>
      <w:r w:rsidRPr="00733D15">
        <w:t>. Rozpoczęcie prowadzenia działalności rolniczej w gospodarstwie jako kierujący</w:t>
      </w:r>
      <w:bookmarkEnd w:id="196"/>
    </w:p>
    <w:p w14:paraId="6BE1173F" w14:textId="77777777" w:rsidR="008E1F6A" w:rsidRPr="00733D15" w:rsidRDefault="00E12E69" w:rsidP="00733D15">
      <w:pPr>
        <w:pStyle w:val="Akapitzlist"/>
        <w:numPr>
          <w:ilvl w:val="0"/>
          <w:numId w:val="144"/>
        </w:numPr>
        <w:ind w:left="357" w:hanging="357"/>
        <w:rPr>
          <w:rFonts w:eastAsiaTheme="minorEastAsia" w:cs="Arial"/>
        </w:rPr>
      </w:pPr>
      <w:r w:rsidRPr="00733D15">
        <w:rPr>
          <w:rFonts w:eastAsiaTheme="minorEastAsia"/>
        </w:rPr>
        <w:t xml:space="preserve">Pierwszą ratę pomocy wypłaca się, jeżeli </w:t>
      </w:r>
      <w:r w:rsidR="00295620" w:rsidRPr="00733D15">
        <w:rPr>
          <w:rFonts w:eastAsia="Calibri" w:cs="Arial"/>
        </w:rPr>
        <w:t xml:space="preserve">najpóźniej w terminie 12 miesięcy od dnia przyznania pomocy beneficjent przejął wskazane w biznesplanie dla roku wyjściowego </w:t>
      </w:r>
      <w:r w:rsidR="00827A99" w:rsidRPr="00733D15">
        <w:rPr>
          <w:rFonts w:eastAsia="Calibri" w:cs="Arial"/>
        </w:rPr>
        <w:t xml:space="preserve">składniki </w:t>
      </w:r>
      <w:r w:rsidR="00295620" w:rsidRPr="00733D15">
        <w:rPr>
          <w:rFonts w:eastAsia="Calibri" w:cs="Arial"/>
        </w:rPr>
        <w:t>gospodarstw</w:t>
      </w:r>
      <w:r w:rsidR="00827A99" w:rsidRPr="00733D15">
        <w:rPr>
          <w:rFonts w:eastAsia="Calibri" w:cs="Arial"/>
        </w:rPr>
        <w:t>a</w:t>
      </w:r>
      <w:r w:rsidR="00295620" w:rsidRPr="00733D15">
        <w:rPr>
          <w:rFonts w:eastAsia="Calibri" w:cs="Arial"/>
        </w:rPr>
        <w:t xml:space="preserve"> i </w:t>
      </w:r>
      <w:r w:rsidR="008E1F6A" w:rsidRPr="00733D15">
        <w:rPr>
          <w:rFonts w:eastAsia="Calibri" w:cs="Arial"/>
        </w:rPr>
        <w:t xml:space="preserve">rozpoczął prowadzenie działalności rolniczej w </w:t>
      </w:r>
      <w:r w:rsidR="00295620" w:rsidRPr="00733D15">
        <w:rPr>
          <w:rFonts w:eastAsia="Calibri" w:cs="Arial"/>
        </w:rPr>
        <w:t xml:space="preserve">tym </w:t>
      </w:r>
      <w:r w:rsidR="008E1F6A" w:rsidRPr="00733D15">
        <w:rPr>
          <w:rFonts w:eastAsia="Calibri" w:cs="Arial"/>
        </w:rPr>
        <w:t xml:space="preserve">gospodarstwie jako </w:t>
      </w:r>
      <w:r w:rsidR="00295620" w:rsidRPr="00733D15">
        <w:rPr>
          <w:rFonts w:eastAsia="Calibri" w:cs="Arial"/>
        </w:rPr>
        <w:t xml:space="preserve">jedyny </w:t>
      </w:r>
      <w:r w:rsidR="008E1F6A" w:rsidRPr="00733D15">
        <w:rPr>
          <w:rFonts w:eastAsia="Calibri" w:cs="Arial"/>
        </w:rPr>
        <w:t>kierujący</w:t>
      </w:r>
      <w:r w:rsidRPr="00733D15">
        <w:rPr>
          <w:rFonts w:eastAsia="Calibri" w:cs="Arial"/>
        </w:rPr>
        <w:t>.</w:t>
      </w:r>
    </w:p>
    <w:p w14:paraId="3545AF9E" w14:textId="77777777" w:rsidR="00217BF2" w:rsidRPr="00733D15" w:rsidRDefault="00355FBE" w:rsidP="00733D15">
      <w:pPr>
        <w:pStyle w:val="Akapitzlist"/>
        <w:numPr>
          <w:ilvl w:val="0"/>
          <w:numId w:val="144"/>
        </w:numPr>
        <w:ind w:left="357" w:hanging="357"/>
        <w:rPr>
          <w:rFonts w:ascii="ArialMT" w:hAnsi="ArialMT" w:cs="ArialMT"/>
          <w:lang w:eastAsia="en-US"/>
        </w:rPr>
      </w:pPr>
      <w:r w:rsidRPr="00733D15">
        <w:rPr>
          <w:rFonts w:eastAsia="Calibri" w:cs="Arial"/>
        </w:rPr>
        <w:t>K</w:t>
      </w:r>
      <w:r w:rsidR="008E1F6A" w:rsidRPr="00733D15">
        <w:rPr>
          <w:rFonts w:eastAsia="Calibri" w:cs="Arial"/>
        </w:rPr>
        <w:t>ierujący prowadzi działalność rolniczą w gospodarstwie osobiście (podejmuje decyzje), na własny rachunek i we własnym imieniu, ponosi koszty i czerpie korzyści w związku z prowadzeniem tej działalności oraz pracuje w gospodarstwie.</w:t>
      </w:r>
    </w:p>
    <w:p w14:paraId="4D6F113F" w14:textId="77777777" w:rsidR="008E1F6A" w:rsidRPr="00733D15" w:rsidRDefault="00096BC1" w:rsidP="00BE105D">
      <w:pPr>
        <w:pStyle w:val="Nagwek3"/>
      </w:pPr>
      <w:bookmarkStart w:id="197" w:name="_Toc191556984"/>
      <w:r w:rsidRPr="00733D15">
        <w:t>V.1.</w:t>
      </w:r>
      <w:r w:rsidR="002C4826" w:rsidRPr="00733D15">
        <w:t>2</w:t>
      </w:r>
      <w:r w:rsidRPr="00733D15">
        <w:t>. Pozostałe warunki wypłaty pierwszej raty pomocy</w:t>
      </w:r>
      <w:bookmarkEnd w:id="197"/>
    </w:p>
    <w:p w14:paraId="38F5775A" w14:textId="77777777" w:rsidR="003E3622" w:rsidRPr="00733D15" w:rsidRDefault="00096BC1" w:rsidP="00AB065D">
      <w:pPr>
        <w:pStyle w:val="Akapitzlist"/>
        <w:numPr>
          <w:ilvl w:val="0"/>
          <w:numId w:val="57"/>
        </w:numPr>
        <w:ind w:left="357" w:hanging="357"/>
        <w:rPr>
          <w:rFonts w:eastAsiaTheme="minorHAnsi"/>
        </w:rPr>
      </w:pPr>
      <w:r w:rsidRPr="00733D15">
        <w:rPr>
          <w:rFonts w:eastAsiaTheme="minorEastAsia"/>
        </w:rPr>
        <w:t>Pierwszą ratę pomocy wypłaca się, jeżeli</w:t>
      </w:r>
      <w:r w:rsidR="003E3622" w:rsidRPr="00733D15">
        <w:t xml:space="preserve"> najpóźniej w terminie 12 miesięcy od dnia przyznania pomocy:</w:t>
      </w:r>
    </w:p>
    <w:p w14:paraId="3BF08CE4" w14:textId="77777777" w:rsidR="003E3622" w:rsidRPr="00733D15" w:rsidRDefault="008E1F6A" w:rsidP="00AB065D">
      <w:pPr>
        <w:pStyle w:val="Akapitzlist"/>
        <w:numPr>
          <w:ilvl w:val="1"/>
          <w:numId w:val="56"/>
        </w:numPr>
        <w:ind w:left="714" w:hanging="357"/>
        <w:rPr>
          <w:rFonts w:eastAsiaTheme="minorHAnsi"/>
        </w:rPr>
      </w:pPr>
      <w:r w:rsidRPr="00733D15">
        <w:t xml:space="preserve">powierzchnia UR stanowiących przedmiot </w:t>
      </w:r>
      <w:r w:rsidR="00132247" w:rsidRPr="00733D15">
        <w:t xml:space="preserve">wyłącznej </w:t>
      </w:r>
      <w:r w:rsidRPr="00733D15">
        <w:t>własności beneficjenta,</w:t>
      </w:r>
      <w:r w:rsidR="009F3DCF" w:rsidRPr="00733D15">
        <w:t xml:space="preserve"> </w:t>
      </w:r>
      <w:r w:rsidR="009F3DCF" w:rsidRPr="00733D15">
        <w:rPr>
          <w:rFonts w:cs="Arial"/>
        </w:rPr>
        <w:t>małżeńskiej wspólności majątkowej</w:t>
      </w:r>
      <w:r w:rsidR="002C4826" w:rsidRPr="00733D15">
        <w:rPr>
          <w:rFonts w:cs="Arial"/>
        </w:rPr>
        <w:t>,</w:t>
      </w:r>
      <w:r w:rsidRPr="00733D15">
        <w:t xml:space="preserve"> użytkowania wieczystego lub</w:t>
      </w:r>
      <w:r w:rsidR="007C0F05" w:rsidRPr="00733D15">
        <w:t xml:space="preserve"> wyłącznej l</w:t>
      </w:r>
      <w:r w:rsidR="007C0F05" w:rsidRPr="00733D15">
        <w:rPr>
          <w:rFonts w:eastAsiaTheme="minorEastAsia"/>
        </w:rPr>
        <w:t>ub wspólnej z małżonkiem</w:t>
      </w:r>
      <w:r w:rsidRPr="00733D15">
        <w:t xml:space="preserve"> dzierżawy z ZWRSP lub od JST stanowi</w:t>
      </w:r>
      <w:r w:rsidR="000B1BF5" w:rsidRPr="00733D15">
        <w:t xml:space="preserve"> </w:t>
      </w:r>
      <w:r w:rsidRPr="00733D15">
        <w:t>co najmniej 50% powierzchni minimalnej</w:t>
      </w:r>
      <w:r w:rsidR="00C87735" w:rsidRPr="00733D15">
        <w:t>;</w:t>
      </w:r>
    </w:p>
    <w:p w14:paraId="1659CE76" w14:textId="77777777" w:rsidR="00C1707F" w:rsidRPr="00733D15" w:rsidRDefault="008E1F6A" w:rsidP="00AB065D">
      <w:pPr>
        <w:pStyle w:val="Akapitzlist"/>
        <w:numPr>
          <w:ilvl w:val="1"/>
          <w:numId w:val="56"/>
        </w:numPr>
        <w:ind w:left="714" w:hanging="357"/>
        <w:rPr>
          <w:rFonts w:eastAsiaTheme="minorEastAsia"/>
        </w:rPr>
      </w:pPr>
      <w:r w:rsidRPr="00733D15">
        <w:t xml:space="preserve">beneficjent rozpoczął prowadzenie </w:t>
      </w:r>
      <w:r w:rsidR="00831B5F" w:rsidRPr="00733D15">
        <w:t xml:space="preserve">w gospodarstwie </w:t>
      </w:r>
      <w:r w:rsidRPr="00733D15">
        <w:t>rachunkowości rolniczej</w:t>
      </w:r>
      <w:r w:rsidR="00C1707F" w:rsidRPr="00733D15">
        <w:t>:</w:t>
      </w:r>
    </w:p>
    <w:p w14:paraId="0E525139" w14:textId="77777777" w:rsidR="00C1707F" w:rsidRPr="00733D15" w:rsidRDefault="00447D4A" w:rsidP="00CD3615">
      <w:pPr>
        <w:pStyle w:val="Akapitzlist"/>
        <w:numPr>
          <w:ilvl w:val="1"/>
          <w:numId w:val="7"/>
        </w:numPr>
        <w:ind w:left="1077" w:hanging="357"/>
        <w:jc w:val="left"/>
        <w:rPr>
          <w:rFonts w:eastAsiaTheme="minorEastAsia"/>
        </w:rPr>
      </w:pPr>
      <w:r w:rsidRPr="00733D15">
        <w:rPr>
          <w:rFonts w:eastAsia="Calibri" w:cs="Arial"/>
        </w:rPr>
        <w:t xml:space="preserve">przy pomocy </w:t>
      </w:r>
      <w:r w:rsidR="008E1F6A" w:rsidRPr="00733D15">
        <w:t>narzędzi</w:t>
      </w:r>
      <w:r w:rsidRPr="00733D15">
        <w:t>a</w:t>
      </w:r>
      <w:r w:rsidR="008E1F6A" w:rsidRPr="00733D15">
        <w:t xml:space="preserve"> do oceny ekonomicznej gospodarstwa</w:t>
      </w:r>
      <w:r w:rsidR="00C1707F" w:rsidRPr="00733D15">
        <w:t xml:space="preserve"> </w:t>
      </w:r>
      <w:r w:rsidR="00C1707F" w:rsidRPr="00733D15">
        <w:rPr>
          <w:rFonts w:eastAsia="Calibri" w:cs="Arial"/>
        </w:rPr>
        <w:t>lub</w:t>
      </w:r>
      <w:r w:rsidR="00C35BCC" w:rsidRPr="00733D15">
        <w:t xml:space="preserve"> </w:t>
      </w:r>
    </w:p>
    <w:p w14:paraId="0702AEB5" w14:textId="77777777" w:rsidR="00C1707F" w:rsidRPr="00733D15" w:rsidRDefault="00C1707F" w:rsidP="00CD3615">
      <w:pPr>
        <w:pStyle w:val="Akapitzlist"/>
        <w:numPr>
          <w:ilvl w:val="1"/>
          <w:numId w:val="7"/>
        </w:numPr>
        <w:ind w:left="1077" w:hanging="357"/>
        <w:jc w:val="left"/>
        <w:rPr>
          <w:rFonts w:eastAsiaTheme="minorEastAsia"/>
        </w:rPr>
      </w:pPr>
      <w:r w:rsidRPr="00733D15">
        <w:rPr>
          <w:rFonts w:eastAsia="Calibri" w:cs="Arial"/>
        </w:rPr>
        <w:t>w ramach:</w:t>
      </w:r>
    </w:p>
    <w:p w14:paraId="0CF515AC" w14:textId="77777777" w:rsidR="00C1707F" w:rsidRPr="00733D15" w:rsidRDefault="00C1707F" w:rsidP="00CD3615">
      <w:pPr>
        <w:pStyle w:val="Akapitzlist"/>
        <w:numPr>
          <w:ilvl w:val="3"/>
          <w:numId w:val="18"/>
        </w:numPr>
        <w:ind w:left="1434" w:hanging="357"/>
        <w:rPr>
          <w:rFonts w:eastAsiaTheme="minorEastAsia"/>
        </w:rPr>
      </w:pPr>
      <w:r w:rsidRPr="00733D15">
        <w:rPr>
          <w:rFonts w:eastAsia="Calibri" w:cs="Arial"/>
        </w:rPr>
        <w:t>Polskiego FADN</w:t>
      </w:r>
      <w:r w:rsidR="00D762A8" w:rsidRPr="00733D15">
        <w:rPr>
          <w:rFonts w:eastAsia="Calibri" w:cs="Arial"/>
        </w:rPr>
        <w:t>/FSDN</w:t>
      </w:r>
      <w:r w:rsidRPr="00733D15">
        <w:rPr>
          <w:rFonts w:eastAsia="Calibri" w:cs="Arial"/>
        </w:rPr>
        <w:t>, lub</w:t>
      </w:r>
    </w:p>
    <w:p w14:paraId="314D18A3" w14:textId="77777777" w:rsidR="00C1707F" w:rsidRPr="00733D15" w:rsidRDefault="00C1707F" w:rsidP="00CD3615">
      <w:pPr>
        <w:pStyle w:val="Akapitzlist"/>
        <w:numPr>
          <w:ilvl w:val="3"/>
          <w:numId w:val="18"/>
        </w:numPr>
        <w:ind w:left="1434" w:hanging="357"/>
        <w:rPr>
          <w:rFonts w:eastAsiaTheme="minorEastAsia"/>
        </w:rPr>
      </w:pPr>
      <w:r w:rsidRPr="00733D15">
        <w:t>obowiązku prowadzenia podatkowej księgi przychodów i rozchodów –  jeżeli w gospodarstwie jest prowadzony wyłącznie dział specjalny produkcji rolnej, lub</w:t>
      </w:r>
    </w:p>
    <w:p w14:paraId="75B7050C" w14:textId="77777777" w:rsidR="008E1F6A" w:rsidRPr="00733D15" w:rsidRDefault="00C1707F" w:rsidP="00CD3615">
      <w:pPr>
        <w:pStyle w:val="Akapitzlist"/>
        <w:numPr>
          <w:ilvl w:val="3"/>
          <w:numId w:val="18"/>
        </w:numPr>
        <w:ind w:left="1434" w:hanging="357"/>
        <w:rPr>
          <w:rFonts w:eastAsiaTheme="minorEastAsia"/>
        </w:rPr>
      </w:pPr>
      <w:r w:rsidRPr="00733D15">
        <w:t>obowiązku prowadzenia księgi rachunkowej</w:t>
      </w:r>
      <w:r w:rsidR="006F25F2" w:rsidRPr="00733D15">
        <w:t>;</w:t>
      </w:r>
      <w:r w:rsidR="00C35BCC" w:rsidRPr="00733D15">
        <w:t xml:space="preserve"> </w:t>
      </w:r>
    </w:p>
    <w:p w14:paraId="0949836A" w14:textId="77777777" w:rsidR="008E1F6A" w:rsidRPr="00733D15" w:rsidRDefault="008E1F6A" w:rsidP="00AB065D">
      <w:pPr>
        <w:pStyle w:val="Akapitzlist"/>
        <w:numPr>
          <w:ilvl w:val="1"/>
          <w:numId w:val="56"/>
        </w:numPr>
        <w:ind w:left="714" w:hanging="357"/>
        <w:rPr>
          <w:rFonts w:eastAsiaTheme="minorEastAsia"/>
        </w:rPr>
      </w:pPr>
      <w:r w:rsidRPr="00733D15">
        <w:t xml:space="preserve">beneficjent rozpoczął naukę mającą na celu uzupełnienie </w:t>
      </w:r>
      <w:r w:rsidR="009F3DCF" w:rsidRPr="00733D15">
        <w:t xml:space="preserve">kwalifikacji </w:t>
      </w:r>
      <w:r w:rsidR="00C358FF" w:rsidRPr="00733D15">
        <w:t xml:space="preserve">zawodowych </w:t>
      </w:r>
      <w:r w:rsidR="009F3DCF" w:rsidRPr="00733D15">
        <w:t>(</w:t>
      </w:r>
      <w:r w:rsidRPr="00733D15">
        <w:t>wykształcenia</w:t>
      </w:r>
      <w:r w:rsidR="009F3DCF" w:rsidRPr="00733D15">
        <w:t>)</w:t>
      </w:r>
      <w:r w:rsidRPr="00733D15">
        <w:t xml:space="preserve"> – dotyczy beneficjentów, którzy nie posiadali odpowiednich kwalifikacji zawodowych lub umiejętności na etapie przyznawania pomocy</w:t>
      </w:r>
      <w:r w:rsidR="002E704F" w:rsidRPr="00733D15">
        <w:t>;</w:t>
      </w:r>
    </w:p>
    <w:p w14:paraId="64433C44" w14:textId="77777777" w:rsidR="008E1F6A" w:rsidRPr="00733D15" w:rsidRDefault="008E1F6A" w:rsidP="00AB065D">
      <w:pPr>
        <w:pStyle w:val="Akapitzlist"/>
        <w:numPr>
          <w:ilvl w:val="1"/>
          <w:numId w:val="56"/>
        </w:numPr>
        <w:ind w:left="714" w:hanging="357"/>
        <w:rPr>
          <w:rFonts w:eastAsiaTheme="minorEastAsia"/>
        </w:rPr>
      </w:pPr>
      <w:r w:rsidRPr="00733D15">
        <w:t>beneficjent</w:t>
      </w:r>
      <w:r w:rsidRPr="00733D15">
        <w:rPr>
          <w:rFonts w:eastAsiaTheme="minorEastAsia"/>
        </w:rPr>
        <w:t xml:space="preserve"> przystąpił do korzystania z </w:t>
      </w:r>
      <w:r w:rsidRPr="00733D15">
        <w:rPr>
          <w:rFonts w:eastAsia="Calibri" w:cs="Arial"/>
        </w:rPr>
        <w:t xml:space="preserve">doradztwa indywidualnego dla osób rozpoczynających po raz pierwszy prowadzenie gospodarstwa jako młody rolnik w ramach </w:t>
      </w:r>
      <w:r w:rsidR="00123110" w:rsidRPr="00733D15">
        <w:rPr>
          <w:rFonts w:eastAsia="Calibri" w:cs="Arial"/>
        </w:rPr>
        <w:t>I.14.2</w:t>
      </w:r>
      <w:r w:rsidR="002E704F" w:rsidRPr="00733D15">
        <w:rPr>
          <w:rFonts w:eastAsiaTheme="minorEastAsia"/>
        </w:rPr>
        <w:t>.</w:t>
      </w:r>
    </w:p>
    <w:p w14:paraId="026BF6D7" w14:textId="77777777" w:rsidR="00274C29" w:rsidRPr="00197A3F" w:rsidRDefault="00274C29" w:rsidP="002840D9">
      <w:pPr>
        <w:pStyle w:val="Akapitzlist"/>
        <w:numPr>
          <w:ilvl w:val="0"/>
          <w:numId w:val="57"/>
        </w:numPr>
        <w:ind w:left="357" w:hanging="357"/>
        <w:rPr>
          <w:ins w:id="198" w:author="Autor"/>
          <w:rFonts w:eastAsiaTheme="minorEastAsia"/>
        </w:rPr>
      </w:pPr>
      <w:ins w:id="199" w:author="Autor">
        <w:r w:rsidRPr="00D47ACC">
          <w:rPr>
            <w:rFonts w:cs="Arial"/>
          </w:rPr>
          <w:t xml:space="preserve">W </w:t>
        </w:r>
        <w:r w:rsidR="00911C5A" w:rsidRPr="00D47ACC">
          <w:rPr>
            <w:rFonts w:cs="Arial"/>
          </w:rPr>
          <w:t>przypadku następcy prawnego beneficjenta</w:t>
        </w:r>
        <w:r w:rsidR="00197A3F" w:rsidRPr="00D47ACC">
          <w:rPr>
            <w:rFonts w:cs="Arial"/>
          </w:rPr>
          <w:t xml:space="preserve"> </w:t>
        </w:r>
        <w:r w:rsidRPr="00D47ACC">
          <w:t xml:space="preserve">termin, o którym mowa w </w:t>
        </w:r>
        <w:r w:rsidR="00C434D5" w:rsidRPr="00D47ACC">
          <w:t xml:space="preserve">sekcji V.1.1 oraz w </w:t>
        </w:r>
        <w:r w:rsidRPr="00D47ACC">
          <w:t>ust. 1</w:t>
        </w:r>
        <w:r w:rsidR="00EE2EE9" w:rsidRPr="00D47ACC">
          <w:t>,</w:t>
        </w:r>
        <w:r w:rsidRPr="00D47ACC">
          <w:t xml:space="preserve"> jest liczony od dnia przyznania pomocy temu</w:t>
        </w:r>
        <w:r w:rsidR="004F2ABB" w:rsidRPr="00D47ACC">
          <w:t xml:space="preserve"> </w:t>
        </w:r>
        <w:r w:rsidR="003A1969" w:rsidRPr="00D47ACC">
          <w:t>następcy</w:t>
        </w:r>
        <w:r w:rsidR="00AC02AC" w:rsidRPr="00D47ACC">
          <w:t>, jeśli następstwo prawne zaistniało przed wypłatą beneficjentowi pierwszej raty pomocy</w:t>
        </w:r>
        <w:r w:rsidRPr="00D47ACC">
          <w:t>.</w:t>
        </w:r>
      </w:ins>
    </w:p>
    <w:p w14:paraId="02E94C6F" w14:textId="77777777" w:rsidR="00321010" w:rsidRPr="00733D15" w:rsidRDefault="008E1F6A" w:rsidP="00AB065D">
      <w:pPr>
        <w:pStyle w:val="Akapitzlist"/>
        <w:numPr>
          <w:ilvl w:val="0"/>
          <w:numId w:val="57"/>
        </w:numPr>
        <w:ind w:left="357" w:hanging="357"/>
        <w:rPr>
          <w:rFonts w:eastAsiaTheme="minorEastAsia"/>
        </w:rPr>
      </w:pPr>
      <w:r w:rsidRPr="00733D15">
        <w:rPr>
          <w:rFonts w:eastAsiaTheme="minorEastAsia"/>
        </w:rPr>
        <w:t xml:space="preserve">Brak realizacji co najmniej jednego z warunków wypłaty pierwszej raty pomocy skutkuje </w:t>
      </w:r>
      <w:r w:rsidR="00F06B10" w:rsidRPr="00733D15">
        <w:rPr>
          <w:rFonts w:eastAsiaTheme="minorEastAsia"/>
        </w:rPr>
        <w:t xml:space="preserve">odmową </w:t>
      </w:r>
      <w:r w:rsidRPr="00733D15">
        <w:rPr>
          <w:rFonts w:eastAsiaTheme="minorEastAsia"/>
        </w:rPr>
        <w:t>wypłaty pierwszej raty pomocy</w:t>
      </w:r>
      <w:r w:rsidR="00F43F8B" w:rsidRPr="00733D15">
        <w:rPr>
          <w:rFonts w:eastAsiaTheme="minorEastAsia"/>
        </w:rPr>
        <w:t xml:space="preserve"> i wypowiedzeniem umowy przez ARiMR</w:t>
      </w:r>
      <w:r w:rsidRPr="00733D15">
        <w:rPr>
          <w:rFonts w:eastAsiaTheme="minorEastAsia"/>
        </w:rPr>
        <w:t>.</w:t>
      </w:r>
    </w:p>
    <w:p w14:paraId="4B25E5E3" w14:textId="77777777" w:rsidR="008E1F6A" w:rsidRPr="00733D15" w:rsidRDefault="008E1F6A" w:rsidP="001E1DDA">
      <w:pPr>
        <w:pStyle w:val="Nagwek2"/>
      </w:pPr>
      <w:bookmarkStart w:id="200" w:name="_Toc121310403"/>
      <w:bookmarkStart w:id="201" w:name="_Toc191556985"/>
      <w:bookmarkStart w:id="202" w:name="_Toc1022042647"/>
      <w:r w:rsidRPr="00733D15">
        <w:t>V.2.</w:t>
      </w:r>
      <w:r w:rsidR="007D4725" w:rsidRPr="00733D15">
        <w:t xml:space="preserve"> </w:t>
      </w:r>
      <w:r w:rsidR="008C6759" w:rsidRPr="00733D15">
        <w:t xml:space="preserve">Warunki wypłaty </w:t>
      </w:r>
      <w:r w:rsidRPr="00733D15">
        <w:t>drugiej raty pomocy</w:t>
      </w:r>
      <w:bookmarkEnd w:id="200"/>
      <w:bookmarkEnd w:id="201"/>
    </w:p>
    <w:p w14:paraId="07F122B6" w14:textId="77777777" w:rsidR="00AA2697" w:rsidRPr="00733D15" w:rsidRDefault="00AA2697" w:rsidP="00BE105D">
      <w:pPr>
        <w:pStyle w:val="Nagwek3"/>
      </w:pPr>
      <w:bookmarkStart w:id="203" w:name="_Toc191556986"/>
      <w:r w:rsidRPr="00733D15">
        <w:t>V.2.</w:t>
      </w:r>
      <w:r w:rsidR="009E146A" w:rsidRPr="00733D15">
        <w:t>1</w:t>
      </w:r>
      <w:r w:rsidRPr="00733D15">
        <w:t>. Realizacja założeń biznesplanu</w:t>
      </w:r>
      <w:bookmarkEnd w:id="203"/>
    </w:p>
    <w:p w14:paraId="48CD4582" w14:textId="77777777" w:rsidR="008E1F6A" w:rsidRPr="00733D15" w:rsidRDefault="008E1F6A" w:rsidP="003B3869">
      <w:pPr>
        <w:pStyle w:val="Akapitzlist"/>
        <w:numPr>
          <w:ilvl w:val="0"/>
          <w:numId w:val="4"/>
        </w:numPr>
        <w:ind w:left="357" w:hanging="357"/>
        <w:rPr>
          <w:rFonts w:eastAsiaTheme="minorEastAsia" w:cs="Arial"/>
        </w:rPr>
      </w:pPr>
      <w:r w:rsidRPr="00733D15">
        <w:rPr>
          <w:rFonts w:eastAsiaTheme="minorEastAsia"/>
        </w:rPr>
        <w:t>Drugą ratę pomocy wypłaca się, jeżeli</w:t>
      </w:r>
      <w:r w:rsidR="00AA2697" w:rsidRPr="00733D15">
        <w:rPr>
          <w:rFonts w:eastAsiaTheme="minorEastAsia"/>
        </w:rPr>
        <w:t xml:space="preserve"> </w:t>
      </w:r>
      <w:bookmarkEnd w:id="202"/>
      <w:r w:rsidRPr="00733D15">
        <w:rPr>
          <w:rFonts w:eastAsia="Calibri" w:cs="Arial"/>
        </w:rPr>
        <w:t xml:space="preserve">beneficjent zrealizował w przyjętym terminie, nie dłuższym niż </w:t>
      </w:r>
      <w:r w:rsidRPr="00AE2738">
        <w:rPr>
          <w:rFonts w:cs="Arial"/>
        </w:rPr>
        <w:t>3 lata kalendarzowe</w:t>
      </w:r>
      <w:ins w:id="204" w:author="Autor">
        <w:r w:rsidR="000F348A" w:rsidRPr="00AE2738">
          <w:rPr>
            <w:rFonts w:cs="Arial"/>
          </w:rPr>
          <w:t xml:space="preserve">, a w przypadku następcy prawnego beneficjenta – </w:t>
        </w:r>
        <w:r w:rsidR="000F348A" w:rsidRPr="002840D9">
          <w:rPr>
            <w:rFonts w:cs="Arial"/>
          </w:rPr>
          <w:t>4 lata kalendarzowe</w:t>
        </w:r>
        <w:r w:rsidR="000F348A" w:rsidRPr="00AE2738">
          <w:rPr>
            <w:rFonts w:cs="Arial"/>
          </w:rPr>
          <w:t xml:space="preserve">, </w:t>
        </w:r>
      </w:ins>
      <w:r w:rsidR="00C25A0E" w:rsidRPr="00AE2738">
        <w:rPr>
          <w:rFonts w:cs="Arial"/>
        </w:rPr>
        <w:t>następujące</w:t>
      </w:r>
      <w:r w:rsidR="00C25A0E" w:rsidRPr="00733D15">
        <w:rPr>
          <w:rFonts w:cs="Arial"/>
        </w:rPr>
        <w:t xml:space="preserve"> po roku wyjściowym</w:t>
      </w:r>
      <w:r w:rsidRPr="00733D15">
        <w:rPr>
          <w:rFonts w:cs="Arial"/>
        </w:rPr>
        <w:t>,</w:t>
      </w:r>
      <w:r w:rsidRPr="00733D15">
        <w:rPr>
          <w:rFonts w:eastAsia="Calibri" w:cs="Arial"/>
        </w:rPr>
        <w:t xml:space="preserve"> założenia biznesplanu, w tym:</w:t>
      </w:r>
    </w:p>
    <w:p w14:paraId="05F05835" w14:textId="77777777" w:rsidR="00AA2697" w:rsidRPr="00733D15" w:rsidRDefault="008E1F6A" w:rsidP="003B3869">
      <w:pPr>
        <w:pStyle w:val="Akapitzlist"/>
        <w:numPr>
          <w:ilvl w:val="1"/>
          <w:numId w:val="4"/>
        </w:numPr>
        <w:ind w:left="714" w:hanging="357"/>
        <w:rPr>
          <w:rFonts w:eastAsiaTheme="minorEastAsia" w:cs="Arial"/>
        </w:rPr>
      </w:pPr>
      <w:r w:rsidRPr="00733D15">
        <w:rPr>
          <w:rFonts w:eastAsia="Calibri" w:cs="Arial"/>
        </w:rPr>
        <w:t>zrealizował zaplanowane inwestycje w środki trwałe</w:t>
      </w:r>
      <w:r w:rsidR="00534635" w:rsidRPr="00733D15">
        <w:rPr>
          <w:rFonts w:eastAsia="Calibri" w:cs="Arial"/>
        </w:rPr>
        <w:t xml:space="preserve"> </w:t>
      </w:r>
      <w:r w:rsidR="005E00B7" w:rsidRPr="00733D15">
        <w:t>oraz</w:t>
      </w:r>
      <w:r w:rsidR="00534635" w:rsidRPr="00733D15">
        <w:t xml:space="preserve"> wartości niematerialne i prawne</w:t>
      </w:r>
      <w:r w:rsidR="005E00B7" w:rsidRPr="00733D15">
        <w:t xml:space="preserve"> </w:t>
      </w:r>
      <w:r w:rsidRPr="00733D15">
        <w:rPr>
          <w:rFonts w:eastAsia="Calibri" w:cs="Arial"/>
        </w:rPr>
        <w:t>związane z rozpoczynaniem i rozwojem działalności rolniczej w</w:t>
      </w:r>
      <w:r w:rsidR="0050644A" w:rsidRPr="00733D15">
        <w:rPr>
          <w:rFonts w:eastAsia="Calibri" w:cs="Arial"/>
        </w:rPr>
        <w:t> </w:t>
      </w:r>
      <w:r w:rsidRPr="00733D15">
        <w:rPr>
          <w:rFonts w:eastAsia="Calibri" w:cs="Arial"/>
        </w:rPr>
        <w:t>gospodarstwie w</w:t>
      </w:r>
      <w:r w:rsidR="001B629D" w:rsidRPr="00733D15">
        <w:rPr>
          <w:rFonts w:eastAsia="Calibri" w:cs="Arial"/>
        </w:rPr>
        <w:t xml:space="preserve"> </w:t>
      </w:r>
      <w:r w:rsidRPr="00733D15">
        <w:rPr>
          <w:rFonts w:eastAsia="Calibri" w:cs="Arial"/>
        </w:rPr>
        <w:t>zakresie wytwarzania nieprzetworzonych produktów rolnych lub ich przygotowania do sprzedaży</w:t>
      </w:r>
      <w:r w:rsidR="00AA2697" w:rsidRPr="00733D15">
        <w:rPr>
          <w:rFonts w:eastAsia="Calibri" w:cs="Arial"/>
        </w:rPr>
        <w:t>;</w:t>
      </w:r>
    </w:p>
    <w:p w14:paraId="7074A3C5" w14:textId="77777777" w:rsidR="00AA2697" w:rsidRPr="00733D15" w:rsidRDefault="00AA2697" w:rsidP="003B3869">
      <w:pPr>
        <w:pStyle w:val="Akapitzlist"/>
        <w:numPr>
          <w:ilvl w:val="1"/>
          <w:numId w:val="4"/>
        </w:numPr>
        <w:ind w:left="714" w:hanging="357"/>
        <w:rPr>
          <w:rFonts w:eastAsia="Calibri" w:cs="Arial"/>
        </w:rPr>
      </w:pPr>
      <w:r w:rsidRPr="00733D15">
        <w:rPr>
          <w:rFonts w:eastAsia="Calibri" w:cs="Arial"/>
        </w:rPr>
        <w:t>zrealizował działania inne niż inwestycje w środki trwałe</w:t>
      </w:r>
      <w:r w:rsidR="0009714E" w:rsidRPr="00733D15">
        <w:rPr>
          <w:rFonts w:eastAsia="Calibri" w:cs="Arial"/>
        </w:rPr>
        <w:t xml:space="preserve"> </w:t>
      </w:r>
      <w:r w:rsidR="005E00B7" w:rsidRPr="00733D15">
        <w:t xml:space="preserve">oraz </w:t>
      </w:r>
      <w:r w:rsidR="0009714E" w:rsidRPr="00733D15">
        <w:t>wartości niematerialne i prawne</w:t>
      </w:r>
      <w:r w:rsidR="005E00B7" w:rsidRPr="00733D15">
        <w:t xml:space="preserve">, o których mowa w </w:t>
      </w:r>
      <w:r w:rsidR="00941BEA" w:rsidRPr="00733D15">
        <w:t>pkt 1,</w:t>
      </w:r>
      <w:r w:rsidR="0009714E" w:rsidRPr="00733D15">
        <w:rPr>
          <w:rFonts w:eastAsia="Calibri" w:cs="Arial"/>
        </w:rPr>
        <w:t xml:space="preserve"> </w:t>
      </w:r>
      <w:r w:rsidRPr="00733D15">
        <w:rPr>
          <w:rFonts w:eastAsia="Calibri" w:cs="Arial"/>
        </w:rPr>
        <w:t xml:space="preserve">związane z </w:t>
      </w:r>
      <w:r w:rsidR="00941BEA" w:rsidRPr="00733D15">
        <w:rPr>
          <w:rFonts w:eastAsia="Calibri" w:cs="Arial"/>
        </w:rPr>
        <w:t>rozpoczynaniem i</w:t>
      </w:r>
      <w:r w:rsidR="0050644A" w:rsidRPr="00733D15">
        <w:rPr>
          <w:rFonts w:eastAsia="Calibri" w:cs="Arial"/>
        </w:rPr>
        <w:t> </w:t>
      </w:r>
      <w:r w:rsidRPr="00733D15">
        <w:rPr>
          <w:rFonts w:eastAsia="Calibri" w:cs="Arial"/>
        </w:rPr>
        <w:t>rozwojem działalności rolniczej w</w:t>
      </w:r>
      <w:r w:rsidR="00941BEA" w:rsidRPr="00733D15">
        <w:rPr>
          <w:rFonts w:eastAsia="Calibri" w:cs="Arial"/>
        </w:rPr>
        <w:t xml:space="preserve"> gospodarstwie</w:t>
      </w:r>
      <w:r w:rsidRPr="00733D15">
        <w:rPr>
          <w:rFonts w:eastAsia="Calibri" w:cs="Arial"/>
        </w:rPr>
        <w:t>, które przewidział w</w:t>
      </w:r>
      <w:r w:rsidR="00A770C2" w:rsidRPr="00733D15">
        <w:rPr>
          <w:rFonts w:eastAsia="Calibri" w:cs="Arial"/>
        </w:rPr>
        <w:t> </w:t>
      </w:r>
      <w:r w:rsidRPr="00733D15">
        <w:rPr>
          <w:rFonts w:eastAsia="Calibri" w:cs="Arial"/>
        </w:rPr>
        <w:t>biznesplanie.</w:t>
      </w:r>
    </w:p>
    <w:p w14:paraId="45BBB773" w14:textId="77777777" w:rsidR="008E1F6A" w:rsidRPr="00733D15" w:rsidRDefault="008E1F6A" w:rsidP="003B3869">
      <w:pPr>
        <w:pStyle w:val="Akapitzlist"/>
        <w:numPr>
          <w:ilvl w:val="0"/>
          <w:numId w:val="4"/>
        </w:numPr>
        <w:ind w:left="357" w:hanging="357"/>
        <w:rPr>
          <w:rFonts w:cs="Arial"/>
        </w:rPr>
      </w:pPr>
      <w:r w:rsidRPr="002840D9">
        <w:rPr>
          <w:rFonts w:eastAsiaTheme="minorEastAsia"/>
        </w:rPr>
        <w:t>Weryfikacja</w:t>
      </w:r>
      <w:r w:rsidRPr="002840D9">
        <w:rPr>
          <w:rFonts w:cs="Arial"/>
        </w:rPr>
        <w:t xml:space="preserve"> </w:t>
      </w:r>
      <w:r w:rsidRPr="00733D15">
        <w:rPr>
          <w:rFonts w:cs="Arial"/>
        </w:rPr>
        <w:t xml:space="preserve">realizacji biznesplanu odbywa się w ujęciu rzeczowym, a nie finansowym, </w:t>
      </w:r>
      <w:r w:rsidR="0050644A" w:rsidRPr="00733D15">
        <w:rPr>
          <w:rFonts w:cs="Arial"/>
        </w:rPr>
        <w:t>co oznacza, że</w:t>
      </w:r>
      <w:r w:rsidRPr="00733D15">
        <w:rPr>
          <w:rFonts w:cs="Arial"/>
        </w:rPr>
        <w:t xml:space="preserve"> sprawdzany jest sam fakt realizacji inwestycji, a nie udział poniesionych kosztów realizacji danej inwestycji w środki trwałe </w:t>
      </w:r>
      <w:r w:rsidR="005E00B7" w:rsidRPr="00733D15">
        <w:t>lub</w:t>
      </w:r>
      <w:r w:rsidR="00E84273" w:rsidRPr="00733D15">
        <w:t xml:space="preserve"> wartości niematerialne i prawne</w:t>
      </w:r>
      <w:r w:rsidR="00E84273" w:rsidRPr="00733D15">
        <w:rPr>
          <w:rFonts w:cs="Arial"/>
        </w:rPr>
        <w:t xml:space="preserve"> </w:t>
      </w:r>
      <w:r w:rsidRPr="00733D15">
        <w:rPr>
          <w:rFonts w:cs="Arial"/>
        </w:rPr>
        <w:t>w kwocie pomocy.</w:t>
      </w:r>
      <w:r w:rsidR="001D2BC7" w:rsidRPr="00733D15">
        <w:rPr>
          <w:rFonts w:cs="Arial"/>
        </w:rPr>
        <w:t xml:space="preserve"> </w:t>
      </w:r>
      <w:r w:rsidRPr="00733D15">
        <w:rPr>
          <w:rFonts w:cs="Arial"/>
        </w:rPr>
        <w:t>Można poprosić beneficjenta o</w:t>
      </w:r>
      <w:r w:rsidR="00A770C2" w:rsidRPr="00733D15">
        <w:rPr>
          <w:rFonts w:cs="Arial"/>
        </w:rPr>
        <w:t> </w:t>
      </w:r>
      <w:r w:rsidRPr="00733D15">
        <w:rPr>
          <w:rFonts w:cs="Arial"/>
        </w:rPr>
        <w:t xml:space="preserve">przedłożenie </w:t>
      </w:r>
      <w:r w:rsidR="000E44E2" w:rsidRPr="00733D15">
        <w:rPr>
          <w:rFonts w:cs="Arial"/>
        </w:rPr>
        <w:t>przykładowo</w:t>
      </w:r>
      <w:r w:rsidRPr="00733D15">
        <w:rPr>
          <w:rFonts w:cs="Arial"/>
        </w:rPr>
        <w:t xml:space="preserve"> faktury, ale wyłącznie w celu potwierdzenia faktu realizacji inwestycji, a nie w celu porównania szacunkowych kosztów inwestycji z</w:t>
      </w:r>
      <w:r w:rsidR="000E44E2" w:rsidRPr="00733D15">
        <w:rPr>
          <w:rFonts w:cs="Arial"/>
        </w:rPr>
        <w:t> </w:t>
      </w:r>
      <w:r w:rsidRPr="00733D15">
        <w:rPr>
          <w:rFonts w:cs="Arial"/>
        </w:rPr>
        <w:t>kosztami poniesionymi.</w:t>
      </w:r>
    </w:p>
    <w:p w14:paraId="4D798C6B" w14:textId="77777777" w:rsidR="00217BF2" w:rsidRPr="00733D15" w:rsidRDefault="00217BF2" w:rsidP="003B3869">
      <w:pPr>
        <w:pStyle w:val="Akapitzlist"/>
        <w:numPr>
          <w:ilvl w:val="0"/>
          <w:numId w:val="4"/>
        </w:numPr>
        <w:ind w:left="357" w:hanging="357"/>
        <w:rPr>
          <w:rFonts w:cs="Arial"/>
        </w:rPr>
      </w:pPr>
      <w:ins w:id="205" w:author="Autor">
        <w:r w:rsidRPr="00733D15">
          <w:rPr>
            <w:rFonts w:cs="Arial"/>
          </w:rPr>
          <w:t>Rokiem docelowym może być najpóźniej rok 2028 r.</w:t>
        </w:r>
      </w:ins>
    </w:p>
    <w:p w14:paraId="4B0CD650" w14:textId="77777777" w:rsidR="00AA2697" w:rsidRPr="00733D15" w:rsidRDefault="00AA2697" w:rsidP="00BE105D">
      <w:pPr>
        <w:pStyle w:val="Nagwek3"/>
      </w:pPr>
      <w:bookmarkStart w:id="206" w:name="_Toc191556987"/>
      <w:r w:rsidRPr="00733D15">
        <w:t>V.2.</w:t>
      </w:r>
      <w:r w:rsidR="009E146A" w:rsidRPr="00733D15">
        <w:t>2</w:t>
      </w:r>
      <w:r w:rsidRPr="00733D15">
        <w:t>. Wzrost wielkości ekonomicznej gospodarstwa</w:t>
      </w:r>
      <w:bookmarkEnd w:id="206"/>
    </w:p>
    <w:p w14:paraId="4686950D" w14:textId="77777777" w:rsidR="008E1F6A" w:rsidRPr="00733D15" w:rsidRDefault="00A8729F" w:rsidP="00AB065D">
      <w:pPr>
        <w:pStyle w:val="Akapitzlist"/>
        <w:numPr>
          <w:ilvl w:val="1"/>
          <w:numId w:val="58"/>
        </w:numPr>
        <w:ind w:left="357" w:hanging="357"/>
        <w:rPr>
          <w:rFonts w:eastAsiaTheme="minorEastAsia"/>
        </w:rPr>
      </w:pPr>
      <w:r w:rsidRPr="00733D15">
        <w:rPr>
          <w:rFonts w:eastAsiaTheme="minorEastAsia"/>
        </w:rPr>
        <w:t xml:space="preserve">Drugą ratę pomocy wypłaca się, jeżeli </w:t>
      </w:r>
      <w:r w:rsidR="008E1F6A" w:rsidRPr="00733D15">
        <w:rPr>
          <w:rFonts w:eastAsia="Calibri"/>
        </w:rPr>
        <w:t>w wyniku realizacji biznesplanu (w okresie jego realizacji, czyli najpóźniej w roku docelowym) nastąpił wzrost wielkości ekonomicznej gospodarstwa:</w:t>
      </w:r>
    </w:p>
    <w:p w14:paraId="3410F355" w14:textId="77777777" w:rsidR="008E1F6A" w:rsidRPr="00733D15" w:rsidRDefault="008E1F6A" w:rsidP="00AB065D">
      <w:pPr>
        <w:pStyle w:val="Akapitzlist"/>
        <w:numPr>
          <w:ilvl w:val="0"/>
          <w:numId w:val="10"/>
        </w:numPr>
        <w:ind w:left="714" w:hanging="357"/>
        <w:rPr>
          <w:rFonts w:eastAsiaTheme="minorEastAsia" w:cs="Arial"/>
        </w:rPr>
      </w:pPr>
      <w:r w:rsidRPr="00733D15">
        <w:rPr>
          <w:rFonts w:eastAsia="Calibri" w:cs="Arial"/>
        </w:rPr>
        <w:t>co najmniej o:</w:t>
      </w:r>
    </w:p>
    <w:p w14:paraId="0953D508" w14:textId="77777777" w:rsidR="008E1F6A" w:rsidRPr="00733D15" w:rsidRDefault="008E1F6A" w:rsidP="00AB065D">
      <w:pPr>
        <w:pStyle w:val="Akapitzlist"/>
        <w:numPr>
          <w:ilvl w:val="2"/>
          <w:numId w:val="59"/>
        </w:numPr>
        <w:ind w:left="1077" w:hanging="357"/>
        <w:rPr>
          <w:rFonts w:eastAsiaTheme="minorEastAsia" w:cs="Arial"/>
        </w:rPr>
      </w:pPr>
      <w:r w:rsidRPr="00733D15">
        <w:rPr>
          <w:rFonts w:eastAsia="Calibri" w:cs="Arial"/>
        </w:rPr>
        <w:t xml:space="preserve">30% w stosunku do </w:t>
      </w:r>
      <w:r w:rsidR="001D6B19" w:rsidRPr="00733D15">
        <w:rPr>
          <w:rFonts w:eastAsia="Calibri" w:cs="Arial"/>
        </w:rPr>
        <w:t xml:space="preserve">wyjściowej </w:t>
      </w:r>
      <w:r w:rsidRPr="00733D15">
        <w:rPr>
          <w:rFonts w:eastAsia="Calibri" w:cs="Arial"/>
        </w:rPr>
        <w:t xml:space="preserve">wielkości </w:t>
      </w:r>
      <w:r w:rsidR="001D6B19" w:rsidRPr="00733D15">
        <w:rPr>
          <w:rFonts w:eastAsia="Calibri" w:cs="Arial"/>
        </w:rPr>
        <w:t xml:space="preserve">ekonomicznej gospodarstwa </w:t>
      </w:r>
      <w:r w:rsidRPr="00733D15">
        <w:rPr>
          <w:rFonts w:eastAsia="Calibri" w:cs="Arial"/>
        </w:rPr>
        <w:t>– w</w:t>
      </w:r>
      <w:r w:rsidR="000E44E2" w:rsidRPr="00733D15">
        <w:rPr>
          <w:rFonts w:eastAsia="Calibri" w:cs="Arial"/>
        </w:rPr>
        <w:t> </w:t>
      </w:r>
      <w:r w:rsidRPr="00733D15">
        <w:rPr>
          <w:rFonts w:eastAsia="Calibri" w:cs="Arial"/>
        </w:rPr>
        <w:t>przypadku, gdy gospodarstwo wskazane w biznesplanie dla roku wyjściowego miało wyjściową wielkość ekonomiczną co najmniej 15</w:t>
      </w:r>
      <w:r w:rsidR="000E44E2" w:rsidRPr="00733D15">
        <w:rPr>
          <w:rFonts w:eastAsia="Calibri" w:cs="Arial"/>
        </w:rPr>
        <w:t> </w:t>
      </w:r>
      <w:r w:rsidRPr="00733D15">
        <w:rPr>
          <w:rFonts w:eastAsia="Calibri" w:cs="Arial"/>
        </w:rPr>
        <w:t>tys. euro i mniej niż 25 tys. euro,</w:t>
      </w:r>
    </w:p>
    <w:p w14:paraId="70203C84" w14:textId="77777777" w:rsidR="008E1F6A" w:rsidRPr="00733D15" w:rsidRDefault="008E1F6A" w:rsidP="00AB065D">
      <w:pPr>
        <w:pStyle w:val="Akapitzlist"/>
        <w:numPr>
          <w:ilvl w:val="2"/>
          <w:numId w:val="59"/>
        </w:numPr>
        <w:ind w:left="1077" w:hanging="357"/>
        <w:rPr>
          <w:rFonts w:eastAsiaTheme="minorEastAsia" w:cs="Arial"/>
        </w:rPr>
      </w:pPr>
      <w:r w:rsidRPr="00733D15">
        <w:rPr>
          <w:rFonts w:eastAsia="Calibri" w:cs="Arial"/>
        </w:rPr>
        <w:t xml:space="preserve">20% w stosunku do </w:t>
      </w:r>
      <w:r w:rsidR="001D6B19" w:rsidRPr="00733D15">
        <w:rPr>
          <w:rFonts w:eastAsia="Calibri" w:cs="Arial"/>
        </w:rPr>
        <w:t xml:space="preserve">wyjściowej </w:t>
      </w:r>
      <w:r w:rsidRPr="00733D15">
        <w:rPr>
          <w:rFonts w:eastAsia="Calibri" w:cs="Arial"/>
        </w:rPr>
        <w:t>wielkości</w:t>
      </w:r>
      <w:r w:rsidR="001D6B19" w:rsidRPr="00733D15">
        <w:rPr>
          <w:rFonts w:eastAsia="Calibri" w:cs="Arial"/>
        </w:rPr>
        <w:t xml:space="preserve"> ekonomicznej gospodarstwa</w:t>
      </w:r>
      <w:r w:rsidRPr="00733D15">
        <w:rPr>
          <w:rFonts w:eastAsia="Calibri" w:cs="Arial"/>
        </w:rPr>
        <w:t xml:space="preserve"> – w</w:t>
      </w:r>
      <w:r w:rsidR="0050644A" w:rsidRPr="00733D15">
        <w:rPr>
          <w:rFonts w:eastAsia="Calibri" w:cs="Arial"/>
        </w:rPr>
        <w:t> </w:t>
      </w:r>
      <w:r w:rsidRPr="00733D15">
        <w:rPr>
          <w:rFonts w:eastAsia="Calibri" w:cs="Arial"/>
        </w:rPr>
        <w:t>przypadku, gdy gospodarstwo wskazane w biznesplanie dla roku wyjściowego miało wyjściową wielkość ekonomiczną co najmniej 25</w:t>
      </w:r>
      <w:r w:rsidR="000E44E2" w:rsidRPr="00733D15">
        <w:rPr>
          <w:rFonts w:eastAsia="Calibri" w:cs="Arial"/>
        </w:rPr>
        <w:t> </w:t>
      </w:r>
      <w:r w:rsidRPr="00733D15">
        <w:rPr>
          <w:rFonts w:eastAsia="Calibri" w:cs="Arial"/>
        </w:rPr>
        <w:t>tys. euro i mniej niż 50 tys. euro,</w:t>
      </w:r>
    </w:p>
    <w:p w14:paraId="1FBE7F07" w14:textId="77777777" w:rsidR="008E1F6A" w:rsidRPr="00733D15" w:rsidRDefault="008E1F6A" w:rsidP="00AB065D">
      <w:pPr>
        <w:pStyle w:val="Akapitzlist"/>
        <w:numPr>
          <w:ilvl w:val="2"/>
          <w:numId w:val="59"/>
        </w:numPr>
        <w:ind w:left="1077" w:hanging="357"/>
        <w:rPr>
          <w:rFonts w:cs="Arial"/>
        </w:rPr>
      </w:pPr>
      <w:r w:rsidRPr="00733D15">
        <w:rPr>
          <w:rFonts w:eastAsia="Calibri" w:cs="Arial"/>
        </w:rPr>
        <w:t xml:space="preserve">15% w stosunku do </w:t>
      </w:r>
      <w:r w:rsidR="001D6B19" w:rsidRPr="00733D15">
        <w:rPr>
          <w:rFonts w:eastAsia="Calibri" w:cs="Arial"/>
        </w:rPr>
        <w:t xml:space="preserve">wyjściowej </w:t>
      </w:r>
      <w:r w:rsidRPr="00733D15">
        <w:rPr>
          <w:rFonts w:eastAsia="Calibri" w:cs="Arial"/>
        </w:rPr>
        <w:t>wielkości</w:t>
      </w:r>
      <w:r w:rsidR="001D6B19" w:rsidRPr="00733D15">
        <w:rPr>
          <w:rFonts w:eastAsia="Calibri" w:cs="Arial"/>
        </w:rPr>
        <w:t xml:space="preserve"> ekonomicznej gospodarstwa</w:t>
      </w:r>
      <w:r w:rsidRPr="00733D15">
        <w:rPr>
          <w:rFonts w:eastAsia="Calibri" w:cs="Arial"/>
        </w:rPr>
        <w:t xml:space="preserve"> – w</w:t>
      </w:r>
      <w:r w:rsidR="000E44E2" w:rsidRPr="00733D15">
        <w:rPr>
          <w:rFonts w:eastAsia="Calibri" w:cs="Arial"/>
        </w:rPr>
        <w:t> </w:t>
      </w:r>
      <w:r w:rsidRPr="00733D15">
        <w:rPr>
          <w:rFonts w:eastAsia="Calibri" w:cs="Arial"/>
        </w:rPr>
        <w:t>przypadku, gdy gospodarstwo</w:t>
      </w:r>
      <w:r w:rsidR="00776F61" w:rsidRPr="00733D15">
        <w:rPr>
          <w:rFonts w:eastAsia="Calibri" w:cs="Arial"/>
        </w:rPr>
        <w:t xml:space="preserve"> </w:t>
      </w:r>
      <w:r w:rsidRPr="00733D15">
        <w:rPr>
          <w:rFonts w:eastAsia="Calibri" w:cs="Arial"/>
        </w:rPr>
        <w:t>wskazane w biznesplanie dla roku wyjściowego miało wyjściową wielkość ekonomiczną co najmniej 50</w:t>
      </w:r>
      <w:r w:rsidR="000E44E2" w:rsidRPr="00733D15">
        <w:rPr>
          <w:rFonts w:eastAsia="Calibri" w:cs="Arial"/>
        </w:rPr>
        <w:t> </w:t>
      </w:r>
      <w:r w:rsidRPr="00733D15">
        <w:rPr>
          <w:rFonts w:eastAsia="Calibri" w:cs="Arial"/>
        </w:rPr>
        <w:t>tys. euro i mniej niż 100 tys. euro,</w:t>
      </w:r>
    </w:p>
    <w:p w14:paraId="6A1BF8BF" w14:textId="77777777" w:rsidR="008E1F6A" w:rsidRPr="00733D15" w:rsidRDefault="008E1F6A" w:rsidP="00AB065D">
      <w:pPr>
        <w:pStyle w:val="Akapitzlist"/>
        <w:numPr>
          <w:ilvl w:val="2"/>
          <w:numId w:val="59"/>
        </w:numPr>
        <w:ind w:left="1077" w:hanging="357"/>
        <w:rPr>
          <w:rFonts w:eastAsiaTheme="minorEastAsia" w:cs="Arial"/>
        </w:rPr>
      </w:pPr>
      <w:r w:rsidRPr="00733D15">
        <w:rPr>
          <w:rFonts w:eastAsia="Calibri" w:cs="Arial"/>
        </w:rPr>
        <w:t xml:space="preserve">10% w stosunku do </w:t>
      </w:r>
      <w:r w:rsidR="001D6B19" w:rsidRPr="00733D15">
        <w:rPr>
          <w:rFonts w:eastAsia="Calibri" w:cs="Arial"/>
        </w:rPr>
        <w:t xml:space="preserve">wyjściowej </w:t>
      </w:r>
      <w:r w:rsidRPr="00733D15">
        <w:rPr>
          <w:rFonts w:eastAsia="Calibri" w:cs="Arial"/>
        </w:rPr>
        <w:t>wielkości</w:t>
      </w:r>
      <w:r w:rsidR="001D6B19" w:rsidRPr="00733D15">
        <w:rPr>
          <w:rFonts w:eastAsia="Calibri" w:cs="Arial"/>
        </w:rPr>
        <w:t xml:space="preserve"> ekonomicznej gospodarstwa </w:t>
      </w:r>
      <w:r w:rsidRPr="00733D15">
        <w:rPr>
          <w:rFonts w:eastAsia="Calibri" w:cs="Arial"/>
        </w:rPr>
        <w:t>– w</w:t>
      </w:r>
      <w:r w:rsidR="000E44E2" w:rsidRPr="00733D15">
        <w:rPr>
          <w:rFonts w:eastAsia="Calibri" w:cs="Arial"/>
        </w:rPr>
        <w:t> </w:t>
      </w:r>
      <w:r w:rsidRPr="00733D15">
        <w:rPr>
          <w:rFonts w:eastAsia="Calibri" w:cs="Arial"/>
        </w:rPr>
        <w:t>przypadku, gdy gospodarstwo wskazane w biznesplanie dla roku wyjściowego miało wyjściową wielkość ekonomiczną co najmniej 100</w:t>
      </w:r>
      <w:r w:rsidR="000E44E2" w:rsidRPr="00733D15">
        <w:rPr>
          <w:rFonts w:eastAsia="Calibri" w:cs="Arial"/>
        </w:rPr>
        <w:t> </w:t>
      </w:r>
      <w:r w:rsidRPr="00733D15">
        <w:rPr>
          <w:rFonts w:eastAsia="Calibri" w:cs="Arial"/>
        </w:rPr>
        <w:t>tys. euro</w:t>
      </w:r>
      <w:r w:rsidR="00A8729F" w:rsidRPr="00733D15">
        <w:rPr>
          <w:rFonts w:eastAsia="Calibri" w:cs="Arial"/>
        </w:rPr>
        <w:t>;</w:t>
      </w:r>
    </w:p>
    <w:p w14:paraId="4E22A2FC" w14:textId="77777777" w:rsidR="008E1F6A" w:rsidRPr="00733D15" w:rsidRDefault="008E1F6A" w:rsidP="00AB065D">
      <w:pPr>
        <w:pStyle w:val="Akapitzlist"/>
        <w:numPr>
          <w:ilvl w:val="0"/>
          <w:numId w:val="10"/>
        </w:numPr>
        <w:ind w:left="714" w:hanging="357"/>
        <w:rPr>
          <w:rFonts w:eastAsia="Calibri" w:cs="Arial"/>
        </w:rPr>
      </w:pPr>
      <w:r w:rsidRPr="00733D15">
        <w:rPr>
          <w:rFonts w:eastAsia="Calibri" w:cs="Arial"/>
        </w:rPr>
        <w:t>do poziomu co najmniej 19 500 euro – w przypadku, gdy gospodarstwo wskazane w biznesplanie dla roku wyjściowego nie spełniało wymogu wyjściowej wielkości ekonomicznej</w:t>
      </w:r>
      <w:r w:rsidR="00A8729F" w:rsidRPr="00733D15">
        <w:rPr>
          <w:rFonts w:eastAsia="Calibri" w:cs="Arial"/>
        </w:rPr>
        <w:t>.</w:t>
      </w:r>
    </w:p>
    <w:p w14:paraId="21D37118" w14:textId="579B648B" w:rsidR="006755EC" w:rsidRPr="00733D15" w:rsidRDefault="006755EC" w:rsidP="00AB065D">
      <w:pPr>
        <w:pStyle w:val="Akapitzlist"/>
        <w:numPr>
          <w:ilvl w:val="1"/>
          <w:numId w:val="58"/>
        </w:numPr>
        <w:ind w:left="357" w:hanging="357"/>
      </w:pPr>
      <w:del w:id="207" w:author="Autor">
        <w:r w:rsidRPr="00733D15" w:rsidDel="003825F9">
          <w:delText xml:space="preserve">Przy </w:delText>
        </w:r>
        <w:r w:rsidRPr="00733D15" w:rsidDel="003825F9">
          <w:rPr>
            <w:rFonts w:eastAsiaTheme="minorEastAsia"/>
          </w:rPr>
          <w:delText>ustalaniu</w:delText>
        </w:r>
        <w:r w:rsidRPr="00733D15" w:rsidDel="003825F9">
          <w:delText xml:space="preserve"> docelowej wielkości ekonomicznej gospodarstwa </w:delText>
        </w:r>
        <w:r w:rsidR="00922C09" w:rsidRPr="00733D15" w:rsidDel="003825F9">
          <w:delText xml:space="preserve">w roku docelowym </w:delText>
        </w:r>
        <w:r w:rsidRPr="00733D15" w:rsidDel="003825F9">
          <w:delText>bierze się pod uwagę</w:delText>
        </w:r>
      </w:del>
      <w:ins w:id="208" w:author="Autor">
        <w:del w:id="209" w:author="Autor">
          <w:r w:rsidR="00E1088E" w:rsidRPr="00733D15" w:rsidDel="003825F9">
            <w:delText xml:space="preserve"> </w:delText>
          </w:r>
        </w:del>
        <w:r w:rsidR="00E1088E" w:rsidRPr="00733D15">
          <w:t>Ustalając wielkość ekonomiczną gospodarstwa w roku docelowym</w:t>
        </w:r>
        <w:r w:rsidR="00FF3645">
          <w:t>,</w:t>
        </w:r>
        <w:r w:rsidR="00E1088E" w:rsidRPr="00733D15">
          <w:t xml:space="preserve"> uwzględnia się zasady określone w </w:t>
        </w:r>
        <w:r w:rsidR="005E73FD" w:rsidRPr="00733D15">
          <w:t xml:space="preserve">sekcji </w:t>
        </w:r>
        <w:r w:rsidR="00E1088E" w:rsidRPr="00733D15">
          <w:t>IV.2.3</w:t>
        </w:r>
        <w:r w:rsidR="00FF3645">
          <w:t xml:space="preserve"> i</w:t>
        </w:r>
        <w:r w:rsidR="00E1088E" w:rsidRPr="00733D15">
          <w:t xml:space="preserve"> stosuj</w:t>
        </w:r>
        <w:r w:rsidR="00FF3645">
          <w:t>e</w:t>
        </w:r>
        <w:r w:rsidR="00E1088E" w:rsidRPr="00733D15">
          <w:t xml:space="preserve"> je odpowiednio do roku docelowego.</w:t>
        </w:r>
      </w:ins>
    </w:p>
    <w:p w14:paraId="47A66D80" w14:textId="77777777" w:rsidR="006755EC" w:rsidRPr="002840D9" w:rsidDel="003825F9" w:rsidRDefault="006755EC">
      <w:pPr>
        <w:pStyle w:val="Nagwek3"/>
        <w:rPr>
          <w:del w:id="210" w:author="Autor"/>
        </w:rPr>
        <w:pPrChange w:id="211" w:author="Autor">
          <w:pPr>
            <w:pStyle w:val="Akapitzlist"/>
            <w:numPr>
              <w:numId w:val="60"/>
            </w:numPr>
            <w:ind w:left="714" w:hanging="357"/>
            <w:textAlignment w:val="baseline"/>
          </w:pPr>
        </w:pPrChange>
      </w:pPr>
      <w:del w:id="212" w:author="Autor">
        <w:r w:rsidRPr="002840D9" w:rsidDel="003825F9">
          <w:rPr>
            <w:b w:val="0"/>
          </w:rPr>
          <w:delText>w przypadku produkcji zwierzęcej – stan średni</w:delText>
        </w:r>
        <w:r w:rsidR="00922C09" w:rsidRPr="002840D9" w:rsidDel="003825F9">
          <w:rPr>
            <w:b w:val="0"/>
          </w:rPr>
          <w:delText>oroczny</w:delText>
        </w:r>
        <w:r w:rsidR="00836189" w:rsidRPr="002840D9" w:rsidDel="003825F9">
          <w:rPr>
            <w:b w:val="0"/>
          </w:rPr>
          <w:delText xml:space="preserve"> zwierząt</w:delText>
        </w:r>
        <w:r w:rsidRPr="002840D9" w:rsidDel="003825F9">
          <w:rPr>
            <w:b w:val="0"/>
          </w:rPr>
          <w:delText>;</w:delText>
        </w:r>
      </w:del>
    </w:p>
    <w:p w14:paraId="56C3A1CA" w14:textId="77777777" w:rsidR="006755EC" w:rsidRPr="002840D9" w:rsidDel="003825F9" w:rsidRDefault="006755EC">
      <w:pPr>
        <w:pStyle w:val="Nagwek3"/>
        <w:rPr>
          <w:del w:id="213" w:author="Autor"/>
        </w:rPr>
        <w:pPrChange w:id="214" w:author="Autor">
          <w:pPr>
            <w:pStyle w:val="Akapitzlist"/>
            <w:numPr>
              <w:numId w:val="60"/>
            </w:numPr>
            <w:ind w:left="714" w:hanging="357"/>
            <w:textAlignment w:val="baseline"/>
          </w:pPr>
        </w:pPrChange>
      </w:pPr>
      <w:del w:id="215" w:author="Autor">
        <w:r w:rsidRPr="002840D9" w:rsidDel="003825F9">
          <w:rPr>
            <w:b w:val="0"/>
          </w:rPr>
          <w:delText>w przypadku produkcji roślinnej – uprawy w plonie głównym</w:delText>
        </w:r>
        <w:r w:rsidR="00E728DB" w:rsidRPr="002840D9" w:rsidDel="003825F9">
          <w:rPr>
            <w:b w:val="0"/>
          </w:rPr>
          <w:delText>, przy czym</w:delText>
        </w:r>
        <w:r w:rsidRPr="002840D9" w:rsidDel="003825F9">
          <w:rPr>
            <w:b w:val="0"/>
          </w:rPr>
          <w:delText xml:space="preserve"> za plon główny uznaje się uprawę, której okres wegetacji jest najdłuższy.</w:delText>
        </w:r>
      </w:del>
    </w:p>
    <w:p w14:paraId="2A229781" w14:textId="77777777" w:rsidR="00A8729F" w:rsidRPr="00733D15" w:rsidRDefault="00A8729F" w:rsidP="00BE105D">
      <w:pPr>
        <w:pStyle w:val="Nagwek3"/>
      </w:pPr>
      <w:bookmarkStart w:id="216" w:name="_Toc191556988"/>
      <w:r w:rsidRPr="00733D15">
        <w:t>V.2.</w:t>
      </w:r>
      <w:r w:rsidR="009E146A" w:rsidRPr="00733D15">
        <w:t>3</w:t>
      </w:r>
      <w:r w:rsidRPr="00733D15">
        <w:t>. Udział przychodów związanych z prowadzoną działalnością rolniczą</w:t>
      </w:r>
      <w:bookmarkEnd w:id="216"/>
    </w:p>
    <w:p w14:paraId="0C1AF088" w14:textId="77777777" w:rsidR="008E1F6A" w:rsidRPr="00733D15" w:rsidRDefault="00A8729F" w:rsidP="00AB065D">
      <w:pPr>
        <w:pStyle w:val="Akapitzlist"/>
        <w:numPr>
          <w:ilvl w:val="0"/>
          <w:numId w:val="61"/>
        </w:numPr>
        <w:ind w:left="357" w:hanging="357"/>
        <w:rPr>
          <w:rFonts w:eastAsiaTheme="minorEastAsia" w:cs="Arial"/>
        </w:rPr>
      </w:pPr>
      <w:r w:rsidRPr="00733D15">
        <w:rPr>
          <w:rFonts w:eastAsiaTheme="minorEastAsia"/>
        </w:rPr>
        <w:t xml:space="preserve">Drugą ratę pomocy wypłaca się, jeżeli </w:t>
      </w:r>
      <w:r w:rsidR="008E1F6A" w:rsidRPr="00733D15">
        <w:rPr>
          <w:rFonts w:eastAsia="Calibri" w:cs="Arial"/>
        </w:rPr>
        <w:t>w okresie realizacji biznesplanu (najpóźniej w roku docelowym) beneficjent osiągnął co najmniej 60</w:t>
      </w:r>
      <w:r w:rsidR="00E728DB" w:rsidRPr="00733D15">
        <w:rPr>
          <w:rFonts w:eastAsia="Calibri" w:cs="Arial"/>
        </w:rPr>
        <w:t>–</w:t>
      </w:r>
      <w:r w:rsidR="008E1F6A" w:rsidRPr="00733D15">
        <w:rPr>
          <w:rFonts w:eastAsia="Calibri" w:cs="Arial"/>
        </w:rPr>
        <w:t>procentowy udział przychodów uzyskiwanych w związku z prowadzoną w gospodarstwie działalnością rolniczą we wszystkich swoich przychodach</w:t>
      </w:r>
      <w:r w:rsidRPr="00733D15">
        <w:rPr>
          <w:rFonts w:eastAsia="Calibri" w:cs="Arial"/>
        </w:rPr>
        <w:t>.</w:t>
      </w:r>
    </w:p>
    <w:p w14:paraId="008A3B85" w14:textId="77777777" w:rsidR="008E1F6A" w:rsidRPr="00733D15" w:rsidRDefault="008E1F6A" w:rsidP="00AB065D">
      <w:pPr>
        <w:pStyle w:val="Akapitzlist"/>
        <w:numPr>
          <w:ilvl w:val="0"/>
          <w:numId w:val="61"/>
        </w:numPr>
        <w:ind w:left="357" w:hanging="357"/>
        <w:rPr>
          <w:rFonts w:eastAsia="Calibri" w:cs="Arial"/>
        </w:rPr>
      </w:pPr>
      <w:r w:rsidRPr="00733D15">
        <w:rPr>
          <w:rFonts w:eastAsia="Calibri" w:cs="Arial"/>
        </w:rPr>
        <w:t>Do przychodów uzyskiwanych w związku z prowadzoną w gospodarstwie działalnością rolniczą zaliczają się przychody pochodzące z</w:t>
      </w:r>
      <w:r w:rsidR="00A770C2" w:rsidRPr="00733D15">
        <w:rPr>
          <w:rFonts w:eastAsia="Calibri" w:cs="Arial"/>
        </w:rPr>
        <w:t> </w:t>
      </w:r>
      <w:r w:rsidRPr="00733D15">
        <w:rPr>
          <w:rFonts w:eastAsia="Calibri" w:cs="Arial"/>
        </w:rPr>
        <w:t xml:space="preserve">działalności rolniczej </w:t>
      </w:r>
      <w:r w:rsidR="00964B83" w:rsidRPr="00733D15">
        <w:rPr>
          <w:rFonts w:eastAsia="Calibri" w:cs="Arial"/>
        </w:rPr>
        <w:t xml:space="preserve">oraz </w:t>
      </w:r>
      <w:r w:rsidRPr="00733D15">
        <w:rPr>
          <w:rFonts w:eastAsia="Calibri" w:cs="Arial"/>
        </w:rPr>
        <w:t>z działalności „okołorolniczej”. D</w:t>
      </w:r>
      <w:r w:rsidRPr="00733D15">
        <w:t>o przychodów uzyskiwanych w związku z</w:t>
      </w:r>
      <w:r w:rsidR="00E728DB" w:rsidRPr="00733D15">
        <w:t> </w:t>
      </w:r>
      <w:r w:rsidRPr="00733D15">
        <w:t>prowadzoną w gospodarstwie działalnością rolniczą zalicza się przychody</w:t>
      </w:r>
      <w:r w:rsidRPr="00733D15">
        <w:rPr>
          <w:rFonts w:eastAsia="Calibri" w:cs="Arial"/>
        </w:rPr>
        <w:t>:</w:t>
      </w:r>
    </w:p>
    <w:p w14:paraId="521A13F0" w14:textId="77777777" w:rsidR="008E1F6A" w:rsidRPr="00733D15" w:rsidRDefault="008E1F6A" w:rsidP="00AB065D">
      <w:pPr>
        <w:pStyle w:val="Akapitzlist"/>
        <w:numPr>
          <w:ilvl w:val="0"/>
          <w:numId w:val="62"/>
        </w:numPr>
        <w:ind w:left="714" w:hanging="357"/>
        <w:rPr>
          <w:rFonts w:eastAsia="Calibri" w:cs="Arial"/>
        </w:rPr>
      </w:pPr>
      <w:r w:rsidRPr="00733D15">
        <w:t>ze sprzedaży</w:t>
      </w:r>
      <w:r w:rsidR="00DE3920" w:rsidRPr="00733D15">
        <w:t xml:space="preserve"> produktów rolnych oraz wytworzonych na ich bazie produktów przetworzonych niewymienionych w</w:t>
      </w:r>
      <w:r w:rsidR="00DE3920" w:rsidRPr="00733D15">
        <w:rPr>
          <w:rFonts w:cs="Arial"/>
        </w:rPr>
        <w:t xml:space="preserve"> załączniku I do Traktatu o funkcjonowaniu Unii Europejskiej</w:t>
      </w:r>
      <w:r w:rsidR="00DE3920" w:rsidRPr="00733D15">
        <w:t xml:space="preserve">, jak również </w:t>
      </w:r>
      <w:r w:rsidR="00723C5E" w:rsidRPr="00733D15">
        <w:t>produktów z zagajników o krótkiej rotacji</w:t>
      </w:r>
      <w:r w:rsidR="007263E3" w:rsidRPr="00733D15">
        <w:t>;</w:t>
      </w:r>
    </w:p>
    <w:p w14:paraId="4D7BC7FD" w14:textId="77777777" w:rsidR="008E1F6A" w:rsidRPr="00733D15" w:rsidRDefault="008E1F6A" w:rsidP="00AB065D">
      <w:pPr>
        <w:pStyle w:val="Akapitzlist"/>
        <w:numPr>
          <w:ilvl w:val="0"/>
          <w:numId w:val="62"/>
        </w:numPr>
        <w:ind w:left="714" w:hanging="357"/>
        <w:rPr>
          <w:rFonts w:eastAsia="Calibri" w:cs="Arial"/>
        </w:rPr>
      </w:pPr>
      <w:r w:rsidRPr="00733D15">
        <w:t>z tytułu wsparcia UE oraz z tytułu pomocy krajowej przyznanej w odniesieniu do działalności rolniczej</w:t>
      </w:r>
      <w:r w:rsidR="002000C1" w:rsidRPr="00733D15">
        <w:t>,</w:t>
      </w:r>
      <w:r w:rsidRPr="00733D15">
        <w:t xml:space="preserve"> w tym (i) premie zalesieniowe</w:t>
      </w:r>
      <w:r w:rsidR="002000C1" w:rsidRPr="00733D15">
        <w:t>,</w:t>
      </w:r>
      <w:r w:rsidRPr="00733D15">
        <w:t xml:space="preserve"> o ile dotyczą gruntów rolnych</w:t>
      </w:r>
      <w:r w:rsidR="002000C1" w:rsidRPr="00733D15">
        <w:t>,</w:t>
      </w:r>
      <w:r w:rsidRPr="00733D15">
        <w:t xml:space="preserve"> oraz (ii) premie w zakresie zadrzewień śródpolnych i (iii) w zakresie systemów rolno</w:t>
      </w:r>
      <w:r w:rsidR="00E728DB" w:rsidRPr="00733D15">
        <w:rPr>
          <w:rFonts w:eastAsia="Calibri" w:cs="Arial"/>
        </w:rPr>
        <w:t>–</w:t>
      </w:r>
      <w:r w:rsidRPr="00733D15">
        <w:t>leśnych, z wyjątkiem:</w:t>
      </w:r>
    </w:p>
    <w:p w14:paraId="20B40622" w14:textId="77777777" w:rsidR="008E1F6A" w:rsidRPr="00733D15" w:rsidRDefault="008E1F6A" w:rsidP="00AB065D">
      <w:pPr>
        <w:pStyle w:val="Akapitzlist"/>
        <w:numPr>
          <w:ilvl w:val="2"/>
          <w:numId w:val="63"/>
        </w:numPr>
        <w:ind w:left="1077" w:hanging="357"/>
        <w:rPr>
          <w:rFonts w:eastAsia="Calibri" w:cs="Arial"/>
        </w:rPr>
      </w:pPr>
      <w:r w:rsidRPr="00733D15">
        <w:t>wsparcia o charakter</w:t>
      </w:r>
      <w:r w:rsidR="00C06577" w:rsidRPr="00733D15">
        <w:t>ze</w:t>
      </w:r>
      <w:r w:rsidRPr="00733D15">
        <w:t xml:space="preserve"> inwestycyjnym (przeznaczonym na budowę, zakup, modernizację lub odtworzenie środków trwałych)</w:t>
      </w:r>
      <w:r w:rsidR="002000C1" w:rsidRPr="00733D15">
        <w:t>,</w:t>
      </w:r>
      <w:r w:rsidRPr="00733D15">
        <w:t xml:space="preserve"> w tym przeznaczonym na zalesianie i tworzenie terenów zalesionych, a także w ramach programu zwiększania lesistości kraju,</w:t>
      </w:r>
    </w:p>
    <w:p w14:paraId="355C1C4C" w14:textId="77777777" w:rsidR="008E1F6A" w:rsidRPr="00733D15" w:rsidRDefault="008E1F6A" w:rsidP="00AB065D">
      <w:pPr>
        <w:pStyle w:val="Akapitzlist"/>
        <w:numPr>
          <w:ilvl w:val="2"/>
          <w:numId w:val="63"/>
        </w:numPr>
        <w:ind w:left="1077" w:hanging="357"/>
        <w:rPr>
          <w:rFonts w:eastAsia="Calibri" w:cs="Arial"/>
        </w:rPr>
      </w:pPr>
      <w:r w:rsidRPr="00733D15">
        <w:t>premii dla młodych rolników</w:t>
      </w:r>
      <w:r w:rsidR="007263E3" w:rsidRPr="00733D15">
        <w:t>;</w:t>
      </w:r>
    </w:p>
    <w:p w14:paraId="29B65033" w14:textId="77777777" w:rsidR="008E1F6A" w:rsidRPr="00733D15" w:rsidRDefault="008E1F6A" w:rsidP="00AB065D">
      <w:pPr>
        <w:pStyle w:val="Akapitzlist"/>
        <w:numPr>
          <w:ilvl w:val="0"/>
          <w:numId w:val="62"/>
        </w:numPr>
        <w:ind w:left="714" w:hanging="357"/>
        <w:rPr>
          <w:rFonts w:eastAsia="Calibri" w:cs="Arial"/>
        </w:rPr>
      </w:pPr>
      <w:r w:rsidRPr="00733D15">
        <w:t>ze sprzedaży usług</w:t>
      </w:r>
      <w:r w:rsidR="007000D6" w:rsidRPr="00733D15">
        <w:t>:</w:t>
      </w:r>
    </w:p>
    <w:p w14:paraId="522F7E08" w14:textId="77777777" w:rsidR="008E1F6A" w:rsidRPr="00733D15" w:rsidRDefault="008E1F6A" w:rsidP="00AB065D">
      <w:pPr>
        <w:pStyle w:val="Akapitzlist"/>
        <w:numPr>
          <w:ilvl w:val="2"/>
          <w:numId w:val="64"/>
        </w:numPr>
        <w:ind w:left="1077" w:hanging="357"/>
        <w:rPr>
          <w:rFonts w:eastAsia="Calibri" w:cs="Arial"/>
        </w:rPr>
      </w:pPr>
      <w:r w:rsidRPr="00733D15">
        <w:t>wspomagających produkcję roślinną (PKD: 01.61.Z),</w:t>
      </w:r>
    </w:p>
    <w:p w14:paraId="0302DA04" w14:textId="77777777" w:rsidR="008E1F6A" w:rsidRPr="00733D15" w:rsidRDefault="008E1F6A" w:rsidP="00AB065D">
      <w:pPr>
        <w:pStyle w:val="Akapitzlist"/>
        <w:numPr>
          <w:ilvl w:val="2"/>
          <w:numId w:val="64"/>
        </w:numPr>
        <w:ind w:left="1077" w:hanging="357"/>
        <w:rPr>
          <w:rFonts w:eastAsia="Calibri" w:cs="Arial"/>
        </w:rPr>
      </w:pPr>
      <w:r w:rsidRPr="00733D15">
        <w:t xml:space="preserve"> wspomagających chów i hodowlę zwierząt gospodarskich (PKD: 01.62.Z),</w:t>
      </w:r>
    </w:p>
    <w:p w14:paraId="1F728E84" w14:textId="77777777" w:rsidR="008E1F6A" w:rsidRPr="00733D15" w:rsidRDefault="008E1F6A" w:rsidP="00AB065D">
      <w:pPr>
        <w:pStyle w:val="Akapitzlist"/>
        <w:numPr>
          <w:ilvl w:val="2"/>
          <w:numId w:val="64"/>
        </w:numPr>
        <w:ind w:left="1077" w:hanging="357"/>
        <w:rPr>
          <w:rFonts w:eastAsia="Calibri" w:cs="Arial"/>
        </w:rPr>
      </w:pPr>
      <w:r w:rsidRPr="00733D15">
        <w:t>następujących po zbiorach (PKD: 01.63.Z</w:t>
      </w:r>
      <w:r w:rsidR="007000D6" w:rsidRPr="00733D15">
        <w:t>)</w:t>
      </w:r>
      <w:r w:rsidRPr="00733D15">
        <w:t>,</w:t>
      </w:r>
    </w:p>
    <w:p w14:paraId="08D2273D" w14:textId="77777777" w:rsidR="008E1F6A" w:rsidRPr="00733D15" w:rsidRDefault="008E1F6A" w:rsidP="00AB065D">
      <w:pPr>
        <w:pStyle w:val="Akapitzlist"/>
        <w:numPr>
          <w:ilvl w:val="2"/>
          <w:numId w:val="64"/>
        </w:numPr>
        <w:ind w:left="1077" w:hanging="357"/>
        <w:rPr>
          <w:rFonts w:eastAsia="Calibri" w:cs="Arial"/>
        </w:rPr>
      </w:pPr>
      <w:r w:rsidRPr="00733D15">
        <w:t>obróbki nasion dla celów rozmnażania roślin (PKD: 01.64.Z),</w:t>
      </w:r>
    </w:p>
    <w:p w14:paraId="01380C02" w14:textId="77777777" w:rsidR="008E1F6A" w:rsidRPr="00733D15" w:rsidRDefault="008E1F6A" w:rsidP="00AB065D">
      <w:pPr>
        <w:pStyle w:val="Akapitzlist"/>
        <w:numPr>
          <w:ilvl w:val="2"/>
          <w:numId w:val="64"/>
        </w:numPr>
        <w:ind w:left="1077" w:hanging="357"/>
        <w:rPr>
          <w:rFonts w:eastAsia="Calibri" w:cs="Arial"/>
        </w:rPr>
      </w:pPr>
      <w:r w:rsidRPr="00733D15">
        <w:t>krótkiego zakwaterowania (agroturystyki) (PKD 55.20.Z)</w:t>
      </w:r>
      <w:r w:rsidR="007263E3" w:rsidRPr="00733D15">
        <w:t>;</w:t>
      </w:r>
    </w:p>
    <w:p w14:paraId="5E3148B8" w14:textId="77777777" w:rsidR="008E1F6A" w:rsidRPr="00733D15" w:rsidRDefault="008E1F6A" w:rsidP="00AB065D">
      <w:pPr>
        <w:pStyle w:val="Akapitzlist"/>
        <w:numPr>
          <w:ilvl w:val="0"/>
          <w:numId w:val="62"/>
        </w:numPr>
        <w:ind w:left="714" w:hanging="357"/>
        <w:rPr>
          <w:rFonts w:eastAsia="Calibri" w:cs="Arial"/>
        </w:rPr>
      </w:pPr>
      <w:r w:rsidRPr="00733D15">
        <w:t>z działów specjalnych produkcji rolnej</w:t>
      </w:r>
      <w:r w:rsidR="0066547F" w:rsidRPr="00733D15">
        <w:t xml:space="preserve"> </w:t>
      </w:r>
      <w:r w:rsidR="00DE3920" w:rsidRPr="00733D15">
        <w:t>(</w:t>
      </w:r>
      <w:r w:rsidR="0066547F" w:rsidRPr="00733D15">
        <w:t>z wy</w:t>
      </w:r>
      <w:r w:rsidR="004A14DB" w:rsidRPr="00733D15">
        <w:t>łączeniem hodowli</w:t>
      </w:r>
      <w:r w:rsidR="00D23C86" w:rsidRPr="00733D15">
        <w:t xml:space="preserve"> r</w:t>
      </w:r>
      <w:r w:rsidR="0066547F" w:rsidRPr="00733D15">
        <w:t>yb akwariowych,</w:t>
      </w:r>
      <w:r w:rsidR="00D23C86" w:rsidRPr="00733D15">
        <w:t xml:space="preserve"> </w:t>
      </w:r>
      <w:r w:rsidR="0066547F" w:rsidRPr="00733D15">
        <w:t>kotó</w:t>
      </w:r>
      <w:r w:rsidR="00D23C86" w:rsidRPr="00733D15">
        <w:t xml:space="preserve">w rasowych, </w:t>
      </w:r>
      <w:r w:rsidR="0066547F" w:rsidRPr="00733D15">
        <w:t>psów rasowych</w:t>
      </w:r>
      <w:r w:rsidR="004A14DB" w:rsidRPr="00733D15">
        <w:t>, entomofagów</w:t>
      </w:r>
      <w:r w:rsidR="00D23C86" w:rsidRPr="00733D15">
        <w:t xml:space="preserve"> oraz </w:t>
      </w:r>
      <w:r w:rsidR="0066547F" w:rsidRPr="00733D15">
        <w:t>zwierząt laboratoryjnych</w:t>
      </w:r>
      <w:r w:rsidR="00DE3920" w:rsidRPr="00733D15">
        <w:t>)</w:t>
      </w:r>
      <w:r w:rsidR="007263E3" w:rsidRPr="00733D15">
        <w:t>;</w:t>
      </w:r>
    </w:p>
    <w:p w14:paraId="23BFAA31" w14:textId="77777777" w:rsidR="008E1F6A" w:rsidRPr="00733D15" w:rsidRDefault="008E1F6A" w:rsidP="00AB065D">
      <w:pPr>
        <w:pStyle w:val="Akapitzlist"/>
        <w:numPr>
          <w:ilvl w:val="0"/>
          <w:numId w:val="62"/>
        </w:numPr>
        <w:ind w:left="714" w:hanging="357"/>
        <w:rPr>
          <w:rFonts w:eastAsia="Calibri" w:cs="Arial"/>
        </w:rPr>
      </w:pPr>
      <w:r w:rsidRPr="00733D15">
        <w:t xml:space="preserve">z tytułu odszkodowań za ubezpieczone konkretne uprawy </w:t>
      </w:r>
      <w:r w:rsidR="000E44E2" w:rsidRPr="00733D15">
        <w:t xml:space="preserve">lub </w:t>
      </w:r>
      <w:r w:rsidRPr="00733D15">
        <w:t>zwierzęta</w:t>
      </w:r>
      <w:r w:rsidR="007263E3" w:rsidRPr="00733D15">
        <w:t>;</w:t>
      </w:r>
    </w:p>
    <w:p w14:paraId="0AF0D599" w14:textId="77777777" w:rsidR="008E1F6A" w:rsidRPr="00733D15" w:rsidRDefault="008E1F6A" w:rsidP="00AB065D">
      <w:pPr>
        <w:pStyle w:val="Akapitzlist"/>
        <w:numPr>
          <w:ilvl w:val="0"/>
          <w:numId w:val="62"/>
        </w:numPr>
        <w:ind w:left="714" w:hanging="357"/>
        <w:rPr>
          <w:rFonts w:eastAsia="Calibri" w:cs="Arial"/>
        </w:rPr>
      </w:pPr>
      <w:r w:rsidRPr="00733D15">
        <w:t xml:space="preserve">z tytułu czynszu za wydzierżawienie lub wynajęcie </w:t>
      </w:r>
      <w:r w:rsidR="0009714E" w:rsidRPr="00733D15">
        <w:t xml:space="preserve">składników </w:t>
      </w:r>
      <w:r w:rsidR="00E47945" w:rsidRPr="00733D15">
        <w:t xml:space="preserve">należących do </w:t>
      </w:r>
      <w:r w:rsidRPr="00733D15">
        <w:t>gospodarstwa</w:t>
      </w:r>
      <w:r w:rsidR="007263E3" w:rsidRPr="00733D15">
        <w:t>;</w:t>
      </w:r>
    </w:p>
    <w:p w14:paraId="543F001C" w14:textId="77777777" w:rsidR="008E1F6A" w:rsidRPr="00733D15" w:rsidRDefault="008E1F6A" w:rsidP="00AB065D">
      <w:pPr>
        <w:pStyle w:val="Akapitzlist"/>
        <w:numPr>
          <w:ilvl w:val="0"/>
          <w:numId w:val="62"/>
        </w:numPr>
        <w:ind w:left="714" w:hanging="357"/>
        <w:rPr>
          <w:rFonts w:eastAsia="Calibri" w:cs="Arial"/>
        </w:rPr>
      </w:pPr>
      <w:r w:rsidRPr="00733D15">
        <w:t>z tytułu odsetek uzyskanych od środków finansowych zgromadzonych na rachunku bankowym, wydzielonym dla gospodarstwa rolnego.</w:t>
      </w:r>
    </w:p>
    <w:p w14:paraId="0FF40E7D" w14:textId="77777777" w:rsidR="008E1F6A" w:rsidRPr="00733D15" w:rsidRDefault="008E1F6A" w:rsidP="00AB065D">
      <w:pPr>
        <w:pStyle w:val="Akapitzlist"/>
        <w:numPr>
          <w:ilvl w:val="0"/>
          <w:numId w:val="61"/>
        </w:numPr>
        <w:ind w:left="357" w:hanging="357"/>
      </w:pPr>
      <w:r w:rsidRPr="00733D15">
        <w:t xml:space="preserve">Do </w:t>
      </w:r>
      <w:r w:rsidRPr="00733D15">
        <w:rPr>
          <w:rFonts w:eastAsia="Calibri" w:cs="Arial"/>
        </w:rPr>
        <w:t>przychodów</w:t>
      </w:r>
      <w:r w:rsidRPr="00733D15">
        <w:t xml:space="preserve"> uzyskiwanych w związku z</w:t>
      </w:r>
      <w:r w:rsidR="00AD666B" w:rsidRPr="00733D15">
        <w:t xml:space="preserve"> </w:t>
      </w:r>
      <w:r w:rsidRPr="00733D15">
        <w:t>prowadzoną w gospodarstwie działalnością rolniczą nie zalicza się przychodów:</w:t>
      </w:r>
    </w:p>
    <w:p w14:paraId="20DC7C7F" w14:textId="77777777" w:rsidR="008E1F6A" w:rsidRPr="00733D15" w:rsidRDefault="008E1F6A" w:rsidP="00AB065D">
      <w:pPr>
        <w:pStyle w:val="Akapitzlist"/>
        <w:numPr>
          <w:ilvl w:val="0"/>
          <w:numId w:val="65"/>
        </w:numPr>
        <w:ind w:left="714" w:hanging="357"/>
        <w:rPr>
          <w:rFonts w:eastAsia="Calibri" w:cs="Arial"/>
        </w:rPr>
      </w:pPr>
      <w:r w:rsidRPr="00733D15">
        <w:t>ze sprzedaży kopalin (PKD 08.1)</w:t>
      </w:r>
      <w:r w:rsidR="007263E3" w:rsidRPr="00733D15">
        <w:t>;</w:t>
      </w:r>
    </w:p>
    <w:p w14:paraId="45A0D89F" w14:textId="77777777" w:rsidR="004108A3" w:rsidRPr="00733D15" w:rsidRDefault="008E1F6A" w:rsidP="00AB065D">
      <w:pPr>
        <w:pStyle w:val="Akapitzlist"/>
        <w:numPr>
          <w:ilvl w:val="0"/>
          <w:numId w:val="65"/>
        </w:numPr>
        <w:ind w:left="714" w:hanging="357"/>
        <w:rPr>
          <w:rFonts w:eastAsia="Calibri" w:cs="Arial"/>
        </w:rPr>
      </w:pPr>
      <w:r w:rsidRPr="00733D15">
        <w:t>z leśnictwa i pozyskiwania drewna (PKD 02)</w:t>
      </w:r>
      <w:r w:rsidR="007263E3" w:rsidRPr="00733D15">
        <w:t>;</w:t>
      </w:r>
    </w:p>
    <w:p w14:paraId="46A3265A" w14:textId="77777777" w:rsidR="00275F7E" w:rsidRPr="00733D15" w:rsidRDefault="004108A3" w:rsidP="00AB065D">
      <w:pPr>
        <w:pStyle w:val="Akapitzlist"/>
        <w:numPr>
          <w:ilvl w:val="0"/>
          <w:numId w:val="65"/>
        </w:numPr>
        <w:ind w:left="714" w:hanging="357"/>
        <w:rPr>
          <w:rFonts w:eastAsia="Calibri" w:cs="Arial"/>
        </w:rPr>
      </w:pPr>
      <w:r w:rsidRPr="00733D15">
        <w:t>z łowiectwa</w:t>
      </w:r>
      <w:r w:rsidR="005E0132" w:rsidRPr="00733D15">
        <w:t xml:space="preserve"> </w:t>
      </w:r>
      <w:r w:rsidR="00465404" w:rsidRPr="00733D15">
        <w:rPr>
          <w:bCs/>
        </w:rPr>
        <w:t>i pozyskiwania zwierząt łownych, włączając działalność usługową</w:t>
      </w:r>
      <w:r w:rsidR="00465404" w:rsidRPr="00733D15">
        <w:rPr>
          <w:bCs/>
          <w:sz w:val="18"/>
          <w:szCs w:val="18"/>
        </w:rPr>
        <w:t xml:space="preserve"> </w:t>
      </w:r>
      <w:r w:rsidR="005E0132" w:rsidRPr="00733D15">
        <w:t>(PKD 01.7)</w:t>
      </w:r>
      <w:r w:rsidR="007263E3" w:rsidRPr="00733D15">
        <w:t>;</w:t>
      </w:r>
    </w:p>
    <w:p w14:paraId="7C031552" w14:textId="77777777" w:rsidR="008E1F6A" w:rsidRPr="00733D15" w:rsidRDefault="00275F7E" w:rsidP="00AB065D">
      <w:pPr>
        <w:pStyle w:val="Akapitzlist"/>
        <w:numPr>
          <w:ilvl w:val="0"/>
          <w:numId w:val="65"/>
        </w:numPr>
        <w:ind w:left="714" w:hanging="357"/>
        <w:rPr>
          <w:rFonts w:eastAsia="Calibri" w:cs="Arial"/>
        </w:rPr>
      </w:pPr>
      <w:r w:rsidRPr="00733D15">
        <w:t xml:space="preserve">z tytułu czynszu za wydzierżawienie lub wynajęcie </w:t>
      </w:r>
      <w:r w:rsidR="0009714E" w:rsidRPr="00733D15">
        <w:t xml:space="preserve">składników </w:t>
      </w:r>
      <w:r w:rsidR="00E47945" w:rsidRPr="00733D15">
        <w:t xml:space="preserve">należących do </w:t>
      </w:r>
      <w:r w:rsidRPr="00733D15">
        <w:t>gospodarstwa na cele nierolnicze</w:t>
      </w:r>
      <w:r w:rsidR="005E0132" w:rsidRPr="00733D15">
        <w:t>.</w:t>
      </w:r>
    </w:p>
    <w:p w14:paraId="1D55E7B2" w14:textId="77777777" w:rsidR="008E1F6A" w:rsidRPr="00733D15" w:rsidRDefault="00A07DEC" w:rsidP="00AB065D">
      <w:pPr>
        <w:pStyle w:val="Akapitzlist"/>
        <w:numPr>
          <w:ilvl w:val="0"/>
          <w:numId w:val="61"/>
        </w:numPr>
        <w:ind w:left="357" w:hanging="357"/>
        <w:rPr>
          <w:rFonts w:eastAsia="Calibri" w:cs="Arial"/>
        </w:rPr>
      </w:pPr>
      <w:r w:rsidRPr="00733D15">
        <w:rPr>
          <w:rFonts w:eastAsia="Calibri" w:cs="Arial"/>
        </w:rPr>
        <w:t xml:space="preserve">Przy ocenie spełnienia warunku, o którym mowa w </w:t>
      </w:r>
      <w:r w:rsidR="00224DA9" w:rsidRPr="00733D15">
        <w:rPr>
          <w:rFonts w:eastAsia="Calibri" w:cs="Arial"/>
        </w:rPr>
        <w:t>tej sekcji</w:t>
      </w:r>
      <w:r w:rsidR="00561581" w:rsidRPr="00733D15">
        <w:rPr>
          <w:rFonts w:eastAsia="Calibri" w:cs="Arial"/>
        </w:rPr>
        <w:t>,</w:t>
      </w:r>
      <w:r w:rsidR="00224DA9" w:rsidRPr="00733D15">
        <w:rPr>
          <w:rFonts w:eastAsia="Calibri" w:cs="Arial"/>
        </w:rPr>
        <w:t xml:space="preserve"> </w:t>
      </w:r>
      <w:r w:rsidR="00561581" w:rsidRPr="00733D15">
        <w:rPr>
          <w:rFonts w:eastAsia="Calibri" w:cs="Arial"/>
        </w:rPr>
        <w:t xml:space="preserve">bierze się </w:t>
      </w:r>
      <w:r w:rsidRPr="00733D15">
        <w:rPr>
          <w:rFonts w:eastAsia="Calibri" w:cs="Arial"/>
        </w:rPr>
        <w:t>pod uwagę przychody osiągane przez beneficjenta</w:t>
      </w:r>
      <w:r w:rsidR="00C02365" w:rsidRPr="00733D15">
        <w:rPr>
          <w:rFonts w:eastAsia="Calibri" w:cs="Arial"/>
        </w:rPr>
        <w:t>.</w:t>
      </w:r>
    </w:p>
    <w:p w14:paraId="03A669B7" w14:textId="77777777" w:rsidR="008E1F6A" w:rsidRPr="00733D15" w:rsidRDefault="007263E3" w:rsidP="00BE105D">
      <w:pPr>
        <w:pStyle w:val="Nagwek3"/>
      </w:pPr>
      <w:bookmarkStart w:id="217" w:name="_Toc191556989"/>
      <w:r w:rsidRPr="00733D15">
        <w:t>V.2.</w:t>
      </w:r>
      <w:r w:rsidR="009E146A" w:rsidRPr="00733D15">
        <w:t>4</w:t>
      </w:r>
      <w:r w:rsidRPr="00733D15">
        <w:t>. Uzupełnienie kwalifikacji zawodowych</w:t>
      </w:r>
      <w:bookmarkEnd w:id="217"/>
    </w:p>
    <w:p w14:paraId="223240FD" w14:textId="77777777" w:rsidR="007263E3" w:rsidRPr="00733D15" w:rsidRDefault="007263E3" w:rsidP="00AB065D">
      <w:pPr>
        <w:pStyle w:val="Akapitzlist"/>
        <w:numPr>
          <w:ilvl w:val="0"/>
          <w:numId w:val="67"/>
        </w:numPr>
        <w:ind w:left="357" w:hanging="357"/>
        <w:rPr>
          <w:rFonts w:eastAsia="Calibri" w:cs="Arial"/>
        </w:rPr>
      </w:pPr>
      <w:r w:rsidRPr="00733D15">
        <w:rPr>
          <w:rFonts w:eastAsiaTheme="minorEastAsia"/>
        </w:rPr>
        <w:t xml:space="preserve">Drugą ratę </w:t>
      </w:r>
      <w:r w:rsidR="00561581" w:rsidRPr="00733D15">
        <w:rPr>
          <w:rFonts w:eastAsiaTheme="minorEastAsia"/>
        </w:rPr>
        <w:t xml:space="preserve">pomocy </w:t>
      </w:r>
      <w:r w:rsidRPr="00733D15">
        <w:rPr>
          <w:rFonts w:eastAsiaTheme="minorEastAsia"/>
        </w:rPr>
        <w:t xml:space="preserve">wypłaca się, jeżeli </w:t>
      </w:r>
      <w:r w:rsidRPr="00733D15">
        <w:rPr>
          <w:rFonts w:eastAsia="Calibri" w:cs="Arial"/>
        </w:rPr>
        <w:t>beneficjent uzupełnił kwalifikacje zawodowe – jeśli nie spełniał wymogu dotyczącego posiadania odpowiednich kwalifikacji zawodowych lub umiejętności na etapie przyznawania pomocy</w:t>
      </w:r>
      <w:r w:rsidR="00F96467" w:rsidRPr="00733D15">
        <w:rPr>
          <w:rFonts w:eastAsia="Calibri" w:cs="Arial"/>
        </w:rPr>
        <w:t>, a termin na uzupełnienie wykształcenia upłynął przed dniem zakończenia rozpatrywania WOP II</w:t>
      </w:r>
      <w:r w:rsidRPr="00733D15">
        <w:rPr>
          <w:rFonts w:eastAsia="Calibri" w:cs="Arial"/>
        </w:rPr>
        <w:t>.</w:t>
      </w:r>
    </w:p>
    <w:p w14:paraId="7CF3E387" w14:textId="77777777" w:rsidR="007F15E8" w:rsidRPr="00733D15" w:rsidDel="003825F9" w:rsidRDefault="00561581" w:rsidP="00AB065D">
      <w:pPr>
        <w:pStyle w:val="Akapitzlist"/>
        <w:numPr>
          <w:ilvl w:val="0"/>
          <w:numId w:val="67"/>
        </w:numPr>
        <w:ind w:left="357" w:hanging="357"/>
        <w:rPr>
          <w:del w:id="218" w:author="Autor"/>
          <w:rFonts w:eastAsiaTheme="minorEastAsia" w:cs="Arial"/>
        </w:rPr>
      </w:pPr>
      <w:del w:id="219" w:author="Autor">
        <w:r w:rsidRPr="00733D15" w:rsidDel="003825F9">
          <w:rPr>
            <w:rFonts w:eastAsia="Calibri" w:cs="Arial"/>
          </w:rPr>
          <w:delText>W</w:delText>
        </w:r>
        <w:r w:rsidR="007263E3" w:rsidRPr="00733D15" w:rsidDel="003825F9">
          <w:rPr>
            <w:rFonts w:eastAsia="Calibri" w:cs="Arial"/>
          </w:rPr>
          <w:delText>arunek wypłaty drugiej raty pomocy</w:delText>
        </w:r>
        <w:r w:rsidRPr="00733D15" w:rsidDel="003825F9">
          <w:rPr>
            <w:rFonts w:eastAsia="Calibri" w:cs="Arial"/>
          </w:rPr>
          <w:delText>, o którym mowa w ust. 1,</w:delText>
        </w:r>
        <w:r w:rsidR="007263E3" w:rsidRPr="00733D15" w:rsidDel="003825F9">
          <w:rPr>
            <w:rFonts w:eastAsia="Calibri" w:cs="Arial"/>
          </w:rPr>
          <w:delText xml:space="preserve"> </w:delText>
        </w:r>
        <w:r w:rsidR="007263E3" w:rsidRPr="00733D15" w:rsidDel="003825F9">
          <w:rPr>
            <w:rFonts w:cs="Arial"/>
          </w:rPr>
          <w:delText>nie dotyczy następc</w:delText>
        </w:r>
        <w:r w:rsidR="00F96467" w:rsidRPr="00733D15" w:rsidDel="003825F9">
          <w:rPr>
            <w:rFonts w:cs="Arial"/>
          </w:rPr>
          <w:delText>y</w:delText>
        </w:r>
        <w:r w:rsidR="007263E3" w:rsidRPr="00733D15" w:rsidDel="003825F9">
          <w:rPr>
            <w:rFonts w:cs="Arial"/>
          </w:rPr>
          <w:delText xml:space="preserve"> prawn</w:delText>
        </w:r>
        <w:r w:rsidR="00F96467" w:rsidRPr="00733D15" w:rsidDel="003825F9">
          <w:rPr>
            <w:rFonts w:cs="Arial"/>
          </w:rPr>
          <w:delText>ego</w:delText>
        </w:r>
        <w:r w:rsidR="007263E3" w:rsidRPr="00733D15" w:rsidDel="003825F9">
          <w:rPr>
            <w:rFonts w:cs="Arial"/>
          </w:rPr>
          <w:delText xml:space="preserve"> beneficjenta</w:delText>
        </w:r>
        <w:r w:rsidR="00761FC5" w:rsidRPr="00733D15" w:rsidDel="003825F9">
          <w:rPr>
            <w:rFonts w:cs="Arial"/>
          </w:rPr>
          <w:delText xml:space="preserve">. </w:delText>
        </w:r>
        <w:r w:rsidR="00F96467" w:rsidRPr="00733D15" w:rsidDel="003825F9">
          <w:rPr>
            <w:rFonts w:cs="Arial"/>
          </w:rPr>
          <w:delText xml:space="preserve">Następca prawny </w:delText>
        </w:r>
        <w:r w:rsidR="007263E3" w:rsidRPr="00733D15" w:rsidDel="003825F9">
          <w:rPr>
            <w:rFonts w:cs="Arial"/>
          </w:rPr>
          <w:delText>jest zobowiązany do uzupełnienia wykształcenia do końca OZC</w:delText>
        </w:r>
        <w:r w:rsidR="007263E3" w:rsidRPr="00733D15" w:rsidDel="003825F9">
          <w:rPr>
            <w:rFonts w:eastAsia="Calibri" w:cs="Arial"/>
          </w:rPr>
          <w:delText>.</w:delText>
        </w:r>
      </w:del>
    </w:p>
    <w:p w14:paraId="336CA608" w14:textId="77777777" w:rsidR="007F15E8" w:rsidRPr="00733D15" w:rsidRDefault="007263E3" w:rsidP="00AB065D">
      <w:pPr>
        <w:pStyle w:val="Akapitzlist"/>
        <w:numPr>
          <w:ilvl w:val="0"/>
          <w:numId w:val="67"/>
        </w:numPr>
        <w:ind w:left="357" w:hanging="357"/>
        <w:rPr>
          <w:rFonts w:eastAsiaTheme="minorEastAsia"/>
        </w:rPr>
      </w:pPr>
      <w:del w:id="220" w:author="Autor">
        <w:r w:rsidRPr="00733D15" w:rsidDel="003825F9">
          <w:rPr>
            <w:rFonts w:eastAsiaTheme="minorEastAsia"/>
          </w:rPr>
          <w:delText xml:space="preserve"> </w:delText>
        </w:r>
      </w:del>
      <w:r w:rsidR="007F15E8" w:rsidRPr="00733D15">
        <w:rPr>
          <w:rFonts w:eastAsiaTheme="minorEastAsia"/>
        </w:rPr>
        <w:t>W wyjątkowych przypadkach, w których beneficjent w terminie 3 lat od dnia wypłaty pierwszej raty pomocy nie</w:t>
      </w:r>
      <w:r w:rsidR="00D40E4A" w:rsidRPr="00733D15">
        <w:rPr>
          <w:rFonts w:eastAsiaTheme="minorEastAsia"/>
        </w:rPr>
        <w:t xml:space="preserve"> </w:t>
      </w:r>
      <w:r w:rsidR="00E63B86" w:rsidRPr="00733D15">
        <w:rPr>
          <w:rFonts w:eastAsiaTheme="minorEastAsia"/>
        </w:rPr>
        <w:t xml:space="preserve">dysponuje </w:t>
      </w:r>
      <w:r w:rsidR="00BD7696" w:rsidRPr="00733D15">
        <w:rPr>
          <w:rFonts w:eastAsiaTheme="minorEastAsia"/>
        </w:rPr>
        <w:t>określon</w:t>
      </w:r>
      <w:r w:rsidR="00D40E4A" w:rsidRPr="00733D15">
        <w:rPr>
          <w:rFonts w:eastAsiaTheme="minorEastAsia"/>
        </w:rPr>
        <w:t>ym</w:t>
      </w:r>
      <w:r w:rsidR="00BD7696" w:rsidRPr="00733D15">
        <w:rPr>
          <w:rFonts w:eastAsiaTheme="minorEastAsia"/>
        </w:rPr>
        <w:t xml:space="preserve"> w załączniku do wytycznych szczegółowych</w:t>
      </w:r>
      <w:r w:rsidR="007F15E8" w:rsidRPr="00733D15">
        <w:rPr>
          <w:rFonts w:eastAsiaTheme="minorEastAsia"/>
        </w:rPr>
        <w:t xml:space="preserve"> dokument</w:t>
      </w:r>
      <w:r w:rsidR="00D40E4A" w:rsidRPr="00733D15">
        <w:rPr>
          <w:rFonts w:eastAsiaTheme="minorEastAsia"/>
        </w:rPr>
        <w:t>em</w:t>
      </w:r>
      <w:r w:rsidR="007F15E8" w:rsidRPr="00733D15">
        <w:rPr>
          <w:rFonts w:eastAsiaTheme="minorEastAsia"/>
        </w:rPr>
        <w:t xml:space="preserve"> potwierdzając</w:t>
      </w:r>
      <w:r w:rsidR="00D40E4A" w:rsidRPr="00733D15">
        <w:rPr>
          <w:rFonts w:eastAsiaTheme="minorEastAsia"/>
        </w:rPr>
        <w:t>ym</w:t>
      </w:r>
      <w:r w:rsidR="00794D16" w:rsidRPr="00733D15">
        <w:rPr>
          <w:rFonts w:eastAsiaTheme="minorEastAsia"/>
        </w:rPr>
        <w:t xml:space="preserve"> </w:t>
      </w:r>
      <w:r w:rsidR="007F15E8" w:rsidRPr="00733D15">
        <w:rPr>
          <w:rFonts w:eastAsiaTheme="minorEastAsia"/>
        </w:rPr>
        <w:t>uzyskanie kwalifikacji, gdyż oczekuje na jego wydanie, warunek uzupełnienia kwalifikacji uważa się za spełniony, jeśli beneficjent przedłoży</w:t>
      </w:r>
      <w:r w:rsidR="00D40E4A" w:rsidRPr="00733D15">
        <w:rPr>
          <w:rFonts w:eastAsiaTheme="minorEastAsia"/>
        </w:rPr>
        <w:t xml:space="preserve"> </w:t>
      </w:r>
      <w:r w:rsidR="007F15E8" w:rsidRPr="00733D15">
        <w:rPr>
          <w:rFonts w:eastAsiaTheme="minorEastAsia"/>
        </w:rPr>
        <w:t>tymczasowo inny dokument potwierdzający uzyskanie kwalifikacji</w:t>
      </w:r>
      <w:r w:rsidR="00D40E4A" w:rsidRPr="00733D15">
        <w:rPr>
          <w:rFonts w:eastAsiaTheme="minorEastAsia"/>
        </w:rPr>
        <w:t xml:space="preserve"> w ww. terminie</w:t>
      </w:r>
      <w:r w:rsidR="007F15E8" w:rsidRPr="00733D15">
        <w:rPr>
          <w:rFonts w:eastAsiaTheme="minorEastAsia"/>
        </w:rPr>
        <w:t>, np. zaświadczenie o ukończeniu studiów i</w:t>
      </w:r>
      <w:r w:rsidR="00E83EFA" w:rsidRPr="00733D15">
        <w:rPr>
          <w:rFonts w:eastAsiaTheme="minorEastAsia"/>
        </w:rPr>
        <w:t> </w:t>
      </w:r>
      <w:r w:rsidR="007F15E8" w:rsidRPr="00733D15">
        <w:rPr>
          <w:rFonts w:eastAsiaTheme="minorEastAsia"/>
        </w:rPr>
        <w:t>nadaniu tytułu zawodowego lub zaświadczenie, uchwałę albo decyzję administracyjną o nadaniu stopnia doktora. Udokumentowanie uzupełnienia wykształcenia zgodnie z załącznikiem do wytycznych szczegółowych następuje</w:t>
      </w:r>
      <w:r w:rsidR="001A4C9D" w:rsidRPr="00733D15">
        <w:rPr>
          <w:rFonts w:eastAsiaTheme="minorEastAsia"/>
        </w:rPr>
        <w:t xml:space="preserve"> </w:t>
      </w:r>
      <w:r w:rsidR="00D40E4A" w:rsidRPr="00733D15">
        <w:rPr>
          <w:rFonts w:eastAsiaTheme="minorEastAsia"/>
        </w:rPr>
        <w:t>nie</w:t>
      </w:r>
      <w:r w:rsidR="001A4C9D" w:rsidRPr="00733D15">
        <w:rPr>
          <w:rFonts w:eastAsiaTheme="minorEastAsia"/>
        </w:rPr>
        <w:t>zwłocznie</w:t>
      </w:r>
      <w:r w:rsidR="00D40E4A" w:rsidRPr="00733D15">
        <w:rPr>
          <w:rFonts w:eastAsiaTheme="minorEastAsia"/>
        </w:rPr>
        <w:t xml:space="preserve"> po uzyskaniu odpowiedniego dokumentu</w:t>
      </w:r>
      <w:r w:rsidR="001A4C9D" w:rsidRPr="00733D15">
        <w:rPr>
          <w:rFonts w:eastAsiaTheme="minorEastAsia"/>
        </w:rPr>
        <w:t>.</w:t>
      </w:r>
    </w:p>
    <w:p w14:paraId="6A2A61A3" w14:textId="77777777" w:rsidR="007263E3" w:rsidRPr="00733D15" w:rsidRDefault="007263E3" w:rsidP="00BE105D">
      <w:pPr>
        <w:pStyle w:val="Nagwek3"/>
      </w:pPr>
      <w:bookmarkStart w:id="221" w:name="_Toc191556990"/>
      <w:r w:rsidRPr="00733D15">
        <w:t>V.2.</w:t>
      </w:r>
      <w:r w:rsidR="009E146A" w:rsidRPr="00733D15">
        <w:t>5</w:t>
      </w:r>
      <w:r w:rsidRPr="00733D15">
        <w:t>. Pozostałe warunki wypłaty drugiej raty pomocy</w:t>
      </w:r>
      <w:bookmarkEnd w:id="221"/>
    </w:p>
    <w:p w14:paraId="76F09728" w14:textId="77777777" w:rsidR="007263E3" w:rsidRPr="00733D15" w:rsidRDefault="007263E3" w:rsidP="00AB065D">
      <w:pPr>
        <w:pStyle w:val="Akapitzlist"/>
        <w:numPr>
          <w:ilvl w:val="0"/>
          <w:numId w:val="54"/>
        </w:numPr>
        <w:ind w:left="357" w:hanging="357"/>
        <w:rPr>
          <w:rFonts w:eastAsiaTheme="minorEastAsia"/>
        </w:rPr>
      </w:pPr>
      <w:r w:rsidRPr="00733D15">
        <w:rPr>
          <w:rFonts w:eastAsiaTheme="minorEastAsia"/>
        </w:rPr>
        <w:t>Drugą ratę pomocy wypłaca się, jeżeli</w:t>
      </w:r>
      <w:r w:rsidR="00761FC5" w:rsidRPr="00733D15">
        <w:rPr>
          <w:rFonts w:eastAsiaTheme="minorEastAsia"/>
        </w:rPr>
        <w:t xml:space="preserve"> beneficjent</w:t>
      </w:r>
      <w:r w:rsidRPr="00733D15">
        <w:rPr>
          <w:rFonts w:eastAsiaTheme="minorEastAsia"/>
        </w:rPr>
        <w:t>:</w:t>
      </w:r>
    </w:p>
    <w:p w14:paraId="06E3DDC9" w14:textId="77777777" w:rsidR="007263E3" w:rsidRPr="00733D15" w:rsidRDefault="007263E3" w:rsidP="00AB065D">
      <w:pPr>
        <w:pStyle w:val="Akapitzlist"/>
        <w:numPr>
          <w:ilvl w:val="0"/>
          <w:numId w:val="66"/>
        </w:numPr>
        <w:ind w:left="714" w:hanging="357"/>
        <w:rPr>
          <w:rFonts w:eastAsiaTheme="minorEastAsia" w:cs="Arial"/>
        </w:rPr>
      </w:pPr>
      <w:r w:rsidRPr="00733D15">
        <w:rPr>
          <w:rFonts w:eastAsia="Calibri" w:cs="Arial"/>
        </w:rPr>
        <w:t>prowadzi działalność rolniczą w gospodarstwie jako kierujący</w:t>
      </w:r>
      <w:r w:rsidR="00C03462" w:rsidRPr="00733D15">
        <w:rPr>
          <w:rFonts w:eastAsiaTheme="minorEastAsia" w:cs="Arial"/>
        </w:rPr>
        <w:t xml:space="preserve"> </w:t>
      </w:r>
      <w:r w:rsidRPr="00733D15">
        <w:rPr>
          <w:rFonts w:eastAsiaTheme="minorEastAsia" w:cs="Arial"/>
        </w:rPr>
        <w:t xml:space="preserve">co najmniej od dnia wypłaty pierwszej raty pomocy </w:t>
      </w:r>
      <w:r w:rsidR="00555655" w:rsidRPr="00733D15">
        <w:rPr>
          <w:rFonts w:eastAsiaTheme="minorEastAsia" w:cs="Arial"/>
        </w:rPr>
        <w:t xml:space="preserve">(zobowiązanie </w:t>
      </w:r>
      <w:r w:rsidR="00761FC5" w:rsidRPr="00733D15">
        <w:rPr>
          <w:rFonts w:eastAsia="Calibri" w:cs="Arial"/>
        </w:rPr>
        <w:t>do końca OZC</w:t>
      </w:r>
      <w:r w:rsidR="00555655" w:rsidRPr="00733D15">
        <w:rPr>
          <w:rFonts w:eastAsia="Calibri" w:cs="Arial"/>
        </w:rPr>
        <w:t>)</w:t>
      </w:r>
      <w:r w:rsidRPr="00733D15">
        <w:rPr>
          <w:rFonts w:eastAsiaTheme="minorEastAsia" w:cs="Arial"/>
        </w:rPr>
        <w:t>;</w:t>
      </w:r>
    </w:p>
    <w:p w14:paraId="6EC00C0F" w14:textId="77777777" w:rsidR="007263E3" w:rsidRPr="00733D15" w:rsidRDefault="007263E3" w:rsidP="00AB065D">
      <w:pPr>
        <w:pStyle w:val="Akapitzlist"/>
        <w:numPr>
          <w:ilvl w:val="0"/>
          <w:numId w:val="66"/>
        </w:numPr>
        <w:ind w:left="714" w:hanging="357"/>
        <w:rPr>
          <w:rFonts w:cs="Arial"/>
        </w:rPr>
      </w:pPr>
      <w:r w:rsidRPr="00733D15">
        <w:rPr>
          <w:rFonts w:eastAsia="Calibri" w:cs="Arial"/>
        </w:rPr>
        <w:t>podjął i realizuje działania, za które przyznano punkty z tytułu następujących kryteriów wyboru (</w:t>
      </w:r>
      <w:r w:rsidR="00761FC5" w:rsidRPr="00733D15">
        <w:rPr>
          <w:rFonts w:eastAsiaTheme="minorEastAsia" w:cs="Arial"/>
        </w:rPr>
        <w:t xml:space="preserve">zobowiązanie </w:t>
      </w:r>
      <w:r w:rsidR="00761FC5" w:rsidRPr="00733D15">
        <w:rPr>
          <w:rFonts w:eastAsia="Calibri" w:cs="Arial"/>
        </w:rPr>
        <w:t>do końca OZC):</w:t>
      </w:r>
    </w:p>
    <w:p w14:paraId="589B8373" w14:textId="77777777" w:rsidR="007263E3" w:rsidRPr="00733D15" w:rsidRDefault="007263E3" w:rsidP="00AB065D">
      <w:pPr>
        <w:pStyle w:val="Akapitzlist"/>
        <w:numPr>
          <w:ilvl w:val="1"/>
          <w:numId w:val="9"/>
        </w:numPr>
        <w:ind w:left="1077" w:hanging="357"/>
        <w:rPr>
          <w:rFonts w:eastAsiaTheme="minorEastAsia" w:cs="Arial"/>
        </w:rPr>
      </w:pPr>
      <w:r w:rsidRPr="00733D15">
        <w:rPr>
          <w:rFonts w:eastAsia="Calibri" w:cs="Arial"/>
        </w:rPr>
        <w:t xml:space="preserve">prowadzenie produkcji zwierzęcej </w:t>
      </w:r>
      <w:r w:rsidRPr="00733D15">
        <w:t>na poziomie co najmniej 50% docelowej wielkości ekonomicznej gospodarstwa</w:t>
      </w:r>
      <w:r w:rsidRPr="00733D15" w:rsidDel="00482894">
        <w:t xml:space="preserve"> </w:t>
      </w:r>
      <w:r w:rsidRPr="00733D15">
        <w:rPr>
          <w:rFonts w:eastAsia="Calibri" w:cs="Arial"/>
        </w:rPr>
        <w:t>najpóźniej w roku docelowym lub</w:t>
      </w:r>
    </w:p>
    <w:p w14:paraId="610EB11C" w14:textId="77777777" w:rsidR="007263E3" w:rsidRPr="00733D15" w:rsidRDefault="007263E3" w:rsidP="00AB065D">
      <w:pPr>
        <w:pStyle w:val="Akapitzlist"/>
        <w:numPr>
          <w:ilvl w:val="1"/>
          <w:numId w:val="9"/>
        </w:numPr>
        <w:ind w:left="1077" w:hanging="357"/>
        <w:rPr>
          <w:rFonts w:eastAsiaTheme="minorEastAsia" w:cs="Arial"/>
        </w:rPr>
      </w:pPr>
      <w:r w:rsidRPr="00733D15">
        <w:rPr>
          <w:rFonts w:eastAsia="Calibri" w:cs="Arial"/>
        </w:rPr>
        <w:t>u</w:t>
      </w:r>
      <w:r w:rsidR="00B90316" w:rsidRPr="00733D15">
        <w:rPr>
          <w:rFonts w:eastAsia="Calibri" w:cs="Arial"/>
        </w:rPr>
        <w:t>czestnictwo</w:t>
      </w:r>
      <w:r w:rsidRPr="00733D15">
        <w:rPr>
          <w:rFonts w:eastAsia="Calibri" w:cs="Arial"/>
        </w:rPr>
        <w:t xml:space="preserve"> w systemach jakości najpóźniej w roku docelowym</w:t>
      </w:r>
      <w:r w:rsidR="00561581" w:rsidRPr="00733D15">
        <w:rPr>
          <w:rFonts w:eastAsia="Calibri" w:cs="Arial"/>
        </w:rPr>
        <w:t>, przy czym</w:t>
      </w:r>
      <w:r w:rsidR="00911598" w:rsidRPr="00733D15">
        <w:rPr>
          <w:rFonts w:eastAsia="Calibri" w:cs="Arial"/>
        </w:rPr>
        <w:t xml:space="preserve"> w przypadku rolnictwa ekologicznego </w:t>
      </w:r>
      <w:r w:rsidR="00911598" w:rsidRPr="00733D15">
        <w:rPr>
          <w:rFonts w:cs="Arial"/>
        </w:rPr>
        <w:t>co najmniej 50 % powierzchni UR tego gospodarstwa jest objęta tym systemem</w:t>
      </w:r>
      <w:r w:rsidRPr="00733D15">
        <w:rPr>
          <w:rFonts w:eastAsia="Calibri" w:cs="Arial"/>
        </w:rPr>
        <w:t>;</w:t>
      </w:r>
    </w:p>
    <w:p w14:paraId="0BAD7350" w14:textId="77777777" w:rsidR="00C1707F" w:rsidRPr="00733D15" w:rsidRDefault="008E1F6A" w:rsidP="00AB065D">
      <w:pPr>
        <w:pStyle w:val="Akapitzlist"/>
        <w:numPr>
          <w:ilvl w:val="0"/>
          <w:numId w:val="66"/>
        </w:numPr>
        <w:ind w:left="714" w:hanging="357"/>
        <w:rPr>
          <w:rFonts w:eastAsia="Calibri" w:cs="Arial"/>
        </w:rPr>
      </w:pPr>
      <w:r w:rsidRPr="00733D15">
        <w:rPr>
          <w:rFonts w:eastAsia="Calibri" w:cs="Arial"/>
        </w:rPr>
        <w:t>prowadzi</w:t>
      </w:r>
      <w:r w:rsidR="006F25F2" w:rsidRPr="00733D15">
        <w:rPr>
          <w:rFonts w:eastAsia="Calibri" w:cs="Arial"/>
        </w:rPr>
        <w:t>, co najmniej od dnia wypłaty pierwszej raty pomocy (</w:t>
      </w:r>
      <w:r w:rsidR="006F25F2" w:rsidRPr="00733D15">
        <w:rPr>
          <w:rFonts w:eastAsiaTheme="minorEastAsia" w:cs="Arial"/>
        </w:rPr>
        <w:t xml:space="preserve">zobowiązanie </w:t>
      </w:r>
      <w:r w:rsidR="006F25F2" w:rsidRPr="00733D15">
        <w:rPr>
          <w:rFonts w:eastAsia="Calibri" w:cs="Arial"/>
        </w:rPr>
        <w:t>do końca OZC),</w:t>
      </w:r>
      <w:r w:rsidRPr="00733D15">
        <w:rPr>
          <w:rFonts w:eastAsia="Calibri" w:cs="Arial"/>
        </w:rPr>
        <w:t xml:space="preserve"> rachunkowość rolniczą</w:t>
      </w:r>
      <w:r w:rsidR="00C1707F" w:rsidRPr="00733D15">
        <w:rPr>
          <w:rFonts w:eastAsia="Calibri" w:cs="Arial"/>
        </w:rPr>
        <w:t>:</w:t>
      </w:r>
    </w:p>
    <w:p w14:paraId="182D8C5F" w14:textId="77777777" w:rsidR="00C1707F" w:rsidRPr="00733D15" w:rsidRDefault="009171E4" w:rsidP="00CD3615">
      <w:pPr>
        <w:pStyle w:val="Akapitzlist"/>
        <w:numPr>
          <w:ilvl w:val="0"/>
          <w:numId w:val="139"/>
        </w:numPr>
        <w:rPr>
          <w:rFonts w:eastAsia="Calibri" w:cs="Arial"/>
        </w:rPr>
      </w:pPr>
      <w:r w:rsidRPr="00733D15">
        <w:rPr>
          <w:rFonts w:eastAsia="Calibri" w:cs="Arial"/>
        </w:rPr>
        <w:t xml:space="preserve">przy pomocy narzędzia do oceny ekonomicznej gospodarstwa </w:t>
      </w:r>
      <w:r w:rsidR="00A66D11" w:rsidRPr="00733D15">
        <w:rPr>
          <w:rFonts w:eastAsia="Calibri" w:cs="Arial"/>
        </w:rPr>
        <w:t xml:space="preserve">lub </w:t>
      </w:r>
    </w:p>
    <w:p w14:paraId="266ED6DB" w14:textId="77777777" w:rsidR="00C1707F" w:rsidRPr="00733D15" w:rsidRDefault="00C1707F" w:rsidP="00CD3615">
      <w:pPr>
        <w:pStyle w:val="Akapitzlist"/>
        <w:numPr>
          <w:ilvl w:val="0"/>
          <w:numId w:val="139"/>
        </w:numPr>
        <w:rPr>
          <w:rFonts w:eastAsia="Calibri" w:cs="Arial"/>
        </w:rPr>
      </w:pPr>
      <w:r w:rsidRPr="00733D15">
        <w:rPr>
          <w:rFonts w:eastAsia="Calibri" w:cs="Arial"/>
        </w:rPr>
        <w:t xml:space="preserve">w ramach: </w:t>
      </w:r>
    </w:p>
    <w:p w14:paraId="053547D5" w14:textId="77777777" w:rsidR="00C1707F" w:rsidRPr="00733D15" w:rsidRDefault="00C1707F" w:rsidP="00CD3615">
      <w:pPr>
        <w:pStyle w:val="Akapitzlist"/>
        <w:numPr>
          <w:ilvl w:val="3"/>
          <w:numId w:val="18"/>
        </w:numPr>
        <w:ind w:left="1434" w:hanging="357"/>
        <w:rPr>
          <w:rFonts w:eastAsia="Calibri" w:cs="Arial"/>
        </w:rPr>
      </w:pPr>
      <w:r w:rsidRPr="00733D15">
        <w:rPr>
          <w:rFonts w:eastAsia="Calibri" w:cs="Arial"/>
        </w:rPr>
        <w:t>Polskiego FADN</w:t>
      </w:r>
      <w:r w:rsidR="00D762A8" w:rsidRPr="00733D15">
        <w:rPr>
          <w:rFonts w:eastAsia="Calibri" w:cs="Arial"/>
        </w:rPr>
        <w:t>/FSDN</w:t>
      </w:r>
      <w:r w:rsidR="006F25F2" w:rsidRPr="00733D15">
        <w:rPr>
          <w:rFonts w:eastAsia="Calibri" w:cs="Arial"/>
        </w:rPr>
        <w:t>,</w:t>
      </w:r>
      <w:r w:rsidRPr="00733D15">
        <w:rPr>
          <w:rFonts w:eastAsia="Calibri" w:cs="Arial"/>
        </w:rPr>
        <w:t xml:space="preserve"> lub</w:t>
      </w:r>
    </w:p>
    <w:p w14:paraId="681179AA" w14:textId="77777777" w:rsidR="006F25F2" w:rsidRPr="00733D15" w:rsidRDefault="006F25F2" w:rsidP="006F25F2">
      <w:pPr>
        <w:pStyle w:val="Akapitzlist"/>
        <w:numPr>
          <w:ilvl w:val="3"/>
          <w:numId w:val="18"/>
        </w:numPr>
        <w:ind w:left="1434" w:hanging="357"/>
        <w:rPr>
          <w:rFonts w:eastAsiaTheme="minorEastAsia"/>
        </w:rPr>
      </w:pPr>
      <w:r w:rsidRPr="00733D15">
        <w:t>obowiązku prowadzenia podatkowej księgi przychodów i rozchodów –  jeżeli w gospodarstwie jest prowadzony wyłącznie dział specjalny produkcji rolnej, lub</w:t>
      </w:r>
    </w:p>
    <w:p w14:paraId="01754CF2" w14:textId="77777777" w:rsidR="00582B74" w:rsidRPr="00733D15" w:rsidRDefault="006F25F2" w:rsidP="00CD3615">
      <w:pPr>
        <w:pStyle w:val="Akapitzlist"/>
        <w:numPr>
          <w:ilvl w:val="3"/>
          <w:numId w:val="18"/>
        </w:numPr>
        <w:ind w:left="1434" w:hanging="357"/>
        <w:rPr>
          <w:rFonts w:eastAsia="Calibri" w:cs="Arial"/>
        </w:rPr>
      </w:pPr>
      <w:r w:rsidRPr="00733D15">
        <w:t>obowiązku prowadzenia księgi rachunkowej</w:t>
      </w:r>
      <w:r w:rsidR="009171E4" w:rsidRPr="00733D15">
        <w:rPr>
          <w:rFonts w:eastAsia="Calibri" w:cs="Arial"/>
        </w:rPr>
        <w:t>;</w:t>
      </w:r>
    </w:p>
    <w:p w14:paraId="0C159FC2" w14:textId="77777777" w:rsidR="009E6574" w:rsidRPr="00733D15" w:rsidRDefault="000449E9" w:rsidP="00AB065D">
      <w:pPr>
        <w:pStyle w:val="Akapitzlist"/>
        <w:numPr>
          <w:ilvl w:val="0"/>
          <w:numId w:val="66"/>
        </w:numPr>
        <w:ind w:left="714" w:hanging="357"/>
        <w:rPr>
          <w:rFonts w:eastAsia="Calibri" w:cs="Arial"/>
        </w:rPr>
      </w:pPr>
      <w:r w:rsidRPr="00733D15">
        <w:rPr>
          <w:rFonts w:eastAsia="Calibri" w:cs="Arial"/>
        </w:rPr>
        <w:t>r</w:t>
      </w:r>
      <w:r w:rsidR="009E6574" w:rsidRPr="00733D15">
        <w:rPr>
          <w:rFonts w:eastAsia="Calibri" w:cs="Arial"/>
        </w:rPr>
        <w:t>ealizuje zobowiązanie, o którym mowa w podrozdziale IX.1. ust. 1 pkt 6 wytycznych podstawowych w odniesieniu do transakcji związanych z realizacją inwestycji w środki trwałe i wartości niematerialne i prawne</w:t>
      </w:r>
      <w:r w:rsidR="00C46CC8" w:rsidRPr="00733D15">
        <w:rPr>
          <w:rFonts w:eastAsia="Calibri" w:cs="Arial"/>
        </w:rPr>
        <w:t xml:space="preserve"> w ramach co najmniej 70% kwoty pomocy</w:t>
      </w:r>
      <w:r w:rsidRPr="00733D15">
        <w:rPr>
          <w:rFonts w:eastAsia="Calibri" w:cs="Arial"/>
        </w:rPr>
        <w:t>;</w:t>
      </w:r>
    </w:p>
    <w:p w14:paraId="349E7FAA" w14:textId="77777777" w:rsidR="008E1F6A" w:rsidRPr="00733D15" w:rsidRDefault="008E1F6A" w:rsidP="00AB065D">
      <w:pPr>
        <w:pStyle w:val="Akapitzlist"/>
        <w:numPr>
          <w:ilvl w:val="0"/>
          <w:numId w:val="66"/>
        </w:numPr>
        <w:ind w:left="714" w:hanging="357"/>
        <w:rPr>
          <w:rFonts w:eastAsiaTheme="minorEastAsia" w:cs="Arial"/>
        </w:rPr>
      </w:pPr>
      <w:r w:rsidRPr="00733D15">
        <w:rPr>
          <w:rFonts w:eastAsia="Calibri" w:cs="Arial"/>
        </w:rPr>
        <w:t xml:space="preserve">skorzystał lub korzysta z doradztwa indywidualnego dla osób rozpoczynających po raz pierwszy prowadzenie gospodarstwa jako młody rolnik w ramach </w:t>
      </w:r>
      <w:r w:rsidR="00123110" w:rsidRPr="00733D15">
        <w:rPr>
          <w:rFonts w:eastAsia="Calibri" w:cs="Arial"/>
        </w:rPr>
        <w:t>I.14.2</w:t>
      </w:r>
      <w:r w:rsidR="00A2595F" w:rsidRPr="00733D15">
        <w:rPr>
          <w:rFonts w:eastAsia="Calibri" w:cs="Arial"/>
        </w:rPr>
        <w:t>.</w:t>
      </w:r>
    </w:p>
    <w:p w14:paraId="3F9465DA" w14:textId="77777777" w:rsidR="003A4B2E" w:rsidRPr="00D47ACC" w:rsidRDefault="006E2ED9" w:rsidP="002840D9">
      <w:pPr>
        <w:pStyle w:val="Akapitzlist"/>
        <w:numPr>
          <w:ilvl w:val="0"/>
          <w:numId w:val="54"/>
        </w:numPr>
        <w:ind w:left="426" w:hanging="426"/>
        <w:rPr>
          <w:ins w:id="222" w:author="Autor"/>
          <w:rFonts w:eastAsiaTheme="minorEastAsia"/>
        </w:rPr>
      </w:pPr>
      <w:ins w:id="223" w:author="Autor">
        <w:r w:rsidRPr="00D47ACC">
          <w:rPr>
            <w:rFonts w:cs="Arial"/>
          </w:rPr>
          <w:t>W przypadku zaistnienia następstwa prawnego po wypłacie beneficjentowi pierwszej raty pomocy</w:t>
        </w:r>
        <w:r w:rsidR="00197A3F" w:rsidRPr="00D47ACC">
          <w:rPr>
            <w:rFonts w:cs="Arial"/>
          </w:rPr>
          <w:t xml:space="preserve">, </w:t>
        </w:r>
        <w:r w:rsidR="003A4B2E" w:rsidRPr="00D47ACC">
          <w:rPr>
            <w:rFonts w:eastAsiaTheme="minorEastAsia"/>
          </w:rPr>
          <w:t>ust. 1 pkt 1 i 3 w części określającej początkowy termin realizacji zobowiązań nie mają zastosowania.</w:t>
        </w:r>
      </w:ins>
    </w:p>
    <w:p w14:paraId="3B142A29" w14:textId="77777777" w:rsidR="008E1F6A" w:rsidRPr="004D461F" w:rsidRDefault="008E1F6A" w:rsidP="004D461F">
      <w:pPr>
        <w:pStyle w:val="Akapitzlist"/>
        <w:numPr>
          <w:ilvl w:val="0"/>
          <w:numId w:val="54"/>
        </w:numPr>
        <w:ind w:left="426" w:hanging="426"/>
        <w:rPr>
          <w:rFonts w:cs="Arial"/>
        </w:rPr>
      </w:pPr>
      <w:r w:rsidRPr="004D461F">
        <w:rPr>
          <w:rFonts w:cs="Arial"/>
        </w:rPr>
        <w:t xml:space="preserve">Brak realizacji co najmniej jednego z warunków wypłaty drugiej raty pomocy skutkuje </w:t>
      </w:r>
      <w:r w:rsidR="00F06B10" w:rsidRPr="004D461F">
        <w:rPr>
          <w:rFonts w:cs="Arial"/>
        </w:rPr>
        <w:t xml:space="preserve">odmową </w:t>
      </w:r>
      <w:r w:rsidRPr="004D461F">
        <w:rPr>
          <w:rFonts w:cs="Arial"/>
        </w:rPr>
        <w:t>wypłaty drugiej raty pomocy</w:t>
      </w:r>
      <w:r w:rsidR="007A0B80" w:rsidRPr="004D461F">
        <w:rPr>
          <w:rFonts w:cs="Arial"/>
        </w:rPr>
        <w:t xml:space="preserve"> </w:t>
      </w:r>
      <w:r w:rsidR="00CF1055" w:rsidRPr="004D461F">
        <w:rPr>
          <w:rFonts w:cs="Arial"/>
        </w:rPr>
        <w:t xml:space="preserve">lub jej pomniejszeniem </w:t>
      </w:r>
      <w:r w:rsidR="007A0B80" w:rsidRPr="004D461F">
        <w:rPr>
          <w:rFonts w:cs="Arial"/>
        </w:rPr>
        <w:t>i może skutkować zwrotem całości lub części wypłaconej pierwszej raty pomocy</w:t>
      </w:r>
      <w:r w:rsidRPr="004D461F">
        <w:rPr>
          <w:rFonts w:cs="Arial"/>
        </w:rPr>
        <w:t>.</w:t>
      </w:r>
    </w:p>
    <w:p w14:paraId="0FA22D7B" w14:textId="77777777" w:rsidR="008E1F6A" w:rsidRPr="00733D15" w:rsidRDefault="008E1F6A" w:rsidP="006171A2">
      <w:pPr>
        <w:pStyle w:val="Nagwek1"/>
      </w:pPr>
      <w:bookmarkStart w:id="224" w:name="_Toc121310404"/>
      <w:bookmarkStart w:id="225" w:name="_Toc191556991"/>
      <w:r w:rsidRPr="00733D15">
        <w:t>VI.</w:t>
      </w:r>
      <w:r w:rsidR="007D4725" w:rsidRPr="00733D15">
        <w:t xml:space="preserve"> </w:t>
      </w:r>
      <w:r w:rsidRPr="00733D15">
        <w:t xml:space="preserve">Zobowiązania w </w:t>
      </w:r>
      <w:bookmarkEnd w:id="224"/>
      <w:r w:rsidR="00D57FE3" w:rsidRPr="00733D15">
        <w:t>okresie związania celem</w:t>
      </w:r>
      <w:bookmarkEnd w:id="225"/>
    </w:p>
    <w:p w14:paraId="5BB77F34" w14:textId="77777777" w:rsidR="008E1F6A" w:rsidRPr="00733D15" w:rsidRDefault="00A37C81" w:rsidP="00E83EFA">
      <w:pPr>
        <w:pStyle w:val="Akapitzlist"/>
        <w:numPr>
          <w:ilvl w:val="0"/>
          <w:numId w:val="2"/>
        </w:numPr>
        <w:ind w:left="357" w:hanging="357"/>
        <w:rPr>
          <w:rFonts w:cs="Arial"/>
        </w:rPr>
      </w:pPr>
      <w:r w:rsidRPr="00733D15">
        <w:rPr>
          <w:rFonts w:cs="Arial"/>
        </w:rPr>
        <w:t>W</w:t>
      </w:r>
      <w:r w:rsidR="008E1F6A" w:rsidRPr="00733D15">
        <w:rPr>
          <w:rStyle w:val="Odwoaniedokomentarza"/>
          <w:sz w:val="24"/>
          <w:szCs w:val="24"/>
        </w:rPr>
        <w:t xml:space="preserve"> OZC b</w:t>
      </w:r>
      <w:r w:rsidR="008E1F6A" w:rsidRPr="00733D15">
        <w:rPr>
          <w:rFonts w:cs="Arial"/>
        </w:rPr>
        <w:t>eneficjent jest zobowiązany do:</w:t>
      </w:r>
    </w:p>
    <w:p w14:paraId="2997DE96" w14:textId="77777777" w:rsidR="008E1F6A" w:rsidRPr="00733D15" w:rsidRDefault="008E1F6A" w:rsidP="00E83EFA">
      <w:pPr>
        <w:pStyle w:val="Akapitzlist"/>
        <w:numPr>
          <w:ilvl w:val="0"/>
          <w:numId w:val="3"/>
        </w:numPr>
        <w:ind w:left="714" w:hanging="357"/>
        <w:rPr>
          <w:rFonts w:eastAsiaTheme="minorEastAsia" w:cs="Arial"/>
        </w:rPr>
      </w:pPr>
      <w:r w:rsidRPr="00733D15">
        <w:rPr>
          <w:rFonts w:cs="Arial"/>
        </w:rPr>
        <w:t>prowadzenia działalności rolniczej w gospodarstwie jako kierujący;</w:t>
      </w:r>
    </w:p>
    <w:p w14:paraId="4242DB29" w14:textId="77777777" w:rsidR="008E1F6A" w:rsidRPr="00733D15" w:rsidRDefault="008E1F6A" w:rsidP="00E83EFA">
      <w:pPr>
        <w:pStyle w:val="Akapitzlist"/>
        <w:numPr>
          <w:ilvl w:val="0"/>
          <w:numId w:val="3"/>
        </w:numPr>
        <w:ind w:left="714" w:hanging="357"/>
        <w:rPr>
          <w:rFonts w:cs="Arial"/>
        </w:rPr>
      </w:pPr>
      <w:r w:rsidRPr="00733D15">
        <w:rPr>
          <w:rFonts w:cs="Arial"/>
        </w:rPr>
        <w:t>utrzymania wielkości ekonomicznej</w:t>
      </w:r>
      <w:r w:rsidR="008E7E3D" w:rsidRPr="00733D15">
        <w:rPr>
          <w:rFonts w:cs="Arial"/>
        </w:rPr>
        <w:t xml:space="preserve"> </w:t>
      </w:r>
      <w:r w:rsidRPr="00733D15">
        <w:rPr>
          <w:rFonts w:eastAsia="Calibri" w:cs="Arial"/>
        </w:rPr>
        <w:t>co najmniej na poziomie:</w:t>
      </w:r>
    </w:p>
    <w:p w14:paraId="19DE965A" w14:textId="77777777" w:rsidR="008E1F6A" w:rsidRPr="00733D15" w:rsidRDefault="008E1F6A" w:rsidP="00AB065D">
      <w:pPr>
        <w:pStyle w:val="Akapitzlist"/>
        <w:numPr>
          <w:ilvl w:val="1"/>
          <w:numId w:val="11"/>
        </w:numPr>
        <w:ind w:left="1077" w:hanging="357"/>
        <w:rPr>
          <w:rFonts w:eastAsiaTheme="minorEastAsia" w:cs="Arial"/>
        </w:rPr>
      </w:pPr>
      <w:r w:rsidRPr="00733D15">
        <w:rPr>
          <w:rFonts w:eastAsia="Calibri" w:cs="Arial"/>
        </w:rPr>
        <w:t xml:space="preserve">o 30% wyższym niż </w:t>
      </w:r>
      <w:r w:rsidR="00E83CEF" w:rsidRPr="00733D15">
        <w:rPr>
          <w:rFonts w:eastAsia="Calibri" w:cs="Arial"/>
        </w:rPr>
        <w:t xml:space="preserve">wyjściowa </w:t>
      </w:r>
      <w:r w:rsidRPr="00733D15">
        <w:rPr>
          <w:rFonts w:eastAsia="Calibri" w:cs="Arial"/>
        </w:rPr>
        <w:t>wielkość</w:t>
      </w:r>
      <w:r w:rsidR="00E83CEF" w:rsidRPr="00733D15">
        <w:rPr>
          <w:rFonts w:eastAsia="Calibri" w:cs="Arial"/>
        </w:rPr>
        <w:t xml:space="preserve"> ekonomiczna gospodarstwa </w:t>
      </w:r>
      <w:r w:rsidRPr="00733D15">
        <w:rPr>
          <w:rFonts w:eastAsia="Calibri" w:cs="Arial"/>
        </w:rPr>
        <w:t>– w</w:t>
      </w:r>
      <w:r w:rsidR="00561581" w:rsidRPr="00733D15">
        <w:rPr>
          <w:rFonts w:eastAsia="Calibri" w:cs="Arial"/>
        </w:rPr>
        <w:t> </w:t>
      </w:r>
      <w:r w:rsidRPr="00733D15">
        <w:rPr>
          <w:rFonts w:eastAsia="Calibri" w:cs="Arial"/>
        </w:rPr>
        <w:t>przypadku gdy gospodarstwo wskazane w biznesplanie dla roku wyjściowego miało wyjściową wielkość ekonomiczną co najmniej 15 tys. euro i mniej niż 25 tys. euro,</w:t>
      </w:r>
    </w:p>
    <w:p w14:paraId="0B3AC81A" w14:textId="77777777" w:rsidR="008E1F6A" w:rsidRPr="00733D15" w:rsidRDefault="008E1F6A" w:rsidP="00AB065D">
      <w:pPr>
        <w:pStyle w:val="Akapitzlist"/>
        <w:numPr>
          <w:ilvl w:val="1"/>
          <w:numId w:val="11"/>
        </w:numPr>
        <w:ind w:left="1077" w:hanging="357"/>
        <w:rPr>
          <w:rFonts w:eastAsiaTheme="minorEastAsia" w:cs="Arial"/>
        </w:rPr>
      </w:pPr>
      <w:r w:rsidRPr="00733D15">
        <w:rPr>
          <w:rFonts w:eastAsia="Calibri" w:cs="Arial"/>
        </w:rPr>
        <w:t xml:space="preserve">o 20% wyższym niż </w:t>
      </w:r>
      <w:r w:rsidR="00E83CEF" w:rsidRPr="00733D15">
        <w:rPr>
          <w:rFonts w:eastAsia="Calibri" w:cs="Arial"/>
        </w:rPr>
        <w:t xml:space="preserve">wyjściowa </w:t>
      </w:r>
      <w:r w:rsidRPr="00733D15">
        <w:rPr>
          <w:rFonts w:eastAsia="Calibri" w:cs="Arial"/>
        </w:rPr>
        <w:t>wielkość</w:t>
      </w:r>
      <w:r w:rsidR="00E83CEF" w:rsidRPr="00733D15">
        <w:rPr>
          <w:rFonts w:eastAsia="Calibri" w:cs="Arial"/>
        </w:rPr>
        <w:t xml:space="preserve"> ekonomiczna gospodarstwa</w:t>
      </w:r>
      <w:r w:rsidRPr="00733D15">
        <w:rPr>
          <w:rFonts w:eastAsia="Calibri" w:cs="Arial"/>
        </w:rPr>
        <w:t xml:space="preserve"> – w</w:t>
      </w:r>
      <w:r w:rsidR="00561581" w:rsidRPr="00733D15">
        <w:rPr>
          <w:rFonts w:eastAsia="Calibri" w:cs="Arial"/>
        </w:rPr>
        <w:t> </w:t>
      </w:r>
      <w:r w:rsidRPr="00733D15">
        <w:rPr>
          <w:rFonts w:eastAsia="Calibri" w:cs="Arial"/>
        </w:rPr>
        <w:t>przypadku, gdy gospodarstwo wskazane w biznesplanie dla roku wyjściowego miało wyjściową wielkość ekonomiczną co najmniej 25 tys. euro i mniej niż 50 tys. euro,</w:t>
      </w:r>
    </w:p>
    <w:p w14:paraId="691B32E8" w14:textId="77777777" w:rsidR="008E1F6A" w:rsidRPr="00733D15" w:rsidRDefault="008E1F6A" w:rsidP="00AB065D">
      <w:pPr>
        <w:pStyle w:val="Akapitzlist"/>
        <w:numPr>
          <w:ilvl w:val="1"/>
          <w:numId w:val="11"/>
        </w:numPr>
        <w:ind w:left="1077" w:hanging="357"/>
        <w:rPr>
          <w:rFonts w:cs="Arial"/>
        </w:rPr>
      </w:pPr>
      <w:r w:rsidRPr="00733D15">
        <w:rPr>
          <w:rFonts w:eastAsia="Calibri" w:cs="Arial"/>
        </w:rPr>
        <w:t xml:space="preserve">o 15% wyższym niż </w:t>
      </w:r>
      <w:r w:rsidR="00E83CEF" w:rsidRPr="00733D15">
        <w:rPr>
          <w:rFonts w:eastAsia="Calibri" w:cs="Arial"/>
        </w:rPr>
        <w:t xml:space="preserve">wyjściowa </w:t>
      </w:r>
      <w:r w:rsidRPr="00733D15">
        <w:rPr>
          <w:rFonts w:eastAsia="Calibri" w:cs="Arial"/>
        </w:rPr>
        <w:t xml:space="preserve">wielkość </w:t>
      </w:r>
      <w:r w:rsidR="00E83CEF" w:rsidRPr="00733D15">
        <w:rPr>
          <w:rFonts w:eastAsia="Calibri" w:cs="Arial"/>
        </w:rPr>
        <w:t>ekonomiczna gospodarstwa</w:t>
      </w:r>
      <w:r w:rsidR="008161B0" w:rsidRPr="00733D15">
        <w:rPr>
          <w:rFonts w:eastAsia="Calibri" w:cs="Arial"/>
        </w:rPr>
        <w:t xml:space="preserve"> </w:t>
      </w:r>
      <w:r w:rsidRPr="00733D15">
        <w:rPr>
          <w:rFonts w:eastAsia="Calibri" w:cs="Arial"/>
        </w:rPr>
        <w:t>– w</w:t>
      </w:r>
      <w:r w:rsidR="00561581" w:rsidRPr="00733D15">
        <w:rPr>
          <w:rFonts w:eastAsia="Calibri" w:cs="Arial"/>
        </w:rPr>
        <w:t> </w:t>
      </w:r>
      <w:r w:rsidRPr="00733D15">
        <w:rPr>
          <w:rFonts w:eastAsia="Calibri" w:cs="Arial"/>
        </w:rPr>
        <w:t xml:space="preserve">przypadku, gdy gospodarstwo wskazane w biznesplanie dla roku wyjściowego </w:t>
      </w:r>
      <w:r w:rsidR="00555655" w:rsidRPr="00733D15">
        <w:rPr>
          <w:rFonts w:eastAsia="Calibri" w:cs="Arial"/>
        </w:rPr>
        <w:t xml:space="preserve">miało wyjściową wielkość ekonomiczną </w:t>
      </w:r>
      <w:r w:rsidRPr="00733D15">
        <w:rPr>
          <w:rFonts w:eastAsia="Calibri" w:cs="Arial"/>
        </w:rPr>
        <w:t>co najmniej 50 tys. euro i</w:t>
      </w:r>
      <w:r w:rsidR="00A2595F" w:rsidRPr="00733D15">
        <w:rPr>
          <w:rFonts w:eastAsia="Calibri" w:cs="Arial"/>
        </w:rPr>
        <w:t> </w:t>
      </w:r>
      <w:r w:rsidRPr="00733D15">
        <w:rPr>
          <w:rFonts w:eastAsia="Calibri" w:cs="Arial"/>
        </w:rPr>
        <w:t>mniej niż 100 tys. euro,</w:t>
      </w:r>
    </w:p>
    <w:p w14:paraId="537CE797" w14:textId="77777777" w:rsidR="008E1F6A" w:rsidRPr="00733D15" w:rsidRDefault="008E1F6A" w:rsidP="00AB065D">
      <w:pPr>
        <w:pStyle w:val="Akapitzlist"/>
        <w:numPr>
          <w:ilvl w:val="1"/>
          <w:numId w:val="11"/>
        </w:numPr>
        <w:ind w:left="1077" w:hanging="357"/>
        <w:rPr>
          <w:rFonts w:eastAsiaTheme="minorEastAsia" w:cs="Arial"/>
        </w:rPr>
      </w:pPr>
      <w:r w:rsidRPr="00733D15">
        <w:rPr>
          <w:rFonts w:eastAsia="Calibri" w:cs="Arial"/>
        </w:rPr>
        <w:t xml:space="preserve">o 10% wyższym niż </w:t>
      </w:r>
      <w:r w:rsidR="00E83CEF" w:rsidRPr="00733D15">
        <w:rPr>
          <w:rFonts w:eastAsia="Calibri" w:cs="Arial"/>
        </w:rPr>
        <w:t xml:space="preserve">wyjściowa </w:t>
      </w:r>
      <w:r w:rsidRPr="00733D15">
        <w:rPr>
          <w:rFonts w:eastAsia="Calibri" w:cs="Arial"/>
        </w:rPr>
        <w:t>wielkość</w:t>
      </w:r>
      <w:r w:rsidR="00E83CEF" w:rsidRPr="00733D15">
        <w:rPr>
          <w:rFonts w:eastAsia="Calibri" w:cs="Arial"/>
        </w:rPr>
        <w:t xml:space="preserve"> ekonomiczna gospodarstwa </w:t>
      </w:r>
      <w:r w:rsidRPr="00733D15">
        <w:rPr>
          <w:rFonts w:eastAsia="Calibri" w:cs="Arial"/>
        </w:rPr>
        <w:t>– w</w:t>
      </w:r>
      <w:r w:rsidR="00561581" w:rsidRPr="00733D15">
        <w:rPr>
          <w:rFonts w:eastAsia="Calibri" w:cs="Arial"/>
        </w:rPr>
        <w:t> </w:t>
      </w:r>
      <w:r w:rsidRPr="00733D15">
        <w:rPr>
          <w:rFonts w:eastAsia="Calibri" w:cs="Arial"/>
        </w:rPr>
        <w:t xml:space="preserve">przypadku, gdy gospodarstwo wskazane w biznesplanie dla roku wyjściowego </w:t>
      </w:r>
      <w:r w:rsidR="00555655" w:rsidRPr="00733D15">
        <w:rPr>
          <w:rFonts w:eastAsia="Calibri" w:cs="Arial"/>
        </w:rPr>
        <w:t xml:space="preserve">miało wyjściową wielkość ekonomiczną </w:t>
      </w:r>
      <w:r w:rsidRPr="00733D15">
        <w:rPr>
          <w:rFonts w:eastAsia="Calibri" w:cs="Arial"/>
        </w:rPr>
        <w:t>co najmniej 100</w:t>
      </w:r>
      <w:r w:rsidR="00561581" w:rsidRPr="00733D15">
        <w:rPr>
          <w:rFonts w:eastAsia="Calibri" w:cs="Arial"/>
        </w:rPr>
        <w:t> </w:t>
      </w:r>
      <w:r w:rsidRPr="00733D15">
        <w:rPr>
          <w:rFonts w:eastAsia="Calibri" w:cs="Arial"/>
        </w:rPr>
        <w:t>tys</w:t>
      </w:r>
      <w:r w:rsidR="00555655" w:rsidRPr="00733D15">
        <w:rPr>
          <w:rFonts w:eastAsia="Calibri" w:cs="Arial"/>
        </w:rPr>
        <w:t xml:space="preserve">. </w:t>
      </w:r>
      <w:r w:rsidRPr="00733D15">
        <w:rPr>
          <w:rFonts w:eastAsia="Calibri" w:cs="Arial"/>
        </w:rPr>
        <w:t>euro,</w:t>
      </w:r>
    </w:p>
    <w:p w14:paraId="79CD689D" w14:textId="77777777" w:rsidR="008E1F6A" w:rsidRPr="00733D15" w:rsidRDefault="008E1F6A" w:rsidP="00AB065D">
      <w:pPr>
        <w:pStyle w:val="Akapitzlist"/>
        <w:numPr>
          <w:ilvl w:val="1"/>
          <w:numId w:val="11"/>
        </w:numPr>
        <w:ind w:left="1077" w:hanging="357"/>
        <w:rPr>
          <w:rFonts w:eastAsiaTheme="minorEastAsia" w:cs="Arial"/>
        </w:rPr>
      </w:pPr>
      <w:r w:rsidRPr="00733D15">
        <w:rPr>
          <w:rFonts w:eastAsia="Calibri" w:cs="Arial"/>
        </w:rPr>
        <w:t>19 500 euro – w przypadku, gdy gospodarstwo wskazane w</w:t>
      </w:r>
      <w:r w:rsidR="00A770C2" w:rsidRPr="00733D15">
        <w:rPr>
          <w:rFonts w:eastAsia="Calibri" w:cs="Arial"/>
        </w:rPr>
        <w:t> </w:t>
      </w:r>
      <w:r w:rsidRPr="00733D15">
        <w:rPr>
          <w:rFonts w:eastAsia="Calibri" w:cs="Arial"/>
        </w:rPr>
        <w:t>biznesplanie dla roku wyjściowego nie spełniało wymogu wyjściowej wielkości ekonomicznej;</w:t>
      </w:r>
    </w:p>
    <w:p w14:paraId="58334A4B" w14:textId="77777777" w:rsidR="008E1F6A" w:rsidRPr="00733D15" w:rsidRDefault="008E1F6A" w:rsidP="00E83EFA">
      <w:pPr>
        <w:pStyle w:val="Akapitzlist"/>
        <w:numPr>
          <w:ilvl w:val="0"/>
          <w:numId w:val="3"/>
        </w:numPr>
        <w:ind w:left="714" w:hanging="357"/>
        <w:rPr>
          <w:rFonts w:eastAsiaTheme="minorEastAsia" w:cs="Arial"/>
        </w:rPr>
      </w:pPr>
      <w:r w:rsidRPr="00733D15">
        <w:rPr>
          <w:rFonts w:cs="Arial"/>
        </w:rPr>
        <w:t>utrzymania co najmniej 60</w:t>
      </w:r>
      <w:r w:rsidR="00561581" w:rsidRPr="00733D15">
        <w:rPr>
          <w:rFonts w:eastAsia="Calibri" w:cs="Arial"/>
        </w:rPr>
        <w:t>–</w:t>
      </w:r>
      <w:r w:rsidRPr="00733D15">
        <w:rPr>
          <w:rFonts w:cs="Arial"/>
        </w:rPr>
        <w:t>procentowego udziału przychodów uzyskiwanych w</w:t>
      </w:r>
      <w:r w:rsidR="00A770C2" w:rsidRPr="00733D15">
        <w:rPr>
          <w:rFonts w:cs="Arial"/>
        </w:rPr>
        <w:t> </w:t>
      </w:r>
      <w:r w:rsidRPr="00733D15">
        <w:rPr>
          <w:rFonts w:cs="Arial"/>
        </w:rPr>
        <w:t>związku z prowadzoną w gospodarstwie działalnością rolniczą we wszystkich swoich przychodach;</w:t>
      </w:r>
    </w:p>
    <w:p w14:paraId="42B5F171" w14:textId="77777777" w:rsidR="008E1F6A" w:rsidRPr="00733D15" w:rsidRDefault="008E1F6A" w:rsidP="00E83EFA">
      <w:pPr>
        <w:pStyle w:val="Akapitzlist"/>
        <w:numPr>
          <w:ilvl w:val="0"/>
          <w:numId w:val="3"/>
        </w:numPr>
        <w:ind w:left="714" w:hanging="357"/>
        <w:rPr>
          <w:rFonts w:cs="Arial"/>
        </w:rPr>
      </w:pPr>
      <w:r w:rsidRPr="00733D15">
        <w:rPr>
          <w:rFonts w:cs="Arial"/>
        </w:rPr>
        <w:t xml:space="preserve">utrzymania nabytych w ramach </w:t>
      </w:r>
      <w:r w:rsidR="00A06253" w:rsidRPr="00733D15">
        <w:rPr>
          <w:rFonts w:cs="Arial"/>
        </w:rPr>
        <w:t>realizacji biznesplanu</w:t>
      </w:r>
      <w:r w:rsidRPr="00733D15">
        <w:rPr>
          <w:rFonts w:cs="Arial"/>
        </w:rPr>
        <w:t xml:space="preserve"> środków trwałych oraz wartości niematerialnych i prawnych</w:t>
      </w:r>
      <w:r w:rsidR="001370ED" w:rsidRPr="00733D15">
        <w:rPr>
          <w:rFonts w:cs="Arial"/>
        </w:rPr>
        <w:t xml:space="preserve"> (</w:t>
      </w:r>
      <w:r w:rsidR="001370ED" w:rsidRPr="00733D15">
        <w:t>nieprzenoszenie prawa własności</w:t>
      </w:r>
      <w:r w:rsidR="009A251F" w:rsidRPr="00733D15">
        <w:t xml:space="preserve"> lub posiadania</w:t>
      </w:r>
      <w:r w:rsidR="001370ED" w:rsidRPr="00733D15">
        <w:t xml:space="preserve"> środków trwałych oraz wartości niematerialnych </w:t>
      </w:r>
      <w:r w:rsidR="00CA7C25" w:rsidRPr="00733D15">
        <w:t xml:space="preserve">i prawnych </w:t>
      </w:r>
      <w:r w:rsidR="001370ED" w:rsidRPr="00733D15">
        <w:t>bez zgody ARiMR</w:t>
      </w:r>
      <w:r w:rsidR="005E00B7" w:rsidRPr="00733D15">
        <w:t xml:space="preserve"> oraz</w:t>
      </w:r>
      <w:r w:rsidR="009A251F" w:rsidRPr="00733D15">
        <w:t xml:space="preserve"> wykorzystywanie </w:t>
      </w:r>
      <w:r w:rsidR="005E00B7" w:rsidRPr="00733D15">
        <w:t xml:space="preserve">ich </w:t>
      </w:r>
      <w:r w:rsidR="009A251F" w:rsidRPr="00733D15">
        <w:t>do prowadzenia działalności rolniczej w</w:t>
      </w:r>
      <w:r w:rsidR="00A2595F" w:rsidRPr="00733D15">
        <w:t> </w:t>
      </w:r>
      <w:r w:rsidR="009A251F" w:rsidRPr="00733D15">
        <w:t>gospodarstwie</w:t>
      </w:r>
      <w:r w:rsidR="001370ED" w:rsidRPr="00733D15">
        <w:t>)</w:t>
      </w:r>
      <w:r w:rsidRPr="00733D15">
        <w:rPr>
          <w:rFonts w:cs="Arial"/>
        </w:rPr>
        <w:t>;</w:t>
      </w:r>
    </w:p>
    <w:p w14:paraId="58FC5FDB" w14:textId="77777777" w:rsidR="006F25F2" w:rsidRPr="00733D15" w:rsidRDefault="008E1F6A" w:rsidP="00E83EFA">
      <w:pPr>
        <w:pStyle w:val="Akapitzlist"/>
        <w:numPr>
          <w:ilvl w:val="0"/>
          <w:numId w:val="3"/>
        </w:numPr>
        <w:ind w:left="714" w:hanging="357"/>
        <w:rPr>
          <w:rFonts w:cs="Arial"/>
        </w:rPr>
      </w:pPr>
      <w:r w:rsidRPr="00733D15">
        <w:rPr>
          <w:rFonts w:cs="Arial"/>
        </w:rPr>
        <w:t>prowadzenia rachunkowości rolniczej</w:t>
      </w:r>
      <w:r w:rsidR="006F25F2" w:rsidRPr="00733D15">
        <w:rPr>
          <w:rFonts w:cs="Arial"/>
        </w:rPr>
        <w:t>:</w:t>
      </w:r>
      <w:r w:rsidR="009171E4" w:rsidRPr="00733D15">
        <w:rPr>
          <w:rFonts w:cs="Arial"/>
        </w:rPr>
        <w:t xml:space="preserve"> </w:t>
      </w:r>
    </w:p>
    <w:p w14:paraId="64F62C4C" w14:textId="77777777" w:rsidR="006F25F2" w:rsidRPr="00733D15" w:rsidRDefault="00561581" w:rsidP="00CD3615">
      <w:pPr>
        <w:pStyle w:val="Akapitzlist"/>
        <w:numPr>
          <w:ilvl w:val="0"/>
          <w:numId w:val="140"/>
        </w:numPr>
        <w:rPr>
          <w:rFonts w:cs="Arial"/>
        </w:rPr>
      </w:pPr>
      <w:r w:rsidRPr="00733D15">
        <w:rPr>
          <w:rFonts w:cs="Arial"/>
        </w:rPr>
        <w:t>przy pomocy</w:t>
      </w:r>
      <w:r w:rsidR="008E1F6A" w:rsidRPr="00733D15">
        <w:rPr>
          <w:rFonts w:cs="Arial"/>
        </w:rPr>
        <w:t xml:space="preserve"> narzędzi</w:t>
      </w:r>
      <w:r w:rsidRPr="00733D15">
        <w:rPr>
          <w:rFonts w:cs="Arial"/>
        </w:rPr>
        <w:t>a</w:t>
      </w:r>
      <w:r w:rsidR="008E1F6A" w:rsidRPr="00733D15">
        <w:rPr>
          <w:rFonts w:cs="Arial"/>
        </w:rPr>
        <w:t xml:space="preserve"> do oceny ekonomicznej gospodarstwa</w:t>
      </w:r>
      <w:r w:rsidR="003D7F99" w:rsidRPr="00733D15">
        <w:rPr>
          <w:rFonts w:eastAsia="Calibri" w:cs="Arial"/>
        </w:rPr>
        <w:t xml:space="preserve"> lub</w:t>
      </w:r>
    </w:p>
    <w:p w14:paraId="530E5459" w14:textId="77777777" w:rsidR="006F25F2" w:rsidRPr="00733D15" w:rsidRDefault="006F25F2" w:rsidP="00CD3615">
      <w:pPr>
        <w:pStyle w:val="Akapitzlist"/>
        <w:numPr>
          <w:ilvl w:val="0"/>
          <w:numId w:val="140"/>
        </w:numPr>
        <w:rPr>
          <w:rFonts w:cs="Arial"/>
        </w:rPr>
      </w:pPr>
      <w:r w:rsidRPr="00733D15">
        <w:rPr>
          <w:rFonts w:cs="Arial"/>
        </w:rPr>
        <w:t>w ramach:</w:t>
      </w:r>
    </w:p>
    <w:p w14:paraId="67C6B405" w14:textId="77777777" w:rsidR="006F25F2" w:rsidRPr="00733D15" w:rsidRDefault="006F25F2" w:rsidP="00CD3615">
      <w:pPr>
        <w:pStyle w:val="Akapitzlist"/>
        <w:numPr>
          <w:ilvl w:val="3"/>
          <w:numId w:val="18"/>
        </w:numPr>
        <w:ind w:left="1434" w:hanging="357"/>
        <w:rPr>
          <w:rFonts w:cs="Arial"/>
        </w:rPr>
      </w:pPr>
      <w:r w:rsidRPr="00733D15">
        <w:rPr>
          <w:rFonts w:cs="Arial"/>
        </w:rPr>
        <w:t>Polskiego FADN</w:t>
      </w:r>
      <w:r w:rsidR="00D762A8" w:rsidRPr="00733D15">
        <w:rPr>
          <w:rFonts w:cs="Arial"/>
        </w:rPr>
        <w:t>/FSDN</w:t>
      </w:r>
      <w:r w:rsidRPr="00733D15">
        <w:rPr>
          <w:rFonts w:cs="Arial"/>
        </w:rPr>
        <w:t xml:space="preserve">, lub </w:t>
      </w:r>
    </w:p>
    <w:p w14:paraId="4CF50DEA" w14:textId="77777777" w:rsidR="006F25F2" w:rsidRPr="00733D15" w:rsidRDefault="006F25F2" w:rsidP="00CD3615">
      <w:pPr>
        <w:pStyle w:val="Akapitzlist"/>
        <w:numPr>
          <w:ilvl w:val="3"/>
          <w:numId w:val="18"/>
        </w:numPr>
        <w:ind w:left="1434" w:hanging="357"/>
        <w:rPr>
          <w:rFonts w:cs="Arial"/>
        </w:rPr>
      </w:pPr>
      <w:r w:rsidRPr="00733D15">
        <w:t>obowiązku prowadzenia podatkowej księgi przychodów i rozchodów –  jeżeli w gospodarstwie jest prowadzony wyłącznie dział specjalny produkcji rolnej, lub</w:t>
      </w:r>
    </w:p>
    <w:p w14:paraId="7023ABA3" w14:textId="77777777" w:rsidR="006F25F2" w:rsidRPr="00733D15" w:rsidRDefault="006F25F2" w:rsidP="00CD3615">
      <w:pPr>
        <w:pStyle w:val="Akapitzlist"/>
        <w:numPr>
          <w:ilvl w:val="3"/>
          <w:numId w:val="18"/>
        </w:numPr>
        <w:ind w:left="1434" w:hanging="357"/>
        <w:rPr>
          <w:rFonts w:cs="Arial"/>
        </w:rPr>
      </w:pPr>
      <w:r w:rsidRPr="00733D15">
        <w:t>obowiązku prowadzenia księgi rachunkowej;</w:t>
      </w:r>
    </w:p>
    <w:p w14:paraId="237C800E" w14:textId="77777777" w:rsidR="008E1F6A" w:rsidRPr="00733D15" w:rsidRDefault="008E1F6A" w:rsidP="00E83EFA">
      <w:pPr>
        <w:pStyle w:val="Akapitzlist"/>
        <w:numPr>
          <w:ilvl w:val="0"/>
          <w:numId w:val="3"/>
        </w:numPr>
        <w:ind w:left="714" w:hanging="357"/>
        <w:rPr>
          <w:rFonts w:eastAsiaTheme="minorEastAsia" w:cs="Arial"/>
        </w:rPr>
      </w:pPr>
      <w:r w:rsidRPr="00733D15">
        <w:rPr>
          <w:rFonts w:cs="Arial"/>
        </w:rPr>
        <w:t>kontynuowania działań, z tytułu których beneficjentowi przyznano punkty w</w:t>
      </w:r>
      <w:r w:rsidR="00A770C2" w:rsidRPr="00733D15">
        <w:rPr>
          <w:rFonts w:cs="Arial"/>
        </w:rPr>
        <w:t> </w:t>
      </w:r>
      <w:r w:rsidRPr="00733D15">
        <w:rPr>
          <w:rFonts w:cs="Arial"/>
        </w:rPr>
        <w:t>ramach następujących kryteriów:</w:t>
      </w:r>
    </w:p>
    <w:p w14:paraId="7A496C07" w14:textId="77777777" w:rsidR="008E1F6A" w:rsidRPr="00733D15" w:rsidRDefault="008E1F6A" w:rsidP="00AB065D">
      <w:pPr>
        <w:pStyle w:val="Akapitzlist"/>
        <w:numPr>
          <w:ilvl w:val="1"/>
          <w:numId w:val="12"/>
        </w:numPr>
        <w:ind w:left="1077" w:hanging="357"/>
        <w:rPr>
          <w:rFonts w:cs="Arial"/>
        </w:rPr>
      </w:pPr>
      <w:r w:rsidRPr="00733D15">
        <w:rPr>
          <w:rFonts w:cs="Arial"/>
        </w:rPr>
        <w:t>prowadzenie produkcji zwierzęcej</w:t>
      </w:r>
      <w:r w:rsidR="005C0D84" w:rsidRPr="00733D15">
        <w:rPr>
          <w:rFonts w:cs="Arial"/>
        </w:rPr>
        <w:t xml:space="preserve"> </w:t>
      </w:r>
      <w:r w:rsidR="005C0D84" w:rsidRPr="00733D15">
        <w:t>na poziomie co najmniej 50% docelowej wielkości ekonomicznej gospodarstwa</w:t>
      </w:r>
      <w:r w:rsidRPr="00733D15">
        <w:rPr>
          <w:rFonts w:cs="Arial"/>
        </w:rPr>
        <w:t xml:space="preserve">, </w:t>
      </w:r>
    </w:p>
    <w:p w14:paraId="6DC24BAA" w14:textId="77777777" w:rsidR="00BB6342" w:rsidRPr="00733D15" w:rsidRDefault="00B90316" w:rsidP="00AB065D">
      <w:pPr>
        <w:pStyle w:val="Akapitzlist"/>
        <w:numPr>
          <w:ilvl w:val="1"/>
          <w:numId w:val="12"/>
        </w:numPr>
        <w:ind w:left="1077" w:hanging="357"/>
        <w:rPr>
          <w:rFonts w:eastAsiaTheme="minorEastAsia" w:cs="Arial"/>
        </w:rPr>
      </w:pPr>
      <w:r w:rsidRPr="00733D15">
        <w:rPr>
          <w:rFonts w:eastAsia="Calibri" w:cs="Arial"/>
        </w:rPr>
        <w:t>uczestnictwo</w:t>
      </w:r>
      <w:r w:rsidR="008E1F6A" w:rsidRPr="00733D15">
        <w:rPr>
          <w:rFonts w:cs="Arial"/>
        </w:rPr>
        <w:t xml:space="preserve"> w systemach jakości</w:t>
      </w:r>
      <w:r w:rsidR="00184291" w:rsidRPr="00733D15">
        <w:t>,</w:t>
      </w:r>
      <w:r w:rsidR="00A6637B" w:rsidRPr="00733D15">
        <w:t xml:space="preserve"> </w:t>
      </w:r>
      <w:r w:rsidR="00A6637B" w:rsidRPr="00733D15">
        <w:rPr>
          <w:rFonts w:eastAsia="Calibri" w:cs="Arial"/>
        </w:rPr>
        <w:t xml:space="preserve">przy czym w przypadku rolnictwa ekologicznego </w:t>
      </w:r>
      <w:r w:rsidR="00A6637B" w:rsidRPr="00733D15">
        <w:rPr>
          <w:rFonts w:cs="Arial"/>
        </w:rPr>
        <w:t>co najmniej 50 % docelowej powierzchni UR tego gospodarstwa jest objęta tym systemem</w:t>
      </w:r>
      <w:r w:rsidR="00C87735" w:rsidRPr="00733D15">
        <w:rPr>
          <w:rFonts w:cs="Arial"/>
        </w:rPr>
        <w:t>;</w:t>
      </w:r>
    </w:p>
    <w:p w14:paraId="51DDB42A" w14:textId="77777777" w:rsidR="00811DD1" w:rsidRPr="00733D15" w:rsidRDefault="00BB6342" w:rsidP="00E83EFA">
      <w:pPr>
        <w:pStyle w:val="Akapitzlist"/>
        <w:numPr>
          <w:ilvl w:val="0"/>
          <w:numId w:val="3"/>
        </w:numPr>
        <w:ind w:left="714" w:hanging="357"/>
        <w:rPr>
          <w:rFonts w:eastAsia="Calibri" w:cs="Arial"/>
        </w:rPr>
      </w:pPr>
      <w:r w:rsidRPr="00733D15">
        <w:rPr>
          <w:rFonts w:eastAsia="Calibri" w:cs="Arial"/>
        </w:rPr>
        <w:t>uzupełnienia kwalifikacji zawodowych (wykształcenia)</w:t>
      </w:r>
      <w:r w:rsidR="00811DD1" w:rsidRPr="00733D15">
        <w:rPr>
          <w:rFonts w:eastAsia="Calibri" w:cs="Arial"/>
        </w:rPr>
        <w:t>:</w:t>
      </w:r>
    </w:p>
    <w:p w14:paraId="41558F64" w14:textId="77777777" w:rsidR="00811DD1" w:rsidRPr="00733D15" w:rsidRDefault="000670CC" w:rsidP="00E83EFA">
      <w:pPr>
        <w:ind w:left="1077" w:hanging="357"/>
        <w:contextualSpacing/>
        <w:rPr>
          <w:rFonts w:eastAsia="Calibri" w:cs="Arial"/>
        </w:rPr>
      </w:pPr>
      <w:r w:rsidRPr="00733D15">
        <w:rPr>
          <w:rFonts w:eastAsia="Calibri" w:cs="Arial"/>
        </w:rPr>
        <w:t>a)</w:t>
      </w:r>
      <w:r w:rsidRPr="00733D15">
        <w:rPr>
          <w:rFonts w:eastAsia="Calibri" w:cs="Arial"/>
        </w:rPr>
        <w:tab/>
      </w:r>
      <w:r w:rsidR="00811DD1" w:rsidRPr="00733D15">
        <w:rPr>
          <w:rFonts w:eastAsia="Calibri" w:cs="Arial"/>
        </w:rPr>
        <w:t xml:space="preserve">w przypadku beneficjenta, któremu </w:t>
      </w:r>
      <w:r w:rsidR="00BA7A5A" w:rsidRPr="00733D15">
        <w:rPr>
          <w:rFonts w:eastAsia="Calibri" w:cs="Arial"/>
        </w:rPr>
        <w:t xml:space="preserve">trzyletni </w:t>
      </w:r>
      <w:r w:rsidR="00811DD1" w:rsidRPr="00733D15">
        <w:rPr>
          <w:rFonts w:eastAsia="Calibri" w:cs="Arial"/>
        </w:rPr>
        <w:t>termin na uzupełnienie wykształcenia</w:t>
      </w:r>
      <w:r w:rsidR="00BA7A5A" w:rsidRPr="00733D15">
        <w:rPr>
          <w:rFonts w:eastAsia="Calibri" w:cs="Arial"/>
        </w:rPr>
        <w:t xml:space="preserve">, liczony od </w:t>
      </w:r>
      <w:r w:rsidR="007C5957" w:rsidRPr="00733D15">
        <w:rPr>
          <w:rFonts w:eastAsia="Calibri" w:cs="Arial"/>
        </w:rPr>
        <w:t xml:space="preserve">dnia </w:t>
      </w:r>
      <w:r w:rsidR="00BA7A5A" w:rsidRPr="00733D15">
        <w:rPr>
          <w:rFonts w:eastAsia="Calibri" w:cs="Arial"/>
        </w:rPr>
        <w:t>wypłaty pierwszej raty pomocy,</w:t>
      </w:r>
      <w:r w:rsidR="00811DD1" w:rsidRPr="00733D15">
        <w:rPr>
          <w:rFonts w:eastAsia="Calibri" w:cs="Arial"/>
        </w:rPr>
        <w:t xml:space="preserve"> upływa</w:t>
      </w:r>
      <w:r w:rsidR="007C5957" w:rsidRPr="00733D15">
        <w:rPr>
          <w:rFonts w:eastAsia="Calibri" w:cs="Arial"/>
        </w:rPr>
        <w:t xml:space="preserve"> </w:t>
      </w:r>
      <w:r w:rsidR="00811DD1" w:rsidRPr="00733D15">
        <w:rPr>
          <w:rFonts w:eastAsia="Calibri" w:cs="Arial"/>
        </w:rPr>
        <w:t>po zakończeniu rozpatrywania WOP II,</w:t>
      </w:r>
    </w:p>
    <w:p w14:paraId="0A6ACAE5" w14:textId="77777777" w:rsidR="008E1F6A" w:rsidRPr="00733D15" w:rsidRDefault="00841C5A" w:rsidP="00E83EFA">
      <w:pPr>
        <w:ind w:left="1077" w:hanging="357"/>
        <w:contextualSpacing/>
        <w:rPr>
          <w:rFonts w:eastAsia="Calibri" w:cs="Arial"/>
        </w:rPr>
      </w:pPr>
      <w:r w:rsidRPr="00733D15">
        <w:rPr>
          <w:rFonts w:eastAsia="Calibri" w:cs="Arial"/>
        </w:rPr>
        <w:t>b)</w:t>
      </w:r>
      <w:r w:rsidRPr="00733D15">
        <w:rPr>
          <w:rFonts w:eastAsia="Calibri" w:cs="Arial"/>
        </w:rPr>
        <w:tab/>
      </w:r>
      <w:del w:id="226" w:author="Autor">
        <w:r w:rsidR="004A1EBC" w:rsidRPr="00733D15" w:rsidDel="009751A6">
          <w:rPr>
            <w:rFonts w:eastAsia="Calibri" w:cs="Arial"/>
          </w:rPr>
          <w:delText xml:space="preserve">do końca OZC </w:delText>
        </w:r>
        <w:r w:rsidR="00561581" w:rsidRPr="00733D15" w:rsidDel="009751A6">
          <w:rPr>
            <w:rFonts w:eastAsia="Calibri" w:cs="Arial"/>
          </w:rPr>
          <w:delText xml:space="preserve">– </w:delText>
        </w:r>
      </w:del>
      <w:r w:rsidR="00BB6342" w:rsidRPr="00733D15">
        <w:rPr>
          <w:rFonts w:eastAsia="Calibri" w:cs="Arial"/>
        </w:rPr>
        <w:t>w przypadku następc</w:t>
      </w:r>
      <w:r w:rsidR="007118CE" w:rsidRPr="00733D15">
        <w:rPr>
          <w:rFonts w:eastAsia="Calibri" w:cs="Arial"/>
        </w:rPr>
        <w:t>y</w:t>
      </w:r>
      <w:r w:rsidR="00BB6342" w:rsidRPr="00733D15">
        <w:rPr>
          <w:rFonts w:eastAsia="Calibri" w:cs="Arial"/>
        </w:rPr>
        <w:t xml:space="preserve"> </w:t>
      </w:r>
      <w:r w:rsidR="00A2595F" w:rsidRPr="00733D15">
        <w:rPr>
          <w:rFonts w:eastAsia="Calibri" w:cs="Arial"/>
        </w:rPr>
        <w:t>prawn</w:t>
      </w:r>
      <w:r w:rsidR="007118CE" w:rsidRPr="00733D15">
        <w:rPr>
          <w:rFonts w:eastAsia="Calibri" w:cs="Arial"/>
        </w:rPr>
        <w:t>ego</w:t>
      </w:r>
      <w:r w:rsidR="00036DE4" w:rsidRPr="00733D15">
        <w:rPr>
          <w:rFonts w:eastAsia="Calibri" w:cs="Arial"/>
        </w:rPr>
        <w:t xml:space="preserve"> </w:t>
      </w:r>
      <w:ins w:id="227" w:author="Autor">
        <w:r w:rsidR="00263328" w:rsidRPr="00733D15">
          <w:rPr>
            <w:rFonts w:eastAsia="Calibri" w:cs="Arial"/>
          </w:rPr>
          <w:t xml:space="preserve">beneficjenta </w:t>
        </w:r>
      </w:ins>
      <w:r w:rsidR="00BB6342" w:rsidRPr="00733D15">
        <w:rPr>
          <w:rFonts w:eastAsia="Calibri" w:cs="Arial"/>
        </w:rPr>
        <w:t>niespełnia</w:t>
      </w:r>
      <w:r w:rsidR="00036DE4" w:rsidRPr="00733D15">
        <w:rPr>
          <w:rFonts w:eastAsia="Calibri" w:cs="Arial"/>
        </w:rPr>
        <w:t>jącego</w:t>
      </w:r>
      <w:r w:rsidR="00A2595F" w:rsidRPr="00733D15">
        <w:rPr>
          <w:rFonts w:eastAsia="Calibri" w:cs="Arial"/>
        </w:rPr>
        <w:t xml:space="preserve"> </w:t>
      </w:r>
      <w:r w:rsidR="000670CC" w:rsidRPr="00733D15">
        <w:rPr>
          <w:rFonts w:eastAsia="Calibri" w:cs="Arial"/>
        </w:rPr>
        <w:t xml:space="preserve">tego warunku </w:t>
      </w:r>
      <w:r w:rsidR="00DF69F5" w:rsidRPr="00733D15">
        <w:rPr>
          <w:rFonts w:eastAsia="Calibri" w:cs="Arial"/>
        </w:rPr>
        <w:t>w dniu złożenia wniosku następcy</w:t>
      </w:r>
      <w:r w:rsidR="00BB6342" w:rsidRPr="00733D15">
        <w:rPr>
          <w:rFonts w:eastAsia="Calibri" w:cs="Arial"/>
        </w:rPr>
        <w:t>.</w:t>
      </w:r>
    </w:p>
    <w:p w14:paraId="3DF66552" w14:textId="77777777" w:rsidR="00F11286" w:rsidRPr="00733D15" w:rsidRDefault="00BB6342" w:rsidP="00F750F8">
      <w:pPr>
        <w:pStyle w:val="Akapitzlist"/>
        <w:numPr>
          <w:ilvl w:val="0"/>
          <w:numId w:val="2"/>
        </w:numPr>
        <w:ind w:left="357" w:hanging="357"/>
        <w:rPr>
          <w:ins w:id="228" w:author="Autor"/>
          <w:rStyle w:val="Odwoaniedokomentarza"/>
          <w:sz w:val="24"/>
          <w:szCs w:val="24"/>
        </w:rPr>
      </w:pPr>
      <w:r w:rsidRPr="00733D15">
        <w:rPr>
          <w:rStyle w:val="Odwoaniedokomentarza"/>
          <w:sz w:val="24"/>
          <w:szCs w:val="24"/>
        </w:rPr>
        <w:t xml:space="preserve">O </w:t>
      </w:r>
      <w:r w:rsidR="008E1F6A" w:rsidRPr="00733D15">
        <w:rPr>
          <w:rStyle w:val="Odwoaniedokomentarza"/>
          <w:sz w:val="24"/>
          <w:szCs w:val="24"/>
        </w:rPr>
        <w:t>realizacji</w:t>
      </w:r>
      <w:r w:rsidRPr="00733D15">
        <w:rPr>
          <w:rStyle w:val="Odwoaniedokomentarza"/>
          <w:sz w:val="24"/>
          <w:szCs w:val="24"/>
        </w:rPr>
        <w:t xml:space="preserve"> zobowiązań</w:t>
      </w:r>
      <w:r w:rsidR="008E1F6A" w:rsidRPr="00733D15">
        <w:rPr>
          <w:rStyle w:val="Odwoaniedokomentarza"/>
          <w:sz w:val="24"/>
          <w:szCs w:val="24"/>
        </w:rPr>
        <w:t xml:space="preserve"> </w:t>
      </w:r>
      <w:r w:rsidR="00661CE9" w:rsidRPr="00733D15">
        <w:rPr>
          <w:rStyle w:val="Odwoaniedokomentarza"/>
          <w:sz w:val="24"/>
          <w:szCs w:val="24"/>
        </w:rPr>
        <w:t xml:space="preserve">w </w:t>
      </w:r>
      <w:r w:rsidR="00A2595F" w:rsidRPr="00733D15">
        <w:rPr>
          <w:rStyle w:val="Odwoaniedokomentarza"/>
          <w:sz w:val="24"/>
          <w:szCs w:val="24"/>
        </w:rPr>
        <w:t>OZC</w:t>
      </w:r>
      <w:r w:rsidR="00622CD6" w:rsidRPr="00733D15">
        <w:rPr>
          <w:rStyle w:val="Odwoaniedokomentarza"/>
          <w:sz w:val="24"/>
          <w:szCs w:val="24"/>
        </w:rPr>
        <w:t xml:space="preserve"> </w:t>
      </w:r>
      <w:r w:rsidRPr="00733D15">
        <w:rPr>
          <w:rStyle w:val="Odwoaniedokomentarza"/>
          <w:sz w:val="24"/>
          <w:szCs w:val="24"/>
        </w:rPr>
        <w:t>beneficjent informuje ARiMR</w:t>
      </w:r>
      <w:r w:rsidR="001370ED" w:rsidRPr="00733D15">
        <w:rPr>
          <w:rStyle w:val="Odwoaniedokomentarza"/>
          <w:sz w:val="24"/>
          <w:szCs w:val="24"/>
        </w:rPr>
        <w:t xml:space="preserve"> w terminie </w:t>
      </w:r>
      <w:r w:rsidR="00622CD6" w:rsidRPr="00733D15">
        <w:rPr>
          <w:rStyle w:val="Odwoaniedokomentarza"/>
          <w:sz w:val="24"/>
          <w:szCs w:val="24"/>
        </w:rPr>
        <w:t xml:space="preserve">określonym </w:t>
      </w:r>
      <w:r w:rsidR="00D74F04" w:rsidRPr="00733D15">
        <w:rPr>
          <w:rStyle w:val="Odwoaniedokomentarza"/>
          <w:sz w:val="24"/>
          <w:szCs w:val="24"/>
        </w:rPr>
        <w:t>w umowie o przyznani</w:t>
      </w:r>
      <w:r w:rsidR="00184291" w:rsidRPr="00733D15">
        <w:rPr>
          <w:rStyle w:val="Odwoaniedokomentarza"/>
          <w:sz w:val="24"/>
          <w:szCs w:val="24"/>
        </w:rPr>
        <w:t>u</w:t>
      </w:r>
      <w:r w:rsidR="00D74F04" w:rsidRPr="00733D15">
        <w:rPr>
          <w:rStyle w:val="Odwoaniedokomentarza"/>
          <w:sz w:val="24"/>
          <w:szCs w:val="24"/>
        </w:rPr>
        <w:t xml:space="preserve"> pomocy</w:t>
      </w:r>
      <w:r w:rsidR="00661CE9" w:rsidRPr="00733D15">
        <w:rPr>
          <w:rStyle w:val="Odwoaniedokomentarza"/>
          <w:sz w:val="24"/>
          <w:szCs w:val="24"/>
        </w:rPr>
        <w:t>.</w:t>
      </w:r>
    </w:p>
    <w:p w14:paraId="3099C21F" w14:textId="1E1354A2" w:rsidR="00E1088E" w:rsidRPr="00733D15" w:rsidRDefault="00E1088E" w:rsidP="00F750F8">
      <w:pPr>
        <w:pStyle w:val="Akapitzlist"/>
        <w:numPr>
          <w:ilvl w:val="0"/>
          <w:numId w:val="2"/>
        </w:numPr>
        <w:ind w:left="357" w:hanging="357"/>
        <w:rPr>
          <w:ins w:id="229" w:author="Autor"/>
        </w:rPr>
      </w:pPr>
      <w:ins w:id="230" w:author="Autor">
        <w:r w:rsidRPr="00733D15">
          <w:t xml:space="preserve">Ustalając wielkość ekonomiczną gospodarstwa w roku, którego dotyczy informacja o realizacji zobowiązań w OZC, uwzględnia się zasady określone w sekcji IV.2.3 </w:t>
        </w:r>
        <w:r w:rsidR="00EE2EE9">
          <w:t xml:space="preserve"> i </w:t>
        </w:r>
        <w:r w:rsidRPr="00733D15">
          <w:t>stosuj</w:t>
        </w:r>
        <w:r w:rsidR="00EE2EE9">
          <w:t>e</w:t>
        </w:r>
        <w:r w:rsidRPr="00733D15">
          <w:t xml:space="preserve"> je odpowiednio do danego roku</w:t>
        </w:r>
        <w:r w:rsidR="003D1B3A" w:rsidRPr="00733D15">
          <w:t>.</w:t>
        </w:r>
      </w:ins>
    </w:p>
    <w:p w14:paraId="15B8F61B" w14:textId="1A917973" w:rsidR="00663564" w:rsidRPr="00733D15" w:rsidRDefault="00F11286" w:rsidP="00F750F8">
      <w:pPr>
        <w:pStyle w:val="Akapitzlist"/>
        <w:numPr>
          <w:ilvl w:val="0"/>
          <w:numId w:val="2"/>
        </w:numPr>
        <w:ind w:left="357" w:hanging="357"/>
        <w:rPr>
          <w:rStyle w:val="Odwoaniedokomentarza"/>
          <w:sz w:val="24"/>
          <w:szCs w:val="24"/>
        </w:rPr>
      </w:pPr>
      <w:r w:rsidRPr="00733D15">
        <w:rPr>
          <w:rStyle w:val="Odwoaniedokomentarza"/>
          <w:sz w:val="24"/>
          <w:szCs w:val="24"/>
        </w:rPr>
        <w:t xml:space="preserve">W odniesieniu do zobowiązania, o którym mowa w </w:t>
      </w:r>
      <w:r w:rsidR="009A63BC" w:rsidRPr="00733D15">
        <w:rPr>
          <w:rStyle w:val="Odwoaniedokomentarza"/>
          <w:sz w:val="24"/>
          <w:szCs w:val="24"/>
        </w:rPr>
        <w:t xml:space="preserve">ust. 1 </w:t>
      </w:r>
      <w:r w:rsidR="00D371A3" w:rsidRPr="00733D15">
        <w:rPr>
          <w:rStyle w:val="Odwoaniedokomentarza"/>
          <w:sz w:val="24"/>
          <w:szCs w:val="24"/>
        </w:rPr>
        <w:t>pkt</w:t>
      </w:r>
      <w:r w:rsidRPr="00733D15">
        <w:rPr>
          <w:rStyle w:val="Odwoaniedokomentarza"/>
          <w:sz w:val="24"/>
          <w:szCs w:val="24"/>
        </w:rPr>
        <w:t xml:space="preserve"> 7</w:t>
      </w:r>
      <w:del w:id="231" w:author="Autor">
        <w:r w:rsidRPr="00733D15" w:rsidDel="00836CDF">
          <w:rPr>
            <w:rStyle w:val="Odwoaniedokomentarza"/>
            <w:sz w:val="24"/>
            <w:szCs w:val="24"/>
          </w:rPr>
          <w:delText xml:space="preserve"> lit. a</w:delText>
        </w:r>
      </w:del>
      <w:r w:rsidRPr="00733D15">
        <w:rPr>
          <w:rStyle w:val="Odwoaniedokomentarza"/>
          <w:sz w:val="24"/>
          <w:szCs w:val="24"/>
        </w:rPr>
        <w:t xml:space="preserve">, w wyjątkowych przypadkach, w których beneficjent w terminie 3 lat od dnia wypłaty pierwszej raty </w:t>
      </w:r>
      <w:r w:rsidR="00BF213E" w:rsidRPr="00733D15">
        <w:rPr>
          <w:rStyle w:val="Odwoaniedokomentarza"/>
          <w:sz w:val="24"/>
          <w:szCs w:val="24"/>
        </w:rPr>
        <w:t xml:space="preserve">pomocy </w:t>
      </w:r>
      <w:ins w:id="232" w:author="Autor">
        <w:r w:rsidR="00BF213E" w:rsidRPr="00733D15">
          <w:rPr>
            <w:rStyle w:val="Odwoaniedokomentarza"/>
            <w:sz w:val="24"/>
            <w:szCs w:val="24"/>
          </w:rPr>
          <w:t>albo następca prawny beneficjenta w terminie do końca OZC</w:t>
        </w:r>
        <w:r w:rsidR="00836CDF" w:rsidRPr="00733D15">
          <w:rPr>
            <w:rStyle w:val="Odwoaniedokomentarza"/>
            <w:sz w:val="24"/>
            <w:szCs w:val="24"/>
          </w:rPr>
          <w:t xml:space="preserve"> </w:t>
        </w:r>
      </w:ins>
      <w:r w:rsidRPr="00733D15">
        <w:rPr>
          <w:rStyle w:val="Odwoaniedokomentarza"/>
          <w:sz w:val="24"/>
          <w:szCs w:val="24"/>
        </w:rPr>
        <w:t xml:space="preserve">nie dysponuje określonym w załączniku do wytycznych szczegółowych dokumentem potwierdzającym uzyskanie kwalifikacji, gdyż oczekuje na jego wydanie, warunek uzupełnienia kwalifikacji uważa się za spełniony, jeśli beneficjent </w:t>
      </w:r>
      <w:ins w:id="233" w:author="Autor">
        <w:r w:rsidR="00BF213E" w:rsidRPr="00733D15">
          <w:rPr>
            <w:rStyle w:val="Odwoaniedokomentarza"/>
            <w:sz w:val="24"/>
            <w:szCs w:val="24"/>
          </w:rPr>
          <w:t xml:space="preserve">albo następca prawny </w:t>
        </w:r>
        <w:r w:rsidR="00836CDF" w:rsidRPr="00733D15">
          <w:rPr>
            <w:rStyle w:val="Odwoaniedokomentarza"/>
            <w:sz w:val="24"/>
            <w:szCs w:val="24"/>
          </w:rPr>
          <w:t xml:space="preserve">beneficjenta </w:t>
        </w:r>
      </w:ins>
      <w:r w:rsidRPr="00733D15">
        <w:rPr>
          <w:rStyle w:val="Odwoaniedokomentarza"/>
          <w:sz w:val="24"/>
          <w:szCs w:val="24"/>
        </w:rPr>
        <w:t xml:space="preserve">przedłoży tymczasowo inny dokument potwierdzający uzyskanie kwalifikacji w ww. terminie, </w:t>
      </w:r>
      <w:r w:rsidR="00622CD6" w:rsidRPr="00733D15">
        <w:rPr>
          <w:rStyle w:val="Odwoaniedokomentarza"/>
          <w:sz w:val="24"/>
          <w:szCs w:val="24"/>
        </w:rPr>
        <w:t>na przykład</w:t>
      </w:r>
      <w:r w:rsidRPr="00733D15">
        <w:rPr>
          <w:rStyle w:val="Odwoaniedokomentarza"/>
          <w:sz w:val="24"/>
          <w:szCs w:val="24"/>
        </w:rPr>
        <w:t xml:space="preserve"> zaświadczenie o ukończeniu studiów i nadaniu tytułu zawodowego lub zaświadczenie, uchwałę albo decyzję administracyjną o nadaniu stopnia doktora. Udokumentowanie uzupełnienia wykształcenia zgodnie z</w:t>
      </w:r>
      <w:r w:rsidR="00F750F8" w:rsidRPr="00733D15">
        <w:rPr>
          <w:rStyle w:val="Odwoaniedokomentarza"/>
          <w:sz w:val="24"/>
          <w:szCs w:val="24"/>
        </w:rPr>
        <w:t> </w:t>
      </w:r>
      <w:r w:rsidRPr="00733D15">
        <w:rPr>
          <w:rStyle w:val="Odwoaniedokomentarza"/>
          <w:sz w:val="24"/>
          <w:szCs w:val="24"/>
        </w:rPr>
        <w:t>załącznikiem do wytycznych szczegółowych następuje niezwłocznie po uzyskaniu odpowiedniego dokumentu.</w:t>
      </w:r>
    </w:p>
    <w:p w14:paraId="73C6314A" w14:textId="77777777" w:rsidR="00663564" w:rsidRPr="00733D15" w:rsidDel="00BF213E" w:rsidRDefault="00663564" w:rsidP="00F750F8">
      <w:pPr>
        <w:pStyle w:val="Akapitzlist"/>
        <w:numPr>
          <w:ilvl w:val="0"/>
          <w:numId w:val="2"/>
        </w:numPr>
        <w:ind w:left="357" w:hanging="357"/>
        <w:rPr>
          <w:del w:id="234" w:author="Autor"/>
        </w:rPr>
      </w:pPr>
      <w:del w:id="235" w:author="Autor">
        <w:r w:rsidRPr="00733D15" w:rsidDel="00BF213E">
          <w:rPr>
            <w:rStyle w:val="Odwoaniedokomentarza"/>
            <w:sz w:val="24"/>
            <w:szCs w:val="24"/>
          </w:rPr>
          <w:delText xml:space="preserve">W odniesieniu do zobowiązania, o którym mowa w ust. </w:delText>
        </w:r>
        <w:r w:rsidR="00950271" w:rsidRPr="00733D15" w:rsidDel="00BF213E">
          <w:rPr>
            <w:rStyle w:val="Odwoaniedokomentarza"/>
            <w:sz w:val="24"/>
            <w:szCs w:val="24"/>
          </w:rPr>
          <w:delText xml:space="preserve">1 pkt </w:delText>
        </w:r>
        <w:r w:rsidRPr="00733D15" w:rsidDel="00BF213E">
          <w:rPr>
            <w:rStyle w:val="Odwoaniedokomentarza"/>
            <w:sz w:val="24"/>
            <w:szCs w:val="24"/>
          </w:rPr>
          <w:delText xml:space="preserve">7 lit. b, w wyjątkowych przypadkach, w których </w:delText>
        </w:r>
      </w:del>
      <w:ins w:id="236" w:author="Autor">
        <w:del w:id="237" w:author="Autor">
          <w:r w:rsidR="00F02452" w:rsidRPr="00733D15" w:rsidDel="00BF213E">
            <w:rPr>
              <w:rStyle w:val="Odwoaniedokomentarza"/>
              <w:sz w:val="24"/>
              <w:szCs w:val="24"/>
            </w:rPr>
            <w:delText xml:space="preserve">następca </w:delText>
          </w:r>
        </w:del>
      </w:ins>
      <w:del w:id="238" w:author="Autor">
        <w:r w:rsidRPr="00733D15" w:rsidDel="00BF213E">
          <w:rPr>
            <w:rStyle w:val="Odwoaniedokomentarza"/>
            <w:sz w:val="24"/>
            <w:szCs w:val="24"/>
          </w:rPr>
          <w:delText>beneficjent</w:delText>
        </w:r>
      </w:del>
      <w:ins w:id="239" w:author="Autor">
        <w:del w:id="240" w:author="Autor">
          <w:r w:rsidR="00F02452" w:rsidRPr="00733D15" w:rsidDel="00BF213E">
            <w:rPr>
              <w:rStyle w:val="Odwoaniedokomentarza"/>
              <w:sz w:val="24"/>
              <w:szCs w:val="24"/>
            </w:rPr>
            <w:delText>a</w:delText>
          </w:r>
        </w:del>
      </w:ins>
      <w:del w:id="241" w:author="Autor">
        <w:r w:rsidRPr="00733D15" w:rsidDel="00BF213E">
          <w:rPr>
            <w:rStyle w:val="Odwoaniedokomentarza"/>
            <w:sz w:val="24"/>
            <w:szCs w:val="24"/>
          </w:rPr>
          <w:delText xml:space="preserve"> w terminie do końca OZC nie dysponuje określonym w załączniku do wytycznych szczegółowych dokumentem potwierdzającym uzyskanie kwalifikacji, gdyż oczekuje na jego wydanie, warunek uzupełnienia kwalifikacji uważa się za spełniony, jeśli </w:delText>
        </w:r>
      </w:del>
      <w:ins w:id="242" w:author="Autor">
        <w:del w:id="243" w:author="Autor">
          <w:r w:rsidR="00F02452" w:rsidRPr="00733D15" w:rsidDel="00BF213E">
            <w:rPr>
              <w:rStyle w:val="Odwoaniedokomentarza"/>
              <w:sz w:val="24"/>
              <w:szCs w:val="24"/>
            </w:rPr>
            <w:delText xml:space="preserve">następca </w:delText>
          </w:r>
        </w:del>
      </w:ins>
      <w:del w:id="244" w:author="Autor">
        <w:r w:rsidRPr="00733D15" w:rsidDel="00BF213E">
          <w:rPr>
            <w:rStyle w:val="Odwoaniedokomentarza"/>
            <w:sz w:val="24"/>
            <w:szCs w:val="24"/>
          </w:rPr>
          <w:delText>beneficjent</w:delText>
        </w:r>
      </w:del>
      <w:ins w:id="245" w:author="Autor">
        <w:del w:id="246" w:author="Autor">
          <w:r w:rsidR="00F02452" w:rsidRPr="00733D15" w:rsidDel="00BF213E">
            <w:rPr>
              <w:rStyle w:val="Odwoaniedokomentarza"/>
              <w:sz w:val="24"/>
              <w:szCs w:val="24"/>
            </w:rPr>
            <w:delText>a</w:delText>
          </w:r>
        </w:del>
      </w:ins>
      <w:del w:id="247" w:author="Autor">
        <w:r w:rsidRPr="00733D15" w:rsidDel="00BF213E">
          <w:rPr>
            <w:rStyle w:val="Odwoaniedokomentarza"/>
            <w:sz w:val="24"/>
            <w:szCs w:val="24"/>
          </w:rPr>
          <w:delText xml:space="preserve"> przedłoży tymczasowo inny dokument potwierdzający uzyskanie kwalifikacji w ww. terminie, </w:delText>
        </w:r>
        <w:r w:rsidR="00622CD6" w:rsidRPr="00733D15" w:rsidDel="00BF213E">
          <w:rPr>
            <w:rStyle w:val="Odwoaniedokomentarza"/>
            <w:sz w:val="24"/>
            <w:szCs w:val="24"/>
          </w:rPr>
          <w:delText>na przykład</w:delText>
        </w:r>
        <w:r w:rsidRPr="00733D15" w:rsidDel="00BF213E">
          <w:rPr>
            <w:rStyle w:val="Odwoaniedokomentarza"/>
            <w:sz w:val="24"/>
            <w:szCs w:val="24"/>
          </w:rPr>
          <w:delText xml:space="preserve"> zaświadczenie o ukończeniu studiów i nadaniu tytułu zawodowego lub zaświadczenie, uchwałę albo decyzję administracyjną o nadaniu stopnia doktora. Udokumentowanie uzupełnienia wykształcenia zgodnie z załącznikiem do wytycznych szczegółowych</w:delText>
        </w:r>
        <w:r w:rsidRPr="00733D15" w:rsidDel="00BF213E">
          <w:rPr>
            <w:rFonts w:eastAsiaTheme="minorEastAsia"/>
          </w:rPr>
          <w:delText xml:space="preserve"> następuje niezwłocznie po uzyskaniu odpowiedniego dokumentu.</w:delText>
        </w:r>
      </w:del>
    </w:p>
    <w:p w14:paraId="155DC8AA" w14:textId="77777777" w:rsidR="008E1F6A" w:rsidRPr="00733D15" w:rsidRDefault="008E1F6A" w:rsidP="008E1F6A">
      <w:pPr>
        <w:contextualSpacing/>
        <w:sectPr w:rsidR="008E1F6A" w:rsidRPr="00733D15" w:rsidSect="00460DC9">
          <w:pgSz w:w="11906" w:h="16838"/>
          <w:pgMar w:top="1417" w:right="1417" w:bottom="1417" w:left="1417" w:header="708" w:footer="283" w:gutter="0"/>
          <w:pgNumType w:start="3" w:chapStyle="1" w:chapSep="emDash"/>
          <w:cols w:space="708"/>
          <w:docGrid w:linePitch="360"/>
        </w:sectPr>
      </w:pPr>
    </w:p>
    <w:p w14:paraId="49E7E112" w14:textId="77777777" w:rsidR="008E1F6A" w:rsidRPr="00733D15" w:rsidRDefault="008E1F6A" w:rsidP="006171A2">
      <w:pPr>
        <w:pStyle w:val="Nagwek1"/>
      </w:pPr>
      <w:bookmarkStart w:id="248" w:name="_Toc1736476529"/>
      <w:bookmarkStart w:id="249" w:name="_Toc121310405"/>
      <w:bookmarkStart w:id="250" w:name="_Toc191556992"/>
      <w:r w:rsidRPr="00733D15">
        <w:t>VII.</w:t>
      </w:r>
      <w:r w:rsidR="007D4725" w:rsidRPr="00733D15">
        <w:t xml:space="preserve"> </w:t>
      </w:r>
      <w:r w:rsidRPr="00733D15">
        <w:t>Zwrot pomocy</w:t>
      </w:r>
      <w:bookmarkEnd w:id="248"/>
      <w:bookmarkEnd w:id="249"/>
      <w:bookmarkEnd w:id="250"/>
    </w:p>
    <w:p w14:paraId="5FB25C09" w14:textId="77777777" w:rsidR="007F3CBC" w:rsidRPr="00733D15" w:rsidRDefault="007F3CBC" w:rsidP="00AB065D">
      <w:pPr>
        <w:pStyle w:val="Akapitzlist"/>
        <w:numPr>
          <w:ilvl w:val="3"/>
          <w:numId w:val="71"/>
        </w:numPr>
        <w:ind w:left="357" w:hanging="357"/>
        <w:rPr>
          <w:rFonts w:cs="Arial"/>
        </w:rPr>
      </w:pPr>
      <w:r w:rsidRPr="00733D15">
        <w:rPr>
          <w:rFonts w:cs="Arial"/>
        </w:rPr>
        <w:t xml:space="preserve">Warunki zwrotu pomocy w przypadku niespełnienia warunków wypłaty pomocy lub zobowiązań wspólnych dla większej liczby interwencji zostały określone </w:t>
      </w:r>
      <w:r w:rsidR="00E34FBC" w:rsidRPr="00733D15">
        <w:rPr>
          <w:rFonts w:cs="Arial"/>
        </w:rPr>
        <w:t xml:space="preserve">w </w:t>
      </w:r>
      <w:r w:rsidRPr="00733D15">
        <w:rPr>
          <w:rFonts w:cs="Arial"/>
        </w:rPr>
        <w:t>wytyczn</w:t>
      </w:r>
      <w:r w:rsidR="00E34FBC" w:rsidRPr="00733D15">
        <w:rPr>
          <w:rFonts w:cs="Arial"/>
        </w:rPr>
        <w:t>ych</w:t>
      </w:r>
      <w:r w:rsidRPr="00733D15">
        <w:rPr>
          <w:rFonts w:cs="Arial"/>
        </w:rPr>
        <w:t xml:space="preserve"> podstawow</w:t>
      </w:r>
      <w:r w:rsidR="00E34FBC" w:rsidRPr="00733D15">
        <w:rPr>
          <w:rFonts w:cs="Arial"/>
        </w:rPr>
        <w:t>ych</w:t>
      </w:r>
      <w:r w:rsidRPr="00733D15">
        <w:rPr>
          <w:rFonts w:cs="Arial"/>
        </w:rPr>
        <w:t>.</w:t>
      </w:r>
    </w:p>
    <w:p w14:paraId="58819FB5" w14:textId="77777777" w:rsidR="00E34FBC" w:rsidRPr="00733D15" w:rsidRDefault="004655F5" w:rsidP="00AB065D">
      <w:pPr>
        <w:pStyle w:val="Akapitzlist"/>
        <w:numPr>
          <w:ilvl w:val="3"/>
          <w:numId w:val="71"/>
        </w:numPr>
        <w:ind w:left="357" w:hanging="357"/>
        <w:rPr>
          <w:rFonts w:cs="Arial"/>
        </w:rPr>
      </w:pPr>
      <w:r w:rsidRPr="00733D15">
        <w:rPr>
          <w:rFonts w:cs="Arial"/>
        </w:rPr>
        <w:t>W p</w:t>
      </w:r>
      <w:r w:rsidR="00E34FBC" w:rsidRPr="00733D15">
        <w:rPr>
          <w:rFonts w:cs="Arial"/>
        </w:rPr>
        <w:t>oniższ</w:t>
      </w:r>
      <w:r w:rsidRPr="00733D15">
        <w:rPr>
          <w:rFonts w:cs="Arial"/>
        </w:rPr>
        <w:t>ej</w:t>
      </w:r>
      <w:r w:rsidR="00E34FBC" w:rsidRPr="00733D15">
        <w:rPr>
          <w:rFonts w:cs="Arial"/>
        </w:rPr>
        <w:t xml:space="preserve"> tabel</w:t>
      </w:r>
      <w:r w:rsidRPr="00733D15">
        <w:rPr>
          <w:rFonts w:cs="Arial"/>
        </w:rPr>
        <w:t>i</w:t>
      </w:r>
      <w:r w:rsidR="00E34FBC" w:rsidRPr="00733D15">
        <w:rPr>
          <w:rFonts w:cs="Arial"/>
        </w:rPr>
        <w:t xml:space="preserve"> </w:t>
      </w:r>
      <w:r w:rsidRPr="00733D15">
        <w:rPr>
          <w:rFonts w:cs="Arial"/>
        </w:rPr>
        <w:t xml:space="preserve">zostały </w:t>
      </w:r>
      <w:r w:rsidR="00E34FBC" w:rsidRPr="00733D15">
        <w:rPr>
          <w:rFonts w:cs="Arial"/>
        </w:rPr>
        <w:t>określ</w:t>
      </w:r>
      <w:r w:rsidRPr="00733D15">
        <w:rPr>
          <w:rFonts w:cs="Arial"/>
        </w:rPr>
        <w:t>one</w:t>
      </w:r>
      <w:r w:rsidR="00E34FBC" w:rsidRPr="00733D15">
        <w:rPr>
          <w:rFonts w:cs="Arial"/>
        </w:rPr>
        <w:t xml:space="preserve"> </w:t>
      </w:r>
      <w:r w:rsidR="00726699" w:rsidRPr="00733D15">
        <w:rPr>
          <w:rFonts w:cs="Arial"/>
        </w:rPr>
        <w:t xml:space="preserve">dodatkowe </w:t>
      </w:r>
      <w:r w:rsidR="00E34FBC" w:rsidRPr="00733D15">
        <w:rPr>
          <w:rFonts w:cs="Arial"/>
        </w:rPr>
        <w:t xml:space="preserve">warunki zwrotu </w:t>
      </w:r>
      <w:r w:rsidR="00726699" w:rsidRPr="00733D15">
        <w:rPr>
          <w:rFonts w:cs="Arial"/>
        </w:rPr>
        <w:t>pomocy, specyficzne dla I</w:t>
      </w:r>
      <w:r w:rsidRPr="00733D15">
        <w:rPr>
          <w:rFonts w:cs="Arial"/>
        </w:rPr>
        <w:t>.</w:t>
      </w:r>
      <w:r w:rsidR="00726699" w:rsidRPr="00733D15">
        <w:rPr>
          <w:rFonts w:cs="Arial"/>
        </w:rPr>
        <w:t>11.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86"/>
        <w:gridCol w:w="2234"/>
        <w:gridCol w:w="1703"/>
        <w:gridCol w:w="2436"/>
        <w:gridCol w:w="2203"/>
      </w:tblGrid>
      <w:tr w:rsidR="008E1F6A" w:rsidRPr="00733D15" w14:paraId="7740A36A" w14:textId="77777777" w:rsidTr="00EB4DB3">
        <w:tc>
          <w:tcPr>
            <w:tcW w:w="0" w:type="auto"/>
          </w:tcPr>
          <w:p w14:paraId="7FD8C5CE" w14:textId="77777777" w:rsidR="008E1F6A" w:rsidRPr="00733D15" w:rsidRDefault="008E1F6A" w:rsidP="008E1F6A">
            <w:pPr>
              <w:rPr>
                <w:rFonts w:eastAsia="Calibri" w:cs="Arial"/>
                <w:b/>
                <w:sz w:val="18"/>
                <w:szCs w:val="18"/>
              </w:rPr>
            </w:pPr>
            <w:r w:rsidRPr="00733D15">
              <w:rPr>
                <w:rFonts w:eastAsia="Calibri" w:cs="Arial"/>
                <w:b/>
                <w:sz w:val="18"/>
                <w:szCs w:val="18"/>
              </w:rPr>
              <w:t>Lp.</w:t>
            </w:r>
          </w:p>
        </w:tc>
        <w:tc>
          <w:tcPr>
            <w:tcW w:w="0" w:type="auto"/>
          </w:tcPr>
          <w:p w14:paraId="3A2974FC" w14:textId="77777777" w:rsidR="008E1F6A" w:rsidRPr="00733D15" w:rsidRDefault="00332C02" w:rsidP="008E1F6A">
            <w:pPr>
              <w:rPr>
                <w:rFonts w:eastAsia="Calibri" w:cs="Arial"/>
                <w:b/>
                <w:sz w:val="18"/>
                <w:szCs w:val="18"/>
              </w:rPr>
            </w:pPr>
            <w:r w:rsidRPr="00733D15">
              <w:rPr>
                <w:rFonts w:eastAsia="Calibri" w:cs="Arial"/>
                <w:b/>
                <w:sz w:val="18"/>
                <w:szCs w:val="18"/>
              </w:rPr>
              <w:t>ZOBOWIĄZANIE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14:paraId="6379B8D8" w14:textId="77777777" w:rsidR="008E1F6A" w:rsidRPr="00733D15" w:rsidRDefault="008E1F6A" w:rsidP="00F750F8">
            <w:pPr>
              <w:rPr>
                <w:rFonts w:eastAsiaTheme="minorEastAsia" w:cs="Arial"/>
                <w:b/>
                <w:sz w:val="18"/>
                <w:szCs w:val="18"/>
              </w:rPr>
            </w:pPr>
            <w:r w:rsidRPr="00733D15">
              <w:rPr>
                <w:rFonts w:eastAsia="Calibri" w:cs="Arial"/>
                <w:b/>
                <w:sz w:val="18"/>
                <w:szCs w:val="18"/>
              </w:rPr>
              <w:t xml:space="preserve">Wpływ braku realizacji </w:t>
            </w:r>
            <w:r w:rsidR="00332C02" w:rsidRPr="00733D15">
              <w:rPr>
                <w:rFonts w:eastAsia="Calibri" w:cs="Arial"/>
                <w:b/>
                <w:sz w:val="18"/>
                <w:szCs w:val="18"/>
              </w:rPr>
              <w:t xml:space="preserve">zobowiązania (warunku wypłaty drugiej raty pomocy) </w:t>
            </w:r>
            <w:r w:rsidRPr="00733D15">
              <w:rPr>
                <w:rFonts w:eastAsia="Calibri" w:cs="Arial"/>
                <w:b/>
                <w:sz w:val="18"/>
                <w:szCs w:val="18"/>
              </w:rPr>
              <w:t>na wypłatę drugiej</w:t>
            </w:r>
            <w:r w:rsidRPr="00733D15">
              <w:rPr>
                <w:rFonts w:eastAsiaTheme="minorEastAsia" w:cs="Arial"/>
                <w:b/>
                <w:sz w:val="18"/>
                <w:szCs w:val="18"/>
              </w:rPr>
              <w:t xml:space="preserve"> raty pomocy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4FB51361" w14:textId="77777777" w:rsidR="008E1F6A" w:rsidRPr="00733D15" w:rsidRDefault="007C5957" w:rsidP="00332C02">
            <w:pPr>
              <w:rPr>
                <w:rFonts w:cs="Arial"/>
                <w:b/>
                <w:sz w:val="18"/>
                <w:szCs w:val="18"/>
              </w:rPr>
            </w:pPr>
            <w:r w:rsidRPr="00733D15">
              <w:rPr>
                <w:rFonts w:eastAsia="Calibri" w:cs="Arial"/>
                <w:b/>
                <w:sz w:val="18"/>
                <w:szCs w:val="18"/>
              </w:rPr>
              <w:t>B</w:t>
            </w:r>
            <w:r w:rsidR="008E1F6A" w:rsidRPr="00733D15">
              <w:rPr>
                <w:rFonts w:eastAsia="Calibri" w:cs="Arial"/>
                <w:b/>
                <w:sz w:val="18"/>
                <w:szCs w:val="18"/>
              </w:rPr>
              <w:t xml:space="preserve">rak realizacji </w:t>
            </w:r>
            <w:r w:rsidR="00332C02" w:rsidRPr="00733D15">
              <w:rPr>
                <w:rFonts w:eastAsia="Calibri" w:cs="Arial"/>
                <w:b/>
                <w:sz w:val="18"/>
                <w:szCs w:val="18"/>
              </w:rPr>
              <w:t xml:space="preserve">zobowiązania (warunku wypłaty drugiej raty pomocy) </w:t>
            </w:r>
            <w:r w:rsidR="008E1F6A" w:rsidRPr="00733D15">
              <w:rPr>
                <w:rFonts w:eastAsia="Calibri" w:cs="Arial"/>
                <w:b/>
                <w:sz w:val="18"/>
                <w:szCs w:val="18"/>
              </w:rPr>
              <w:t xml:space="preserve">a zwrot wypłaconej pierwszej raty pomocy 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70B55311" w14:textId="77777777" w:rsidR="008E1F6A" w:rsidRPr="00733D15" w:rsidRDefault="007C5957" w:rsidP="00332C02">
            <w:pPr>
              <w:rPr>
                <w:rFonts w:cs="Arial"/>
                <w:b/>
                <w:sz w:val="18"/>
                <w:szCs w:val="18"/>
              </w:rPr>
            </w:pPr>
            <w:r w:rsidRPr="00733D15">
              <w:rPr>
                <w:rFonts w:eastAsia="Calibri" w:cs="Arial"/>
                <w:b/>
                <w:sz w:val="18"/>
                <w:szCs w:val="18"/>
              </w:rPr>
              <w:t>B</w:t>
            </w:r>
            <w:r w:rsidR="00332C02" w:rsidRPr="00733D15">
              <w:rPr>
                <w:rFonts w:eastAsia="Calibri" w:cs="Arial"/>
                <w:b/>
                <w:sz w:val="18"/>
                <w:szCs w:val="18"/>
              </w:rPr>
              <w:t xml:space="preserve">rak realizacji </w:t>
            </w:r>
            <w:r w:rsidR="008E1F6A" w:rsidRPr="00733D15">
              <w:rPr>
                <w:rFonts w:eastAsia="Calibri" w:cs="Arial"/>
                <w:b/>
                <w:sz w:val="18"/>
                <w:szCs w:val="18"/>
              </w:rPr>
              <w:t xml:space="preserve">zobowiązania w OZC a zwrot wypłaconej pomocy </w:t>
            </w:r>
          </w:p>
        </w:tc>
      </w:tr>
      <w:tr w:rsidR="008E1F6A" w:rsidRPr="00733D15" w14:paraId="0F71D901" w14:textId="77777777" w:rsidTr="00EB4DB3">
        <w:tc>
          <w:tcPr>
            <w:tcW w:w="0" w:type="auto"/>
          </w:tcPr>
          <w:p w14:paraId="05CA1D9C" w14:textId="77777777" w:rsidR="008E1F6A" w:rsidRPr="00733D15" w:rsidRDefault="008E1F6A" w:rsidP="008E1F6A">
            <w:pPr>
              <w:rPr>
                <w:rFonts w:eastAsia="Calibri" w:cs="Arial"/>
                <w:sz w:val="18"/>
                <w:szCs w:val="18"/>
              </w:rPr>
            </w:pPr>
            <w:r w:rsidRPr="00733D15">
              <w:rPr>
                <w:rFonts w:eastAsia="Calibri" w:cs="Arial"/>
                <w:sz w:val="18"/>
                <w:szCs w:val="18"/>
              </w:rPr>
              <w:t>1.</w:t>
            </w:r>
          </w:p>
        </w:tc>
        <w:tc>
          <w:tcPr>
            <w:tcW w:w="0" w:type="auto"/>
          </w:tcPr>
          <w:p w14:paraId="35DEA624" w14:textId="77777777" w:rsidR="008E1F6A" w:rsidRPr="00733D15" w:rsidRDefault="008E1F6A" w:rsidP="00F750F8">
            <w:pPr>
              <w:rPr>
                <w:rFonts w:cs="Arial"/>
                <w:sz w:val="18"/>
                <w:szCs w:val="18"/>
              </w:rPr>
            </w:pPr>
            <w:r w:rsidRPr="00733D15">
              <w:rPr>
                <w:rFonts w:eastAsia="Calibri" w:cs="Arial"/>
                <w:sz w:val="18"/>
                <w:szCs w:val="18"/>
              </w:rPr>
              <w:t>beneficjent prowadzi działalność rolniczą w gospodarstwie jako kierujący</w:t>
            </w:r>
            <w:r w:rsidR="00F750F8" w:rsidRPr="00733D15">
              <w:rPr>
                <w:rFonts w:eastAsiaTheme="minorEastAsia" w:cs="Arial"/>
                <w:sz w:val="18"/>
                <w:szCs w:val="18"/>
              </w:rPr>
              <w:t xml:space="preserve"> </w:t>
            </w:r>
            <w:r w:rsidRPr="00733D15">
              <w:rPr>
                <w:rFonts w:eastAsiaTheme="minorEastAsia" w:cs="Arial"/>
                <w:sz w:val="18"/>
                <w:szCs w:val="18"/>
              </w:rPr>
              <w:t xml:space="preserve">bez przerwy w okresie co najmniej od dnia wypłaty pierwszej raty pomocy do dnia </w:t>
            </w:r>
            <w:r w:rsidRPr="00733D15">
              <w:rPr>
                <w:rFonts w:cs="Arial"/>
                <w:sz w:val="18"/>
                <w:szCs w:val="18"/>
              </w:rPr>
              <w:t>upływu 5 lat od dnia wypłaty pierwszej raty pomocy</w:t>
            </w:r>
            <w:r w:rsidRPr="00733D15">
              <w:rPr>
                <w:rFonts w:eastAsiaTheme="minorEastAsia" w:cs="Arial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39987CF5" w14:textId="77777777" w:rsidR="008E1F6A" w:rsidRPr="00733D15" w:rsidRDefault="00BD6212" w:rsidP="008E1F6A">
            <w:pPr>
              <w:rPr>
                <w:rFonts w:cs="Arial"/>
                <w:sz w:val="18"/>
                <w:szCs w:val="18"/>
              </w:rPr>
            </w:pPr>
            <w:r w:rsidRPr="00733D15">
              <w:rPr>
                <w:rFonts w:eastAsiaTheme="minorEastAsia" w:cs="Arial"/>
                <w:sz w:val="18"/>
                <w:szCs w:val="18"/>
              </w:rPr>
              <w:t>odmowa</w:t>
            </w:r>
            <w:r w:rsidR="008E1F6A" w:rsidRPr="00733D15">
              <w:rPr>
                <w:rFonts w:eastAsiaTheme="minorEastAsia" w:cs="Arial"/>
                <w:sz w:val="18"/>
                <w:szCs w:val="18"/>
              </w:rPr>
              <w:t xml:space="preserve"> wypłaty drugiej raty pomocy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29FEA097" w14:textId="77777777" w:rsidR="008E1F6A" w:rsidRPr="00733D15" w:rsidRDefault="008E1F6A" w:rsidP="008E1F6A">
            <w:pPr>
              <w:rPr>
                <w:rFonts w:cs="Arial"/>
                <w:sz w:val="18"/>
                <w:szCs w:val="18"/>
              </w:rPr>
            </w:pPr>
            <w:r w:rsidRPr="00733D15">
              <w:rPr>
                <w:rFonts w:cs="Arial"/>
                <w:sz w:val="18"/>
                <w:szCs w:val="18"/>
              </w:rPr>
              <w:t>zwrot 100% kwoty wypłaconej pierwszej raty pomocy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286395AD" w14:textId="77777777" w:rsidR="008E1F6A" w:rsidRPr="00733D15" w:rsidRDefault="008E1F6A" w:rsidP="00F750F8">
            <w:pPr>
              <w:rPr>
                <w:rFonts w:cs="Arial"/>
                <w:sz w:val="18"/>
                <w:szCs w:val="18"/>
              </w:rPr>
            </w:pPr>
            <w:r w:rsidRPr="00733D15">
              <w:rPr>
                <w:rFonts w:cs="Arial"/>
                <w:sz w:val="18"/>
                <w:szCs w:val="18"/>
              </w:rPr>
              <w:t>zwrot 100% wypłaconej kwoty pomocy</w:t>
            </w:r>
          </w:p>
        </w:tc>
      </w:tr>
      <w:tr w:rsidR="008E1F6A" w:rsidRPr="00733D15" w14:paraId="1CBE8A29" w14:textId="77777777" w:rsidTr="00EB4DB3">
        <w:tc>
          <w:tcPr>
            <w:tcW w:w="0" w:type="auto"/>
          </w:tcPr>
          <w:p w14:paraId="1D9EB5F6" w14:textId="77777777" w:rsidR="008E1F6A" w:rsidRPr="00733D15" w:rsidRDefault="008E1F6A" w:rsidP="008E1F6A">
            <w:pPr>
              <w:rPr>
                <w:rFonts w:eastAsia="Calibri" w:cs="Arial"/>
                <w:sz w:val="18"/>
                <w:szCs w:val="18"/>
              </w:rPr>
            </w:pPr>
            <w:r w:rsidRPr="00733D15">
              <w:rPr>
                <w:rFonts w:eastAsia="Calibri" w:cs="Arial"/>
                <w:sz w:val="18"/>
                <w:szCs w:val="18"/>
              </w:rPr>
              <w:t>2.</w:t>
            </w:r>
          </w:p>
        </w:tc>
        <w:tc>
          <w:tcPr>
            <w:tcW w:w="0" w:type="auto"/>
          </w:tcPr>
          <w:p w14:paraId="6CB7537D" w14:textId="77777777" w:rsidR="008E1F6A" w:rsidRPr="00733D15" w:rsidRDefault="008E1F6A" w:rsidP="008E1F6A">
            <w:pPr>
              <w:rPr>
                <w:rFonts w:cs="Arial"/>
                <w:sz w:val="18"/>
                <w:szCs w:val="18"/>
              </w:rPr>
            </w:pPr>
            <w:r w:rsidRPr="00733D15">
              <w:rPr>
                <w:rFonts w:eastAsia="Calibri" w:cs="Arial"/>
                <w:sz w:val="18"/>
                <w:szCs w:val="18"/>
              </w:rPr>
              <w:t xml:space="preserve">beneficjent </w:t>
            </w:r>
            <w:r w:rsidR="004050D3" w:rsidRPr="00733D15">
              <w:rPr>
                <w:rFonts w:eastAsia="Calibri" w:cs="Arial"/>
                <w:sz w:val="18"/>
                <w:szCs w:val="18"/>
              </w:rPr>
              <w:t xml:space="preserve">prawidłowo </w:t>
            </w:r>
            <w:r w:rsidRPr="00733D15">
              <w:rPr>
                <w:rFonts w:eastAsia="Calibri" w:cs="Arial"/>
                <w:sz w:val="18"/>
                <w:szCs w:val="18"/>
              </w:rPr>
              <w:t xml:space="preserve">zrealizował zaplanowane w biznesplanie inwestycje w środki trwałe </w:t>
            </w:r>
            <w:r w:rsidR="006E3036" w:rsidRPr="00733D15">
              <w:rPr>
                <w:rFonts w:eastAsia="Calibri" w:cs="Arial"/>
                <w:sz w:val="18"/>
                <w:szCs w:val="18"/>
              </w:rPr>
              <w:t>oraz wartości niematerialne i prawne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500ADA4B" w14:textId="77777777" w:rsidR="008E1F6A" w:rsidRPr="00733D15" w:rsidRDefault="00BD6212" w:rsidP="008E1F6A">
            <w:pPr>
              <w:rPr>
                <w:rFonts w:eastAsiaTheme="minorEastAsia" w:cs="Arial"/>
                <w:sz w:val="18"/>
                <w:szCs w:val="18"/>
              </w:rPr>
            </w:pPr>
            <w:r w:rsidRPr="00733D15">
              <w:rPr>
                <w:rFonts w:eastAsiaTheme="minorEastAsia" w:cs="Arial"/>
                <w:sz w:val="18"/>
                <w:szCs w:val="18"/>
              </w:rPr>
              <w:t xml:space="preserve">odmowa </w:t>
            </w:r>
            <w:r w:rsidR="008E1F6A" w:rsidRPr="00733D15">
              <w:rPr>
                <w:rFonts w:eastAsiaTheme="minorEastAsia" w:cs="Arial"/>
                <w:sz w:val="18"/>
                <w:szCs w:val="18"/>
              </w:rPr>
              <w:t>wypłaty drugiej raty pomocy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4B656110" w14:textId="77777777" w:rsidR="008E1F6A" w:rsidRPr="00733D15" w:rsidRDefault="008E1F6A" w:rsidP="00F1333B">
            <w:pPr>
              <w:rPr>
                <w:rFonts w:cs="Arial"/>
                <w:sz w:val="18"/>
                <w:szCs w:val="18"/>
              </w:rPr>
            </w:pPr>
            <w:r w:rsidRPr="00733D15">
              <w:rPr>
                <w:rFonts w:cs="Arial"/>
                <w:sz w:val="18"/>
                <w:szCs w:val="18"/>
              </w:rPr>
              <w:t xml:space="preserve">zwrot wypłaconej kwoty pierwszej raty pomocy </w:t>
            </w:r>
            <w:r w:rsidR="00127C22" w:rsidRPr="00733D15">
              <w:rPr>
                <w:rFonts w:cs="Arial"/>
                <w:sz w:val="18"/>
                <w:szCs w:val="18"/>
              </w:rPr>
              <w:t xml:space="preserve">w części </w:t>
            </w:r>
            <w:r w:rsidRPr="00733D15">
              <w:rPr>
                <w:rFonts w:cs="Arial"/>
                <w:sz w:val="18"/>
                <w:szCs w:val="18"/>
              </w:rPr>
              <w:t>równ</w:t>
            </w:r>
            <w:r w:rsidR="00127C22" w:rsidRPr="00733D15">
              <w:rPr>
                <w:rFonts w:cs="Arial"/>
                <w:sz w:val="18"/>
                <w:szCs w:val="18"/>
              </w:rPr>
              <w:t>ej</w:t>
            </w:r>
            <w:r w:rsidRPr="00733D15">
              <w:rPr>
                <w:rFonts w:cs="Arial"/>
                <w:sz w:val="18"/>
                <w:szCs w:val="18"/>
              </w:rPr>
              <w:t xml:space="preserve"> udziałowi szacunkowych kosztów niezrealizowanych</w:t>
            </w:r>
            <w:r w:rsidR="00D47302" w:rsidRPr="00733D15">
              <w:rPr>
                <w:rFonts w:cs="Arial"/>
                <w:sz w:val="18"/>
                <w:szCs w:val="18"/>
              </w:rPr>
              <w:t xml:space="preserve"> lub nieprawidłowo zrealizowanych</w:t>
            </w:r>
            <w:r w:rsidRPr="00733D15">
              <w:rPr>
                <w:rFonts w:cs="Arial"/>
                <w:sz w:val="18"/>
                <w:szCs w:val="18"/>
              </w:rPr>
              <w:t xml:space="preserve"> inwestycji w środki trwałe</w:t>
            </w:r>
            <w:r w:rsidR="006E3036" w:rsidRPr="00733D15">
              <w:rPr>
                <w:rFonts w:cs="Arial"/>
                <w:sz w:val="18"/>
                <w:szCs w:val="18"/>
              </w:rPr>
              <w:t xml:space="preserve"> lub wartości niematerialnych i prawnych</w:t>
            </w:r>
            <w:r w:rsidRPr="00733D15">
              <w:rPr>
                <w:rFonts w:cs="Arial"/>
                <w:sz w:val="18"/>
                <w:szCs w:val="18"/>
              </w:rPr>
              <w:t xml:space="preserve"> w kwocie pierwszej raty pomocy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0B497949" w14:textId="77777777" w:rsidR="008E1F6A" w:rsidRPr="00733D15" w:rsidRDefault="008E1F6A" w:rsidP="008E1F6A">
            <w:pPr>
              <w:rPr>
                <w:rFonts w:cs="Arial"/>
                <w:sz w:val="18"/>
                <w:szCs w:val="18"/>
              </w:rPr>
            </w:pPr>
            <w:r w:rsidRPr="00733D15">
              <w:rPr>
                <w:rFonts w:cs="Arial"/>
                <w:sz w:val="18"/>
                <w:szCs w:val="18"/>
              </w:rPr>
              <w:t>nie dotyczy</w:t>
            </w:r>
          </w:p>
        </w:tc>
      </w:tr>
      <w:tr w:rsidR="001B629D" w:rsidRPr="00733D15" w14:paraId="55C24CF4" w14:textId="77777777" w:rsidTr="001141F1">
        <w:tc>
          <w:tcPr>
            <w:tcW w:w="0" w:type="auto"/>
          </w:tcPr>
          <w:p w14:paraId="54C719EA" w14:textId="77777777" w:rsidR="001B629D" w:rsidRPr="00733D15" w:rsidRDefault="001B629D" w:rsidP="001B629D">
            <w:pPr>
              <w:rPr>
                <w:rFonts w:eastAsia="Calibri" w:cs="Arial"/>
                <w:sz w:val="18"/>
                <w:szCs w:val="18"/>
              </w:rPr>
            </w:pPr>
            <w:r w:rsidRPr="00733D15">
              <w:rPr>
                <w:rFonts w:eastAsia="Calibri" w:cs="Arial"/>
                <w:sz w:val="18"/>
                <w:szCs w:val="18"/>
              </w:rPr>
              <w:t>3.</w:t>
            </w:r>
          </w:p>
        </w:tc>
        <w:tc>
          <w:tcPr>
            <w:tcW w:w="0" w:type="auto"/>
          </w:tcPr>
          <w:p w14:paraId="753A09BC" w14:textId="77777777" w:rsidR="001B629D" w:rsidRPr="00733D15" w:rsidRDefault="001B629D" w:rsidP="001B629D">
            <w:pPr>
              <w:rPr>
                <w:rFonts w:eastAsia="Calibri" w:cs="Arial"/>
                <w:sz w:val="18"/>
                <w:szCs w:val="18"/>
              </w:rPr>
            </w:pPr>
            <w:r w:rsidRPr="00733D15">
              <w:rPr>
                <w:rFonts w:eastAsia="Calibri" w:cs="Arial"/>
                <w:sz w:val="18"/>
                <w:szCs w:val="18"/>
              </w:rPr>
              <w:t>beneficjent</w:t>
            </w:r>
            <w:r w:rsidRPr="00733D15">
              <w:rPr>
                <w:rFonts w:eastAsia="Calibri" w:cs="Arial"/>
              </w:rPr>
              <w:t xml:space="preserve"> </w:t>
            </w:r>
            <w:r w:rsidRPr="00733D15">
              <w:rPr>
                <w:rFonts w:eastAsia="Calibri" w:cs="Arial"/>
                <w:sz w:val="18"/>
                <w:szCs w:val="18"/>
              </w:rPr>
              <w:t>zrealizował działania inne niż inwestycje w środki trwałe</w:t>
            </w:r>
            <w:r w:rsidR="006E3036" w:rsidRPr="00733D15">
              <w:rPr>
                <w:rFonts w:eastAsia="Calibri" w:cs="Arial"/>
                <w:sz w:val="18"/>
                <w:szCs w:val="18"/>
              </w:rPr>
              <w:t xml:space="preserve"> oraz wartości niematerialne i prawne</w:t>
            </w:r>
            <w:r w:rsidRPr="00733D15">
              <w:rPr>
                <w:rFonts w:eastAsia="Calibri" w:cs="Arial"/>
                <w:sz w:val="18"/>
                <w:szCs w:val="18"/>
              </w:rPr>
              <w:t>, które przewidział w biznesplanie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4E94686F" w14:textId="77777777" w:rsidR="001B629D" w:rsidRPr="00733D15" w:rsidRDefault="00BD6212" w:rsidP="001B629D">
            <w:pPr>
              <w:rPr>
                <w:rFonts w:eastAsiaTheme="minorEastAsia" w:cs="Arial"/>
                <w:sz w:val="18"/>
                <w:szCs w:val="18"/>
              </w:rPr>
            </w:pPr>
            <w:r w:rsidRPr="00733D15">
              <w:rPr>
                <w:rFonts w:eastAsiaTheme="minorEastAsia" w:cs="Arial"/>
                <w:sz w:val="18"/>
                <w:szCs w:val="18"/>
              </w:rPr>
              <w:t xml:space="preserve">odmowa </w:t>
            </w:r>
            <w:r w:rsidR="001B629D" w:rsidRPr="00733D15">
              <w:rPr>
                <w:rFonts w:eastAsiaTheme="minorEastAsia" w:cs="Arial"/>
                <w:sz w:val="18"/>
                <w:szCs w:val="18"/>
              </w:rPr>
              <w:t>wypłaty drugiej raty pomocy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2E773CF9" w14:textId="77777777" w:rsidR="00845460" w:rsidRPr="00733D15" w:rsidRDefault="001B629D" w:rsidP="001B629D">
            <w:pPr>
              <w:rPr>
                <w:rFonts w:cs="Arial"/>
                <w:sz w:val="18"/>
                <w:szCs w:val="18"/>
              </w:rPr>
            </w:pPr>
            <w:r w:rsidRPr="00733D15">
              <w:rPr>
                <w:rFonts w:cs="Arial"/>
                <w:sz w:val="18"/>
                <w:szCs w:val="18"/>
              </w:rPr>
              <w:t>nie dotyczy</w:t>
            </w:r>
          </w:p>
          <w:p w14:paraId="2F6ADD59" w14:textId="77777777" w:rsidR="001B629D" w:rsidRPr="00733D15" w:rsidRDefault="001B629D" w:rsidP="0084546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1BA5E59" w14:textId="77777777" w:rsidR="001B629D" w:rsidRPr="00733D15" w:rsidRDefault="001B629D" w:rsidP="001B629D">
            <w:pPr>
              <w:rPr>
                <w:rFonts w:cs="Arial"/>
                <w:sz w:val="18"/>
                <w:szCs w:val="18"/>
              </w:rPr>
            </w:pPr>
            <w:r w:rsidRPr="00733D15">
              <w:rPr>
                <w:rFonts w:cs="Arial"/>
                <w:sz w:val="18"/>
                <w:szCs w:val="18"/>
              </w:rPr>
              <w:t>nie dotyczy</w:t>
            </w:r>
          </w:p>
        </w:tc>
      </w:tr>
      <w:tr w:rsidR="001B629D" w:rsidRPr="00733D15" w14:paraId="23B4DF8C" w14:textId="77777777" w:rsidTr="001141F1">
        <w:tc>
          <w:tcPr>
            <w:tcW w:w="0" w:type="auto"/>
          </w:tcPr>
          <w:p w14:paraId="1A0F1791" w14:textId="77777777" w:rsidR="001B629D" w:rsidRPr="00733D15" w:rsidRDefault="001B629D" w:rsidP="001B629D">
            <w:pPr>
              <w:rPr>
                <w:rFonts w:eastAsia="Calibri" w:cs="Arial"/>
                <w:sz w:val="18"/>
                <w:szCs w:val="18"/>
              </w:rPr>
            </w:pPr>
            <w:r w:rsidRPr="00733D15">
              <w:rPr>
                <w:rFonts w:eastAsia="Calibri" w:cs="Arial"/>
                <w:sz w:val="18"/>
                <w:szCs w:val="18"/>
              </w:rPr>
              <w:t>4.</w:t>
            </w:r>
          </w:p>
        </w:tc>
        <w:tc>
          <w:tcPr>
            <w:tcW w:w="0" w:type="auto"/>
          </w:tcPr>
          <w:p w14:paraId="5007D0DE" w14:textId="77777777" w:rsidR="001B629D" w:rsidRPr="00733D15" w:rsidRDefault="001B629D" w:rsidP="00F1333B">
            <w:pPr>
              <w:rPr>
                <w:rFonts w:cs="Arial"/>
                <w:sz w:val="18"/>
                <w:szCs w:val="18"/>
              </w:rPr>
            </w:pPr>
            <w:r w:rsidRPr="00733D15">
              <w:rPr>
                <w:rFonts w:cs="Arial"/>
                <w:sz w:val="18"/>
                <w:szCs w:val="18"/>
              </w:rPr>
              <w:t xml:space="preserve">utrzymanie nabytych w ramach </w:t>
            </w:r>
            <w:r w:rsidR="00CA7C25" w:rsidRPr="00733D15">
              <w:rPr>
                <w:rFonts w:cs="Arial"/>
                <w:sz w:val="18"/>
                <w:szCs w:val="18"/>
              </w:rPr>
              <w:t xml:space="preserve">realizacji biznesplanu </w:t>
            </w:r>
            <w:r w:rsidRPr="00733D15">
              <w:rPr>
                <w:rFonts w:cs="Arial"/>
                <w:sz w:val="18"/>
                <w:szCs w:val="18"/>
              </w:rPr>
              <w:t xml:space="preserve">środków trwałych oraz wartości niematerialnych i prawnych – nieprzenoszenie prawa własności środków trwałych oraz wartości niematerialnych </w:t>
            </w:r>
            <w:r w:rsidR="00CA7C25" w:rsidRPr="00733D15">
              <w:rPr>
                <w:rFonts w:cs="Arial"/>
                <w:sz w:val="18"/>
                <w:szCs w:val="18"/>
              </w:rPr>
              <w:t xml:space="preserve">i prawnych </w:t>
            </w:r>
            <w:r w:rsidRPr="00733D15">
              <w:rPr>
                <w:rFonts w:cs="Arial"/>
                <w:sz w:val="18"/>
                <w:szCs w:val="18"/>
              </w:rPr>
              <w:t>bez zgody ARiMR</w:t>
            </w:r>
          </w:p>
        </w:tc>
        <w:tc>
          <w:tcPr>
            <w:tcW w:w="0" w:type="auto"/>
            <w:tcBorders>
              <w:bottom w:val="single" w:sz="4" w:space="0" w:color="auto"/>
              <w:tl2br w:val="nil"/>
              <w:tr2bl w:val="nil"/>
            </w:tcBorders>
            <w:shd w:val="clear" w:color="auto" w:fill="F2F2F2" w:themeFill="background1" w:themeFillShade="F2"/>
          </w:tcPr>
          <w:p w14:paraId="56E4C185" w14:textId="77777777" w:rsidR="001B629D" w:rsidRPr="00733D15" w:rsidRDefault="001B629D" w:rsidP="001B629D">
            <w:pPr>
              <w:rPr>
                <w:rFonts w:eastAsiaTheme="minorEastAsia" w:cs="Arial"/>
                <w:sz w:val="18"/>
                <w:szCs w:val="18"/>
              </w:rPr>
            </w:pPr>
            <w:r w:rsidRPr="00733D15">
              <w:rPr>
                <w:rFonts w:eastAsiaTheme="minorEastAsia" w:cs="Arial"/>
                <w:sz w:val="18"/>
                <w:szCs w:val="18"/>
              </w:rPr>
              <w:t>nie dotyczy</w:t>
            </w:r>
          </w:p>
        </w:tc>
        <w:tc>
          <w:tcPr>
            <w:tcW w:w="0" w:type="auto"/>
            <w:tcBorders>
              <w:bottom w:val="single" w:sz="4" w:space="0" w:color="auto"/>
              <w:tl2br w:val="nil"/>
              <w:tr2bl w:val="nil"/>
            </w:tcBorders>
            <w:shd w:val="clear" w:color="auto" w:fill="D9D9D9" w:themeFill="background1" w:themeFillShade="D9"/>
          </w:tcPr>
          <w:p w14:paraId="20E0E23C" w14:textId="77777777" w:rsidR="001B629D" w:rsidRPr="00733D15" w:rsidRDefault="001B629D" w:rsidP="001B629D">
            <w:pPr>
              <w:rPr>
                <w:rFonts w:cs="Arial"/>
                <w:sz w:val="18"/>
                <w:szCs w:val="18"/>
              </w:rPr>
            </w:pPr>
            <w:r w:rsidRPr="00733D15">
              <w:rPr>
                <w:rFonts w:cs="Arial"/>
                <w:sz w:val="18"/>
                <w:szCs w:val="18"/>
              </w:rPr>
              <w:t>nie dotyczy</w:t>
            </w:r>
          </w:p>
        </w:tc>
        <w:tc>
          <w:tcPr>
            <w:tcW w:w="0" w:type="auto"/>
            <w:tcBorders>
              <w:bottom w:val="single" w:sz="4" w:space="0" w:color="auto"/>
              <w:tl2br w:val="nil"/>
              <w:tr2bl w:val="nil"/>
            </w:tcBorders>
            <w:shd w:val="clear" w:color="auto" w:fill="D9D9D9" w:themeFill="background1" w:themeFillShade="D9"/>
          </w:tcPr>
          <w:p w14:paraId="6E53E63F" w14:textId="77777777" w:rsidR="001B629D" w:rsidRPr="00733D15" w:rsidRDefault="001B629D" w:rsidP="00F1333B">
            <w:pPr>
              <w:rPr>
                <w:rFonts w:cs="Arial"/>
                <w:sz w:val="18"/>
                <w:szCs w:val="18"/>
              </w:rPr>
            </w:pPr>
            <w:r w:rsidRPr="00733D15">
              <w:rPr>
                <w:rFonts w:cs="Arial"/>
                <w:sz w:val="18"/>
                <w:szCs w:val="18"/>
              </w:rPr>
              <w:t xml:space="preserve">zwrot kwoty pomocy równy udziałowi szacunkowych kosztów nieutrzymanych inwestycji w środki trwałe </w:t>
            </w:r>
            <w:r w:rsidR="00211111" w:rsidRPr="00733D15">
              <w:rPr>
                <w:rFonts w:cs="Arial"/>
                <w:sz w:val="18"/>
                <w:szCs w:val="18"/>
              </w:rPr>
              <w:t xml:space="preserve">lub wartości niematerialnych i prawnych </w:t>
            </w:r>
            <w:r w:rsidRPr="00733D15">
              <w:rPr>
                <w:rFonts w:cs="Arial"/>
                <w:sz w:val="18"/>
                <w:szCs w:val="18"/>
              </w:rPr>
              <w:t>w kwocie wypłaconej pomocy, proporcjonalnie za okres nieutrzymania środków trwałych</w:t>
            </w:r>
            <w:r w:rsidR="00211111" w:rsidRPr="00733D15">
              <w:rPr>
                <w:rFonts w:cs="Arial"/>
                <w:sz w:val="18"/>
                <w:szCs w:val="18"/>
              </w:rPr>
              <w:t xml:space="preserve"> lub wartości niematerialnych i prawnych</w:t>
            </w:r>
            <w:r w:rsidRPr="00733D15">
              <w:rPr>
                <w:rFonts w:cs="Arial"/>
                <w:sz w:val="18"/>
                <w:szCs w:val="18"/>
              </w:rPr>
              <w:t xml:space="preserve"> nabytych w ramach operacji</w:t>
            </w:r>
          </w:p>
        </w:tc>
      </w:tr>
      <w:tr w:rsidR="00E21A81" w:rsidRPr="00733D15" w14:paraId="72EC4D7E" w14:textId="77777777" w:rsidTr="001141F1">
        <w:tc>
          <w:tcPr>
            <w:tcW w:w="0" w:type="auto"/>
          </w:tcPr>
          <w:p w14:paraId="6CF0BD9F" w14:textId="77777777" w:rsidR="00E21A81" w:rsidRPr="00733D15" w:rsidRDefault="00E21A81" w:rsidP="00E21A81">
            <w:pPr>
              <w:rPr>
                <w:rFonts w:eastAsia="Calibri" w:cs="Arial"/>
                <w:sz w:val="18"/>
                <w:szCs w:val="18"/>
              </w:rPr>
            </w:pPr>
            <w:r w:rsidRPr="00733D15">
              <w:rPr>
                <w:rFonts w:eastAsia="Calibri" w:cs="Arial"/>
                <w:sz w:val="18"/>
                <w:szCs w:val="18"/>
              </w:rPr>
              <w:t>5.</w:t>
            </w:r>
          </w:p>
        </w:tc>
        <w:tc>
          <w:tcPr>
            <w:tcW w:w="0" w:type="auto"/>
          </w:tcPr>
          <w:p w14:paraId="6AA76CB4" w14:textId="77777777" w:rsidR="00E21A81" w:rsidRPr="00733D15" w:rsidRDefault="00E21A81" w:rsidP="00E21A81">
            <w:pPr>
              <w:rPr>
                <w:rFonts w:eastAsia="Calibri" w:cs="Arial"/>
                <w:sz w:val="18"/>
                <w:szCs w:val="18"/>
              </w:rPr>
            </w:pPr>
            <w:r w:rsidRPr="00733D15">
              <w:rPr>
                <w:rFonts w:cs="Arial"/>
                <w:sz w:val="18"/>
                <w:szCs w:val="18"/>
              </w:rPr>
              <w:t>wzrost wielkości ekonomicznej gospodarstwa i utrzymanie co najmniej minimalnego jej wzrostu do dnia upływu 5 lat od dnia wypłaty pierwszej raty pomocy: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F2F2F2" w:themeFill="background1" w:themeFillShade="F2"/>
          </w:tcPr>
          <w:p w14:paraId="34021D9E" w14:textId="77777777" w:rsidR="00E21A81" w:rsidRPr="00733D15" w:rsidRDefault="00E21A81" w:rsidP="00E21A81">
            <w:pPr>
              <w:rPr>
                <w:rFonts w:cs="Arial"/>
                <w:sz w:val="18"/>
                <w:szCs w:val="18"/>
              </w:rPr>
            </w:pPr>
            <w:r w:rsidRPr="00733D15">
              <w:rPr>
                <w:rFonts w:cs="Arial"/>
                <w:sz w:val="18"/>
                <w:szCs w:val="18"/>
              </w:rPr>
              <w:t>odmowa wypłaty drugiej raty pomocy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D9D9D9" w:themeFill="background1" w:themeFillShade="D9"/>
          </w:tcPr>
          <w:p w14:paraId="50370346" w14:textId="77777777" w:rsidR="00E21A81" w:rsidRPr="00733D15" w:rsidRDefault="00E21A81" w:rsidP="00E21A81">
            <w:pPr>
              <w:rPr>
                <w:rFonts w:cs="Arial"/>
                <w:sz w:val="18"/>
                <w:szCs w:val="18"/>
              </w:rPr>
            </w:pPr>
            <w:r w:rsidRPr="00733D15">
              <w:rPr>
                <w:rFonts w:cs="Arial"/>
                <w:sz w:val="18"/>
                <w:szCs w:val="18"/>
              </w:rPr>
              <w:t>zwrot wypłaconej kwoty pierwszej raty pomocy w wysokości ustalonej według następującego wzoru:</w:t>
            </w:r>
          </w:p>
          <w:p w14:paraId="69857C34" w14:textId="77777777" w:rsidR="00E21A81" w:rsidRPr="00733D15" w:rsidRDefault="00E21A81" w:rsidP="00E21A81">
            <w:pPr>
              <w:rPr>
                <w:rFonts w:cs="Arial"/>
                <w:sz w:val="18"/>
                <w:szCs w:val="18"/>
              </w:rPr>
            </w:pPr>
            <w:r w:rsidRPr="00733D15">
              <w:rPr>
                <w:rFonts w:cs="Arial"/>
                <w:sz w:val="18"/>
                <w:szCs w:val="18"/>
              </w:rPr>
              <w:t>zwrot (w %) = 1 – (WWEG/WWEGw) x 100%, zaokrąglony do pełnych dziesiątek % w dół, z tym że jeżeli przed zaokrągleniem wartość jest mniejsza niż 10% i większa niż 0 to zwrot ustala się na poziomie 5%</w:t>
            </w:r>
          </w:p>
          <w:p w14:paraId="40FAC6AF" w14:textId="77777777" w:rsidR="00E21A81" w:rsidRPr="00733D15" w:rsidRDefault="00E21A81" w:rsidP="00E21A81">
            <w:pPr>
              <w:rPr>
                <w:rFonts w:cs="Arial"/>
                <w:sz w:val="18"/>
                <w:szCs w:val="18"/>
              </w:rPr>
            </w:pPr>
            <w:r w:rsidRPr="00733D15">
              <w:rPr>
                <w:rFonts w:cs="Arial"/>
                <w:sz w:val="18"/>
                <w:szCs w:val="18"/>
              </w:rPr>
              <w:t xml:space="preserve">gdzie: </w:t>
            </w:r>
          </w:p>
          <w:p w14:paraId="6FA501B6" w14:textId="77777777" w:rsidR="00E21A81" w:rsidRPr="00733D15" w:rsidRDefault="00E21A81" w:rsidP="00E21A81">
            <w:pPr>
              <w:rPr>
                <w:rFonts w:cs="Arial"/>
                <w:sz w:val="18"/>
                <w:szCs w:val="18"/>
              </w:rPr>
            </w:pPr>
            <w:r w:rsidRPr="00733D15">
              <w:rPr>
                <w:rFonts w:cs="Arial"/>
                <w:sz w:val="18"/>
                <w:szCs w:val="18"/>
              </w:rPr>
              <w:t>WWEG to faktyczny wzrost wielkości ekonomicznej gospodarstwa w roku docelowym, przy czym jeżeli nie nastąpił wzrost albo nastąpił spadek tej wielkości WWEG = 0</w:t>
            </w:r>
          </w:p>
          <w:p w14:paraId="283F90AA" w14:textId="77777777" w:rsidR="00E21A81" w:rsidRPr="00733D15" w:rsidRDefault="00E21A81" w:rsidP="00E21A81">
            <w:pPr>
              <w:rPr>
                <w:rFonts w:cs="Arial"/>
                <w:sz w:val="18"/>
                <w:szCs w:val="18"/>
              </w:rPr>
            </w:pPr>
            <w:r w:rsidRPr="00733D15">
              <w:rPr>
                <w:rFonts w:cs="Arial"/>
                <w:sz w:val="18"/>
                <w:szCs w:val="18"/>
              </w:rPr>
              <w:t xml:space="preserve">WWEGw to wzrost wielkości ekonomicznej gospodarstwa wymagany zgodnie z sekcją V.2.2. 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D9D9D9" w:themeFill="background1" w:themeFillShade="D9"/>
          </w:tcPr>
          <w:p w14:paraId="299D92D1" w14:textId="77777777" w:rsidR="00E21A81" w:rsidRPr="00733D15" w:rsidRDefault="00E21A81" w:rsidP="00E21A81">
            <w:pPr>
              <w:rPr>
                <w:rFonts w:cs="Arial"/>
                <w:sz w:val="18"/>
                <w:szCs w:val="18"/>
              </w:rPr>
            </w:pPr>
            <w:r w:rsidRPr="00733D15">
              <w:rPr>
                <w:rFonts w:cs="Arial"/>
                <w:sz w:val="18"/>
                <w:szCs w:val="18"/>
              </w:rPr>
              <w:t>zwrot 10% wypłaconej kwoty pomocy w przypadku nieutrzymania w danym roku wielkości ekonomicznej gospodarstwa na wymaganym poziomie:</w:t>
            </w:r>
          </w:p>
          <w:p w14:paraId="1D16133A" w14:textId="77777777" w:rsidR="00E21A81" w:rsidRPr="00733D15" w:rsidRDefault="00E21A81" w:rsidP="00E21A81">
            <w:pPr>
              <w:rPr>
                <w:rFonts w:cs="Arial"/>
                <w:sz w:val="18"/>
                <w:szCs w:val="18"/>
              </w:rPr>
            </w:pPr>
          </w:p>
        </w:tc>
      </w:tr>
      <w:tr w:rsidR="00A45C0B" w:rsidRPr="00733D15" w14:paraId="4BC5DC8D" w14:textId="77777777" w:rsidTr="00EB4DB3">
        <w:tc>
          <w:tcPr>
            <w:tcW w:w="0" w:type="auto"/>
          </w:tcPr>
          <w:p w14:paraId="6E65C82B" w14:textId="77777777" w:rsidR="00A45C0B" w:rsidRPr="00733D15" w:rsidDel="00933284" w:rsidRDefault="00A45C0B" w:rsidP="00A45C0B">
            <w:pPr>
              <w:rPr>
                <w:rFonts w:eastAsia="Calibri" w:cs="Arial"/>
                <w:sz w:val="18"/>
                <w:szCs w:val="18"/>
              </w:rPr>
            </w:pPr>
            <w:r w:rsidRPr="00733D15">
              <w:rPr>
                <w:rFonts w:eastAsia="Calibri" w:cs="Arial"/>
                <w:sz w:val="18"/>
                <w:szCs w:val="18"/>
              </w:rPr>
              <w:t>6.</w:t>
            </w:r>
          </w:p>
        </w:tc>
        <w:tc>
          <w:tcPr>
            <w:tcW w:w="0" w:type="auto"/>
          </w:tcPr>
          <w:p w14:paraId="51BCFAF4" w14:textId="77777777" w:rsidR="00A45C0B" w:rsidRPr="00733D15" w:rsidRDefault="00A45C0B" w:rsidP="00A45C0B">
            <w:pPr>
              <w:rPr>
                <w:rFonts w:eastAsia="Calibri" w:cs="Arial"/>
                <w:sz w:val="18"/>
                <w:szCs w:val="18"/>
              </w:rPr>
            </w:pPr>
            <w:r w:rsidRPr="00733D15">
              <w:rPr>
                <w:rFonts w:eastAsia="Calibri" w:cs="Arial"/>
                <w:sz w:val="18"/>
                <w:szCs w:val="18"/>
              </w:rPr>
              <w:t>beneficjent osiągnął w roku docelowym co najmniej 60</w:t>
            </w:r>
            <w:r w:rsidRPr="00733D15">
              <w:rPr>
                <w:rFonts w:cs="Arial"/>
                <w:sz w:val="18"/>
                <w:szCs w:val="18"/>
              </w:rPr>
              <w:t>–</w:t>
            </w:r>
            <w:r w:rsidRPr="00733D15">
              <w:rPr>
                <w:rFonts w:eastAsia="Calibri" w:cs="Arial"/>
                <w:sz w:val="18"/>
                <w:szCs w:val="18"/>
              </w:rPr>
              <w:t xml:space="preserve">procentowy udział przychodów uzyskiwanych w związku z prowadzoną w gospodarstwie działalnością rolniczą we wszystkich swoich przychodach i utrzymał </w:t>
            </w:r>
            <w:r w:rsidRPr="00733D15">
              <w:rPr>
                <w:rFonts w:eastAsiaTheme="minorEastAsia" w:cs="Arial"/>
                <w:sz w:val="18"/>
                <w:szCs w:val="18"/>
              </w:rPr>
              <w:t xml:space="preserve">taki poziom przychodów do </w:t>
            </w:r>
            <w:r w:rsidRPr="00733D15">
              <w:rPr>
                <w:rFonts w:cs="Arial"/>
                <w:sz w:val="18"/>
                <w:szCs w:val="18"/>
              </w:rPr>
              <w:t>dnia upływu 5 lat od dnia wypłaty pierwszej raty pomocy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14:paraId="59F43AAE" w14:textId="77777777" w:rsidR="00A45C0B" w:rsidRPr="00733D15" w:rsidRDefault="00A45C0B" w:rsidP="00A45C0B">
            <w:pPr>
              <w:rPr>
                <w:rFonts w:eastAsiaTheme="minorEastAsia" w:cs="Arial"/>
                <w:sz w:val="18"/>
                <w:szCs w:val="18"/>
              </w:rPr>
            </w:pPr>
            <w:r w:rsidRPr="00733D15">
              <w:rPr>
                <w:rFonts w:eastAsiaTheme="minorEastAsia" w:cs="Arial"/>
                <w:sz w:val="18"/>
                <w:szCs w:val="18"/>
              </w:rPr>
              <w:t>odmowa wypłaty drugiej raty pomocy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097C0F77" w14:textId="77777777" w:rsidR="00A45C0B" w:rsidRPr="00733D15" w:rsidRDefault="00A45C0B" w:rsidP="00A45C0B">
            <w:pPr>
              <w:rPr>
                <w:rFonts w:cs="Arial"/>
                <w:sz w:val="18"/>
                <w:szCs w:val="18"/>
              </w:rPr>
            </w:pPr>
            <w:r w:rsidRPr="00733D15">
              <w:rPr>
                <w:rFonts w:cs="Arial"/>
                <w:sz w:val="18"/>
                <w:szCs w:val="18"/>
              </w:rPr>
              <w:t>zwrot wypłaconej kwoty pierwszej raty pomocy w wysokości ustalonej według następującego wzoru:</w:t>
            </w:r>
          </w:p>
          <w:p w14:paraId="7769EB12" w14:textId="77777777" w:rsidR="00A45C0B" w:rsidRPr="00733D15" w:rsidRDefault="00A45C0B" w:rsidP="00A45C0B">
            <w:pPr>
              <w:rPr>
                <w:rFonts w:cs="Arial"/>
                <w:sz w:val="18"/>
                <w:szCs w:val="18"/>
              </w:rPr>
            </w:pPr>
            <w:r w:rsidRPr="00733D15">
              <w:rPr>
                <w:rFonts w:cs="Arial"/>
                <w:sz w:val="18"/>
                <w:szCs w:val="18"/>
              </w:rPr>
              <w:t>zwrot (w %) = (60% - UP) x 10, zaokrąglony do pełnych dziesiątek % w dół, z tym że jeżeli przed zaokrągleniem wartość jest mniejsza niż 10% to zwrot ustala się na poziomie 5%</w:t>
            </w:r>
          </w:p>
          <w:p w14:paraId="356BFD23" w14:textId="77777777" w:rsidR="00A45C0B" w:rsidRPr="00733D15" w:rsidRDefault="00A45C0B" w:rsidP="00A45C0B">
            <w:pPr>
              <w:rPr>
                <w:rFonts w:cs="Arial"/>
                <w:sz w:val="18"/>
                <w:szCs w:val="18"/>
              </w:rPr>
            </w:pPr>
            <w:r w:rsidRPr="00733D15">
              <w:rPr>
                <w:rFonts w:cs="Arial"/>
                <w:sz w:val="18"/>
                <w:szCs w:val="18"/>
              </w:rPr>
              <w:t>gdzie:</w:t>
            </w:r>
          </w:p>
          <w:p w14:paraId="0ADAFB43" w14:textId="77777777" w:rsidR="00A45C0B" w:rsidRPr="00733D15" w:rsidRDefault="00A45C0B" w:rsidP="00A45C0B">
            <w:pPr>
              <w:rPr>
                <w:rFonts w:cs="Arial"/>
                <w:sz w:val="18"/>
                <w:szCs w:val="18"/>
              </w:rPr>
            </w:pPr>
            <w:r w:rsidRPr="00733D15">
              <w:rPr>
                <w:rFonts w:cs="Arial"/>
                <w:sz w:val="18"/>
                <w:szCs w:val="18"/>
              </w:rPr>
              <w:t>UP to</w:t>
            </w:r>
            <w:r w:rsidR="003260FD" w:rsidRPr="00733D15">
              <w:rPr>
                <w:rFonts w:cs="Arial"/>
                <w:sz w:val="18"/>
                <w:szCs w:val="18"/>
              </w:rPr>
              <w:t xml:space="preserve"> procentowy</w:t>
            </w:r>
            <w:r w:rsidRPr="00733D15">
              <w:rPr>
                <w:rFonts w:cs="Arial"/>
                <w:sz w:val="18"/>
                <w:szCs w:val="18"/>
              </w:rPr>
              <w:t xml:space="preserve"> udział przychodów uzyskiwanych w związku z prowadzoną w gospodarstwie działalnością rolniczą we wszystkich swoich przychodach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0DE60120" w14:textId="77777777" w:rsidR="00A45C0B" w:rsidRPr="00733D15" w:rsidRDefault="00A45C0B" w:rsidP="00A45C0B">
            <w:pPr>
              <w:rPr>
                <w:rFonts w:cs="Arial"/>
                <w:sz w:val="18"/>
                <w:szCs w:val="18"/>
              </w:rPr>
            </w:pPr>
            <w:r w:rsidRPr="00733D15">
              <w:rPr>
                <w:rFonts w:cs="Arial"/>
                <w:sz w:val="18"/>
                <w:szCs w:val="18"/>
              </w:rPr>
              <w:t xml:space="preserve">zwrot 10% wypłaconej kwoty pomocy za każdy rok kalendarzowy, w którym nie utrzymano </w:t>
            </w:r>
            <w:r w:rsidRPr="00733D15">
              <w:rPr>
                <w:rFonts w:eastAsia="Calibri" w:cs="Arial"/>
                <w:sz w:val="18"/>
                <w:szCs w:val="18"/>
              </w:rPr>
              <w:t>60</w:t>
            </w:r>
            <w:r w:rsidRPr="00733D15">
              <w:rPr>
                <w:rFonts w:cs="Arial"/>
                <w:sz w:val="18"/>
                <w:szCs w:val="18"/>
              </w:rPr>
              <w:t>–</w:t>
            </w:r>
            <w:r w:rsidRPr="00733D15">
              <w:rPr>
                <w:rFonts w:eastAsia="Calibri" w:cs="Arial"/>
                <w:sz w:val="18"/>
                <w:szCs w:val="18"/>
              </w:rPr>
              <w:t xml:space="preserve">procentowego </w:t>
            </w:r>
            <w:r w:rsidRPr="00733D15">
              <w:rPr>
                <w:rFonts w:cs="Arial"/>
                <w:sz w:val="18"/>
                <w:szCs w:val="18"/>
              </w:rPr>
              <w:t>udziału przychodów</w:t>
            </w:r>
            <w:r w:rsidRPr="00733D15">
              <w:rPr>
                <w:rFonts w:eastAsia="Calibri" w:cs="Arial"/>
                <w:sz w:val="18"/>
                <w:szCs w:val="18"/>
              </w:rPr>
              <w:t xml:space="preserve"> uzyskiwanych w związku z prowadzoną w gospodarstwie działalnością rolniczą we wszystkich przychodach beneficjenta</w:t>
            </w:r>
          </w:p>
        </w:tc>
      </w:tr>
      <w:tr w:rsidR="00A45C0B" w:rsidRPr="00733D15" w14:paraId="3A883B05" w14:textId="77777777" w:rsidTr="00EB4DB3">
        <w:tc>
          <w:tcPr>
            <w:tcW w:w="0" w:type="auto"/>
          </w:tcPr>
          <w:p w14:paraId="00AAE258" w14:textId="77777777" w:rsidR="00A45C0B" w:rsidRPr="00733D15" w:rsidRDefault="00A45C0B" w:rsidP="00A45C0B">
            <w:pPr>
              <w:rPr>
                <w:rFonts w:eastAsia="Calibri" w:cs="Arial"/>
                <w:sz w:val="18"/>
                <w:szCs w:val="18"/>
              </w:rPr>
            </w:pPr>
            <w:r w:rsidRPr="00733D15">
              <w:rPr>
                <w:rFonts w:eastAsia="Calibri" w:cs="Arial"/>
                <w:sz w:val="18"/>
                <w:szCs w:val="18"/>
              </w:rPr>
              <w:t>7.</w:t>
            </w:r>
          </w:p>
        </w:tc>
        <w:tc>
          <w:tcPr>
            <w:tcW w:w="0" w:type="auto"/>
          </w:tcPr>
          <w:p w14:paraId="36BA0AA2" w14:textId="77777777" w:rsidR="00A45C0B" w:rsidRPr="00733D15" w:rsidRDefault="00A45C0B" w:rsidP="00A45C0B">
            <w:pPr>
              <w:rPr>
                <w:rFonts w:eastAsia="Calibri" w:cs="Arial"/>
                <w:sz w:val="18"/>
                <w:szCs w:val="18"/>
              </w:rPr>
            </w:pPr>
            <w:r w:rsidRPr="00733D15">
              <w:rPr>
                <w:rFonts w:eastAsia="Calibri" w:cs="Arial"/>
                <w:sz w:val="18"/>
                <w:szCs w:val="18"/>
              </w:rPr>
              <w:t xml:space="preserve">beneficjent podjął </w:t>
            </w:r>
            <w:r w:rsidRPr="00733D15">
              <w:rPr>
                <w:rFonts w:cs="Arial"/>
                <w:sz w:val="18"/>
                <w:szCs w:val="18"/>
              </w:rPr>
              <w:t xml:space="preserve">najpóźniej w roku docelowym i </w:t>
            </w:r>
            <w:r w:rsidRPr="00733D15">
              <w:rPr>
                <w:rFonts w:eastAsia="Calibri" w:cs="Arial"/>
                <w:sz w:val="18"/>
                <w:szCs w:val="18"/>
              </w:rPr>
              <w:t xml:space="preserve">prowadzi </w:t>
            </w:r>
            <w:r w:rsidRPr="00733D15">
              <w:rPr>
                <w:rFonts w:cs="Arial"/>
                <w:sz w:val="18"/>
                <w:szCs w:val="18"/>
              </w:rPr>
              <w:t>do dnia upływu 5 lat od dnia wypłaty pierwszej raty pomocy</w:t>
            </w:r>
            <w:r w:rsidRPr="00733D15">
              <w:rPr>
                <w:rFonts w:eastAsia="Calibri" w:cs="Arial"/>
                <w:sz w:val="18"/>
                <w:szCs w:val="18"/>
              </w:rPr>
              <w:t xml:space="preserve"> produkcję zwierzęcą (wielkość ekonomiczna osiągnięta z produkcji zwierzęcej stanowi co najmniej 50% docelowej wielkości ekonomicznej gospodarstwa), </w:t>
            </w:r>
            <w:r w:rsidRPr="00733D15">
              <w:rPr>
                <w:rFonts w:cs="Arial"/>
                <w:sz w:val="18"/>
                <w:szCs w:val="18"/>
              </w:rPr>
              <w:t>jeżeli przyznano mu punkty za to kryterium wyboru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14:paraId="1A36B954" w14:textId="77777777" w:rsidR="00A45C0B" w:rsidRPr="00733D15" w:rsidRDefault="00A45C0B" w:rsidP="00A45C0B">
            <w:pPr>
              <w:rPr>
                <w:rFonts w:eastAsiaTheme="minorEastAsia" w:cs="Arial"/>
                <w:sz w:val="18"/>
                <w:szCs w:val="18"/>
              </w:rPr>
            </w:pPr>
            <w:r w:rsidRPr="00733D15">
              <w:rPr>
                <w:rFonts w:eastAsiaTheme="minorEastAsia" w:cs="Arial"/>
                <w:sz w:val="18"/>
                <w:szCs w:val="18"/>
              </w:rPr>
              <w:t>odmowa wypłaty drugiej raty pomocy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40708D9A" w14:textId="77777777" w:rsidR="00A45C0B" w:rsidRPr="00733D15" w:rsidRDefault="00A45C0B" w:rsidP="00A45C0B">
            <w:pPr>
              <w:rPr>
                <w:rFonts w:cs="Arial"/>
                <w:sz w:val="18"/>
                <w:szCs w:val="18"/>
              </w:rPr>
            </w:pPr>
            <w:r w:rsidRPr="00733D15">
              <w:rPr>
                <w:rFonts w:cs="Arial"/>
                <w:sz w:val="18"/>
                <w:szCs w:val="18"/>
              </w:rPr>
              <w:t>zwrot 100% kwoty wypłaconej pierwszej raty pomocy – jeżeli suma punktów przyznanych za kryteria wyboru i stanowiących podstawę do przyznania pomocy, pomniejszona o punkty za to kryterium lub łącznie za to kryterium i kryterium dotyczące uczestnictwa w systemach jakości (jeżeli beneficjent nie zrealizował również zobowiązania do uczestnictwa w systemach jakości) skutkowałaby nieprzyznaniem tej pomocy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38F52EBA" w14:textId="77777777" w:rsidR="00A45C0B" w:rsidRPr="00733D15" w:rsidRDefault="00A45C0B" w:rsidP="00A45C0B">
            <w:pPr>
              <w:rPr>
                <w:rFonts w:eastAsia="Calibri" w:cs="Arial"/>
                <w:sz w:val="18"/>
                <w:szCs w:val="18"/>
              </w:rPr>
            </w:pPr>
            <w:r w:rsidRPr="00733D15">
              <w:rPr>
                <w:rFonts w:cs="Arial"/>
                <w:sz w:val="18"/>
                <w:szCs w:val="18"/>
              </w:rPr>
              <w:t>zwrot 5% wypłaconej kwoty pomocy</w:t>
            </w:r>
            <w:r w:rsidRPr="00733D15">
              <w:rPr>
                <w:sz w:val="18"/>
                <w:szCs w:val="18"/>
                <w:u w:val="single"/>
              </w:rPr>
              <w:t xml:space="preserve"> </w:t>
            </w:r>
            <w:r w:rsidRPr="00733D15">
              <w:rPr>
                <w:sz w:val="18"/>
                <w:szCs w:val="18"/>
              </w:rPr>
              <w:t>za każdy rok kalendarzowy, w którym</w:t>
            </w:r>
            <w:r w:rsidRPr="00733D15">
              <w:rPr>
                <w:rFonts w:cs="Arial"/>
                <w:sz w:val="18"/>
                <w:szCs w:val="18"/>
              </w:rPr>
              <w:t xml:space="preserve"> </w:t>
            </w:r>
            <w:r w:rsidRPr="00733D15">
              <w:rPr>
                <w:sz w:val="18"/>
                <w:szCs w:val="18"/>
              </w:rPr>
              <w:t xml:space="preserve">nie prowadzono </w:t>
            </w:r>
            <w:r w:rsidRPr="00733D15">
              <w:rPr>
                <w:rFonts w:cs="Arial"/>
                <w:sz w:val="18"/>
                <w:szCs w:val="18"/>
              </w:rPr>
              <w:t>produkcji zwierzęcej na wymaganym poziomie</w:t>
            </w:r>
          </w:p>
          <w:p w14:paraId="310E70FC" w14:textId="77777777" w:rsidR="00A45C0B" w:rsidRPr="00733D15" w:rsidRDefault="00A45C0B" w:rsidP="00A45C0B">
            <w:pPr>
              <w:rPr>
                <w:rFonts w:cs="Arial"/>
                <w:sz w:val="18"/>
                <w:szCs w:val="18"/>
              </w:rPr>
            </w:pPr>
          </w:p>
          <w:p w14:paraId="12113E1B" w14:textId="77777777" w:rsidR="00A45C0B" w:rsidRPr="00733D15" w:rsidRDefault="00A45C0B" w:rsidP="00A45C0B">
            <w:pPr>
              <w:rPr>
                <w:rFonts w:cs="Arial"/>
                <w:sz w:val="18"/>
                <w:szCs w:val="18"/>
              </w:rPr>
            </w:pPr>
            <w:r w:rsidRPr="00733D15">
              <w:rPr>
                <w:rFonts w:cs="Arial"/>
                <w:sz w:val="18"/>
                <w:szCs w:val="18"/>
              </w:rPr>
              <w:t>zwrot 100% wypłaconej kwoty pomocy – jeżeli suma punktów przyznanych za kryteria wyboru i stanowiących podstawę do przyznania pomocy, pomniejszona o punkty za to kryterium lub łącznie za to kryterium i kryterium dotyczące uczestnictwa</w:t>
            </w:r>
            <w:r w:rsidRPr="00733D15" w:rsidDel="00F66B7E">
              <w:rPr>
                <w:rFonts w:cs="Arial"/>
                <w:sz w:val="18"/>
                <w:szCs w:val="18"/>
              </w:rPr>
              <w:t xml:space="preserve"> </w:t>
            </w:r>
            <w:r w:rsidRPr="00733D15">
              <w:rPr>
                <w:rFonts w:cs="Arial"/>
                <w:sz w:val="18"/>
                <w:szCs w:val="18"/>
              </w:rPr>
              <w:t>w systemach jakości (jeżeli beneficjent nie zrealizował również zobowiązania do uczestnictwa w systemach jakości) skutkowałaby nieprzyznaniem tej pomocy</w:t>
            </w:r>
          </w:p>
        </w:tc>
      </w:tr>
      <w:tr w:rsidR="00A45C0B" w:rsidRPr="00733D15" w14:paraId="0D43581C" w14:textId="77777777" w:rsidTr="00EB4DB3">
        <w:tc>
          <w:tcPr>
            <w:tcW w:w="0" w:type="auto"/>
          </w:tcPr>
          <w:p w14:paraId="174D04E9" w14:textId="77777777" w:rsidR="00A45C0B" w:rsidRPr="00733D15" w:rsidRDefault="00A45C0B" w:rsidP="00A45C0B">
            <w:pPr>
              <w:rPr>
                <w:rFonts w:eastAsia="Calibri" w:cs="Arial"/>
                <w:sz w:val="18"/>
                <w:szCs w:val="18"/>
              </w:rPr>
            </w:pPr>
            <w:r w:rsidRPr="00733D15">
              <w:rPr>
                <w:rFonts w:eastAsia="Calibri" w:cs="Arial"/>
                <w:sz w:val="18"/>
                <w:szCs w:val="18"/>
              </w:rPr>
              <w:t>8.</w:t>
            </w:r>
          </w:p>
        </w:tc>
        <w:tc>
          <w:tcPr>
            <w:tcW w:w="0" w:type="auto"/>
          </w:tcPr>
          <w:p w14:paraId="00C22D2C" w14:textId="77777777" w:rsidR="00A45C0B" w:rsidRPr="00733D15" w:rsidRDefault="00A45C0B" w:rsidP="00A45C0B">
            <w:pPr>
              <w:rPr>
                <w:rFonts w:cs="Arial"/>
                <w:sz w:val="18"/>
                <w:szCs w:val="18"/>
              </w:rPr>
            </w:pPr>
            <w:r w:rsidRPr="00733D15">
              <w:rPr>
                <w:rFonts w:eastAsia="Calibri" w:cs="Arial"/>
                <w:sz w:val="18"/>
                <w:szCs w:val="18"/>
              </w:rPr>
              <w:t xml:space="preserve">beneficjent rozpoczął i kontynuuje </w:t>
            </w:r>
            <w:r w:rsidRPr="00733D15">
              <w:rPr>
                <w:rFonts w:eastAsiaTheme="minorEastAsia" w:cs="Arial"/>
                <w:sz w:val="18"/>
                <w:szCs w:val="18"/>
              </w:rPr>
              <w:t xml:space="preserve">do dnia </w:t>
            </w:r>
            <w:r w:rsidRPr="00733D15">
              <w:rPr>
                <w:rFonts w:cs="Arial"/>
                <w:sz w:val="18"/>
                <w:szCs w:val="18"/>
              </w:rPr>
              <w:t>upływu 5 lat od dnia wypłaty pierwszej raty pomocy</w:t>
            </w:r>
            <w:r w:rsidRPr="00733D15">
              <w:rPr>
                <w:rFonts w:eastAsia="Calibri" w:cs="Arial"/>
                <w:sz w:val="18"/>
                <w:szCs w:val="18"/>
              </w:rPr>
              <w:t xml:space="preserve"> uczestnictwo w systemach jakości, </w:t>
            </w:r>
            <w:r w:rsidRPr="00733D15">
              <w:rPr>
                <w:rFonts w:cs="Arial"/>
                <w:sz w:val="18"/>
                <w:szCs w:val="18"/>
              </w:rPr>
              <w:t xml:space="preserve">jeżeli przyznano mu punkty z tytułu tego kryterium wyboru 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14:paraId="344BB23F" w14:textId="77777777" w:rsidR="00A45C0B" w:rsidRPr="00733D15" w:rsidRDefault="00A45C0B" w:rsidP="00A45C0B">
            <w:pPr>
              <w:rPr>
                <w:rFonts w:cs="Arial"/>
                <w:sz w:val="18"/>
                <w:szCs w:val="18"/>
              </w:rPr>
            </w:pPr>
            <w:r w:rsidRPr="00733D15">
              <w:rPr>
                <w:rFonts w:eastAsiaTheme="minorEastAsia" w:cs="Arial"/>
                <w:sz w:val="18"/>
                <w:szCs w:val="18"/>
              </w:rPr>
              <w:t>odmowa wypłaty drugiej raty pomocy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5701FCBE" w14:textId="77777777" w:rsidR="00A45C0B" w:rsidRPr="00733D15" w:rsidRDefault="00A45C0B" w:rsidP="00A45C0B">
            <w:pPr>
              <w:rPr>
                <w:rFonts w:cs="Arial"/>
                <w:sz w:val="18"/>
                <w:szCs w:val="18"/>
              </w:rPr>
            </w:pPr>
            <w:r w:rsidRPr="00733D15">
              <w:rPr>
                <w:rFonts w:cs="Arial"/>
                <w:sz w:val="18"/>
                <w:szCs w:val="18"/>
              </w:rPr>
              <w:t>zwrot 100% kwoty wypłaconej pierwszej raty pomocy – jeżeli suma punktów przyznanych za kryteria wyboru i stanowiących podstawę do przyznania pomocy, pomniejszona o punkty za to kryterium lub łącznie za to kryterium i kryterium dotyczące produkcji zwierzęcej (jeżeli beneficjent nie zrealizował również zobowiązania do prowadzenia produkcji zwierzęcej na odpowiednim poziomie) skutkowałaby nieprzyznaniem tej pomocy.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0249F2E9" w14:textId="77777777" w:rsidR="00A45C0B" w:rsidRPr="00733D15" w:rsidRDefault="00A45C0B" w:rsidP="00A45C0B">
            <w:pPr>
              <w:rPr>
                <w:rFonts w:cs="Arial"/>
                <w:sz w:val="18"/>
                <w:szCs w:val="18"/>
              </w:rPr>
            </w:pPr>
            <w:r w:rsidRPr="00733D15">
              <w:rPr>
                <w:rFonts w:cs="Arial"/>
                <w:sz w:val="18"/>
                <w:szCs w:val="18"/>
              </w:rPr>
              <w:t xml:space="preserve">zwrot 5% wypłaconej kwoty pomocy </w:t>
            </w:r>
            <w:r w:rsidRPr="00733D15">
              <w:rPr>
                <w:sz w:val="18"/>
                <w:szCs w:val="18"/>
              </w:rPr>
              <w:t xml:space="preserve">za każdy rok kalendarzowy, w którym </w:t>
            </w:r>
            <w:r w:rsidRPr="00733D15">
              <w:rPr>
                <w:rFonts w:cs="Arial"/>
                <w:sz w:val="18"/>
                <w:szCs w:val="18"/>
              </w:rPr>
              <w:t>nie uczestniczono w systemie jakości</w:t>
            </w:r>
          </w:p>
          <w:p w14:paraId="69F88366" w14:textId="77777777" w:rsidR="00A45C0B" w:rsidRPr="00733D15" w:rsidRDefault="00A45C0B" w:rsidP="00A45C0B">
            <w:pPr>
              <w:rPr>
                <w:rFonts w:cs="Arial"/>
                <w:sz w:val="18"/>
                <w:szCs w:val="18"/>
              </w:rPr>
            </w:pPr>
          </w:p>
          <w:p w14:paraId="7DD5C714" w14:textId="77777777" w:rsidR="00A45C0B" w:rsidRPr="00733D15" w:rsidRDefault="00A45C0B" w:rsidP="00A45C0B">
            <w:pPr>
              <w:rPr>
                <w:rFonts w:cs="Arial"/>
                <w:sz w:val="18"/>
                <w:szCs w:val="18"/>
              </w:rPr>
            </w:pPr>
            <w:r w:rsidRPr="00733D15">
              <w:rPr>
                <w:rFonts w:cs="Arial"/>
                <w:sz w:val="18"/>
                <w:szCs w:val="18"/>
              </w:rPr>
              <w:t>zwrot 100% wypłaconej kwoty pomocy – jeżeli suma punktów przyznanych za kryteria wyboru i stanowiących podstawę do przyznania pomocy, pomniejszona o punkty za to kryterium lub łącznie za to kryterium i kryterium dotyczące produkcji zwierzęcej (jeżeli beneficjent nie zrealizował również zobowiązania do prowadzenia produkcji zwierzęcej na odpowiednim poziomie) skutkowałaby nieprzyznaniem tej pomocy</w:t>
            </w:r>
          </w:p>
        </w:tc>
      </w:tr>
      <w:tr w:rsidR="00A45C0B" w:rsidRPr="00733D15" w14:paraId="3D6B6CB9" w14:textId="77777777" w:rsidTr="00EB4DB3">
        <w:trPr>
          <w:trHeight w:val="2165"/>
        </w:trPr>
        <w:tc>
          <w:tcPr>
            <w:tcW w:w="0" w:type="auto"/>
          </w:tcPr>
          <w:p w14:paraId="6B97D7CD" w14:textId="77777777" w:rsidR="00A45C0B" w:rsidRPr="00733D15" w:rsidRDefault="00A45C0B" w:rsidP="00A45C0B">
            <w:pPr>
              <w:rPr>
                <w:rFonts w:eastAsia="Calibri" w:cs="Arial"/>
                <w:sz w:val="18"/>
                <w:szCs w:val="18"/>
              </w:rPr>
            </w:pPr>
            <w:r w:rsidRPr="00733D15">
              <w:rPr>
                <w:rFonts w:eastAsia="Calibri" w:cs="Arial"/>
                <w:sz w:val="18"/>
                <w:szCs w:val="18"/>
              </w:rPr>
              <w:t>9.</w:t>
            </w:r>
          </w:p>
        </w:tc>
        <w:tc>
          <w:tcPr>
            <w:tcW w:w="0" w:type="auto"/>
          </w:tcPr>
          <w:p w14:paraId="3B3EC511" w14:textId="77777777" w:rsidR="00A45C0B" w:rsidRPr="00733D15" w:rsidRDefault="00A45C0B" w:rsidP="00A45C0B">
            <w:pPr>
              <w:rPr>
                <w:rFonts w:cs="Arial"/>
                <w:sz w:val="18"/>
                <w:szCs w:val="18"/>
              </w:rPr>
            </w:pPr>
            <w:r w:rsidRPr="00733D15">
              <w:rPr>
                <w:rFonts w:eastAsia="Calibri" w:cs="Arial"/>
                <w:sz w:val="18"/>
                <w:szCs w:val="18"/>
              </w:rPr>
              <w:t xml:space="preserve">beneficjent prowadzi rachunkowość rolniczą co najmniej od dnia wypłaty pierwszej raty pomocy, </w:t>
            </w:r>
            <w:r w:rsidRPr="00733D15">
              <w:rPr>
                <w:rFonts w:cs="Arial"/>
                <w:sz w:val="18"/>
                <w:szCs w:val="18"/>
              </w:rPr>
              <w:t>do dnia upływu 5 lat od dnia wypłaty pierwszej raty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14:paraId="721ADEBC" w14:textId="77777777" w:rsidR="00A45C0B" w:rsidRPr="00733D15" w:rsidRDefault="00A45C0B" w:rsidP="00A45C0B">
            <w:pPr>
              <w:rPr>
                <w:rFonts w:cs="Arial"/>
                <w:sz w:val="18"/>
                <w:szCs w:val="18"/>
              </w:rPr>
            </w:pPr>
            <w:r w:rsidRPr="00733D15">
              <w:rPr>
                <w:rFonts w:eastAsiaTheme="minorEastAsia" w:cs="Arial"/>
                <w:sz w:val="18"/>
                <w:szCs w:val="18"/>
              </w:rPr>
              <w:t>odmowa wypłaty drugiej raty pomocy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0BDFD008" w14:textId="77777777" w:rsidR="00A45C0B" w:rsidRPr="00733D15" w:rsidRDefault="00A45C0B" w:rsidP="00A45C0B">
            <w:pPr>
              <w:rPr>
                <w:rFonts w:cs="Arial"/>
                <w:sz w:val="18"/>
                <w:szCs w:val="18"/>
              </w:rPr>
            </w:pPr>
            <w:r w:rsidRPr="00733D15">
              <w:rPr>
                <w:rFonts w:cs="Arial"/>
                <w:sz w:val="18"/>
                <w:szCs w:val="18"/>
              </w:rPr>
              <w:t>zwrot 3% kwoty wypłaconej pierwszej raty pomocy za każdy rok, w którym nie prowadzono rachunkowości</w:t>
            </w:r>
            <w:r w:rsidRPr="00733D15" w:rsidDel="00AC170D">
              <w:rPr>
                <w:rFonts w:cs="Arial"/>
                <w:sz w:val="18"/>
                <w:szCs w:val="18"/>
              </w:rPr>
              <w:t xml:space="preserve"> </w:t>
            </w:r>
            <w:r w:rsidRPr="00733D15">
              <w:rPr>
                <w:rFonts w:cs="Arial"/>
                <w:sz w:val="18"/>
                <w:szCs w:val="18"/>
              </w:rPr>
              <w:t>rolniczej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243C6E97" w14:textId="77777777" w:rsidR="00A45C0B" w:rsidRPr="00733D15" w:rsidRDefault="00A45C0B" w:rsidP="00A45C0B">
            <w:pPr>
              <w:rPr>
                <w:rFonts w:cs="Arial"/>
                <w:sz w:val="18"/>
                <w:szCs w:val="18"/>
              </w:rPr>
            </w:pPr>
            <w:r w:rsidRPr="00733D15">
              <w:rPr>
                <w:rFonts w:cs="Arial"/>
                <w:sz w:val="18"/>
                <w:szCs w:val="18"/>
              </w:rPr>
              <w:t>zwrot 3% kwoty wypłaconej pomocy za każdy rok, w którym nie prowadzono rachunkowości</w:t>
            </w:r>
            <w:r w:rsidRPr="00733D15" w:rsidDel="00AC170D">
              <w:rPr>
                <w:rFonts w:cs="Arial"/>
                <w:sz w:val="18"/>
                <w:szCs w:val="18"/>
              </w:rPr>
              <w:t xml:space="preserve"> </w:t>
            </w:r>
            <w:r w:rsidRPr="00733D15">
              <w:rPr>
                <w:rFonts w:cs="Arial"/>
                <w:sz w:val="18"/>
                <w:szCs w:val="18"/>
              </w:rPr>
              <w:t>rolniczej</w:t>
            </w:r>
          </w:p>
        </w:tc>
      </w:tr>
      <w:tr w:rsidR="00A45C0B" w:rsidRPr="00733D15" w14:paraId="600FE171" w14:textId="77777777" w:rsidTr="00EB4DB3">
        <w:tc>
          <w:tcPr>
            <w:tcW w:w="0" w:type="auto"/>
          </w:tcPr>
          <w:p w14:paraId="5D36D530" w14:textId="77777777" w:rsidR="00A45C0B" w:rsidRPr="00733D15" w:rsidRDefault="00A45C0B" w:rsidP="00A45C0B">
            <w:pPr>
              <w:rPr>
                <w:rFonts w:eastAsia="Calibri" w:cs="Arial"/>
                <w:sz w:val="18"/>
                <w:szCs w:val="18"/>
              </w:rPr>
            </w:pPr>
            <w:r w:rsidRPr="00733D15">
              <w:rPr>
                <w:rFonts w:eastAsia="Calibri" w:cs="Arial"/>
                <w:sz w:val="18"/>
                <w:szCs w:val="18"/>
              </w:rPr>
              <w:t>10.</w:t>
            </w:r>
          </w:p>
        </w:tc>
        <w:tc>
          <w:tcPr>
            <w:tcW w:w="0" w:type="auto"/>
          </w:tcPr>
          <w:p w14:paraId="1B9D866E" w14:textId="77777777" w:rsidR="00A45C0B" w:rsidRPr="00733D15" w:rsidRDefault="00A45C0B" w:rsidP="00A45C0B">
            <w:pPr>
              <w:rPr>
                <w:rFonts w:eastAsia="Calibri" w:cs="Arial"/>
                <w:sz w:val="18"/>
                <w:szCs w:val="18"/>
              </w:rPr>
            </w:pPr>
            <w:r w:rsidRPr="00733D15">
              <w:rPr>
                <w:rFonts w:eastAsia="Calibri" w:cs="Arial"/>
                <w:sz w:val="18"/>
                <w:szCs w:val="18"/>
              </w:rPr>
              <w:t>w odniesieniu do transakcji związanych z realizacją inwestycji w środki trwałe i wartości niematerialne i prawne w ramach co najmniej 70% kwoty pomocy beneficjent realizuje zobowiązanie, o którym mowa w podrozdziale IX.1. ust. 1 pkt 6 wytycznych podstawowych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14:paraId="053AE456" w14:textId="77777777" w:rsidR="00A45C0B" w:rsidRPr="00733D15" w:rsidDel="00BD6212" w:rsidRDefault="00A45C0B" w:rsidP="00A45C0B">
            <w:pPr>
              <w:rPr>
                <w:rFonts w:eastAsiaTheme="minorEastAsia" w:cs="Arial"/>
                <w:sz w:val="18"/>
                <w:szCs w:val="18"/>
              </w:rPr>
            </w:pPr>
            <w:r w:rsidRPr="00733D15">
              <w:rPr>
                <w:rFonts w:eastAsiaTheme="minorEastAsia" w:cs="Arial"/>
                <w:sz w:val="18"/>
                <w:szCs w:val="18"/>
              </w:rPr>
              <w:t>pomniejszenie kwoty drugiej raty pomocy o 10%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3F565776" w14:textId="77777777" w:rsidR="00A45C0B" w:rsidRPr="00733D15" w:rsidRDefault="00A45C0B" w:rsidP="00A45C0B">
            <w:pPr>
              <w:rPr>
                <w:rFonts w:cs="Arial"/>
                <w:sz w:val="18"/>
                <w:szCs w:val="18"/>
              </w:rPr>
            </w:pPr>
            <w:r w:rsidRPr="00733D15">
              <w:rPr>
                <w:rFonts w:eastAsiaTheme="minorEastAsia" w:cs="Arial"/>
                <w:sz w:val="18"/>
                <w:szCs w:val="18"/>
              </w:rPr>
              <w:t>brak</w:t>
            </w:r>
            <w:r w:rsidRPr="00733D15" w:rsidDel="00224DA9">
              <w:rPr>
                <w:rFonts w:cs="Arial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6E6627C0" w14:textId="77777777" w:rsidR="00A45C0B" w:rsidRPr="00733D15" w:rsidRDefault="00A45C0B" w:rsidP="00A45C0B">
            <w:pPr>
              <w:rPr>
                <w:rFonts w:cs="Arial"/>
                <w:sz w:val="18"/>
                <w:szCs w:val="18"/>
              </w:rPr>
            </w:pPr>
            <w:r w:rsidRPr="00733D15">
              <w:rPr>
                <w:rFonts w:cs="Arial"/>
                <w:sz w:val="18"/>
                <w:szCs w:val="18"/>
              </w:rPr>
              <w:t>nie dotyczy</w:t>
            </w:r>
          </w:p>
        </w:tc>
      </w:tr>
      <w:tr w:rsidR="00A45C0B" w:rsidRPr="00733D15" w14:paraId="1A24701B" w14:textId="77777777" w:rsidTr="00EB4DB3">
        <w:tc>
          <w:tcPr>
            <w:tcW w:w="0" w:type="auto"/>
          </w:tcPr>
          <w:p w14:paraId="5C488D15" w14:textId="77777777" w:rsidR="00A45C0B" w:rsidRPr="00733D15" w:rsidRDefault="00A45C0B" w:rsidP="00A45C0B">
            <w:pPr>
              <w:rPr>
                <w:rFonts w:eastAsia="Calibri" w:cs="Arial"/>
                <w:sz w:val="18"/>
                <w:szCs w:val="18"/>
              </w:rPr>
            </w:pPr>
            <w:r w:rsidRPr="00733D15">
              <w:rPr>
                <w:rFonts w:eastAsia="Calibri" w:cs="Arial"/>
                <w:sz w:val="18"/>
                <w:szCs w:val="18"/>
              </w:rPr>
              <w:t>11.</w:t>
            </w:r>
          </w:p>
        </w:tc>
        <w:tc>
          <w:tcPr>
            <w:tcW w:w="0" w:type="auto"/>
          </w:tcPr>
          <w:p w14:paraId="66594115" w14:textId="77777777" w:rsidR="00A45C0B" w:rsidRPr="00733D15" w:rsidRDefault="00A45C0B" w:rsidP="00A45C0B">
            <w:pPr>
              <w:rPr>
                <w:rFonts w:eastAsia="Calibri" w:cs="Arial"/>
                <w:sz w:val="18"/>
                <w:szCs w:val="18"/>
              </w:rPr>
            </w:pPr>
            <w:r w:rsidRPr="00733D15">
              <w:rPr>
                <w:rFonts w:eastAsia="Calibri" w:cs="Arial"/>
                <w:sz w:val="18"/>
                <w:szCs w:val="18"/>
              </w:rPr>
              <w:t>beneficjent skorzystał lub korzysta z doradztwa indywidualnego dla osób rozpoczynających po raz pierwszy prowadzenie gospodarstwa jako młody rolnik w ramach I.14.2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14:paraId="0922B666" w14:textId="77777777" w:rsidR="00A45C0B" w:rsidRPr="00733D15" w:rsidRDefault="00A45C0B" w:rsidP="00A45C0B">
            <w:pPr>
              <w:rPr>
                <w:rFonts w:cs="Arial"/>
                <w:sz w:val="18"/>
                <w:szCs w:val="18"/>
              </w:rPr>
            </w:pPr>
            <w:r w:rsidRPr="00733D15">
              <w:rPr>
                <w:rFonts w:eastAsiaTheme="minorEastAsia" w:cs="Arial"/>
                <w:sz w:val="18"/>
                <w:szCs w:val="18"/>
              </w:rPr>
              <w:t>odmowa wypłaty drugiej raty pomocy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13BC0C86" w14:textId="77777777" w:rsidR="00A45C0B" w:rsidRPr="00733D15" w:rsidRDefault="00A45C0B" w:rsidP="00A45C0B">
            <w:pPr>
              <w:rPr>
                <w:rFonts w:cs="Arial"/>
                <w:sz w:val="18"/>
                <w:szCs w:val="18"/>
              </w:rPr>
            </w:pPr>
            <w:r w:rsidRPr="00733D15">
              <w:rPr>
                <w:rFonts w:cs="Arial"/>
                <w:sz w:val="18"/>
                <w:szCs w:val="18"/>
              </w:rPr>
              <w:t>brak</w:t>
            </w:r>
          </w:p>
        </w:tc>
        <w:tc>
          <w:tcPr>
            <w:tcW w:w="0" w:type="auto"/>
            <w:tcBorders>
              <w:bottom w:val="single" w:sz="4" w:space="0" w:color="auto"/>
              <w:tl2br w:val="nil"/>
              <w:tr2bl w:val="nil"/>
            </w:tcBorders>
            <w:shd w:val="clear" w:color="auto" w:fill="D9D9D9" w:themeFill="background1" w:themeFillShade="D9"/>
          </w:tcPr>
          <w:p w14:paraId="30391D43" w14:textId="77777777" w:rsidR="00A45C0B" w:rsidRPr="00733D15" w:rsidRDefault="00A45C0B" w:rsidP="00A45C0B">
            <w:pPr>
              <w:rPr>
                <w:rFonts w:cs="Arial"/>
                <w:sz w:val="18"/>
                <w:szCs w:val="18"/>
              </w:rPr>
            </w:pPr>
            <w:r w:rsidRPr="00733D15">
              <w:rPr>
                <w:rFonts w:cs="Arial"/>
                <w:sz w:val="18"/>
                <w:szCs w:val="18"/>
              </w:rPr>
              <w:t>nie dotyczy</w:t>
            </w:r>
          </w:p>
        </w:tc>
      </w:tr>
      <w:tr w:rsidR="00A45C0B" w:rsidRPr="00733D15" w14:paraId="319A3411" w14:textId="77777777" w:rsidTr="00EB4DB3">
        <w:tc>
          <w:tcPr>
            <w:tcW w:w="0" w:type="auto"/>
            <w:shd w:val="clear" w:color="auto" w:fill="auto"/>
          </w:tcPr>
          <w:p w14:paraId="02ED6A58" w14:textId="77777777" w:rsidR="00A45C0B" w:rsidRPr="00733D15" w:rsidRDefault="00A45C0B" w:rsidP="00A45C0B">
            <w:pPr>
              <w:rPr>
                <w:rFonts w:eastAsia="Calibri" w:cs="Arial"/>
                <w:sz w:val="18"/>
                <w:szCs w:val="18"/>
              </w:rPr>
            </w:pPr>
            <w:r w:rsidRPr="00733D15">
              <w:rPr>
                <w:rFonts w:eastAsia="Calibri" w:cs="Arial"/>
                <w:sz w:val="18"/>
                <w:szCs w:val="18"/>
              </w:rPr>
              <w:t>12.</w:t>
            </w:r>
          </w:p>
        </w:tc>
        <w:tc>
          <w:tcPr>
            <w:tcW w:w="0" w:type="auto"/>
          </w:tcPr>
          <w:p w14:paraId="69155DBA" w14:textId="77777777" w:rsidR="00A45C0B" w:rsidRPr="00733D15" w:rsidRDefault="00A45C0B" w:rsidP="00A45C0B">
            <w:pPr>
              <w:rPr>
                <w:rFonts w:eastAsia="Calibri" w:cs="Arial"/>
                <w:sz w:val="18"/>
                <w:szCs w:val="18"/>
              </w:rPr>
            </w:pPr>
            <w:r w:rsidRPr="00733D15">
              <w:rPr>
                <w:rFonts w:eastAsia="Calibri" w:cs="Arial"/>
                <w:sz w:val="18"/>
                <w:szCs w:val="18"/>
              </w:rPr>
              <w:t xml:space="preserve">beneficjent uzupełnił kwalifikacje zawodowe (wykształcenie) jeśli nie spełniał wymogu dotyczącego posiadania odpowiednich kwalifikacji zawodowych lub umiejętności na etapie przyznawania pomocy 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14:paraId="73B98568" w14:textId="77777777" w:rsidR="00A45C0B" w:rsidRPr="00733D15" w:rsidRDefault="00A45C0B" w:rsidP="00A45C0B">
            <w:pPr>
              <w:rPr>
                <w:rFonts w:cs="Arial"/>
                <w:sz w:val="18"/>
                <w:szCs w:val="18"/>
              </w:rPr>
            </w:pPr>
            <w:r w:rsidRPr="00733D15">
              <w:rPr>
                <w:rFonts w:eastAsiaTheme="minorEastAsia" w:cs="Arial"/>
                <w:sz w:val="18"/>
                <w:szCs w:val="18"/>
              </w:rPr>
              <w:t>odmowa wypłaty drugiej raty pomocy – jeżeli termin na uzupełnienie wykształcenia upłynął przed dniem zakończenia rozpatrywania WOP II; nie dotyczy następcy prawnego beneficjenta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2F3FD9A6" w14:textId="77777777" w:rsidR="00A45C0B" w:rsidRPr="00733D15" w:rsidRDefault="00A45C0B" w:rsidP="00A45C0B">
            <w:pPr>
              <w:rPr>
                <w:rFonts w:cs="Arial"/>
                <w:sz w:val="18"/>
                <w:szCs w:val="18"/>
              </w:rPr>
            </w:pPr>
            <w:r w:rsidRPr="00733D15">
              <w:rPr>
                <w:rFonts w:eastAsia="Calibri" w:cs="Arial"/>
                <w:sz w:val="18"/>
                <w:szCs w:val="18"/>
              </w:rPr>
              <w:t xml:space="preserve">zwrot 100% pierwszej raty pomocy </w:t>
            </w:r>
            <w:r w:rsidRPr="00733D15">
              <w:rPr>
                <w:rFonts w:eastAsiaTheme="minorEastAsia" w:cs="Arial"/>
                <w:sz w:val="18"/>
                <w:szCs w:val="18"/>
              </w:rPr>
              <w:t>– jeżeli termin na uzupełnienie wykształcenia upłynął przed dniem zakończenia rozpatrywania  WOP II; nie dotyczy następcy prawnego beneficjenta</w:t>
            </w:r>
          </w:p>
        </w:tc>
        <w:tc>
          <w:tcPr>
            <w:tcW w:w="0" w:type="auto"/>
            <w:tcBorders>
              <w:bottom w:val="single" w:sz="4" w:space="0" w:color="auto"/>
              <w:tl2br w:val="nil"/>
              <w:tr2bl w:val="nil"/>
            </w:tcBorders>
            <w:shd w:val="clear" w:color="auto" w:fill="D9D9D9" w:themeFill="background1" w:themeFillShade="D9"/>
          </w:tcPr>
          <w:p w14:paraId="3F8D7A50" w14:textId="77777777" w:rsidR="00A45C0B" w:rsidRPr="00733D15" w:rsidRDefault="00A45C0B" w:rsidP="00A45C0B">
            <w:pPr>
              <w:rPr>
                <w:rFonts w:cs="Arial"/>
                <w:sz w:val="18"/>
                <w:szCs w:val="18"/>
              </w:rPr>
            </w:pPr>
            <w:r w:rsidRPr="00733D15">
              <w:rPr>
                <w:rFonts w:eastAsia="Calibri" w:cs="Arial"/>
                <w:sz w:val="18"/>
                <w:szCs w:val="18"/>
              </w:rPr>
              <w:t xml:space="preserve">zwrot 100% wypłaconej kwoty pomocy </w:t>
            </w:r>
            <w:r w:rsidRPr="00733D15">
              <w:rPr>
                <w:rFonts w:eastAsiaTheme="minorEastAsia" w:cs="Arial"/>
                <w:sz w:val="18"/>
                <w:szCs w:val="18"/>
              </w:rPr>
              <w:t>– jeżeli beneficjent nie uzupełnił wykształcenia w terminie upływającym po dniu zakończenia rozpatrywania  WOP II lub – w przypadku następcy prawnego beneficjenta – do dnia zakończenia OZC</w:t>
            </w:r>
          </w:p>
        </w:tc>
      </w:tr>
    </w:tbl>
    <w:p w14:paraId="03CC4453" w14:textId="77777777" w:rsidR="008E1F6A" w:rsidRPr="00733D15" w:rsidRDefault="008E1F6A" w:rsidP="008E1F6A">
      <w:pPr>
        <w:rPr>
          <w:rFonts w:cs="Arial"/>
        </w:rPr>
        <w:sectPr w:rsidR="008E1F6A" w:rsidRPr="00733D15" w:rsidSect="00EB4DB3">
          <w:pgSz w:w="11906" w:h="16838"/>
          <w:pgMar w:top="1417" w:right="1417" w:bottom="1417" w:left="1417" w:header="708" w:footer="708" w:gutter="0"/>
          <w:pgNumType w:start="36" w:chapStyle="1" w:chapSep="emDash"/>
          <w:cols w:space="708"/>
          <w:docGrid w:linePitch="360"/>
        </w:sectPr>
      </w:pPr>
    </w:p>
    <w:p w14:paraId="4E65D6F4" w14:textId="77777777" w:rsidR="008E1F6A" w:rsidRPr="00733D15" w:rsidRDefault="008E1F6A" w:rsidP="006171A2">
      <w:pPr>
        <w:pStyle w:val="Nagwek1"/>
      </w:pPr>
      <w:bookmarkStart w:id="251" w:name="_Toc121310406"/>
      <w:bookmarkStart w:id="252" w:name="_Toc191556993"/>
      <w:r w:rsidRPr="00733D15">
        <w:t>Załącznik –</w:t>
      </w:r>
      <w:r w:rsidR="00C404EF" w:rsidRPr="00733D15">
        <w:t xml:space="preserve"> R</w:t>
      </w:r>
      <w:r w:rsidRPr="00733D15">
        <w:t>odzaje dokumentów potwierdzających posiadanie kwalifikacji zawodowych i umiejętności</w:t>
      </w:r>
      <w:bookmarkEnd w:id="251"/>
      <w:bookmarkEnd w:id="252"/>
    </w:p>
    <w:p w14:paraId="33F42E53" w14:textId="77777777" w:rsidR="00C506DE" w:rsidRPr="00733D15" w:rsidRDefault="00C506DE" w:rsidP="00AB065D">
      <w:pPr>
        <w:pStyle w:val="USTustnpkodeksu"/>
        <w:numPr>
          <w:ilvl w:val="0"/>
          <w:numId w:val="20"/>
        </w:numPr>
        <w:spacing w:after="120"/>
        <w:ind w:left="357" w:hanging="357"/>
        <w:contextualSpacing/>
        <w:rPr>
          <w:rFonts w:ascii="Arial" w:hAnsi="Arial"/>
          <w:szCs w:val="24"/>
        </w:rPr>
      </w:pPr>
      <w:r w:rsidRPr="00733D15">
        <w:rPr>
          <w:rFonts w:ascii="Arial" w:hAnsi="Arial"/>
          <w:szCs w:val="24"/>
        </w:rPr>
        <w:t>Dokumentem potwierdzającym posiadanie wykształcenia:</w:t>
      </w:r>
    </w:p>
    <w:p w14:paraId="39A1FE45" w14:textId="77777777" w:rsidR="00C506DE" w:rsidRPr="00733D15" w:rsidRDefault="00C506DE" w:rsidP="00A9433E">
      <w:pPr>
        <w:pStyle w:val="PKTpunkt"/>
        <w:spacing w:after="120" w:line="360" w:lineRule="auto"/>
        <w:ind w:left="714" w:hanging="357"/>
        <w:contextualSpacing/>
        <w:rPr>
          <w:rFonts w:ascii="Arial" w:eastAsia="Calibri" w:hAnsi="Arial"/>
          <w:bCs/>
          <w:sz w:val="24"/>
          <w:szCs w:val="24"/>
        </w:rPr>
      </w:pPr>
      <w:r w:rsidRPr="00733D15">
        <w:rPr>
          <w:rFonts w:ascii="Arial" w:hAnsi="Arial"/>
          <w:sz w:val="24"/>
          <w:szCs w:val="24"/>
        </w:rPr>
        <w:t>1)</w:t>
      </w:r>
      <w:r w:rsidRPr="00733D15">
        <w:rPr>
          <w:rFonts w:ascii="Arial" w:hAnsi="Arial"/>
          <w:sz w:val="24"/>
          <w:szCs w:val="24"/>
        </w:rPr>
        <w:tab/>
        <w:t>wyższego – jest dyplom ukończenia studiów pierwszego stopnia, studiów drugiego stopnia lub jednolitych studiów magisterskich, lub studiów wyższych magisterskich lub dyplom doktorski;</w:t>
      </w:r>
    </w:p>
    <w:p w14:paraId="16A467EC" w14:textId="77777777" w:rsidR="00C506DE" w:rsidRPr="00733D15" w:rsidRDefault="00C506DE" w:rsidP="00A9433E">
      <w:pPr>
        <w:pStyle w:val="PKTpunkt"/>
        <w:spacing w:after="120" w:line="360" w:lineRule="auto"/>
        <w:ind w:left="714" w:hanging="357"/>
        <w:contextualSpacing/>
        <w:rPr>
          <w:rFonts w:ascii="Arial" w:hAnsi="Arial"/>
          <w:sz w:val="24"/>
          <w:szCs w:val="24"/>
        </w:rPr>
      </w:pPr>
      <w:r w:rsidRPr="00733D15">
        <w:rPr>
          <w:rFonts w:ascii="Arial" w:hAnsi="Arial"/>
          <w:sz w:val="24"/>
          <w:szCs w:val="24"/>
        </w:rPr>
        <w:t>2)</w:t>
      </w:r>
      <w:r w:rsidRPr="00733D15">
        <w:rPr>
          <w:rFonts w:ascii="Arial" w:hAnsi="Arial"/>
          <w:sz w:val="24"/>
          <w:szCs w:val="24"/>
        </w:rPr>
        <w:tab/>
        <w:t>średniego lub średniego branżowego – jest świadectwo ukończenia szkoły ponadpodstawowej lub ponadgimnazjalnej, umożliwiającej uzyskanie świadectwa dojrzałości</w:t>
      </w:r>
      <w:r w:rsidRPr="00733D15">
        <w:t xml:space="preserve"> </w:t>
      </w:r>
      <w:r w:rsidRPr="00733D15">
        <w:rPr>
          <w:rFonts w:ascii="Arial" w:hAnsi="Arial"/>
          <w:sz w:val="24"/>
          <w:szCs w:val="24"/>
        </w:rPr>
        <w:t>lub zaświadczenie wydane przez okręgową komisję egzaminacyjną o zdaniu egzaminu eksternistycznego z zakresu wymagań określonych w podstawie programowej kształcenia ogólnego dla branżowej szkoły II stopnia;</w:t>
      </w:r>
    </w:p>
    <w:p w14:paraId="3C338DD2" w14:textId="77777777" w:rsidR="00C506DE" w:rsidRPr="00733D15" w:rsidRDefault="00C506DE" w:rsidP="00A9433E">
      <w:pPr>
        <w:pStyle w:val="PKTpunkt"/>
        <w:spacing w:after="120" w:line="360" w:lineRule="auto"/>
        <w:ind w:left="714" w:hanging="357"/>
        <w:contextualSpacing/>
        <w:rPr>
          <w:rFonts w:ascii="Arial" w:hAnsi="Arial"/>
          <w:sz w:val="24"/>
          <w:szCs w:val="24"/>
        </w:rPr>
      </w:pPr>
      <w:r w:rsidRPr="00733D15">
        <w:rPr>
          <w:rFonts w:ascii="Arial" w:hAnsi="Arial"/>
          <w:sz w:val="24"/>
          <w:szCs w:val="24"/>
        </w:rPr>
        <w:t>3)</w:t>
      </w:r>
      <w:r w:rsidRPr="00733D15">
        <w:rPr>
          <w:rFonts w:ascii="Arial" w:hAnsi="Arial"/>
          <w:sz w:val="24"/>
          <w:szCs w:val="24"/>
        </w:rPr>
        <w:tab/>
        <w:t>zasadniczego zawodowego lub zasadniczego branżowego – jest świadectwo ukończenia szkoły zasadniczej lub zasadniczej szkoły zawodowej, lub branżowej szkoły I stopnia lub zaświadczenie wydane przez okręgową komisję egzaminacyjną o zdaniu egzaminu eksternistycznego z zakresu wymagań określonych w podstawie programowej kształcenia ogólnego dla zasadniczej szkoły zawodowej lub branżowej szkoły I stopnia.</w:t>
      </w:r>
    </w:p>
    <w:p w14:paraId="20D476E6" w14:textId="77777777" w:rsidR="00C506DE" w:rsidRPr="00733D15" w:rsidRDefault="00C506DE" w:rsidP="00AB065D">
      <w:pPr>
        <w:pStyle w:val="USTustnpkodeksu"/>
        <w:numPr>
          <w:ilvl w:val="0"/>
          <w:numId w:val="20"/>
        </w:numPr>
        <w:spacing w:after="120"/>
        <w:ind w:left="357" w:hanging="357"/>
        <w:contextualSpacing/>
        <w:rPr>
          <w:rFonts w:ascii="Arial" w:hAnsi="Arial"/>
          <w:szCs w:val="24"/>
        </w:rPr>
      </w:pPr>
      <w:r w:rsidRPr="00733D15">
        <w:rPr>
          <w:rFonts w:ascii="Arial" w:hAnsi="Arial"/>
          <w:szCs w:val="24"/>
        </w:rPr>
        <w:t>Dokumentem</w:t>
      </w:r>
      <w:r w:rsidRPr="00733D15">
        <w:rPr>
          <w:rFonts w:ascii="Arial" w:hAnsi="Arial"/>
        </w:rPr>
        <w:t xml:space="preserve"> potwierdzającym uzyskanie</w:t>
      </w:r>
      <w:r w:rsidRPr="00733D15">
        <w:rPr>
          <w:rFonts w:ascii="Arial" w:hAnsi="Arial"/>
          <w:szCs w:val="24"/>
        </w:rPr>
        <w:t xml:space="preserve"> stopnia naukowego doktora jest dyplom uzyskania tego stopnia.</w:t>
      </w:r>
    </w:p>
    <w:p w14:paraId="11E22595" w14:textId="77777777" w:rsidR="00C506DE" w:rsidRPr="00733D15" w:rsidRDefault="00C506DE" w:rsidP="00AB065D">
      <w:pPr>
        <w:pStyle w:val="USTustnpkodeksu"/>
        <w:numPr>
          <w:ilvl w:val="0"/>
          <w:numId w:val="20"/>
        </w:numPr>
        <w:spacing w:after="120"/>
        <w:ind w:left="357" w:hanging="357"/>
        <w:contextualSpacing/>
        <w:rPr>
          <w:rFonts w:ascii="Arial" w:hAnsi="Arial"/>
          <w:szCs w:val="24"/>
        </w:rPr>
      </w:pPr>
      <w:r w:rsidRPr="00733D15">
        <w:rPr>
          <w:rFonts w:ascii="Arial" w:hAnsi="Arial"/>
          <w:szCs w:val="24"/>
        </w:rPr>
        <w:t xml:space="preserve">Dokumentem potwierdzającym ukończenie studiów </w:t>
      </w:r>
      <w:bookmarkStart w:id="253" w:name="_Hlk133485787"/>
      <w:r w:rsidRPr="00733D15">
        <w:rPr>
          <w:rFonts w:ascii="Arial" w:hAnsi="Arial"/>
          <w:szCs w:val="24"/>
        </w:rPr>
        <w:t>pierwszego stopnia, studiów drugiego stopnia lub jednolitych studiów magisterskich, lub studiów wyższych magisterskich</w:t>
      </w:r>
      <w:bookmarkEnd w:id="253"/>
      <w:r w:rsidRPr="00733D15">
        <w:rPr>
          <w:rFonts w:ascii="Arial" w:hAnsi="Arial"/>
          <w:szCs w:val="24"/>
        </w:rPr>
        <w:t>, jest dyplom ukończenia tych studiów.</w:t>
      </w:r>
    </w:p>
    <w:p w14:paraId="2BC8784E" w14:textId="77777777" w:rsidR="00C506DE" w:rsidRPr="00733D15" w:rsidRDefault="00C506DE" w:rsidP="00AB065D">
      <w:pPr>
        <w:pStyle w:val="USTustnpkodeksu"/>
        <w:numPr>
          <w:ilvl w:val="0"/>
          <w:numId w:val="20"/>
        </w:numPr>
        <w:spacing w:after="120"/>
        <w:ind w:left="357" w:hanging="357"/>
        <w:contextualSpacing/>
        <w:rPr>
          <w:rFonts w:ascii="Arial" w:hAnsi="Arial"/>
          <w:szCs w:val="24"/>
        </w:rPr>
      </w:pPr>
      <w:r w:rsidRPr="00733D15">
        <w:rPr>
          <w:rFonts w:ascii="Arial" w:hAnsi="Arial"/>
          <w:szCs w:val="24"/>
        </w:rPr>
        <w:t>Dokumentem potwierdzającym ukończenie studiów podyplomowych jest świadectwo ich ukończenia.</w:t>
      </w:r>
    </w:p>
    <w:p w14:paraId="44BC247F" w14:textId="77777777" w:rsidR="00C506DE" w:rsidRPr="00733D15" w:rsidRDefault="00C506DE" w:rsidP="00AB065D">
      <w:pPr>
        <w:pStyle w:val="USTustnpkodeksu"/>
        <w:numPr>
          <w:ilvl w:val="0"/>
          <w:numId w:val="20"/>
        </w:numPr>
        <w:spacing w:after="120"/>
        <w:ind w:left="357" w:hanging="357"/>
        <w:contextualSpacing/>
        <w:rPr>
          <w:rFonts w:ascii="Arial" w:hAnsi="Arial"/>
          <w:szCs w:val="24"/>
        </w:rPr>
      </w:pPr>
      <w:r w:rsidRPr="00733D15">
        <w:rPr>
          <w:rFonts w:ascii="Arial" w:hAnsi="Arial"/>
          <w:szCs w:val="24"/>
        </w:rPr>
        <w:t>Dokumentem potwierdzającym posiadanie kwalifikacji w zawodach, o których mowa w sekcji IV.1.3 w ust. 2 pkt 3 lit. a jest:</w:t>
      </w:r>
    </w:p>
    <w:p w14:paraId="00D10604" w14:textId="77777777" w:rsidR="00C506DE" w:rsidRPr="00733D15" w:rsidRDefault="00C506DE" w:rsidP="00AB065D">
      <w:pPr>
        <w:pStyle w:val="LITlitera"/>
        <w:numPr>
          <w:ilvl w:val="2"/>
          <w:numId w:val="53"/>
        </w:numPr>
        <w:spacing w:after="120"/>
        <w:ind w:left="714" w:hanging="357"/>
        <w:contextualSpacing/>
        <w:rPr>
          <w:rFonts w:ascii="Arial" w:hAnsi="Arial"/>
          <w:szCs w:val="24"/>
        </w:rPr>
      </w:pPr>
      <w:r w:rsidRPr="00733D15">
        <w:rPr>
          <w:rFonts w:ascii="Arial" w:hAnsi="Arial"/>
          <w:szCs w:val="24"/>
        </w:rPr>
        <w:t xml:space="preserve">świadectwo lub dyplom ukończenia szkoły z uzyskanym tytułem zawodowym albo </w:t>
      </w:r>
    </w:p>
    <w:p w14:paraId="6DE06DD0" w14:textId="77777777" w:rsidR="00462613" w:rsidRPr="00733D15" w:rsidRDefault="00C506DE" w:rsidP="00AB065D">
      <w:pPr>
        <w:pStyle w:val="LITlitera"/>
        <w:numPr>
          <w:ilvl w:val="2"/>
          <w:numId w:val="53"/>
        </w:numPr>
        <w:spacing w:after="120"/>
        <w:ind w:left="714" w:hanging="357"/>
        <w:contextualSpacing/>
        <w:rPr>
          <w:rFonts w:ascii="Arial" w:hAnsi="Arial"/>
          <w:szCs w:val="24"/>
        </w:rPr>
      </w:pPr>
      <w:r w:rsidRPr="00733D15">
        <w:rPr>
          <w:rFonts w:ascii="Arial" w:hAnsi="Arial"/>
          <w:szCs w:val="24"/>
        </w:rPr>
        <w:t>dyplom uzyskania tytułu zawodowego lub</w:t>
      </w:r>
    </w:p>
    <w:p w14:paraId="55E1C4C4" w14:textId="77777777" w:rsidR="00C506DE" w:rsidRPr="00733D15" w:rsidRDefault="00C506DE" w:rsidP="00AB065D">
      <w:pPr>
        <w:pStyle w:val="LITlitera"/>
        <w:numPr>
          <w:ilvl w:val="2"/>
          <w:numId w:val="53"/>
        </w:numPr>
        <w:spacing w:after="120"/>
        <w:ind w:left="714" w:hanging="357"/>
        <w:contextualSpacing/>
        <w:rPr>
          <w:rFonts w:ascii="Arial" w:hAnsi="Arial"/>
          <w:szCs w:val="24"/>
        </w:rPr>
      </w:pPr>
      <w:r w:rsidRPr="00733D15">
        <w:rPr>
          <w:rFonts w:ascii="Arial" w:hAnsi="Arial"/>
          <w:szCs w:val="24"/>
        </w:rPr>
        <w:t>dyplom potwierdzający kwalifikacje zawodowe, lub</w:t>
      </w:r>
    </w:p>
    <w:p w14:paraId="5146707D" w14:textId="77777777" w:rsidR="00C506DE" w:rsidRPr="00733D15" w:rsidRDefault="00C506DE" w:rsidP="00AB065D">
      <w:pPr>
        <w:pStyle w:val="LITlitera"/>
        <w:numPr>
          <w:ilvl w:val="2"/>
          <w:numId w:val="53"/>
        </w:numPr>
        <w:spacing w:after="120"/>
        <w:ind w:left="714" w:hanging="357"/>
        <w:contextualSpacing/>
        <w:rPr>
          <w:rFonts w:ascii="Arial" w:hAnsi="Arial"/>
          <w:szCs w:val="24"/>
        </w:rPr>
      </w:pPr>
      <w:r w:rsidRPr="00733D15">
        <w:rPr>
          <w:rFonts w:ascii="Arial" w:hAnsi="Arial"/>
          <w:szCs w:val="24"/>
        </w:rPr>
        <w:t>dyplom zawodowy, lub</w:t>
      </w:r>
    </w:p>
    <w:p w14:paraId="16564AB9" w14:textId="77777777" w:rsidR="00C506DE" w:rsidRPr="00733D15" w:rsidRDefault="00C506DE" w:rsidP="00AB065D">
      <w:pPr>
        <w:pStyle w:val="LITlitera"/>
        <w:numPr>
          <w:ilvl w:val="2"/>
          <w:numId w:val="53"/>
        </w:numPr>
        <w:spacing w:after="120"/>
        <w:ind w:left="714" w:hanging="357"/>
        <w:contextualSpacing/>
        <w:rPr>
          <w:rFonts w:ascii="Arial" w:hAnsi="Arial"/>
          <w:szCs w:val="24"/>
        </w:rPr>
      </w:pPr>
      <w:bookmarkStart w:id="254" w:name="_Hlk133302743"/>
      <w:r w:rsidRPr="00733D15">
        <w:rPr>
          <w:rFonts w:ascii="Arial" w:hAnsi="Arial"/>
          <w:szCs w:val="24"/>
        </w:rPr>
        <w:t>świadectwa potwierdzające kwalifikacje w zawodzie lub certyfikaty kwalifikacji zawodowych lub świadectwo czeladnicze, odpowiednio:</w:t>
      </w:r>
    </w:p>
    <w:bookmarkEnd w:id="254"/>
    <w:p w14:paraId="077D507C" w14:textId="77777777" w:rsidR="00C506DE" w:rsidRPr="00733D15" w:rsidRDefault="00C506DE" w:rsidP="00AB065D">
      <w:pPr>
        <w:pStyle w:val="TIRtiret"/>
        <w:numPr>
          <w:ilvl w:val="0"/>
          <w:numId w:val="77"/>
        </w:numPr>
        <w:spacing w:after="120"/>
        <w:ind w:left="1077" w:hanging="357"/>
        <w:contextualSpacing/>
        <w:rPr>
          <w:rFonts w:ascii="Arial" w:hAnsi="Arial"/>
          <w:szCs w:val="24"/>
        </w:rPr>
      </w:pPr>
      <w:r w:rsidRPr="00733D15">
        <w:rPr>
          <w:rFonts w:ascii="Arial" w:hAnsi="Arial"/>
          <w:szCs w:val="24"/>
        </w:rPr>
        <w:t>technik rolnik:</w:t>
      </w:r>
    </w:p>
    <w:p w14:paraId="6D855E24" w14:textId="77777777" w:rsidR="00C506DE" w:rsidRPr="00733D15" w:rsidRDefault="00C506DE" w:rsidP="00EB4DB3">
      <w:pPr>
        <w:pStyle w:val="2TIRpodwjnytiret"/>
        <w:spacing w:after="120"/>
        <w:ind w:left="1434" w:hanging="357"/>
        <w:contextualSpacing/>
        <w:rPr>
          <w:rFonts w:ascii="Arial" w:hAnsi="Arial"/>
          <w:szCs w:val="24"/>
        </w:rPr>
      </w:pPr>
      <w:r w:rsidRPr="00733D15">
        <w:rPr>
          <w:rFonts w:ascii="Arial" w:hAnsi="Arial"/>
          <w:szCs w:val="24"/>
        </w:rPr>
        <w:t>–</w:t>
      </w:r>
      <w:r w:rsidRPr="00733D15">
        <w:rPr>
          <w:rFonts w:ascii="Arial" w:hAnsi="Arial"/>
          <w:szCs w:val="24"/>
        </w:rPr>
        <w:tab/>
        <w:t>łącznie: świadectwo potwierdzające kwalifikację w zawodzie w zakresie kwalifikacji R.3. Prowadzenie produkcji rolniczej oraz świadectwo potwierdzające kwalifikację w zawodzie w zakresie kwalifikacji R.16. Organizacja i nadzorowanie produkcji rolniczej lub</w:t>
      </w:r>
    </w:p>
    <w:p w14:paraId="307974A7" w14:textId="77777777" w:rsidR="00C506DE" w:rsidRPr="00733D15" w:rsidRDefault="00C506DE" w:rsidP="00EB4DB3">
      <w:pPr>
        <w:pStyle w:val="2TIRpodwjnytiret"/>
        <w:spacing w:after="120"/>
        <w:ind w:left="1434" w:hanging="357"/>
        <w:contextualSpacing/>
        <w:rPr>
          <w:rFonts w:ascii="Arial" w:hAnsi="Arial"/>
          <w:szCs w:val="24"/>
        </w:rPr>
      </w:pPr>
      <w:r w:rsidRPr="00733D15">
        <w:rPr>
          <w:rFonts w:ascii="Arial" w:hAnsi="Arial"/>
          <w:szCs w:val="24"/>
        </w:rPr>
        <w:t>–</w:t>
      </w:r>
      <w:r w:rsidRPr="00733D15">
        <w:rPr>
          <w:rFonts w:ascii="Arial" w:hAnsi="Arial"/>
          <w:szCs w:val="24"/>
        </w:rPr>
        <w:tab/>
        <w:t>łącznie: świadectwo potwierdzające kwalifikację w zawodzie w zakresie kwalifikacji RL.03. Prowadzenie produkcji rolniczej oraz świadectwo potwierdzające kwalifikację w zawodzie w zakresie kwalifikacji RL.16. Organizacja i nadzorowanie produkcji rolniczej, lub</w:t>
      </w:r>
    </w:p>
    <w:p w14:paraId="3E7D01F6" w14:textId="77777777" w:rsidR="00C506DE" w:rsidRPr="00733D15" w:rsidRDefault="00C506DE" w:rsidP="00EB4DB3">
      <w:pPr>
        <w:pStyle w:val="2TIRpodwjnytiret"/>
        <w:spacing w:after="120"/>
        <w:ind w:left="1434" w:hanging="357"/>
        <w:contextualSpacing/>
        <w:rPr>
          <w:rFonts w:ascii="Arial" w:hAnsi="Arial"/>
          <w:szCs w:val="24"/>
        </w:rPr>
      </w:pPr>
      <w:r w:rsidRPr="00733D15">
        <w:rPr>
          <w:rFonts w:ascii="Arial" w:hAnsi="Arial"/>
          <w:szCs w:val="24"/>
        </w:rPr>
        <w:t>–</w:t>
      </w:r>
      <w:r w:rsidRPr="00733D15">
        <w:rPr>
          <w:rFonts w:ascii="Arial" w:hAnsi="Arial"/>
          <w:szCs w:val="24"/>
        </w:rPr>
        <w:tab/>
        <w:t xml:space="preserve">łącznie: świadectwo potwierdzające kwalifikację w zawodzie w zakresie kwalifikacji R.3. Prowadzenie produkcji rolniczej oraz świadectwo potwierdzające kwalifikację w zawodzie w zakresie kwalifikacji RL.16. Organizacja i nadzorowanie produkcji rolniczej, </w:t>
      </w:r>
      <w:r w:rsidRPr="00733D15">
        <w:rPr>
          <w:rFonts w:ascii="Arial" w:eastAsia="Times New Roman" w:hAnsi="Arial"/>
          <w:szCs w:val="24"/>
        </w:rPr>
        <w:t>lub</w:t>
      </w:r>
    </w:p>
    <w:p w14:paraId="5CC1054B" w14:textId="77777777" w:rsidR="00C506DE" w:rsidRPr="00733D15" w:rsidRDefault="00C506DE" w:rsidP="00EB4DB3">
      <w:pPr>
        <w:pStyle w:val="2TIRpodwjnytiret"/>
        <w:spacing w:after="120"/>
        <w:ind w:left="1434" w:hanging="357"/>
        <w:contextualSpacing/>
        <w:rPr>
          <w:rFonts w:ascii="Arial" w:hAnsi="Arial"/>
          <w:szCs w:val="24"/>
        </w:rPr>
      </w:pPr>
      <w:r w:rsidRPr="00733D15">
        <w:rPr>
          <w:rFonts w:ascii="Arial" w:hAnsi="Arial"/>
          <w:szCs w:val="24"/>
        </w:rPr>
        <w:t>–</w:t>
      </w:r>
      <w:r w:rsidRPr="00733D15">
        <w:rPr>
          <w:rFonts w:ascii="Arial" w:hAnsi="Arial"/>
          <w:szCs w:val="24"/>
        </w:rPr>
        <w:tab/>
        <w:t>łącznie: świadectwo potwierdzające kwalifikację w zawodzie w zakresie kwalifikacji RL.03. Prowadzenie produkcji rolniczej oraz świadectwo potwierdzające kwalifikację w zawodzie w zakresie kwalifikacji R.16. Organizacja i nadzorowanie produkcji rolniczej, lub</w:t>
      </w:r>
    </w:p>
    <w:p w14:paraId="73F500A9" w14:textId="77777777" w:rsidR="00C506DE" w:rsidRPr="00733D15" w:rsidRDefault="00C506DE" w:rsidP="00EB4DB3">
      <w:pPr>
        <w:pStyle w:val="2TIRpodwjnytiret"/>
        <w:spacing w:after="120"/>
        <w:ind w:left="1434" w:hanging="357"/>
        <w:contextualSpacing/>
        <w:rPr>
          <w:rFonts w:ascii="Arial" w:hAnsi="Arial"/>
          <w:szCs w:val="24"/>
        </w:rPr>
      </w:pPr>
      <w:r w:rsidRPr="00733D15">
        <w:rPr>
          <w:rFonts w:ascii="Arial" w:hAnsi="Arial"/>
          <w:szCs w:val="24"/>
        </w:rPr>
        <w:t>–</w:t>
      </w:r>
      <w:r w:rsidRPr="00733D15">
        <w:rPr>
          <w:rFonts w:ascii="Arial" w:hAnsi="Arial"/>
          <w:szCs w:val="24"/>
        </w:rPr>
        <w:tab/>
        <w:t>łącznie: certyfikat kwalifikacji zawodowej w zakresie kwalifikacji ROL.04. Prowadzenie produkcji rolniczej oraz certyfikat kwalifikacji zawodowej w</w:t>
      </w:r>
      <w:r w:rsidR="004764CC" w:rsidRPr="00733D15">
        <w:rPr>
          <w:rFonts w:ascii="Arial" w:hAnsi="Arial"/>
          <w:szCs w:val="24"/>
        </w:rPr>
        <w:t> </w:t>
      </w:r>
      <w:r w:rsidRPr="00733D15">
        <w:rPr>
          <w:rFonts w:ascii="Arial" w:hAnsi="Arial"/>
          <w:szCs w:val="24"/>
        </w:rPr>
        <w:t>zakresie kwalifikacji ROL.10. Organizacja i nadzorowanie produkcji rolniczej, lub</w:t>
      </w:r>
    </w:p>
    <w:p w14:paraId="19273B3F" w14:textId="77777777" w:rsidR="00C506DE" w:rsidRPr="00733D15" w:rsidRDefault="00C506DE" w:rsidP="00EB4DB3">
      <w:pPr>
        <w:pStyle w:val="2TIRpodwjnytiret"/>
        <w:spacing w:after="120"/>
        <w:ind w:left="1434" w:hanging="357"/>
        <w:contextualSpacing/>
        <w:rPr>
          <w:rFonts w:ascii="Arial" w:hAnsi="Arial"/>
          <w:szCs w:val="24"/>
        </w:rPr>
      </w:pPr>
      <w:r w:rsidRPr="00733D15">
        <w:rPr>
          <w:rFonts w:ascii="Arial" w:hAnsi="Arial"/>
          <w:szCs w:val="24"/>
        </w:rPr>
        <w:t>–</w:t>
      </w:r>
      <w:r w:rsidRPr="00733D15">
        <w:rPr>
          <w:rFonts w:ascii="Arial" w:hAnsi="Arial"/>
          <w:szCs w:val="24"/>
        </w:rPr>
        <w:tab/>
        <w:t>łącznie: świadectwo potwierdzające kwalifikację w zawodzie w zakresie kwalifikacji R.3. Prowadzenie produkcji rolniczej oraz certyfikat kwalifikacji zawodowej w zakresie kwalifikacji ROL.10. Organizacja i</w:t>
      </w:r>
      <w:r w:rsidR="004764CC" w:rsidRPr="00733D15">
        <w:rPr>
          <w:rFonts w:ascii="Arial" w:hAnsi="Arial"/>
          <w:szCs w:val="24"/>
        </w:rPr>
        <w:t> </w:t>
      </w:r>
      <w:r w:rsidRPr="00733D15">
        <w:rPr>
          <w:rFonts w:ascii="Arial" w:hAnsi="Arial"/>
          <w:szCs w:val="24"/>
        </w:rPr>
        <w:t>nadzorowanie produkcji rolniczej, lub</w:t>
      </w:r>
    </w:p>
    <w:p w14:paraId="1118B070" w14:textId="77777777" w:rsidR="00C506DE" w:rsidRPr="00733D15" w:rsidRDefault="00C506DE" w:rsidP="00EB4DB3">
      <w:pPr>
        <w:pStyle w:val="2TIRpodwjnytiret"/>
        <w:spacing w:after="120"/>
        <w:ind w:left="1434" w:hanging="357"/>
        <w:contextualSpacing/>
        <w:rPr>
          <w:rFonts w:ascii="Arial" w:hAnsi="Arial"/>
          <w:szCs w:val="24"/>
        </w:rPr>
      </w:pPr>
      <w:r w:rsidRPr="00733D15">
        <w:rPr>
          <w:rFonts w:ascii="Arial" w:hAnsi="Arial"/>
          <w:szCs w:val="24"/>
        </w:rPr>
        <w:t>–</w:t>
      </w:r>
      <w:r w:rsidRPr="00733D15">
        <w:rPr>
          <w:rFonts w:ascii="Arial" w:hAnsi="Arial"/>
          <w:szCs w:val="24"/>
        </w:rPr>
        <w:tab/>
        <w:t>łącznie: świadectwo potwierdzające kwalifikację w zawodzie w zakresie kwalifikacji RL.03. Prowadzenie produkcji rolniczej oraz certyfikat kwalifikacji zawodowej w zakresie kwalifikacji ROL.10. Organizacja i</w:t>
      </w:r>
      <w:r w:rsidR="004764CC" w:rsidRPr="00733D15">
        <w:rPr>
          <w:rFonts w:ascii="Arial" w:hAnsi="Arial"/>
          <w:szCs w:val="24"/>
        </w:rPr>
        <w:t> </w:t>
      </w:r>
      <w:r w:rsidRPr="00733D15">
        <w:rPr>
          <w:rFonts w:ascii="Arial" w:hAnsi="Arial"/>
          <w:szCs w:val="24"/>
        </w:rPr>
        <w:t>nadzorowanie produkcji rolniczej, lub</w:t>
      </w:r>
    </w:p>
    <w:p w14:paraId="7B357646" w14:textId="77777777" w:rsidR="00C506DE" w:rsidRPr="00733D15" w:rsidRDefault="00C506DE" w:rsidP="00EB4DB3">
      <w:pPr>
        <w:pStyle w:val="2TIRpodwjnytiret"/>
        <w:spacing w:after="120"/>
        <w:ind w:left="1434" w:hanging="357"/>
        <w:contextualSpacing/>
        <w:rPr>
          <w:rFonts w:ascii="Arial" w:hAnsi="Arial"/>
          <w:szCs w:val="24"/>
        </w:rPr>
      </w:pPr>
      <w:r w:rsidRPr="00733D15">
        <w:rPr>
          <w:rFonts w:ascii="Arial" w:hAnsi="Arial"/>
          <w:szCs w:val="24"/>
        </w:rPr>
        <w:t>–</w:t>
      </w:r>
      <w:r w:rsidRPr="00733D15">
        <w:rPr>
          <w:rFonts w:ascii="Arial" w:hAnsi="Arial"/>
          <w:szCs w:val="24"/>
        </w:rPr>
        <w:tab/>
        <w:t>łącznie: certyfikat kwalifikacji zawodowej w zakresie kwalifikacji ROL.04. Prowadzenie produkcji rolniczej oraz świadectwo potwierdzające kwalifikację w zawodzie w zakresie kwalifikacji R.16. Organizacja i</w:t>
      </w:r>
      <w:r w:rsidR="004764CC" w:rsidRPr="00733D15">
        <w:rPr>
          <w:rFonts w:ascii="Arial" w:hAnsi="Arial"/>
          <w:szCs w:val="24"/>
        </w:rPr>
        <w:t> </w:t>
      </w:r>
      <w:r w:rsidRPr="00733D15">
        <w:rPr>
          <w:rFonts w:ascii="Arial" w:hAnsi="Arial"/>
          <w:szCs w:val="24"/>
        </w:rPr>
        <w:t>nadzorowanie produkcji rolniczej, lub</w:t>
      </w:r>
    </w:p>
    <w:p w14:paraId="4D076778" w14:textId="77777777" w:rsidR="00C506DE" w:rsidRPr="00733D15" w:rsidRDefault="00C506DE" w:rsidP="00EB4DB3">
      <w:pPr>
        <w:pStyle w:val="2TIRpodwjnytiret"/>
        <w:spacing w:after="120"/>
        <w:ind w:left="1434" w:hanging="357"/>
        <w:contextualSpacing/>
        <w:rPr>
          <w:rFonts w:ascii="Arial" w:hAnsi="Arial"/>
          <w:szCs w:val="24"/>
        </w:rPr>
      </w:pPr>
      <w:r w:rsidRPr="00733D15">
        <w:rPr>
          <w:rFonts w:ascii="Arial" w:hAnsi="Arial"/>
          <w:szCs w:val="24"/>
        </w:rPr>
        <w:t>–</w:t>
      </w:r>
      <w:r w:rsidRPr="00733D15">
        <w:rPr>
          <w:rFonts w:ascii="Arial" w:hAnsi="Arial"/>
          <w:szCs w:val="24"/>
        </w:rPr>
        <w:tab/>
        <w:t>łącznie: certyfikat kwalifikacji zawodowej w zakresie kwalifikacji ROL.04. Prowadzenie produkcji rolniczej oraz świadectwo potwierdzające kwalifikację w zawodzie w zakresie kwalifikacji RL.16. Organizacja i</w:t>
      </w:r>
      <w:r w:rsidR="004764CC" w:rsidRPr="00733D15">
        <w:rPr>
          <w:rFonts w:ascii="Arial" w:hAnsi="Arial"/>
          <w:szCs w:val="24"/>
        </w:rPr>
        <w:t> </w:t>
      </w:r>
      <w:r w:rsidRPr="00733D15">
        <w:rPr>
          <w:rFonts w:ascii="Arial" w:hAnsi="Arial"/>
          <w:szCs w:val="24"/>
        </w:rPr>
        <w:t>nadzorowanie produkcji rolniczej,</w:t>
      </w:r>
    </w:p>
    <w:p w14:paraId="3019532B" w14:textId="77777777" w:rsidR="00C506DE" w:rsidRPr="00733D15" w:rsidRDefault="00C506DE" w:rsidP="00AB065D">
      <w:pPr>
        <w:pStyle w:val="TIRtiret"/>
        <w:numPr>
          <w:ilvl w:val="0"/>
          <w:numId w:val="77"/>
        </w:numPr>
        <w:spacing w:after="120"/>
        <w:ind w:left="1077" w:hanging="357"/>
        <w:contextualSpacing/>
        <w:rPr>
          <w:rFonts w:ascii="Arial" w:hAnsi="Arial"/>
          <w:szCs w:val="24"/>
        </w:rPr>
      </w:pPr>
      <w:r w:rsidRPr="00733D15">
        <w:rPr>
          <w:rFonts w:ascii="Arial" w:hAnsi="Arial"/>
          <w:szCs w:val="24"/>
        </w:rPr>
        <w:t>technik ogrodnik:</w:t>
      </w:r>
    </w:p>
    <w:p w14:paraId="569853AA" w14:textId="77777777" w:rsidR="00C506DE" w:rsidRPr="00733D15" w:rsidRDefault="00C506DE" w:rsidP="00EB4DB3">
      <w:pPr>
        <w:pStyle w:val="2TIRpodwjnytiret"/>
        <w:spacing w:after="120"/>
        <w:ind w:left="1434" w:hanging="357"/>
        <w:contextualSpacing/>
        <w:rPr>
          <w:rFonts w:ascii="Arial" w:hAnsi="Arial"/>
          <w:szCs w:val="24"/>
        </w:rPr>
      </w:pPr>
      <w:r w:rsidRPr="00733D15">
        <w:rPr>
          <w:rFonts w:ascii="Arial" w:hAnsi="Arial"/>
          <w:szCs w:val="24"/>
        </w:rPr>
        <w:t>–</w:t>
      </w:r>
      <w:r w:rsidRPr="00733D15">
        <w:rPr>
          <w:rFonts w:ascii="Arial" w:hAnsi="Arial"/>
          <w:szCs w:val="24"/>
        </w:rPr>
        <w:tab/>
        <w:t>łącznie: świadectwo potwierdzające kwalifikację w zawodzie w zakresie kwalifikacji R.5. Zakładanie i prowadzenie upraw ogrodniczych oraz świadectwo potwierdzające kwalifikację w zawodzie w zakresie kwalifikacji R.18. Planowanie i organizacja prac ogrodniczych lub</w:t>
      </w:r>
    </w:p>
    <w:p w14:paraId="2CCE7FB2" w14:textId="77777777" w:rsidR="00C506DE" w:rsidRPr="00733D15" w:rsidRDefault="00C506DE" w:rsidP="00EB4DB3">
      <w:pPr>
        <w:pStyle w:val="2TIRpodwjnytiret"/>
        <w:spacing w:after="120"/>
        <w:ind w:left="1434" w:hanging="357"/>
        <w:contextualSpacing/>
        <w:rPr>
          <w:rFonts w:ascii="Arial" w:hAnsi="Arial"/>
          <w:szCs w:val="24"/>
        </w:rPr>
      </w:pPr>
      <w:r w:rsidRPr="00733D15">
        <w:rPr>
          <w:rFonts w:ascii="Arial" w:hAnsi="Arial"/>
          <w:szCs w:val="24"/>
        </w:rPr>
        <w:t>–</w:t>
      </w:r>
      <w:r w:rsidRPr="00733D15">
        <w:rPr>
          <w:rFonts w:ascii="Arial" w:hAnsi="Arial"/>
          <w:szCs w:val="24"/>
        </w:rPr>
        <w:tab/>
        <w:t>łącznie: świadectwo potwierdzające kwalifikację w zawodzie w zakresie kwalifikacji RL.05. Zakładanie i prowadzenie upraw ogrodniczych oraz świadectwo potwierdzające kwalifikację w zawodzie w zakresie kwalifikacji RL.18. Planowanie i organizacja prac ogrodniczych, lub</w:t>
      </w:r>
    </w:p>
    <w:p w14:paraId="09058877" w14:textId="77777777" w:rsidR="00C506DE" w:rsidRPr="00733D15" w:rsidRDefault="00C506DE" w:rsidP="00EB4DB3">
      <w:pPr>
        <w:pStyle w:val="2TIRpodwjnytiret"/>
        <w:spacing w:after="120"/>
        <w:ind w:left="1434" w:hanging="357"/>
        <w:contextualSpacing/>
        <w:rPr>
          <w:rFonts w:ascii="Arial" w:hAnsi="Arial"/>
          <w:szCs w:val="24"/>
        </w:rPr>
      </w:pPr>
      <w:r w:rsidRPr="00733D15">
        <w:rPr>
          <w:rFonts w:ascii="Arial" w:hAnsi="Arial"/>
          <w:szCs w:val="24"/>
        </w:rPr>
        <w:t>–</w:t>
      </w:r>
      <w:r w:rsidRPr="00733D15">
        <w:rPr>
          <w:rFonts w:ascii="Arial" w:hAnsi="Arial"/>
          <w:szCs w:val="24"/>
        </w:rPr>
        <w:tab/>
        <w:t>łącznie: świadectwo potwierdzające kwalifikację w zawodzie w zakresie kwalifikacji R.5. Zakładanie i prowadzenie upraw ogrodniczych oraz świadectwo potwierdzające kwalifikację w zawodzie w zakresie kwalifikacji RL.18. Planowanie i organizacja prac ogrodniczych, lub</w:t>
      </w:r>
    </w:p>
    <w:p w14:paraId="3450E492" w14:textId="77777777" w:rsidR="00C506DE" w:rsidRPr="00733D15" w:rsidRDefault="00C506DE" w:rsidP="00EB4DB3">
      <w:pPr>
        <w:pStyle w:val="2TIRpodwjnytiret"/>
        <w:spacing w:after="120"/>
        <w:ind w:left="1434" w:hanging="357"/>
        <w:contextualSpacing/>
        <w:rPr>
          <w:rFonts w:ascii="Arial" w:hAnsi="Arial"/>
          <w:szCs w:val="24"/>
        </w:rPr>
      </w:pPr>
      <w:r w:rsidRPr="00733D15">
        <w:rPr>
          <w:rFonts w:ascii="Arial" w:hAnsi="Arial"/>
          <w:szCs w:val="24"/>
        </w:rPr>
        <w:t>–</w:t>
      </w:r>
      <w:r w:rsidRPr="00733D15">
        <w:rPr>
          <w:rFonts w:ascii="Arial" w:hAnsi="Arial"/>
          <w:szCs w:val="24"/>
        </w:rPr>
        <w:tab/>
        <w:t>łącznie: świadectwo potwierdzające kwalifikację w zawodzie w zakresie kwalifikacji RL.05. Zakładanie i prowadzenie upraw ogrodniczych oraz świadectwo potwierdzające kwalifikację w zawodzie w zakresie kwalifikacji R.18. Planowanie i organizacja prac ogrodniczych, lub</w:t>
      </w:r>
    </w:p>
    <w:p w14:paraId="1E5D7661" w14:textId="77777777" w:rsidR="00C506DE" w:rsidRPr="00733D15" w:rsidRDefault="00C506DE" w:rsidP="00EB4DB3">
      <w:pPr>
        <w:pStyle w:val="2TIRpodwjnytiret"/>
        <w:spacing w:after="120"/>
        <w:ind w:left="1434" w:hanging="357"/>
        <w:contextualSpacing/>
        <w:rPr>
          <w:rFonts w:ascii="Arial" w:hAnsi="Arial"/>
          <w:szCs w:val="24"/>
        </w:rPr>
      </w:pPr>
      <w:r w:rsidRPr="00733D15">
        <w:rPr>
          <w:rFonts w:ascii="Arial" w:hAnsi="Arial"/>
          <w:szCs w:val="24"/>
        </w:rPr>
        <w:t>–</w:t>
      </w:r>
      <w:r w:rsidRPr="00733D15">
        <w:rPr>
          <w:rFonts w:ascii="Arial" w:hAnsi="Arial"/>
          <w:szCs w:val="24"/>
        </w:rPr>
        <w:tab/>
        <w:t>łącznie: certyfikat kwalifikacji zawodowej w zakresie kwalifikacji OGR.02. Zakładanie i prowadzenie upraw ogrodniczych oraz certyfikat kwalifikacji zawodowej w zakresie kwalifikacji OGR.05. Planowanie i organizacja prac ogrodniczych, lub</w:t>
      </w:r>
    </w:p>
    <w:p w14:paraId="029329B4" w14:textId="77777777" w:rsidR="00C506DE" w:rsidRPr="00733D15" w:rsidRDefault="00C506DE" w:rsidP="00EB4DB3">
      <w:pPr>
        <w:pStyle w:val="2TIRpodwjnytiret"/>
        <w:spacing w:after="120"/>
        <w:ind w:left="1434" w:hanging="357"/>
        <w:contextualSpacing/>
        <w:rPr>
          <w:rFonts w:ascii="Arial" w:hAnsi="Arial"/>
          <w:szCs w:val="24"/>
        </w:rPr>
      </w:pPr>
      <w:r w:rsidRPr="00733D15">
        <w:rPr>
          <w:rFonts w:ascii="Arial" w:hAnsi="Arial"/>
          <w:szCs w:val="24"/>
        </w:rPr>
        <w:t>–</w:t>
      </w:r>
      <w:r w:rsidRPr="00733D15">
        <w:rPr>
          <w:rFonts w:ascii="Arial" w:hAnsi="Arial"/>
          <w:szCs w:val="24"/>
        </w:rPr>
        <w:tab/>
        <w:t>łącznie: świadectwo potwierdzające kwalifikację w zawodzie w zakresie kwalifikacji R.5. Zakładanie i prowadzenie upraw ogrodniczych oraz certyfikat kwalifikacji zawodowej w zakresie kwalifikacji OGR.05. Planowanie i organizacja prac ogrodniczych, lub</w:t>
      </w:r>
    </w:p>
    <w:p w14:paraId="62B39649" w14:textId="77777777" w:rsidR="00C506DE" w:rsidRPr="00733D15" w:rsidRDefault="00C506DE" w:rsidP="00EB4DB3">
      <w:pPr>
        <w:pStyle w:val="2TIRpodwjnytiret"/>
        <w:spacing w:after="120"/>
        <w:ind w:left="1434" w:hanging="357"/>
        <w:contextualSpacing/>
        <w:rPr>
          <w:rFonts w:ascii="Arial" w:hAnsi="Arial"/>
          <w:szCs w:val="24"/>
        </w:rPr>
      </w:pPr>
      <w:r w:rsidRPr="00733D15">
        <w:rPr>
          <w:rFonts w:ascii="Arial" w:hAnsi="Arial"/>
          <w:szCs w:val="24"/>
        </w:rPr>
        <w:t>–</w:t>
      </w:r>
      <w:r w:rsidRPr="00733D15">
        <w:rPr>
          <w:rFonts w:ascii="Arial" w:hAnsi="Arial"/>
          <w:szCs w:val="24"/>
        </w:rPr>
        <w:tab/>
        <w:t>łącznie: świadectwo potwierdzające kwalifikację w zawodzie w zakresie kwalifikacji RL.05. Zakładanie i prowadzenie upraw ogrodniczych oraz certyfikat kwalifikacji zawodowej w zakresie kwalifikacji OGR.05. Planowanie i organizacja prac ogrodniczych, lub</w:t>
      </w:r>
    </w:p>
    <w:p w14:paraId="1E995BB2" w14:textId="77777777" w:rsidR="00C506DE" w:rsidRPr="00733D15" w:rsidRDefault="00C506DE" w:rsidP="00EB4DB3">
      <w:pPr>
        <w:pStyle w:val="2TIRpodwjnytiret"/>
        <w:spacing w:after="120"/>
        <w:ind w:left="1434" w:hanging="357"/>
        <w:contextualSpacing/>
        <w:rPr>
          <w:rFonts w:ascii="Arial" w:hAnsi="Arial"/>
          <w:szCs w:val="24"/>
        </w:rPr>
      </w:pPr>
      <w:r w:rsidRPr="00733D15">
        <w:rPr>
          <w:rFonts w:ascii="Arial" w:hAnsi="Arial"/>
          <w:szCs w:val="24"/>
        </w:rPr>
        <w:t>–</w:t>
      </w:r>
      <w:r w:rsidRPr="00733D15">
        <w:rPr>
          <w:rFonts w:ascii="Arial" w:hAnsi="Arial"/>
          <w:szCs w:val="24"/>
        </w:rPr>
        <w:tab/>
        <w:t>łącznie: certyfikat kwalifikacji zawodowej w zakresie kwalifikacji OGR.02. Zakładanie i prowadzenie upraw ogrodniczych oraz świadectwo potwierdzające kwalifikację w zawodzie w zakresie kwalifikacji R.18. Planowanie i organizacja prac ogrodniczych, lub</w:t>
      </w:r>
    </w:p>
    <w:p w14:paraId="7C5F78BA" w14:textId="77777777" w:rsidR="00C506DE" w:rsidRPr="00733D15" w:rsidRDefault="00C506DE" w:rsidP="00EB4DB3">
      <w:pPr>
        <w:pStyle w:val="2TIRpodwjnytiret"/>
        <w:spacing w:after="120"/>
        <w:ind w:left="1434" w:hanging="357"/>
        <w:contextualSpacing/>
        <w:rPr>
          <w:rFonts w:ascii="Arial" w:hAnsi="Arial"/>
          <w:szCs w:val="24"/>
        </w:rPr>
      </w:pPr>
      <w:r w:rsidRPr="00733D15">
        <w:rPr>
          <w:rFonts w:ascii="Arial" w:hAnsi="Arial"/>
          <w:szCs w:val="24"/>
        </w:rPr>
        <w:t>–</w:t>
      </w:r>
      <w:r w:rsidRPr="00733D15">
        <w:rPr>
          <w:rFonts w:ascii="Arial" w:hAnsi="Arial"/>
          <w:szCs w:val="24"/>
        </w:rPr>
        <w:tab/>
        <w:t>łącznie: certyfikat kwalifikacji zawodowej w zakresie kwalifikacji OGR.02. Zakładanie i prowadzenie upraw ogrodniczych oraz świadectwo potwierdzające kwalifikację w zawodzie w zakresie kwalifikacji RL.18. Planowanie i organizacja prac ogrodniczych,</w:t>
      </w:r>
    </w:p>
    <w:p w14:paraId="75A77931" w14:textId="77777777" w:rsidR="00C506DE" w:rsidRPr="00733D15" w:rsidRDefault="00C506DE" w:rsidP="00AB065D">
      <w:pPr>
        <w:pStyle w:val="TIRtiret"/>
        <w:numPr>
          <w:ilvl w:val="0"/>
          <w:numId w:val="77"/>
        </w:numPr>
        <w:spacing w:after="120"/>
        <w:ind w:left="1077" w:hanging="357"/>
        <w:contextualSpacing/>
        <w:rPr>
          <w:rFonts w:ascii="Arial" w:hAnsi="Arial"/>
          <w:szCs w:val="24"/>
        </w:rPr>
      </w:pPr>
      <w:r w:rsidRPr="00733D15">
        <w:rPr>
          <w:rFonts w:ascii="Arial" w:hAnsi="Arial"/>
          <w:szCs w:val="24"/>
        </w:rPr>
        <w:t>technik architektury krajobrazu:</w:t>
      </w:r>
    </w:p>
    <w:p w14:paraId="34E1564C" w14:textId="77777777" w:rsidR="00C506DE" w:rsidRPr="00733D15" w:rsidRDefault="00C506DE" w:rsidP="00EB4DB3">
      <w:pPr>
        <w:pStyle w:val="2TIRpodwjnytiret"/>
        <w:spacing w:after="120"/>
        <w:ind w:left="1434" w:hanging="357"/>
        <w:contextualSpacing/>
        <w:rPr>
          <w:rFonts w:ascii="Arial" w:hAnsi="Arial"/>
          <w:szCs w:val="24"/>
        </w:rPr>
      </w:pPr>
      <w:r w:rsidRPr="00733D15">
        <w:rPr>
          <w:rFonts w:ascii="Arial" w:hAnsi="Arial"/>
          <w:szCs w:val="24"/>
        </w:rPr>
        <w:t>–</w:t>
      </w:r>
      <w:r w:rsidRPr="00733D15">
        <w:rPr>
          <w:rFonts w:ascii="Arial" w:hAnsi="Arial"/>
          <w:szCs w:val="24"/>
        </w:rPr>
        <w:tab/>
        <w:t>łącznie: świadectwo potwierdzające kwalifikację w zawodzie w zakresie kwalifikacji R.21. Projektowanie, urządzanie i pielęgnacja roślinnych obiektów architektury krajobrazu oraz świadectwo potwierdzające kwalifikację w zawodzie w zakresie kwalifikacji R.22. Organizacja prac związanych z budową oraz konserwacją obiektów małej architektury krajobrazu lub</w:t>
      </w:r>
    </w:p>
    <w:p w14:paraId="43B86113" w14:textId="77777777" w:rsidR="00C506DE" w:rsidRPr="00733D15" w:rsidRDefault="00C506DE" w:rsidP="00EB4DB3">
      <w:pPr>
        <w:pStyle w:val="2TIRpodwjnytiret"/>
        <w:spacing w:after="120"/>
        <w:ind w:left="1434" w:hanging="357"/>
        <w:contextualSpacing/>
        <w:rPr>
          <w:rFonts w:ascii="Arial" w:hAnsi="Arial"/>
          <w:szCs w:val="24"/>
        </w:rPr>
      </w:pPr>
      <w:r w:rsidRPr="00733D15">
        <w:rPr>
          <w:rFonts w:ascii="Arial" w:hAnsi="Arial"/>
          <w:szCs w:val="24"/>
        </w:rPr>
        <w:t>–</w:t>
      </w:r>
      <w:r w:rsidRPr="00733D15">
        <w:rPr>
          <w:rFonts w:ascii="Arial" w:hAnsi="Arial"/>
          <w:szCs w:val="24"/>
        </w:rPr>
        <w:tab/>
        <w:t>łącznie: świadectwo potwierdzające kwalifikację w zawodzie w zakresie kwalifikacji RL.21. Projektowanie, urządzanie i pielęgnacja roślinnych obiektów architektury krajobrazu oraz świadectwo potwierdzające kwalifikację w zawodzie w zakresie kwalifikacji RL.22. Organizacja prac związanych z budową oraz konserwacją obiektów małej architektury krajobrazu, lub</w:t>
      </w:r>
    </w:p>
    <w:p w14:paraId="1370E9FA" w14:textId="77777777" w:rsidR="00C506DE" w:rsidRPr="00733D15" w:rsidRDefault="00C506DE" w:rsidP="00EB4DB3">
      <w:pPr>
        <w:pStyle w:val="2TIRpodwjnytiret"/>
        <w:spacing w:after="120"/>
        <w:ind w:left="1434" w:hanging="357"/>
        <w:contextualSpacing/>
        <w:rPr>
          <w:rFonts w:ascii="Arial" w:hAnsi="Arial"/>
          <w:szCs w:val="24"/>
        </w:rPr>
      </w:pPr>
      <w:r w:rsidRPr="00733D15">
        <w:rPr>
          <w:rFonts w:ascii="Arial" w:hAnsi="Arial"/>
          <w:szCs w:val="24"/>
        </w:rPr>
        <w:t>–</w:t>
      </w:r>
      <w:r w:rsidRPr="00733D15">
        <w:rPr>
          <w:rFonts w:ascii="Arial" w:hAnsi="Arial"/>
          <w:szCs w:val="24"/>
        </w:rPr>
        <w:tab/>
        <w:t>łącznie: świadectwo potwierdzające kwalifikację w zawodzie w zakresie kwalifikacji R.21. Projektowanie, urządzanie i pielęgnacja roślinnych obiektów architektury krajobrazu oraz świadectwo potwierdzające kwalifikację w zawodzie w zakresie kwalifikacji RL.22. Organizacja prac związanych z budową oraz konserwacją obiektów małej architektury krajobrazu, lub</w:t>
      </w:r>
    </w:p>
    <w:p w14:paraId="6DCCC7A7" w14:textId="77777777" w:rsidR="00C506DE" w:rsidRPr="00733D15" w:rsidRDefault="00C506DE" w:rsidP="00EB4DB3">
      <w:pPr>
        <w:pStyle w:val="2TIRpodwjnytiret"/>
        <w:spacing w:after="120"/>
        <w:ind w:left="1434" w:hanging="357"/>
        <w:contextualSpacing/>
        <w:rPr>
          <w:rFonts w:ascii="Arial" w:hAnsi="Arial"/>
          <w:szCs w:val="24"/>
        </w:rPr>
      </w:pPr>
      <w:r w:rsidRPr="00733D15">
        <w:rPr>
          <w:rFonts w:ascii="Arial" w:hAnsi="Arial"/>
          <w:szCs w:val="24"/>
        </w:rPr>
        <w:t>–</w:t>
      </w:r>
      <w:r w:rsidRPr="00733D15">
        <w:rPr>
          <w:rFonts w:ascii="Arial" w:hAnsi="Arial"/>
          <w:szCs w:val="24"/>
        </w:rPr>
        <w:tab/>
        <w:t>łącznie: świadectwo potwierdzające kwalifikację w zawodzie w zakresie kwalifikacji RL.21. Projektowanie, urządzanie i pielęgnacja roślinnych obiektów architektury krajobrazu oraz świadectwo potwierdzające kwalifikację w zawodzie w zakresie kwalifikacji R.22. Organizacja prac związanych z budową oraz konserwacją obiektów małej architektury krajobrazu, lub</w:t>
      </w:r>
    </w:p>
    <w:p w14:paraId="64143578" w14:textId="77777777" w:rsidR="00C506DE" w:rsidRPr="00733D15" w:rsidRDefault="00C506DE" w:rsidP="00EB4DB3">
      <w:pPr>
        <w:pStyle w:val="2TIRpodwjnytiret"/>
        <w:spacing w:after="120"/>
        <w:ind w:left="1434" w:hanging="357"/>
        <w:contextualSpacing/>
        <w:rPr>
          <w:rFonts w:ascii="Arial" w:hAnsi="Arial"/>
          <w:szCs w:val="24"/>
        </w:rPr>
      </w:pPr>
      <w:r w:rsidRPr="00733D15">
        <w:rPr>
          <w:rFonts w:ascii="Arial" w:hAnsi="Arial"/>
          <w:szCs w:val="24"/>
        </w:rPr>
        <w:t>–</w:t>
      </w:r>
      <w:r w:rsidRPr="00733D15">
        <w:rPr>
          <w:rFonts w:ascii="Arial" w:hAnsi="Arial"/>
          <w:szCs w:val="24"/>
        </w:rPr>
        <w:tab/>
        <w:t>łącznie: certyfikat kwalifikacji zawodowej w zakresie kwalifikacji OGR.03. Projektowanie, urządzanie i pielęgnacja roślinnych obiektów architektury krajobrazu oraz certyfikat kwalifikacji zawodowej w zakresie kwalifikacji OGR.04. Organizacja prac związanych z budową oraz konserwacją obiektów małej architektury krajobrazu, lub</w:t>
      </w:r>
    </w:p>
    <w:p w14:paraId="76543AB2" w14:textId="77777777" w:rsidR="00C506DE" w:rsidRPr="00733D15" w:rsidRDefault="00C506DE" w:rsidP="00EB4DB3">
      <w:pPr>
        <w:pStyle w:val="2TIRpodwjnytiret"/>
        <w:spacing w:after="120"/>
        <w:ind w:left="1434" w:hanging="357"/>
        <w:contextualSpacing/>
        <w:rPr>
          <w:rFonts w:ascii="Arial" w:hAnsi="Arial"/>
          <w:szCs w:val="24"/>
        </w:rPr>
      </w:pPr>
      <w:r w:rsidRPr="00733D15">
        <w:rPr>
          <w:rFonts w:ascii="Arial" w:hAnsi="Arial"/>
          <w:szCs w:val="24"/>
        </w:rPr>
        <w:t>–</w:t>
      </w:r>
      <w:r w:rsidRPr="00733D15">
        <w:rPr>
          <w:rFonts w:ascii="Arial" w:hAnsi="Arial"/>
          <w:szCs w:val="24"/>
        </w:rPr>
        <w:tab/>
        <w:t>łącznie: świadectwo potwierdzające kwalifikację w zawodzie w zakresie kwalifikacji R.21. Projektowanie, urządzanie i pielęgnacja roślinnych obiektów architektury krajobrazu oraz certyfikat kwalifikacji zawodowej w</w:t>
      </w:r>
      <w:r w:rsidR="004764CC" w:rsidRPr="00733D15">
        <w:rPr>
          <w:rFonts w:ascii="Arial" w:hAnsi="Arial"/>
          <w:szCs w:val="24"/>
        </w:rPr>
        <w:t> </w:t>
      </w:r>
      <w:r w:rsidRPr="00733D15">
        <w:rPr>
          <w:rFonts w:ascii="Arial" w:hAnsi="Arial"/>
          <w:szCs w:val="24"/>
        </w:rPr>
        <w:t>zakresie kwalifikacji OGR.04. Organizacja prac związanych z budową oraz konserwacją obiektów małej architektury krajobrazu, lub</w:t>
      </w:r>
    </w:p>
    <w:p w14:paraId="185CB368" w14:textId="77777777" w:rsidR="00C506DE" w:rsidRPr="00733D15" w:rsidRDefault="00C506DE" w:rsidP="00EB4DB3">
      <w:pPr>
        <w:pStyle w:val="2TIRpodwjnytiret"/>
        <w:spacing w:after="120"/>
        <w:ind w:left="1434" w:hanging="357"/>
        <w:contextualSpacing/>
        <w:rPr>
          <w:rFonts w:ascii="Arial" w:hAnsi="Arial"/>
          <w:szCs w:val="24"/>
        </w:rPr>
      </w:pPr>
      <w:r w:rsidRPr="00733D15">
        <w:rPr>
          <w:rFonts w:ascii="Arial" w:hAnsi="Arial"/>
          <w:szCs w:val="24"/>
        </w:rPr>
        <w:t>–</w:t>
      </w:r>
      <w:r w:rsidRPr="00733D15">
        <w:rPr>
          <w:rFonts w:ascii="Arial" w:hAnsi="Arial"/>
          <w:szCs w:val="24"/>
        </w:rPr>
        <w:tab/>
        <w:t>łącznie: świadectwo potwierdzające kwalifikację w zawodzie w zakresie kwalifikacji RL.21. Projektowanie, urządzanie i pielęgnacja roślinnych obiektów architektury krajobrazu oraz certyfikat kwalifikacji zawodowej w</w:t>
      </w:r>
      <w:r w:rsidR="004764CC" w:rsidRPr="00733D15">
        <w:rPr>
          <w:rFonts w:ascii="Arial" w:hAnsi="Arial"/>
          <w:szCs w:val="24"/>
        </w:rPr>
        <w:t> </w:t>
      </w:r>
      <w:r w:rsidRPr="00733D15">
        <w:rPr>
          <w:rFonts w:ascii="Arial" w:hAnsi="Arial"/>
          <w:szCs w:val="24"/>
        </w:rPr>
        <w:t>zakresie kwalifikacji OGR.04. Organizacja prac związanych z budową oraz konserwacją obiektów małej architektury krajobrazu, lub</w:t>
      </w:r>
    </w:p>
    <w:p w14:paraId="375B5042" w14:textId="77777777" w:rsidR="00C506DE" w:rsidRPr="00733D15" w:rsidRDefault="00C506DE" w:rsidP="00EB4DB3">
      <w:pPr>
        <w:pStyle w:val="2TIRpodwjnytiret"/>
        <w:spacing w:after="120"/>
        <w:ind w:left="1434" w:hanging="357"/>
        <w:contextualSpacing/>
        <w:rPr>
          <w:rFonts w:ascii="Arial" w:hAnsi="Arial"/>
          <w:szCs w:val="24"/>
        </w:rPr>
      </w:pPr>
      <w:r w:rsidRPr="00733D15">
        <w:rPr>
          <w:rFonts w:ascii="Arial" w:hAnsi="Arial"/>
          <w:szCs w:val="24"/>
        </w:rPr>
        <w:t>–</w:t>
      </w:r>
      <w:r w:rsidRPr="00733D15">
        <w:rPr>
          <w:rFonts w:ascii="Arial" w:hAnsi="Arial"/>
          <w:szCs w:val="24"/>
        </w:rPr>
        <w:tab/>
        <w:t>łącznie: certyfikat kwalifikacji zawodowej w zakresie kwalifikacji OGR.03. Projektowanie, urządzanie i pielęgnacja roślinnych obiektów architektury krajobrazu oraz świadectwo potwierdzające kwalifikację w zawodzie w</w:t>
      </w:r>
      <w:r w:rsidR="004764CC" w:rsidRPr="00733D15">
        <w:rPr>
          <w:rFonts w:ascii="Arial" w:hAnsi="Arial"/>
          <w:szCs w:val="24"/>
        </w:rPr>
        <w:t> </w:t>
      </w:r>
      <w:r w:rsidRPr="00733D15">
        <w:rPr>
          <w:rFonts w:ascii="Arial" w:hAnsi="Arial"/>
          <w:szCs w:val="24"/>
        </w:rPr>
        <w:t>zakresie kwalifikacji R.22. Organizacja prac związanych z budową oraz konserwacją obiektów małej architektury krajobrazu, lub</w:t>
      </w:r>
    </w:p>
    <w:p w14:paraId="4522C5A6" w14:textId="77777777" w:rsidR="00C506DE" w:rsidRPr="00733D15" w:rsidRDefault="00C506DE" w:rsidP="00EB4DB3">
      <w:pPr>
        <w:pStyle w:val="2TIRpodwjnytiret"/>
        <w:spacing w:after="120"/>
        <w:ind w:left="1434" w:hanging="357"/>
        <w:contextualSpacing/>
        <w:rPr>
          <w:rFonts w:ascii="Arial" w:hAnsi="Arial"/>
          <w:szCs w:val="24"/>
        </w:rPr>
      </w:pPr>
      <w:r w:rsidRPr="00733D15">
        <w:rPr>
          <w:rFonts w:ascii="Arial" w:hAnsi="Arial"/>
          <w:szCs w:val="24"/>
        </w:rPr>
        <w:t>–</w:t>
      </w:r>
      <w:r w:rsidRPr="00733D15">
        <w:rPr>
          <w:rFonts w:ascii="Arial" w:hAnsi="Arial"/>
          <w:szCs w:val="24"/>
        </w:rPr>
        <w:tab/>
        <w:t>łącznie: certyfikat kwalifikacji zawodowej w zakresie kwalifikacji OGR.03. Projektowanie, urządzanie i pielęgnacja roślinnych obiektów architektury krajobrazu oraz świadectwo potwierdzające kwalifikację w zawodzie w</w:t>
      </w:r>
      <w:r w:rsidR="004764CC" w:rsidRPr="00733D15">
        <w:rPr>
          <w:rFonts w:ascii="Arial" w:hAnsi="Arial"/>
          <w:szCs w:val="24"/>
        </w:rPr>
        <w:t> </w:t>
      </w:r>
      <w:r w:rsidRPr="00733D15">
        <w:rPr>
          <w:rFonts w:ascii="Arial" w:hAnsi="Arial"/>
          <w:szCs w:val="24"/>
        </w:rPr>
        <w:t>zakresie kwalifikacji RL.22. Organizacja prac związanych z budową oraz konserwacją obiektów małej architektury krajobrazu,</w:t>
      </w:r>
    </w:p>
    <w:p w14:paraId="62054AB1" w14:textId="77777777" w:rsidR="00C506DE" w:rsidRPr="00733D15" w:rsidRDefault="00C506DE" w:rsidP="00AB065D">
      <w:pPr>
        <w:pStyle w:val="TIRtiret"/>
        <w:numPr>
          <w:ilvl w:val="0"/>
          <w:numId w:val="77"/>
        </w:numPr>
        <w:spacing w:after="120"/>
        <w:ind w:left="1077" w:hanging="357"/>
        <w:contextualSpacing/>
        <w:rPr>
          <w:rFonts w:ascii="Arial" w:hAnsi="Arial"/>
          <w:szCs w:val="24"/>
        </w:rPr>
      </w:pPr>
      <w:r w:rsidRPr="00733D15">
        <w:rPr>
          <w:rFonts w:ascii="Arial" w:hAnsi="Arial"/>
          <w:szCs w:val="24"/>
        </w:rPr>
        <w:t>technik hodowca koni:</w:t>
      </w:r>
    </w:p>
    <w:p w14:paraId="000F5CE5" w14:textId="77777777" w:rsidR="00C506DE" w:rsidRPr="00733D15" w:rsidRDefault="00C506DE" w:rsidP="00845460">
      <w:pPr>
        <w:pStyle w:val="2TIRpodwjnytiret"/>
        <w:spacing w:after="120"/>
        <w:ind w:left="1434" w:hanging="357"/>
        <w:contextualSpacing/>
        <w:rPr>
          <w:rFonts w:ascii="Arial" w:hAnsi="Arial"/>
          <w:szCs w:val="24"/>
        </w:rPr>
      </w:pPr>
      <w:r w:rsidRPr="00733D15">
        <w:rPr>
          <w:rFonts w:ascii="Arial" w:hAnsi="Arial"/>
          <w:szCs w:val="24"/>
        </w:rPr>
        <w:t>–</w:t>
      </w:r>
      <w:r w:rsidRPr="00733D15">
        <w:rPr>
          <w:rFonts w:ascii="Arial" w:hAnsi="Arial"/>
          <w:szCs w:val="24"/>
        </w:rPr>
        <w:tab/>
        <w:t>łącznie: świadectwo potwierdzające kwalifikację w zawodzie w zakresie kwalifikacji R.19. Organizowanie chowu i hodowli koni oraz świadectwo potwierdzające kwalifikację w zawodzie w zakresie kwalifikacji R.20. Szkolenie i użytkowanie koni lub</w:t>
      </w:r>
    </w:p>
    <w:p w14:paraId="686B6294" w14:textId="77777777" w:rsidR="00C506DE" w:rsidRPr="00733D15" w:rsidRDefault="00C506DE" w:rsidP="00845460">
      <w:pPr>
        <w:pStyle w:val="2TIRpodwjnytiret"/>
        <w:spacing w:after="120"/>
        <w:ind w:left="1434" w:hanging="357"/>
        <w:contextualSpacing/>
        <w:rPr>
          <w:rFonts w:ascii="Arial" w:hAnsi="Arial"/>
          <w:szCs w:val="24"/>
        </w:rPr>
      </w:pPr>
      <w:r w:rsidRPr="00733D15">
        <w:rPr>
          <w:rFonts w:ascii="Arial" w:hAnsi="Arial"/>
          <w:szCs w:val="24"/>
        </w:rPr>
        <w:t>–</w:t>
      </w:r>
      <w:r w:rsidRPr="00733D15">
        <w:rPr>
          <w:rFonts w:ascii="Arial" w:hAnsi="Arial"/>
          <w:szCs w:val="24"/>
        </w:rPr>
        <w:tab/>
        <w:t xml:space="preserve">łącznie: świadectwo potwierdzające kwalifikację w zawodzie w zakresie kwalifikacji RL.19. Organizacja chowu i hodowli koni oraz świadectwo potwierdzające kwalifikację w zawodzie w zakresie kwalifikacji RL.06. Jeździectwo i trening koni lub </w:t>
      </w:r>
    </w:p>
    <w:p w14:paraId="7AB1BA1B" w14:textId="77777777" w:rsidR="00C506DE" w:rsidRPr="00733D15" w:rsidRDefault="00C506DE" w:rsidP="00845460">
      <w:pPr>
        <w:pStyle w:val="2TIRpodwjnytiret"/>
        <w:spacing w:after="120"/>
        <w:ind w:left="1434" w:hanging="357"/>
        <w:contextualSpacing/>
        <w:rPr>
          <w:rFonts w:ascii="Arial" w:hAnsi="Arial"/>
          <w:szCs w:val="24"/>
        </w:rPr>
      </w:pPr>
      <w:r w:rsidRPr="00733D15">
        <w:rPr>
          <w:rFonts w:ascii="Arial" w:hAnsi="Arial"/>
          <w:szCs w:val="24"/>
        </w:rPr>
        <w:t>–</w:t>
      </w:r>
      <w:r w:rsidRPr="00733D15">
        <w:rPr>
          <w:rFonts w:ascii="Arial" w:hAnsi="Arial"/>
          <w:szCs w:val="24"/>
        </w:rPr>
        <w:tab/>
        <w:t>łącznie: świadectwo potwierdzające kwalifikację w zawodzie w zakresie kwalifikacji RL.19. Organizacja chowu i hodowli koni oraz świadectwo potwierdzające kwalifikację w zawodzie w zakresie kwalifikacji RL. 20. Szkolenie i użytkowanie koni, lub</w:t>
      </w:r>
    </w:p>
    <w:p w14:paraId="0F3D8C55" w14:textId="77777777" w:rsidR="00C506DE" w:rsidRPr="00733D15" w:rsidRDefault="00C506DE" w:rsidP="00845460">
      <w:pPr>
        <w:pStyle w:val="2TIRpodwjnytiret"/>
        <w:spacing w:after="120"/>
        <w:ind w:left="1434" w:hanging="357"/>
        <w:contextualSpacing/>
        <w:rPr>
          <w:rFonts w:ascii="Arial" w:hAnsi="Arial"/>
          <w:szCs w:val="24"/>
        </w:rPr>
      </w:pPr>
      <w:r w:rsidRPr="00733D15">
        <w:rPr>
          <w:rFonts w:ascii="Arial" w:hAnsi="Arial"/>
          <w:szCs w:val="24"/>
        </w:rPr>
        <w:t>–</w:t>
      </w:r>
      <w:r w:rsidRPr="00733D15">
        <w:rPr>
          <w:rFonts w:ascii="Arial" w:hAnsi="Arial"/>
          <w:szCs w:val="24"/>
        </w:rPr>
        <w:tab/>
        <w:t>łącznie: świadectwo potwierdzające kwalifikację w zawodzie w zakresie kwalifikacji R.19. Organizowanie chowu i hodowli koni oraz świadectwo potwierdzające kwalifikację w zawodzie w zakresie kwalifikacji RL.20. Szkolenie i użytkowanie koni lub</w:t>
      </w:r>
    </w:p>
    <w:p w14:paraId="473D495B" w14:textId="77777777" w:rsidR="00C506DE" w:rsidRPr="00733D15" w:rsidRDefault="00C506DE" w:rsidP="00845460">
      <w:pPr>
        <w:pStyle w:val="2TIRpodwjnytiret"/>
        <w:spacing w:after="120"/>
        <w:ind w:left="1434" w:hanging="357"/>
        <w:contextualSpacing/>
        <w:rPr>
          <w:rFonts w:ascii="Arial" w:hAnsi="Arial"/>
          <w:szCs w:val="24"/>
        </w:rPr>
      </w:pPr>
      <w:r w:rsidRPr="00733D15">
        <w:rPr>
          <w:rFonts w:ascii="Arial" w:hAnsi="Arial"/>
          <w:szCs w:val="24"/>
        </w:rPr>
        <w:t>–</w:t>
      </w:r>
      <w:r w:rsidRPr="00733D15">
        <w:rPr>
          <w:rFonts w:ascii="Arial" w:hAnsi="Arial"/>
          <w:szCs w:val="24"/>
        </w:rPr>
        <w:tab/>
        <w:t>łącznie: świadectwo potwierdzające kwalifikację w zawodzie w zakresie kwalifikacji R.19. Organizowanie chowu i hodowli koni oraz świadectwo potwierdzające kwalifikację w zawodzie w zakresie kwalifikacji RL.06. Jeździectwo i trening koni, lub</w:t>
      </w:r>
    </w:p>
    <w:p w14:paraId="153415E8" w14:textId="77777777" w:rsidR="00C506DE" w:rsidRPr="00733D15" w:rsidRDefault="00C506DE" w:rsidP="00845460">
      <w:pPr>
        <w:pStyle w:val="2TIRpodwjnytiret"/>
        <w:spacing w:after="120"/>
        <w:ind w:left="1434" w:hanging="357"/>
        <w:contextualSpacing/>
        <w:rPr>
          <w:rFonts w:ascii="Arial" w:hAnsi="Arial"/>
          <w:szCs w:val="24"/>
        </w:rPr>
      </w:pPr>
      <w:r w:rsidRPr="00733D15">
        <w:rPr>
          <w:rFonts w:ascii="Arial" w:hAnsi="Arial"/>
          <w:szCs w:val="24"/>
        </w:rPr>
        <w:t>–</w:t>
      </w:r>
      <w:r w:rsidRPr="00733D15">
        <w:rPr>
          <w:rFonts w:ascii="Arial" w:hAnsi="Arial"/>
          <w:szCs w:val="24"/>
        </w:rPr>
        <w:tab/>
        <w:t>łącznie: świadectwo potwierdzające kwalifikację w zawodzie w zakresie kwalifikacji RL.19. Organizacja chowu i hodowli koni oraz świadectwo potwierdzające kwalifikację w zawodzie w zakresie kwalifikacji R.20. Szkolenie i użytkowanie koni lub</w:t>
      </w:r>
    </w:p>
    <w:p w14:paraId="0A3923B3" w14:textId="77777777" w:rsidR="00C506DE" w:rsidRPr="00733D15" w:rsidRDefault="00C506DE" w:rsidP="00845460">
      <w:pPr>
        <w:pStyle w:val="2TIRpodwjnytiret"/>
        <w:spacing w:after="120"/>
        <w:ind w:left="1434" w:hanging="357"/>
        <w:contextualSpacing/>
        <w:rPr>
          <w:rFonts w:ascii="Arial" w:hAnsi="Arial"/>
          <w:szCs w:val="24"/>
        </w:rPr>
      </w:pPr>
      <w:r w:rsidRPr="00733D15">
        <w:rPr>
          <w:rFonts w:ascii="Arial" w:hAnsi="Arial"/>
          <w:szCs w:val="24"/>
        </w:rPr>
        <w:t>–</w:t>
      </w:r>
      <w:r w:rsidRPr="00733D15">
        <w:rPr>
          <w:rFonts w:ascii="Arial" w:hAnsi="Arial"/>
          <w:szCs w:val="24"/>
        </w:rPr>
        <w:tab/>
        <w:t>łącznie: świadectwo potwierdzające kwalifikację w zawodzie w zakresie kwalifikacji RL.19. Organizacja chowu i hodowli koni oraz świadectwo potwierdzające kwalifikację w zawodzie w zakresie kwalifikacji R.27. Jeździectwo i trening koni, lub</w:t>
      </w:r>
    </w:p>
    <w:p w14:paraId="4D1B4944" w14:textId="77777777" w:rsidR="00C506DE" w:rsidRPr="00733D15" w:rsidRDefault="00C506DE" w:rsidP="00845460">
      <w:pPr>
        <w:pStyle w:val="2TIRpodwjnytiret"/>
        <w:spacing w:after="120"/>
        <w:ind w:left="1434" w:hanging="357"/>
        <w:contextualSpacing/>
        <w:rPr>
          <w:rFonts w:ascii="Arial" w:hAnsi="Arial"/>
          <w:szCs w:val="24"/>
        </w:rPr>
      </w:pPr>
      <w:r w:rsidRPr="00733D15">
        <w:rPr>
          <w:rFonts w:ascii="Arial" w:hAnsi="Arial"/>
          <w:szCs w:val="24"/>
        </w:rPr>
        <w:t>–</w:t>
      </w:r>
      <w:r w:rsidRPr="00733D15">
        <w:rPr>
          <w:rFonts w:ascii="Arial" w:hAnsi="Arial"/>
          <w:szCs w:val="24"/>
        </w:rPr>
        <w:tab/>
        <w:t>łącznie: certyfikat kwalifikacji zawodowej w zakresie kwalifikacji ROL.06. Organizacja chowu i hodowli koni oraz certyfikat kwalifikacji zawodowej w zakresie kwalifikacji ROL.07. Szkolenie i użytkowanie koni, lub</w:t>
      </w:r>
    </w:p>
    <w:p w14:paraId="2AD69B3C" w14:textId="77777777" w:rsidR="00C506DE" w:rsidRPr="00733D15" w:rsidRDefault="00C506DE" w:rsidP="00845460">
      <w:pPr>
        <w:pStyle w:val="2TIRpodwjnytiret"/>
        <w:spacing w:after="120"/>
        <w:ind w:left="1434" w:hanging="357"/>
        <w:contextualSpacing/>
        <w:rPr>
          <w:rFonts w:ascii="Arial" w:hAnsi="Arial"/>
          <w:szCs w:val="24"/>
        </w:rPr>
      </w:pPr>
      <w:r w:rsidRPr="00733D15">
        <w:rPr>
          <w:rFonts w:ascii="Arial" w:hAnsi="Arial"/>
          <w:szCs w:val="24"/>
        </w:rPr>
        <w:t>–</w:t>
      </w:r>
      <w:r w:rsidRPr="00733D15">
        <w:rPr>
          <w:rFonts w:ascii="Arial" w:hAnsi="Arial"/>
          <w:szCs w:val="24"/>
        </w:rPr>
        <w:tab/>
        <w:t>łącznie: certyfikat kwalifikacji zawodowej w zakresie kwalifikacji ROL.06. Organizacja chowu i hodowli koni oraz certyfikat kwalifikacji zawodowej w zakresie kwalifikacji ROL.01. Jeździectwo i trening koni, lub</w:t>
      </w:r>
    </w:p>
    <w:p w14:paraId="060E04FF" w14:textId="77777777" w:rsidR="00C506DE" w:rsidRPr="00733D15" w:rsidRDefault="00C506DE" w:rsidP="00845460">
      <w:pPr>
        <w:pStyle w:val="2TIRpodwjnytiret"/>
        <w:spacing w:after="120"/>
        <w:ind w:left="1434" w:hanging="357"/>
        <w:contextualSpacing/>
        <w:rPr>
          <w:rFonts w:ascii="Arial" w:hAnsi="Arial"/>
          <w:szCs w:val="24"/>
        </w:rPr>
      </w:pPr>
      <w:r w:rsidRPr="00733D15">
        <w:rPr>
          <w:rFonts w:ascii="Arial" w:hAnsi="Arial"/>
          <w:szCs w:val="24"/>
        </w:rPr>
        <w:t>–</w:t>
      </w:r>
      <w:r w:rsidRPr="00733D15">
        <w:rPr>
          <w:rFonts w:ascii="Arial" w:hAnsi="Arial"/>
          <w:szCs w:val="24"/>
        </w:rPr>
        <w:tab/>
        <w:t>łącznie: świadectwo potwierdzające kwalifikację w zawodzie w zakresie kwalifikacji R.19. Organizowanie chowu i hodowli koni oraz certyfikat kwalifikacji zawodowej w zakresie kwalifikacji ROL.01. Jeździectwo i</w:t>
      </w:r>
      <w:r w:rsidR="004764CC" w:rsidRPr="00733D15">
        <w:rPr>
          <w:rFonts w:ascii="Arial" w:hAnsi="Arial"/>
          <w:szCs w:val="24"/>
        </w:rPr>
        <w:t> </w:t>
      </w:r>
      <w:r w:rsidRPr="00733D15">
        <w:rPr>
          <w:rFonts w:ascii="Arial" w:hAnsi="Arial"/>
          <w:szCs w:val="24"/>
        </w:rPr>
        <w:t>trening koni lub</w:t>
      </w:r>
    </w:p>
    <w:p w14:paraId="62E266F4" w14:textId="77777777" w:rsidR="00C506DE" w:rsidRPr="00733D15" w:rsidRDefault="00C506DE" w:rsidP="00845460">
      <w:pPr>
        <w:pStyle w:val="2TIRpodwjnytiret"/>
        <w:spacing w:after="120"/>
        <w:ind w:left="1434" w:hanging="357"/>
        <w:contextualSpacing/>
        <w:rPr>
          <w:rFonts w:ascii="Arial" w:hAnsi="Arial"/>
          <w:szCs w:val="24"/>
        </w:rPr>
      </w:pPr>
      <w:r w:rsidRPr="00733D15">
        <w:rPr>
          <w:rFonts w:ascii="Arial" w:hAnsi="Arial"/>
          <w:szCs w:val="24"/>
        </w:rPr>
        <w:t>–</w:t>
      </w:r>
      <w:r w:rsidRPr="00733D15">
        <w:rPr>
          <w:rFonts w:ascii="Arial" w:hAnsi="Arial"/>
          <w:szCs w:val="24"/>
        </w:rPr>
        <w:tab/>
        <w:t>łącznie: świadectwo potwierdzające kwalifikację w zawodzie w zakresie kwalifikacji R.19. Organizowanie chowu i hodowli koni oraz certyfikat kwalifikacji zawodowej w zakresie kwalifikacji ROL.07. Szkolenie i</w:t>
      </w:r>
      <w:r w:rsidR="004764CC" w:rsidRPr="00733D15">
        <w:rPr>
          <w:rFonts w:ascii="Arial" w:hAnsi="Arial"/>
          <w:szCs w:val="24"/>
        </w:rPr>
        <w:t> </w:t>
      </w:r>
      <w:r w:rsidRPr="00733D15">
        <w:rPr>
          <w:rFonts w:ascii="Arial" w:hAnsi="Arial"/>
          <w:szCs w:val="24"/>
        </w:rPr>
        <w:t>użytkowanie koni, lub</w:t>
      </w:r>
    </w:p>
    <w:p w14:paraId="229480F3" w14:textId="77777777" w:rsidR="00C506DE" w:rsidRPr="00733D15" w:rsidRDefault="00C506DE" w:rsidP="00845460">
      <w:pPr>
        <w:pStyle w:val="2TIRpodwjnytiret"/>
        <w:spacing w:after="120"/>
        <w:ind w:left="1434" w:hanging="357"/>
        <w:contextualSpacing/>
        <w:rPr>
          <w:rFonts w:ascii="Arial" w:hAnsi="Arial"/>
          <w:szCs w:val="24"/>
        </w:rPr>
      </w:pPr>
      <w:r w:rsidRPr="00733D15">
        <w:rPr>
          <w:rFonts w:ascii="Arial" w:hAnsi="Arial"/>
          <w:szCs w:val="24"/>
        </w:rPr>
        <w:t>–</w:t>
      </w:r>
      <w:r w:rsidRPr="00733D15">
        <w:rPr>
          <w:rFonts w:ascii="Arial" w:hAnsi="Arial"/>
          <w:szCs w:val="24"/>
        </w:rPr>
        <w:tab/>
        <w:t>łącznie: świadectwo potwierdzające kwalifikację w zawodzie w zakresie kwalifikacji RL.19. Organizacja chowu i hodowli koni oraz certyfikat kwalifikacji zawodowej w zakresie kwalifikacji ROL.01. Jeździectwo i</w:t>
      </w:r>
      <w:r w:rsidR="004764CC" w:rsidRPr="00733D15">
        <w:rPr>
          <w:rFonts w:ascii="Arial" w:hAnsi="Arial"/>
          <w:szCs w:val="24"/>
        </w:rPr>
        <w:t> </w:t>
      </w:r>
      <w:r w:rsidRPr="00733D15">
        <w:rPr>
          <w:rFonts w:ascii="Arial" w:hAnsi="Arial"/>
          <w:szCs w:val="24"/>
        </w:rPr>
        <w:t>trening koni lub</w:t>
      </w:r>
    </w:p>
    <w:p w14:paraId="3623A9BE" w14:textId="77777777" w:rsidR="00C506DE" w:rsidRPr="00733D15" w:rsidRDefault="00C506DE" w:rsidP="00845460">
      <w:pPr>
        <w:pStyle w:val="2TIRpodwjnytiret"/>
        <w:spacing w:after="120"/>
        <w:ind w:left="1434" w:hanging="357"/>
        <w:contextualSpacing/>
        <w:rPr>
          <w:rFonts w:ascii="Arial" w:hAnsi="Arial"/>
          <w:szCs w:val="24"/>
        </w:rPr>
      </w:pPr>
      <w:r w:rsidRPr="00733D15">
        <w:rPr>
          <w:rFonts w:ascii="Arial" w:hAnsi="Arial"/>
          <w:szCs w:val="24"/>
        </w:rPr>
        <w:t>–</w:t>
      </w:r>
      <w:r w:rsidRPr="00733D15">
        <w:rPr>
          <w:rFonts w:ascii="Arial" w:hAnsi="Arial"/>
          <w:szCs w:val="24"/>
        </w:rPr>
        <w:tab/>
        <w:t>łącznie: świadectwo potwierdzające kwalifikację w zawodzie w zakresie kwalifikacji RL.19. Organizacja chowu i hodowli koni oraz certyfikat kwalifikacji zawodowej w zakresie kwalifikacji ROL.07. Szkolenie i</w:t>
      </w:r>
      <w:r w:rsidR="004764CC" w:rsidRPr="00733D15">
        <w:rPr>
          <w:rFonts w:ascii="Arial" w:hAnsi="Arial"/>
          <w:szCs w:val="24"/>
        </w:rPr>
        <w:t> </w:t>
      </w:r>
      <w:r w:rsidRPr="00733D15">
        <w:rPr>
          <w:rFonts w:ascii="Arial" w:hAnsi="Arial"/>
          <w:szCs w:val="24"/>
        </w:rPr>
        <w:t>użytkowanie koni, lub</w:t>
      </w:r>
    </w:p>
    <w:p w14:paraId="1133B219" w14:textId="77777777" w:rsidR="00C506DE" w:rsidRPr="00733D15" w:rsidRDefault="00C506DE" w:rsidP="00845460">
      <w:pPr>
        <w:pStyle w:val="2TIRpodwjnytiret"/>
        <w:spacing w:after="120"/>
        <w:ind w:left="1434" w:hanging="357"/>
        <w:contextualSpacing/>
        <w:rPr>
          <w:rFonts w:ascii="Arial" w:hAnsi="Arial"/>
          <w:szCs w:val="24"/>
        </w:rPr>
      </w:pPr>
      <w:r w:rsidRPr="00733D15">
        <w:rPr>
          <w:rFonts w:ascii="Arial" w:hAnsi="Arial"/>
          <w:szCs w:val="24"/>
        </w:rPr>
        <w:t>–</w:t>
      </w:r>
      <w:r w:rsidRPr="00733D15">
        <w:rPr>
          <w:rFonts w:ascii="Arial" w:hAnsi="Arial"/>
          <w:szCs w:val="24"/>
        </w:rPr>
        <w:tab/>
        <w:t>łącznie: certyfikat kwalifikacji zawodowej w zakresie kwalifikacji ROL.06. Organizacja chowu i hodowli koni oraz świadectwo potwierdzające kwalifikację w zawodzie w zakresie kwalifikacji R.20. Szkolenie i</w:t>
      </w:r>
      <w:r w:rsidR="004764CC" w:rsidRPr="00733D15">
        <w:rPr>
          <w:rFonts w:ascii="Arial" w:hAnsi="Arial"/>
          <w:szCs w:val="24"/>
        </w:rPr>
        <w:t> </w:t>
      </w:r>
      <w:r w:rsidRPr="00733D15">
        <w:rPr>
          <w:rFonts w:ascii="Arial" w:hAnsi="Arial"/>
          <w:szCs w:val="24"/>
        </w:rPr>
        <w:t>użytkowanie koni lub</w:t>
      </w:r>
    </w:p>
    <w:p w14:paraId="074414EB" w14:textId="77777777" w:rsidR="00C506DE" w:rsidRPr="00733D15" w:rsidRDefault="00C506DE" w:rsidP="00845460">
      <w:pPr>
        <w:pStyle w:val="2TIRpodwjnytiret"/>
        <w:spacing w:after="120"/>
        <w:ind w:left="1434" w:hanging="357"/>
        <w:contextualSpacing/>
        <w:rPr>
          <w:rFonts w:ascii="Arial" w:hAnsi="Arial"/>
          <w:szCs w:val="24"/>
        </w:rPr>
      </w:pPr>
      <w:r w:rsidRPr="00733D15">
        <w:rPr>
          <w:rFonts w:ascii="Arial" w:hAnsi="Arial"/>
          <w:szCs w:val="24"/>
        </w:rPr>
        <w:t>–</w:t>
      </w:r>
      <w:r w:rsidRPr="00733D15">
        <w:rPr>
          <w:rFonts w:ascii="Arial" w:hAnsi="Arial"/>
          <w:szCs w:val="24"/>
        </w:rPr>
        <w:tab/>
        <w:t>łącznie: certyfikat kwalifikacji zawodowej w zakresie kwalifikacji ROL.06. Organizacja chowu i hodowli koni oraz świadectwo potwierdzające kwalifikację w zawodzie w zakresie kwalifikacji R.27. Jeździectwo i</w:t>
      </w:r>
      <w:r w:rsidR="004764CC" w:rsidRPr="00733D15">
        <w:rPr>
          <w:rFonts w:ascii="Arial" w:hAnsi="Arial"/>
          <w:szCs w:val="24"/>
        </w:rPr>
        <w:t> </w:t>
      </w:r>
      <w:r w:rsidRPr="00733D15">
        <w:rPr>
          <w:rFonts w:ascii="Arial" w:hAnsi="Arial"/>
          <w:szCs w:val="24"/>
        </w:rPr>
        <w:t>trening koni, lub</w:t>
      </w:r>
    </w:p>
    <w:p w14:paraId="59E338D0" w14:textId="77777777" w:rsidR="00C506DE" w:rsidRPr="00733D15" w:rsidRDefault="00C506DE" w:rsidP="00845460">
      <w:pPr>
        <w:pStyle w:val="2TIRpodwjnytiret"/>
        <w:spacing w:after="120"/>
        <w:ind w:left="1434" w:hanging="357"/>
        <w:contextualSpacing/>
        <w:rPr>
          <w:rFonts w:ascii="Arial" w:hAnsi="Arial"/>
          <w:szCs w:val="24"/>
        </w:rPr>
      </w:pPr>
      <w:r w:rsidRPr="00733D15">
        <w:rPr>
          <w:rFonts w:ascii="Arial" w:hAnsi="Arial"/>
          <w:szCs w:val="24"/>
        </w:rPr>
        <w:t>–</w:t>
      </w:r>
      <w:r w:rsidRPr="00733D15">
        <w:rPr>
          <w:rFonts w:ascii="Arial" w:hAnsi="Arial"/>
          <w:szCs w:val="24"/>
        </w:rPr>
        <w:tab/>
        <w:t>łącznie: certyfikat kwalifikacji zawodowej w zakresie kwalifikacji ROL.06. Organizacja chowu i hodowli koni oraz świadectwo potwierdzające kwalifikację w zawodzie w zakresie kwalifikacji RL.20. Szkolenie i</w:t>
      </w:r>
      <w:r w:rsidR="004764CC" w:rsidRPr="00733D15">
        <w:rPr>
          <w:rFonts w:ascii="Arial" w:hAnsi="Arial"/>
          <w:szCs w:val="24"/>
        </w:rPr>
        <w:t> </w:t>
      </w:r>
      <w:r w:rsidRPr="00733D15">
        <w:rPr>
          <w:rFonts w:ascii="Arial" w:hAnsi="Arial"/>
          <w:szCs w:val="24"/>
        </w:rPr>
        <w:t>użytkowanie koni lub</w:t>
      </w:r>
    </w:p>
    <w:p w14:paraId="7D075B4D" w14:textId="77777777" w:rsidR="00C506DE" w:rsidRPr="00733D15" w:rsidRDefault="00C506DE" w:rsidP="00845460">
      <w:pPr>
        <w:pStyle w:val="2TIRpodwjnytiret"/>
        <w:spacing w:after="120"/>
        <w:ind w:left="1434" w:hanging="357"/>
        <w:contextualSpacing/>
        <w:rPr>
          <w:rFonts w:ascii="Arial" w:hAnsi="Arial"/>
          <w:szCs w:val="24"/>
        </w:rPr>
      </w:pPr>
      <w:r w:rsidRPr="00733D15">
        <w:rPr>
          <w:rFonts w:ascii="Arial" w:hAnsi="Arial"/>
          <w:szCs w:val="24"/>
        </w:rPr>
        <w:t>–</w:t>
      </w:r>
      <w:r w:rsidRPr="00733D15">
        <w:rPr>
          <w:rFonts w:ascii="Arial" w:hAnsi="Arial"/>
          <w:szCs w:val="24"/>
        </w:rPr>
        <w:tab/>
        <w:t>łącznie: certyfikat kwalifikacji zawodowej w zakresie kwalifikacji ROL.06. Organizacja chowu i hodowli koni oraz świadectwo potwierdzające kwalifikację w zawodzie w zakresie kwalifikacji RL.06. Jeździectwo i</w:t>
      </w:r>
      <w:r w:rsidR="004764CC" w:rsidRPr="00733D15">
        <w:rPr>
          <w:rFonts w:ascii="Arial" w:hAnsi="Arial"/>
          <w:szCs w:val="24"/>
        </w:rPr>
        <w:t> </w:t>
      </w:r>
      <w:r w:rsidRPr="00733D15">
        <w:rPr>
          <w:rFonts w:ascii="Arial" w:hAnsi="Arial"/>
          <w:szCs w:val="24"/>
        </w:rPr>
        <w:t>trening koni,</w:t>
      </w:r>
    </w:p>
    <w:p w14:paraId="1E468DB7" w14:textId="77777777" w:rsidR="00C506DE" w:rsidRPr="00733D15" w:rsidRDefault="00C506DE" w:rsidP="00AB065D">
      <w:pPr>
        <w:pStyle w:val="TIRtiret"/>
        <w:numPr>
          <w:ilvl w:val="0"/>
          <w:numId w:val="77"/>
        </w:numPr>
        <w:spacing w:after="120"/>
        <w:ind w:left="1077" w:hanging="357"/>
        <w:contextualSpacing/>
        <w:rPr>
          <w:rFonts w:ascii="Arial" w:hAnsi="Arial"/>
          <w:szCs w:val="24"/>
        </w:rPr>
      </w:pPr>
      <w:r w:rsidRPr="00733D15">
        <w:rPr>
          <w:rFonts w:ascii="Arial" w:hAnsi="Arial"/>
          <w:szCs w:val="24"/>
        </w:rPr>
        <w:t>technik pszczelarz:</w:t>
      </w:r>
    </w:p>
    <w:p w14:paraId="13B758F6" w14:textId="77777777" w:rsidR="00C506DE" w:rsidRPr="00733D15" w:rsidRDefault="00C506DE" w:rsidP="00EB4DB3">
      <w:pPr>
        <w:pStyle w:val="2TIRpodwjnytiret"/>
        <w:spacing w:after="120"/>
        <w:ind w:left="1434" w:hanging="357"/>
        <w:contextualSpacing/>
        <w:rPr>
          <w:rFonts w:ascii="Arial" w:hAnsi="Arial"/>
          <w:szCs w:val="24"/>
        </w:rPr>
      </w:pPr>
      <w:r w:rsidRPr="00733D15">
        <w:rPr>
          <w:rFonts w:ascii="Arial" w:hAnsi="Arial"/>
          <w:szCs w:val="24"/>
        </w:rPr>
        <w:t>–</w:t>
      </w:r>
      <w:r w:rsidRPr="00733D15">
        <w:rPr>
          <w:rFonts w:ascii="Arial" w:hAnsi="Arial"/>
          <w:szCs w:val="24"/>
        </w:rPr>
        <w:tab/>
        <w:t>łącznie: świadectwo potwierdzające kwalifikację w zawodzie w zakresie kwalifikacji R.4. Prowadzenie produkcji pszczelarskiej oraz świadectwo potwierdzające kwalifikację w zawodzie w zakresie kwalifikacji R.17. Organizacja i nadzorowanie produkcji rolniczej i pszczelarskiej lub</w:t>
      </w:r>
    </w:p>
    <w:p w14:paraId="7BDC80AC" w14:textId="77777777" w:rsidR="00C506DE" w:rsidRPr="00733D15" w:rsidRDefault="00C506DE" w:rsidP="00EB4DB3">
      <w:pPr>
        <w:pStyle w:val="2TIRpodwjnytiret"/>
        <w:spacing w:after="120"/>
        <w:ind w:left="1434" w:hanging="357"/>
        <w:contextualSpacing/>
        <w:rPr>
          <w:rFonts w:ascii="Arial" w:hAnsi="Arial"/>
          <w:szCs w:val="24"/>
        </w:rPr>
      </w:pPr>
      <w:r w:rsidRPr="00733D15">
        <w:rPr>
          <w:rFonts w:ascii="Arial" w:hAnsi="Arial"/>
          <w:szCs w:val="24"/>
        </w:rPr>
        <w:t>–</w:t>
      </w:r>
      <w:r w:rsidRPr="00733D15">
        <w:rPr>
          <w:rFonts w:ascii="Arial" w:hAnsi="Arial"/>
          <w:szCs w:val="24"/>
        </w:rPr>
        <w:tab/>
        <w:t>łącznie: świadectwo potwierdzające kwalifikację w zawodzie w zakresie kwalifikacji RL.04. Prowadzenie produkcji pszczelarskiej oraz świadectwo potwierdzające kwalifikację w zawodzie w zakresie kwalifikacji</w:t>
      </w:r>
      <w:r w:rsidRPr="00733D15" w:rsidDel="00A82A52">
        <w:rPr>
          <w:rFonts w:ascii="Arial" w:hAnsi="Arial"/>
          <w:szCs w:val="24"/>
        </w:rPr>
        <w:t xml:space="preserve"> </w:t>
      </w:r>
      <w:r w:rsidRPr="00733D15">
        <w:rPr>
          <w:rFonts w:ascii="Arial" w:hAnsi="Arial"/>
          <w:szCs w:val="24"/>
        </w:rPr>
        <w:t>RL.17. Organizacja i nadzorowanie produkcji rolniczej i</w:t>
      </w:r>
      <w:r w:rsidR="00DD5736" w:rsidRPr="00733D15">
        <w:rPr>
          <w:rFonts w:ascii="Arial" w:hAnsi="Arial"/>
          <w:szCs w:val="24"/>
        </w:rPr>
        <w:t> </w:t>
      </w:r>
      <w:r w:rsidRPr="00733D15">
        <w:rPr>
          <w:rFonts w:ascii="Arial" w:hAnsi="Arial"/>
          <w:szCs w:val="24"/>
        </w:rPr>
        <w:t>pszczelarskiej, lub</w:t>
      </w:r>
    </w:p>
    <w:p w14:paraId="5541463C" w14:textId="77777777" w:rsidR="00C506DE" w:rsidRPr="00733D15" w:rsidRDefault="00C506DE" w:rsidP="00EB4DB3">
      <w:pPr>
        <w:pStyle w:val="2TIRpodwjnytiret"/>
        <w:spacing w:after="120"/>
        <w:ind w:left="1434" w:hanging="357"/>
        <w:contextualSpacing/>
        <w:rPr>
          <w:rFonts w:ascii="Arial" w:hAnsi="Arial"/>
          <w:szCs w:val="24"/>
        </w:rPr>
      </w:pPr>
      <w:r w:rsidRPr="00733D15">
        <w:rPr>
          <w:rFonts w:ascii="Arial" w:hAnsi="Arial"/>
          <w:szCs w:val="24"/>
        </w:rPr>
        <w:t>–</w:t>
      </w:r>
      <w:r w:rsidRPr="00733D15">
        <w:rPr>
          <w:rFonts w:ascii="Arial" w:hAnsi="Arial"/>
          <w:szCs w:val="24"/>
        </w:rPr>
        <w:tab/>
        <w:t>łącznie: świadectwo potwierdzające kwalifikację w zawodzie w zakresie kwalifikacji R.4. Prowadzenie produkcji pszczelarskiej oraz świadectwo potwierdzające kwalifikację w zawodzie w zakresie kwalifikacji RL.17. Organizacja i nadzorowanie produkcji rolniczej i pszczelarskiej, lub</w:t>
      </w:r>
    </w:p>
    <w:p w14:paraId="44306076" w14:textId="77777777" w:rsidR="00C506DE" w:rsidRPr="00733D15" w:rsidRDefault="00C506DE" w:rsidP="00EB4DB3">
      <w:pPr>
        <w:pStyle w:val="2TIRpodwjnytiret"/>
        <w:spacing w:after="120"/>
        <w:ind w:left="1434" w:hanging="357"/>
        <w:contextualSpacing/>
        <w:rPr>
          <w:rFonts w:ascii="Arial" w:hAnsi="Arial"/>
          <w:szCs w:val="24"/>
        </w:rPr>
      </w:pPr>
      <w:r w:rsidRPr="00733D15">
        <w:rPr>
          <w:rFonts w:ascii="Arial" w:hAnsi="Arial"/>
          <w:szCs w:val="24"/>
        </w:rPr>
        <w:t>–</w:t>
      </w:r>
      <w:r w:rsidRPr="00733D15">
        <w:rPr>
          <w:rFonts w:ascii="Arial" w:hAnsi="Arial"/>
          <w:szCs w:val="24"/>
        </w:rPr>
        <w:tab/>
        <w:t>łącznie: świadectwo potwierdzające kwalifikację w zawodzie w zakresie kwalifikacji RL.04. Prowadzenie produkcji pszczelarskiej oraz świadectwo potwierdzające kwalifikację w zawodzie w zakresie kwalifikacji R.17. Organizacja i nadzorowanie produkcji rolniczej i</w:t>
      </w:r>
      <w:r w:rsidR="00DD5736" w:rsidRPr="00733D15">
        <w:rPr>
          <w:rFonts w:ascii="Arial" w:hAnsi="Arial"/>
          <w:szCs w:val="24"/>
        </w:rPr>
        <w:t> </w:t>
      </w:r>
      <w:r w:rsidRPr="00733D15">
        <w:rPr>
          <w:rFonts w:ascii="Arial" w:hAnsi="Arial"/>
          <w:szCs w:val="24"/>
        </w:rPr>
        <w:t>pszczelarskiej, lub</w:t>
      </w:r>
    </w:p>
    <w:p w14:paraId="0EF16197" w14:textId="77777777" w:rsidR="00C506DE" w:rsidRPr="00733D15" w:rsidRDefault="00C506DE" w:rsidP="00EB4DB3">
      <w:pPr>
        <w:pStyle w:val="2TIRpodwjnytiret"/>
        <w:spacing w:after="120"/>
        <w:ind w:left="1434" w:hanging="357"/>
        <w:contextualSpacing/>
        <w:rPr>
          <w:rFonts w:ascii="Arial" w:hAnsi="Arial"/>
          <w:szCs w:val="24"/>
        </w:rPr>
      </w:pPr>
      <w:r w:rsidRPr="00733D15">
        <w:rPr>
          <w:rFonts w:ascii="Arial" w:hAnsi="Arial"/>
          <w:szCs w:val="24"/>
        </w:rPr>
        <w:t>–</w:t>
      </w:r>
      <w:r w:rsidRPr="00733D15">
        <w:rPr>
          <w:rFonts w:ascii="Arial" w:hAnsi="Arial"/>
          <w:szCs w:val="24"/>
        </w:rPr>
        <w:tab/>
        <w:t>łącznie: certyfikat kwalifikacji zawodowej w zakresie kwalifikacji ROL.03. Prowadzenie produkcji pszczelarskiej oraz certyfikat kwalifikacji zawodowej w zakresie kwalifikacji ROL.09. Organizacja i nadzorowanie produkcji rolniczej i pszczelarskiej, lub</w:t>
      </w:r>
    </w:p>
    <w:p w14:paraId="5D39A5B6" w14:textId="77777777" w:rsidR="00C506DE" w:rsidRPr="00733D15" w:rsidRDefault="00C506DE" w:rsidP="00EB4DB3">
      <w:pPr>
        <w:pStyle w:val="2TIRpodwjnytiret"/>
        <w:spacing w:after="120"/>
        <w:ind w:left="1434" w:hanging="357"/>
        <w:contextualSpacing/>
        <w:rPr>
          <w:rFonts w:ascii="Arial" w:hAnsi="Arial"/>
          <w:szCs w:val="24"/>
        </w:rPr>
      </w:pPr>
      <w:r w:rsidRPr="00733D15">
        <w:rPr>
          <w:rFonts w:ascii="Arial" w:hAnsi="Arial"/>
          <w:szCs w:val="24"/>
        </w:rPr>
        <w:t>–</w:t>
      </w:r>
      <w:r w:rsidRPr="00733D15">
        <w:rPr>
          <w:rFonts w:ascii="Arial" w:hAnsi="Arial"/>
          <w:szCs w:val="24"/>
        </w:rPr>
        <w:tab/>
        <w:t>łącznie: świadectwo potwierdzające kwalifikację w zawodzie w zakresie kwalifikacji R.4. Prowadzenie produkcji pszczelarskiej oraz certyfikat kwalifikacji zawodowej w zakresie kwalifikacji ROL.09. Organizacja i</w:t>
      </w:r>
      <w:r w:rsidR="00DD5736" w:rsidRPr="00733D15">
        <w:rPr>
          <w:rFonts w:ascii="Arial" w:hAnsi="Arial"/>
          <w:szCs w:val="24"/>
        </w:rPr>
        <w:t> </w:t>
      </w:r>
      <w:r w:rsidRPr="00733D15">
        <w:rPr>
          <w:rFonts w:ascii="Arial" w:hAnsi="Arial"/>
          <w:szCs w:val="24"/>
        </w:rPr>
        <w:t>nadzorowanie produkcji rolniczej i pszczelarskiej, lub</w:t>
      </w:r>
    </w:p>
    <w:p w14:paraId="07971861" w14:textId="77777777" w:rsidR="00C506DE" w:rsidRPr="00733D15" w:rsidRDefault="00C506DE" w:rsidP="00EB4DB3">
      <w:pPr>
        <w:pStyle w:val="2TIRpodwjnytiret"/>
        <w:spacing w:after="120"/>
        <w:ind w:left="1434" w:hanging="357"/>
        <w:contextualSpacing/>
        <w:rPr>
          <w:rFonts w:ascii="Arial" w:hAnsi="Arial"/>
          <w:szCs w:val="24"/>
        </w:rPr>
      </w:pPr>
      <w:r w:rsidRPr="00733D15">
        <w:rPr>
          <w:rFonts w:ascii="Arial" w:hAnsi="Arial"/>
          <w:szCs w:val="24"/>
        </w:rPr>
        <w:t>–</w:t>
      </w:r>
      <w:r w:rsidRPr="00733D15">
        <w:rPr>
          <w:rFonts w:ascii="Arial" w:hAnsi="Arial"/>
          <w:szCs w:val="24"/>
        </w:rPr>
        <w:tab/>
        <w:t>łącznie: świadectwo potwierdzające kwalifikację w zawodzie w zakresie kwalifikacji RL.04. Prowadzenie produkcji pszczelarskiej oraz certyfikat kwalifikacji zawodowej w zakresie kwalifikacji ROL.09. Organizacja i</w:t>
      </w:r>
      <w:r w:rsidR="00DD5736" w:rsidRPr="00733D15">
        <w:rPr>
          <w:rFonts w:ascii="Arial" w:hAnsi="Arial"/>
          <w:szCs w:val="24"/>
        </w:rPr>
        <w:t> </w:t>
      </w:r>
      <w:r w:rsidRPr="00733D15">
        <w:rPr>
          <w:rFonts w:ascii="Arial" w:hAnsi="Arial"/>
          <w:szCs w:val="24"/>
        </w:rPr>
        <w:t>nadzorowanie produkcji rolniczej i pszczelarskiej, lub</w:t>
      </w:r>
    </w:p>
    <w:p w14:paraId="4A8EEBDF" w14:textId="77777777" w:rsidR="00C506DE" w:rsidRPr="00733D15" w:rsidRDefault="00C506DE" w:rsidP="00EB4DB3">
      <w:pPr>
        <w:pStyle w:val="2TIRpodwjnytiret"/>
        <w:spacing w:after="120"/>
        <w:ind w:left="1434" w:hanging="357"/>
        <w:contextualSpacing/>
        <w:rPr>
          <w:rFonts w:ascii="Arial" w:hAnsi="Arial"/>
          <w:szCs w:val="24"/>
        </w:rPr>
      </w:pPr>
      <w:r w:rsidRPr="00733D15">
        <w:rPr>
          <w:rFonts w:ascii="Arial" w:hAnsi="Arial"/>
          <w:szCs w:val="24"/>
        </w:rPr>
        <w:t>–</w:t>
      </w:r>
      <w:r w:rsidRPr="00733D15">
        <w:rPr>
          <w:rFonts w:ascii="Arial" w:hAnsi="Arial"/>
          <w:szCs w:val="24"/>
        </w:rPr>
        <w:tab/>
        <w:t>łącznie: certyfikat kwalifikacji zawodowej w zakresie kwalifikacji ROL.03. Prowadzenie produkcji pszczelarskiej oraz świadectwo potwierdzające kwalifikację w zawodzie w zakresie kwalifikacji R.17. Organizacja i</w:t>
      </w:r>
      <w:r w:rsidR="00DD5736" w:rsidRPr="00733D15">
        <w:rPr>
          <w:rFonts w:ascii="Arial" w:hAnsi="Arial"/>
          <w:szCs w:val="24"/>
        </w:rPr>
        <w:t> </w:t>
      </w:r>
      <w:r w:rsidRPr="00733D15">
        <w:rPr>
          <w:rFonts w:ascii="Arial" w:hAnsi="Arial"/>
          <w:szCs w:val="24"/>
        </w:rPr>
        <w:t>nadzorowanie produkcji rolniczej i pszczelarskiej, lub</w:t>
      </w:r>
    </w:p>
    <w:p w14:paraId="67FBB169" w14:textId="77777777" w:rsidR="00C506DE" w:rsidRPr="00733D15" w:rsidRDefault="00C506DE" w:rsidP="00EB4DB3">
      <w:pPr>
        <w:pStyle w:val="2TIRpodwjnytiret"/>
        <w:spacing w:after="120"/>
        <w:ind w:left="1434" w:hanging="357"/>
        <w:contextualSpacing/>
        <w:rPr>
          <w:rFonts w:ascii="Arial" w:hAnsi="Arial"/>
          <w:szCs w:val="24"/>
        </w:rPr>
      </w:pPr>
      <w:r w:rsidRPr="00733D15">
        <w:rPr>
          <w:rFonts w:ascii="Arial" w:hAnsi="Arial"/>
          <w:szCs w:val="24"/>
        </w:rPr>
        <w:t>–</w:t>
      </w:r>
      <w:r w:rsidRPr="00733D15">
        <w:rPr>
          <w:rFonts w:ascii="Arial" w:hAnsi="Arial"/>
          <w:szCs w:val="24"/>
        </w:rPr>
        <w:tab/>
        <w:t>łącznie: certyfikat kwalifikacji zawodowej w zakresie kwalifikacji ROL.03. Prowadzenie produkcji pszczelarskiej oraz świadectwo potwierdzające kwalifikację w zawodzie w zakresie kwalifikacji RL.17. Organizacja i</w:t>
      </w:r>
      <w:r w:rsidR="00DD5736" w:rsidRPr="00733D15">
        <w:rPr>
          <w:rFonts w:ascii="Arial" w:hAnsi="Arial"/>
          <w:szCs w:val="24"/>
        </w:rPr>
        <w:t> </w:t>
      </w:r>
      <w:r w:rsidRPr="00733D15">
        <w:rPr>
          <w:rFonts w:ascii="Arial" w:hAnsi="Arial"/>
          <w:szCs w:val="24"/>
        </w:rPr>
        <w:t>nadzorowanie produkcji rolniczej i pszczelarskiej,</w:t>
      </w:r>
    </w:p>
    <w:p w14:paraId="3DD1FC76" w14:textId="77777777" w:rsidR="00C506DE" w:rsidRPr="00733D15" w:rsidRDefault="00C506DE" w:rsidP="00AB065D">
      <w:pPr>
        <w:pStyle w:val="TIRtiret"/>
        <w:numPr>
          <w:ilvl w:val="0"/>
          <w:numId w:val="77"/>
        </w:numPr>
        <w:spacing w:after="120"/>
        <w:ind w:left="1077" w:hanging="357"/>
        <w:contextualSpacing/>
        <w:rPr>
          <w:rFonts w:ascii="Arial" w:hAnsi="Arial"/>
          <w:szCs w:val="24"/>
        </w:rPr>
      </w:pPr>
      <w:r w:rsidRPr="00733D15">
        <w:rPr>
          <w:rFonts w:ascii="Arial" w:hAnsi="Arial"/>
          <w:szCs w:val="24"/>
        </w:rPr>
        <w:t>technik weterynarii:</w:t>
      </w:r>
    </w:p>
    <w:p w14:paraId="3BCF0340" w14:textId="77777777" w:rsidR="00C506DE" w:rsidRPr="00733D15" w:rsidRDefault="00C506DE" w:rsidP="00EB4DB3">
      <w:pPr>
        <w:pStyle w:val="2TIRpodwjnytiret"/>
        <w:spacing w:after="120"/>
        <w:ind w:left="1434" w:hanging="357"/>
        <w:contextualSpacing/>
        <w:rPr>
          <w:rFonts w:ascii="Arial" w:hAnsi="Arial"/>
          <w:szCs w:val="24"/>
        </w:rPr>
      </w:pPr>
      <w:r w:rsidRPr="00733D15">
        <w:rPr>
          <w:rFonts w:ascii="Arial" w:hAnsi="Arial"/>
          <w:szCs w:val="24"/>
        </w:rPr>
        <w:t>–</w:t>
      </w:r>
      <w:r w:rsidRPr="00733D15">
        <w:rPr>
          <w:rFonts w:ascii="Arial" w:hAnsi="Arial"/>
          <w:szCs w:val="24"/>
        </w:rPr>
        <w:tab/>
        <w:t>łącznie: świadectwo potwierdzające kwalifikację w zawodzie w zakresie kwalifikacji R.9. Prowadzenie chowu, hodowli i inseminacji zwierząt oraz świadectwo potwierdzające kwalifikację w zawodzie w zakresie kwalifikacji R.10. Wykonywanie czynności pomocniczych z zakresu usług weterynaryjnych oraz świadectwo potwierdzające kwalifikację w</w:t>
      </w:r>
      <w:r w:rsidR="00DD5736" w:rsidRPr="00733D15">
        <w:rPr>
          <w:rFonts w:ascii="Arial" w:hAnsi="Arial"/>
          <w:szCs w:val="24"/>
        </w:rPr>
        <w:t> </w:t>
      </w:r>
      <w:r w:rsidRPr="00733D15">
        <w:rPr>
          <w:rFonts w:ascii="Arial" w:hAnsi="Arial"/>
          <w:szCs w:val="24"/>
        </w:rPr>
        <w:t>zawodzie w zakresie kwalifikacji R.11. Wykonywanie czynności pomocniczych z zakresu realizacji zadań inspekcji weterynaryjnej lub</w:t>
      </w:r>
    </w:p>
    <w:p w14:paraId="0FBC7390" w14:textId="77777777" w:rsidR="00C506DE" w:rsidRPr="00733D15" w:rsidRDefault="00C506DE" w:rsidP="00EB4DB3">
      <w:pPr>
        <w:pStyle w:val="2TIRpodwjnytiret"/>
        <w:spacing w:after="120"/>
        <w:ind w:left="1434" w:hanging="357"/>
        <w:contextualSpacing/>
        <w:rPr>
          <w:rFonts w:ascii="Arial" w:hAnsi="Arial"/>
          <w:szCs w:val="24"/>
        </w:rPr>
      </w:pPr>
      <w:r w:rsidRPr="00733D15">
        <w:rPr>
          <w:rFonts w:ascii="Arial" w:hAnsi="Arial"/>
          <w:szCs w:val="24"/>
        </w:rPr>
        <w:t>–</w:t>
      </w:r>
      <w:r w:rsidRPr="00733D15">
        <w:rPr>
          <w:rFonts w:ascii="Arial" w:hAnsi="Arial"/>
          <w:szCs w:val="24"/>
        </w:rPr>
        <w:tab/>
        <w:t>łącznie: świadectwo potwierdzające kwalifikację w zawodzie w zakresie kwalifikacji RL.10. Prowadzenie chowu i inseminacji zwierząt oraz świadectwo potwierdzające kwalifikację w zawodzie w zakresie kwalifikacji RL.11. Wykonywanie czynności pomocniczych w zakresie usług weterynaryjnych oraz kontroli i nadzoru weterynaryjnego, lub</w:t>
      </w:r>
    </w:p>
    <w:p w14:paraId="4BAA0F76" w14:textId="77777777" w:rsidR="00C506DE" w:rsidRPr="00733D15" w:rsidRDefault="00C506DE" w:rsidP="00EB4DB3">
      <w:pPr>
        <w:pStyle w:val="2TIRpodwjnytiret"/>
        <w:spacing w:after="120"/>
        <w:ind w:left="1434" w:hanging="357"/>
        <w:contextualSpacing/>
        <w:rPr>
          <w:rFonts w:ascii="Arial" w:hAnsi="Arial"/>
          <w:szCs w:val="24"/>
        </w:rPr>
      </w:pPr>
      <w:r w:rsidRPr="00733D15">
        <w:rPr>
          <w:rFonts w:ascii="Arial" w:hAnsi="Arial"/>
          <w:szCs w:val="24"/>
        </w:rPr>
        <w:t>–</w:t>
      </w:r>
      <w:r w:rsidRPr="00733D15">
        <w:rPr>
          <w:rFonts w:ascii="Arial" w:hAnsi="Arial"/>
          <w:szCs w:val="24"/>
        </w:rPr>
        <w:tab/>
        <w:t>łącznie: certyfikat kwalifikacji zawodowej w zakresie kwalifikacji ROL.11. Prowadzenie chowu i inseminacji zwierząt oraz certyfikat kwalifikacji zawodowej w zakresie kwalifikacji ROL.12. Wykonywanie weterynaryjnych czynności pomocniczych, lub</w:t>
      </w:r>
    </w:p>
    <w:p w14:paraId="56200BE4" w14:textId="77777777" w:rsidR="00C506DE" w:rsidRPr="00733D15" w:rsidRDefault="00C506DE" w:rsidP="00EB4DB3">
      <w:pPr>
        <w:pStyle w:val="2TIRpodwjnytiret"/>
        <w:spacing w:after="120"/>
        <w:ind w:left="1434" w:hanging="357"/>
        <w:contextualSpacing/>
        <w:rPr>
          <w:rFonts w:ascii="Arial" w:hAnsi="Arial"/>
          <w:szCs w:val="24"/>
        </w:rPr>
      </w:pPr>
      <w:r w:rsidRPr="00733D15">
        <w:rPr>
          <w:rFonts w:ascii="Arial" w:hAnsi="Arial"/>
          <w:szCs w:val="24"/>
        </w:rPr>
        <w:t>–</w:t>
      </w:r>
      <w:r w:rsidRPr="00733D15">
        <w:rPr>
          <w:rFonts w:ascii="Arial" w:hAnsi="Arial"/>
          <w:szCs w:val="24"/>
        </w:rPr>
        <w:tab/>
        <w:t xml:space="preserve">łącznie: świadectwo potwierdzające kwalifikację w zawodzie w zakresie kwalifikacji R.9. Prowadzenie chowu, hodowli i inseminacji zwierząt oraz świadectwo potwierdzające kwalifikację w zawodzie w zakresie kwalifikacji RL.11. Wykonywanie czynności pomocniczych w zakresie usług weterynaryjnych oraz kontroli i nadzoru weterynaryjnego, lub </w:t>
      </w:r>
    </w:p>
    <w:p w14:paraId="2675047E" w14:textId="77777777" w:rsidR="00C506DE" w:rsidRPr="00733D15" w:rsidRDefault="00C506DE" w:rsidP="00EB4DB3">
      <w:pPr>
        <w:pStyle w:val="2TIRpodwjnytiret"/>
        <w:spacing w:after="120"/>
        <w:ind w:left="1434" w:hanging="357"/>
        <w:contextualSpacing/>
        <w:rPr>
          <w:rFonts w:ascii="Arial" w:hAnsi="Arial"/>
          <w:szCs w:val="24"/>
        </w:rPr>
      </w:pPr>
      <w:r w:rsidRPr="00733D15">
        <w:rPr>
          <w:rFonts w:ascii="Arial" w:hAnsi="Arial"/>
          <w:szCs w:val="24"/>
        </w:rPr>
        <w:t>–</w:t>
      </w:r>
      <w:r w:rsidRPr="00733D15">
        <w:rPr>
          <w:rFonts w:ascii="Arial" w:hAnsi="Arial"/>
          <w:szCs w:val="24"/>
        </w:rPr>
        <w:tab/>
        <w:t>łącznie: świadectwo potwierdzające kwalifikację w zawodzie w zakresie kwalifikacji RL.10. Prowadzenie chowu i inseminacji zwierząt oraz świadectwo potwierdzające kwalifikację w zawodzie w zakresie kwalifikacji R.10. Wykonywanie czynności pomocniczych z zakresu usług weterynaryjnych i świadectwo potwierdzające kwalifikację w</w:t>
      </w:r>
      <w:r w:rsidR="00DD5736" w:rsidRPr="00733D15">
        <w:rPr>
          <w:rFonts w:ascii="Arial" w:hAnsi="Arial"/>
          <w:szCs w:val="24"/>
        </w:rPr>
        <w:t> </w:t>
      </w:r>
      <w:r w:rsidRPr="00733D15">
        <w:rPr>
          <w:rFonts w:ascii="Arial" w:hAnsi="Arial"/>
          <w:szCs w:val="24"/>
        </w:rPr>
        <w:t>zawodzie w zakresie kwalifikacji R.11. Wykonywanie czynności pomocniczych z zakresu realizacji zadań inspekcji weterynaryjnej, lub</w:t>
      </w:r>
    </w:p>
    <w:p w14:paraId="723A275E" w14:textId="77777777" w:rsidR="00C506DE" w:rsidRPr="00733D15" w:rsidRDefault="00C506DE" w:rsidP="00EB4DB3">
      <w:pPr>
        <w:pStyle w:val="2TIRpodwjnytiret"/>
        <w:spacing w:after="120"/>
        <w:ind w:left="1434" w:hanging="357"/>
        <w:contextualSpacing/>
        <w:rPr>
          <w:rFonts w:ascii="Arial" w:hAnsi="Arial"/>
          <w:szCs w:val="24"/>
        </w:rPr>
      </w:pPr>
      <w:r w:rsidRPr="00733D15">
        <w:rPr>
          <w:rFonts w:ascii="Arial" w:hAnsi="Arial"/>
          <w:szCs w:val="24"/>
        </w:rPr>
        <w:t>–</w:t>
      </w:r>
      <w:r w:rsidRPr="00733D15">
        <w:rPr>
          <w:rFonts w:ascii="Arial" w:hAnsi="Arial"/>
          <w:szCs w:val="24"/>
        </w:rPr>
        <w:tab/>
        <w:t>łącznie: świadectwo potwierdzające kwalifikację w zawodzie w zakresie kwalifikacji R.9. Prowadzenie chowu, hodowli i inseminacji zwierząt oraz certyfikat kwalifikacji zawodowej w zakresie kwalifikacji ROL.12. Wykonywanie weterynaryjnych czynności pomocniczych, lub</w:t>
      </w:r>
    </w:p>
    <w:p w14:paraId="3C0539EF" w14:textId="77777777" w:rsidR="00C506DE" w:rsidRPr="00733D15" w:rsidRDefault="00C506DE" w:rsidP="00EB4DB3">
      <w:pPr>
        <w:pStyle w:val="2TIRpodwjnytiret"/>
        <w:spacing w:after="120"/>
        <w:ind w:left="1434" w:hanging="357"/>
        <w:contextualSpacing/>
        <w:rPr>
          <w:rFonts w:ascii="Arial" w:hAnsi="Arial"/>
          <w:szCs w:val="24"/>
        </w:rPr>
      </w:pPr>
      <w:r w:rsidRPr="00733D15">
        <w:rPr>
          <w:rFonts w:ascii="Arial" w:hAnsi="Arial"/>
          <w:szCs w:val="24"/>
        </w:rPr>
        <w:t>–</w:t>
      </w:r>
      <w:r w:rsidRPr="00733D15">
        <w:rPr>
          <w:rFonts w:ascii="Arial" w:hAnsi="Arial"/>
          <w:szCs w:val="24"/>
        </w:rPr>
        <w:tab/>
        <w:t xml:space="preserve">łącznie: świadectwo potwierdzające kwalifikację w zawodzie w zakresie kwalifikacji RL.10. Prowadzenie chowu i inseminacji zwierząt oraz certyfikat kwalifikacji zawodowej w zakresie kwalifikacji ROL.12. Wykonywanie weterynaryjnych czynności pomocniczych, lub </w:t>
      </w:r>
    </w:p>
    <w:p w14:paraId="2F8C582C" w14:textId="77777777" w:rsidR="00C506DE" w:rsidRPr="00733D15" w:rsidRDefault="00C506DE" w:rsidP="00EB4DB3">
      <w:pPr>
        <w:pStyle w:val="2TIRpodwjnytiret"/>
        <w:spacing w:after="120"/>
        <w:ind w:left="1434" w:hanging="357"/>
        <w:contextualSpacing/>
        <w:rPr>
          <w:rFonts w:ascii="Arial" w:hAnsi="Arial"/>
          <w:szCs w:val="24"/>
        </w:rPr>
      </w:pPr>
      <w:r w:rsidRPr="00733D15">
        <w:rPr>
          <w:rFonts w:ascii="Arial" w:hAnsi="Arial"/>
          <w:szCs w:val="24"/>
        </w:rPr>
        <w:t>–</w:t>
      </w:r>
      <w:r w:rsidRPr="00733D15">
        <w:rPr>
          <w:rFonts w:ascii="Arial" w:hAnsi="Arial"/>
          <w:szCs w:val="24"/>
        </w:rPr>
        <w:tab/>
        <w:t xml:space="preserve">łącznie: certyfikat kwalifikacji zawodowej w zakresie kwalifikacji ROL.11. Prowadzenie chowu i inseminacji zwierząt oraz świadectwo potwierdzające kwalifikację w zawodzie w zakresie kwalifikacji R.10. Wykonywanie czynności pomocniczych z zakresu usług weterynaryjnych i świadectwo potwierdzające kwalifikację w zawodzie w zakresie kwalifikacji R.11. Wykonywanie czynności pomocniczych z zakresu realizacji zadań inspekcji weterynaryjnej, lub </w:t>
      </w:r>
    </w:p>
    <w:p w14:paraId="361F5B5D" w14:textId="77777777" w:rsidR="00C506DE" w:rsidRPr="00733D15" w:rsidRDefault="00C506DE" w:rsidP="00EB4DB3">
      <w:pPr>
        <w:pStyle w:val="2TIRpodwjnytiret"/>
        <w:spacing w:after="120"/>
        <w:ind w:left="1434" w:hanging="357"/>
        <w:contextualSpacing/>
        <w:rPr>
          <w:rFonts w:ascii="Arial" w:hAnsi="Arial"/>
          <w:b/>
          <w:bCs w:val="0"/>
          <w:szCs w:val="24"/>
        </w:rPr>
      </w:pPr>
      <w:r w:rsidRPr="00733D15">
        <w:rPr>
          <w:rFonts w:ascii="Arial" w:hAnsi="Arial"/>
          <w:szCs w:val="24"/>
        </w:rPr>
        <w:t>–</w:t>
      </w:r>
      <w:r w:rsidRPr="00733D15">
        <w:rPr>
          <w:rFonts w:ascii="Arial" w:hAnsi="Arial"/>
          <w:szCs w:val="24"/>
        </w:rPr>
        <w:tab/>
        <w:t>łącznie: certyfikat kwalifikacji zawodowej w zakresie kwalifikacji ROL.11. Prowadzenie chowu i inseminacji zwierząt oraz świadectwo potwierdzające kwalifikację w zawodzie w zakresie kwalifikacji RL.11. Wykonywanie czynności pomocniczych w zakresie usług weterynaryjnych oraz kontroli i nadzoru weterynaryjnego,</w:t>
      </w:r>
    </w:p>
    <w:p w14:paraId="6C00CE48" w14:textId="77777777" w:rsidR="00C506DE" w:rsidRPr="00733D15" w:rsidRDefault="00C506DE" w:rsidP="00AB065D">
      <w:pPr>
        <w:pStyle w:val="TIRtiret"/>
        <w:numPr>
          <w:ilvl w:val="0"/>
          <w:numId w:val="77"/>
        </w:numPr>
        <w:spacing w:after="120"/>
        <w:ind w:left="1077" w:hanging="357"/>
        <w:contextualSpacing/>
        <w:rPr>
          <w:rFonts w:ascii="Arial" w:hAnsi="Arial"/>
          <w:szCs w:val="24"/>
        </w:rPr>
      </w:pPr>
      <w:r w:rsidRPr="00733D15">
        <w:rPr>
          <w:rFonts w:ascii="Arial" w:hAnsi="Arial"/>
          <w:szCs w:val="24"/>
        </w:rPr>
        <w:t>technik agrobiznesu:</w:t>
      </w:r>
    </w:p>
    <w:p w14:paraId="75F695A4" w14:textId="77777777" w:rsidR="00C506DE" w:rsidRPr="00733D15" w:rsidRDefault="00C506DE" w:rsidP="00EB4DB3">
      <w:pPr>
        <w:pStyle w:val="2TIRpodwjnytiret"/>
        <w:spacing w:after="120"/>
        <w:ind w:left="1434" w:hanging="357"/>
        <w:contextualSpacing/>
        <w:rPr>
          <w:rFonts w:ascii="Arial" w:hAnsi="Arial"/>
          <w:szCs w:val="24"/>
        </w:rPr>
      </w:pPr>
      <w:r w:rsidRPr="00733D15">
        <w:rPr>
          <w:rFonts w:ascii="Arial" w:hAnsi="Arial"/>
          <w:szCs w:val="24"/>
        </w:rPr>
        <w:t>–</w:t>
      </w:r>
      <w:r w:rsidRPr="00733D15">
        <w:rPr>
          <w:rFonts w:ascii="Arial" w:hAnsi="Arial"/>
          <w:szCs w:val="24"/>
        </w:rPr>
        <w:tab/>
        <w:t>łącznie: świadectwo potwierdzające kwalifikację w zawodzie w zakresie kwalifikacji R.3. Prowadzenie produkcji rolniczej oraz świadectwo potwierdzające kwalifikację w zawodzie w zakresie kwalifikacji R.6. Organizacja i prowadzenie przedsiębiorstwa w agrobiznesie lub</w:t>
      </w:r>
    </w:p>
    <w:p w14:paraId="0FD7AD97" w14:textId="77777777" w:rsidR="00C506DE" w:rsidRPr="00733D15" w:rsidRDefault="00C506DE" w:rsidP="00EB4DB3">
      <w:pPr>
        <w:pStyle w:val="2TIRpodwjnytiret"/>
        <w:spacing w:after="120"/>
        <w:ind w:left="1434" w:hanging="357"/>
        <w:contextualSpacing/>
        <w:rPr>
          <w:rFonts w:ascii="Arial" w:hAnsi="Arial"/>
          <w:szCs w:val="24"/>
        </w:rPr>
      </w:pPr>
      <w:r w:rsidRPr="00733D15">
        <w:rPr>
          <w:rFonts w:ascii="Arial" w:hAnsi="Arial"/>
          <w:szCs w:val="24"/>
        </w:rPr>
        <w:t>–</w:t>
      </w:r>
      <w:r w:rsidRPr="00733D15">
        <w:rPr>
          <w:rFonts w:ascii="Arial" w:hAnsi="Arial"/>
          <w:szCs w:val="24"/>
        </w:rPr>
        <w:tab/>
        <w:t>łącznie: świadectwo potwierdzające kwalifikację w zawodzie w zakresie kwalifikacji RL.03. Prowadzenie produkcji rolniczej oraz świadectwo potwierdzające kwalifikację w zawodzie w zakresie kwalifikacji RL.07. Organizacja i prowadzenie przedsiębiorstwa w agrobiznesie, lub</w:t>
      </w:r>
    </w:p>
    <w:p w14:paraId="602B3AD1" w14:textId="77777777" w:rsidR="00C506DE" w:rsidRPr="00733D15" w:rsidRDefault="00C506DE" w:rsidP="00EB4DB3">
      <w:pPr>
        <w:pStyle w:val="2TIRpodwjnytiret"/>
        <w:spacing w:after="120"/>
        <w:ind w:left="1434" w:hanging="357"/>
        <w:contextualSpacing/>
        <w:rPr>
          <w:rFonts w:ascii="Arial" w:hAnsi="Arial"/>
          <w:szCs w:val="24"/>
        </w:rPr>
      </w:pPr>
      <w:r w:rsidRPr="00733D15">
        <w:rPr>
          <w:rFonts w:ascii="Arial" w:hAnsi="Arial"/>
          <w:szCs w:val="24"/>
        </w:rPr>
        <w:t>–</w:t>
      </w:r>
      <w:r w:rsidRPr="00733D15">
        <w:rPr>
          <w:rFonts w:ascii="Arial" w:hAnsi="Arial"/>
          <w:szCs w:val="24"/>
        </w:rPr>
        <w:tab/>
        <w:t>łącznie: świadectwo potwierdzające kwalifikację w zawodzie w zakresie kwalifikacji R.3. Prowadzenie produkcji rolniczej oraz świadectwo potwierdzające kwalifikację w zawodzie w zakresie kwalifikacji RL.07. Organizacja i prowadzenie przedsiębiorstwa w agrobiznesie, lub</w:t>
      </w:r>
    </w:p>
    <w:p w14:paraId="757C5045" w14:textId="77777777" w:rsidR="00C506DE" w:rsidRPr="00733D15" w:rsidRDefault="00C506DE" w:rsidP="00EB4DB3">
      <w:pPr>
        <w:pStyle w:val="2TIRpodwjnytiret"/>
        <w:spacing w:after="120"/>
        <w:ind w:left="1434" w:hanging="357"/>
        <w:contextualSpacing/>
        <w:rPr>
          <w:rFonts w:ascii="Arial" w:hAnsi="Arial"/>
          <w:szCs w:val="24"/>
        </w:rPr>
      </w:pPr>
      <w:r w:rsidRPr="00733D15">
        <w:rPr>
          <w:rFonts w:ascii="Arial" w:hAnsi="Arial"/>
          <w:szCs w:val="24"/>
        </w:rPr>
        <w:t>–</w:t>
      </w:r>
      <w:r w:rsidRPr="00733D15">
        <w:rPr>
          <w:rFonts w:ascii="Arial" w:hAnsi="Arial"/>
          <w:szCs w:val="24"/>
        </w:rPr>
        <w:tab/>
        <w:t>łącznie: świadectwo potwierdzające kwalifikację w zawodzie w zakresie kwalifikacji RL.03. Prowadzenie produkcji rolniczej oraz świadectwo potwierdzające kwalifikację w zawodzie w zakresie kwalifikacji R.6. Organizacja i prowadzenie przedsiębiorstwa w agrobiznesie, lub</w:t>
      </w:r>
    </w:p>
    <w:p w14:paraId="3D2059EF" w14:textId="77777777" w:rsidR="00C506DE" w:rsidRPr="00733D15" w:rsidRDefault="00C506DE" w:rsidP="00EB4DB3">
      <w:pPr>
        <w:pStyle w:val="2TIRpodwjnytiret"/>
        <w:spacing w:after="120"/>
        <w:ind w:left="1434" w:hanging="357"/>
        <w:contextualSpacing/>
        <w:rPr>
          <w:rFonts w:ascii="Arial" w:hAnsi="Arial"/>
          <w:szCs w:val="24"/>
        </w:rPr>
      </w:pPr>
      <w:r w:rsidRPr="00733D15">
        <w:rPr>
          <w:rFonts w:ascii="Arial" w:hAnsi="Arial"/>
          <w:szCs w:val="24"/>
        </w:rPr>
        <w:t>–</w:t>
      </w:r>
      <w:r w:rsidRPr="00733D15">
        <w:rPr>
          <w:rFonts w:ascii="Arial" w:hAnsi="Arial"/>
          <w:szCs w:val="24"/>
        </w:rPr>
        <w:tab/>
        <w:t>łącznie:  certyfikat kwalifikacji zawodowej w zakresie kwalifikacji ROL.04. Prowadzenie produkcji rolniczej oraz certyfikat kwalifikacji zawodowej w</w:t>
      </w:r>
      <w:r w:rsidR="00DD5736" w:rsidRPr="00733D15">
        <w:rPr>
          <w:rFonts w:ascii="Arial" w:hAnsi="Arial"/>
          <w:szCs w:val="24"/>
        </w:rPr>
        <w:t> </w:t>
      </w:r>
      <w:r w:rsidRPr="00733D15">
        <w:rPr>
          <w:rFonts w:ascii="Arial" w:hAnsi="Arial"/>
          <w:szCs w:val="24"/>
        </w:rPr>
        <w:t>zakresie kwalifikacji</w:t>
      </w:r>
      <w:r w:rsidRPr="00733D15" w:rsidDel="00711A3D">
        <w:rPr>
          <w:rFonts w:ascii="Arial" w:hAnsi="Arial"/>
          <w:szCs w:val="24"/>
        </w:rPr>
        <w:t xml:space="preserve"> </w:t>
      </w:r>
      <w:r w:rsidRPr="00733D15">
        <w:rPr>
          <w:rFonts w:ascii="Arial" w:hAnsi="Arial"/>
          <w:szCs w:val="24"/>
        </w:rPr>
        <w:t>ROL.05. Organizacja i prowadzenie przedsiębiorstwa w agrobiznesie, lub</w:t>
      </w:r>
    </w:p>
    <w:p w14:paraId="1D26EAD6" w14:textId="77777777" w:rsidR="00C506DE" w:rsidRPr="00733D15" w:rsidRDefault="00C506DE" w:rsidP="00EB4DB3">
      <w:pPr>
        <w:pStyle w:val="2TIRpodwjnytiret"/>
        <w:spacing w:after="120"/>
        <w:ind w:left="1434" w:hanging="357"/>
        <w:contextualSpacing/>
        <w:rPr>
          <w:rFonts w:ascii="Arial" w:hAnsi="Arial"/>
          <w:szCs w:val="24"/>
        </w:rPr>
      </w:pPr>
      <w:r w:rsidRPr="00733D15">
        <w:rPr>
          <w:rFonts w:ascii="Arial" w:hAnsi="Arial"/>
          <w:szCs w:val="24"/>
        </w:rPr>
        <w:t>–</w:t>
      </w:r>
      <w:r w:rsidRPr="00733D15">
        <w:rPr>
          <w:rFonts w:ascii="Arial" w:hAnsi="Arial"/>
          <w:szCs w:val="24"/>
        </w:rPr>
        <w:tab/>
        <w:t>łącznie: świadectwo potwierdzające kwalifikację w zawodzie w zakresie kwalifikacji R.3. Prowadzenie produkcji rolniczej oraz certyfikat kwalifikacji zawodowej w zakresie kwalifikacji ROL.05. Organizacja i</w:t>
      </w:r>
      <w:r w:rsidR="00DD5736" w:rsidRPr="00733D15">
        <w:rPr>
          <w:rFonts w:ascii="Arial" w:hAnsi="Arial"/>
          <w:szCs w:val="24"/>
        </w:rPr>
        <w:t> </w:t>
      </w:r>
      <w:r w:rsidRPr="00733D15">
        <w:rPr>
          <w:rFonts w:ascii="Arial" w:hAnsi="Arial"/>
          <w:szCs w:val="24"/>
        </w:rPr>
        <w:t>prowadzenie przedsiębiorstwa w agrobiznesie, lub</w:t>
      </w:r>
    </w:p>
    <w:p w14:paraId="790BD261" w14:textId="77777777" w:rsidR="00C506DE" w:rsidRPr="00733D15" w:rsidRDefault="00C506DE" w:rsidP="00EB4DB3">
      <w:pPr>
        <w:pStyle w:val="2TIRpodwjnytiret"/>
        <w:spacing w:after="120"/>
        <w:ind w:left="1434" w:hanging="357"/>
        <w:contextualSpacing/>
        <w:rPr>
          <w:rFonts w:ascii="Arial" w:hAnsi="Arial"/>
          <w:szCs w:val="24"/>
        </w:rPr>
      </w:pPr>
      <w:r w:rsidRPr="00733D15">
        <w:rPr>
          <w:rFonts w:ascii="Arial" w:hAnsi="Arial"/>
          <w:szCs w:val="24"/>
        </w:rPr>
        <w:t>–</w:t>
      </w:r>
      <w:r w:rsidRPr="00733D15">
        <w:rPr>
          <w:rFonts w:ascii="Arial" w:hAnsi="Arial"/>
          <w:szCs w:val="24"/>
        </w:rPr>
        <w:tab/>
        <w:t>łącznie: świadectwo potwierdzające kwalifikację w zawodzie w zakresie kwalifikacji RL.03. Prowadzenie produkcji rolniczej oraz certyfikat kwalifikacji zawodowej w zakresie kwalifikacji ROL.05. Organizacja i</w:t>
      </w:r>
      <w:r w:rsidR="00DD5736" w:rsidRPr="00733D15">
        <w:rPr>
          <w:rFonts w:ascii="Arial" w:hAnsi="Arial"/>
          <w:szCs w:val="24"/>
        </w:rPr>
        <w:t> </w:t>
      </w:r>
      <w:r w:rsidRPr="00733D15">
        <w:rPr>
          <w:rFonts w:ascii="Arial" w:hAnsi="Arial"/>
          <w:szCs w:val="24"/>
        </w:rPr>
        <w:t>prowadzenie przedsiębiorstwa w agrobiznesie, lub</w:t>
      </w:r>
    </w:p>
    <w:p w14:paraId="5592CDBF" w14:textId="77777777" w:rsidR="00C506DE" w:rsidRPr="00733D15" w:rsidRDefault="00C506DE" w:rsidP="00EB4DB3">
      <w:pPr>
        <w:pStyle w:val="2TIRpodwjnytiret"/>
        <w:spacing w:after="120"/>
        <w:ind w:left="1434" w:hanging="357"/>
        <w:contextualSpacing/>
        <w:rPr>
          <w:rFonts w:ascii="Arial" w:hAnsi="Arial"/>
          <w:szCs w:val="24"/>
        </w:rPr>
      </w:pPr>
      <w:r w:rsidRPr="00733D15">
        <w:rPr>
          <w:rFonts w:ascii="Arial" w:hAnsi="Arial"/>
          <w:szCs w:val="24"/>
        </w:rPr>
        <w:t>–</w:t>
      </w:r>
      <w:r w:rsidRPr="00733D15">
        <w:rPr>
          <w:rFonts w:ascii="Arial" w:hAnsi="Arial"/>
          <w:szCs w:val="24"/>
        </w:rPr>
        <w:tab/>
        <w:t>łącznie: certyfikat kwalifikacji zawodowej w zakresie kwalifikacji ROL.04. Prowadzenie produkcji rolniczej oraz świadectwo potwierdzające kwalifikację w zawodzie w zakresie kwalifikacji R.6. Organizacja i</w:t>
      </w:r>
      <w:r w:rsidR="00DD5736" w:rsidRPr="00733D15">
        <w:rPr>
          <w:rFonts w:ascii="Arial" w:hAnsi="Arial"/>
          <w:szCs w:val="24"/>
        </w:rPr>
        <w:t> </w:t>
      </w:r>
      <w:r w:rsidRPr="00733D15">
        <w:rPr>
          <w:rFonts w:ascii="Arial" w:hAnsi="Arial"/>
          <w:szCs w:val="24"/>
        </w:rPr>
        <w:t>prowadzenie przedsiębiorstwa w agrobiznesie, lub</w:t>
      </w:r>
    </w:p>
    <w:p w14:paraId="7BEBF19F" w14:textId="77777777" w:rsidR="00C506DE" w:rsidRPr="00733D15" w:rsidRDefault="00C506DE" w:rsidP="00EB4DB3">
      <w:pPr>
        <w:pStyle w:val="2TIRpodwjnytiret"/>
        <w:spacing w:after="120"/>
        <w:ind w:left="1434" w:hanging="357"/>
        <w:contextualSpacing/>
        <w:rPr>
          <w:rFonts w:ascii="Arial" w:hAnsi="Arial"/>
          <w:szCs w:val="24"/>
        </w:rPr>
      </w:pPr>
      <w:r w:rsidRPr="00733D15">
        <w:rPr>
          <w:rFonts w:ascii="Arial" w:hAnsi="Arial"/>
          <w:szCs w:val="24"/>
        </w:rPr>
        <w:t>–</w:t>
      </w:r>
      <w:r w:rsidRPr="00733D15">
        <w:rPr>
          <w:rFonts w:ascii="Arial" w:hAnsi="Arial"/>
          <w:szCs w:val="24"/>
        </w:rPr>
        <w:tab/>
        <w:t>łącznie: certyfikat kwalifikacji zawodowej w zakresie kwalifikacji ROL.04. Prowadzenie produkcji rolniczej oraz świadectwo potwierdzające kwalifikację w zawodzie w zakresie kwalifikacji RL.07. Organizacja i</w:t>
      </w:r>
      <w:r w:rsidR="00DD5736" w:rsidRPr="00733D15">
        <w:rPr>
          <w:rFonts w:ascii="Arial" w:hAnsi="Arial"/>
          <w:szCs w:val="24"/>
        </w:rPr>
        <w:t> </w:t>
      </w:r>
      <w:r w:rsidRPr="00733D15">
        <w:rPr>
          <w:rFonts w:ascii="Arial" w:hAnsi="Arial"/>
          <w:szCs w:val="24"/>
        </w:rPr>
        <w:t>prowadzenie przedsiębiorstwa w agrobiznesie,</w:t>
      </w:r>
    </w:p>
    <w:p w14:paraId="25A16DC7" w14:textId="77777777" w:rsidR="00C506DE" w:rsidRPr="00733D15" w:rsidRDefault="00C506DE" w:rsidP="00AB065D">
      <w:pPr>
        <w:pStyle w:val="TIRtiret"/>
        <w:numPr>
          <w:ilvl w:val="0"/>
          <w:numId w:val="77"/>
        </w:numPr>
        <w:spacing w:after="120"/>
        <w:ind w:left="1077" w:hanging="357"/>
        <w:contextualSpacing/>
        <w:rPr>
          <w:rFonts w:ascii="Arial" w:hAnsi="Arial"/>
          <w:szCs w:val="24"/>
        </w:rPr>
      </w:pPr>
      <w:r w:rsidRPr="00733D15">
        <w:rPr>
          <w:rFonts w:ascii="Arial" w:hAnsi="Arial"/>
          <w:szCs w:val="24"/>
        </w:rPr>
        <w:t>technik mechanizacji rolnictwa – łącznie: świadectwo potwierdzające kwalifikację w zawodzie w zakresie kwalifikacji M.1. Użytkowanie pojazdów, maszyn, urządzeń i narzędzi stosowanych w rolnictwie oraz świadectwo potwierdzające kwalifikację w zawodzie w zakresie kwalifikacji M.2. Obsługa techniczna oraz naprawa pojazdów, maszyn i urządzeń stosowanych w</w:t>
      </w:r>
      <w:r w:rsidR="00DD5736" w:rsidRPr="00733D15">
        <w:rPr>
          <w:rFonts w:ascii="Arial" w:hAnsi="Arial"/>
          <w:szCs w:val="24"/>
        </w:rPr>
        <w:t> </w:t>
      </w:r>
      <w:r w:rsidRPr="00733D15">
        <w:rPr>
          <w:rFonts w:ascii="Arial" w:hAnsi="Arial"/>
          <w:szCs w:val="24"/>
        </w:rPr>
        <w:t>rolnictwie oraz świadectwo potwierdzające kwalifikację w zawodzie w</w:t>
      </w:r>
      <w:r w:rsidR="00DD5736" w:rsidRPr="00733D15">
        <w:rPr>
          <w:rFonts w:ascii="Arial" w:hAnsi="Arial"/>
          <w:szCs w:val="24"/>
        </w:rPr>
        <w:t> </w:t>
      </w:r>
      <w:r w:rsidRPr="00733D15">
        <w:rPr>
          <w:rFonts w:ascii="Arial" w:hAnsi="Arial"/>
          <w:szCs w:val="24"/>
        </w:rPr>
        <w:t>zakresie kwalifikacji M.43. Organizacja prac związanych z eksploatacją środków technicznych stosowanych w rolnictwie,</w:t>
      </w:r>
    </w:p>
    <w:p w14:paraId="3CFD3F70" w14:textId="77777777" w:rsidR="00C506DE" w:rsidRPr="00733D15" w:rsidRDefault="00C506DE" w:rsidP="00AB065D">
      <w:pPr>
        <w:pStyle w:val="TIRtiret"/>
        <w:numPr>
          <w:ilvl w:val="0"/>
          <w:numId w:val="77"/>
        </w:numPr>
        <w:spacing w:after="120"/>
        <w:ind w:left="1077" w:hanging="357"/>
        <w:contextualSpacing/>
        <w:rPr>
          <w:rFonts w:ascii="Arial" w:hAnsi="Arial"/>
          <w:szCs w:val="24"/>
        </w:rPr>
      </w:pPr>
      <w:r w:rsidRPr="00733D15">
        <w:rPr>
          <w:rFonts w:ascii="Arial" w:hAnsi="Arial"/>
          <w:szCs w:val="24"/>
        </w:rPr>
        <w:t>technik mechanizacji rolnictwa i agrotroniki:</w:t>
      </w:r>
    </w:p>
    <w:p w14:paraId="5A7784DA" w14:textId="77777777" w:rsidR="00C506DE" w:rsidRPr="00733D15" w:rsidRDefault="00C506DE" w:rsidP="00EB4DB3">
      <w:pPr>
        <w:pStyle w:val="2TIRpodwjnytiret"/>
        <w:spacing w:after="120"/>
        <w:ind w:left="1434" w:hanging="357"/>
        <w:contextualSpacing/>
        <w:rPr>
          <w:rFonts w:ascii="Arial" w:hAnsi="Arial"/>
          <w:szCs w:val="24"/>
        </w:rPr>
      </w:pPr>
      <w:r w:rsidRPr="00733D15">
        <w:rPr>
          <w:rFonts w:ascii="Arial" w:hAnsi="Arial"/>
          <w:szCs w:val="24"/>
        </w:rPr>
        <w:t>–</w:t>
      </w:r>
      <w:r w:rsidRPr="00733D15">
        <w:rPr>
          <w:rFonts w:ascii="Arial" w:hAnsi="Arial"/>
          <w:szCs w:val="24"/>
        </w:rPr>
        <w:tab/>
        <w:t>łącznie: świadectwo potwierdzające kwalifikację w zawodzie w zakresie kwalifikacji M.1. Użytkowanie pojazdów, maszyn, urządzeń i narzędzi stosowanych w rolnictwie oraz świadectwo potwierdzające kwalifikację w</w:t>
      </w:r>
      <w:r w:rsidR="00DD5736" w:rsidRPr="00733D15">
        <w:rPr>
          <w:rFonts w:ascii="Arial" w:hAnsi="Arial"/>
          <w:szCs w:val="24"/>
        </w:rPr>
        <w:t> </w:t>
      </w:r>
      <w:r w:rsidRPr="00733D15">
        <w:rPr>
          <w:rFonts w:ascii="Arial" w:hAnsi="Arial"/>
          <w:szCs w:val="24"/>
        </w:rPr>
        <w:t>zawodzie w zakresie kwalifikacji M.2. Obsługa techniczna oraz naprawa pojazdów, maszyn i urządzeń stosowanych w rolnictwie oraz świadectwo potwierdzające kwalifikację w zawodzie w zakresie kwalifikacji M.46. Eksploatacja systemów mechatronicznych w rolnictwie lub</w:t>
      </w:r>
    </w:p>
    <w:p w14:paraId="36307EE1" w14:textId="77777777" w:rsidR="00C506DE" w:rsidRPr="00733D15" w:rsidRDefault="00C506DE" w:rsidP="00EB4DB3">
      <w:pPr>
        <w:pStyle w:val="2TIRpodwjnytiret"/>
        <w:spacing w:after="120"/>
        <w:ind w:left="1434" w:hanging="357"/>
        <w:contextualSpacing/>
        <w:rPr>
          <w:rFonts w:ascii="Arial" w:hAnsi="Arial"/>
          <w:szCs w:val="24"/>
        </w:rPr>
      </w:pPr>
      <w:r w:rsidRPr="00733D15">
        <w:rPr>
          <w:rFonts w:ascii="Arial" w:hAnsi="Arial"/>
          <w:szCs w:val="24"/>
        </w:rPr>
        <w:t>–</w:t>
      </w:r>
      <w:r w:rsidRPr="00733D15">
        <w:rPr>
          <w:rFonts w:ascii="Arial" w:hAnsi="Arial"/>
          <w:szCs w:val="24"/>
        </w:rPr>
        <w:tab/>
        <w:t>łącznie: świadectwo potwierdzające kwalifikację w zawodzie w zakresie kwalifikacji MG.03. Eksploatacja pojazdów, maszyn, urządzeń i narzędzi stosowanych w rolnictwie oraz świadectwo potwierdzające kwalifikację MG.42. Eksploatacja systemów mechatronicznych w rolnictwie, lub</w:t>
      </w:r>
    </w:p>
    <w:p w14:paraId="7D8055DA" w14:textId="77777777" w:rsidR="00C506DE" w:rsidRPr="00733D15" w:rsidRDefault="00C506DE" w:rsidP="00EB4DB3">
      <w:pPr>
        <w:pStyle w:val="2TIRpodwjnytiret"/>
        <w:spacing w:after="120"/>
        <w:ind w:left="1434" w:hanging="357"/>
        <w:contextualSpacing/>
        <w:rPr>
          <w:rFonts w:ascii="Arial" w:hAnsi="Arial"/>
          <w:szCs w:val="24"/>
        </w:rPr>
      </w:pPr>
      <w:r w:rsidRPr="00733D15">
        <w:rPr>
          <w:rFonts w:ascii="Arial" w:hAnsi="Arial"/>
          <w:szCs w:val="24"/>
        </w:rPr>
        <w:t>–</w:t>
      </w:r>
      <w:r w:rsidRPr="00733D15">
        <w:rPr>
          <w:rFonts w:ascii="Arial" w:hAnsi="Arial"/>
          <w:szCs w:val="24"/>
        </w:rPr>
        <w:tab/>
        <w:t>łącznie: świadectwo potwierdzające kwalifikację w zawodzie w zakresie kwalifikacji M.1. Użytkowanie pojazdów, maszyn, urządzeń i narzędzi stosowanych w rolnictwie oraz świadectwo potwierdzające kwalifikację w</w:t>
      </w:r>
      <w:r w:rsidR="00DD5736" w:rsidRPr="00733D15">
        <w:rPr>
          <w:rFonts w:ascii="Arial" w:hAnsi="Arial"/>
          <w:szCs w:val="24"/>
        </w:rPr>
        <w:t> </w:t>
      </w:r>
      <w:r w:rsidRPr="00733D15">
        <w:rPr>
          <w:rFonts w:ascii="Arial" w:hAnsi="Arial"/>
          <w:szCs w:val="24"/>
        </w:rPr>
        <w:t>zawodzie w zakresie kwalifikacji M.2. Obsługa techniczna oraz naprawa pojazdów, maszyn i urządzeń stosowanych w rolnictwie oraz świadectwo potwierdzające kwalifikację w zawodzie w zakresie kwalifikacji MG.42. Eksploatacja systemów mechatronicznych w</w:t>
      </w:r>
      <w:r w:rsidR="00DD5736" w:rsidRPr="00733D15">
        <w:rPr>
          <w:rFonts w:ascii="Arial" w:hAnsi="Arial"/>
          <w:szCs w:val="24"/>
        </w:rPr>
        <w:t> </w:t>
      </w:r>
      <w:r w:rsidRPr="00733D15">
        <w:rPr>
          <w:rFonts w:ascii="Arial" w:hAnsi="Arial"/>
          <w:szCs w:val="24"/>
        </w:rPr>
        <w:t>rolnictwie, lub</w:t>
      </w:r>
    </w:p>
    <w:p w14:paraId="3F6A7D6A" w14:textId="77777777" w:rsidR="00C506DE" w:rsidRPr="00733D15" w:rsidRDefault="00C506DE" w:rsidP="00EB4DB3">
      <w:pPr>
        <w:pStyle w:val="2TIRpodwjnytiret"/>
        <w:spacing w:after="120"/>
        <w:ind w:left="1434" w:hanging="357"/>
        <w:contextualSpacing/>
        <w:rPr>
          <w:rFonts w:ascii="Arial" w:hAnsi="Arial"/>
          <w:szCs w:val="24"/>
        </w:rPr>
      </w:pPr>
      <w:r w:rsidRPr="00733D15">
        <w:rPr>
          <w:rFonts w:ascii="Arial" w:hAnsi="Arial"/>
          <w:szCs w:val="24"/>
        </w:rPr>
        <w:t>–</w:t>
      </w:r>
      <w:r w:rsidRPr="00733D15">
        <w:rPr>
          <w:rFonts w:ascii="Arial" w:hAnsi="Arial"/>
          <w:szCs w:val="24"/>
        </w:rPr>
        <w:tab/>
        <w:t>łącznie: świadectwo potwierdzające kwalifikację w zawodzie w zakresie kwalifikacji MG.03. Eksploatacja pojazdów, maszyn, urządzeń i narzędzi stosowanych w rolnictwie oraz świadectwo potwierdzające kwalifikację w</w:t>
      </w:r>
      <w:r w:rsidR="00DD5736" w:rsidRPr="00733D15">
        <w:rPr>
          <w:rFonts w:ascii="Arial" w:hAnsi="Arial"/>
          <w:szCs w:val="24"/>
        </w:rPr>
        <w:t> </w:t>
      </w:r>
      <w:r w:rsidRPr="00733D15">
        <w:rPr>
          <w:rFonts w:ascii="Arial" w:hAnsi="Arial"/>
          <w:szCs w:val="24"/>
        </w:rPr>
        <w:t>zawodzie w zakresie kwalifikacji M.46. Eksploatacja systemów mechatronicznych w rolnictwie, lub</w:t>
      </w:r>
    </w:p>
    <w:p w14:paraId="735A10AA" w14:textId="77777777" w:rsidR="00C506DE" w:rsidRPr="00733D15" w:rsidRDefault="00C506DE" w:rsidP="00EB4DB3">
      <w:pPr>
        <w:pStyle w:val="2TIRpodwjnytiret"/>
        <w:spacing w:after="120"/>
        <w:ind w:left="1434" w:hanging="357"/>
        <w:contextualSpacing/>
        <w:rPr>
          <w:rFonts w:ascii="Arial" w:hAnsi="Arial"/>
          <w:szCs w:val="24"/>
        </w:rPr>
      </w:pPr>
      <w:r w:rsidRPr="00733D15">
        <w:rPr>
          <w:rFonts w:ascii="Arial" w:hAnsi="Arial"/>
          <w:szCs w:val="24"/>
        </w:rPr>
        <w:t>–</w:t>
      </w:r>
      <w:r w:rsidRPr="00733D15">
        <w:rPr>
          <w:rFonts w:ascii="Arial" w:hAnsi="Arial"/>
          <w:szCs w:val="24"/>
        </w:rPr>
        <w:tab/>
        <w:t>łącznie: świadectwo czeladnicze w zawodzie mechanik-operator pojazdów i maszyn rolniczych oraz świadectwo potwierdzające kwalifikację w zawodzie w zakresie kwalifikacji MG.42. Eksploatacja systemów mechatronicznych w rolnictwie, lub</w:t>
      </w:r>
    </w:p>
    <w:p w14:paraId="613E3CB2" w14:textId="77777777" w:rsidR="00C506DE" w:rsidRPr="00733D15" w:rsidRDefault="00C506DE" w:rsidP="00EB4DB3">
      <w:pPr>
        <w:pStyle w:val="2TIRpodwjnytiret"/>
        <w:spacing w:after="120"/>
        <w:ind w:left="1434" w:hanging="357"/>
        <w:contextualSpacing/>
        <w:rPr>
          <w:rFonts w:ascii="Arial" w:hAnsi="Arial"/>
          <w:szCs w:val="24"/>
        </w:rPr>
      </w:pPr>
      <w:r w:rsidRPr="00733D15">
        <w:rPr>
          <w:rFonts w:ascii="Arial" w:hAnsi="Arial"/>
          <w:szCs w:val="24"/>
        </w:rPr>
        <w:t>–</w:t>
      </w:r>
      <w:r w:rsidRPr="00733D15">
        <w:rPr>
          <w:rFonts w:ascii="Arial" w:hAnsi="Arial"/>
          <w:szCs w:val="24"/>
        </w:rPr>
        <w:tab/>
        <w:t>łącznie:  certyfikat kwalifikacji zawodowej w zakresie kwalifikacji ROL.02. Eksploatacja pojazdów, maszyn, urządzeń i narzędzi stosowanych w</w:t>
      </w:r>
      <w:r w:rsidR="00DD5736" w:rsidRPr="00733D15">
        <w:rPr>
          <w:rFonts w:ascii="Arial" w:hAnsi="Arial"/>
          <w:szCs w:val="24"/>
        </w:rPr>
        <w:t> </w:t>
      </w:r>
      <w:r w:rsidRPr="00733D15">
        <w:rPr>
          <w:rFonts w:ascii="Arial" w:hAnsi="Arial"/>
          <w:szCs w:val="24"/>
        </w:rPr>
        <w:t>rolnictwie oraz certyfikat kwalifikacji zawodowej w zakresie kwalifikacji</w:t>
      </w:r>
      <w:r w:rsidRPr="00733D15" w:rsidDel="00A966C6">
        <w:rPr>
          <w:rFonts w:ascii="Arial" w:hAnsi="Arial"/>
          <w:szCs w:val="24"/>
        </w:rPr>
        <w:t xml:space="preserve"> </w:t>
      </w:r>
      <w:r w:rsidRPr="00733D15">
        <w:rPr>
          <w:rFonts w:ascii="Arial" w:hAnsi="Arial"/>
          <w:szCs w:val="24"/>
        </w:rPr>
        <w:t>ROL.08. Eksploatacja systemów mechatronicznych w rolnictwie, lub</w:t>
      </w:r>
    </w:p>
    <w:p w14:paraId="2BAB6B15" w14:textId="77777777" w:rsidR="00C506DE" w:rsidRPr="00733D15" w:rsidRDefault="00C506DE" w:rsidP="00EB4DB3">
      <w:pPr>
        <w:pStyle w:val="2TIRpodwjnytiret"/>
        <w:spacing w:after="120"/>
        <w:ind w:left="1434" w:hanging="357"/>
        <w:contextualSpacing/>
        <w:rPr>
          <w:rFonts w:ascii="Arial" w:hAnsi="Arial"/>
          <w:szCs w:val="24"/>
        </w:rPr>
      </w:pPr>
      <w:r w:rsidRPr="00733D15">
        <w:rPr>
          <w:rFonts w:ascii="Arial" w:hAnsi="Arial"/>
          <w:szCs w:val="24"/>
        </w:rPr>
        <w:t>–</w:t>
      </w:r>
      <w:r w:rsidRPr="00733D15">
        <w:rPr>
          <w:rFonts w:ascii="Arial" w:hAnsi="Arial"/>
          <w:szCs w:val="24"/>
        </w:rPr>
        <w:tab/>
        <w:t>łącznie: świadectwo potwierdzające kwalifikację w zawodzie w zakresie kwalifikacji M.1. Użytkowanie pojazdów, maszyn, urządzeń i narzędzi stosowanych w rolnictwie oraz świadectwo potwierdzające kwalifikację w</w:t>
      </w:r>
      <w:r w:rsidR="00DD5736" w:rsidRPr="00733D15">
        <w:rPr>
          <w:rFonts w:ascii="Arial" w:hAnsi="Arial"/>
          <w:szCs w:val="24"/>
        </w:rPr>
        <w:t> </w:t>
      </w:r>
      <w:r w:rsidRPr="00733D15">
        <w:rPr>
          <w:rFonts w:ascii="Arial" w:hAnsi="Arial"/>
          <w:szCs w:val="24"/>
        </w:rPr>
        <w:t>zawodzie w zakresie kwalifikacji M.2. Obsługa techniczna oraz naprawa pojazdów, maszyn i urządzeń stosowanych w rolnictwie oraz certyfikat kwalifikacji zawodowej w zakresie kwalifikacji ROL.08. Eksploatacja systemów mechatronicznych w rolnictwie, lub</w:t>
      </w:r>
    </w:p>
    <w:p w14:paraId="6A37C61D" w14:textId="77777777" w:rsidR="00C506DE" w:rsidRPr="00733D15" w:rsidRDefault="00C506DE" w:rsidP="00EB4DB3">
      <w:pPr>
        <w:pStyle w:val="2TIRpodwjnytiret"/>
        <w:spacing w:after="120"/>
        <w:ind w:left="1434" w:hanging="357"/>
        <w:contextualSpacing/>
        <w:rPr>
          <w:rFonts w:ascii="Arial" w:hAnsi="Arial"/>
          <w:szCs w:val="24"/>
        </w:rPr>
      </w:pPr>
      <w:r w:rsidRPr="00733D15">
        <w:rPr>
          <w:rFonts w:ascii="Arial" w:hAnsi="Arial"/>
          <w:szCs w:val="24"/>
        </w:rPr>
        <w:t>–</w:t>
      </w:r>
      <w:r w:rsidRPr="00733D15">
        <w:rPr>
          <w:rFonts w:ascii="Arial" w:hAnsi="Arial"/>
          <w:szCs w:val="24"/>
        </w:rPr>
        <w:tab/>
        <w:t>łącznie: świadectwo potwierdzające kwalifikację w zawodzie w zakresie kwalifikacji MG.03. Eksploatacja pojazdów, maszyn, urządzeń i narzędzi stosowanych w rolnictwie oraz certyfikat kwalifikacji zawodowej w</w:t>
      </w:r>
      <w:r w:rsidR="00DD5736" w:rsidRPr="00733D15">
        <w:rPr>
          <w:rFonts w:ascii="Arial" w:hAnsi="Arial"/>
          <w:szCs w:val="24"/>
        </w:rPr>
        <w:t> </w:t>
      </w:r>
      <w:r w:rsidRPr="00733D15">
        <w:rPr>
          <w:rFonts w:ascii="Arial" w:hAnsi="Arial"/>
          <w:szCs w:val="24"/>
        </w:rPr>
        <w:t>zakresie kwalifikacji ROL.08. Eksploatacja systemów mechatronicznych w rolnictwie, lub</w:t>
      </w:r>
    </w:p>
    <w:p w14:paraId="78B83D4B" w14:textId="77777777" w:rsidR="00C506DE" w:rsidRPr="00733D15" w:rsidRDefault="00C506DE" w:rsidP="00EB4DB3">
      <w:pPr>
        <w:pStyle w:val="2TIRpodwjnytiret"/>
        <w:spacing w:after="120"/>
        <w:ind w:left="1434" w:hanging="357"/>
        <w:contextualSpacing/>
        <w:rPr>
          <w:rFonts w:ascii="Arial" w:hAnsi="Arial"/>
          <w:szCs w:val="24"/>
        </w:rPr>
      </w:pPr>
      <w:r w:rsidRPr="00733D15">
        <w:rPr>
          <w:rFonts w:ascii="Arial" w:hAnsi="Arial"/>
          <w:szCs w:val="24"/>
        </w:rPr>
        <w:t>–</w:t>
      </w:r>
      <w:r w:rsidRPr="00733D15">
        <w:rPr>
          <w:rFonts w:ascii="Arial" w:hAnsi="Arial"/>
          <w:szCs w:val="24"/>
        </w:rPr>
        <w:tab/>
        <w:t>łącznie: certyfikat kwalifikacji zawodowej w zakresie kwalifikacji ROL.02. Eksploatacja pojazdów, maszyn, urządzeń i narzędzi stosowanych w</w:t>
      </w:r>
      <w:r w:rsidR="00DD5736" w:rsidRPr="00733D15">
        <w:rPr>
          <w:rFonts w:ascii="Arial" w:hAnsi="Arial"/>
          <w:szCs w:val="24"/>
        </w:rPr>
        <w:t> </w:t>
      </w:r>
      <w:r w:rsidRPr="00733D15">
        <w:rPr>
          <w:rFonts w:ascii="Arial" w:hAnsi="Arial"/>
          <w:szCs w:val="24"/>
        </w:rPr>
        <w:t>rolnictwie oraz świadectwo potwierdzające kwalifikację w zawodzie w</w:t>
      </w:r>
      <w:r w:rsidR="00DD5736" w:rsidRPr="00733D15">
        <w:rPr>
          <w:rFonts w:ascii="Arial" w:hAnsi="Arial"/>
          <w:szCs w:val="24"/>
        </w:rPr>
        <w:t> </w:t>
      </w:r>
      <w:r w:rsidRPr="00733D15">
        <w:rPr>
          <w:rFonts w:ascii="Arial" w:hAnsi="Arial"/>
          <w:szCs w:val="24"/>
        </w:rPr>
        <w:t>zakresie kwalifikacji M.46. Eksploatacja systemów mechatronicznych w rolnictwie, lub</w:t>
      </w:r>
    </w:p>
    <w:p w14:paraId="4F1462A0" w14:textId="77777777" w:rsidR="00C506DE" w:rsidRPr="00733D15" w:rsidRDefault="00C506DE" w:rsidP="00EB4DB3">
      <w:pPr>
        <w:pStyle w:val="2TIRpodwjnytiret"/>
        <w:spacing w:after="120"/>
        <w:ind w:left="1434" w:hanging="357"/>
        <w:contextualSpacing/>
        <w:rPr>
          <w:rFonts w:ascii="Arial" w:hAnsi="Arial"/>
          <w:szCs w:val="24"/>
        </w:rPr>
      </w:pPr>
      <w:r w:rsidRPr="00733D15">
        <w:rPr>
          <w:rFonts w:ascii="Arial" w:hAnsi="Arial"/>
          <w:szCs w:val="24"/>
        </w:rPr>
        <w:t>–</w:t>
      </w:r>
      <w:r w:rsidRPr="00733D15">
        <w:rPr>
          <w:rFonts w:ascii="Arial" w:hAnsi="Arial"/>
          <w:szCs w:val="24"/>
        </w:rPr>
        <w:tab/>
        <w:t>łącznie: certyfikat kwalifikacji zawodowej w zakresie kwalifikacji ROL.02. Eksploatacja pojazdów, maszyn, urządzeń i narzędzi stosowanych w</w:t>
      </w:r>
      <w:r w:rsidR="00DD5736" w:rsidRPr="00733D15">
        <w:rPr>
          <w:rFonts w:ascii="Arial" w:hAnsi="Arial"/>
          <w:szCs w:val="24"/>
        </w:rPr>
        <w:t> </w:t>
      </w:r>
      <w:r w:rsidRPr="00733D15">
        <w:rPr>
          <w:rFonts w:ascii="Arial" w:hAnsi="Arial"/>
          <w:szCs w:val="24"/>
        </w:rPr>
        <w:t>rolnictwie oraz świadectwo potwierdzające kwalifikację w zawodzie w</w:t>
      </w:r>
      <w:r w:rsidR="00DD5736" w:rsidRPr="00733D15">
        <w:rPr>
          <w:rFonts w:ascii="Arial" w:hAnsi="Arial"/>
          <w:szCs w:val="24"/>
        </w:rPr>
        <w:t> </w:t>
      </w:r>
      <w:r w:rsidRPr="00733D15">
        <w:rPr>
          <w:rFonts w:ascii="Arial" w:hAnsi="Arial"/>
          <w:szCs w:val="24"/>
        </w:rPr>
        <w:t>zakresie kwalifikacji MG.42. Eksploatacja systemów mechatronicznych w rolnictwie, lub</w:t>
      </w:r>
    </w:p>
    <w:p w14:paraId="5C18820B" w14:textId="77777777" w:rsidR="00C506DE" w:rsidRPr="00733D15" w:rsidRDefault="00C506DE" w:rsidP="00EB4DB3">
      <w:pPr>
        <w:pStyle w:val="2TIRpodwjnytiret"/>
        <w:spacing w:after="120"/>
        <w:ind w:left="1434" w:hanging="357"/>
        <w:contextualSpacing/>
        <w:rPr>
          <w:rFonts w:ascii="Arial" w:hAnsi="Arial"/>
          <w:szCs w:val="24"/>
        </w:rPr>
      </w:pPr>
      <w:r w:rsidRPr="00733D15">
        <w:rPr>
          <w:rFonts w:ascii="Arial" w:hAnsi="Arial"/>
          <w:szCs w:val="24"/>
        </w:rPr>
        <w:t>–</w:t>
      </w:r>
      <w:r w:rsidRPr="00733D15">
        <w:rPr>
          <w:rFonts w:ascii="Arial" w:hAnsi="Arial"/>
          <w:szCs w:val="24"/>
        </w:rPr>
        <w:tab/>
        <w:t>łącznie: świadectwo czeladnicze w zawodzie mechanik-operator pojazdów i maszyn rolniczych oraz certyfikat kwalifikacji zawodowej w</w:t>
      </w:r>
      <w:r w:rsidR="00DD5736" w:rsidRPr="00733D15">
        <w:rPr>
          <w:rFonts w:ascii="Arial" w:hAnsi="Arial"/>
          <w:szCs w:val="24"/>
        </w:rPr>
        <w:t> </w:t>
      </w:r>
      <w:r w:rsidRPr="00733D15">
        <w:rPr>
          <w:rFonts w:ascii="Arial" w:hAnsi="Arial"/>
          <w:szCs w:val="24"/>
        </w:rPr>
        <w:t>zakresie kwalifikacji ROL.08. Eksploatacja systemów mechatronicznych w rolnictwie,</w:t>
      </w:r>
    </w:p>
    <w:p w14:paraId="3341CBBE" w14:textId="77777777" w:rsidR="00C506DE" w:rsidRPr="00733D15" w:rsidRDefault="00C506DE" w:rsidP="00AB065D">
      <w:pPr>
        <w:pStyle w:val="TIRtiret"/>
        <w:numPr>
          <w:ilvl w:val="0"/>
          <w:numId w:val="77"/>
        </w:numPr>
        <w:spacing w:after="120"/>
        <w:ind w:left="1077" w:hanging="357"/>
        <w:contextualSpacing/>
        <w:rPr>
          <w:rFonts w:ascii="Arial" w:hAnsi="Arial"/>
          <w:szCs w:val="24"/>
        </w:rPr>
      </w:pPr>
      <w:r w:rsidRPr="00733D15">
        <w:rPr>
          <w:rFonts w:ascii="Arial" w:hAnsi="Arial"/>
          <w:szCs w:val="24"/>
        </w:rPr>
        <w:t>technik turystyki wiejskiej:</w:t>
      </w:r>
    </w:p>
    <w:p w14:paraId="7E321980" w14:textId="77777777" w:rsidR="00C506DE" w:rsidRPr="00733D15" w:rsidRDefault="00C506DE" w:rsidP="00EB4DB3">
      <w:pPr>
        <w:pStyle w:val="2TIRpodwjnytiret"/>
        <w:spacing w:after="120"/>
        <w:ind w:left="1434" w:hanging="357"/>
        <w:contextualSpacing/>
        <w:rPr>
          <w:rFonts w:ascii="Arial" w:hAnsi="Arial"/>
          <w:szCs w:val="24"/>
        </w:rPr>
      </w:pPr>
      <w:r w:rsidRPr="00733D15">
        <w:rPr>
          <w:rFonts w:ascii="Arial" w:hAnsi="Arial"/>
          <w:szCs w:val="24"/>
        </w:rPr>
        <w:t>–</w:t>
      </w:r>
      <w:r w:rsidRPr="00733D15">
        <w:rPr>
          <w:rFonts w:ascii="Arial" w:hAnsi="Arial"/>
          <w:szCs w:val="24"/>
        </w:rPr>
        <w:tab/>
        <w:t>łącznie: świadectwo potwierdzające kwalifikację w zawodzie w zakresie kwalifikacji T.7. Prowadzenie działalności turystycznej na obszarach wiejskich oraz świadectwo potwierdzające kwalifikację T.8. Prowadzenie gospodarstwa agroturystycznego lub</w:t>
      </w:r>
    </w:p>
    <w:p w14:paraId="63094FC4" w14:textId="77777777" w:rsidR="00C506DE" w:rsidRPr="00733D15" w:rsidRDefault="00C506DE" w:rsidP="00EB4DB3">
      <w:pPr>
        <w:pStyle w:val="2TIRpodwjnytiret"/>
        <w:spacing w:after="120"/>
        <w:ind w:left="1434" w:hanging="357"/>
        <w:contextualSpacing/>
        <w:rPr>
          <w:rFonts w:ascii="Arial" w:hAnsi="Arial"/>
          <w:szCs w:val="24"/>
        </w:rPr>
      </w:pPr>
      <w:r w:rsidRPr="00733D15">
        <w:rPr>
          <w:rFonts w:ascii="Arial" w:hAnsi="Arial"/>
          <w:szCs w:val="24"/>
        </w:rPr>
        <w:t>–</w:t>
      </w:r>
      <w:r w:rsidRPr="00733D15">
        <w:rPr>
          <w:rFonts w:ascii="Arial" w:hAnsi="Arial"/>
          <w:szCs w:val="24"/>
        </w:rPr>
        <w:tab/>
        <w:t xml:space="preserve">łącznie: świadectwo potwierdzające kwalifikację w zawodzie w zakresie TG.08. Prowadzenie działalności turystycznej na obszarach wiejskich oraz świadectwo potwierdzające kwalifikację TG.09. Prowadzenie gospodarstwa agroturystycznego, lub </w:t>
      </w:r>
    </w:p>
    <w:p w14:paraId="7745ED3D" w14:textId="77777777" w:rsidR="00C506DE" w:rsidRPr="00733D15" w:rsidRDefault="00C506DE" w:rsidP="00EB4DB3">
      <w:pPr>
        <w:pStyle w:val="2TIRpodwjnytiret"/>
        <w:spacing w:after="120"/>
        <w:ind w:left="1434" w:hanging="357"/>
        <w:contextualSpacing/>
        <w:rPr>
          <w:rFonts w:ascii="Arial" w:hAnsi="Arial"/>
          <w:szCs w:val="24"/>
        </w:rPr>
      </w:pPr>
      <w:r w:rsidRPr="00733D15">
        <w:rPr>
          <w:rFonts w:ascii="Arial" w:hAnsi="Arial"/>
          <w:szCs w:val="24"/>
        </w:rPr>
        <w:t>–</w:t>
      </w:r>
      <w:r w:rsidRPr="00733D15">
        <w:rPr>
          <w:rFonts w:ascii="Arial" w:hAnsi="Arial"/>
          <w:szCs w:val="24"/>
        </w:rPr>
        <w:tab/>
        <w:t>łącznie: świadectwo potwierdzające kwalifikację w zawodzie w zakresie kwalifikacji T.7. Prowadzenie działalności turystycznej na obszarach wiejskich oraz świadectwo potwierdzające kwalifikację w zawodzie w</w:t>
      </w:r>
      <w:r w:rsidR="00DD5736" w:rsidRPr="00733D15">
        <w:rPr>
          <w:rFonts w:ascii="Arial" w:hAnsi="Arial"/>
          <w:szCs w:val="24"/>
        </w:rPr>
        <w:t> </w:t>
      </w:r>
      <w:r w:rsidRPr="00733D15">
        <w:rPr>
          <w:rFonts w:ascii="Arial" w:hAnsi="Arial"/>
          <w:szCs w:val="24"/>
        </w:rPr>
        <w:t>zakresie kwalifikacji TG.09. Prowadzenie gospodarstwa agroturystycznego, lub</w:t>
      </w:r>
    </w:p>
    <w:p w14:paraId="50AB3199" w14:textId="77777777" w:rsidR="00C506DE" w:rsidRPr="00733D15" w:rsidRDefault="00C506DE" w:rsidP="00EB4DB3">
      <w:pPr>
        <w:pStyle w:val="2TIRpodwjnytiret"/>
        <w:spacing w:after="120"/>
        <w:ind w:left="1434" w:hanging="357"/>
        <w:contextualSpacing/>
        <w:rPr>
          <w:rFonts w:ascii="Arial" w:hAnsi="Arial"/>
          <w:szCs w:val="24"/>
        </w:rPr>
      </w:pPr>
      <w:r w:rsidRPr="00733D15">
        <w:rPr>
          <w:rFonts w:ascii="Arial" w:hAnsi="Arial"/>
          <w:szCs w:val="24"/>
        </w:rPr>
        <w:t>–</w:t>
      </w:r>
      <w:r w:rsidRPr="00733D15">
        <w:rPr>
          <w:rFonts w:ascii="Arial" w:hAnsi="Arial"/>
          <w:szCs w:val="24"/>
        </w:rPr>
        <w:tab/>
        <w:t>łącznie: świadectwo potwierdzające kwalifikację w zawodzie w zakresie kwalifikacji TG.08. Prowadzenie działalności turystycznej na obszarach wiejskich oraz świadectwo potwierdzające kwalifikację w zawodzie w</w:t>
      </w:r>
      <w:r w:rsidR="00DD5736" w:rsidRPr="00733D15">
        <w:rPr>
          <w:rFonts w:ascii="Arial" w:hAnsi="Arial"/>
          <w:szCs w:val="24"/>
        </w:rPr>
        <w:t> </w:t>
      </w:r>
      <w:r w:rsidRPr="00733D15">
        <w:rPr>
          <w:rFonts w:ascii="Arial" w:hAnsi="Arial"/>
          <w:szCs w:val="24"/>
        </w:rPr>
        <w:t>zakresie kwalifikacji T.8. Prowadzenie gospodarstwa agroturystycznego,</w:t>
      </w:r>
    </w:p>
    <w:p w14:paraId="529A9EE9" w14:textId="77777777" w:rsidR="00C506DE" w:rsidRPr="00733D15" w:rsidRDefault="00C506DE" w:rsidP="00AB065D">
      <w:pPr>
        <w:pStyle w:val="TIRtiret"/>
        <w:numPr>
          <w:ilvl w:val="0"/>
          <w:numId w:val="77"/>
        </w:numPr>
        <w:spacing w:after="120"/>
        <w:ind w:left="1077" w:hanging="357"/>
        <w:contextualSpacing/>
        <w:rPr>
          <w:rFonts w:ascii="Arial" w:hAnsi="Arial"/>
          <w:szCs w:val="24"/>
        </w:rPr>
      </w:pPr>
      <w:r w:rsidRPr="00733D15">
        <w:rPr>
          <w:rFonts w:ascii="Arial" w:hAnsi="Arial"/>
          <w:szCs w:val="24"/>
        </w:rPr>
        <w:t>technik turystyki na obszarach wiejskich:</w:t>
      </w:r>
    </w:p>
    <w:p w14:paraId="10CF32CE" w14:textId="77777777" w:rsidR="00C506DE" w:rsidRPr="00733D15" w:rsidRDefault="00C506DE" w:rsidP="00EB4DB3">
      <w:pPr>
        <w:pStyle w:val="2TIRpodwjnytiret"/>
        <w:spacing w:after="120"/>
        <w:ind w:left="1434" w:hanging="357"/>
        <w:contextualSpacing/>
        <w:rPr>
          <w:rFonts w:ascii="Arial" w:hAnsi="Arial"/>
          <w:szCs w:val="24"/>
        </w:rPr>
      </w:pPr>
      <w:r w:rsidRPr="00733D15">
        <w:rPr>
          <w:rFonts w:ascii="Arial" w:hAnsi="Arial"/>
          <w:szCs w:val="24"/>
        </w:rPr>
        <w:t>–</w:t>
      </w:r>
      <w:r w:rsidRPr="00733D15">
        <w:rPr>
          <w:rFonts w:ascii="Arial" w:hAnsi="Arial"/>
          <w:szCs w:val="24"/>
        </w:rPr>
        <w:tab/>
        <w:t>łącznie: certyfikat kwalifikacji zawodowej w zakresie kwalifikacji HGT.09. Prowadzenie działalności turystycznej na obszarach wiejskich oraz certyfikat kwalifikacji zawodowej w zakresie kwalifikacji HGT.10. Prowadzenie gospodarstwa agroturystycznego lub</w:t>
      </w:r>
    </w:p>
    <w:p w14:paraId="77DCBA5C" w14:textId="77777777" w:rsidR="00C506DE" w:rsidRPr="00733D15" w:rsidRDefault="00C506DE" w:rsidP="00EB4DB3">
      <w:pPr>
        <w:pStyle w:val="2TIRpodwjnytiret"/>
        <w:spacing w:after="120"/>
        <w:ind w:left="1434" w:hanging="357"/>
        <w:contextualSpacing/>
        <w:rPr>
          <w:rFonts w:ascii="Arial" w:hAnsi="Arial"/>
          <w:szCs w:val="24"/>
        </w:rPr>
      </w:pPr>
      <w:r w:rsidRPr="00733D15">
        <w:rPr>
          <w:rFonts w:ascii="Arial" w:hAnsi="Arial"/>
          <w:szCs w:val="24"/>
        </w:rPr>
        <w:t>–</w:t>
      </w:r>
      <w:r w:rsidRPr="00733D15">
        <w:rPr>
          <w:rFonts w:ascii="Arial" w:hAnsi="Arial"/>
          <w:szCs w:val="24"/>
        </w:rPr>
        <w:tab/>
        <w:t>łącznie: świadectwo potwierdzające kwalifikację w zawodzie w zakresie kwalifikacji T.7. Prowadzenie działalności turystycznej na obszarach wiejskich oraz certyfikat kwalifikacji zawodowej w zakresie kwalifikacji HGT.10. Prowadzenie gospodarstwa agroturystycznego, lub</w:t>
      </w:r>
    </w:p>
    <w:p w14:paraId="69E65E18" w14:textId="77777777" w:rsidR="00C506DE" w:rsidRPr="00733D15" w:rsidRDefault="00C506DE" w:rsidP="00EB4DB3">
      <w:pPr>
        <w:pStyle w:val="2TIRpodwjnytiret"/>
        <w:spacing w:after="120"/>
        <w:ind w:left="1434" w:hanging="357"/>
        <w:contextualSpacing/>
        <w:rPr>
          <w:rFonts w:ascii="Arial" w:hAnsi="Arial"/>
          <w:szCs w:val="24"/>
        </w:rPr>
      </w:pPr>
      <w:r w:rsidRPr="00733D15">
        <w:rPr>
          <w:rFonts w:ascii="Arial" w:hAnsi="Arial"/>
          <w:szCs w:val="24"/>
        </w:rPr>
        <w:t>–</w:t>
      </w:r>
      <w:r w:rsidRPr="00733D15">
        <w:rPr>
          <w:rFonts w:ascii="Arial" w:hAnsi="Arial"/>
          <w:szCs w:val="24"/>
        </w:rPr>
        <w:tab/>
        <w:t xml:space="preserve">łącznie: świadectwo potwierdzające kwalifikację w zawodzie w zakresie kwalifikacji TG.08. Prowadzenie działalności turystycznej na obszarach wiejskich oraz certyfikat kwalifikacji zawodowej w zakresie kwalifikacji HGT.10. Prowadzenie gospodarstwa agroturystycznego, lub </w:t>
      </w:r>
    </w:p>
    <w:p w14:paraId="45B4B687" w14:textId="77777777" w:rsidR="00C506DE" w:rsidRPr="00733D15" w:rsidRDefault="00C506DE" w:rsidP="00EB4DB3">
      <w:pPr>
        <w:pStyle w:val="2TIRpodwjnytiret"/>
        <w:spacing w:after="120"/>
        <w:ind w:left="1434" w:hanging="357"/>
        <w:contextualSpacing/>
        <w:rPr>
          <w:rFonts w:ascii="Arial" w:hAnsi="Arial"/>
          <w:szCs w:val="24"/>
        </w:rPr>
      </w:pPr>
      <w:r w:rsidRPr="00733D15">
        <w:rPr>
          <w:rFonts w:ascii="Arial" w:hAnsi="Arial"/>
          <w:szCs w:val="24"/>
        </w:rPr>
        <w:t>–</w:t>
      </w:r>
      <w:r w:rsidRPr="00733D15">
        <w:rPr>
          <w:rFonts w:ascii="Arial" w:hAnsi="Arial"/>
          <w:szCs w:val="24"/>
        </w:rPr>
        <w:tab/>
        <w:t xml:space="preserve">łącznie: certyfikat kwalifikacji zawodowej w zakresie kwalifikacji HGT.09. Prowadzenie działalności turystycznej na obszarach wiejskich oraz świadectwo potwierdzające kwalifikację w zawodzie w zakresie kwalifikacji T.8. Prowadzenie gospodarstwa agroturystycznego, lub </w:t>
      </w:r>
    </w:p>
    <w:p w14:paraId="40CB43E4" w14:textId="77777777" w:rsidR="00C506DE" w:rsidRPr="00733D15" w:rsidRDefault="00C506DE" w:rsidP="00EB4DB3">
      <w:pPr>
        <w:pStyle w:val="2TIRpodwjnytiret"/>
        <w:spacing w:after="120"/>
        <w:ind w:left="1434" w:hanging="357"/>
        <w:contextualSpacing/>
        <w:rPr>
          <w:rFonts w:ascii="Arial" w:hAnsi="Arial"/>
          <w:szCs w:val="24"/>
        </w:rPr>
      </w:pPr>
      <w:r w:rsidRPr="00733D15">
        <w:rPr>
          <w:rFonts w:ascii="Arial" w:hAnsi="Arial"/>
          <w:szCs w:val="24"/>
        </w:rPr>
        <w:t>–</w:t>
      </w:r>
      <w:r w:rsidRPr="00733D15">
        <w:rPr>
          <w:rFonts w:ascii="Arial" w:hAnsi="Arial"/>
          <w:szCs w:val="24"/>
        </w:rPr>
        <w:tab/>
        <w:t>łącznie: certyfikat kwalifikacji zawodowej w zakresie kwalifikacji HGT.09. Prowadzenie działalności turystycznej na obszarach wiejskich oraz świadectwo potwierdzające kwalifikację w zawodzie w zakresie kwalifikacji TG.09. Prowadzenie gospodarstwa agroturystycznego.</w:t>
      </w:r>
    </w:p>
    <w:p w14:paraId="50F85C6A" w14:textId="77777777" w:rsidR="00C506DE" w:rsidRPr="00733D15" w:rsidRDefault="00C506DE" w:rsidP="00AB065D">
      <w:pPr>
        <w:pStyle w:val="USTustnpkodeksu"/>
        <w:numPr>
          <w:ilvl w:val="0"/>
          <w:numId w:val="20"/>
        </w:numPr>
        <w:spacing w:after="120"/>
        <w:ind w:left="357" w:hanging="357"/>
        <w:contextualSpacing/>
        <w:rPr>
          <w:rFonts w:ascii="Arial" w:hAnsi="Arial"/>
          <w:szCs w:val="24"/>
        </w:rPr>
      </w:pPr>
      <w:r w:rsidRPr="00733D15">
        <w:rPr>
          <w:rFonts w:ascii="Arial" w:hAnsi="Arial"/>
          <w:szCs w:val="24"/>
        </w:rPr>
        <w:t>Dokumentem potwierdzającym posiadanie kwalifikacji w zawodach, o których mowa w sekcji IV.1.3 w ust. 2 pkt 4 jest:</w:t>
      </w:r>
    </w:p>
    <w:p w14:paraId="62FE3F7F" w14:textId="77777777" w:rsidR="00C506DE" w:rsidRPr="00733D15" w:rsidRDefault="00C506DE" w:rsidP="00AB065D">
      <w:pPr>
        <w:pStyle w:val="LITlitera"/>
        <w:numPr>
          <w:ilvl w:val="2"/>
          <w:numId w:val="78"/>
        </w:numPr>
        <w:spacing w:after="120"/>
        <w:ind w:left="714" w:hanging="357"/>
        <w:contextualSpacing/>
        <w:rPr>
          <w:rFonts w:ascii="Arial" w:hAnsi="Arial"/>
          <w:szCs w:val="24"/>
        </w:rPr>
      </w:pPr>
      <w:r w:rsidRPr="00733D15">
        <w:rPr>
          <w:rFonts w:ascii="Arial" w:hAnsi="Arial"/>
          <w:szCs w:val="24"/>
        </w:rPr>
        <w:t>świadectwo ukończenia szkoły z uzyskanym tytułem wykwalifikowanego robotnika w zawodzie lub dyplom ukończenia szkoły z tytułem wykwalifikowanego robotnika albo</w:t>
      </w:r>
    </w:p>
    <w:p w14:paraId="4ED6E80B" w14:textId="77777777" w:rsidR="00C506DE" w:rsidRPr="00733D15" w:rsidRDefault="00C506DE" w:rsidP="00AB065D">
      <w:pPr>
        <w:pStyle w:val="LITlitera"/>
        <w:numPr>
          <w:ilvl w:val="2"/>
          <w:numId w:val="78"/>
        </w:numPr>
        <w:spacing w:after="120"/>
        <w:ind w:left="714" w:hanging="357"/>
        <w:contextualSpacing/>
        <w:rPr>
          <w:rFonts w:ascii="Arial" w:hAnsi="Arial"/>
          <w:szCs w:val="24"/>
        </w:rPr>
      </w:pPr>
      <w:r w:rsidRPr="00733D15">
        <w:rPr>
          <w:rFonts w:ascii="Arial" w:hAnsi="Arial"/>
          <w:szCs w:val="24"/>
        </w:rPr>
        <w:t>dyplom uzyskania tytułu zawodowego lub</w:t>
      </w:r>
    </w:p>
    <w:p w14:paraId="2590BFF8" w14:textId="77777777" w:rsidR="00C506DE" w:rsidRPr="00733D15" w:rsidRDefault="00C506DE" w:rsidP="00AB065D">
      <w:pPr>
        <w:pStyle w:val="LITlitera"/>
        <w:numPr>
          <w:ilvl w:val="2"/>
          <w:numId w:val="78"/>
        </w:numPr>
        <w:spacing w:after="120"/>
        <w:ind w:left="714" w:hanging="357"/>
        <w:contextualSpacing/>
        <w:rPr>
          <w:rFonts w:ascii="Arial" w:hAnsi="Arial"/>
          <w:szCs w:val="24"/>
        </w:rPr>
      </w:pPr>
      <w:r w:rsidRPr="00733D15">
        <w:rPr>
          <w:rFonts w:ascii="Arial" w:hAnsi="Arial"/>
          <w:szCs w:val="24"/>
        </w:rPr>
        <w:t>dyplom potwierdzający kwalifikacje zawodowe</w:t>
      </w:r>
      <w:r w:rsidR="00A75C11" w:rsidRPr="00733D15">
        <w:rPr>
          <w:rFonts w:ascii="Arial" w:hAnsi="Arial"/>
          <w:szCs w:val="24"/>
        </w:rPr>
        <w:t>,</w:t>
      </w:r>
      <w:r w:rsidRPr="00733D15">
        <w:rPr>
          <w:rFonts w:ascii="Arial" w:hAnsi="Arial"/>
          <w:szCs w:val="24"/>
        </w:rPr>
        <w:t xml:space="preserve"> lub</w:t>
      </w:r>
    </w:p>
    <w:p w14:paraId="3D215BFE" w14:textId="77777777" w:rsidR="00C506DE" w:rsidRPr="00733D15" w:rsidRDefault="00C506DE" w:rsidP="00AB065D">
      <w:pPr>
        <w:pStyle w:val="LITlitera"/>
        <w:numPr>
          <w:ilvl w:val="2"/>
          <w:numId w:val="78"/>
        </w:numPr>
        <w:spacing w:after="120"/>
        <w:ind w:left="714" w:hanging="357"/>
        <w:contextualSpacing/>
        <w:rPr>
          <w:rFonts w:ascii="Arial" w:hAnsi="Arial"/>
          <w:szCs w:val="24"/>
        </w:rPr>
      </w:pPr>
      <w:r w:rsidRPr="00733D15">
        <w:rPr>
          <w:rFonts w:ascii="Arial" w:hAnsi="Arial"/>
          <w:szCs w:val="24"/>
        </w:rPr>
        <w:t>dyplom zawodowy, lub</w:t>
      </w:r>
    </w:p>
    <w:p w14:paraId="43D30361" w14:textId="77777777" w:rsidR="00C506DE" w:rsidRPr="00733D15" w:rsidRDefault="00C506DE" w:rsidP="00AB065D">
      <w:pPr>
        <w:pStyle w:val="LITlitera"/>
        <w:numPr>
          <w:ilvl w:val="2"/>
          <w:numId w:val="78"/>
        </w:numPr>
        <w:spacing w:after="120"/>
        <w:ind w:left="714" w:hanging="357"/>
        <w:contextualSpacing/>
        <w:rPr>
          <w:rFonts w:ascii="Arial" w:hAnsi="Arial"/>
          <w:szCs w:val="24"/>
        </w:rPr>
      </w:pPr>
      <w:r w:rsidRPr="00733D15">
        <w:rPr>
          <w:rFonts w:ascii="Arial" w:hAnsi="Arial"/>
          <w:szCs w:val="24"/>
        </w:rPr>
        <w:t>świadectwo (świadectwa) potwierdzające kwalifikację</w:t>
      </w:r>
      <w:r w:rsidR="00260970" w:rsidRPr="00733D15">
        <w:rPr>
          <w:rFonts w:ascii="Arial" w:hAnsi="Arial"/>
          <w:szCs w:val="24"/>
        </w:rPr>
        <w:t xml:space="preserve"> w zawodzie</w:t>
      </w:r>
      <w:r w:rsidRPr="00733D15">
        <w:rPr>
          <w:rFonts w:ascii="Arial" w:hAnsi="Arial"/>
          <w:szCs w:val="24"/>
        </w:rPr>
        <w:t xml:space="preserve"> lub certyfikat (certyfikaty) kwalifikacji zawodowej lub świadectwo czeladnicze, odpowiednio:</w:t>
      </w:r>
    </w:p>
    <w:p w14:paraId="11356D7E" w14:textId="77777777" w:rsidR="00C506DE" w:rsidRPr="00733D15" w:rsidRDefault="00C506DE" w:rsidP="00AB065D">
      <w:pPr>
        <w:pStyle w:val="TIRtiret"/>
        <w:numPr>
          <w:ilvl w:val="0"/>
          <w:numId w:val="79"/>
        </w:numPr>
        <w:spacing w:after="120"/>
        <w:ind w:left="1077" w:hanging="357"/>
        <w:contextualSpacing/>
        <w:rPr>
          <w:rFonts w:ascii="Arial" w:hAnsi="Arial"/>
          <w:szCs w:val="24"/>
        </w:rPr>
      </w:pPr>
      <w:r w:rsidRPr="00733D15">
        <w:rPr>
          <w:rFonts w:ascii="Arial" w:hAnsi="Arial"/>
          <w:szCs w:val="24"/>
        </w:rPr>
        <w:t>rolnik – świadectwo potwierdzające kwalifikację w zawodzie w zakresie kwalifikacji R.3 Prowadzenie produkcji rolniczej lub świadectwo potwierdzające kwalifikację w zawodzie w zakresie kwalifikacji RL.03. Prowadzenie produkcji rolniczej lub certyfikat kwalifikacji zawodowej w</w:t>
      </w:r>
      <w:r w:rsidR="00A75C11" w:rsidRPr="00733D15">
        <w:rPr>
          <w:rFonts w:ascii="Arial" w:hAnsi="Arial"/>
          <w:szCs w:val="24"/>
        </w:rPr>
        <w:t> </w:t>
      </w:r>
      <w:r w:rsidRPr="00733D15">
        <w:rPr>
          <w:rFonts w:ascii="Arial" w:hAnsi="Arial"/>
          <w:szCs w:val="24"/>
        </w:rPr>
        <w:t>zakresie kwalifikacji ROL.04. Prowadzenie produkcji rolniczej,</w:t>
      </w:r>
    </w:p>
    <w:p w14:paraId="49B638AA" w14:textId="77777777" w:rsidR="00C506DE" w:rsidRPr="00733D15" w:rsidRDefault="00C506DE" w:rsidP="00AB065D">
      <w:pPr>
        <w:pStyle w:val="TIRtiret"/>
        <w:numPr>
          <w:ilvl w:val="0"/>
          <w:numId w:val="79"/>
        </w:numPr>
        <w:spacing w:after="120"/>
        <w:ind w:left="1077" w:hanging="357"/>
        <w:contextualSpacing/>
        <w:rPr>
          <w:rFonts w:ascii="Arial" w:hAnsi="Arial"/>
          <w:szCs w:val="24"/>
        </w:rPr>
      </w:pPr>
      <w:r w:rsidRPr="00733D15">
        <w:rPr>
          <w:rFonts w:ascii="Arial" w:hAnsi="Arial"/>
          <w:szCs w:val="24"/>
        </w:rPr>
        <w:t>ogrodnik – świadectwo potwierdzające kwalifikację w zawodzie w zakresie kwalifikacji R.5. Zakładanie i prowadzenie upraw ogrodniczych lub świadectwo potwierdzające kwalifikację w zawodzie w zakresie kwalifikacji RL.05. Zakładanie i prowadzenie upraw ogrodniczych lub certyfikat kwalifikacji zawodowej w zakresie kwalifikacji OGR.02. Zakładanie i</w:t>
      </w:r>
      <w:r w:rsidR="00A75C11" w:rsidRPr="00733D15">
        <w:rPr>
          <w:rFonts w:ascii="Arial" w:hAnsi="Arial"/>
          <w:szCs w:val="24"/>
        </w:rPr>
        <w:t> </w:t>
      </w:r>
      <w:r w:rsidRPr="00733D15">
        <w:rPr>
          <w:rFonts w:ascii="Arial" w:hAnsi="Arial"/>
          <w:szCs w:val="24"/>
        </w:rPr>
        <w:t>prowadzenie upraw ogrodniczych,</w:t>
      </w:r>
    </w:p>
    <w:p w14:paraId="6EA8ACF1" w14:textId="77777777" w:rsidR="00C506DE" w:rsidRPr="00733D15" w:rsidRDefault="00C506DE" w:rsidP="00AB065D">
      <w:pPr>
        <w:pStyle w:val="TIRtiret"/>
        <w:numPr>
          <w:ilvl w:val="0"/>
          <w:numId w:val="79"/>
        </w:numPr>
        <w:spacing w:after="120"/>
        <w:ind w:left="1077" w:hanging="357"/>
        <w:contextualSpacing/>
        <w:rPr>
          <w:rFonts w:ascii="Arial" w:hAnsi="Arial"/>
          <w:szCs w:val="24"/>
        </w:rPr>
      </w:pPr>
      <w:r w:rsidRPr="00733D15">
        <w:rPr>
          <w:rFonts w:ascii="Arial" w:hAnsi="Arial"/>
          <w:szCs w:val="24"/>
        </w:rPr>
        <w:t>pszczelarz – świadectwo potwierdzające kwalifikację w zawodzie w zakresie kwalifikacji R.4. Prowadzenie produkcji pszczelarskiej lub świadectwo potwierdzające kwalifikację w zawodzie w zakresie kwalifikacji RL.04. Prowadzenie produkcji pszczelarskiej lub certyfikat kwalifikacji zawodowej w</w:t>
      </w:r>
      <w:r w:rsidR="00A75C11" w:rsidRPr="00733D15">
        <w:rPr>
          <w:rFonts w:ascii="Arial" w:hAnsi="Arial"/>
          <w:szCs w:val="24"/>
        </w:rPr>
        <w:t> </w:t>
      </w:r>
      <w:r w:rsidRPr="00733D15">
        <w:rPr>
          <w:rFonts w:ascii="Arial" w:hAnsi="Arial"/>
          <w:szCs w:val="24"/>
        </w:rPr>
        <w:t>zakresie kwalifikacji ROL.03. Prowadzenie produkcji pszczelarskiej,</w:t>
      </w:r>
    </w:p>
    <w:p w14:paraId="57FF9BED" w14:textId="77777777" w:rsidR="00C506DE" w:rsidRPr="00733D15" w:rsidRDefault="00C506DE" w:rsidP="00AB065D">
      <w:pPr>
        <w:pStyle w:val="TIRtiret"/>
        <w:numPr>
          <w:ilvl w:val="0"/>
          <w:numId w:val="79"/>
        </w:numPr>
        <w:spacing w:after="120"/>
        <w:ind w:left="1077" w:hanging="357"/>
        <w:contextualSpacing/>
        <w:rPr>
          <w:rFonts w:ascii="Arial" w:hAnsi="Arial"/>
          <w:szCs w:val="24"/>
        </w:rPr>
      </w:pPr>
      <w:r w:rsidRPr="00733D15">
        <w:rPr>
          <w:rFonts w:ascii="Arial" w:hAnsi="Arial"/>
          <w:szCs w:val="24"/>
        </w:rPr>
        <w:t>mechanik – operator pojazdów i maszyn rolniczych:</w:t>
      </w:r>
    </w:p>
    <w:p w14:paraId="040DAF0A" w14:textId="77777777" w:rsidR="00C506DE" w:rsidRPr="00733D15" w:rsidRDefault="00C506DE" w:rsidP="00EB4DB3">
      <w:pPr>
        <w:pStyle w:val="2TIRpodwjnytiret"/>
        <w:spacing w:after="120"/>
        <w:ind w:left="1434" w:hanging="357"/>
        <w:contextualSpacing/>
        <w:rPr>
          <w:rFonts w:ascii="Arial" w:hAnsi="Arial"/>
          <w:szCs w:val="24"/>
        </w:rPr>
      </w:pPr>
      <w:r w:rsidRPr="00733D15">
        <w:rPr>
          <w:rFonts w:ascii="Arial" w:hAnsi="Arial"/>
          <w:szCs w:val="24"/>
        </w:rPr>
        <w:t>–</w:t>
      </w:r>
      <w:r w:rsidRPr="00733D15">
        <w:rPr>
          <w:rFonts w:ascii="Arial" w:hAnsi="Arial"/>
          <w:szCs w:val="24"/>
        </w:rPr>
        <w:tab/>
        <w:t>łącznie: świadectwo potwierdzające kwalifikację w zawodzie w zakresie kwalifikacji M.1. Użytkowanie pojazdów, maszyn, urządzeń i narzędzi stosowanych w rolnictwie oraz świadectwo potwierdzające kwalifikację w</w:t>
      </w:r>
      <w:r w:rsidR="00A75C11" w:rsidRPr="00733D15">
        <w:rPr>
          <w:rFonts w:ascii="Arial" w:hAnsi="Arial"/>
          <w:szCs w:val="24"/>
        </w:rPr>
        <w:t> </w:t>
      </w:r>
      <w:r w:rsidRPr="00733D15">
        <w:rPr>
          <w:rFonts w:ascii="Arial" w:hAnsi="Arial"/>
          <w:szCs w:val="24"/>
        </w:rPr>
        <w:t>zawodzie w zakresie kwalifikacji M.2. Obsługa techniczna oraz naprawa pojazdów, maszyn i urządzeń stosowanych w rolnictwie, lub</w:t>
      </w:r>
    </w:p>
    <w:p w14:paraId="1C00C13E" w14:textId="77777777" w:rsidR="00C506DE" w:rsidRPr="00733D15" w:rsidRDefault="00C506DE" w:rsidP="00EB4DB3">
      <w:pPr>
        <w:pStyle w:val="2TIRpodwjnytiret"/>
        <w:spacing w:after="120"/>
        <w:ind w:left="1434" w:hanging="357"/>
        <w:contextualSpacing/>
        <w:rPr>
          <w:rFonts w:ascii="Arial" w:hAnsi="Arial"/>
          <w:szCs w:val="24"/>
        </w:rPr>
      </w:pPr>
      <w:r w:rsidRPr="00733D15">
        <w:rPr>
          <w:rFonts w:ascii="Arial" w:hAnsi="Arial"/>
          <w:szCs w:val="24"/>
        </w:rPr>
        <w:t>–</w:t>
      </w:r>
      <w:r w:rsidRPr="00733D15">
        <w:rPr>
          <w:rFonts w:ascii="Arial" w:hAnsi="Arial"/>
          <w:szCs w:val="24"/>
        </w:rPr>
        <w:tab/>
        <w:t>świadectwo potwierdzające kwalifikację w zawodzie w zakresie kwalifikacji MG.03. Eksploatacja pojazdów, maszyn, urządzeń i narzędzi stosowanych w rolnictwie, lub</w:t>
      </w:r>
    </w:p>
    <w:p w14:paraId="64021A3F" w14:textId="77777777" w:rsidR="00C506DE" w:rsidRPr="00733D15" w:rsidRDefault="00C506DE" w:rsidP="00EB4DB3">
      <w:pPr>
        <w:pStyle w:val="2TIRpodwjnytiret"/>
        <w:spacing w:after="120"/>
        <w:ind w:left="1434" w:hanging="357"/>
        <w:contextualSpacing/>
        <w:rPr>
          <w:rFonts w:ascii="Arial" w:hAnsi="Arial"/>
          <w:szCs w:val="24"/>
        </w:rPr>
      </w:pPr>
      <w:r w:rsidRPr="00733D15">
        <w:rPr>
          <w:rFonts w:ascii="Arial" w:hAnsi="Arial"/>
          <w:szCs w:val="24"/>
        </w:rPr>
        <w:t>–</w:t>
      </w:r>
      <w:r w:rsidRPr="00733D15">
        <w:rPr>
          <w:rFonts w:ascii="Arial" w:hAnsi="Arial"/>
          <w:szCs w:val="24"/>
        </w:rPr>
        <w:tab/>
        <w:t>świadectwo czeladnicze w zawodzie mechanik-operator pojazdów i</w:t>
      </w:r>
      <w:r w:rsidR="00A75C11" w:rsidRPr="00733D15">
        <w:rPr>
          <w:rFonts w:ascii="Arial" w:hAnsi="Arial"/>
          <w:szCs w:val="24"/>
        </w:rPr>
        <w:t> </w:t>
      </w:r>
      <w:r w:rsidRPr="00733D15">
        <w:rPr>
          <w:rFonts w:ascii="Arial" w:hAnsi="Arial"/>
          <w:szCs w:val="24"/>
        </w:rPr>
        <w:t>maszyn rolniczych, lub</w:t>
      </w:r>
    </w:p>
    <w:p w14:paraId="3FB5E1F7" w14:textId="77777777" w:rsidR="00C506DE" w:rsidRPr="00733D15" w:rsidRDefault="00C506DE" w:rsidP="00EB4DB3">
      <w:pPr>
        <w:pStyle w:val="2TIRpodwjnytiret"/>
        <w:spacing w:after="120"/>
        <w:ind w:left="1434" w:hanging="357"/>
        <w:contextualSpacing/>
        <w:rPr>
          <w:rFonts w:ascii="Arial" w:hAnsi="Arial"/>
          <w:szCs w:val="24"/>
        </w:rPr>
      </w:pPr>
      <w:r w:rsidRPr="00733D15">
        <w:rPr>
          <w:rFonts w:ascii="Arial" w:hAnsi="Arial"/>
          <w:szCs w:val="24"/>
        </w:rPr>
        <w:t>–</w:t>
      </w:r>
      <w:r w:rsidRPr="00733D15">
        <w:rPr>
          <w:rFonts w:ascii="Arial" w:hAnsi="Arial"/>
          <w:szCs w:val="24"/>
        </w:rPr>
        <w:tab/>
        <w:t>certyfikat kwalifikacji zawodowej w zakresie kwalifikacji ROL.02. Eksploatacja pojazdów, maszyn, urządzeń i narzędzi stosowanych w</w:t>
      </w:r>
      <w:r w:rsidR="00A75C11" w:rsidRPr="00733D15">
        <w:rPr>
          <w:rFonts w:ascii="Arial" w:hAnsi="Arial"/>
          <w:szCs w:val="24"/>
        </w:rPr>
        <w:t> </w:t>
      </w:r>
      <w:r w:rsidRPr="00733D15">
        <w:rPr>
          <w:rFonts w:ascii="Arial" w:hAnsi="Arial"/>
          <w:szCs w:val="24"/>
        </w:rPr>
        <w:t>rolnictwie</w:t>
      </w:r>
      <w:r w:rsidR="00A75C11" w:rsidRPr="00733D15">
        <w:rPr>
          <w:rFonts w:ascii="Arial" w:hAnsi="Arial"/>
          <w:szCs w:val="24"/>
        </w:rPr>
        <w:t>.</w:t>
      </w:r>
    </w:p>
    <w:p w14:paraId="3FAA9CF8" w14:textId="77777777" w:rsidR="00C506DE" w:rsidRPr="00733D15" w:rsidRDefault="00C506DE" w:rsidP="00AB065D">
      <w:pPr>
        <w:pStyle w:val="USTustnpkodeksu"/>
        <w:numPr>
          <w:ilvl w:val="0"/>
          <w:numId w:val="20"/>
        </w:numPr>
        <w:spacing w:after="120"/>
        <w:ind w:left="357" w:hanging="357"/>
        <w:contextualSpacing/>
        <w:rPr>
          <w:rFonts w:ascii="Arial" w:hAnsi="Arial"/>
          <w:szCs w:val="24"/>
        </w:rPr>
      </w:pPr>
      <w:r w:rsidRPr="00733D15">
        <w:rPr>
          <w:rFonts w:ascii="Arial" w:hAnsi="Arial"/>
          <w:szCs w:val="24"/>
        </w:rPr>
        <w:t>Dokumentem potwierdzającym posiadanie kwalifikacji w zawodach, o których mowa w sekcji IV.1.3 w ust. 2 pkt 5 jest – świadectwo z tytułem robotnika wykwalifikowanego w zawodzie lub dyplom z tytułem mistrza, uzyskane na podstawie przepisów rozporządzenia Ministra Edukacji Narodowej oraz Ministra Pracy i Polityki Socjalnej z dnia 12 października 1993 r. w sprawie zasad i</w:t>
      </w:r>
      <w:r w:rsidR="00A75C11" w:rsidRPr="00733D15">
        <w:rPr>
          <w:rFonts w:ascii="Arial" w:hAnsi="Arial"/>
          <w:szCs w:val="24"/>
        </w:rPr>
        <w:t> </w:t>
      </w:r>
      <w:r w:rsidRPr="00733D15">
        <w:rPr>
          <w:rFonts w:ascii="Arial" w:hAnsi="Arial"/>
          <w:szCs w:val="24"/>
        </w:rPr>
        <w:t>warunków podnoszenia kwalifikacji zawodowych i wykształcenia ogólnego dorosłych (Dz. U. Nr 103, poz. 472, z późn. zm.), lub świadectwo uzyskania tytułu zawodowego lub dyplom uzyskania tytułu zawodowego mistrza na podstawie przepisów rozporządzenia Ministra Edukacji i Nauki z dnia 3 lutego 2006 r. w</w:t>
      </w:r>
      <w:r w:rsidR="00A75C11" w:rsidRPr="00733D15">
        <w:rPr>
          <w:rFonts w:ascii="Arial" w:hAnsi="Arial"/>
          <w:szCs w:val="24"/>
        </w:rPr>
        <w:t> </w:t>
      </w:r>
      <w:r w:rsidRPr="00733D15">
        <w:rPr>
          <w:rFonts w:ascii="Arial" w:hAnsi="Arial"/>
          <w:szCs w:val="24"/>
        </w:rPr>
        <w:t>sprawie uzyskiwania i uzupełniania przez osoby dorosłe wiedzy ogólnej, umiejętności i kwalifikacji zawodowych w formach pozaszkolnych (Dz. U. Nr 31, poz. 216)</w:t>
      </w:r>
      <w:r w:rsidR="00A75C11" w:rsidRPr="00733D15">
        <w:rPr>
          <w:rFonts w:ascii="Arial" w:hAnsi="Arial"/>
          <w:szCs w:val="24"/>
        </w:rPr>
        <w:t>.</w:t>
      </w:r>
    </w:p>
    <w:p w14:paraId="0F54A093" w14:textId="77777777" w:rsidR="00C506DE" w:rsidRPr="00733D15" w:rsidRDefault="00C506DE" w:rsidP="00AB065D">
      <w:pPr>
        <w:pStyle w:val="USTustnpkodeksu"/>
        <w:numPr>
          <w:ilvl w:val="0"/>
          <w:numId w:val="20"/>
        </w:numPr>
        <w:spacing w:after="120"/>
        <w:ind w:left="357" w:hanging="357"/>
        <w:contextualSpacing/>
        <w:rPr>
          <w:rFonts w:ascii="Arial" w:hAnsi="Arial"/>
          <w:szCs w:val="24"/>
        </w:rPr>
      </w:pPr>
      <w:r w:rsidRPr="00733D15">
        <w:rPr>
          <w:rFonts w:ascii="Arial" w:hAnsi="Arial"/>
          <w:szCs w:val="24"/>
        </w:rPr>
        <w:t>Dokumentem potwierdzającym staż pracy jest:</w:t>
      </w:r>
    </w:p>
    <w:p w14:paraId="3CA0F002" w14:textId="77777777" w:rsidR="00C506DE" w:rsidRPr="00733D15" w:rsidRDefault="00C506DE" w:rsidP="00A75C11">
      <w:pPr>
        <w:pStyle w:val="PKTpunkt"/>
        <w:spacing w:after="120" w:line="360" w:lineRule="auto"/>
        <w:ind w:left="714" w:hanging="357"/>
        <w:contextualSpacing/>
        <w:rPr>
          <w:rFonts w:ascii="Arial" w:hAnsi="Arial"/>
          <w:sz w:val="24"/>
          <w:szCs w:val="24"/>
        </w:rPr>
      </w:pPr>
      <w:r w:rsidRPr="00733D15">
        <w:rPr>
          <w:rFonts w:ascii="Arial" w:hAnsi="Arial"/>
          <w:sz w:val="24"/>
          <w:szCs w:val="24"/>
        </w:rPr>
        <w:t>1)</w:t>
      </w:r>
      <w:r w:rsidRPr="00733D15">
        <w:rPr>
          <w:rFonts w:ascii="Arial" w:hAnsi="Arial"/>
          <w:sz w:val="24"/>
          <w:szCs w:val="24"/>
        </w:rPr>
        <w:tab/>
        <w:t>oświadczenie o okresie podlegania ubezpieczeniu społecznemu rolników lub dokument potwierdzający podleganie ubezpieczeniu społecznemu z tytułu prowadzenia działalności rolniczej w innym państwie członkowskim Unii Europejskiej lub państwie członkowskim Europejskiego Porozumienia o</w:t>
      </w:r>
      <w:r w:rsidR="004E52FB" w:rsidRPr="00733D15">
        <w:rPr>
          <w:rFonts w:ascii="Arial" w:hAnsi="Arial"/>
          <w:sz w:val="24"/>
          <w:szCs w:val="24"/>
        </w:rPr>
        <w:t> </w:t>
      </w:r>
      <w:r w:rsidRPr="00733D15">
        <w:rPr>
          <w:rFonts w:ascii="Arial" w:hAnsi="Arial"/>
          <w:sz w:val="24"/>
          <w:szCs w:val="24"/>
        </w:rPr>
        <w:t>Wolnym Handlu (EFTA</w:t>
      </w:r>
      <w:r w:rsidR="00193787" w:rsidRPr="00733D15">
        <w:rPr>
          <w:rFonts w:ascii="Arial" w:hAnsi="Arial"/>
          <w:sz w:val="24"/>
          <w:szCs w:val="24"/>
        </w:rPr>
        <w:t>);</w:t>
      </w:r>
    </w:p>
    <w:p w14:paraId="052456F2" w14:textId="77777777" w:rsidR="00C506DE" w:rsidRPr="00733D15" w:rsidRDefault="00C506DE" w:rsidP="00A75C11">
      <w:pPr>
        <w:pStyle w:val="PKTpunkt"/>
        <w:spacing w:after="120" w:line="360" w:lineRule="auto"/>
        <w:ind w:left="714" w:hanging="357"/>
        <w:contextualSpacing/>
        <w:rPr>
          <w:rFonts w:ascii="Arial" w:hAnsi="Arial"/>
          <w:sz w:val="24"/>
          <w:szCs w:val="24"/>
        </w:rPr>
      </w:pPr>
      <w:r w:rsidRPr="00733D15">
        <w:rPr>
          <w:rFonts w:ascii="Arial" w:hAnsi="Arial"/>
          <w:sz w:val="24"/>
          <w:szCs w:val="24"/>
        </w:rPr>
        <w:t>2)</w:t>
      </w:r>
      <w:r w:rsidRPr="00733D15">
        <w:rPr>
          <w:rFonts w:ascii="Arial" w:hAnsi="Arial"/>
          <w:sz w:val="24"/>
          <w:szCs w:val="24"/>
        </w:rPr>
        <w:tab/>
        <w:t>świadectwo pracy wydane przez pracodawcę na podstawie przepisów prawa pracy obowiązujących w Rzeczypospolitej Polskiej lub w innym państwie członkowskim Unii Europejskiej lub państwie członkowskim Europejskiego Porozumienia o Wolnym Handlu (EFTA);</w:t>
      </w:r>
    </w:p>
    <w:p w14:paraId="5E2829B3" w14:textId="77777777" w:rsidR="00C506DE" w:rsidRPr="00AD090C" w:rsidRDefault="00C506DE" w:rsidP="00A75C11">
      <w:pPr>
        <w:pStyle w:val="PKTpunkt"/>
        <w:spacing w:after="120" w:line="360" w:lineRule="auto"/>
        <w:ind w:left="714" w:hanging="357"/>
        <w:contextualSpacing/>
        <w:rPr>
          <w:rFonts w:ascii="Arial" w:hAnsi="Arial"/>
          <w:sz w:val="24"/>
          <w:szCs w:val="24"/>
        </w:rPr>
      </w:pPr>
      <w:r w:rsidRPr="00733D15">
        <w:rPr>
          <w:rFonts w:ascii="Arial" w:hAnsi="Arial"/>
          <w:sz w:val="24"/>
          <w:szCs w:val="24"/>
        </w:rPr>
        <w:t>3)</w:t>
      </w:r>
      <w:r w:rsidRPr="00733D15">
        <w:rPr>
          <w:rFonts w:ascii="Arial" w:hAnsi="Arial"/>
          <w:sz w:val="24"/>
          <w:szCs w:val="24"/>
        </w:rPr>
        <w:tab/>
        <w:t>poświadczona notarialnie kopia umowy o pracę, jeśli umowa taka nie została rozwiązana do dnia złożenia WOPP.</w:t>
      </w:r>
    </w:p>
    <w:p w14:paraId="45D4A32D" w14:textId="77777777" w:rsidR="008E1F6A" w:rsidRPr="00187CF5" w:rsidRDefault="008E1F6A" w:rsidP="001E1DDA">
      <w:pPr>
        <w:pStyle w:val="Nagwek2"/>
      </w:pPr>
    </w:p>
    <w:sectPr w:rsidR="008E1F6A" w:rsidRPr="00187CF5" w:rsidSect="00EB4DB3">
      <w:headerReference w:type="default" r:id="rId12"/>
      <w:headerReference w:type="first" r:id="rId13"/>
      <w:pgSz w:w="11906" w:h="16838" w:code="9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C36047" w14:textId="77777777" w:rsidR="005D192F" w:rsidRDefault="005D192F">
      <w:r>
        <w:separator/>
      </w:r>
    </w:p>
    <w:p w14:paraId="0C514176" w14:textId="77777777" w:rsidR="005D192F" w:rsidRDefault="005D192F"/>
    <w:p w14:paraId="24491227" w14:textId="77777777" w:rsidR="005D192F" w:rsidRDefault="005D192F" w:rsidP="008E1B26"/>
  </w:endnote>
  <w:endnote w:type="continuationSeparator" w:id="0">
    <w:p w14:paraId="115AD387" w14:textId="77777777" w:rsidR="005D192F" w:rsidRDefault="005D192F">
      <w:r>
        <w:continuationSeparator/>
      </w:r>
    </w:p>
    <w:p w14:paraId="64719B36" w14:textId="77777777" w:rsidR="005D192F" w:rsidRDefault="005D192F"/>
    <w:p w14:paraId="755C5728" w14:textId="77777777" w:rsidR="005D192F" w:rsidRDefault="005D192F" w:rsidP="008E1B2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EU 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Arial Nova">
    <w:altName w:val="Arial"/>
    <w:charset w:val="00"/>
    <w:family w:val="swiss"/>
    <w:pitch w:val="variable"/>
    <w:sig w:usb0="0000028F" w:usb1="00000002" w:usb2="00000000" w:usb3="00000000" w:csb0="0000019F" w:csb1="00000000"/>
  </w:font>
  <w:font w:name="TimesNewRomanPS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40AE47" w14:textId="77777777" w:rsidR="005D192F" w:rsidRDefault="005D192F" w:rsidP="008E1F6A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</w:t>
    </w:r>
    <w:r>
      <w:rPr>
        <w:rStyle w:val="Numerstrony"/>
      </w:rPr>
      <w:fldChar w:fldCharType="end"/>
    </w:r>
  </w:p>
  <w:p w14:paraId="096AB56F" w14:textId="77777777" w:rsidR="005D192F" w:rsidRDefault="005D192F">
    <w:pPr>
      <w:pStyle w:val="Stopka"/>
    </w:pPr>
  </w:p>
  <w:p w14:paraId="5DBF1C6B" w14:textId="77777777" w:rsidR="005D192F" w:rsidRDefault="005D192F"/>
  <w:p w14:paraId="07B21E73" w14:textId="77777777" w:rsidR="005D192F" w:rsidRDefault="005D192F"/>
  <w:p w14:paraId="5746D2A1" w14:textId="77777777" w:rsidR="005D192F" w:rsidRDefault="005D192F"/>
  <w:p w14:paraId="530B54D0" w14:textId="77777777" w:rsidR="005D192F" w:rsidRDefault="005D192F" w:rsidP="008E1B26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34569947"/>
      <w:docPartObj>
        <w:docPartGallery w:val="Page Numbers (Bottom of Page)"/>
        <w:docPartUnique/>
      </w:docPartObj>
    </w:sdtPr>
    <w:sdtEndPr/>
    <w:sdtContent>
      <w:p w14:paraId="3E4E36C6" w14:textId="159F34B2" w:rsidR="005D192F" w:rsidRDefault="005D192F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374F6">
          <w:rPr>
            <w:noProof/>
          </w:rPr>
          <w:t>3</w:t>
        </w:r>
        <w:r>
          <w:fldChar w:fldCharType="end"/>
        </w:r>
      </w:p>
    </w:sdtContent>
  </w:sdt>
  <w:p w14:paraId="59981DEC" w14:textId="77777777" w:rsidR="005D192F" w:rsidRDefault="005D192F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37D013" w14:textId="77777777" w:rsidR="005D192F" w:rsidRDefault="005D192F" w:rsidP="009E40AA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9BC8B9A" w14:textId="77777777" w:rsidR="005D192F" w:rsidRDefault="005D192F">
      <w:r>
        <w:separator/>
      </w:r>
    </w:p>
    <w:p w14:paraId="414460B9" w14:textId="77777777" w:rsidR="005D192F" w:rsidRDefault="005D192F"/>
    <w:p w14:paraId="773F6183" w14:textId="77777777" w:rsidR="005D192F" w:rsidRDefault="005D192F" w:rsidP="008E1B26"/>
  </w:footnote>
  <w:footnote w:type="continuationSeparator" w:id="0">
    <w:p w14:paraId="142CF2E2" w14:textId="77777777" w:rsidR="005D192F" w:rsidRDefault="005D192F">
      <w:r>
        <w:continuationSeparator/>
      </w:r>
    </w:p>
    <w:p w14:paraId="1B6E8B64" w14:textId="77777777" w:rsidR="005D192F" w:rsidRDefault="005D192F"/>
    <w:p w14:paraId="7AE63325" w14:textId="77777777" w:rsidR="005D192F" w:rsidRDefault="005D192F" w:rsidP="008E1B2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0C26E6" w14:textId="77777777" w:rsidR="005D192F" w:rsidRDefault="005D192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51DE37" w14:textId="77777777" w:rsidR="005D192F" w:rsidRPr="006F3959" w:rsidRDefault="005D192F" w:rsidP="006F395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05579"/>
    <w:multiLevelType w:val="hybridMultilevel"/>
    <w:tmpl w:val="7B841114"/>
    <w:lvl w:ilvl="0" w:tplc="ADE80BC8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F75E702A">
      <w:start w:val="1"/>
      <w:numFmt w:val="lowerLetter"/>
      <w:lvlText w:val="%3)"/>
      <w:lvlJc w:val="left"/>
      <w:pPr>
        <w:ind w:left="2160" w:hanging="18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4D0690"/>
    <w:multiLevelType w:val="multilevel"/>
    <w:tmpl w:val="D988C14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bullet"/>
      <w:lvlText w:val="̶"/>
      <w:lvlJc w:val="left"/>
      <w:pPr>
        <w:ind w:left="1440" w:hanging="360"/>
      </w:pPr>
      <w:rPr>
        <w:rFonts w:ascii="Calibri" w:hAnsi="Calibri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01E26877"/>
    <w:multiLevelType w:val="multilevel"/>
    <w:tmpl w:val="FC4488F6"/>
    <w:lvl w:ilvl="0">
      <w:start w:val="1"/>
      <w:numFmt w:val="decimal"/>
      <w:lvlText w:val="%1."/>
      <w:lvlJc w:val="left"/>
      <w:pPr>
        <w:ind w:left="2145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2505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865" w:hanging="360"/>
      </w:pPr>
      <w:rPr>
        <w:rFonts w:hint="default"/>
      </w:rPr>
    </w:lvl>
    <w:lvl w:ilvl="3">
      <w:start w:val="1"/>
      <w:numFmt w:val="bullet"/>
      <w:lvlText w:val="̶"/>
      <w:lvlJc w:val="left"/>
      <w:pPr>
        <w:ind w:left="3225" w:hanging="360"/>
      </w:pPr>
      <w:rPr>
        <w:rFonts w:ascii="Calibri" w:hAnsi="Calibri" w:hint="default"/>
        <w:color w:val="auto"/>
      </w:rPr>
    </w:lvl>
    <w:lvl w:ilvl="4">
      <w:start w:val="1"/>
      <w:numFmt w:val="lowerLetter"/>
      <w:lvlText w:val="(%5)"/>
      <w:lvlJc w:val="left"/>
      <w:pPr>
        <w:ind w:left="3585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3945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305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665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5025" w:hanging="360"/>
      </w:pPr>
      <w:rPr>
        <w:rFonts w:hint="default"/>
      </w:rPr>
    </w:lvl>
  </w:abstractNum>
  <w:abstractNum w:abstractNumId="3" w15:restartNumberingAfterBreak="0">
    <w:nsid w:val="024A0379"/>
    <w:multiLevelType w:val="hybridMultilevel"/>
    <w:tmpl w:val="CB82E0D6"/>
    <w:lvl w:ilvl="0" w:tplc="04150011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2F23C01"/>
    <w:multiLevelType w:val="hybridMultilevel"/>
    <w:tmpl w:val="60FE4B50"/>
    <w:lvl w:ilvl="0" w:tplc="3208C97A">
      <w:start w:val="1"/>
      <w:numFmt w:val="decimal"/>
      <w:lvlText w:val="%1)"/>
      <w:lvlJc w:val="left"/>
      <w:pPr>
        <w:ind w:left="19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39C2F4E"/>
    <w:multiLevelType w:val="hybridMultilevel"/>
    <w:tmpl w:val="E02201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56524E3"/>
    <w:multiLevelType w:val="hybridMultilevel"/>
    <w:tmpl w:val="A74CC158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05E71CE2"/>
    <w:multiLevelType w:val="hybridMultilevel"/>
    <w:tmpl w:val="52C26E08"/>
    <w:lvl w:ilvl="0" w:tplc="100888B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6005C07"/>
    <w:multiLevelType w:val="multilevel"/>
    <w:tmpl w:val="9CE8EE0E"/>
    <w:name w:val="a.22222222222222223223222222232322"/>
    <w:styleLink w:val="Styl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06256451"/>
    <w:multiLevelType w:val="hybridMultilevel"/>
    <w:tmpl w:val="A01248CA"/>
    <w:lvl w:ilvl="0" w:tplc="04150011">
      <w:start w:val="1"/>
      <w:numFmt w:val="decimal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0" w15:restartNumberingAfterBreak="0">
    <w:nsid w:val="08AB2AFB"/>
    <w:multiLevelType w:val="multilevel"/>
    <w:tmpl w:val="BB7AB4FE"/>
    <w:lvl w:ilvl="0">
      <w:start w:val="1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bullet"/>
      <w:lvlText w:val="̶"/>
      <w:lvlJc w:val="left"/>
      <w:pPr>
        <w:ind w:left="1440" w:hanging="360"/>
      </w:pPr>
      <w:rPr>
        <w:rFonts w:ascii="Calibri" w:hAnsi="Calibri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09C90BDE"/>
    <w:multiLevelType w:val="hybridMultilevel"/>
    <w:tmpl w:val="D068CB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A2D15FA"/>
    <w:multiLevelType w:val="hybridMultilevel"/>
    <w:tmpl w:val="06FC5E00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0AE47652"/>
    <w:multiLevelType w:val="hybridMultilevel"/>
    <w:tmpl w:val="171CF9DC"/>
    <w:lvl w:ilvl="0" w:tplc="C8504FC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AE7688B"/>
    <w:multiLevelType w:val="hybridMultilevel"/>
    <w:tmpl w:val="C7CC88DC"/>
    <w:lvl w:ilvl="0" w:tplc="BB5E84B8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B6B4B75"/>
    <w:multiLevelType w:val="hybridMultilevel"/>
    <w:tmpl w:val="68B66CD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0E30092D"/>
    <w:multiLevelType w:val="hybridMultilevel"/>
    <w:tmpl w:val="5E2E8258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 w15:restartNumberingAfterBreak="0">
    <w:nsid w:val="0F1018CA"/>
    <w:multiLevelType w:val="hybridMultilevel"/>
    <w:tmpl w:val="731EE8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21D1A34"/>
    <w:multiLevelType w:val="hybridMultilevel"/>
    <w:tmpl w:val="D7C2B2A4"/>
    <w:lvl w:ilvl="0" w:tplc="04150011">
      <w:start w:val="1"/>
      <w:numFmt w:val="decimal"/>
      <w:lvlText w:val="%1)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9" w15:restartNumberingAfterBreak="0">
    <w:nsid w:val="145D715B"/>
    <w:multiLevelType w:val="hybridMultilevel"/>
    <w:tmpl w:val="0C14DB2C"/>
    <w:lvl w:ilvl="0" w:tplc="31CCE1F6">
      <w:start w:val="1"/>
      <w:numFmt w:val="decimal"/>
      <w:lvlText w:val="%1)"/>
      <w:lvlJc w:val="left"/>
      <w:pPr>
        <w:ind w:left="720" w:hanging="360"/>
      </w:pPr>
    </w:lvl>
    <w:lvl w:ilvl="1" w:tplc="9A4AA366">
      <w:start w:val="1"/>
      <w:numFmt w:val="lowerLetter"/>
      <w:lvlText w:val="%2)"/>
      <w:lvlJc w:val="left"/>
      <w:pPr>
        <w:ind w:left="1070" w:hanging="360"/>
      </w:pPr>
      <w:rPr>
        <w:rFonts w:hint="default"/>
      </w:rPr>
    </w:lvl>
    <w:lvl w:ilvl="2" w:tplc="EAE02BF0">
      <w:start w:val="1"/>
      <w:numFmt w:val="lowerRoman"/>
      <w:lvlText w:val="%3."/>
      <w:lvlJc w:val="right"/>
      <w:pPr>
        <w:ind w:left="2160" w:hanging="180"/>
      </w:pPr>
    </w:lvl>
    <w:lvl w:ilvl="3" w:tplc="144ADF92">
      <w:start w:val="1"/>
      <w:numFmt w:val="decimal"/>
      <w:lvlText w:val="%4."/>
      <w:lvlJc w:val="left"/>
      <w:pPr>
        <w:ind w:left="2880" w:hanging="360"/>
      </w:pPr>
    </w:lvl>
    <w:lvl w:ilvl="4" w:tplc="7F905A4C">
      <w:start w:val="1"/>
      <w:numFmt w:val="lowerLetter"/>
      <w:lvlText w:val="%5."/>
      <w:lvlJc w:val="left"/>
      <w:pPr>
        <w:ind w:left="3600" w:hanging="360"/>
      </w:pPr>
    </w:lvl>
    <w:lvl w:ilvl="5" w:tplc="AEDEE556">
      <w:start w:val="1"/>
      <w:numFmt w:val="lowerRoman"/>
      <w:lvlText w:val="%6."/>
      <w:lvlJc w:val="right"/>
      <w:pPr>
        <w:ind w:left="4320" w:hanging="180"/>
      </w:pPr>
    </w:lvl>
    <w:lvl w:ilvl="6" w:tplc="A81CC30C">
      <w:start w:val="1"/>
      <w:numFmt w:val="decimal"/>
      <w:lvlText w:val="%7."/>
      <w:lvlJc w:val="left"/>
      <w:pPr>
        <w:ind w:left="5040" w:hanging="360"/>
      </w:pPr>
    </w:lvl>
    <w:lvl w:ilvl="7" w:tplc="37D2D518">
      <w:start w:val="1"/>
      <w:numFmt w:val="lowerLetter"/>
      <w:lvlText w:val="%8."/>
      <w:lvlJc w:val="left"/>
      <w:pPr>
        <w:ind w:left="5760" w:hanging="360"/>
      </w:pPr>
    </w:lvl>
    <w:lvl w:ilvl="8" w:tplc="B0F2C92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4F3561E"/>
    <w:multiLevelType w:val="hybridMultilevel"/>
    <w:tmpl w:val="A54854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8B04BC26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6806D7D"/>
    <w:multiLevelType w:val="multilevel"/>
    <w:tmpl w:val="E272B27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bullet"/>
      <w:lvlText w:val="̶"/>
      <w:lvlJc w:val="left"/>
      <w:pPr>
        <w:ind w:left="1440" w:hanging="360"/>
      </w:pPr>
      <w:rPr>
        <w:rFonts w:ascii="Calibri" w:hAnsi="Calibri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2" w15:restartNumberingAfterBreak="0">
    <w:nsid w:val="168A60E2"/>
    <w:multiLevelType w:val="hybridMultilevel"/>
    <w:tmpl w:val="B5BEB53A"/>
    <w:lvl w:ilvl="0" w:tplc="B6EAD826">
      <w:start w:val="2"/>
      <w:numFmt w:val="decimal"/>
      <w:lvlText w:val="%1)"/>
      <w:lvlJc w:val="left"/>
      <w:pPr>
        <w:ind w:left="1074" w:hanging="360"/>
      </w:pPr>
    </w:lvl>
    <w:lvl w:ilvl="1" w:tplc="04150019">
      <w:start w:val="1"/>
      <w:numFmt w:val="lowerLetter"/>
      <w:lvlText w:val="%2."/>
      <w:lvlJc w:val="left"/>
      <w:pPr>
        <w:ind w:left="1794" w:hanging="360"/>
      </w:pPr>
    </w:lvl>
    <w:lvl w:ilvl="2" w:tplc="0415001B">
      <w:start w:val="1"/>
      <w:numFmt w:val="lowerRoman"/>
      <w:lvlText w:val="%3."/>
      <w:lvlJc w:val="right"/>
      <w:pPr>
        <w:ind w:left="2514" w:hanging="180"/>
      </w:pPr>
    </w:lvl>
    <w:lvl w:ilvl="3" w:tplc="0415000F">
      <w:start w:val="1"/>
      <w:numFmt w:val="decimal"/>
      <w:lvlText w:val="%4."/>
      <w:lvlJc w:val="left"/>
      <w:pPr>
        <w:ind w:left="3234" w:hanging="360"/>
      </w:pPr>
    </w:lvl>
    <w:lvl w:ilvl="4" w:tplc="04150019">
      <w:start w:val="1"/>
      <w:numFmt w:val="lowerLetter"/>
      <w:lvlText w:val="%5."/>
      <w:lvlJc w:val="left"/>
      <w:pPr>
        <w:ind w:left="3954" w:hanging="360"/>
      </w:pPr>
    </w:lvl>
    <w:lvl w:ilvl="5" w:tplc="0415001B">
      <w:start w:val="1"/>
      <w:numFmt w:val="lowerRoman"/>
      <w:lvlText w:val="%6."/>
      <w:lvlJc w:val="right"/>
      <w:pPr>
        <w:ind w:left="4674" w:hanging="180"/>
      </w:pPr>
    </w:lvl>
    <w:lvl w:ilvl="6" w:tplc="0415000F">
      <w:start w:val="1"/>
      <w:numFmt w:val="decimal"/>
      <w:lvlText w:val="%7."/>
      <w:lvlJc w:val="left"/>
      <w:pPr>
        <w:ind w:left="5394" w:hanging="360"/>
      </w:pPr>
    </w:lvl>
    <w:lvl w:ilvl="7" w:tplc="04150019">
      <w:start w:val="1"/>
      <w:numFmt w:val="lowerLetter"/>
      <w:lvlText w:val="%8."/>
      <w:lvlJc w:val="left"/>
      <w:pPr>
        <w:ind w:left="6114" w:hanging="360"/>
      </w:pPr>
    </w:lvl>
    <w:lvl w:ilvl="8" w:tplc="0415001B">
      <w:start w:val="1"/>
      <w:numFmt w:val="lowerRoman"/>
      <w:lvlText w:val="%9."/>
      <w:lvlJc w:val="right"/>
      <w:pPr>
        <w:ind w:left="6834" w:hanging="180"/>
      </w:pPr>
    </w:lvl>
  </w:abstractNum>
  <w:abstractNum w:abstractNumId="23" w15:restartNumberingAfterBreak="0">
    <w:nsid w:val="17DD20F6"/>
    <w:multiLevelType w:val="multilevel"/>
    <w:tmpl w:val="0415001D"/>
    <w:name w:val="a.2222222222222222322322222222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 w15:restartNumberingAfterBreak="0">
    <w:nsid w:val="18FB185D"/>
    <w:multiLevelType w:val="hybridMultilevel"/>
    <w:tmpl w:val="78F279C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19D0676F"/>
    <w:multiLevelType w:val="multilevel"/>
    <w:tmpl w:val="95486ADA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</w:rPr>
    </w:lvl>
  </w:abstractNum>
  <w:abstractNum w:abstractNumId="26" w15:restartNumberingAfterBreak="0">
    <w:nsid w:val="1A4466DF"/>
    <w:multiLevelType w:val="multilevel"/>
    <w:tmpl w:val="DA0227AC"/>
    <w:name w:val="a.22222222222222223223222222222226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7" w15:restartNumberingAfterBreak="0">
    <w:nsid w:val="1ADF2505"/>
    <w:multiLevelType w:val="multilevel"/>
    <w:tmpl w:val="657495F2"/>
    <w:styleLink w:val="Styl1"/>
    <w:lvl w:ilvl="0">
      <w:start w:val="1"/>
      <w:numFmt w:val="decimal"/>
      <w:lvlText w:val="%1)"/>
      <w:lvlJc w:val="left"/>
      <w:pPr>
        <w:ind w:left="1494" w:hanging="360"/>
      </w:pPr>
    </w:lvl>
    <w:lvl w:ilvl="1">
      <w:start w:val="1"/>
      <w:numFmt w:val="lowerLetter"/>
      <w:lvlText w:val="%2."/>
      <w:lvlJc w:val="left"/>
      <w:pPr>
        <w:ind w:left="2214" w:hanging="360"/>
      </w:pPr>
    </w:lvl>
    <w:lvl w:ilvl="2">
      <w:start w:val="1"/>
      <w:numFmt w:val="lowerRoman"/>
      <w:lvlText w:val="%3."/>
      <w:lvlJc w:val="right"/>
      <w:pPr>
        <w:ind w:left="2934" w:hanging="180"/>
      </w:pPr>
    </w:lvl>
    <w:lvl w:ilvl="3">
      <w:start w:val="1"/>
      <w:numFmt w:val="decimal"/>
      <w:lvlText w:val="%4."/>
      <w:lvlJc w:val="left"/>
      <w:pPr>
        <w:ind w:left="3654" w:hanging="360"/>
      </w:pPr>
    </w:lvl>
    <w:lvl w:ilvl="4">
      <w:start w:val="1"/>
      <w:numFmt w:val="lowerLetter"/>
      <w:lvlText w:val="%5."/>
      <w:lvlJc w:val="left"/>
      <w:pPr>
        <w:ind w:left="4374" w:hanging="360"/>
      </w:pPr>
    </w:lvl>
    <w:lvl w:ilvl="5">
      <w:start w:val="1"/>
      <w:numFmt w:val="lowerRoman"/>
      <w:lvlText w:val="%6."/>
      <w:lvlJc w:val="right"/>
      <w:pPr>
        <w:ind w:left="5094" w:hanging="180"/>
      </w:pPr>
    </w:lvl>
    <w:lvl w:ilvl="6">
      <w:start w:val="1"/>
      <w:numFmt w:val="decimal"/>
      <w:lvlText w:val="%7."/>
      <w:lvlJc w:val="left"/>
      <w:pPr>
        <w:ind w:left="5814" w:hanging="360"/>
      </w:pPr>
    </w:lvl>
    <w:lvl w:ilvl="7">
      <w:start w:val="1"/>
      <w:numFmt w:val="lowerLetter"/>
      <w:lvlText w:val="%8."/>
      <w:lvlJc w:val="left"/>
      <w:pPr>
        <w:ind w:left="6534" w:hanging="360"/>
      </w:pPr>
    </w:lvl>
    <w:lvl w:ilvl="8">
      <w:start w:val="1"/>
      <w:numFmt w:val="lowerRoman"/>
      <w:lvlText w:val="%9."/>
      <w:lvlJc w:val="right"/>
      <w:pPr>
        <w:ind w:left="7254" w:hanging="180"/>
      </w:pPr>
    </w:lvl>
  </w:abstractNum>
  <w:abstractNum w:abstractNumId="28" w15:restartNumberingAfterBreak="0">
    <w:nsid w:val="1B7052BC"/>
    <w:multiLevelType w:val="multilevel"/>
    <w:tmpl w:val="0415001D"/>
    <w:name w:val="a.22222222222222223223222222222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9" w15:restartNumberingAfterBreak="0">
    <w:nsid w:val="1BBE709D"/>
    <w:multiLevelType w:val="hybridMultilevel"/>
    <w:tmpl w:val="F0EAF0D4"/>
    <w:lvl w:ilvl="0" w:tplc="A4E44038">
      <w:start w:val="1"/>
      <w:numFmt w:val="lowerLetter"/>
      <w:lvlText w:val="%1)"/>
      <w:lvlJc w:val="left"/>
      <w:pPr>
        <w:ind w:left="188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2666AE8"/>
    <w:multiLevelType w:val="hybridMultilevel"/>
    <w:tmpl w:val="3D82F01E"/>
    <w:lvl w:ilvl="0" w:tplc="04150011">
      <w:start w:val="1"/>
      <w:numFmt w:val="decimal"/>
      <w:lvlText w:val="%1)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1" w15:restartNumberingAfterBreak="0">
    <w:nsid w:val="2586354D"/>
    <w:multiLevelType w:val="hybridMultilevel"/>
    <w:tmpl w:val="FA80CE38"/>
    <w:lvl w:ilvl="0" w:tplc="0415000F">
      <w:start w:val="1"/>
      <w:numFmt w:val="decimal"/>
      <w:lvlText w:val="%1.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0F" w:tentative="1">
      <w:start w:val="1"/>
      <w:numFmt w:val="decimal"/>
      <w:lvlText w:val="%4.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32" w15:restartNumberingAfterBreak="0">
    <w:nsid w:val="26A243D7"/>
    <w:multiLevelType w:val="hybridMultilevel"/>
    <w:tmpl w:val="930A5DB0"/>
    <w:lvl w:ilvl="0" w:tplc="04150011">
      <w:start w:val="1"/>
      <w:numFmt w:val="decimal"/>
      <w:lvlText w:val="%1)"/>
      <w:lvlJc w:val="left"/>
      <w:pPr>
        <w:ind w:left="1800" w:hanging="360"/>
      </w:pPr>
    </w:lvl>
    <w:lvl w:ilvl="1" w:tplc="04150019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3" w15:restartNumberingAfterBreak="0">
    <w:nsid w:val="273E3D88"/>
    <w:multiLevelType w:val="hybridMultilevel"/>
    <w:tmpl w:val="FA8C87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297C2B80"/>
    <w:multiLevelType w:val="hybridMultilevel"/>
    <w:tmpl w:val="0A8885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A3A287C"/>
    <w:multiLevelType w:val="hybridMultilevel"/>
    <w:tmpl w:val="9DA8E6B2"/>
    <w:lvl w:ilvl="0" w:tplc="F7949418">
      <w:start w:val="1"/>
      <w:numFmt w:val="decimal"/>
      <w:lvlText w:val="%1)"/>
      <w:lvlJc w:val="left"/>
      <w:pPr>
        <w:ind w:left="720" w:hanging="360"/>
      </w:pPr>
    </w:lvl>
    <w:lvl w:ilvl="1" w:tplc="C548F470">
      <w:start w:val="1"/>
      <w:numFmt w:val="lowerLetter"/>
      <w:lvlText w:val="%2.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  <w:pPr>
        <w:ind w:left="2160" w:hanging="180"/>
      </w:pPr>
    </w:lvl>
    <w:lvl w:ilvl="3" w:tplc="F2F08350">
      <w:start w:val="1"/>
      <w:numFmt w:val="decimal"/>
      <w:lvlText w:val="%4."/>
      <w:lvlJc w:val="left"/>
      <w:pPr>
        <w:ind w:left="2880" w:hanging="360"/>
      </w:pPr>
    </w:lvl>
    <w:lvl w:ilvl="4" w:tplc="1F881C24">
      <w:start w:val="1"/>
      <w:numFmt w:val="lowerLetter"/>
      <w:lvlText w:val="%5."/>
      <w:lvlJc w:val="left"/>
      <w:pPr>
        <w:ind w:left="3600" w:hanging="360"/>
      </w:pPr>
    </w:lvl>
    <w:lvl w:ilvl="5" w:tplc="D568B95A">
      <w:start w:val="1"/>
      <w:numFmt w:val="lowerRoman"/>
      <w:lvlText w:val="%6."/>
      <w:lvlJc w:val="right"/>
      <w:pPr>
        <w:ind w:left="4320" w:hanging="180"/>
      </w:pPr>
    </w:lvl>
    <w:lvl w:ilvl="6" w:tplc="4134CA8C">
      <w:start w:val="1"/>
      <w:numFmt w:val="decimal"/>
      <w:lvlText w:val="%7."/>
      <w:lvlJc w:val="left"/>
      <w:pPr>
        <w:ind w:left="5040" w:hanging="360"/>
      </w:pPr>
    </w:lvl>
    <w:lvl w:ilvl="7" w:tplc="D1E0FEFA">
      <w:start w:val="1"/>
      <w:numFmt w:val="lowerLetter"/>
      <w:lvlText w:val="%8."/>
      <w:lvlJc w:val="left"/>
      <w:pPr>
        <w:ind w:left="5760" w:hanging="360"/>
      </w:pPr>
    </w:lvl>
    <w:lvl w:ilvl="8" w:tplc="78E8FC6E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2A7D439D"/>
    <w:multiLevelType w:val="hybridMultilevel"/>
    <w:tmpl w:val="E12A9C5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7" w15:restartNumberingAfterBreak="0">
    <w:nsid w:val="2B854365"/>
    <w:multiLevelType w:val="hybridMultilevel"/>
    <w:tmpl w:val="78CA769E"/>
    <w:lvl w:ilvl="0" w:tplc="04150011">
      <w:start w:val="1"/>
      <w:numFmt w:val="decimal"/>
      <w:lvlText w:val="%1)"/>
      <w:lvlJc w:val="left"/>
      <w:pPr>
        <w:ind w:left="1494" w:hanging="360"/>
      </w:p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38" w15:restartNumberingAfterBreak="0">
    <w:nsid w:val="2BCF59A4"/>
    <w:multiLevelType w:val="multilevel"/>
    <w:tmpl w:val="657495F2"/>
    <w:numStyleLink w:val="Styl1"/>
  </w:abstractNum>
  <w:abstractNum w:abstractNumId="39" w15:restartNumberingAfterBreak="0">
    <w:nsid w:val="2DB542CF"/>
    <w:multiLevelType w:val="hybridMultilevel"/>
    <w:tmpl w:val="98B021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306376A3"/>
    <w:multiLevelType w:val="multilevel"/>
    <w:tmpl w:val="2F10D6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1" w15:restartNumberingAfterBreak="0">
    <w:nsid w:val="33246FA4"/>
    <w:multiLevelType w:val="hybridMultilevel"/>
    <w:tmpl w:val="A9B4EB6C"/>
    <w:lvl w:ilvl="0" w:tplc="31CCE1F6">
      <w:start w:val="1"/>
      <w:numFmt w:val="decimal"/>
      <w:lvlText w:val="%1)"/>
      <w:lvlJc w:val="left"/>
      <w:pPr>
        <w:ind w:left="720" w:hanging="360"/>
      </w:pPr>
    </w:lvl>
    <w:lvl w:ilvl="1" w:tplc="4A8EBADA">
      <w:start w:val="1"/>
      <w:numFmt w:val="lowerLetter"/>
      <w:lvlText w:val="%2."/>
      <w:lvlJc w:val="left"/>
      <w:pPr>
        <w:ind w:left="1440" w:hanging="360"/>
      </w:pPr>
    </w:lvl>
    <w:lvl w:ilvl="2" w:tplc="EAE02BF0">
      <w:start w:val="1"/>
      <w:numFmt w:val="lowerRoman"/>
      <w:lvlText w:val="%3."/>
      <w:lvlJc w:val="right"/>
      <w:pPr>
        <w:ind w:left="2160" w:hanging="180"/>
      </w:pPr>
    </w:lvl>
    <w:lvl w:ilvl="3" w:tplc="144ADF92">
      <w:start w:val="1"/>
      <w:numFmt w:val="decimal"/>
      <w:lvlText w:val="%4."/>
      <w:lvlJc w:val="left"/>
      <w:pPr>
        <w:ind w:left="2880" w:hanging="360"/>
      </w:pPr>
    </w:lvl>
    <w:lvl w:ilvl="4" w:tplc="7F905A4C">
      <w:start w:val="1"/>
      <w:numFmt w:val="lowerLetter"/>
      <w:lvlText w:val="%5."/>
      <w:lvlJc w:val="left"/>
      <w:pPr>
        <w:ind w:left="3600" w:hanging="360"/>
      </w:pPr>
    </w:lvl>
    <w:lvl w:ilvl="5" w:tplc="AEDEE556">
      <w:start w:val="1"/>
      <w:numFmt w:val="lowerRoman"/>
      <w:lvlText w:val="%6."/>
      <w:lvlJc w:val="right"/>
      <w:pPr>
        <w:ind w:left="4320" w:hanging="180"/>
      </w:pPr>
    </w:lvl>
    <w:lvl w:ilvl="6" w:tplc="A81CC30C">
      <w:start w:val="1"/>
      <w:numFmt w:val="decimal"/>
      <w:lvlText w:val="%7."/>
      <w:lvlJc w:val="left"/>
      <w:pPr>
        <w:ind w:left="5040" w:hanging="360"/>
      </w:pPr>
    </w:lvl>
    <w:lvl w:ilvl="7" w:tplc="37D2D518">
      <w:start w:val="1"/>
      <w:numFmt w:val="lowerLetter"/>
      <w:lvlText w:val="%8."/>
      <w:lvlJc w:val="left"/>
      <w:pPr>
        <w:ind w:left="5760" w:hanging="360"/>
      </w:pPr>
    </w:lvl>
    <w:lvl w:ilvl="8" w:tplc="B0F2C928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35511627"/>
    <w:multiLevelType w:val="multilevel"/>
    <w:tmpl w:val="B0D696CA"/>
    <w:lvl w:ilvl="0">
      <w:start w:val="1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bullet"/>
      <w:lvlText w:val="̶"/>
      <w:lvlJc w:val="left"/>
      <w:pPr>
        <w:ind w:left="1440" w:hanging="360"/>
      </w:pPr>
      <w:rPr>
        <w:rFonts w:ascii="Calibri" w:hAnsi="Calibri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3" w15:restartNumberingAfterBreak="0">
    <w:nsid w:val="355C5290"/>
    <w:multiLevelType w:val="hybridMultilevel"/>
    <w:tmpl w:val="38C2F6C2"/>
    <w:lvl w:ilvl="0" w:tplc="66346C02">
      <w:start w:val="1"/>
      <w:numFmt w:val="decimal"/>
      <w:lvlText w:val="%1)"/>
      <w:lvlJc w:val="left"/>
      <w:pPr>
        <w:ind w:left="720" w:hanging="360"/>
      </w:pPr>
    </w:lvl>
    <w:lvl w:ilvl="1" w:tplc="3E6AEA24">
      <w:start w:val="1"/>
      <w:numFmt w:val="decimal"/>
      <w:lvlText w:val="%2)"/>
      <w:lvlJc w:val="left"/>
      <w:pPr>
        <w:ind w:left="1440" w:hanging="360"/>
      </w:pPr>
    </w:lvl>
    <w:lvl w:ilvl="2" w:tplc="08AC2138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 w:tplc="F05241EA">
      <w:start w:val="1"/>
      <w:numFmt w:val="decimal"/>
      <w:lvlText w:val="%4."/>
      <w:lvlJc w:val="left"/>
      <w:pPr>
        <w:ind w:left="2880" w:hanging="360"/>
      </w:pPr>
    </w:lvl>
    <w:lvl w:ilvl="4" w:tplc="37E8140A">
      <w:start w:val="1"/>
      <w:numFmt w:val="lowerLetter"/>
      <w:lvlText w:val="%5."/>
      <w:lvlJc w:val="left"/>
      <w:pPr>
        <w:ind w:left="3600" w:hanging="360"/>
      </w:pPr>
    </w:lvl>
    <w:lvl w:ilvl="5" w:tplc="2B666FDA">
      <w:start w:val="1"/>
      <w:numFmt w:val="lowerRoman"/>
      <w:lvlText w:val="%6."/>
      <w:lvlJc w:val="right"/>
      <w:pPr>
        <w:ind w:left="4320" w:hanging="180"/>
      </w:pPr>
    </w:lvl>
    <w:lvl w:ilvl="6" w:tplc="8A6E25EE">
      <w:start w:val="1"/>
      <w:numFmt w:val="decimal"/>
      <w:lvlText w:val="%7."/>
      <w:lvlJc w:val="left"/>
      <w:pPr>
        <w:ind w:left="5040" w:hanging="360"/>
      </w:pPr>
    </w:lvl>
    <w:lvl w:ilvl="7" w:tplc="985A4620">
      <w:start w:val="1"/>
      <w:numFmt w:val="lowerLetter"/>
      <w:lvlText w:val="%8."/>
      <w:lvlJc w:val="left"/>
      <w:pPr>
        <w:ind w:left="5760" w:hanging="360"/>
      </w:pPr>
    </w:lvl>
    <w:lvl w:ilvl="8" w:tplc="87E01090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35A665BF"/>
    <w:multiLevelType w:val="hybridMultilevel"/>
    <w:tmpl w:val="23026A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35D036C2"/>
    <w:multiLevelType w:val="hybridMultilevel"/>
    <w:tmpl w:val="134EFF3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3B4DC1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6E77AB8"/>
    <w:multiLevelType w:val="multilevel"/>
    <w:tmpl w:val="FC4488F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bullet"/>
      <w:lvlText w:val="̶"/>
      <w:lvlJc w:val="left"/>
      <w:pPr>
        <w:ind w:left="1440" w:hanging="360"/>
      </w:pPr>
      <w:rPr>
        <w:rFonts w:ascii="Calibri" w:hAnsi="Calibri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7" w15:restartNumberingAfterBreak="0">
    <w:nsid w:val="391054AF"/>
    <w:multiLevelType w:val="hybridMultilevel"/>
    <w:tmpl w:val="072A38A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3ACE2E32"/>
    <w:multiLevelType w:val="multilevel"/>
    <w:tmpl w:val="F00C91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3B637ED3"/>
    <w:multiLevelType w:val="multilevel"/>
    <w:tmpl w:val="32CC478E"/>
    <w:lvl w:ilvl="0">
      <w:start w:val="1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bullet"/>
      <w:lvlText w:val="̶"/>
      <w:lvlJc w:val="left"/>
      <w:pPr>
        <w:ind w:left="1440" w:hanging="360"/>
      </w:pPr>
      <w:rPr>
        <w:rFonts w:ascii="Calibri" w:hAnsi="Calibri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0" w15:restartNumberingAfterBreak="0">
    <w:nsid w:val="3C8155B0"/>
    <w:multiLevelType w:val="hybridMultilevel"/>
    <w:tmpl w:val="09A427E0"/>
    <w:lvl w:ilvl="0" w:tplc="66346C02">
      <w:start w:val="1"/>
      <w:numFmt w:val="decimal"/>
      <w:lvlText w:val="%1)"/>
      <w:lvlJc w:val="left"/>
      <w:pPr>
        <w:ind w:left="720" w:hanging="360"/>
      </w:pPr>
    </w:lvl>
    <w:lvl w:ilvl="1" w:tplc="261A16C4">
      <w:start w:val="1"/>
      <w:numFmt w:val="lowerLetter"/>
      <w:lvlText w:val="%2.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  <w:pPr>
        <w:ind w:left="2160" w:hanging="180"/>
      </w:pPr>
      <w:rPr>
        <w:rFonts w:hint="default"/>
      </w:rPr>
    </w:lvl>
    <w:lvl w:ilvl="3" w:tplc="F05241EA">
      <w:start w:val="1"/>
      <w:numFmt w:val="decimal"/>
      <w:lvlText w:val="%4."/>
      <w:lvlJc w:val="left"/>
      <w:pPr>
        <w:ind w:left="2880" w:hanging="360"/>
      </w:pPr>
    </w:lvl>
    <w:lvl w:ilvl="4" w:tplc="37E8140A">
      <w:start w:val="1"/>
      <w:numFmt w:val="lowerLetter"/>
      <w:lvlText w:val="%5."/>
      <w:lvlJc w:val="left"/>
      <w:pPr>
        <w:ind w:left="3600" w:hanging="360"/>
      </w:pPr>
    </w:lvl>
    <w:lvl w:ilvl="5" w:tplc="2B666FDA">
      <w:start w:val="1"/>
      <w:numFmt w:val="lowerRoman"/>
      <w:lvlText w:val="%6."/>
      <w:lvlJc w:val="right"/>
      <w:pPr>
        <w:ind w:left="4320" w:hanging="180"/>
      </w:pPr>
    </w:lvl>
    <w:lvl w:ilvl="6" w:tplc="8A6E25EE">
      <w:start w:val="1"/>
      <w:numFmt w:val="decimal"/>
      <w:lvlText w:val="%7."/>
      <w:lvlJc w:val="left"/>
      <w:pPr>
        <w:ind w:left="5040" w:hanging="360"/>
      </w:pPr>
    </w:lvl>
    <w:lvl w:ilvl="7" w:tplc="985A4620">
      <w:start w:val="1"/>
      <w:numFmt w:val="lowerLetter"/>
      <w:lvlText w:val="%8."/>
      <w:lvlJc w:val="left"/>
      <w:pPr>
        <w:ind w:left="5760" w:hanging="360"/>
      </w:pPr>
    </w:lvl>
    <w:lvl w:ilvl="8" w:tplc="87E01090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3F2124FF"/>
    <w:multiLevelType w:val="hybridMultilevel"/>
    <w:tmpl w:val="F7261A8C"/>
    <w:lvl w:ilvl="0" w:tplc="BC4641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4045543D"/>
    <w:multiLevelType w:val="multilevel"/>
    <w:tmpl w:val="0415001D"/>
    <w:name w:val="a.2222222222222222322322222222222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3" w15:restartNumberingAfterBreak="0">
    <w:nsid w:val="43A60094"/>
    <w:multiLevelType w:val="hybridMultilevel"/>
    <w:tmpl w:val="C06680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43CA6425"/>
    <w:multiLevelType w:val="hybridMultilevel"/>
    <w:tmpl w:val="738083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48687E09"/>
    <w:multiLevelType w:val="hybridMultilevel"/>
    <w:tmpl w:val="C80895EA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6" w15:restartNumberingAfterBreak="0">
    <w:nsid w:val="4C1A4583"/>
    <w:multiLevelType w:val="hybridMultilevel"/>
    <w:tmpl w:val="CC12697A"/>
    <w:lvl w:ilvl="0" w:tplc="0415000F">
      <w:start w:val="1"/>
      <w:numFmt w:val="decimal"/>
      <w:lvlText w:val="%1."/>
      <w:lvlJc w:val="left"/>
      <w:pPr>
        <w:ind w:left="644" w:hanging="360"/>
      </w:pPr>
      <w:rPr>
        <w:strike w:val="0"/>
      </w:rPr>
    </w:lvl>
    <w:lvl w:ilvl="1" w:tplc="E2348FB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6A897C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83A566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9FAE04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684713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314F41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E10DC0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7C2C84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4F524242"/>
    <w:multiLevelType w:val="multilevel"/>
    <w:tmpl w:val="497A2D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bullet"/>
      <w:lvlText w:val="̶"/>
      <w:lvlJc w:val="left"/>
      <w:pPr>
        <w:ind w:left="1440" w:hanging="360"/>
      </w:pPr>
      <w:rPr>
        <w:rFonts w:ascii="Calibri" w:hAnsi="Calibri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8" w15:restartNumberingAfterBreak="0">
    <w:nsid w:val="4FA24CD7"/>
    <w:multiLevelType w:val="hybridMultilevel"/>
    <w:tmpl w:val="3B68759E"/>
    <w:lvl w:ilvl="0" w:tplc="E43A0E10">
      <w:start w:val="1"/>
      <w:numFmt w:val="lowerLetter"/>
      <w:lvlText w:val="%1)"/>
      <w:lvlJc w:val="left"/>
      <w:pPr>
        <w:ind w:left="1074" w:hanging="360"/>
      </w:pPr>
    </w:lvl>
    <w:lvl w:ilvl="1" w:tplc="04150019" w:tentative="1">
      <w:start w:val="1"/>
      <w:numFmt w:val="lowerLetter"/>
      <w:lvlText w:val="%2."/>
      <w:lvlJc w:val="left"/>
      <w:pPr>
        <w:ind w:left="1074" w:hanging="360"/>
      </w:pPr>
    </w:lvl>
    <w:lvl w:ilvl="2" w:tplc="0415001B" w:tentative="1">
      <w:start w:val="1"/>
      <w:numFmt w:val="lowerRoman"/>
      <w:lvlText w:val="%3."/>
      <w:lvlJc w:val="right"/>
      <w:pPr>
        <w:ind w:left="1794" w:hanging="180"/>
      </w:pPr>
    </w:lvl>
    <w:lvl w:ilvl="3" w:tplc="0415000F" w:tentative="1">
      <w:start w:val="1"/>
      <w:numFmt w:val="decimal"/>
      <w:lvlText w:val="%4."/>
      <w:lvlJc w:val="left"/>
      <w:pPr>
        <w:ind w:left="2514" w:hanging="360"/>
      </w:pPr>
    </w:lvl>
    <w:lvl w:ilvl="4" w:tplc="04150019" w:tentative="1">
      <w:start w:val="1"/>
      <w:numFmt w:val="lowerLetter"/>
      <w:lvlText w:val="%5."/>
      <w:lvlJc w:val="left"/>
      <w:pPr>
        <w:ind w:left="3234" w:hanging="360"/>
      </w:pPr>
    </w:lvl>
    <w:lvl w:ilvl="5" w:tplc="0415001B" w:tentative="1">
      <w:start w:val="1"/>
      <w:numFmt w:val="lowerRoman"/>
      <w:lvlText w:val="%6."/>
      <w:lvlJc w:val="right"/>
      <w:pPr>
        <w:ind w:left="3954" w:hanging="180"/>
      </w:pPr>
    </w:lvl>
    <w:lvl w:ilvl="6" w:tplc="0415000F" w:tentative="1">
      <w:start w:val="1"/>
      <w:numFmt w:val="decimal"/>
      <w:lvlText w:val="%7."/>
      <w:lvlJc w:val="left"/>
      <w:pPr>
        <w:ind w:left="4674" w:hanging="360"/>
      </w:pPr>
    </w:lvl>
    <w:lvl w:ilvl="7" w:tplc="04150019" w:tentative="1">
      <w:start w:val="1"/>
      <w:numFmt w:val="lowerLetter"/>
      <w:lvlText w:val="%8."/>
      <w:lvlJc w:val="left"/>
      <w:pPr>
        <w:ind w:left="5394" w:hanging="360"/>
      </w:pPr>
    </w:lvl>
    <w:lvl w:ilvl="8" w:tplc="0415001B" w:tentative="1">
      <w:start w:val="1"/>
      <w:numFmt w:val="lowerRoman"/>
      <w:lvlText w:val="%9."/>
      <w:lvlJc w:val="right"/>
      <w:pPr>
        <w:ind w:left="6114" w:hanging="180"/>
      </w:pPr>
    </w:lvl>
  </w:abstractNum>
  <w:abstractNum w:abstractNumId="59" w15:restartNumberingAfterBreak="0">
    <w:nsid w:val="526E1E87"/>
    <w:multiLevelType w:val="hybridMultilevel"/>
    <w:tmpl w:val="C606618E"/>
    <w:lvl w:ilvl="0" w:tplc="04150011">
      <w:start w:val="1"/>
      <w:numFmt w:val="decimal"/>
      <w:lvlText w:val="%1)"/>
      <w:lvlJc w:val="left"/>
      <w:pPr>
        <w:ind w:left="1494" w:hanging="360"/>
      </w:p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60" w15:restartNumberingAfterBreak="0">
    <w:nsid w:val="531043A7"/>
    <w:multiLevelType w:val="hybridMultilevel"/>
    <w:tmpl w:val="AA005402"/>
    <w:lvl w:ilvl="0" w:tplc="37BCA34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535D3F95"/>
    <w:multiLevelType w:val="hybridMultilevel"/>
    <w:tmpl w:val="741E44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2384CE7C">
      <w:start w:val="1"/>
      <w:numFmt w:val="lowerRoman"/>
      <w:lvlText w:val="%3."/>
      <w:lvlJc w:val="right"/>
      <w:pPr>
        <w:ind w:left="2160" w:hanging="180"/>
      </w:pPr>
    </w:lvl>
    <w:lvl w:ilvl="3" w:tplc="F2F08350">
      <w:start w:val="1"/>
      <w:numFmt w:val="decimal"/>
      <w:lvlText w:val="%4."/>
      <w:lvlJc w:val="left"/>
      <w:pPr>
        <w:ind w:left="2880" w:hanging="360"/>
      </w:pPr>
    </w:lvl>
    <w:lvl w:ilvl="4" w:tplc="1F881C24">
      <w:start w:val="1"/>
      <w:numFmt w:val="lowerLetter"/>
      <w:lvlText w:val="%5."/>
      <w:lvlJc w:val="left"/>
      <w:pPr>
        <w:ind w:left="3600" w:hanging="360"/>
      </w:pPr>
    </w:lvl>
    <w:lvl w:ilvl="5" w:tplc="D568B95A">
      <w:start w:val="1"/>
      <w:numFmt w:val="lowerRoman"/>
      <w:lvlText w:val="%6."/>
      <w:lvlJc w:val="right"/>
      <w:pPr>
        <w:ind w:left="4320" w:hanging="180"/>
      </w:pPr>
    </w:lvl>
    <w:lvl w:ilvl="6" w:tplc="4134CA8C">
      <w:start w:val="1"/>
      <w:numFmt w:val="decimal"/>
      <w:lvlText w:val="%7."/>
      <w:lvlJc w:val="left"/>
      <w:pPr>
        <w:ind w:left="5040" w:hanging="360"/>
      </w:pPr>
    </w:lvl>
    <w:lvl w:ilvl="7" w:tplc="D1E0FEFA">
      <w:start w:val="1"/>
      <w:numFmt w:val="lowerLetter"/>
      <w:lvlText w:val="%8."/>
      <w:lvlJc w:val="left"/>
      <w:pPr>
        <w:ind w:left="5760" w:hanging="360"/>
      </w:pPr>
    </w:lvl>
    <w:lvl w:ilvl="8" w:tplc="78E8FC6E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53A64418"/>
    <w:multiLevelType w:val="hybridMultilevel"/>
    <w:tmpl w:val="3CDE622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558C13D3"/>
    <w:multiLevelType w:val="hybridMultilevel"/>
    <w:tmpl w:val="693CA77E"/>
    <w:lvl w:ilvl="0" w:tplc="8B82640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64" w15:restartNumberingAfterBreak="0">
    <w:nsid w:val="56607826"/>
    <w:multiLevelType w:val="hybridMultilevel"/>
    <w:tmpl w:val="AA5CFD7C"/>
    <w:lvl w:ilvl="0" w:tplc="FB440186">
      <w:start w:val="2"/>
      <w:numFmt w:val="lowerLetter"/>
      <w:lvlText w:val="%1)"/>
      <w:lvlJc w:val="left"/>
      <w:pPr>
        <w:ind w:left="1437" w:hanging="360"/>
      </w:pPr>
      <w:rPr>
        <w:rFonts w:eastAsia="Times New Roman"/>
      </w:rPr>
    </w:lvl>
    <w:lvl w:ilvl="1" w:tplc="04150019">
      <w:start w:val="1"/>
      <w:numFmt w:val="lowerLetter"/>
      <w:lvlText w:val="%2."/>
      <w:lvlJc w:val="left"/>
      <w:pPr>
        <w:ind w:left="2157" w:hanging="360"/>
      </w:pPr>
    </w:lvl>
    <w:lvl w:ilvl="2" w:tplc="0415001B">
      <w:start w:val="1"/>
      <w:numFmt w:val="lowerRoman"/>
      <w:lvlText w:val="%3."/>
      <w:lvlJc w:val="right"/>
      <w:pPr>
        <w:ind w:left="2877" w:hanging="180"/>
      </w:pPr>
    </w:lvl>
    <w:lvl w:ilvl="3" w:tplc="0415000F">
      <w:start w:val="1"/>
      <w:numFmt w:val="decimal"/>
      <w:lvlText w:val="%4."/>
      <w:lvlJc w:val="left"/>
      <w:pPr>
        <w:ind w:left="3597" w:hanging="360"/>
      </w:pPr>
    </w:lvl>
    <w:lvl w:ilvl="4" w:tplc="04150019">
      <w:start w:val="1"/>
      <w:numFmt w:val="lowerLetter"/>
      <w:lvlText w:val="%5."/>
      <w:lvlJc w:val="left"/>
      <w:pPr>
        <w:ind w:left="4317" w:hanging="360"/>
      </w:pPr>
    </w:lvl>
    <w:lvl w:ilvl="5" w:tplc="0415001B">
      <w:start w:val="1"/>
      <w:numFmt w:val="lowerRoman"/>
      <w:lvlText w:val="%6."/>
      <w:lvlJc w:val="right"/>
      <w:pPr>
        <w:ind w:left="5037" w:hanging="180"/>
      </w:pPr>
    </w:lvl>
    <w:lvl w:ilvl="6" w:tplc="0415000F">
      <w:start w:val="1"/>
      <w:numFmt w:val="decimal"/>
      <w:lvlText w:val="%7."/>
      <w:lvlJc w:val="left"/>
      <w:pPr>
        <w:ind w:left="5757" w:hanging="360"/>
      </w:pPr>
    </w:lvl>
    <w:lvl w:ilvl="7" w:tplc="04150019">
      <w:start w:val="1"/>
      <w:numFmt w:val="lowerLetter"/>
      <w:lvlText w:val="%8."/>
      <w:lvlJc w:val="left"/>
      <w:pPr>
        <w:ind w:left="6477" w:hanging="360"/>
      </w:pPr>
    </w:lvl>
    <w:lvl w:ilvl="8" w:tplc="0415001B">
      <w:start w:val="1"/>
      <w:numFmt w:val="lowerRoman"/>
      <w:lvlText w:val="%9."/>
      <w:lvlJc w:val="right"/>
      <w:pPr>
        <w:ind w:left="7197" w:hanging="180"/>
      </w:pPr>
    </w:lvl>
  </w:abstractNum>
  <w:abstractNum w:abstractNumId="65" w15:restartNumberingAfterBreak="0">
    <w:nsid w:val="58730469"/>
    <w:multiLevelType w:val="hybridMultilevel"/>
    <w:tmpl w:val="A8CAE12A"/>
    <w:lvl w:ilvl="0" w:tplc="F318A59C">
      <w:start w:val="1"/>
      <w:numFmt w:val="lowerLetter"/>
      <w:lvlText w:val="%1)"/>
      <w:lvlJc w:val="left"/>
      <w:pPr>
        <w:ind w:left="107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74" w:hanging="360"/>
      </w:pPr>
    </w:lvl>
    <w:lvl w:ilvl="2" w:tplc="0415001B" w:tentative="1">
      <w:start w:val="1"/>
      <w:numFmt w:val="lowerRoman"/>
      <w:lvlText w:val="%3."/>
      <w:lvlJc w:val="right"/>
      <w:pPr>
        <w:ind w:left="1794" w:hanging="180"/>
      </w:pPr>
    </w:lvl>
    <w:lvl w:ilvl="3" w:tplc="0415000F" w:tentative="1">
      <w:start w:val="1"/>
      <w:numFmt w:val="decimal"/>
      <w:lvlText w:val="%4."/>
      <w:lvlJc w:val="left"/>
      <w:pPr>
        <w:ind w:left="2514" w:hanging="360"/>
      </w:pPr>
    </w:lvl>
    <w:lvl w:ilvl="4" w:tplc="04150019" w:tentative="1">
      <w:start w:val="1"/>
      <w:numFmt w:val="lowerLetter"/>
      <w:lvlText w:val="%5."/>
      <w:lvlJc w:val="left"/>
      <w:pPr>
        <w:ind w:left="3234" w:hanging="360"/>
      </w:pPr>
    </w:lvl>
    <w:lvl w:ilvl="5" w:tplc="0415001B" w:tentative="1">
      <w:start w:val="1"/>
      <w:numFmt w:val="lowerRoman"/>
      <w:lvlText w:val="%6."/>
      <w:lvlJc w:val="right"/>
      <w:pPr>
        <w:ind w:left="3954" w:hanging="180"/>
      </w:pPr>
    </w:lvl>
    <w:lvl w:ilvl="6" w:tplc="0415000F" w:tentative="1">
      <w:start w:val="1"/>
      <w:numFmt w:val="decimal"/>
      <w:lvlText w:val="%7."/>
      <w:lvlJc w:val="left"/>
      <w:pPr>
        <w:ind w:left="4674" w:hanging="360"/>
      </w:pPr>
    </w:lvl>
    <w:lvl w:ilvl="7" w:tplc="04150019" w:tentative="1">
      <w:start w:val="1"/>
      <w:numFmt w:val="lowerLetter"/>
      <w:lvlText w:val="%8."/>
      <w:lvlJc w:val="left"/>
      <w:pPr>
        <w:ind w:left="5394" w:hanging="360"/>
      </w:pPr>
    </w:lvl>
    <w:lvl w:ilvl="8" w:tplc="0415001B" w:tentative="1">
      <w:start w:val="1"/>
      <w:numFmt w:val="lowerRoman"/>
      <w:lvlText w:val="%9."/>
      <w:lvlJc w:val="right"/>
      <w:pPr>
        <w:ind w:left="6114" w:hanging="180"/>
      </w:pPr>
    </w:lvl>
  </w:abstractNum>
  <w:abstractNum w:abstractNumId="66" w15:restartNumberingAfterBreak="0">
    <w:nsid w:val="595446C5"/>
    <w:multiLevelType w:val="hybridMultilevel"/>
    <w:tmpl w:val="4E9E8980"/>
    <w:lvl w:ilvl="0" w:tplc="04150011">
      <w:start w:val="1"/>
      <w:numFmt w:val="decimal"/>
      <w:lvlText w:val="%1)"/>
      <w:lvlJc w:val="left"/>
      <w:pPr>
        <w:ind w:left="3114" w:hanging="360"/>
      </w:pPr>
    </w:lvl>
    <w:lvl w:ilvl="1" w:tplc="04150019" w:tentative="1">
      <w:start w:val="1"/>
      <w:numFmt w:val="lowerLetter"/>
      <w:lvlText w:val="%2."/>
      <w:lvlJc w:val="left"/>
      <w:pPr>
        <w:ind w:left="3834" w:hanging="360"/>
      </w:pPr>
    </w:lvl>
    <w:lvl w:ilvl="2" w:tplc="0415001B" w:tentative="1">
      <w:start w:val="1"/>
      <w:numFmt w:val="lowerRoman"/>
      <w:lvlText w:val="%3."/>
      <w:lvlJc w:val="right"/>
      <w:pPr>
        <w:ind w:left="4554" w:hanging="180"/>
      </w:pPr>
    </w:lvl>
    <w:lvl w:ilvl="3" w:tplc="0415000F" w:tentative="1">
      <w:start w:val="1"/>
      <w:numFmt w:val="decimal"/>
      <w:lvlText w:val="%4."/>
      <w:lvlJc w:val="left"/>
      <w:pPr>
        <w:ind w:left="5274" w:hanging="360"/>
      </w:pPr>
    </w:lvl>
    <w:lvl w:ilvl="4" w:tplc="04150019" w:tentative="1">
      <w:start w:val="1"/>
      <w:numFmt w:val="lowerLetter"/>
      <w:lvlText w:val="%5."/>
      <w:lvlJc w:val="left"/>
      <w:pPr>
        <w:ind w:left="5994" w:hanging="360"/>
      </w:pPr>
    </w:lvl>
    <w:lvl w:ilvl="5" w:tplc="0415001B" w:tentative="1">
      <w:start w:val="1"/>
      <w:numFmt w:val="lowerRoman"/>
      <w:lvlText w:val="%6."/>
      <w:lvlJc w:val="right"/>
      <w:pPr>
        <w:ind w:left="6714" w:hanging="180"/>
      </w:pPr>
    </w:lvl>
    <w:lvl w:ilvl="6" w:tplc="0415000F" w:tentative="1">
      <w:start w:val="1"/>
      <w:numFmt w:val="decimal"/>
      <w:lvlText w:val="%7."/>
      <w:lvlJc w:val="left"/>
      <w:pPr>
        <w:ind w:left="7434" w:hanging="360"/>
      </w:pPr>
    </w:lvl>
    <w:lvl w:ilvl="7" w:tplc="04150019" w:tentative="1">
      <w:start w:val="1"/>
      <w:numFmt w:val="lowerLetter"/>
      <w:lvlText w:val="%8."/>
      <w:lvlJc w:val="left"/>
      <w:pPr>
        <w:ind w:left="8154" w:hanging="360"/>
      </w:pPr>
    </w:lvl>
    <w:lvl w:ilvl="8" w:tplc="0415001B" w:tentative="1">
      <w:start w:val="1"/>
      <w:numFmt w:val="lowerRoman"/>
      <w:lvlText w:val="%9."/>
      <w:lvlJc w:val="right"/>
      <w:pPr>
        <w:ind w:left="8874" w:hanging="180"/>
      </w:pPr>
    </w:lvl>
  </w:abstractNum>
  <w:abstractNum w:abstractNumId="67" w15:restartNumberingAfterBreak="0">
    <w:nsid w:val="5AA52CF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8" w15:restartNumberingAfterBreak="0">
    <w:nsid w:val="5AD613D7"/>
    <w:multiLevelType w:val="hybridMultilevel"/>
    <w:tmpl w:val="94D0862C"/>
    <w:lvl w:ilvl="0" w:tplc="04150011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833C3124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5B812A59"/>
    <w:multiLevelType w:val="hybridMultilevel"/>
    <w:tmpl w:val="9BD4C31C"/>
    <w:lvl w:ilvl="0" w:tplc="8886DD92">
      <w:start w:val="1"/>
      <w:numFmt w:val="decimal"/>
      <w:lvlText w:val="%1."/>
      <w:lvlJc w:val="left"/>
      <w:pPr>
        <w:ind w:left="17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5E2442FC"/>
    <w:multiLevelType w:val="hybridMultilevel"/>
    <w:tmpl w:val="E5D25296"/>
    <w:lvl w:ilvl="0" w:tplc="A35EDF36">
      <w:start w:val="1"/>
      <w:numFmt w:val="bullet"/>
      <w:pStyle w:val="Podpunktowanie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5E7048A0"/>
    <w:multiLevelType w:val="multilevel"/>
    <w:tmpl w:val="B6B26D9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bullet"/>
      <w:lvlText w:val="̶"/>
      <w:lvlJc w:val="left"/>
      <w:pPr>
        <w:ind w:left="1440" w:hanging="360"/>
      </w:pPr>
      <w:rPr>
        <w:rFonts w:ascii="Calibri" w:hAnsi="Calibri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2" w15:restartNumberingAfterBreak="0">
    <w:nsid w:val="5F0A5602"/>
    <w:multiLevelType w:val="hybridMultilevel"/>
    <w:tmpl w:val="BCE41190"/>
    <w:lvl w:ilvl="0" w:tplc="31CCE1F6">
      <w:start w:val="1"/>
      <w:numFmt w:val="decimal"/>
      <w:lvlText w:val="%1)"/>
      <w:lvlJc w:val="left"/>
      <w:pPr>
        <w:ind w:left="720" w:hanging="360"/>
      </w:pPr>
    </w:lvl>
    <w:lvl w:ilvl="1" w:tplc="E43A0E10">
      <w:start w:val="1"/>
      <w:numFmt w:val="lowerLetter"/>
      <w:lvlText w:val="%2)"/>
      <w:lvlJc w:val="left"/>
      <w:pPr>
        <w:ind w:left="1440" w:hanging="360"/>
      </w:pPr>
    </w:lvl>
    <w:lvl w:ilvl="2" w:tplc="EAE02BF0">
      <w:start w:val="1"/>
      <w:numFmt w:val="lowerRoman"/>
      <w:lvlText w:val="%3."/>
      <w:lvlJc w:val="right"/>
      <w:pPr>
        <w:ind w:left="2160" w:hanging="180"/>
      </w:pPr>
    </w:lvl>
    <w:lvl w:ilvl="3" w:tplc="144ADF92">
      <w:start w:val="1"/>
      <w:numFmt w:val="decimal"/>
      <w:lvlText w:val="%4."/>
      <w:lvlJc w:val="left"/>
      <w:pPr>
        <w:ind w:left="2880" w:hanging="360"/>
      </w:pPr>
    </w:lvl>
    <w:lvl w:ilvl="4" w:tplc="7F905A4C">
      <w:start w:val="1"/>
      <w:numFmt w:val="lowerLetter"/>
      <w:lvlText w:val="%5."/>
      <w:lvlJc w:val="left"/>
      <w:pPr>
        <w:ind w:left="3600" w:hanging="360"/>
      </w:pPr>
    </w:lvl>
    <w:lvl w:ilvl="5" w:tplc="AEDEE556">
      <w:start w:val="1"/>
      <w:numFmt w:val="lowerRoman"/>
      <w:lvlText w:val="%6."/>
      <w:lvlJc w:val="right"/>
      <w:pPr>
        <w:ind w:left="4320" w:hanging="180"/>
      </w:pPr>
    </w:lvl>
    <w:lvl w:ilvl="6" w:tplc="A81CC30C">
      <w:start w:val="1"/>
      <w:numFmt w:val="decimal"/>
      <w:lvlText w:val="%7."/>
      <w:lvlJc w:val="left"/>
      <w:pPr>
        <w:ind w:left="5040" w:hanging="360"/>
      </w:pPr>
    </w:lvl>
    <w:lvl w:ilvl="7" w:tplc="37D2D518">
      <w:start w:val="1"/>
      <w:numFmt w:val="lowerLetter"/>
      <w:lvlText w:val="%8."/>
      <w:lvlJc w:val="left"/>
      <w:pPr>
        <w:ind w:left="5760" w:hanging="360"/>
      </w:pPr>
    </w:lvl>
    <w:lvl w:ilvl="8" w:tplc="B0F2C928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5F144B3C"/>
    <w:multiLevelType w:val="hybridMultilevel"/>
    <w:tmpl w:val="E21259F2"/>
    <w:lvl w:ilvl="0" w:tplc="F7949418">
      <w:start w:val="1"/>
      <w:numFmt w:val="decimal"/>
      <w:lvlText w:val="%1)"/>
      <w:lvlJc w:val="left"/>
      <w:pPr>
        <w:ind w:left="720" w:hanging="360"/>
      </w:pPr>
    </w:lvl>
    <w:lvl w:ilvl="1" w:tplc="F318A59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2384CE7C">
      <w:start w:val="1"/>
      <w:numFmt w:val="lowerRoman"/>
      <w:lvlText w:val="%3."/>
      <w:lvlJc w:val="right"/>
      <w:pPr>
        <w:ind w:left="2160" w:hanging="180"/>
      </w:pPr>
    </w:lvl>
    <w:lvl w:ilvl="3" w:tplc="F2F08350">
      <w:start w:val="1"/>
      <w:numFmt w:val="decimal"/>
      <w:lvlText w:val="%4."/>
      <w:lvlJc w:val="left"/>
      <w:pPr>
        <w:ind w:left="2880" w:hanging="360"/>
      </w:pPr>
    </w:lvl>
    <w:lvl w:ilvl="4" w:tplc="1F881C24">
      <w:start w:val="1"/>
      <w:numFmt w:val="lowerLetter"/>
      <w:lvlText w:val="%5."/>
      <w:lvlJc w:val="left"/>
      <w:pPr>
        <w:ind w:left="3600" w:hanging="360"/>
      </w:pPr>
    </w:lvl>
    <w:lvl w:ilvl="5" w:tplc="D568B95A">
      <w:start w:val="1"/>
      <w:numFmt w:val="lowerRoman"/>
      <w:lvlText w:val="%6."/>
      <w:lvlJc w:val="right"/>
      <w:pPr>
        <w:ind w:left="4320" w:hanging="180"/>
      </w:pPr>
    </w:lvl>
    <w:lvl w:ilvl="6" w:tplc="4134CA8C">
      <w:start w:val="1"/>
      <w:numFmt w:val="decimal"/>
      <w:lvlText w:val="%7."/>
      <w:lvlJc w:val="left"/>
      <w:pPr>
        <w:ind w:left="5040" w:hanging="360"/>
      </w:pPr>
    </w:lvl>
    <w:lvl w:ilvl="7" w:tplc="D1E0FEFA">
      <w:start w:val="1"/>
      <w:numFmt w:val="lowerLetter"/>
      <w:lvlText w:val="%8."/>
      <w:lvlJc w:val="left"/>
      <w:pPr>
        <w:ind w:left="5760" w:hanging="360"/>
      </w:pPr>
    </w:lvl>
    <w:lvl w:ilvl="8" w:tplc="78E8FC6E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609E4887"/>
    <w:multiLevelType w:val="hybridMultilevel"/>
    <w:tmpl w:val="2B5CAC30"/>
    <w:lvl w:ilvl="0" w:tplc="9FACF228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11">
      <w:start w:val="1"/>
      <w:numFmt w:val="decimal"/>
      <w:lvlText w:val="%7)"/>
      <w:lvlJc w:val="left"/>
      <w:pPr>
        <w:ind w:left="5040" w:hanging="360"/>
      </w:pPr>
      <w:rPr>
        <w:rFonts w:hint="default"/>
      </w:r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64DF0CA5"/>
    <w:multiLevelType w:val="hybridMultilevel"/>
    <w:tmpl w:val="8E9C80BA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0F">
      <w:start w:val="1"/>
      <w:numFmt w:val="decimal"/>
      <w:lvlText w:val="%2."/>
      <w:lvlJc w:val="left"/>
      <w:pPr>
        <w:ind w:left="5889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6" w15:restartNumberingAfterBreak="0">
    <w:nsid w:val="64FC6102"/>
    <w:multiLevelType w:val="hybridMultilevel"/>
    <w:tmpl w:val="8970FD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65E545BB"/>
    <w:multiLevelType w:val="hybridMultilevel"/>
    <w:tmpl w:val="90E0708E"/>
    <w:lvl w:ilvl="0" w:tplc="04150017">
      <w:start w:val="1"/>
      <w:numFmt w:val="lowerLetter"/>
      <w:lvlText w:val="%1)"/>
      <w:lvlJc w:val="left"/>
      <w:pPr>
        <w:ind w:left="2761" w:hanging="360"/>
      </w:pPr>
    </w:lvl>
    <w:lvl w:ilvl="1" w:tplc="04150019" w:tentative="1">
      <w:start w:val="1"/>
      <w:numFmt w:val="lowerLetter"/>
      <w:lvlText w:val="%2."/>
      <w:lvlJc w:val="left"/>
      <w:pPr>
        <w:ind w:left="3481" w:hanging="360"/>
      </w:pPr>
    </w:lvl>
    <w:lvl w:ilvl="2" w:tplc="0415001B" w:tentative="1">
      <w:start w:val="1"/>
      <w:numFmt w:val="lowerRoman"/>
      <w:lvlText w:val="%3."/>
      <w:lvlJc w:val="right"/>
      <w:pPr>
        <w:ind w:left="4201" w:hanging="180"/>
      </w:pPr>
    </w:lvl>
    <w:lvl w:ilvl="3" w:tplc="0415000F" w:tentative="1">
      <w:start w:val="1"/>
      <w:numFmt w:val="decimal"/>
      <w:lvlText w:val="%4."/>
      <w:lvlJc w:val="left"/>
      <w:pPr>
        <w:ind w:left="4921" w:hanging="360"/>
      </w:pPr>
    </w:lvl>
    <w:lvl w:ilvl="4" w:tplc="04150019" w:tentative="1">
      <w:start w:val="1"/>
      <w:numFmt w:val="lowerLetter"/>
      <w:lvlText w:val="%5."/>
      <w:lvlJc w:val="left"/>
      <w:pPr>
        <w:ind w:left="5641" w:hanging="360"/>
      </w:pPr>
    </w:lvl>
    <w:lvl w:ilvl="5" w:tplc="0415001B" w:tentative="1">
      <w:start w:val="1"/>
      <w:numFmt w:val="lowerRoman"/>
      <w:lvlText w:val="%6."/>
      <w:lvlJc w:val="right"/>
      <w:pPr>
        <w:ind w:left="6361" w:hanging="180"/>
      </w:pPr>
    </w:lvl>
    <w:lvl w:ilvl="6" w:tplc="0415000F" w:tentative="1">
      <w:start w:val="1"/>
      <w:numFmt w:val="decimal"/>
      <w:lvlText w:val="%7."/>
      <w:lvlJc w:val="left"/>
      <w:pPr>
        <w:ind w:left="7081" w:hanging="360"/>
      </w:pPr>
    </w:lvl>
    <w:lvl w:ilvl="7" w:tplc="04150019" w:tentative="1">
      <w:start w:val="1"/>
      <w:numFmt w:val="lowerLetter"/>
      <w:lvlText w:val="%8."/>
      <w:lvlJc w:val="left"/>
      <w:pPr>
        <w:ind w:left="7801" w:hanging="360"/>
      </w:pPr>
    </w:lvl>
    <w:lvl w:ilvl="8" w:tplc="0415001B" w:tentative="1">
      <w:start w:val="1"/>
      <w:numFmt w:val="lowerRoman"/>
      <w:lvlText w:val="%9."/>
      <w:lvlJc w:val="right"/>
      <w:pPr>
        <w:ind w:left="8521" w:hanging="180"/>
      </w:pPr>
    </w:lvl>
  </w:abstractNum>
  <w:abstractNum w:abstractNumId="78" w15:restartNumberingAfterBreak="0">
    <w:nsid w:val="67DE6CB9"/>
    <w:multiLevelType w:val="hybridMultilevel"/>
    <w:tmpl w:val="9F16B5F6"/>
    <w:lvl w:ilvl="0" w:tplc="04150011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68EC763C"/>
    <w:multiLevelType w:val="hybridMultilevel"/>
    <w:tmpl w:val="657495F2"/>
    <w:lvl w:ilvl="0" w:tplc="04150011">
      <w:start w:val="1"/>
      <w:numFmt w:val="decimal"/>
      <w:lvlText w:val="%1)"/>
      <w:lvlJc w:val="left"/>
      <w:pPr>
        <w:ind w:left="1494" w:hanging="360"/>
      </w:pPr>
    </w:lvl>
    <w:lvl w:ilvl="1" w:tplc="04150019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80" w15:restartNumberingAfterBreak="0">
    <w:nsid w:val="6C820EB4"/>
    <w:multiLevelType w:val="hybridMultilevel"/>
    <w:tmpl w:val="6B52B820"/>
    <w:lvl w:ilvl="0" w:tplc="F3B4DC12">
      <w:start w:val="1"/>
      <w:numFmt w:val="lowerLetter"/>
      <w:lvlText w:val="%1)"/>
      <w:lvlJc w:val="left"/>
      <w:pPr>
        <w:ind w:left="188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602" w:hanging="360"/>
      </w:pPr>
    </w:lvl>
    <w:lvl w:ilvl="2" w:tplc="0415001B" w:tentative="1">
      <w:start w:val="1"/>
      <w:numFmt w:val="lowerRoman"/>
      <w:lvlText w:val="%3."/>
      <w:lvlJc w:val="right"/>
      <w:pPr>
        <w:ind w:left="3322" w:hanging="180"/>
      </w:pPr>
    </w:lvl>
    <w:lvl w:ilvl="3" w:tplc="0415000F" w:tentative="1">
      <w:start w:val="1"/>
      <w:numFmt w:val="decimal"/>
      <w:lvlText w:val="%4."/>
      <w:lvlJc w:val="left"/>
      <w:pPr>
        <w:ind w:left="4042" w:hanging="360"/>
      </w:pPr>
    </w:lvl>
    <w:lvl w:ilvl="4" w:tplc="04150019" w:tentative="1">
      <w:start w:val="1"/>
      <w:numFmt w:val="lowerLetter"/>
      <w:lvlText w:val="%5."/>
      <w:lvlJc w:val="left"/>
      <w:pPr>
        <w:ind w:left="4762" w:hanging="360"/>
      </w:pPr>
    </w:lvl>
    <w:lvl w:ilvl="5" w:tplc="0415001B" w:tentative="1">
      <w:start w:val="1"/>
      <w:numFmt w:val="lowerRoman"/>
      <w:lvlText w:val="%6."/>
      <w:lvlJc w:val="right"/>
      <w:pPr>
        <w:ind w:left="5482" w:hanging="180"/>
      </w:pPr>
    </w:lvl>
    <w:lvl w:ilvl="6" w:tplc="0415000F" w:tentative="1">
      <w:start w:val="1"/>
      <w:numFmt w:val="decimal"/>
      <w:lvlText w:val="%7."/>
      <w:lvlJc w:val="left"/>
      <w:pPr>
        <w:ind w:left="6202" w:hanging="360"/>
      </w:pPr>
    </w:lvl>
    <w:lvl w:ilvl="7" w:tplc="04150019" w:tentative="1">
      <w:start w:val="1"/>
      <w:numFmt w:val="lowerLetter"/>
      <w:lvlText w:val="%8."/>
      <w:lvlJc w:val="left"/>
      <w:pPr>
        <w:ind w:left="6922" w:hanging="360"/>
      </w:pPr>
    </w:lvl>
    <w:lvl w:ilvl="8" w:tplc="0415001B" w:tentative="1">
      <w:start w:val="1"/>
      <w:numFmt w:val="lowerRoman"/>
      <w:lvlText w:val="%9."/>
      <w:lvlJc w:val="right"/>
      <w:pPr>
        <w:ind w:left="7642" w:hanging="180"/>
      </w:pPr>
    </w:lvl>
  </w:abstractNum>
  <w:abstractNum w:abstractNumId="81" w15:restartNumberingAfterBreak="0">
    <w:nsid w:val="6D6D2D96"/>
    <w:multiLevelType w:val="hybridMultilevel"/>
    <w:tmpl w:val="0FFA67C6"/>
    <w:lvl w:ilvl="0" w:tplc="66346C02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8AC2138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 w:tplc="F05241EA">
      <w:start w:val="1"/>
      <w:numFmt w:val="decimal"/>
      <w:lvlText w:val="%4."/>
      <w:lvlJc w:val="left"/>
      <w:pPr>
        <w:ind w:left="2880" w:hanging="360"/>
      </w:pPr>
    </w:lvl>
    <w:lvl w:ilvl="4" w:tplc="37E8140A">
      <w:start w:val="1"/>
      <w:numFmt w:val="lowerLetter"/>
      <w:lvlText w:val="%5."/>
      <w:lvlJc w:val="left"/>
      <w:pPr>
        <w:ind w:left="3600" w:hanging="360"/>
      </w:pPr>
    </w:lvl>
    <w:lvl w:ilvl="5" w:tplc="2B666FDA">
      <w:start w:val="1"/>
      <w:numFmt w:val="lowerRoman"/>
      <w:lvlText w:val="%6."/>
      <w:lvlJc w:val="right"/>
      <w:pPr>
        <w:ind w:left="4320" w:hanging="180"/>
      </w:pPr>
    </w:lvl>
    <w:lvl w:ilvl="6" w:tplc="8A6E25EE">
      <w:start w:val="1"/>
      <w:numFmt w:val="decimal"/>
      <w:lvlText w:val="%7."/>
      <w:lvlJc w:val="left"/>
      <w:pPr>
        <w:ind w:left="5040" w:hanging="360"/>
      </w:pPr>
    </w:lvl>
    <w:lvl w:ilvl="7" w:tplc="985A4620">
      <w:start w:val="1"/>
      <w:numFmt w:val="lowerLetter"/>
      <w:lvlText w:val="%8."/>
      <w:lvlJc w:val="left"/>
      <w:pPr>
        <w:ind w:left="5760" w:hanging="360"/>
      </w:pPr>
    </w:lvl>
    <w:lvl w:ilvl="8" w:tplc="87E01090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6ED40362"/>
    <w:multiLevelType w:val="hybridMultilevel"/>
    <w:tmpl w:val="D5385B5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9DE8751A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73281805"/>
    <w:multiLevelType w:val="hybridMultilevel"/>
    <w:tmpl w:val="6C8CABDC"/>
    <w:lvl w:ilvl="0" w:tplc="0415000F">
      <w:start w:val="1"/>
      <w:numFmt w:val="decimal"/>
      <w:lvlText w:val="%1."/>
      <w:lvlJc w:val="left"/>
      <w:pPr>
        <w:ind w:left="2880" w:hanging="360"/>
      </w:p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84" w15:restartNumberingAfterBreak="0">
    <w:nsid w:val="74AC47AE"/>
    <w:multiLevelType w:val="hybridMultilevel"/>
    <w:tmpl w:val="4E987120"/>
    <w:lvl w:ilvl="0" w:tplc="04150011">
      <w:start w:val="1"/>
      <w:numFmt w:val="decimal"/>
      <w:lvlText w:val="%1)"/>
      <w:lvlJc w:val="left"/>
      <w:pPr>
        <w:ind w:left="1920" w:hanging="360"/>
      </w:pPr>
    </w:lvl>
    <w:lvl w:ilvl="1" w:tplc="04150019" w:tentative="1">
      <w:start w:val="1"/>
      <w:numFmt w:val="lowerLetter"/>
      <w:lvlText w:val="%2."/>
      <w:lvlJc w:val="left"/>
      <w:pPr>
        <w:ind w:left="2640" w:hanging="360"/>
      </w:pPr>
    </w:lvl>
    <w:lvl w:ilvl="2" w:tplc="0415001B" w:tentative="1">
      <w:start w:val="1"/>
      <w:numFmt w:val="lowerRoman"/>
      <w:lvlText w:val="%3."/>
      <w:lvlJc w:val="right"/>
      <w:pPr>
        <w:ind w:left="3360" w:hanging="180"/>
      </w:pPr>
    </w:lvl>
    <w:lvl w:ilvl="3" w:tplc="0415000F" w:tentative="1">
      <w:start w:val="1"/>
      <w:numFmt w:val="decimal"/>
      <w:lvlText w:val="%4."/>
      <w:lvlJc w:val="left"/>
      <w:pPr>
        <w:ind w:left="4080" w:hanging="360"/>
      </w:pPr>
    </w:lvl>
    <w:lvl w:ilvl="4" w:tplc="04150019" w:tentative="1">
      <w:start w:val="1"/>
      <w:numFmt w:val="lowerLetter"/>
      <w:lvlText w:val="%5."/>
      <w:lvlJc w:val="left"/>
      <w:pPr>
        <w:ind w:left="4800" w:hanging="360"/>
      </w:pPr>
    </w:lvl>
    <w:lvl w:ilvl="5" w:tplc="0415001B" w:tentative="1">
      <w:start w:val="1"/>
      <w:numFmt w:val="lowerRoman"/>
      <w:lvlText w:val="%6."/>
      <w:lvlJc w:val="right"/>
      <w:pPr>
        <w:ind w:left="5520" w:hanging="180"/>
      </w:pPr>
    </w:lvl>
    <w:lvl w:ilvl="6" w:tplc="0415000F" w:tentative="1">
      <w:start w:val="1"/>
      <w:numFmt w:val="decimal"/>
      <w:lvlText w:val="%7."/>
      <w:lvlJc w:val="left"/>
      <w:pPr>
        <w:ind w:left="6240" w:hanging="360"/>
      </w:pPr>
    </w:lvl>
    <w:lvl w:ilvl="7" w:tplc="04150019" w:tentative="1">
      <w:start w:val="1"/>
      <w:numFmt w:val="lowerLetter"/>
      <w:lvlText w:val="%8."/>
      <w:lvlJc w:val="left"/>
      <w:pPr>
        <w:ind w:left="6960" w:hanging="360"/>
      </w:pPr>
    </w:lvl>
    <w:lvl w:ilvl="8" w:tplc="0415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85" w15:restartNumberingAfterBreak="0">
    <w:nsid w:val="74EC64CC"/>
    <w:multiLevelType w:val="hybridMultilevel"/>
    <w:tmpl w:val="89EA561A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6" w15:restartNumberingAfterBreak="0">
    <w:nsid w:val="766148FC"/>
    <w:multiLevelType w:val="multilevel"/>
    <w:tmpl w:val="5F0CE88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bullet"/>
      <w:lvlText w:val="̶"/>
      <w:lvlJc w:val="left"/>
      <w:pPr>
        <w:ind w:left="1440" w:hanging="360"/>
      </w:pPr>
      <w:rPr>
        <w:rFonts w:ascii="Calibri" w:hAnsi="Calibri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7" w15:restartNumberingAfterBreak="0">
    <w:nsid w:val="772A778A"/>
    <w:multiLevelType w:val="hybridMultilevel"/>
    <w:tmpl w:val="BD1ED240"/>
    <w:lvl w:ilvl="0" w:tplc="877C11FE">
      <w:start w:val="1"/>
      <w:numFmt w:val="decimal"/>
      <w:lvlText w:val="%1."/>
      <w:lvlJc w:val="left"/>
      <w:pPr>
        <w:ind w:left="720" w:hanging="360"/>
      </w:pPr>
    </w:lvl>
    <w:lvl w:ilvl="1" w:tplc="813ECB12">
      <w:start w:val="1"/>
      <w:numFmt w:val="lowerLetter"/>
      <w:lvlText w:val="%2."/>
      <w:lvlJc w:val="left"/>
      <w:pPr>
        <w:ind w:left="1440" w:hanging="360"/>
      </w:pPr>
    </w:lvl>
    <w:lvl w:ilvl="2" w:tplc="11D21560">
      <w:start w:val="1"/>
      <w:numFmt w:val="lowerRoman"/>
      <w:lvlText w:val="%3."/>
      <w:lvlJc w:val="right"/>
      <w:pPr>
        <w:ind w:left="2160" w:hanging="180"/>
      </w:pPr>
    </w:lvl>
    <w:lvl w:ilvl="3" w:tplc="8166C900">
      <w:start w:val="1"/>
      <w:numFmt w:val="decimal"/>
      <w:lvlText w:val="%4."/>
      <w:lvlJc w:val="left"/>
      <w:pPr>
        <w:ind w:left="2880" w:hanging="360"/>
      </w:pPr>
    </w:lvl>
    <w:lvl w:ilvl="4" w:tplc="AD6A3C60">
      <w:start w:val="1"/>
      <w:numFmt w:val="lowerLetter"/>
      <w:lvlText w:val="%5."/>
      <w:lvlJc w:val="left"/>
      <w:pPr>
        <w:ind w:left="3600" w:hanging="360"/>
      </w:pPr>
    </w:lvl>
    <w:lvl w:ilvl="5" w:tplc="7B6AF452">
      <w:start w:val="1"/>
      <w:numFmt w:val="lowerRoman"/>
      <w:lvlText w:val="%6."/>
      <w:lvlJc w:val="right"/>
      <w:pPr>
        <w:ind w:left="4320" w:hanging="180"/>
      </w:pPr>
    </w:lvl>
    <w:lvl w:ilvl="6" w:tplc="911691B0">
      <w:start w:val="1"/>
      <w:numFmt w:val="decimal"/>
      <w:lvlText w:val="%7."/>
      <w:lvlJc w:val="left"/>
      <w:pPr>
        <w:ind w:left="5040" w:hanging="360"/>
      </w:pPr>
    </w:lvl>
    <w:lvl w:ilvl="7" w:tplc="7F2E7370">
      <w:start w:val="1"/>
      <w:numFmt w:val="lowerLetter"/>
      <w:lvlText w:val="%8."/>
      <w:lvlJc w:val="left"/>
      <w:pPr>
        <w:ind w:left="5760" w:hanging="360"/>
      </w:pPr>
    </w:lvl>
    <w:lvl w:ilvl="8" w:tplc="04AA347A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778035C9"/>
    <w:multiLevelType w:val="multilevel"/>
    <w:tmpl w:val="3FE8FA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bullet"/>
      <w:lvlText w:val="̶"/>
      <w:lvlJc w:val="left"/>
      <w:pPr>
        <w:ind w:left="1440" w:hanging="360"/>
      </w:pPr>
      <w:rPr>
        <w:rFonts w:ascii="Calibri" w:hAnsi="Calibri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9" w15:restartNumberingAfterBreak="0">
    <w:nsid w:val="7A2114E2"/>
    <w:multiLevelType w:val="hybridMultilevel"/>
    <w:tmpl w:val="C4C09508"/>
    <w:lvl w:ilvl="0" w:tplc="374A8966">
      <w:start w:val="1"/>
      <w:numFmt w:val="decimal"/>
      <w:lvlText w:val="%1)"/>
      <w:lvlJc w:val="left"/>
      <w:pPr>
        <w:ind w:left="1004" w:hanging="360"/>
      </w:pPr>
    </w:lvl>
    <w:lvl w:ilvl="1" w:tplc="0415000F">
      <w:start w:val="1"/>
      <w:numFmt w:val="decimal"/>
      <w:lvlText w:val="%2."/>
      <w:lvlJc w:val="left"/>
      <w:pPr>
        <w:ind w:left="14252" w:hanging="360"/>
      </w:pPr>
    </w:lvl>
    <w:lvl w:ilvl="2" w:tplc="0415001B">
      <w:start w:val="1"/>
      <w:numFmt w:val="lowerRoman"/>
      <w:lvlText w:val="%3."/>
      <w:lvlJc w:val="right"/>
      <w:pPr>
        <w:ind w:left="2444" w:hanging="180"/>
      </w:pPr>
    </w:lvl>
    <w:lvl w:ilvl="3" w:tplc="0415000F">
      <w:start w:val="1"/>
      <w:numFmt w:val="decimal"/>
      <w:lvlText w:val="%4."/>
      <w:lvlJc w:val="left"/>
      <w:pPr>
        <w:ind w:left="3164" w:hanging="360"/>
      </w:pPr>
    </w:lvl>
    <w:lvl w:ilvl="4" w:tplc="04150019">
      <w:start w:val="1"/>
      <w:numFmt w:val="lowerLetter"/>
      <w:lvlText w:val="%5."/>
      <w:lvlJc w:val="left"/>
      <w:pPr>
        <w:ind w:left="3884" w:hanging="360"/>
      </w:pPr>
    </w:lvl>
    <w:lvl w:ilvl="5" w:tplc="0415001B">
      <w:start w:val="1"/>
      <w:numFmt w:val="lowerRoman"/>
      <w:lvlText w:val="%6."/>
      <w:lvlJc w:val="right"/>
      <w:pPr>
        <w:ind w:left="4604" w:hanging="180"/>
      </w:pPr>
    </w:lvl>
    <w:lvl w:ilvl="6" w:tplc="0415000F">
      <w:start w:val="1"/>
      <w:numFmt w:val="decimal"/>
      <w:lvlText w:val="%7."/>
      <w:lvlJc w:val="left"/>
      <w:pPr>
        <w:ind w:left="5324" w:hanging="360"/>
      </w:pPr>
    </w:lvl>
    <w:lvl w:ilvl="7" w:tplc="04150019">
      <w:start w:val="1"/>
      <w:numFmt w:val="lowerLetter"/>
      <w:lvlText w:val="%8."/>
      <w:lvlJc w:val="left"/>
      <w:pPr>
        <w:ind w:left="6044" w:hanging="360"/>
      </w:pPr>
    </w:lvl>
    <w:lvl w:ilvl="8" w:tplc="0415001B">
      <w:start w:val="1"/>
      <w:numFmt w:val="lowerRoman"/>
      <w:lvlText w:val="%9."/>
      <w:lvlJc w:val="right"/>
      <w:pPr>
        <w:ind w:left="6764" w:hanging="180"/>
      </w:pPr>
    </w:lvl>
  </w:abstractNum>
  <w:abstractNum w:abstractNumId="90" w15:restartNumberingAfterBreak="0">
    <w:nsid w:val="7A666FF0"/>
    <w:multiLevelType w:val="hybridMultilevel"/>
    <w:tmpl w:val="0F3A7394"/>
    <w:lvl w:ilvl="0" w:tplc="ADE80BC8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7CF350FF"/>
    <w:multiLevelType w:val="hybridMultilevel"/>
    <w:tmpl w:val="27E04738"/>
    <w:lvl w:ilvl="0" w:tplc="04150011">
      <w:start w:val="1"/>
      <w:numFmt w:val="decimal"/>
      <w:lvlText w:val="%1)"/>
      <w:lvlJc w:val="left"/>
      <w:pPr>
        <w:ind w:left="1485" w:hanging="360"/>
      </w:pPr>
    </w:lvl>
    <w:lvl w:ilvl="1" w:tplc="04150019" w:tentative="1">
      <w:start w:val="1"/>
      <w:numFmt w:val="lowerLetter"/>
      <w:lvlText w:val="%2."/>
      <w:lvlJc w:val="left"/>
      <w:pPr>
        <w:ind w:left="2205" w:hanging="360"/>
      </w:pPr>
    </w:lvl>
    <w:lvl w:ilvl="2" w:tplc="0415001B" w:tentative="1">
      <w:start w:val="1"/>
      <w:numFmt w:val="lowerRoman"/>
      <w:lvlText w:val="%3."/>
      <w:lvlJc w:val="right"/>
      <w:pPr>
        <w:ind w:left="2925" w:hanging="180"/>
      </w:pPr>
    </w:lvl>
    <w:lvl w:ilvl="3" w:tplc="0415000F" w:tentative="1">
      <w:start w:val="1"/>
      <w:numFmt w:val="decimal"/>
      <w:lvlText w:val="%4."/>
      <w:lvlJc w:val="left"/>
      <w:pPr>
        <w:ind w:left="3645" w:hanging="360"/>
      </w:pPr>
    </w:lvl>
    <w:lvl w:ilvl="4" w:tplc="04150019" w:tentative="1">
      <w:start w:val="1"/>
      <w:numFmt w:val="lowerLetter"/>
      <w:lvlText w:val="%5."/>
      <w:lvlJc w:val="left"/>
      <w:pPr>
        <w:ind w:left="4365" w:hanging="360"/>
      </w:pPr>
    </w:lvl>
    <w:lvl w:ilvl="5" w:tplc="0415001B" w:tentative="1">
      <w:start w:val="1"/>
      <w:numFmt w:val="lowerRoman"/>
      <w:lvlText w:val="%6."/>
      <w:lvlJc w:val="right"/>
      <w:pPr>
        <w:ind w:left="5085" w:hanging="180"/>
      </w:pPr>
    </w:lvl>
    <w:lvl w:ilvl="6" w:tplc="0415000F" w:tentative="1">
      <w:start w:val="1"/>
      <w:numFmt w:val="decimal"/>
      <w:lvlText w:val="%7."/>
      <w:lvlJc w:val="left"/>
      <w:pPr>
        <w:ind w:left="5805" w:hanging="360"/>
      </w:pPr>
    </w:lvl>
    <w:lvl w:ilvl="7" w:tplc="04150019" w:tentative="1">
      <w:start w:val="1"/>
      <w:numFmt w:val="lowerLetter"/>
      <w:lvlText w:val="%8."/>
      <w:lvlJc w:val="left"/>
      <w:pPr>
        <w:ind w:left="6525" w:hanging="360"/>
      </w:pPr>
    </w:lvl>
    <w:lvl w:ilvl="8" w:tplc="0415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92" w15:restartNumberingAfterBreak="0">
    <w:nsid w:val="7D200CCF"/>
    <w:multiLevelType w:val="multilevel"/>
    <w:tmpl w:val="0FE040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bullet"/>
      <w:lvlText w:val="̶"/>
      <w:lvlJc w:val="left"/>
      <w:pPr>
        <w:ind w:left="1440" w:hanging="360"/>
      </w:pPr>
      <w:rPr>
        <w:rFonts w:ascii="Calibri" w:hAnsi="Calibri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3" w15:restartNumberingAfterBreak="0">
    <w:nsid w:val="7D4350FA"/>
    <w:multiLevelType w:val="multilevel"/>
    <w:tmpl w:val="7C02E014"/>
    <w:name w:val="a.22222222222222223223222222222223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4" w15:restartNumberingAfterBreak="0">
    <w:nsid w:val="7D6C74F6"/>
    <w:multiLevelType w:val="hybridMultilevel"/>
    <w:tmpl w:val="A43297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0">
    <w:nsid w:val="7FF07E85"/>
    <w:multiLevelType w:val="multilevel"/>
    <w:tmpl w:val="0415001D"/>
    <w:name w:val="a.2222222222222222322322222222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8"/>
  </w:num>
  <w:num w:numId="2">
    <w:abstractNumId w:val="87"/>
  </w:num>
  <w:num w:numId="3">
    <w:abstractNumId w:val="41"/>
  </w:num>
  <w:num w:numId="4">
    <w:abstractNumId w:val="61"/>
  </w:num>
  <w:num w:numId="5">
    <w:abstractNumId w:val="57"/>
  </w:num>
  <w:num w:numId="6">
    <w:abstractNumId w:val="75"/>
  </w:num>
  <w:num w:numId="7">
    <w:abstractNumId w:val="45"/>
  </w:num>
  <w:num w:numId="8">
    <w:abstractNumId w:val="43"/>
  </w:num>
  <w:num w:numId="9">
    <w:abstractNumId w:val="73"/>
  </w:num>
  <w:num w:numId="10">
    <w:abstractNumId w:val="18"/>
  </w:num>
  <w:num w:numId="11">
    <w:abstractNumId w:val="72"/>
  </w:num>
  <w:num w:numId="12">
    <w:abstractNumId w:val="19"/>
  </w:num>
  <w:num w:numId="13">
    <w:abstractNumId w:val="36"/>
  </w:num>
  <w:num w:numId="14">
    <w:abstractNumId w:val="70"/>
  </w:num>
  <w:num w:numId="15">
    <w:abstractNumId w:val="33"/>
  </w:num>
  <w:num w:numId="16">
    <w:abstractNumId w:val="67"/>
  </w:num>
  <w:num w:numId="17">
    <w:abstractNumId w:val="25"/>
  </w:num>
  <w:num w:numId="18">
    <w:abstractNumId w:val="42"/>
  </w:num>
  <w:num w:numId="19">
    <w:abstractNumId w:val="49"/>
  </w:num>
  <w:num w:numId="20">
    <w:abstractNumId w:val="39"/>
  </w:num>
  <w:num w:numId="21">
    <w:abstractNumId w:val="86"/>
  </w:num>
  <w:num w:numId="22">
    <w:abstractNumId w:val="21"/>
  </w:num>
  <w:num w:numId="23">
    <w:abstractNumId w:val="92"/>
  </w:num>
  <w:num w:numId="24">
    <w:abstractNumId w:val="10"/>
  </w:num>
  <w:num w:numId="25">
    <w:abstractNumId w:val="24"/>
  </w:num>
  <w:num w:numId="26">
    <w:abstractNumId w:val="91"/>
  </w:num>
  <w:num w:numId="27">
    <w:abstractNumId w:val="50"/>
  </w:num>
  <w:num w:numId="28">
    <w:abstractNumId w:val="16"/>
  </w:num>
  <w:num w:numId="29">
    <w:abstractNumId w:val="79"/>
  </w:num>
  <w:num w:numId="30">
    <w:abstractNumId w:val="66"/>
  </w:num>
  <w:num w:numId="31">
    <w:abstractNumId w:val="59"/>
  </w:num>
  <w:num w:numId="32">
    <w:abstractNumId w:val="20"/>
  </w:num>
  <w:num w:numId="33">
    <w:abstractNumId w:val="81"/>
  </w:num>
  <w:num w:numId="34">
    <w:abstractNumId w:val="30"/>
  </w:num>
  <w:num w:numId="35">
    <w:abstractNumId w:val="32"/>
  </w:num>
  <w:num w:numId="36">
    <w:abstractNumId w:val="83"/>
  </w:num>
  <w:num w:numId="37">
    <w:abstractNumId w:val="84"/>
  </w:num>
  <w:num w:numId="38">
    <w:abstractNumId w:val="4"/>
  </w:num>
  <w:num w:numId="39">
    <w:abstractNumId w:val="37"/>
  </w:num>
  <w:num w:numId="40">
    <w:abstractNumId w:val="17"/>
  </w:num>
  <w:num w:numId="41">
    <w:abstractNumId w:val="34"/>
  </w:num>
  <w:num w:numId="42">
    <w:abstractNumId w:val="51"/>
  </w:num>
  <w:num w:numId="43">
    <w:abstractNumId w:val="77"/>
  </w:num>
  <w:num w:numId="44">
    <w:abstractNumId w:val="85"/>
  </w:num>
  <w:num w:numId="45">
    <w:abstractNumId w:val="55"/>
  </w:num>
  <w:num w:numId="46">
    <w:abstractNumId w:val="31"/>
  </w:num>
  <w:num w:numId="47">
    <w:abstractNumId w:val="9"/>
  </w:num>
  <w:num w:numId="48">
    <w:abstractNumId w:val="69"/>
  </w:num>
  <w:num w:numId="49">
    <w:abstractNumId w:val="76"/>
  </w:num>
  <w:num w:numId="50">
    <w:abstractNumId w:val="56"/>
  </w:num>
  <w:num w:numId="51">
    <w:abstractNumId w:val="11"/>
  </w:num>
  <w:num w:numId="52">
    <w:abstractNumId w:val="71"/>
  </w:num>
  <w:num w:numId="53">
    <w:abstractNumId w:val="1"/>
  </w:num>
  <w:num w:numId="54">
    <w:abstractNumId w:val="7"/>
  </w:num>
  <w:num w:numId="55">
    <w:abstractNumId w:val="44"/>
  </w:num>
  <w:num w:numId="56">
    <w:abstractNumId w:val="62"/>
  </w:num>
  <w:num w:numId="57">
    <w:abstractNumId w:val="54"/>
  </w:num>
  <w:num w:numId="58">
    <w:abstractNumId w:val="82"/>
  </w:num>
  <w:num w:numId="59">
    <w:abstractNumId w:val="35"/>
  </w:num>
  <w:num w:numId="60">
    <w:abstractNumId w:val="3"/>
  </w:num>
  <w:num w:numId="61">
    <w:abstractNumId w:val="12"/>
  </w:num>
  <w:num w:numId="62">
    <w:abstractNumId w:val="68"/>
  </w:num>
  <w:num w:numId="63">
    <w:abstractNumId w:val="90"/>
  </w:num>
  <w:num w:numId="64">
    <w:abstractNumId w:val="0"/>
  </w:num>
  <w:num w:numId="65">
    <w:abstractNumId w:val="78"/>
  </w:num>
  <w:num w:numId="66">
    <w:abstractNumId w:val="6"/>
  </w:num>
  <w:num w:numId="67">
    <w:abstractNumId w:val="13"/>
  </w:num>
  <w:num w:numId="68">
    <w:abstractNumId w:val="53"/>
  </w:num>
  <w:num w:numId="69">
    <w:abstractNumId w:val="8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0">
    <w:abstractNumId w:val="46"/>
  </w:num>
  <w:num w:numId="71">
    <w:abstractNumId w:val="5"/>
  </w:num>
  <w:num w:numId="72">
    <w:abstractNumId w:val="27"/>
  </w:num>
  <w:num w:numId="73">
    <w:abstractNumId w:val="38"/>
  </w:num>
  <w:num w:numId="74">
    <w:abstractNumId w:val="14"/>
  </w:num>
  <w:num w:numId="75">
    <w:abstractNumId w:val="94"/>
  </w:num>
  <w:num w:numId="76">
    <w:abstractNumId w:val="74"/>
  </w:num>
  <w:num w:numId="77">
    <w:abstractNumId w:val="80"/>
  </w:num>
  <w:num w:numId="78">
    <w:abstractNumId w:val="88"/>
  </w:num>
  <w:num w:numId="79">
    <w:abstractNumId w:val="29"/>
  </w:num>
  <w:num w:numId="80">
    <w:abstractNumId w:val="40"/>
  </w:num>
  <w:num w:numId="81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2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3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4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5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6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7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8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9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0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1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2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3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4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5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6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7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8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9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2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3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4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5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6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7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8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9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0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1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2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3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4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5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6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7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8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9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0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1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2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3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4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5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6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7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8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9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0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1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2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3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4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5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6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7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8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9">
    <w:abstractNumId w:val="65"/>
  </w:num>
  <w:num w:numId="140">
    <w:abstractNumId w:val="58"/>
  </w:num>
  <w:num w:numId="141">
    <w:abstractNumId w:val="2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2">
    <w:abstractNumId w:val="6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3">
    <w:abstractNumId w:val="47"/>
  </w:num>
  <w:num w:numId="144">
    <w:abstractNumId w:val="60"/>
  </w:num>
  <w:num w:numId="145">
    <w:abstractNumId w:val="63"/>
  </w:num>
  <w:num w:numId="146">
    <w:abstractNumId w:val="2"/>
  </w:num>
  <w:num w:numId="147">
    <w:abstractNumId w:val="48"/>
  </w:num>
  <w:num w:numId="14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3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removePersonalInformation/>
  <w:removeDateAndTime/>
  <w:doNotDisplayPageBoundari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ocumentProtection w:edit="forms" w:formatting="1" w:enforcement="0"/>
  <w:defaultTabStop w:val="709"/>
  <w:hyphenationZone w:val="425"/>
  <w:drawingGridHorizontalSpacing w:val="6"/>
  <w:drawingGridVerticalSpacing w:val="6"/>
  <w:doNotShadeFormData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1788"/>
    <w:rsid w:val="00001439"/>
    <w:rsid w:val="00001D48"/>
    <w:rsid w:val="000037B5"/>
    <w:rsid w:val="00003C71"/>
    <w:rsid w:val="0000403C"/>
    <w:rsid w:val="00005FA0"/>
    <w:rsid w:val="000103DD"/>
    <w:rsid w:val="00011446"/>
    <w:rsid w:val="00012D86"/>
    <w:rsid w:val="000149AA"/>
    <w:rsid w:val="00015BD2"/>
    <w:rsid w:val="00016049"/>
    <w:rsid w:val="00016CC8"/>
    <w:rsid w:val="000201DE"/>
    <w:rsid w:val="000207C1"/>
    <w:rsid w:val="00020820"/>
    <w:rsid w:val="00023469"/>
    <w:rsid w:val="000238E1"/>
    <w:rsid w:val="00023F4C"/>
    <w:rsid w:val="000279E9"/>
    <w:rsid w:val="00027A1A"/>
    <w:rsid w:val="00030E9C"/>
    <w:rsid w:val="000314C7"/>
    <w:rsid w:val="00032EF1"/>
    <w:rsid w:val="00033A00"/>
    <w:rsid w:val="00033BCE"/>
    <w:rsid w:val="00034463"/>
    <w:rsid w:val="00036247"/>
    <w:rsid w:val="00036DE4"/>
    <w:rsid w:val="0003789F"/>
    <w:rsid w:val="00037BFB"/>
    <w:rsid w:val="00041C72"/>
    <w:rsid w:val="00042BC1"/>
    <w:rsid w:val="00043D36"/>
    <w:rsid w:val="00044603"/>
    <w:rsid w:val="000449E9"/>
    <w:rsid w:val="00047374"/>
    <w:rsid w:val="00050E3A"/>
    <w:rsid w:val="00054621"/>
    <w:rsid w:val="00061C62"/>
    <w:rsid w:val="00061D51"/>
    <w:rsid w:val="00062A83"/>
    <w:rsid w:val="00062C1F"/>
    <w:rsid w:val="00062E62"/>
    <w:rsid w:val="000649EA"/>
    <w:rsid w:val="00064A39"/>
    <w:rsid w:val="00064C5D"/>
    <w:rsid w:val="0006658A"/>
    <w:rsid w:val="00066707"/>
    <w:rsid w:val="0006671A"/>
    <w:rsid w:val="000667E4"/>
    <w:rsid w:val="00066DE3"/>
    <w:rsid w:val="000670CC"/>
    <w:rsid w:val="000725E8"/>
    <w:rsid w:val="00073A49"/>
    <w:rsid w:val="00073E3A"/>
    <w:rsid w:val="00075685"/>
    <w:rsid w:val="0007587D"/>
    <w:rsid w:val="00075942"/>
    <w:rsid w:val="00075CC1"/>
    <w:rsid w:val="00080B78"/>
    <w:rsid w:val="00084DC1"/>
    <w:rsid w:val="000852DD"/>
    <w:rsid w:val="00086611"/>
    <w:rsid w:val="00087C56"/>
    <w:rsid w:val="000906C0"/>
    <w:rsid w:val="0009163E"/>
    <w:rsid w:val="000923CF"/>
    <w:rsid w:val="00092FDE"/>
    <w:rsid w:val="00093942"/>
    <w:rsid w:val="00094309"/>
    <w:rsid w:val="000952A5"/>
    <w:rsid w:val="00096BC1"/>
    <w:rsid w:val="0009714E"/>
    <w:rsid w:val="000A1146"/>
    <w:rsid w:val="000A27BD"/>
    <w:rsid w:val="000A2AC3"/>
    <w:rsid w:val="000A2F19"/>
    <w:rsid w:val="000A3B21"/>
    <w:rsid w:val="000A3D13"/>
    <w:rsid w:val="000A4A62"/>
    <w:rsid w:val="000A6398"/>
    <w:rsid w:val="000A699D"/>
    <w:rsid w:val="000B01D1"/>
    <w:rsid w:val="000B1127"/>
    <w:rsid w:val="000B18D3"/>
    <w:rsid w:val="000B1BF5"/>
    <w:rsid w:val="000B2967"/>
    <w:rsid w:val="000B2E29"/>
    <w:rsid w:val="000B3E6A"/>
    <w:rsid w:val="000C26FE"/>
    <w:rsid w:val="000C3725"/>
    <w:rsid w:val="000C3B3E"/>
    <w:rsid w:val="000C4A1A"/>
    <w:rsid w:val="000C515E"/>
    <w:rsid w:val="000C6C06"/>
    <w:rsid w:val="000C6CEC"/>
    <w:rsid w:val="000C7036"/>
    <w:rsid w:val="000D37DA"/>
    <w:rsid w:val="000D3C50"/>
    <w:rsid w:val="000D4CDB"/>
    <w:rsid w:val="000D5B2F"/>
    <w:rsid w:val="000D602E"/>
    <w:rsid w:val="000D6E7E"/>
    <w:rsid w:val="000E1C39"/>
    <w:rsid w:val="000E2866"/>
    <w:rsid w:val="000E33F4"/>
    <w:rsid w:val="000E3530"/>
    <w:rsid w:val="000E44E2"/>
    <w:rsid w:val="000E55AB"/>
    <w:rsid w:val="000E57C2"/>
    <w:rsid w:val="000E6943"/>
    <w:rsid w:val="000E71EA"/>
    <w:rsid w:val="000E724C"/>
    <w:rsid w:val="000E7763"/>
    <w:rsid w:val="000E7A4D"/>
    <w:rsid w:val="000F1A71"/>
    <w:rsid w:val="000F26F3"/>
    <w:rsid w:val="000F348A"/>
    <w:rsid w:val="000F3813"/>
    <w:rsid w:val="000F3C27"/>
    <w:rsid w:val="000F3F80"/>
    <w:rsid w:val="000F6072"/>
    <w:rsid w:val="000F618D"/>
    <w:rsid w:val="000F62A1"/>
    <w:rsid w:val="00101171"/>
    <w:rsid w:val="00102BED"/>
    <w:rsid w:val="001033E8"/>
    <w:rsid w:val="00104BE9"/>
    <w:rsid w:val="00105D4E"/>
    <w:rsid w:val="00105FE0"/>
    <w:rsid w:val="00111029"/>
    <w:rsid w:val="001111ED"/>
    <w:rsid w:val="001141CD"/>
    <w:rsid w:val="001141F1"/>
    <w:rsid w:val="00114B3A"/>
    <w:rsid w:val="00114FB8"/>
    <w:rsid w:val="00115B33"/>
    <w:rsid w:val="00120851"/>
    <w:rsid w:val="00121914"/>
    <w:rsid w:val="00121E5F"/>
    <w:rsid w:val="00122D33"/>
    <w:rsid w:val="00123110"/>
    <w:rsid w:val="00123EC3"/>
    <w:rsid w:val="00124AC0"/>
    <w:rsid w:val="00124C43"/>
    <w:rsid w:val="00124C4E"/>
    <w:rsid w:val="0012596E"/>
    <w:rsid w:val="0012646F"/>
    <w:rsid w:val="00126D71"/>
    <w:rsid w:val="001279A9"/>
    <w:rsid w:val="00127C22"/>
    <w:rsid w:val="00130020"/>
    <w:rsid w:val="0013008C"/>
    <w:rsid w:val="0013098B"/>
    <w:rsid w:val="00131C5B"/>
    <w:rsid w:val="0013220E"/>
    <w:rsid w:val="00132247"/>
    <w:rsid w:val="0013252A"/>
    <w:rsid w:val="0013298C"/>
    <w:rsid w:val="00132F5D"/>
    <w:rsid w:val="00134480"/>
    <w:rsid w:val="00136122"/>
    <w:rsid w:val="0013620F"/>
    <w:rsid w:val="00136C42"/>
    <w:rsid w:val="001370ED"/>
    <w:rsid w:val="00137662"/>
    <w:rsid w:val="001422E0"/>
    <w:rsid w:val="00142FC3"/>
    <w:rsid w:val="001431CE"/>
    <w:rsid w:val="0014555F"/>
    <w:rsid w:val="00145BBD"/>
    <w:rsid w:val="001472A3"/>
    <w:rsid w:val="00147938"/>
    <w:rsid w:val="001503D0"/>
    <w:rsid w:val="0015057E"/>
    <w:rsid w:val="00150613"/>
    <w:rsid w:val="001523C2"/>
    <w:rsid w:val="001534C5"/>
    <w:rsid w:val="0015668E"/>
    <w:rsid w:val="00157570"/>
    <w:rsid w:val="001611DA"/>
    <w:rsid w:val="00161F02"/>
    <w:rsid w:val="00164767"/>
    <w:rsid w:val="00164EBD"/>
    <w:rsid w:val="00167EAF"/>
    <w:rsid w:val="00171284"/>
    <w:rsid w:val="00171CDB"/>
    <w:rsid w:val="00171EC2"/>
    <w:rsid w:val="00174E90"/>
    <w:rsid w:val="001759FC"/>
    <w:rsid w:val="00175F34"/>
    <w:rsid w:val="00175F8A"/>
    <w:rsid w:val="00176C01"/>
    <w:rsid w:val="001771E0"/>
    <w:rsid w:val="00177B07"/>
    <w:rsid w:val="00177D1F"/>
    <w:rsid w:val="00180103"/>
    <w:rsid w:val="001814AF"/>
    <w:rsid w:val="00181789"/>
    <w:rsid w:val="0018246A"/>
    <w:rsid w:val="00182D28"/>
    <w:rsid w:val="00183B33"/>
    <w:rsid w:val="00184291"/>
    <w:rsid w:val="0018458E"/>
    <w:rsid w:val="0018464A"/>
    <w:rsid w:val="00184ACD"/>
    <w:rsid w:val="001867AE"/>
    <w:rsid w:val="00186AD1"/>
    <w:rsid w:val="00187774"/>
    <w:rsid w:val="00187CF5"/>
    <w:rsid w:val="00190744"/>
    <w:rsid w:val="001924BD"/>
    <w:rsid w:val="001933CD"/>
    <w:rsid w:val="001936AB"/>
    <w:rsid w:val="00193787"/>
    <w:rsid w:val="001937B2"/>
    <w:rsid w:val="00193A5B"/>
    <w:rsid w:val="00193F00"/>
    <w:rsid w:val="00193FCC"/>
    <w:rsid w:val="00193FF6"/>
    <w:rsid w:val="00194BAE"/>
    <w:rsid w:val="001965F1"/>
    <w:rsid w:val="00197A3F"/>
    <w:rsid w:val="001A1795"/>
    <w:rsid w:val="001A4C9D"/>
    <w:rsid w:val="001A4CD0"/>
    <w:rsid w:val="001A6563"/>
    <w:rsid w:val="001A6CAA"/>
    <w:rsid w:val="001B1977"/>
    <w:rsid w:val="001B2362"/>
    <w:rsid w:val="001B629D"/>
    <w:rsid w:val="001C5EBD"/>
    <w:rsid w:val="001D0160"/>
    <w:rsid w:val="001D0425"/>
    <w:rsid w:val="001D2BC7"/>
    <w:rsid w:val="001D51DD"/>
    <w:rsid w:val="001D6AF8"/>
    <w:rsid w:val="001D6B19"/>
    <w:rsid w:val="001E0127"/>
    <w:rsid w:val="001E1403"/>
    <w:rsid w:val="001E1B4A"/>
    <w:rsid w:val="001E1DDA"/>
    <w:rsid w:val="001E2ED1"/>
    <w:rsid w:val="001E4E33"/>
    <w:rsid w:val="001E6B84"/>
    <w:rsid w:val="001E70E5"/>
    <w:rsid w:val="001E7C23"/>
    <w:rsid w:val="001F2122"/>
    <w:rsid w:val="002000C1"/>
    <w:rsid w:val="00200550"/>
    <w:rsid w:val="00201061"/>
    <w:rsid w:val="00201E5C"/>
    <w:rsid w:val="00203044"/>
    <w:rsid w:val="00206092"/>
    <w:rsid w:val="00206D55"/>
    <w:rsid w:val="00207452"/>
    <w:rsid w:val="00211111"/>
    <w:rsid w:val="002111C6"/>
    <w:rsid w:val="00211EC5"/>
    <w:rsid w:val="00213B80"/>
    <w:rsid w:val="00215256"/>
    <w:rsid w:val="002166FD"/>
    <w:rsid w:val="00216ADF"/>
    <w:rsid w:val="00217207"/>
    <w:rsid w:val="00217461"/>
    <w:rsid w:val="002176C7"/>
    <w:rsid w:val="00217BF2"/>
    <w:rsid w:val="002209B5"/>
    <w:rsid w:val="00221B99"/>
    <w:rsid w:val="00221D70"/>
    <w:rsid w:val="00222116"/>
    <w:rsid w:val="0022427F"/>
    <w:rsid w:val="00224DA9"/>
    <w:rsid w:val="002266E6"/>
    <w:rsid w:val="00227825"/>
    <w:rsid w:val="00230C6B"/>
    <w:rsid w:val="00231F77"/>
    <w:rsid w:val="002329A5"/>
    <w:rsid w:val="002346AF"/>
    <w:rsid w:val="00234BF8"/>
    <w:rsid w:val="0023653A"/>
    <w:rsid w:val="002410F7"/>
    <w:rsid w:val="00242ECF"/>
    <w:rsid w:val="00243060"/>
    <w:rsid w:val="00243D6C"/>
    <w:rsid w:val="00244610"/>
    <w:rsid w:val="002459F1"/>
    <w:rsid w:val="00246C14"/>
    <w:rsid w:val="00247197"/>
    <w:rsid w:val="0024741B"/>
    <w:rsid w:val="00250D77"/>
    <w:rsid w:val="0025128E"/>
    <w:rsid w:val="00252D9C"/>
    <w:rsid w:val="00255C41"/>
    <w:rsid w:val="0025611D"/>
    <w:rsid w:val="00256AB6"/>
    <w:rsid w:val="00257ABD"/>
    <w:rsid w:val="0026017D"/>
    <w:rsid w:val="002604CA"/>
    <w:rsid w:val="00260970"/>
    <w:rsid w:val="00261D27"/>
    <w:rsid w:val="00261F6F"/>
    <w:rsid w:val="002629B5"/>
    <w:rsid w:val="00262D23"/>
    <w:rsid w:val="00263328"/>
    <w:rsid w:val="002635B1"/>
    <w:rsid w:val="00265606"/>
    <w:rsid w:val="002670EC"/>
    <w:rsid w:val="00273F5E"/>
    <w:rsid w:val="00274B27"/>
    <w:rsid w:val="00274C29"/>
    <w:rsid w:val="00274D8B"/>
    <w:rsid w:val="00274E6D"/>
    <w:rsid w:val="00274F46"/>
    <w:rsid w:val="002754FF"/>
    <w:rsid w:val="00275A1A"/>
    <w:rsid w:val="00275F7E"/>
    <w:rsid w:val="0027611E"/>
    <w:rsid w:val="00277D5C"/>
    <w:rsid w:val="002840D9"/>
    <w:rsid w:val="00285585"/>
    <w:rsid w:val="00285848"/>
    <w:rsid w:val="00291093"/>
    <w:rsid w:val="00291F67"/>
    <w:rsid w:val="002947ED"/>
    <w:rsid w:val="00295620"/>
    <w:rsid w:val="00295D72"/>
    <w:rsid w:val="002961E3"/>
    <w:rsid w:val="00296740"/>
    <w:rsid w:val="002A24D0"/>
    <w:rsid w:val="002A467B"/>
    <w:rsid w:val="002A7B2B"/>
    <w:rsid w:val="002A7D98"/>
    <w:rsid w:val="002B1292"/>
    <w:rsid w:val="002B4537"/>
    <w:rsid w:val="002B4947"/>
    <w:rsid w:val="002B5EA8"/>
    <w:rsid w:val="002B5F26"/>
    <w:rsid w:val="002B68EF"/>
    <w:rsid w:val="002B6D86"/>
    <w:rsid w:val="002B6FEF"/>
    <w:rsid w:val="002C029F"/>
    <w:rsid w:val="002C2B86"/>
    <w:rsid w:val="002C2E80"/>
    <w:rsid w:val="002C2FDC"/>
    <w:rsid w:val="002C3399"/>
    <w:rsid w:val="002C4171"/>
    <w:rsid w:val="002C4826"/>
    <w:rsid w:val="002C619B"/>
    <w:rsid w:val="002C79E1"/>
    <w:rsid w:val="002D1927"/>
    <w:rsid w:val="002D302F"/>
    <w:rsid w:val="002D6C21"/>
    <w:rsid w:val="002D7065"/>
    <w:rsid w:val="002D76A5"/>
    <w:rsid w:val="002E25E4"/>
    <w:rsid w:val="002E2997"/>
    <w:rsid w:val="002E385B"/>
    <w:rsid w:val="002E3E4D"/>
    <w:rsid w:val="002E7044"/>
    <w:rsid w:val="002E704F"/>
    <w:rsid w:val="002F47AD"/>
    <w:rsid w:val="002F5763"/>
    <w:rsid w:val="002F6A52"/>
    <w:rsid w:val="003007A9"/>
    <w:rsid w:val="003023B4"/>
    <w:rsid w:val="003034A8"/>
    <w:rsid w:val="00303B57"/>
    <w:rsid w:val="0030501E"/>
    <w:rsid w:val="003102E8"/>
    <w:rsid w:val="003103C9"/>
    <w:rsid w:val="003104EE"/>
    <w:rsid w:val="0031337A"/>
    <w:rsid w:val="003140AE"/>
    <w:rsid w:val="00314434"/>
    <w:rsid w:val="003158BF"/>
    <w:rsid w:val="00316BB5"/>
    <w:rsid w:val="00320A7D"/>
    <w:rsid w:val="00321010"/>
    <w:rsid w:val="00321191"/>
    <w:rsid w:val="003229CA"/>
    <w:rsid w:val="00324329"/>
    <w:rsid w:val="003250AF"/>
    <w:rsid w:val="00325E49"/>
    <w:rsid w:val="003260FD"/>
    <w:rsid w:val="0032615D"/>
    <w:rsid w:val="00326BEA"/>
    <w:rsid w:val="0032706C"/>
    <w:rsid w:val="00332C02"/>
    <w:rsid w:val="00333AE3"/>
    <w:rsid w:val="00334501"/>
    <w:rsid w:val="003354D0"/>
    <w:rsid w:val="003358B1"/>
    <w:rsid w:val="00336BEB"/>
    <w:rsid w:val="003370C8"/>
    <w:rsid w:val="003375D1"/>
    <w:rsid w:val="00340D3E"/>
    <w:rsid w:val="00341787"/>
    <w:rsid w:val="003455EB"/>
    <w:rsid w:val="00347372"/>
    <w:rsid w:val="0035118B"/>
    <w:rsid w:val="00351F6B"/>
    <w:rsid w:val="003525FF"/>
    <w:rsid w:val="003527AA"/>
    <w:rsid w:val="00354A33"/>
    <w:rsid w:val="00355331"/>
    <w:rsid w:val="003555F9"/>
    <w:rsid w:val="00355B77"/>
    <w:rsid w:val="00355DD9"/>
    <w:rsid w:val="00355FBE"/>
    <w:rsid w:val="00357C0F"/>
    <w:rsid w:val="00361031"/>
    <w:rsid w:val="0036422B"/>
    <w:rsid w:val="00364E60"/>
    <w:rsid w:val="00366372"/>
    <w:rsid w:val="00366CDB"/>
    <w:rsid w:val="00367019"/>
    <w:rsid w:val="003705E8"/>
    <w:rsid w:val="003711E6"/>
    <w:rsid w:val="00374631"/>
    <w:rsid w:val="00377AF8"/>
    <w:rsid w:val="00381D1D"/>
    <w:rsid w:val="00382412"/>
    <w:rsid w:val="003825F9"/>
    <w:rsid w:val="00384A7B"/>
    <w:rsid w:val="003852A6"/>
    <w:rsid w:val="00385A23"/>
    <w:rsid w:val="00386362"/>
    <w:rsid w:val="00386A01"/>
    <w:rsid w:val="00391CAE"/>
    <w:rsid w:val="0039213A"/>
    <w:rsid w:val="003921ED"/>
    <w:rsid w:val="00392571"/>
    <w:rsid w:val="003927F4"/>
    <w:rsid w:val="00392AC5"/>
    <w:rsid w:val="003930BA"/>
    <w:rsid w:val="00395817"/>
    <w:rsid w:val="00397351"/>
    <w:rsid w:val="003A15D2"/>
    <w:rsid w:val="003A1969"/>
    <w:rsid w:val="003A1CA3"/>
    <w:rsid w:val="003A2992"/>
    <w:rsid w:val="003A3375"/>
    <w:rsid w:val="003A33C4"/>
    <w:rsid w:val="003A4B2E"/>
    <w:rsid w:val="003A4BC4"/>
    <w:rsid w:val="003A5049"/>
    <w:rsid w:val="003A533B"/>
    <w:rsid w:val="003A595C"/>
    <w:rsid w:val="003A620D"/>
    <w:rsid w:val="003A65BD"/>
    <w:rsid w:val="003A7CA2"/>
    <w:rsid w:val="003B11CE"/>
    <w:rsid w:val="003B1E64"/>
    <w:rsid w:val="003B1E9B"/>
    <w:rsid w:val="003B267C"/>
    <w:rsid w:val="003B341F"/>
    <w:rsid w:val="003B3869"/>
    <w:rsid w:val="003B3BED"/>
    <w:rsid w:val="003B4C1F"/>
    <w:rsid w:val="003B51CF"/>
    <w:rsid w:val="003B5333"/>
    <w:rsid w:val="003B59EA"/>
    <w:rsid w:val="003B5B8D"/>
    <w:rsid w:val="003B64A9"/>
    <w:rsid w:val="003B6751"/>
    <w:rsid w:val="003B74EE"/>
    <w:rsid w:val="003B7A16"/>
    <w:rsid w:val="003C113E"/>
    <w:rsid w:val="003C153E"/>
    <w:rsid w:val="003C2B32"/>
    <w:rsid w:val="003C3EA3"/>
    <w:rsid w:val="003C5352"/>
    <w:rsid w:val="003C5C4C"/>
    <w:rsid w:val="003D1B3A"/>
    <w:rsid w:val="003D22F2"/>
    <w:rsid w:val="003D2F6B"/>
    <w:rsid w:val="003D5585"/>
    <w:rsid w:val="003D7F99"/>
    <w:rsid w:val="003E168A"/>
    <w:rsid w:val="003E3444"/>
    <w:rsid w:val="003E3622"/>
    <w:rsid w:val="003E386D"/>
    <w:rsid w:val="003E6F03"/>
    <w:rsid w:val="003E7E89"/>
    <w:rsid w:val="003F0E3B"/>
    <w:rsid w:val="003F5746"/>
    <w:rsid w:val="003F77F9"/>
    <w:rsid w:val="003F7D80"/>
    <w:rsid w:val="004009CB"/>
    <w:rsid w:val="00401B68"/>
    <w:rsid w:val="0040212E"/>
    <w:rsid w:val="00402F5F"/>
    <w:rsid w:val="00404922"/>
    <w:rsid w:val="004050D3"/>
    <w:rsid w:val="004108A3"/>
    <w:rsid w:val="004118B5"/>
    <w:rsid w:val="004125AB"/>
    <w:rsid w:val="00412ED7"/>
    <w:rsid w:val="004148AF"/>
    <w:rsid w:val="0041491F"/>
    <w:rsid w:val="00414F38"/>
    <w:rsid w:val="00415B81"/>
    <w:rsid w:val="00416855"/>
    <w:rsid w:val="00417420"/>
    <w:rsid w:val="00417C20"/>
    <w:rsid w:val="00420295"/>
    <w:rsid w:val="00422051"/>
    <w:rsid w:val="004226D9"/>
    <w:rsid w:val="00424169"/>
    <w:rsid w:val="0042420C"/>
    <w:rsid w:val="00425A8D"/>
    <w:rsid w:val="0042662E"/>
    <w:rsid w:val="0042749F"/>
    <w:rsid w:val="004276A3"/>
    <w:rsid w:val="00430657"/>
    <w:rsid w:val="004329D3"/>
    <w:rsid w:val="004343EF"/>
    <w:rsid w:val="004374F6"/>
    <w:rsid w:val="004416B1"/>
    <w:rsid w:val="00442A59"/>
    <w:rsid w:val="00442D08"/>
    <w:rsid w:val="00443254"/>
    <w:rsid w:val="00443C5A"/>
    <w:rsid w:val="004449C3"/>
    <w:rsid w:val="00445BFD"/>
    <w:rsid w:val="00445C3F"/>
    <w:rsid w:val="00445E38"/>
    <w:rsid w:val="00447CF6"/>
    <w:rsid w:val="00447D4A"/>
    <w:rsid w:val="004501C9"/>
    <w:rsid w:val="004507F0"/>
    <w:rsid w:val="00453A57"/>
    <w:rsid w:val="00455343"/>
    <w:rsid w:val="0045641E"/>
    <w:rsid w:val="0045746C"/>
    <w:rsid w:val="00457620"/>
    <w:rsid w:val="004605FB"/>
    <w:rsid w:val="004606D3"/>
    <w:rsid w:val="00460987"/>
    <w:rsid w:val="00460DC9"/>
    <w:rsid w:val="0046100B"/>
    <w:rsid w:val="00461D0F"/>
    <w:rsid w:val="00462613"/>
    <w:rsid w:val="004649A5"/>
    <w:rsid w:val="00465404"/>
    <w:rsid w:val="004655F5"/>
    <w:rsid w:val="00467885"/>
    <w:rsid w:val="00470208"/>
    <w:rsid w:val="00472128"/>
    <w:rsid w:val="00473052"/>
    <w:rsid w:val="004742C2"/>
    <w:rsid w:val="004764CC"/>
    <w:rsid w:val="00480A50"/>
    <w:rsid w:val="00480E42"/>
    <w:rsid w:val="004818DA"/>
    <w:rsid w:val="00481A6D"/>
    <w:rsid w:val="00485DA5"/>
    <w:rsid w:val="00486EB5"/>
    <w:rsid w:val="004871A5"/>
    <w:rsid w:val="004905EC"/>
    <w:rsid w:val="00490A9B"/>
    <w:rsid w:val="00492A56"/>
    <w:rsid w:val="00493F41"/>
    <w:rsid w:val="00494A74"/>
    <w:rsid w:val="00496196"/>
    <w:rsid w:val="00496343"/>
    <w:rsid w:val="004A14DB"/>
    <w:rsid w:val="004A1EBC"/>
    <w:rsid w:val="004A24B2"/>
    <w:rsid w:val="004A4391"/>
    <w:rsid w:val="004A5010"/>
    <w:rsid w:val="004B4CA2"/>
    <w:rsid w:val="004B7181"/>
    <w:rsid w:val="004B7562"/>
    <w:rsid w:val="004C01AD"/>
    <w:rsid w:val="004C301B"/>
    <w:rsid w:val="004C3708"/>
    <w:rsid w:val="004C478F"/>
    <w:rsid w:val="004C4866"/>
    <w:rsid w:val="004C66F5"/>
    <w:rsid w:val="004C6A3A"/>
    <w:rsid w:val="004C741C"/>
    <w:rsid w:val="004C77B3"/>
    <w:rsid w:val="004D0239"/>
    <w:rsid w:val="004D2617"/>
    <w:rsid w:val="004D27FD"/>
    <w:rsid w:val="004D30C8"/>
    <w:rsid w:val="004D37DA"/>
    <w:rsid w:val="004D461F"/>
    <w:rsid w:val="004D5C08"/>
    <w:rsid w:val="004D711F"/>
    <w:rsid w:val="004D7D6F"/>
    <w:rsid w:val="004E268F"/>
    <w:rsid w:val="004E35C7"/>
    <w:rsid w:val="004E3ED2"/>
    <w:rsid w:val="004E5247"/>
    <w:rsid w:val="004E52FB"/>
    <w:rsid w:val="004E6917"/>
    <w:rsid w:val="004F1A32"/>
    <w:rsid w:val="004F2ABB"/>
    <w:rsid w:val="004F2CF2"/>
    <w:rsid w:val="004F2F2D"/>
    <w:rsid w:val="004F32FB"/>
    <w:rsid w:val="004F48BF"/>
    <w:rsid w:val="004F4D68"/>
    <w:rsid w:val="004F53EA"/>
    <w:rsid w:val="00500203"/>
    <w:rsid w:val="005002FF"/>
    <w:rsid w:val="005013AA"/>
    <w:rsid w:val="00503174"/>
    <w:rsid w:val="005033C5"/>
    <w:rsid w:val="00503C2A"/>
    <w:rsid w:val="00503DAD"/>
    <w:rsid w:val="0050499D"/>
    <w:rsid w:val="0050644A"/>
    <w:rsid w:val="00506541"/>
    <w:rsid w:val="005071BE"/>
    <w:rsid w:val="0050726E"/>
    <w:rsid w:val="00507291"/>
    <w:rsid w:val="00511F8D"/>
    <w:rsid w:val="00512ADF"/>
    <w:rsid w:val="00513C34"/>
    <w:rsid w:val="00515C02"/>
    <w:rsid w:val="00515FDB"/>
    <w:rsid w:val="005167E6"/>
    <w:rsid w:val="00520114"/>
    <w:rsid w:val="005226FC"/>
    <w:rsid w:val="00524553"/>
    <w:rsid w:val="00525DD7"/>
    <w:rsid w:val="00525EE9"/>
    <w:rsid w:val="00526007"/>
    <w:rsid w:val="005268C8"/>
    <w:rsid w:val="00532527"/>
    <w:rsid w:val="00534161"/>
    <w:rsid w:val="00534635"/>
    <w:rsid w:val="005360E7"/>
    <w:rsid w:val="005365E0"/>
    <w:rsid w:val="005369D7"/>
    <w:rsid w:val="00536D89"/>
    <w:rsid w:val="0054109C"/>
    <w:rsid w:val="00542C33"/>
    <w:rsid w:val="005463B4"/>
    <w:rsid w:val="00546C6F"/>
    <w:rsid w:val="00546D52"/>
    <w:rsid w:val="00550377"/>
    <w:rsid w:val="00550BC7"/>
    <w:rsid w:val="00553BCF"/>
    <w:rsid w:val="0055533B"/>
    <w:rsid w:val="00555655"/>
    <w:rsid w:val="005557B9"/>
    <w:rsid w:val="00555D6B"/>
    <w:rsid w:val="00557362"/>
    <w:rsid w:val="00560A0B"/>
    <w:rsid w:val="00560B47"/>
    <w:rsid w:val="00561581"/>
    <w:rsid w:val="005619C0"/>
    <w:rsid w:val="0056424A"/>
    <w:rsid w:val="005670B9"/>
    <w:rsid w:val="00567AF0"/>
    <w:rsid w:val="005717B1"/>
    <w:rsid w:val="005732D4"/>
    <w:rsid w:val="005740B1"/>
    <w:rsid w:val="005747A8"/>
    <w:rsid w:val="00576C81"/>
    <w:rsid w:val="005770CF"/>
    <w:rsid w:val="005771AF"/>
    <w:rsid w:val="0057738F"/>
    <w:rsid w:val="00581451"/>
    <w:rsid w:val="00582B39"/>
    <w:rsid w:val="00582B74"/>
    <w:rsid w:val="005839A9"/>
    <w:rsid w:val="00584A1B"/>
    <w:rsid w:val="00584D5A"/>
    <w:rsid w:val="00584F27"/>
    <w:rsid w:val="00587DBB"/>
    <w:rsid w:val="0059015B"/>
    <w:rsid w:val="00590B31"/>
    <w:rsid w:val="00590BA7"/>
    <w:rsid w:val="00593559"/>
    <w:rsid w:val="00595432"/>
    <w:rsid w:val="005A11B6"/>
    <w:rsid w:val="005A1453"/>
    <w:rsid w:val="005A318F"/>
    <w:rsid w:val="005A75C8"/>
    <w:rsid w:val="005B377A"/>
    <w:rsid w:val="005B4BDC"/>
    <w:rsid w:val="005B5446"/>
    <w:rsid w:val="005B6B29"/>
    <w:rsid w:val="005B78EC"/>
    <w:rsid w:val="005C0399"/>
    <w:rsid w:val="005C0D84"/>
    <w:rsid w:val="005C2D4A"/>
    <w:rsid w:val="005C4181"/>
    <w:rsid w:val="005C466C"/>
    <w:rsid w:val="005C47CB"/>
    <w:rsid w:val="005D0889"/>
    <w:rsid w:val="005D0991"/>
    <w:rsid w:val="005D192F"/>
    <w:rsid w:val="005D22FF"/>
    <w:rsid w:val="005D602D"/>
    <w:rsid w:val="005D6F9F"/>
    <w:rsid w:val="005D78DB"/>
    <w:rsid w:val="005E00B7"/>
    <w:rsid w:val="005E0132"/>
    <w:rsid w:val="005E2A17"/>
    <w:rsid w:val="005E3C0F"/>
    <w:rsid w:val="005E4897"/>
    <w:rsid w:val="005E5BCA"/>
    <w:rsid w:val="005E73FD"/>
    <w:rsid w:val="005F06AA"/>
    <w:rsid w:val="005F10F8"/>
    <w:rsid w:val="005F1488"/>
    <w:rsid w:val="005F28D7"/>
    <w:rsid w:val="005F6494"/>
    <w:rsid w:val="005F66D3"/>
    <w:rsid w:val="00600C64"/>
    <w:rsid w:val="00601294"/>
    <w:rsid w:val="006015C3"/>
    <w:rsid w:val="00601EE4"/>
    <w:rsid w:val="006023DA"/>
    <w:rsid w:val="00603063"/>
    <w:rsid w:val="0060364C"/>
    <w:rsid w:val="00603B89"/>
    <w:rsid w:val="00605BC3"/>
    <w:rsid w:val="00606557"/>
    <w:rsid w:val="006071B6"/>
    <w:rsid w:val="00607394"/>
    <w:rsid w:val="00607921"/>
    <w:rsid w:val="00611C88"/>
    <w:rsid w:val="006130BE"/>
    <w:rsid w:val="0061403E"/>
    <w:rsid w:val="006146D2"/>
    <w:rsid w:val="006171A2"/>
    <w:rsid w:val="00617741"/>
    <w:rsid w:val="0062072F"/>
    <w:rsid w:val="00622240"/>
    <w:rsid w:val="0062270F"/>
    <w:rsid w:val="00622877"/>
    <w:rsid w:val="00622AB6"/>
    <w:rsid w:val="00622CD6"/>
    <w:rsid w:val="00622F51"/>
    <w:rsid w:val="00623B25"/>
    <w:rsid w:val="006252F6"/>
    <w:rsid w:val="006261DC"/>
    <w:rsid w:val="00627BA1"/>
    <w:rsid w:val="00627EC3"/>
    <w:rsid w:val="00631D55"/>
    <w:rsid w:val="006320F2"/>
    <w:rsid w:val="00632682"/>
    <w:rsid w:val="006336CF"/>
    <w:rsid w:val="00634837"/>
    <w:rsid w:val="00634A34"/>
    <w:rsid w:val="00634D28"/>
    <w:rsid w:val="006362C1"/>
    <w:rsid w:val="00636DA2"/>
    <w:rsid w:val="00637CCF"/>
    <w:rsid w:val="0064064F"/>
    <w:rsid w:val="00640657"/>
    <w:rsid w:val="00640826"/>
    <w:rsid w:val="006439AA"/>
    <w:rsid w:val="00644111"/>
    <w:rsid w:val="00647249"/>
    <w:rsid w:val="0064758B"/>
    <w:rsid w:val="006503BC"/>
    <w:rsid w:val="00651390"/>
    <w:rsid w:val="00652FA8"/>
    <w:rsid w:val="00657059"/>
    <w:rsid w:val="00657127"/>
    <w:rsid w:val="00657761"/>
    <w:rsid w:val="006604DC"/>
    <w:rsid w:val="006605D8"/>
    <w:rsid w:val="00661CE9"/>
    <w:rsid w:val="00662150"/>
    <w:rsid w:val="006625E7"/>
    <w:rsid w:val="00663564"/>
    <w:rsid w:val="006644AA"/>
    <w:rsid w:val="00664F31"/>
    <w:rsid w:val="0066547F"/>
    <w:rsid w:val="00666434"/>
    <w:rsid w:val="00666693"/>
    <w:rsid w:val="006714FB"/>
    <w:rsid w:val="00673DF4"/>
    <w:rsid w:val="006755EC"/>
    <w:rsid w:val="0067640E"/>
    <w:rsid w:val="006769E1"/>
    <w:rsid w:val="00677495"/>
    <w:rsid w:val="00680013"/>
    <w:rsid w:val="00680F2F"/>
    <w:rsid w:val="00681106"/>
    <w:rsid w:val="006824E1"/>
    <w:rsid w:val="006858BD"/>
    <w:rsid w:val="00685E5D"/>
    <w:rsid w:val="0068620F"/>
    <w:rsid w:val="006868DA"/>
    <w:rsid w:val="00687119"/>
    <w:rsid w:val="00687C2E"/>
    <w:rsid w:val="00692668"/>
    <w:rsid w:val="00693360"/>
    <w:rsid w:val="006937F5"/>
    <w:rsid w:val="00695895"/>
    <w:rsid w:val="006A050E"/>
    <w:rsid w:val="006A1AC7"/>
    <w:rsid w:val="006A1C4E"/>
    <w:rsid w:val="006A2BF4"/>
    <w:rsid w:val="006A2E18"/>
    <w:rsid w:val="006A3677"/>
    <w:rsid w:val="006A4995"/>
    <w:rsid w:val="006A617D"/>
    <w:rsid w:val="006A6293"/>
    <w:rsid w:val="006B1371"/>
    <w:rsid w:val="006B1600"/>
    <w:rsid w:val="006B206E"/>
    <w:rsid w:val="006B2F66"/>
    <w:rsid w:val="006B6691"/>
    <w:rsid w:val="006B6C33"/>
    <w:rsid w:val="006B7968"/>
    <w:rsid w:val="006C128F"/>
    <w:rsid w:val="006C1F2A"/>
    <w:rsid w:val="006C3ECA"/>
    <w:rsid w:val="006C69C4"/>
    <w:rsid w:val="006C705B"/>
    <w:rsid w:val="006C796F"/>
    <w:rsid w:val="006D0B79"/>
    <w:rsid w:val="006D0D39"/>
    <w:rsid w:val="006D0F4C"/>
    <w:rsid w:val="006D16C6"/>
    <w:rsid w:val="006D7F61"/>
    <w:rsid w:val="006E1FEF"/>
    <w:rsid w:val="006E2787"/>
    <w:rsid w:val="006E2976"/>
    <w:rsid w:val="006E2ED9"/>
    <w:rsid w:val="006E3036"/>
    <w:rsid w:val="006E4A49"/>
    <w:rsid w:val="006E6585"/>
    <w:rsid w:val="006F0C71"/>
    <w:rsid w:val="006F0E70"/>
    <w:rsid w:val="006F16F2"/>
    <w:rsid w:val="006F17F8"/>
    <w:rsid w:val="006F1A4C"/>
    <w:rsid w:val="006F23CB"/>
    <w:rsid w:val="006F25F2"/>
    <w:rsid w:val="006F3959"/>
    <w:rsid w:val="006F44BE"/>
    <w:rsid w:val="006F4863"/>
    <w:rsid w:val="006F678B"/>
    <w:rsid w:val="007000D6"/>
    <w:rsid w:val="00701620"/>
    <w:rsid w:val="00702EB0"/>
    <w:rsid w:val="00703A88"/>
    <w:rsid w:val="00703D8D"/>
    <w:rsid w:val="00704325"/>
    <w:rsid w:val="0070451E"/>
    <w:rsid w:val="007046E8"/>
    <w:rsid w:val="00705309"/>
    <w:rsid w:val="007057DF"/>
    <w:rsid w:val="007069A7"/>
    <w:rsid w:val="00710B0D"/>
    <w:rsid w:val="007117A5"/>
    <w:rsid w:val="007118CE"/>
    <w:rsid w:val="00712494"/>
    <w:rsid w:val="00713031"/>
    <w:rsid w:val="00713E67"/>
    <w:rsid w:val="007155A4"/>
    <w:rsid w:val="007209A2"/>
    <w:rsid w:val="00721E1B"/>
    <w:rsid w:val="0072230E"/>
    <w:rsid w:val="00723C5E"/>
    <w:rsid w:val="00723E5D"/>
    <w:rsid w:val="0072566F"/>
    <w:rsid w:val="007263E3"/>
    <w:rsid w:val="00726699"/>
    <w:rsid w:val="00727BA2"/>
    <w:rsid w:val="00730242"/>
    <w:rsid w:val="0073050B"/>
    <w:rsid w:val="007309F2"/>
    <w:rsid w:val="007312DA"/>
    <w:rsid w:val="00731894"/>
    <w:rsid w:val="00731FEC"/>
    <w:rsid w:val="00733C43"/>
    <w:rsid w:val="00733D15"/>
    <w:rsid w:val="0073585B"/>
    <w:rsid w:val="0073603C"/>
    <w:rsid w:val="00737279"/>
    <w:rsid w:val="00737C47"/>
    <w:rsid w:val="00740FC6"/>
    <w:rsid w:val="00741598"/>
    <w:rsid w:val="007416BB"/>
    <w:rsid w:val="0074205B"/>
    <w:rsid w:val="0074548F"/>
    <w:rsid w:val="00747A9C"/>
    <w:rsid w:val="00751076"/>
    <w:rsid w:val="007514EB"/>
    <w:rsid w:val="0075150F"/>
    <w:rsid w:val="00752B11"/>
    <w:rsid w:val="00753B00"/>
    <w:rsid w:val="007546BA"/>
    <w:rsid w:val="0075487D"/>
    <w:rsid w:val="00755730"/>
    <w:rsid w:val="0075691A"/>
    <w:rsid w:val="00757088"/>
    <w:rsid w:val="0075775D"/>
    <w:rsid w:val="00760F5F"/>
    <w:rsid w:val="00761FC5"/>
    <w:rsid w:val="00763158"/>
    <w:rsid w:val="007639B0"/>
    <w:rsid w:val="00764F73"/>
    <w:rsid w:val="0076728E"/>
    <w:rsid w:val="007701F9"/>
    <w:rsid w:val="00770CD3"/>
    <w:rsid w:val="00772771"/>
    <w:rsid w:val="00773212"/>
    <w:rsid w:val="00773E30"/>
    <w:rsid w:val="00776F61"/>
    <w:rsid w:val="00777F85"/>
    <w:rsid w:val="00780AB1"/>
    <w:rsid w:val="00781A81"/>
    <w:rsid w:val="00782960"/>
    <w:rsid w:val="00786465"/>
    <w:rsid w:val="00786A8B"/>
    <w:rsid w:val="00790318"/>
    <w:rsid w:val="00790A76"/>
    <w:rsid w:val="00791E7A"/>
    <w:rsid w:val="00793F0C"/>
    <w:rsid w:val="00793F29"/>
    <w:rsid w:val="00793FFF"/>
    <w:rsid w:val="007943CE"/>
    <w:rsid w:val="0079460B"/>
    <w:rsid w:val="00794D16"/>
    <w:rsid w:val="00795753"/>
    <w:rsid w:val="00795F95"/>
    <w:rsid w:val="00796D0F"/>
    <w:rsid w:val="007A0B80"/>
    <w:rsid w:val="007A0E5D"/>
    <w:rsid w:val="007A13A2"/>
    <w:rsid w:val="007A2ADC"/>
    <w:rsid w:val="007A2E5C"/>
    <w:rsid w:val="007A4D5B"/>
    <w:rsid w:val="007A4DDC"/>
    <w:rsid w:val="007A5DC8"/>
    <w:rsid w:val="007A68CD"/>
    <w:rsid w:val="007A78BB"/>
    <w:rsid w:val="007B0088"/>
    <w:rsid w:val="007B0CB7"/>
    <w:rsid w:val="007B12E2"/>
    <w:rsid w:val="007B2D14"/>
    <w:rsid w:val="007B3229"/>
    <w:rsid w:val="007B46BE"/>
    <w:rsid w:val="007B5A73"/>
    <w:rsid w:val="007B77D4"/>
    <w:rsid w:val="007B7B7C"/>
    <w:rsid w:val="007C0F05"/>
    <w:rsid w:val="007C0F35"/>
    <w:rsid w:val="007C0FAE"/>
    <w:rsid w:val="007C1310"/>
    <w:rsid w:val="007C19ED"/>
    <w:rsid w:val="007C2928"/>
    <w:rsid w:val="007C3AA5"/>
    <w:rsid w:val="007C533C"/>
    <w:rsid w:val="007C5957"/>
    <w:rsid w:val="007C5A6B"/>
    <w:rsid w:val="007C638C"/>
    <w:rsid w:val="007C64D6"/>
    <w:rsid w:val="007D3536"/>
    <w:rsid w:val="007D3B48"/>
    <w:rsid w:val="007D4725"/>
    <w:rsid w:val="007D52B0"/>
    <w:rsid w:val="007D58F9"/>
    <w:rsid w:val="007D63E4"/>
    <w:rsid w:val="007D656A"/>
    <w:rsid w:val="007D6A94"/>
    <w:rsid w:val="007D6DB7"/>
    <w:rsid w:val="007D7A7D"/>
    <w:rsid w:val="007D7D35"/>
    <w:rsid w:val="007E0A22"/>
    <w:rsid w:val="007E1EFD"/>
    <w:rsid w:val="007E284C"/>
    <w:rsid w:val="007E363A"/>
    <w:rsid w:val="007E3C2E"/>
    <w:rsid w:val="007E456B"/>
    <w:rsid w:val="007E4983"/>
    <w:rsid w:val="007F15E8"/>
    <w:rsid w:val="007F218A"/>
    <w:rsid w:val="007F2CE7"/>
    <w:rsid w:val="007F303F"/>
    <w:rsid w:val="007F3CBC"/>
    <w:rsid w:val="007F4A4E"/>
    <w:rsid w:val="007F5AB0"/>
    <w:rsid w:val="007F6292"/>
    <w:rsid w:val="007F6E48"/>
    <w:rsid w:val="007F6E76"/>
    <w:rsid w:val="00800833"/>
    <w:rsid w:val="008012F0"/>
    <w:rsid w:val="00801512"/>
    <w:rsid w:val="008015FD"/>
    <w:rsid w:val="008041FA"/>
    <w:rsid w:val="00805796"/>
    <w:rsid w:val="008104FB"/>
    <w:rsid w:val="0081123F"/>
    <w:rsid w:val="00811DD1"/>
    <w:rsid w:val="00812537"/>
    <w:rsid w:val="008134CA"/>
    <w:rsid w:val="008152B1"/>
    <w:rsid w:val="008161B0"/>
    <w:rsid w:val="00816FBB"/>
    <w:rsid w:val="00822246"/>
    <w:rsid w:val="0082640A"/>
    <w:rsid w:val="00827A99"/>
    <w:rsid w:val="0083111E"/>
    <w:rsid w:val="00831B5F"/>
    <w:rsid w:val="00831F38"/>
    <w:rsid w:val="0083265F"/>
    <w:rsid w:val="008333F4"/>
    <w:rsid w:val="00834ACD"/>
    <w:rsid w:val="00836189"/>
    <w:rsid w:val="00836CDF"/>
    <w:rsid w:val="00836D5D"/>
    <w:rsid w:val="008377D9"/>
    <w:rsid w:val="00840279"/>
    <w:rsid w:val="00841C5A"/>
    <w:rsid w:val="00845460"/>
    <w:rsid w:val="00845DED"/>
    <w:rsid w:val="00846785"/>
    <w:rsid w:val="00850EE6"/>
    <w:rsid w:val="00850FBF"/>
    <w:rsid w:val="008511C3"/>
    <w:rsid w:val="00852AD0"/>
    <w:rsid w:val="00852C22"/>
    <w:rsid w:val="008545E3"/>
    <w:rsid w:val="00855BE1"/>
    <w:rsid w:val="00856FFE"/>
    <w:rsid w:val="00865301"/>
    <w:rsid w:val="008674C4"/>
    <w:rsid w:val="008674D5"/>
    <w:rsid w:val="0087044B"/>
    <w:rsid w:val="008705C0"/>
    <w:rsid w:val="00870B42"/>
    <w:rsid w:val="0087273C"/>
    <w:rsid w:val="00872F63"/>
    <w:rsid w:val="00873355"/>
    <w:rsid w:val="008743DB"/>
    <w:rsid w:val="00874D1C"/>
    <w:rsid w:val="00875101"/>
    <w:rsid w:val="00875CD8"/>
    <w:rsid w:val="00875F1F"/>
    <w:rsid w:val="008802D5"/>
    <w:rsid w:val="008808EC"/>
    <w:rsid w:val="008845E0"/>
    <w:rsid w:val="008851D7"/>
    <w:rsid w:val="008863BD"/>
    <w:rsid w:val="00886404"/>
    <w:rsid w:val="00886AF5"/>
    <w:rsid w:val="00886B44"/>
    <w:rsid w:val="0088750F"/>
    <w:rsid w:val="0089354E"/>
    <w:rsid w:val="0089611A"/>
    <w:rsid w:val="00896779"/>
    <w:rsid w:val="00896A2A"/>
    <w:rsid w:val="00897620"/>
    <w:rsid w:val="008A2106"/>
    <w:rsid w:val="008A211C"/>
    <w:rsid w:val="008A2BB6"/>
    <w:rsid w:val="008A4083"/>
    <w:rsid w:val="008A6190"/>
    <w:rsid w:val="008B0956"/>
    <w:rsid w:val="008B0F01"/>
    <w:rsid w:val="008B100A"/>
    <w:rsid w:val="008B13A6"/>
    <w:rsid w:val="008B1FA4"/>
    <w:rsid w:val="008B2ED1"/>
    <w:rsid w:val="008B42FE"/>
    <w:rsid w:val="008B52B2"/>
    <w:rsid w:val="008B654D"/>
    <w:rsid w:val="008B65EA"/>
    <w:rsid w:val="008B7497"/>
    <w:rsid w:val="008C16C7"/>
    <w:rsid w:val="008C1F7D"/>
    <w:rsid w:val="008C207E"/>
    <w:rsid w:val="008C2FED"/>
    <w:rsid w:val="008C4701"/>
    <w:rsid w:val="008C4C8A"/>
    <w:rsid w:val="008C4E0B"/>
    <w:rsid w:val="008C5896"/>
    <w:rsid w:val="008C6759"/>
    <w:rsid w:val="008D065F"/>
    <w:rsid w:val="008D1F8F"/>
    <w:rsid w:val="008D49CF"/>
    <w:rsid w:val="008D5E0D"/>
    <w:rsid w:val="008D6BA8"/>
    <w:rsid w:val="008D7B96"/>
    <w:rsid w:val="008D7C10"/>
    <w:rsid w:val="008D7D8C"/>
    <w:rsid w:val="008E1B26"/>
    <w:rsid w:val="008E1F6A"/>
    <w:rsid w:val="008E2A81"/>
    <w:rsid w:val="008E4C7C"/>
    <w:rsid w:val="008E534F"/>
    <w:rsid w:val="008E58C0"/>
    <w:rsid w:val="008E7024"/>
    <w:rsid w:val="008E7E3D"/>
    <w:rsid w:val="008F1EB7"/>
    <w:rsid w:val="008F25D6"/>
    <w:rsid w:val="008F2715"/>
    <w:rsid w:val="008F28D6"/>
    <w:rsid w:val="008F6AA1"/>
    <w:rsid w:val="008F7A4A"/>
    <w:rsid w:val="00901184"/>
    <w:rsid w:val="0090323C"/>
    <w:rsid w:val="00904077"/>
    <w:rsid w:val="00905E10"/>
    <w:rsid w:val="0090621E"/>
    <w:rsid w:val="00911598"/>
    <w:rsid w:val="009117B2"/>
    <w:rsid w:val="00911C5A"/>
    <w:rsid w:val="00911DC7"/>
    <w:rsid w:val="009150B7"/>
    <w:rsid w:val="00915934"/>
    <w:rsid w:val="00915E13"/>
    <w:rsid w:val="00916228"/>
    <w:rsid w:val="009171E4"/>
    <w:rsid w:val="00920A8B"/>
    <w:rsid w:val="0092174C"/>
    <w:rsid w:val="00921773"/>
    <w:rsid w:val="00921A58"/>
    <w:rsid w:val="00921C93"/>
    <w:rsid w:val="00922C09"/>
    <w:rsid w:val="0092387D"/>
    <w:rsid w:val="00925A30"/>
    <w:rsid w:val="00927C1D"/>
    <w:rsid w:val="00930962"/>
    <w:rsid w:val="00930EEC"/>
    <w:rsid w:val="00932622"/>
    <w:rsid w:val="00932A6A"/>
    <w:rsid w:val="00932F7F"/>
    <w:rsid w:val="00933740"/>
    <w:rsid w:val="00933988"/>
    <w:rsid w:val="0093535B"/>
    <w:rsid w:val="0093605F"/>
    <w:rsid w:val="00936426"/>
    <w:rsid w:val="00936969"/>
    <w:rsid w:val="00937958"/>
    <w:rsid w:val="00941BEA"/>
    <w:rsid w:val="00942371"/>
    <w:rsid w:val="009426BF"/>
    <w:rsid w:val="009438DA"/>
    <w:rsid w:val="00944503"/>
    <w:rsid w:val="0094713C"/>
    <w:rsid w:val="00947A16"/>
    <w:rsid w:val="0095000B"/>
    <w:rsid w:val="00950271"/>
    <w:rsid w:val="009515CE"/>
    <w:rsid w:val="009528DF"/>
    <w:rsid w:val="00953538"/>
    <w:rsid w:val="00955E98"/>
    <w:rsid w:val="00956842"/>
    <w:rsid w:val="009577FE"/>
    <w:rsid w:val="009602DA"/>
    <w:rsid w:val="00960AC1"/>
    <w:rsid w:val="009610B7"/>
    <w:rsid w:val="00961242"/>
    <w:rsid w:val="00964B83"/>
    <w:rsid w:val="009715C0"/>
    <w:rsid w:val="00971735"/>
    <w:rsid w:val="00972407"/>
    <w:rsid w:val="009728C8"/>
    <w:rsid w:val="00972E4E"/>
    <w:rsid w:val="009737A5"/>
    <w:rsid w:val="00973DD4"/>
    <w:rsid w:val="00974695"/>
    <w:rsid w:val="00974E75"/>
    <w:rsid w:val="009751A6"/>
    <w:rsid w:val="009758DC"/>
    <w:rsid w:val="00976E81"/>
    <w:rsid w:val="00977BFF"/>
    <w:rsid w:val="0098181B"/>
    <w:rsid w:val="009819D5"/>
    <w:rsid w:val="00983CC8"/>
    <w:rsid w:val="00984AB4"/>
    <w:rsid w:val="00984BCF"/>
    <w:rsid w:val="00984F4E"/>
    <w:rsid w:val="0098650E"/>
    <w:rsid w:val="009900FF"/>
    <w:rsid w:val="00992404"/>
    <w:rsid w:val="00992FD5"/>
    <w:rsid w:val="009952DA"/>
    <w:rsid w:val="00995633"/>
    <w:rsid w:val="009963C7"/>
    <w:rsid w:val="009966E5"/>
    <w:rsid w:val="009A22D6"/>
    <w:rsid w:val="009A22F9"/>
    <w:rsid w:val="009A251F"/>
    <w:rsid w:val="009A3D5B"/>
    <w:rsid w:val="009A5491"/>
    <w:rsid w:val="009A63BC"/>
    <w:rsid w:val="009A64AE"/>
    <w:rsid w:val="009A7064"/>
    <w:rsid w:val="009A7160"/>
    <w:rsid w:val="009B11D8"/>
    <w:rsid w:val="009B1BC5"/>
    <w:rsid w:val="009B1E97"/>
    <w:rsid w:val="009B3762"/>
    <w:rsid w:val="009B38C0"/>
    <w:rsid w:val="009B465C"/>
    <w:rsid w:val="009B631B"/>
    <w:rsid w:val="009B704B"/>
    <w:rsid w:val="009B7B01"/>
    <w:rsid w:val="009C009D"/>
    <w:rsid w:val="009C08C1"/>
    <w:rsid w:val="009C0BE5"/>
    <w:rsid w:val="009C0F2D"/>
    <w:rsid w:val="009C2D0D"/>
    <w:rsid w:val="009C3E03"/>
    <w:rsid w:val="009C4168"/>
    <w:rsid w:val="009C43BA"/>
    <w:rsid w:val="009C53A1"/>
    <w:rsid w:val="009C621B"/>
    <w:rsid w:val="009C6306"/>
    <w:rsid w:val="009C6C70"/>
    <w:rsid w:val="009C75DC"/>
    <w:rsid w:val="009C79B3"/>
    <w:rsid w:val="009C7D54"/>
    <w:rsid w:val="009C7F89"/>
    <w:rsid w:val="009D0004"/>
    <w:rsid w:val="009D0026"/>
    <w:rsid w:val="009D1CC1"/>
    <w:rsid w:val="009D2B38"/>
    <w:rsid w:val="009D3747"/>
    <w:rsid w:val="009D392C"/>
    <w:rsid w:val="009D4A71"/>
    <w:rsid w:val="009D5CC5"/>
    <w:rsid w:val="009D6222"/>
    <w:rsid w:val="009D6738"/>
    <w:rsid w:val="009D6867"/>
    <w:rsid w:val="009D7277"/>
    <w:rsid w:val="009E0910"/>
    <w:rsid w:val="009E146A"/>
    <w:rsid w:val="009E1AA9"/>
    <w:rsid w:val="009E1BB1"/>
    <w:rsid w:val="009E26A7"/>
    <w:rsid w:val="009E2755"/>
    <w:rsid w:val="009E2AC0"/>
    <w:rsid w:val="009E2B48"/>
    <w:rsid w:val="009E40AA"/>
    <w:rsid w:val="009E6574"/>
    <w:rsid w:val="009F14E1"/>
    <w:rsid w:val="009F26DE"/>
    <w:rsid w:val="009F3D4E"/>
    <w:rsid w:val="009F3D8C"/>
    <w:rsid w:val="009F3DCF"/>
    <w:rsid w:val="009F528B"/>
    <w:rsid w:val="009F6687"/>
    <w:rsid w:val="009F6B9A"/>
    <w:rsid w:val="009F7112"/>
    <w:rsid w:val="00A000B5"/>
    <w:rsid w:val="00A01FA9"/>
    <w:rsid w:val="00A0396D"/>
    <w:rsid w:val="00A05D58"/>
    <w:rsid w:val="00A06253"/>
    <w:rsid w:val="00A06A38"/>
    <w:rsid w:val="00A0768F"/>
    <w:rsid w:val="00A07DEC"/>
    <w:rsid w:val="00A11A83"/>
    <w:rsid w:val="00A13C22"/>
    <w:rsid w:val="00A15840"/>
    <w:rsid w:val="00A15879"/>
    <w:rsid w:val="00A1674C"/>
    <w:rsid w:val="00A21BA7"/>
    <w:rsid w:val="00A21E90"/>
    <w:rsid w:val="00A21EC7"/>
    <w:rsid w:val="00A23952"/>
    <w:rsid w:val="00A24392"/>
    <w:rsid w:val="00A2595F"/>
    <w:rsid w:val="00A25C9B"/>
    <w:rsid w:val="00A261F9"/>
    <w:rsid w:val="00A2687D"/>
    <w:rsid w:val="00A27766"/>
    <w:rsid w:val="00A2781A"/>
    <w:rsid w:val="00A27A72"/>
    <w:rsid w:val="00A27F49"/>
    <w:rsid w:val="00A31805"/>
    <w:rsid w:val="00A31ED1"/>
    <w:rsid w:val="00A343A8"/>
    <w:rsid w:val="00A37C81"/>
    <w:rsid w:val="00A37D70"/>
    <w:rsid w:val="00A408F0"/>
    <w:rsid w:val="00A40A29"/>
    <w:rsid w:val="00A413C3"/>
    <w:rsid w:val="00A41B0A"/>
    <w:rsid w:val="00A427A2"/>
    <w:rsid w:val="00A432A8"/>
    <w:rsid w:val="00A45C0B"/>
    <w:rsid w:val="00A51B49"/>
    <w:rsid w:val="00A53046"/>
    <w:rsid w:val="00A53E68"/>
    <w:rsid w:val="00A55E93"/>
    <w:rsid w:val="00A56839"/>
    <w:rsid w:val="00A5769F"/>
    <w:rsid w:val="00A6020F"/>
    <w:rsid w:val="00A608C9"/>
    <w:rsid w:val="00A62601"/>
    <w:rsid w:val="00A63B2A"/>
    <w:rsid w:val="00A64D63"/>
    <w:rsid w:val="00A64F1D"/>
    <w:rsid w:val="00A6637B"/>
    <w:rsid w:val="00A66D11"/>
    <w:rsid w:val="00A67518"/>
    <w:rsid w:val="00A67565"/>
    <w:rsid w:val="00A7164A"/>
    <w:rsid w:val="00A72B5A"/>
    <w:rsid w:val="00A7359F"/>
    <w:rsid w:val="00A742E3"/>
    <w:rsid w:val="00A74D92"/>
    <w:rsid w:val="00A75C11"/>
    <w:rsid w:val="00A770C2"/>
    <w:rsid w:val="00A7756C"/>
    <w:rsid w:val="00A8025C"/>
    <w:rsid w:val="00A81EFB"/>
    <w:rsid w:val="00A8283D"/>
    <w:rsid w:val="00A837BC"/>
    <w:rsid w:val="00A839D3"/>
    <w:rsid w:val="00A8481F"/>
    <w:rsid w:val="00A84B48"/>
    <w:rsid w:val="00A858C5"/>
    <w:rsid w:val="00A85955"/>
    <w:rsid w:val="00A86277"/>
    <w:rsid w:val="00A86D4D"/>
    <w:rsid w:val="00A8729F"/>
    <w:rsid w:val="00A8765A"/>
    <w:rsid w:val="00A879D0"/>
    <w:rsid w:val="00A90E97"/>
    <w:rsid w:val="00A90F22"/>
    <w:rsid w:val="00A9433E"/>
    <w:rsid w:val="00A94739"/>
    <w:rsid w:val="00AA15E2"/>
    <w:rsid w:val="00AA191D"/>
    <w:rsid w:val="00AA2697"/>
    <w:rsid w:val="00AA2993"/>
    <w:rsid w:val="00AA2BB3"/>
    <w:rsid w:val="00AA40C2"/>
    <w:rsid w:val="00AA446E"/>
    <w:rsid w:val="00AA580F"/>
    <w:rsid w:val="00AA5D66"/>
    <w:rsid w:val="00AA695F"/>
    <w:rsid w:val="00AA6D74"/>
    <w:rsid w:val="00AB065D"/>
    <w:rsid w:val="00AB2054"/>
    <w:rsid w:val="00AB288D"/>
    <w:rsid w:val="00AB2A35"/>
    <w:rsid w:val="00AB47E0"/>
    <w:rsid w:val="00AC02AC"/>
    <w:rsid w:val="00AC170D"/>
    <w:rsid w:val="00AC1ACA"/>
    <w:rsid w:val="00AC2EC6"/>
    <w:rsid w:val="00AC4194"/>
    <w:rsid w:val="00AC5F9B"/>
    <w:rsid w:val="00AD090C"/>
    <w:rsid w:val="00AD13F2"/>
    <w:rsid w:val="00AD1898"/>
    <w:rsid w:val="00AD2FE8"/>
    <w:rsid w:val="00AD4071"/>
    <w:rsid w:val="00AD40F6"/>
    <w:rsid w:val="00AD443C"/>
    <w:rsid w:val="00AD4CBC"/>
    <w:rsid w:val="00AD5AAE"/>
    <w:rsid w:val="00AD666B"/>
    <w:rsid w:val="00AD6CDD"/>
    <w:rsid w:val="00AD7C29"/>
    <w:rsid w:val="00AD7F81"/>
    <w:rsid w:val="00AE1CEC"/>
    <w:rsid w:val="00AE2738"/>
    <w:rsid w:val="00AE275C"/>
    <w:rsid w:val="00AE35C2"/>
    <w:rsid w:val="00AE3C4A"/>
    <w:rsid w:val="00AE6283"/>
    <w:rsid w:val="00AE6429"/>
    <w:rsid w:val="00AF14BD"/>
    <w:rsid w:val="00AF15B9"/>
    <w:rsid w:val="00AF1788"/>
    <w:rsid w:val="00AF2E2D"/>
    <w:rsid w:val="00AF329E"/>
    <w:rsid w:val="00AF3EF9"/>
    <w:rsid w:val="00AF5012"/>
    <w:rsid w:val="00AF7AC2"/>
    <w:rsid w:val="00B004A0"/>
    <w:rsid w:val="00B0072B"/>
    <w:rsid w:val="00B00E27"/>
    <w:rsid w:val="00B00E77"/>
    <w:rsid w:val="00B04CFE"/>
    <w:rsid w:val="00B05916"/>
    <w:rsid w:val="00B064A3"/>
    <w:rsid w:val="00B06C3A"/>
    <w:rsid w:val="00B07ECC"/>
    <w:rsid w:val="00B1054A"/>
    <w:rsid w:val="00B1352E"/>
    <w:rsid w:val="00B13A4E"/>
    <w:rsid w:val="00B14C8F"/>
    <w:rsid w:val="00B1530E"/>
    <w:rsid w:val="00B16409"/>
    <w:rsid w:val="00B169AA"/>
    <w:rsid w:val="00B20B37"/>
    <w:rsid w:val="00B22C02"/>
    <w:rsid w:val="00B22EDD"/>
    <w:rsid w:val="00B245E0"/>
    <w:rsid w:val="00B245E9"/>
    <w:rsid w:val="00B25352"/>
    <w:rsid w:val="00B31257"/>
    <w:rsid w:val="00B31B2B"/>
    <w:rsid w:val="00B31FA3"/>
    <w:rsid w:val="00B33B16"/>
    <w:rsid w:val="00B34416"/>
    <w:rsid w:val="00B344B6"/>
    <w:rsid w:val="00B34811"/>
    <w:rsid w:val="00B349A0"/>
    <w:rsid w:val="00B350EE"/>
    <w:rsid w:val="00B35248"/>
    <w:rsid w:val="00B35783"/>
    <w:rsid w:val="00B3689C"/>
    <w:rsid w:val="00B37630"/>
    <w:rsid w:val="00B4004C"/>
    <w:rsid w:val="00B42BD0"/>
    <w:rsid w:val="00B43765"/>
    <w:rsid w:val="00B43792"/>
    <w:rsid w:val="00B451F7"/>
    <w:rsid w:val="00B45639"/>
    <w:rsid w:val="00B465BA"/>
    <w:rsid w:val="00B477F7"/>
    <w:rsid w:val="00B478E5"/>
    <w:rsid w:val="00B5253F"/>
    <w:rsid w:val="00B52E72"/>
    <w:rsid w:val="00B544B1"/>
    <w:rsid w:val="00B5611E"/>
    <w:rsid w:val="00B56CE3"/>
    <w:rsid w:val="00B57C66"/>
    <w:rsid w:val="00B61AF1"/>
    <w:rsid w:val="00B62B2E"/>
    <w:rsid w:val="00B6314E"/>
    <w:rsid w:val="00B641A2"/>
    <w:rsid w:val="00B703AC"/>
    <w:rsid w:val="00B704F9"/>
    <w:rsid w:val="00B72679"/>
    <w:rsid w:val="00B72D5E"/>
    <w:rsid w:val="00B73F05"/>
    <w:rsid w:val="00B742FA"/>
    <w:rsid w:val="00B74582"/>
    <w:rsid w:val="00B7485C"/>
    <w:rsid w:val="00B74911"/>
    <w:rsid w:val="00B75FF9"/>
    <w:rsid w:val="00B76FF0"/>
    <w:rsid w:val="00B77025"/>
    <w:rsid w:val="00B77A21"/>
    <w:rsid w:val="00B77C30"/>
    <w:rsid w:val="00B80FC0"/>
    <w:rsid w:val="00B81B6C"/>
    <w:rsid w:val="00B825D5"/>
    <w:rsid w:val="00B82834"/>
    <w:rsid w:val="00B83954"/>
    <w:rsid w:val="00B83B3C"/>
    <w:rsid w:val="00B874DA"/>
    <w:rsid w:val="00B901BB"/>
    <w:rsid w:val="00B90316"/>
    <w:rsid w:val="00B90536"/>
    <w:rsid w:val="00B91EEF"/>
    <w:rsid w:val="00B92BCE"/>
    <w:rsid w:val="00B932D5"/>
    <w:rsid w:val="00B95ED2"/>
    <w:rsid w:val="00BA7186"/>
    <w:rsid w:val="00BA7A0F"/>
    <w:rsid w:val="00BA7A5A"/>
    <w:rsid w:val="00BA7E98"/>
    <w:rsid w:val="00BB0107"/>
    <w:rsid w:val="00BB0D3E"/>
    <w:rsid w:val="00BB12A2"/>
    <w:rsid w:val="00BB1C58"/>
    <w:rsid w:val="00BB2D9E"/>
    <w:rsid w:val="00BB3E9F"/>
    <w:rsid w:val="00BB4174"/>
    <w:rsid w:val="00BB5412"/>
    <w:rsid w:val="00BB54EE"/>
    <w:rsid w:val="00BB5770"/>
    <w:rsid w:val="00BB6342"/>
    <w:rsid w:val="00BB7296"/>
    <w:rsid w:val="00BC39F2"/>
    <w:rsid w:val="00BC3AEF"/>
    <w:rsid w:val="00BC6AA7"/>
    <w:rsid w:val="00BC6E99"/>
    <w:rsid w:val="00BD10AE"/>
    <w:rsid w:val="00BD1FC6"/>
    <w:rsid w:val="00BD2CD6"/>
    <w:rsid w:val="00BD2DCB"/>
    <w:rsid w:val="00BD30E4"/>
    <w:rsid w:val="00BD341B"/>
    <w:rsid w:val="00BD4C3F"/>
    <w:rsid w:val="00BD6137"/>
    <w:rsid w:val="00BD6212"/>
    <w:rsid w:val="00BD7696"/>
    <w:rsid w:val="00BD7AEA"/>
    <w:rsid w:val="00BE0BBF"/>
    <w:rsid w:val="00BE105D"/>
    <w:rsid w:val="00BE18BD"/>
    <w:rsid w:val="00BE2A51"/>
    <w:rsid w:val="00BE304F"/>
    <w:rsid w:val="00BE3248"/>
    <w:rsid w:val="00BE620D"/>
    <w:rsid w:val="00BE6306"/>
    <w:rsid w:val="00BE65E9"/>
    <w:rsid w:val="00BE6A64"/>
    <w:rsid w:val="00BE6DF1"/>
    <w:rsid w:val="00BE77BF"/>
    <w:rsid w:val="00BF1323"/>
    <w:rsid w:val="00BF1FDB"/>
    <w:rsid w:val="00BF213E"/>
    <w:rsid w:val="00BF6A37"/>
    <w:rsid w:val="00C00394"/>
    <w:rsid w:val="00C02365"/>
    <w:rsid w:val="00C03462"/>
    <w:rsid w:val="00C06577"/>
    <w:rsid w:val="00C065D4"/>
    <w:rsid w:val="00C06F52"/>
    <w:rsid w:val="00C07548"/>
    <w:rsid w:val="00C15FB2"/>
    <w:rsid w:val="00C16473"/>
    <w:rsid w:val="00C1707F"/>
    <w:rsid w:val="00C20058"/>
    <w:rsid w:val="00C20F52"/>
    <w:rsid w:val="00C25850"/>
    <w:rsid w:val="00C25A0E"/>
    <w:rsid w:val="00C26097"/>
    <w:rsid w:val="00C3191C"/>
    <w:rsid w:val="00C3329F"/>
    <w:rsid w:val="00C332E2"/>
    <w:rsid w:val="00C34115"/>
    <w:rsid w:val="00C344F8"/>
    <w:rsid w:val="00C358FF"/>
    <w:rsid w:val="00C35BCC"/>
    <w:rsid w:val="00C377CA"/>
    <w:rsid w:val="00C37F01"/>
    <w:rsid w:val="00C40362"/>
    <w:rsid w:val="00C404EF"/>
    <w:rsid w:val="00C4088C"/>
    <w:rsid w:val="00C40A64"/>
    <w:rsid w:val="00C40BFF"/>
    <w:rsid w:val="00C40D1E"/>
    <w:rsid w:val="00C42258"/>
    <w:rsid w:val="00C434D5"/>
    <w:rsid w:val="00C437DE"/>
    <w:rsid w:val="00C459BE"/>
    <w:rsid w:val="00C45CD2"/>
    <w:rsid w:val="00C462F8"/>
    <w:rsid w:val="00C46975"/>
    <w:rsid w:val="00C46CC8"/>
    <w:rsid w:val="00C46E6D"/>
    <w:rsid w:val="00C47FE1"/>
    <w:rsid w:val="00C506DE"/>
    <w:rsid w:val="00C50CD2"/>
    <w:rsid w:val="00C50FE9"/>
    <w:rsid w:val="00C513A9"/>
    <w:rsid w:val="00C51B5E"/>
    <w:rsid w:val="00C52825"/>
    <w:rsid w:val="00C53CCF"/>
    <w:rsid w:val="00C542B6"/>
    <w:rsid w:val="00C54750"/>
    <w:rsid w:val="00C5512D"/>
    <w:rsid w:val="00C55B3D"/>
    <w:rsid w:val="00C55E15"/>
    <w:rsid w:val="00C560C0"/>
    <w:rsid w:val="00C6102C"/>
    <w:rsid w:val="00C61352"/>
    <w:rsid w:val="00C63B4D"/>
    <w:rsid w:val="00C63B6F"/>
    <w:rsid w:val="00C6528D"/>
    <w:rsid w:val="00C65B31"/>
    <w:rsid w:val="00C65B8A"/>
    <w:rsid w:val="00C70569"/>
    <w:rsid w:val="00C7067E"/>
    <w:rsid w:val="00C72315"/>
    <w:rsid w:val="00C73894"/>
    <w:rsid w:val="00C738B3"/>
    <w:rsid w:val="00C746E0"/>
    <w:rsid w:val="00C75249"/>
    <w:rsid w:val="00C76659"/>
    <w:rsid w:val="00C76C18"/>
    <w:rsid w:val="00C76D2C"/>
    <w:rsid w:val="00C80745"/>
    <w:rsid w:val="00C80D1D"/>
    <w:rsid w:val="00C81651"/>
    <w:rsid w:val="00C82222"/>
    <w:rsid w:val="00C823FC"/>
    <w:rsid w:val="00C83C90"/>
    <w:rsid w:val="00C8431F"/>
    <w:rsid w:val="00C859BB"/>
    <w:rsid w:val="00C876BC"/>
    <w:rsid w:val="00C87735"/>
    <w:rsid w:val="00C90E58"/>
    <w:rsid w:val="00C92771"/>
    <w:rsid w:val="00C9578D"/>
    <w:rsid w:val="00C9642B"/>
    <w:rsid w:val="00CA1303"/>
    <w:rsid w:val="00CA21CB"/>
    <w:rsid w:val="00CA2C65"/>
    <w:rsid w:val="00CA37E3"/>
    <w:rsid w:val="00CA5C6D"/>
    <w:rsid w:val="00CA5CAE"/>
    <w:rsid w:val="00CA7C25"/>
    <w:rsid w:val="00CA7D84"/>
    <w:rsid w:val="00CA7E61"/>
    <w:rsid w:val="00CB0B8B"/>
    <w:rsid w:val="00CB1962"/>
    <w:rsid w:val="00CB2752"/>
    <w:rsid w:val="00CB3407"/>
    <w:rsid w:val="00CB539B"/>
    <w:rsid w:val="00CB75F5"/>
    <w:rsid w:val="00CC0930"/>
    <w:rsid w:val="00CC28AF"/>
    <w:rsid w:val="00CC51C8"/>
    <w:rsid w:val="00CC5BB8"/>
    <w:rsid w:val="00CC6578"/>
    <w:rsid w:val="00CC6618"/>
    <w:rsid w:val="00CD04A9"/>
    <w:rsid w:val="00CD11E4"/>
    <w:rsid w:val="00CD3615"/>
    <w:rsid w:val="00CD3F0F"/>
    <w:rsid w:val="00CD50EA"/>
    <w:rsid w:val="00CD63D4"/>
    <w:rsid w:val="00CD6D77"/>
    <w:rsid w:val="00CD7595"/>
    <w:rsid w:val="00CE05AE"/>
    <w:rsid w:val="00CE1078"/>
    <w:rsid w:val="00CE2EFE"/>
    <w:rsid w:val="00CE3787"/>
    <w:rsid w:val="00CE3E93"/>
    <w:rsid w:val="00CE4240"/>
    <w:rsid w:val="00CE5276"/>
    <w:rsid w:val="00CE600F"/>
    <w:rsid w:val="00CE6444"/>
    <w:rsid w:val="00CE7AE8"/>
    <w:rsid w:val="00CF0178"/>
    <w:rsid w:val="00CF0A44"/>
    <w:rsid w:val="00CF1055"/>
    <w:rsid w:val="00CF3860"/>
    <w:rsid w:val="00CF4796"/>
    <w:rsid w:val="00CF602E"/>
    <w:rsid w:val="00CF6A62"/>
    <w:rsid w:val="00D00AA0"/>
    <w:rsid w:val="00D00E54"/>
    <w:rsid w:val="00D02149"/>
    <w:rsid w:val="00D03B6C"/>
    <w:rsid w:val="00D06954"/>
    <w:rsid w:val="00D12E12"/>
    <w:rsid w:val="00D13D2B"/>
    <w:rsid w:val="00D15C27"/>
    <w:rsid w:val="00D1614B"/>
    <w:rsid w:val="00D16B5C"/>
    <w:rsid w:val="00D16B76"/>
    <w:rsid w:val="00D172CD"/>
    <w:rsid w:val="00D17EB5"/>
    <w:rsid w:val="00D17F93"/>
    <w:rsid w:val="00D17FB5"/>
    <w:rsid w:val="00D210DD"/>
    <w:rsid w:val="00D213B6"/>
    <w:rsid w:val="00D22293"/>
    <w:rsid w:val="00D235D9"/>
    <w:rsid w:val="00D23C86"/>
    <w:rsid w:val="00D25B24"/>
    <w:rsid w:val="00D27CBE"/>
    <w:rsid w:val="00D30B77"/>
    <w:rsid w:val="00D314A3"/>
    <w:rsid w:val="00D35666"/>
    <w:rsid w:val="00D36004"/>
    <w:rsid w:val="00D371A3"/>
    <w:rsid w:val="00D3778A"/>
    <w:rsid w:val="00D4008F"/>
    <w:rsid w:val="00D40E4A"/>
    <w:rsid w:val="00D410EB"/>
    <w:rsid w:val="00D41BFD"/>
    <w:rsid w:val="00D43B86"/>
    <w:rsid w:val="00D43D4F"/>
    <w:rsid w:val="00D4432F"/>
    <w:rsid w:val="00D44A07"/>
    <w:rsid w:val="00D45530"/>
    <w:rsid w:val="00D46D4A"/>
    <w:rsid w:val="00D47302"/>
    <w:rsid w:val="00D47ACC"/>
    <w:rsid w:val="00D51A3F"/>
    <w:rsid w:val="00D5342B"/>
    <w:rsid w:val="00D53547"/>
    <w:rsid w:val="00D53E1E"/>
    <w:rsid w:val="00D54B28"/>
    <w:rsid w:val="00D550ED"/>
    <w:rsid w:val="00D561FE"/>
    <w:rsid w:val="00D56628"/>
    <w:rsid w:val="00D57FE3"/>
    <w:rsid w:val="00D60E96"/>
    <w:rsid w:val="00D611BE"/>
    <w:rsid w:val="00D61D90"/>
    <w:rsid w:val="00D655FC"/>
    <w:rsid w:val="00D658FE"/>
    <w:rsid w:val="00D73954"/>
    <w:rsid w:val="00D74F04"/>
    <w:rsid w:val="00D752A0"/>
    <w:rsid w:val="00D754C1"/>
    <w:rsid w:val="00D761E9"/>
    <w:rsid w:val="00D762A8"/>
    <w:rsid w:val="00D80894"/>
    <w:rsid w:val="00D80CA2"/>
    <w:rsid w:val="00D8176F"/>
    <w:rsid w:val="00D8211E"/>
    <w:rsid w:val="00D82904"/>
    <w:rsid w:val="00D82C94"/>
    <w:rsid w:val="00D83DB7"/>
    <w:rsid w:val="00D84F8E"/>
    <w:rsid w:val="00D85764"/>
    <w:rsid w:val="00D857D5"/>
    <w:rsid w:val="00D87184"/>
    <w:rsid w:val="00D91A92"/>
    <w:rsid w:val="00D91C81"/>
    <w:rsid w:val="00D940DD"/>
    <w:rsid w:val="00D96D1E"/>
    <w:rsid w:val="00D96D4A"/>
    <w:rsid w:val="00D97B1F"/>
    <w:rsid w:val="00DA0632"/>
    <w:rsid w:val="00DA0677"/>
    <w:rsid w:val="00DA0D01"/>
    <w:rsid w:val="00DA0EC7"/>
    <w:rsid w:val="00DA2DE5"/>
    <w:rsid w:val="00DA3720"/>
    <w:rsid w:val="00DA5CDF"/>
    <w:rsid w:val="00DA6ACB"/>
    <w:rsid w:val="00DA7E6B"/>
    <w:rsid w:val="00DB0351"/>
    <w:rsid w:val="00DB05DD"/>
    <w:rsid w:val="00DB1663"/>
    <w:rsid w:val="00DB1FAD"/>
    <w:rsid w:val="00DB4AB2"/>
    <w:rsid w:val="00DB4B09"/>
    <w:rsid w:val="00DB5A15"/>
    <w:rsid w:val="00DB5F2A"/>
    <w:rsid w:val="00DB766B"/>
    <w:rsid w:val="00DC2CD6"/>
    <w:rsid w:val="00DC3045"/>
    <w:rsid w:val="00DC4744"/>
    <w:rsid w:val="00DC509A"/>
    <w:rsid w:val="00DC5576"/>
    <w:rsid w:val="00DC6E37"/>
    <w:rsid w:val="00DC73AD"/>
    <w:rsid w:val="00DD0041"/>
    <w:rsid w:val="00DD0ACB"/>
    <w:rsid w:val="00DD0F37"/>
    <w:rsid w:val="00DD11F0"/>
    <w:rsid w:val="00DD1675"/>
    <w:rsid w:val="00DD5736"/>
    <w:rsid w:val="00DD586D"/>
    <w:rsid w:val="00DE0AD4"/>
    <w:rsid w:val="00DE1161"/>
    <w:rsid w:val="00DE1696"/>
    <w:rsid w:val="00DE24D2"/>
    <w:rsid w:val="00DE321C"/>
    <w:rsid w:val="00DE3920"/>
    <w:rsid w:val="00DE4B3E"/>
    <w:rsid w:val="00DF1A65"/>
    <w:rsid w:val="00DF1DCA"/>
    <w:rsid w:val="00DF45B3"/>
    <w:rsid w:val="00DF6540"/>
    <w:rsid w:val="00DF69F5"/>
    <w:rsid w:val="00DF74FC"/>
    <w:rsid w:val="00E00538"/>
    <w:rsid w:val="00E02805"/>
    <w:rsid w:val="00E03377"/>
    <w:rsid w:val="00E04D0B"/>
    <w:rsid w:val="00E054F1"/>
    <w:rsid w:val="00E05A64"/>
    <w:rsid w:val="00E05BA5"/>
    <w:rsid w:val="00E105D9"/>
    <w:rsid w:val="00E10692"/>
    <w:rsid w:val="00E1088E"/>
    <w:rsid w:val="00E11930"/>
    <w:rsid w:val="00E12288"/>
    <w:rsid w:val="00E12707"/>
    <w:rsid w:val="00E12E69"/>
    <w:rsid w:val="00E14683"/>
    <w:rsid w:val="00E14AD9"/>
    <w:rsid w:val="00E15865"/>
    <w:rsid w:val="00E20123"/>
    <w:rsid w:val="00E21A81"/>
    <w:rsid w:val="00E23DFC"/>
    <w:rsid w:val="00E245E9"/>
    <w:rsid w:val="00E25693"/>
    <w:rsid w:val="00E27271"/>
    <w:rsid w:val="00E27C76"/>
    <w:rsid w:val="00E27FA0"/>
    <w:rsid w:val="00E300FB"/>
    <w:rsid w:val="00E320FE"/>
    <w:rsid w:val="00E32A9C"/>
    <w:rsid w:val="00E34733"/>
    <w:rsid w:val="00E34FBC"/>
    <w:rsid w:val="00E35CB7"/>
    <w:rsid w:val="00E40783"/>
    <w:rsid w:val="00E44E0F"/>
    <w:rsid w:val="00E47945"/>
    <w:rsid w:val="00E47AC2"/>
    <w:rsid w:val="00E50154"/>
    <w:rsid w:val="00E515F4"/>
    <w:rsid w:val="00E51CD3"/>
    <w:rsid w:val="00E53A60"/>
    <w:rsid w:val="00E54606"/>
    <w:rsid w:val="00E548B0"/>
    <w:rsid w:val="00E55106"/>
    <w:rsid w:val="00E569E0"/>
    <w:rsid w:val="00E579C8"/>
    <w:rsid w:val="00E61A56"/>
    <w:rsid w:val="00E6231F"/>
    <w:rsid w:val="00E628FB"/>
    <w:rsid w:val="00E62D49"/>
    <w:rsid w:val="00E63B86"/>
    <w:rsid w:val="00E675EC"/>
    <w:rsid w:val="00E70D89"/>
    <w:rsid w:val="00E728DB"/>
    <w:rsid w:val="00E802FA"/>
    <w:rsid w:val="00E816D5"/>
    <w:rsid w:val="00E82AA6"/>
    <w:rsid w:val="00E83CEF"/>
    <w:rsid w:val="00E83EFA"/>
    <w:rsid w:val="00E84273"/>
    <w:rsid w:val="00E85C80"/>
    <w:rsid w:val="00E86A6B"/>
    <w:rsid w:val="00E90116"/>
    <w:rsid w:val="00E91F10"/>
    <w:rsid w:val="00E928D3"/>
    <w:rsid w:val="00E931CB"/>
    <w:rsid w:val="00E943A5"/>
    <w:rsid w:val="00E94A11"/>
    <w:rsid w:val="00E95454"/>
    <w:rsid w:val="00EA086F"/>
    <w:rsid w:val="00EA2D59"/>
    <w:rsid w:val="00EA4383"/>
    <w:rsid w:val="00EA6B62"/>
    <w:rsid w:val="00EA78FF"/>
    <w:rsid w:val="00EB1023"/>
    <w:rsid w:val="00EB25C3"/>
    <w:rsid w:val="00EB3FCB"/>
    <w:rsid w:val="00EB4B4D"/>
    <w:rsid w:val="00EB4DB3"/>
    <w:rsid w:val="00EB6CBB"/>
    <w:rsid w:val="00EB7FB3"/>
    <w:rsid w:val="00EC0627"/>
    <w:rsid w:val="00EC2890"/>
    <w:rsid w:val="00EC3F9F"/>
    <w:rsid w:val="00EC4365"/>
    <w:rsid w:val="00EC4F6F"/>
    <w:rsid w:val="00EC50D6"/>
    <w:rsid w:val="00EC5BCE"/>
    <w:rsid w:val="00EC6871"/>
    <w:rsid w:val="00ED1B67"/>
    <w:rsid w:val="00ED2370"/>
    <w:rsid w:val="00ED460B"/>
    <w:rsid w:val="00ED59BA"/>
    <w:rsid w:val="00ED5C70"/>
    <w:rsid w:val="00ED66DC"/>
    <w:rsid w:val="00EE2EE9"/>
    <w:rsid w:val="00EE32FB"/>
    <w:rsid w:val="00EE4C93"/>
    <w:rsid w:val="00EE54AE"/>
    <w:rsid w:val="00EE5857"/>
    <w:rsid w:val="00EE6AB4"/>
    <w:rsid w:val="00EE78CB"/>
    <w:rsid w:val="00EE7CB2"/>
    <w:rsid w:val="00EF15DC"/>
    <w:rsid w:val="00EF1B81"/>
    <w:rsid w:val="00F00565"/>
    <w:rsid w:val="00F01887"/>
    <w:rsid w:val="00F019ED"/>
    <w:rsid w:val="00F01DE2"/>
    <w:rsid w:val="00F02452"/>
    <w:rsid w:val="00F04406"/>
    <w:rsid w:val="00F050A3"/>
    <w:rsid w:val="00F05F73"/>
    <w:rsid w:val="00F0614F"/>
    <w:rsid w:val="00F06926"/>
    <w:rsid w:val="00F06B10"/>
    <w:rsid w:val="00F0778C"/>
    <w:rsid w:val="00F07A03"/>
    <w:rsid w:val="00F106E8"/>
    <w:rsid w:val="00F11286"/>
    <w:rsid w:val="00F127D4"/>
    <w:rsid w:val="00F1333B"/>
    <w:rsid w:val="00F14F07"/>
    <w:rsid w:val="00F212E3"/>
    <w:rsid w:val="00F225E7"/>
    <w:rsid w:val="00F24003"/>
    <w:rsid w:val="00F2534B"/>
    <w:rsid w:val="00F27D7D"/>
    <w:rsid w:val="00F304EF"/>
    <w:rsid w:val="00F30D53"/>
    <w:rsid w:val="00F312AC"/>
    <w:rsid w:val="00F314DC"/>
    <w:rsid w:val="00F31946"/>
    <w:rsid w:val="00F32FA7"/>
    <w:rsid w:val="00F36905"/>
    <w:rsid w:val="00F40910"/>
    <w:rsid w:val="00F42AE4"/>
    <w:rsid w:val="00F42CF2"/>
    <w:rsid w:val="00F4323C"/>
    <w:rsid w:val="00F439E0"/>
    <w:rsid w:val="00F43F8B"/>
    <w:rsid w:val="00F450A3"/>
    <w:rsid w:val="00F45F9F"/>
    <w:rsid w:val="00F47C46"/>
    <w:rsid w:val="00F50D14"/>
    <w:rsid w:val="00F51980"/>
    <w:rsid w:val="00F51E47"/>
    <w:rsid w:val="00F532E2"/>
    <w:rsid w:val="00F607C2"/>
    <w:rsid w:val="00F62814"/>
    <w:rsid w:val="00F645E6"/>
    <w:rsid w:val="00F66B7E"/>
    <w:rsid w:val="00F67E0A"/>
    <w:rsid w:val="00F70D64"/>
    <w:rsid w:val="00F711A4"/>
    <w:rsid w:val="00F71E6B"/>
    <w:rsid w:val="00F72F45"/>
    <w:rsid w:val="00F73532"/>
    <w:rsid w:val="00F73FA7"/>
    <w:rsid w:val="00F7492A"/>
    <w:rsid w:val="00F750F8"/>
    <w:rsid w:val="00F806AD"/>
    <w:rsid w:val="00F83202"/>
    <w:rsid w:val="00F84D12"/>
    <w:rsid w:val="00F851F6"/>
    <w:rsid w:val="00F86096"/>
    <w:rsid w:val="00F8756F"/>
    <w:rsid w:val="00F900C4"/>
    <w:rsid w:val="00F91945"/>
    <w:rsid w:val="00F92825"/>
    <w:rsid w:val="00F9355C"/>
    <w:rsid w:val="00F93FA7"/>
    <w:rsid w:val="00F94586"/>
    <w:rsid w:val="00F96467"/>
    <w:rsid w:val="00F97994"/>
    <w:rsid w:val="00F97DAA"/>
    <w:rsid w:val="00FA00EF"/>
    <w:rsid w:val="00FA545E"/>
    <w:rsid w:val="00FA7841"/>
    <w:rsid w:val="00FB0780"/>
    <w:rsid w:val="00FB0974"/>
    <w:rsid w:val="00FB0C59"/>
    <w:rsid w:val="00FB15EA"/>
    <w:rsid w:val="00FB3009"/>
    <w:rsid w:val="00FB74C4"/>
    <w:rsid w:val="00FB76D3"/>
    <w:rsid w:val="00FC0F57"/>
    <w:rsid w:val="00FC11B2"/>
    <w:rsid w:val="00FC5495"/>
    <w:rsid w:val="00FC54BA"/>
    <w:rsid w:val="00FC7D9C"/>
    <w:rsid w:val="00FD1081"/>
    <w:rsid w:val="00FD1110"/>
    <w:rsid w:val="00FD1FD0"/>
    <w:rsid w:val="00FD251C"/>
    <w:rsid w:val="00FD274E"/>
    <w:rsid w:val="00FD2F3C"/>
    <w:rsid w:val="00FD34BD"/>
    <w:rsid w:val="00FD479A"/>
    <w:rsid w:val="00FD6875"/>
    <w:rsid w:val="00FE04F7"/>
    <w:rsid w:val="00FE1FA6"/>
    <w:rsid w:val="00FE35E7"/>
    <w:rsid w:val="00FE3A5C"/>
    <w:rsid w:val="00FE4614"/>
    <w:rsid w:val="00FE4AAD"/>
    <w:rsid w:val="00FE5F50"/>
    <w:rsid w:val="00FE6630"/>
    <w:rsid w:val="00FE7C9E"/>
    <w:rsid w:val="00FE7EA1"/>
    <w:rsid w:val="00FF060B"/>
    <w:rsid w:val="00FF24AF"/>
    <w:rsid w:val="00FF270F"/>
    <w:rsid w:val="00FF3645"/>
    <w:rsid w:val="00FF5A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,"/>
  <w:listSeparator w:val=";"/>
  <w14:docId w14:val="1A7A577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 w:qFormat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iPriority="99" w:unhideWhenUsed="1"/>
    <w:lsdException w:name="endnote text" w:semiHidden="1" w:uiPriority="99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 w:qFormat="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42ECF"/>
    <w:pPr>
      <w:spacing w:after="120" w:line="360" w:lineRule="auto"/>
      <w:jc w:val="both"/>
    </w:pPr>
    <w:rPr>
      <w:rFonts w:ascii="Arial" w:hAnsi="Arial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autoRedefine/>
    <w:qFormat/>
    <w:rsid w:val="006171A2"/>
    <w:pPr>
      <w:keepNext/>
      <w:keepLines/>
      <w:spacing w:before="240"/>
      <w:outlineLvl w:val="0"/>
    </w:pPr>
    <w:rPr>
      <w:rFonts w:eastAsiaTheme="majorEastAsia" w:cstheme="majorBidi"/>
      <w:b/>
      <w:bCs/>
      <w:sz w:val="32"/>
      <w:szCs w:val="28"/>
    </w:rPr>
  </w:style>
  <w:style w:type="paragraph" w:styleId="Nagwek2">
    <w:name w:val="heading 2"/>
    <w:basedOn w:val="Normalny"/>
    <w:next w:val="Normalny"/>
    <w:link w:val="Nagwek2Znak"/>
    <w:autoRedefine/>
    <w:uiPriority w:val="9"/>
    <w:unhideWhenUsed/>
    <w:qFormat/>
    <w:rsid w:val="001E1DDA"/>
    <w:pPr>
      <w:keepNext/>
      <w:keepLines/>
      <w:spacing w:before="240"/>
      <w:outlineLvl w:val="1"/>
    </w:pPr>
    <w:rPr>
      <w:rFonts w:eastAsiaTheme="majorEastAsia" w:cstheme="majorBidi"/>
      <w:b/>
      <w:sz w:val="28"/>
      <w:szCs w:val="26"/>
    </w:rPr>
  </w:style>
  <w:style w:type="paragraph" w:styleId="Nagwek3">
    <w:name w:val="heading 3"/>
    <w:basedOn w:val="Normalny"/>
    <w:next w:val="Normalny"/>
    <w:link w:val="Nagwek3Znak"/>
    <w:autoRedefine/>
    <w:uiPriority w:val="9"/>
    <w:unhideWhenUsed/>
    <w:qFormat/>
    <w:rsid w:val="00BE105D"/>
    <w:pPr>
      <w:keepNext/>
      <w:keepLines/>
      <w:spacing w:before="240"/>
      <w:outlineLvl w:val="2"/>
    </w:pPr>
    <w:rPr>
      <w:rFonts w:eastAsiaTheme="minorEastAsia" w:cstheme="majorBidi"/>
      <w:b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8E1F6A"/>
    <w:pPr>
      <w:keepNext/>
      <w:keepLines/>
      <w:spacing w:before="40" w:after="0" w:line="259" w:lineRule="auto"/>
      <w:jc w:val="left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  <w:sz w:val="22"/>
      <w:szCs w:val="22"/>
      <w:lang w:eastAsia="en-US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8E1F6A"/>
    <w:pPr>
      <w:keepNext/>
      <w:keepLines/>
      <w:spacing w:before="40" w:after="0" w:line="259" w:lineRule="auto"/>
      <w:jc w:val="left"/>
      <w:outlineLvl w:val="4"/>
    </w:pPr>
    <w:rPr>
      <w:rFonts w:asciiTheme="majorHAnsi" w:eastAsiaTheme="majorEastAsia" w:hAnsiTheme="majorHAnsi" w:cstheme="majorBidi"/>
      <w:color w:val="2E74B5" w:themeColor="accent1" w:themeShade="BF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uiPriority w:val="39"/>
    <w:rsid w:val="00463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rsid w:val="006171A2"/>
    <w:rPr>
      <w:rFonts w:ascii="Arial" w:eastAsiaTheme="majorEastAsia" w:hAnsi="Arial" w:cstheme="majorBidi"/>
      <w:b/>
      <w:bCs/>
      <w:sz w:val="32"/>
      <w:szCs w:val="28"/>
      <w:lang w:eastAsia="pl-PL"/>
    </w:rPr>
  </w:style>
  <w:style w:type="paragraph" w:styleId="Akapitzlist">
    <w:name w:val="List Paragraph"/>
    <w:aliases w:val="List Paragraph compact,Normal bullet 2,Paragraphe de liste 2,Reference list,Bullet list,Numbered List,List Paragraph1,1st level - Bullet List Paragraph,Lettre d'introduction,Paragraph,Bullet EY,List Paragraph11,Normal bullet 21,List L1,2"/>
    <w:basedOn w:val="Normalny"/>
    <w:link w:val="AkapitzlistZnak"/>
    <w:uiPriority w:val="34"/>
    <w:qFormat/>
    <w:rsid w:val="00D11BFD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8531D2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uiPriority w:val="99"/>
    <w:unhideWhenUsed/>
    <w:rsid w:val="002E4CEF"/>
    <w:rPr>
      <w:sz w:val="16"/>
      <w:szCs w:val="16"/>
    </w:rPr>
  </w:style>
  <w:style w:type="paragraph" w:styleId="Tekstkomentarza">
    <w:name w:val="annotation text"/>
    <w:aliases w:val=" Znak,Tekst komentarza Znak Znak, Znak Znak Znak, Znak Znak,Tekst komentarza Znak Znak Znak,Znak,Znak Znak Znak,Znak Znak"/>
    <w:basedOn w:val="Normalny"/>
    <w:link w:val="TekstkomentarzaZnak"/>
    <w:uiPriority w:val="99"/>
    <w:unhideWhenUsed/>
    <w:rsid w:val="002E4CEF"/>
    <w:rPr>
      <w:sz w:val="20"/>
      <w:szCs w:val="20"/>
    </w:rPr>
  </w:style>
  <w:style w:type="character" w:customStyle="1" w:styleId="TekstkomentarzaZnak">
    <w:name w:val="Tekst komentarza Znak"/>
    <w:aliases w:val=" Znak Znak1,Tekst komentarza Znak Znak Znak1, Znak Znak Znak Znak, Znak Znak Znak1,Tekst komentarza Znak Znak Znak Znak,Znak Znak1,Znak Znak Znak Znak,Znak Znak Znak1"/>
    <w:basedOn w:val="Domylnaczcionkaakapitu"/>
    <w:link w:val="Tekstkomentarza"/>
    <w:uiPriority w:val="99"/>
    <w:rsid w:val="002E4CEF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E4CE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E4CEF"/>
    <w:rPr>
      <w:b/>
      <w:bCs/>
      <w:lang w:val="pl-PL" w:eastAsia="pl-PL"/>
    </w:rPr>
  </w:style>
  <w:style w:type="paragraph" w:styleId="Poprawka">
    <w:name w:val="Revision"/>
    <w:hidden/>
    <w:uiPriority w:val="99"/>
    <w:semiHidden/>
    <w:rsid w:val="00797BBA"/>
    <w:rPr>
      <w:sz w:val="24"/>
      <w:szCs w:val="24"/>
      <w:lang w:eastAsia="pl-PL"/>
    </w:rPr>
  </w:style>
  <w:style w:type="character" w:styleId="Tekstzastpczy">
    <w:name w:val="Placeholder Text"/>
    <w:basedOn w:val="Domylnaczcionkaakapitu"/>
    <w:uiPriority w:val="99"/>
    <w:semiHidden/>
    <w:rsid w:val="00994165"/>
    <w:rPr>
      <w:color w:val="808080"/>
    </w:rPr>
  </w:style>
  <w:style w:type="character" w:customStyle="1" w:styleId="StopkaZnak">
    <w:name w:val="Stopka Znak"/>
    <w:basedOn w:val="Domylnaczcionkaakapitu"/>
    <w:link w:val="Stopka"/>
    <w:uiPriority w:val="99"/>
    <w:rsid w:val="00C73093"/>
    <w:rPr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1E1DDA"/>
    <w:rPr>
      <w:rFonts w:ascii="Arial" w:eastAsiaTheme="majorEastAsia" w:hAnsi="Arial" w:cstheme="majorBidi"/>
      <w:b/>
      <w:sz w:val="28"/>
      <w:szCs w:val="2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BE105D"/>
    <w:rPr>
      <w:rFonts w:ascii="Arial" w:eastAsiaTheme="minorEastAsia" w:hAnsi="Arial" w:cstheme="majorBidi"/>
      <w:b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qFormat/>
    <w:rsid w:val="001D6AF8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D6AF8"/>
    <w:rPr>
      <w:rFonts w:ascii="Arial" w:hAnsi="Arial"/>
      <w:lang w:eastAsia="pl-PL"/>
    </w:rPr>
  </w:style>
  <w:style w:type="character" w:styleId="Odwoanieprzypisudolnego">
    <w:name w:val="footnote reference"/>
    <w:rsid w:val="001D6AF8"/>
    <w:rPr>
      <w:rFonts w:cs="Times New Roman"/>
      <w:vertAlign w:val="superscript"/>
    </w:rPr>
  </w:style>
  <w:style w:type="numbering" w:customStyle="1" w:styleId="Styl2">
    <w:name w:val="Styl2"/>
    <w:uiPriority w:val="99"/>
    <w:rsid w:val="001D6AF8"/>
    <w:pPr>
      <w:numPr>
        <w:numId w:val="1"/>
      </w:numPr>
    </w:pPr>
  </w:style>
  <w:style w:type="paragraph" w:styleId="Spistreci1">
    <w:name w:val="toc 1"/>
    <w:aliases w:val="Spis treści dla wytycznych"/>
    <w:basedOn w:val="Normalny"/>
    <w:next w:val="Normalny"/>
    <w:autoRedefine/>
    <w:uiPriority w:val="39"/>
    <w:unhideWhenUsed/>
    <w:qFormat/>
    <w:rsid w:val="00AB065D"/>
    <w:pPr>
      <w:tabs>
        <w:tab w:val="right" w:leader="dot" w:pos="9062"/>
      </w:tabs>
      <w:spacing w:before="120"/>
    </w:pPr>
  </w:style>
  <w:style w:type="paragraph" w:styleId="Spistreci2">
    <w:name w:val="toc 2"/>
    <w:basedOn w:val="Normalny"/>
    <w:next w:val="Normalny"/>
    <w:autoRedefine/>
    <w:uiPriority w:val="39"/>
    <w:unhideWhenUsed/>
    <w:rsid w:val="008C4701"/>
    <w:pPr>
      <w:spacing w:after="100"/>
      <w:ind w:left="240"/>
    </w:pPr>
  </w:style>
  <w:style w:type="paragraph" w:styleId="Spistreci3">
    <w:name w:val="toc 3"/>
    <w:basedOn w:val="Normalny"/>
    <w:next w:val="Normalny"/>
    <w:autoRedefine/>
    <w:uiPriority w:val="39"/>
    <w:unhideWhenUsed/>
    <w:rsid w:val="008F7A4A"/>
    <w:pPr>
      <w:tabs>
        <w:tab w:val="right" w:leader="dot" w:pos="9062"/>
      </w:tabs>
      <w:spacing w:before="120"/>
      <w:ind w:left="482"/>
    </w:pPr>
  </w:style>
  <w:style w:type="paragraph" w:customStyle="1" w:styleId="DATAAKTUdatauchwalenialubwydaniaaktu">
    <w:name w:val="DATA_AKTU – data uchwalenia lub wydania aktu"/>
    <w:next w:val="Normalny"/>
    <w:uiPriority w:val="6"/>
    <w:rsid w:val="00D3778A"/>
    <w:pPr>
      <w:keepNext/>
      <w:suppressAutoHyphens/>
      <w:spacing w:before="120" w:after="120" w:line="360" w:lineRule="auto"/>
      <w:jc w:val="center"/>
    </w:pPr>
    <w:rPr>
      <w:rFonts w:ascii="Times" w:hAnsi="Times" w:cs="Arial"/>
      <w:bCs/>
      <w:sz w:val="24"/>
      <w:szCs w:val="24"/>
      <w:lang w:eastAsia="pl-PL"/>
    </w:rPr>
  </w:style>
  <w:style w:type="paragraph" w:customStyle="1" w:styleId="OZNZACZNIKAwskazanienrzacznika">
    <w:name w:val="OZN_ZAŁĄCZNIKA – wskazanie nr załącznika"/>
    <w:basedOn w:val="Normalny"/>
    <w:uiPriority w:val="28"/>
    <w:qFormat/>
    <w:rsid w:val="00DE1161"/>
    <w:pPr>
      <w:keepNext/>
      <w:jc w:val="right"/>
    </w:pPr>
    <w:rPr>
      <w:rFonts w:ascii="Times New Roman" w:eastAsiaTheme="minorEastAsia" w:hAnsi="Times New Roman" w:cs="Arial"/>
      <w:b/>
      <w:szCs w:val="20"/>
    </w:rPr>
  </w:style>
  <w:style w:type="paragraph" w:customStyle="1" w:styleId="TEKSTZacznikido">
    <w:name w:val="TEKST&quot;Załącznik(i) do ...&quot;"/>
    <w:uiPriority w:val="28"/>
    <w:qFormat/>
    <w:rsid w:val="00DE1161"/>
    <w:pPr>
      <w:keepNext/>
      <w:spacing w:after="240"/>
      <w:ind w:left="5670"/>
      <w:contextualSpacing/>
    </w:pPr>
    <w:rPr>
      <w:rFonts w:eastAsiaTheme="minorEastAsia" w:cs="Arial"/>
      <w:sz w:val="24"/>
      <w:lang w:eastAsia="pl-PL"/>
    </w:rPr>
  </w:style>
  <w:style w:type="character" w:customStyle="1" w:styleId="AkapitzlistZnak">
    <w:name w:val="Akapit z listą Znak"/>
    <w:aliases w:val="List Paragraph compact Znak,Normal bullet 2 Znak,Paragraphe de liste 2 Znak,Reference list Znak,Bullet list Znak,Numbered List Znak,List Paragraph1 Znak,1st level - Bullet List Paragraph Znak,Lettre d'introduction Znak,Paragraph Znak"/>
    <w:basedOn w:val="Domylnaczcionkaakapitu"/>
    <w:link w:val="Akapitzlist"/>
    <w:uiPriority w:val="34"/>
    <w:qFormat/>
    <w:locked/>
    <w:rsid w:val="00190744"/>
    <w:rPr>
      <w:rFonts w:ascii="Arial" w:hAnsi="Arial"/>
      <w:sz w:val="24"/>
      <w:szCs w:val="24"/>
      <w:lang w:eastAsia="pl-PL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0238E1"/>
    <w:pPr>
      <w:spacing w:after="0" w:line="259" w:lineRule="auto"/>
      <w:outlineLvl w:val="9"/>
    </w:pPr>
    <w:rPr>
      <w:bCs w:val="0"/>
      <w:color w:val="2E74B5" w:themeColor="accent1" w:themeShade="BF"/>
      <w:szCs w:val="32"/>
    </w:rPr>
  </w:style>
  <w:style w:type="character" w:customStyle="1" w:styleId="NagwekZnak">
    <w:name w:val="Nagłówek Znak"/>
    <w:basedOn w:val="Domylnaczcionkaakapitu"/>
    <w:link w:val="Nagwek"/>
    <w:uiPriority w:val="99"/>
    <w:rsid w:val="00753B00"/>
    <w:rPr>
      <w:rFonts w:ascii="Arial" w:hAnsi="Arial"/>
      <w:sz w:val="24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rsid w:val="008E1F6A"/>
    <w:rPr>
      <w:rFonts w:asciiTheme="majorHAnsi" w:eastAsiaTheme="majorEastAsia" w:hAnsiTheme="majorHAnsi" w:cstheme="majorBidi"/>
      <w:i/>
      <w:iCs/>
      <w:color w:val="2E74B5" w:themeColor="accent1" w:themeShade="BF"/>
      <w:sz w:val="22"/>
      <w:szCs w:val="22"/>
    </w:rPr>
  </w:style>
  <w:style w:type="character" w:customStyle="1" w:styleId="Nagwek5Znak">
    <w:name w:val="Nagłówek 5 Znak"/>
    <w:basedOn w:val="Domylnaczcionkaakapitu"/>
    <w:link w:val="Nagwek5"/>
    <w:uiPriority w:val="9"/>
    <w:rsid w:val="008E1F6A"/>
    <w:rPr>
      <w:rFonts w:asciiTheme="majorHAnsi" w:eastAsiaTheme="majorEastAsia" w:hAnsiTheme="majorHAnsi" w:cstheme="majorBidi"/>
      <w:color w:val="2E74B5" w:themeColor="accent1" w:themeShade="BF"/>
      <w:sz w:val="22"/>
      <w:szCs w:val="22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E1F6A"/>
    <w:rPr>
      <w:rFonts w:ascii="Tahoma" w:hAnsi="Tahoma" w:cs="Tahoma"/>
      <w:sz w:val="16"/>
      <w:szCs w:val="16"/>
      <w:lang w:eastAsia="pl-PL"/>
    </w:rPr>
  </w:style>
  <w:style w:type="paragraph" w:customStyle="1" w:styleId="Default">
    <w:name w:val="Default"/>
    <w:basedOn w:val="Normalny"/>
    <w:rsid w:val="008E1F6A"/>
    <w:pPr>
      <w:autoSpaceDE w:val="0"/>
      <w:autoSpaceDN w:val="0"/>
      <w:spacing w:after="0" w:line="240" w:lineRule="auto"/>
      <w:jc w:val="left"/>
    </w:pPr>
    <w:rPr>
      <w:rFonts w:eastAsiaTheme="minorHAnsi" w:cs="Arial"/>
      <w:color w:val="000000"/>
      <w:lang w:eastAsia="en-US"/>
    </w:rPr>
  </w:style>
  <w:style w:type="character" w:customStyle="1" w:styleId="Ppogrubienie">
    <w:name w:val="_P_ – pogrubienie"/>
    <w:basedOn w:val="Domylnaczcionkaakapitu"/>
    <w:uiPriority w:val="1"/>
    <w:qFormat/>
    <w:rsid w:val="008E1F6A"/>
    <w:rPr>
      <w:b/>
      <w:bCs/>
    </w:rPr>
  </w:style>
  <w:style w:type="paragraph" w:customStyle="1" w:styleId="ARTartustawynprozporzdzenia">
    <w:name w:val="ART(§) – art. ustawy (§ np. rozporządzenia)"/>
    <w:basedOn w:val="Normalny"/>
    <w:link w:val="ARTartustawynprozporzdzeniaZnak"/>
    <w:uiPriority w:val="11"/>
    <w:qFormat/>
    <w:rsid w:val="008E1F6A"/>
    <w:pPr>
      <w:spacing w:before="120" w:after="160" w:line="259" w:lineRule="auto"/>
      <w:ind w:firstLine="510"/>
    </w:pPr>
    <w:rPr>
      <w:rFonts w:ascii="Times" w:eastAsiaTheme="minorEastAsia" w:hAnsi="Times" w:cs="Arial"/>
      <w:sz w:val="22"/>
      <w:szCs w:val="22"/>
      <w:lang w:eastAsia="en-US"/>
    </w:rPr>
  </w:style>
  <w:style w:type="paragraph" w:customStyle="1" w:styleId="CZWSPPKTczwsplnapunktw">
    <w:name w:val="CZ_WSP_PKT – część wspólna punktów"/>
    <w:basedOn w:val="Normalny"/>
    <w:uiPriority w:val="16"/>
    <w:qFormat/>
    <w:rsid w:val="008E1F6A"/>
    <w:pPr>
      <w:spacing w:after="160" w:line="259" w:lineRule="auto"/>
      <w:ind w:hanging="510"/>
    </w:pPr>
    <w:rPr>
      <w:rFonts w:ascii="Times" w:eastAsiaTheme="minorEastAsia" w:hAnsi="Times" w:cs="Arial"/>
      <w:sz w:val="22"/>
      <w:szCs w:val="22"/>
      <w:lang w:eastAsia="en-US"/>
    </w:rPr>
  </w:style>
  <w:style w:type="paragraph" w:customStyle="1" w:styleId="PKTpunkt">
    <w:name w:val="PKT – punkt"/>
    <w:basedOn w:val="Normalny"/>
    <w:uiPriority w:val="13"/>
    <w:qFormat/>
    <w:rsid w:val="008E1F6A"/>
    <w:pPr>
      <w:spacing w:after="160" w:line="259" w:lineRule="auto"/>
      <w:ind w:left="510" w:hanging="510"/>
    </w:pPr>
    <w:rPr>
      <w:rFonts w:ascii="Times" w:eastAsiaTheme="minorEastAsia" w:hAnsi="Times" w:cs="Arial"/>
      <w:sz w:val="22"/>
      <w:szCs w:val="22"/>
      <w:lang w:eastAsia="en-US"/>
    </w:rPr>
  </w:style>
  <w:style w:type="paragraph" w:customStyle="1" w:styleId="ql-align-justify">
    <w:name w:val="ql-align-justify"/>
    <w:basedOn w:val="Normalny"/>
    <w:qFormat/>
    <w:rsid w:val="008E1F6A"/>
    <w:pPr>
      <w:spacing w:after="160" w:line="259" w:lineRule="auto"/>
      <w:jc w:val="left"/>
    </w:pPr>
    <w:rPr>
      <w:rFonts w:ascii="Times New Roman" w:hAnsi="Times New Roman"/>
      <w:lang w:val="en-US" w:eastAsia="en-US"/>
    </w:rPr>
  </w:style>
  <w:style w:type="character" w:customStyle="1" w:styleId="ARTartustawynprozporzdzeniaZnak">
    <w:name w:val="ART(§) – art. ustawy (§ np. rozporządzenia) Znak"/>
    <w:basedOn w:val="Domylnaczcionkaakapitu"/>
    <w:link w:val="ARTartustawynprozporzdzenia"/>
    <w:uiPriority w:val="11"/>
    <w:rsid w:val="008E1F6A"/>
    <w:rPr>
      <w:rFonts w:ascii="Times" w:eastAsiaTheme="minorEastAsia" w:hAnsi="Times" w:cs="Arial"/>
      <w:sz w:val="22"/>
      <w:szCs w:val="22"/>
    </w:rPr>
  </w:style>
  <w:style w:type="paragraph" w:styleId="Bezodstpw">
    <w:name w:val="No Spacing"/>
    <w:link w:val="BezodstpwZnak"/>
    <w:uiPriority w:val="1"/>
    <w:qFormat/>
    <w:rsid w:val="008E1F6A"/>
    <w:rPr>
      <w:rFonts w:ascii="Arial" w:eastAsiaTheme="minorEastAsia" w:hAnsi="Arial" w:cstheme="minorBidi"/>
      <w:sz w:val="22"/>
      <w:szCs w:val="22"/>
      <w:lang w:eastAsia="pl-PL"/>
    </w:rPr>
  </w:style>
  <w:style w:type="character" w:customStyle="1" w:styleId="BezodstpwZnak">
    <w:name w:val="Bez odstępów Znak"/>
    <w:basedOn w:val="Domylnaczcionkaakapitu"/>
    <w:link w:val="Bezodstpw"/>
    <w:uiPriority w:val="1"/>
    <w:rsid w:val="008E1F6A"/>
    <w:rPr>
      <w:rFonts w:ascii="Arial" w:eastAsiaTheme="minorEastAsia" w:hAnsi="Arial" w:cstheme="minorBidi"/>
      <w:sz w:val="22"/>
      <w:szCs w:val="22"/>
      <w:lang w:eastAsia="pl-PL"/>
    </w:rPr>
  </w:style>
  <w:style w:type="paragraph" w:customStyle="1" w:styleId="stitle-article-norm">
    <w:name w:val="stitle-article-norm"/>
    <w:basedOn w:val="Normalny"/>
    <w:rsid w:val="008E1F6A"/>
    <w:pPr>
      <w:spacing w:before="100" w:beforeAutospacing="1" w:after="100" w:afterAutospacing="1" w:line="240" w:lineRule="auto"/>
      <w:jc w:val="left"/>
    </w:pPr>
    <w:rPr>
      <w:rFonts w:ascii="Times New Roman" w:hAnsi="Times New Roman"/>
    </w:rPr>
  </w:style>
  <w:style w:type="character" w:customStyle="1" w:styleId="no-parag">
    <w:name w:val="no-parag"/>
    <w:basedOn w:val="Domylnaczcionkaakapitu"/>
    <w:rsid w:val="008E1F6A"/>
  </w:style>
  <w:style w:type="paragraph" w:customStyle="1" w:styleId="norm">
    <w:name w:val="norm"/>
    <w:basedOn w:val="Normalny"/>
    <w:rsid w:val="008E1F6A"/>
    <w:pPr>
      <w:spacing w:before="100" w:beforeAutospacing="1" w:after="100" w:afterAutospacing="1" w:line="240" w:lineRule="auto"/>
      <w:jc w:val="left"/>
    </w:pPr>
    <w:rPr>
      <w:rFonts w:ascii="Times New Roman" w:hAnsi="Times New Roman"/>
    </w:rPr>
  </w:style>
  <w:style w:type="character" w:styleId="Uwydatnienie">
    <w:name w:val="Emphasis"/>
    <w:basedOn w:val="Domylnaczcionkaakapitu"/>
    <w:uiPriority w:val="20"/>
    <w:qFormat/>
    <w:rsid w:val="008E1F6A"/>
    <w:rPr>
      <w:i/>
      <w:iCs/>
    </w:rPr>
  </w:style>
  <w:style w:type="paragraph" w:customStyle="1" w:styleId="oj-normal">
    <w:name w:val="oj-normal"/>
    <w:basedOn w:val="Normalny"/>
    <w:rsid w:val="008E1F6A"/>
    <w:pPr>
      <w:spacing w:before="100" w:beforeAutospacing="1" w:after="100" w:afterAutospacing="1" w:line="240" w:lineRule="auto"/>
      <w:jc w:val="left"/>
    </w:pPr>
    <w:rPr>
      <w:rFonts w:ascii="Times New Roman" w:hAnsi="Times New Roman"/>
    </w:rPr>
  </w:style>
  <w:style w:type="paragraph" w:customStyle="1" w:styleId="LITlitera">
    <w:name w:val="LIT – litera"/>
    <w:basedOn w:val="PKTpunkt"/>
    <w:uiPriority w:val="14"/>
    <w:qFormat/>
    <w:rsid w:val="008E1F6A"/>
    <w:pPr>
      <w:spacing w:after="0" w:line="360" w:lineRule="auto"/>
      <w:ind w:left="986" w:hanging="476"/>
    </w:pPr>
    <w:rPr>
      <w:bCs/>
      <w:sz w:val="24"/>
      <w:szCs w:val="20"/>
      <w:lang w:eastAsia="pl-PL"/>
    </w:rPr>
  </w:style>
  <w:style w:type="paragraph" w:customStyle="1" w:styleId="TIRtiret">
    <w:name w:val="TIR – tiret"/>
    <w:basedOn w:val="LITlitera"/>
    <w:uiPriority w:val="15"/>
    <w:qFormat/>
    <w:rsid w:val="008E1F6A"/>
    <w:pPr>
      <w:ind w:left="1384" w:hanging="397"/>
    </w:pPr>
  </w:style>
  <w:style w:type="paragraph" w:customStyle="1" w:styleId="USTustnpkodeksu">
    <w:name w:val="UST(§) – ust. (§ np. kodeksu)"/>
    <w:basedOn w:val="ARTartustawynprozporzdzenia"/>
    <w:uiPriority w:val="12"/>
    <w:qFormat/>
    <w:rsid w:val="008E1F6A"/>
    <w:pPr>
      <w:suppressAutoHyphens/>
      <w:autoSpaceDE w:val="0"/>
      <w:autoSpaceDN w:val="0"/>
      <w:adjustRightInd w:val="0"/>
      <w:spacing w:before="0" w:after="0" w:line="360" w:lineRule="auto"/>
    </w:pPr>
    <w:rPr>
      <w:bCs/>
      <w:sz w:val="24"/>
      <w:szCs w:val="20"/>
      <w:lang w:eastAsia="pl-PL"/>
    </w:rPr>
  </w:style>
  <w:style w:type="paragraph" w:customStyle="1" w:styleId="2TIRpodwjnytiret">
    <w:name w:val="2TIR – podwójny tiret"/>
    <w:basedOn w:val="TIRtiret"/>
    <w:uiPriority w:val="73"/>
    <w:qFormat/>
    <w:rsid w:val="008E1F6A"/>
    <w:pPr>
      <w:ind w:left="1780"/>
    </w:pPr>
  </w:style>
  <w:style w:type="character" w:customStyle="1" w:styleId="alb-s">
    <w:name w:val="a_lb-s"/>
    <w:basedOn w:val="Domylnaczcionkaakapitu"/>
    <w:rsid w:val="008E1F6A"/>
  </w:style>
  <w:style w:type="character" w:customStyle="1" w:styleId="tytul">
    <w:name w:val="tytul"/>
    <w:basedOn w:val="Domylnaczcionkaakapitu"/>
    <w:rsid w:val="008E1F6A"/>
  </w:style>
  <w:style w:type="paragraph" w:customStyle="1" w:styleId="paragraph">
    <w:name w:val="paragraph"/>
    <w:basedOn w:val="Normalny"/>
    <w:rsid w:val="008E1F6A"/>
    <w:pPr>
      <w:spacing w:before="100" w:beforeAutospacing="1" w:after="100" w:afterAutospacing="1" w:line="240" w:lineRule="auto"/>
      <w:jc w:val="left"/>
    </w:pPr>
    <w:rPr>
      <w:rFonts w:ascii="Times New Roman" w:hAnsi="Times New Roman"/>
    </w:rPr>
  </w:style>
  <w:style w:type="character" w:customStyle="1" w:styleId="normaltextrun">
    <w:name w:val="normaltextrun"/>
    <w:basedOn w:val="Domylnaczcionkaakapitu"/>
    <w:rsid w:val="008E1F6A"/>
  </w:style>
  <w:style w:type="character" w:customStyle="1" w:styleId="contextualspellingandgrammarerror">
    <w:name w:val="contextualspellingandgrammarerror"/>
    <w:basedOn w:val="Domylnaczcionkaakapitu"/>
    <w:rsid w:val="008E1F6A"/>
  </w:style>
  <w:style w:type="character" w:customStyle="1" w:styleId="eop">
    <w:name w:val="eop"/>
    <w:basedOn w:val="Domylnaczcionkaakapitu"/>
    <w:rsid w:val="008E1F6A"/>
  </w:style>
  <w:style w:type="character" w:customStyle="1" w:styleId="spellingerror">
    <w:name w:val="spellingerror"/>
    <w:basedOn w:val="Domylnaczcionkaakapitu"/>
    <w:rsid w:val="008E1F6A"/>
  </w:style>
  <w:style w:type="character" w:customStyle="1" w:styleId="scxw16406168">
    <w:name w:val="scxw16406168"/>
    <w:basedOn w:val="Domylnaczcionkaakapitu"/>
    <w:rsid w:val="008E1F6A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E1F6A"/>
    <w:pPr>
      <w:spacing w:after="0" w:line="240" w:lineRule="auto"/>
      <w:jc w:val="left"/>
    </w:pPr>
    <w:rPr>
      <w:rFonts w:eastAsiaTheme="minorHAnsi" w:cstheme="minorBidi"/>
      <w:sz w:val="20"/>
      <w:szCs w:val="20"/>
      <w:lang w:eastAsia="en-US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E1F6A"/>
    <w:rPr>
      <w:rFonts w:ascii="Arial" w:eastAsiaTheme="minorHAnsi" w:hAnsi="Arial" w:cstheme="minorBidi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E1F6A"/>
    <w:rPr>
      <w:vertAlign w:val="superscript"/>
    </w:rPr>
  </w:style>
  <w:style w:type="paragraph" w:styleId="NormalnyWeb">
    <w:name w:val="Normal (Web)"/>
    <w:basedOn w:val="Normalny"/>
    <w:uiPriority w:val="99"/>
    <w:semiHidden/>
    <w:unhideWhenUsed/>
    <w:rsid w:val="008E1F6A"/>
    <w:pPr>
      <w:spacing w:before="100" w:beforeAutospacing="1" w:after="100" w:afterAutospacing="1" w:line="240" w:lineRule="auto"/>
      <w:jc w:val="left"/>
    </w:pPr>
    <w:rPr>
      <w:rFonts w:ascii="Times New Roman" w:hAnsi="Times New Roman"/>
    </w:rPr>
  </w:style>
  <w:style w:type="character" w:customStyle="1" w:styleId="text-justify">
    <w:name w:val="text-justify"/>
    <w:basedOn w:val="Domylnaczcionkaakapitu"/>
    <w:rsid w:val="008E1F6A"/>
  </w:style>
  <w:style w:type="paragraph" w:customStyle="1" w:styleId="Podpunktowanie">
    <w:name w:val="Podpunktowanie"/>
    <w:rsid w:val="008E1F6A"/>
    <w:pPr>
      <w:numPr>
        <w:numId w:val="14"/>
      </w:numPr>
      <w:ind w:left="850" w:hanging="425"/>
    </w:pPr>
    <w:rPr>
      <w:rFonts w:ascii="Arial Narrow" w:hAnsi="Arial Narrow"/>
      <w:sz w:val="24"/>
      <w:szCs w:val="24"/>
      <w:lang w:eastAsia="pl-PL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8E1F6A"/>
    <w:pPr>
      <w:spacing w:after="0" w:line="240" w:lineRule="auto"/>
      <w:jc w:val="left"/>
    </w:pPr>
    <w:rPr>
      <w:rFonts w:ascii="Calibri" w:eastAsiaTheme="minorHAnsi" w:hAnsi="Calibri" w:cs="Consolas"/>
      <w:sz w:val="22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8E1F6A"/>
    <w:rPr>
      <w:rFonts w:ascii="Calibri" w:eastAsiaTheme="minorHAnsi" w:hAnsi="Calibri" w:cs="Consolas"/>
      <w:sz w:val="22"/>
      <w:szCs w:val="21"/>
    </w:rPr>
  </w:style>
  <w:style w:type="character" w:customStyle="1" w:styleId="footnote">
    <w:name w:val="footnote"/>
    <w:basedOn w:val="Domylnaczcionkaakapitu"/>
    <w:rsid w:val="008E1F6A"/>
  </w:style>
  <w:style w:type="character" w:customStyle="1" w:styleId="ui-provider">
    <w:name w:val="ui-provider"/>
    <w:basedOn w:val="Domylnaczcionkaakapitu"/>
    <w:rsid w:val="0093605F"/>
  </w:style>
  <w:style w:type="paragraph" w:customStyle="1" w:styleId="xmsonormal">
    <w:name w:val="x_msonormal"/>
    <w:basedOn w:val="Normalny"/>
    <w:rsid w:val="00457620"/>
    <w:pPr>
      <w:spacing w:after="0" w:line="240" w:lineRule="auto"/>
      <w:jc w:val="left"/>
    </w:pPr>
    <w:rPr>
      <w:rFonts w:ascii="Calibri" w:eastAsiaTheme="minorHAnsi" w:hAnsi="Calibri" w:cs="Calibri"/>
      <w:sz w:val="22"/>
      <w:szCs w:val="22"/>
    </w:rPr>
  </w:style>
  <w:style w:type="paragraph" w:customStyle="1" w:styleId="CM1">
    <w:name w:val="CM1"/>
    <w:basedOn w:val="Default"/>
    <w:next w:val="Default"/>
    <w:uiPriority w:val="99"/>
    <w:rsid w:val="00886404"/>
    <w:pPr>
      <w:adjustRightInd w:val="0"/>
    </w:pPr>
    <w:rPr>
      <w:rFonts w:ascii="EU Albertina" w:eastAsia="Times New Roman" w:hAnsi="EU Albertina" w:cs="Times New Roman"/>
      <w:color w:val="auto"/>
    </w:rPr>
  </w:style>
  <w:style w:type="paragraph" w:customStyle="1" w:styleId="CM3">
    <w:name w:val="CM3"/>
    <w:basedOn w:val="Default"/>
    <w:next w:val="Default"/>
    <w:uiPriority w:val="99"/>
    <w:rsid w:val="00886404"/>
    <w:pPr>
      <w:adjustRightInd w:val="0"/>
    </w:pPr>
    <w:rPr>
      <w:rFonts w:ascii="EU Albertina" w:eastAsia="Times New Roman" w:hAnsi="EU Albertina" w:cs="Times New Roman"/>
      <w:color w:val="auto"/>
    </w:rPr>
  </w:style>
  <w:style w:type="character" w:customStyle="1" w:styleId="highlight">
    <w:name w:val="highlight"/>
    <w:basedOn w:val="Domylnaczcionkaakapitu"/>
    <w:rsid w:val="00BD4C3F"/>
  </w:style>
  <w:style w:type="numbering" w:customStyle="1" w:styleId="Styl1">
    <w:name w:val="Styl1"/>
    <w:uiPriority w:val="99"/>
    <w:rsid w:val="00BB54EE"/>
    <w:pPr>
      <w:numPr>
        <w:numId w:val="7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376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24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8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9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65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1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6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4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9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7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93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85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411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9859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285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387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067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4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2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03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76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2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2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9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2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02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39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6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5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7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9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5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F1C75C7197814C258BB04948C3B860C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4E8D723-A5DB-4FC6-B28F-0A182371032B}"/>
      </w:docPartPr>
      <w:docPartBody>
        <w:p w:rsidR="00886E26" w:rsidRDefault="004878E0" w:rsidP="004878E0">
          <w:pPr>
            <w:pStyle w:val="F1C75C7197814C258BB04948C3B860CF"/>
          </w:pPr>
          <w:r w:rsidRPr="00075A08">
            <w:rPr>
              <w:rStyle w:val="Tekstzastpczy"/>
              <w:rFonts w:ascii="Arial" w:hAnsi="Arial" w:cs="Arial"/>
              <w:sz w:val="20"/>
              <w:szCs w:val="20"/>
            </w:rPr>
            <w:t>Wprowadź tekst</w:t>
          </w:r>
        </w:p>
      </w:docPartBody>
    </w:docPart>
    <w:docPart>
      <w:docPartPr>
        <w:name w:val="7AB1A48457F04C089E4B0891378B070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F403394-1FDF-4A5D-B521-AA4FE02973D1}"/>
      </w:docPartPr>
      <w:docPartBody>
        <w:p w:rsidR="00886E26" w:rsidRDefault="004878E0" w:rsidP="004878E0">
          <w:pPr>
            <w:pStyle w:val="7AB1A48457F04C089E4B0891378B0705"/>
          </w:pPr>
          <w:r w:rsidRPr="00075A08">
            <w:rPr>
              <w:rStyle w:val="Tekstzastpczy"/>
              <w:rFonts w:ascii="Arial" w:hAnsi="Arial" w:cs="Arial"/>
              <w:sz w:val="20"/>
              <w:szCs w:val="20"/>
            </w:rPr>
            <w:t>Wprowadź tekst</w:t>
          </w:r>
        </w:p>
      </w:docPartBody>
    </w:docPart>
    <w:docPart>
      <w:docPartPr>
        <w:name w:val="B2AD353930804C14AC35440DB4EB4CA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4914E4F-FCA3-4033-8C99-E4376BF6307E}"/>
      </w:docPartPr>
      <w:docPartBody>
        <w:p w:rsidR="00D54A0B" w:rsidRDefault="00D54A0B" w:rsidP="00D54A0B">
          <w:pPr>
            <w:pStyle w:val="B2AD353930804C14AC35440DB4EB4CAA"/>
          </w:pPr>
          <w:r w:rsidRPr="00075A08">
            <w:rPr>
              <w:rStyle w:val="Tekstzastpczy"/>
              <w:rFonts w:ascii="Arial" w:hAnsi="Arial" w:cs="Arial"/>
              <w:sz w:val="20"/>
              <w:szCs w:val="20"/>
            </w:rPr>
            <w:t>Wprowadź tekst</w:t>
          </w:r>
        </w:p>
      </w:docPartBody>
    </w:docPart>
    <w:docPart>
      <w:docPartPr>
        <w:name w:val="D4CD18D5B70E476789370A14C338108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8F104BF-8498-482A-B866-7BA4A3B87539}"/>
      </w:docPartPr>
      <w:docPartBody>
        <w:p w:rsidR="00D54A0B" w:rsidRDefault="00D54A0B" w:rsidP="00D54A0B">
          <w:pPr>
            <w:pStyle w:val="D4CD18D5B70E476789370A14C3381085"/>
          </w:pPr>
          <w:r w:rsidRPr="00075A08">
            <w:rPr>
              <w:rStyle w:val="Tekstzastpczy"/>
              <w:rFonts w:ascii="Arial" w:hAnsi="Arial" w:cs="Arial"/>
              <w:sz w:val="20"/>
              <w:szCs w:val="20"/>
            </w:rPr>
            <w:t>Wprowadź tekst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EU 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Arial Nova">
    <w:altName w:val="Arial"/>
    <w:charset w:val="00"/>
    <w:family w:val="swiss"/>
    <w:pitch w:val="variable"/>
    <w:sig w:usb0="0000028F" w:usb1="00000002" w:usb2="00000000" w:usb3="00000000" w:csb0="0000019F" w:csb1="00000000"/>
  </w:font>
  <w:font w:name="TimesNewRomanPS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78E0"/>
    <w:rsid w:val="00001332"/>
    <w:rsid w:val="00004D6D"/>
    <w:rsid w:val="00017E5E"/>
    <w:rsid w:val="0004785A"/>
    <w:rsid w:val="0008701B"/>
    <w:rsid w:val="00094209"/>
    <w:rsid w:val="00094872"/>
    <w:rsid w:val="000A35E2"/>
    <w:rsid w:val="000C7E03"/>
    <w:rsid w:val="000D037E"/>
    <w:rsid w:val="000D3DD8"/>
    <w:rsid w:val="000D5A9D"/>
    <w:rsid w:val="000E0C61"/>
    <w:rsid w:val="00105799"/>
    <w:rsid w:val="00106953"/>
    <w:rsid w:val="00107569"/>
    <w:rsid w:val="00114C08"/>
    <w:rsid w:val="001204F2"/>
    <w:rsid w:val="001231AD"/>
    <w:rsid w:val="00127D87"/>
    <w:rsid w:val="00133500"/>
    <w:rsid w:val="00141BC0"/>
    <w:rsid w:val="0014408C"/>
    <w:rsid w:val="00147025"/>
    <w:rsid w:val="00172BB8"/>
    <w:rsid w:val="00193C23"/>
    <w:rsid w:val="001A2613"/>
    <w:rsid w:val="001B0EF9"/>
    <w:rsid w:val="001B4D07"/>
    <w:rsid w:val="001B532D"/>
    <w:rsid w:val="001D5FCB"/>
    <w:rsid w:val="001D7177"/>
    <w:rsid w:val="001F2627"/>
    <w:rsid w:val="0020590B"/>
    <w:rsid w:val="00205CFF"/>
    <w:rsid w:val="00207CE7"/>
    <w:rsid w:val="00234312"/>
    <w:rsid w:val="002469BD"/>
    <w:rsid w:val="00257F0B"/>
    <w:rsid w:val="00267383"/>
    <w:rsid w:val="002747C2"/>
    <w:rsid w:val="00275020"/>
    <w:rsid w:val="002864ED"/>
    <w:rsid w:val="002A65BC"/>
    <w:rsid w:val="002C1982"/>
    <w:rsid w:val="002C221B"/>
    <w:rsid w:val="002C35EC"/>
    <w:rsid w:val="002D72E4"/>
    <w:rsid w:val="002E466D"/>
    <w:rsid w:val="002E4A93"/>
    <w:rsid w:val="002E794B"/>
    <w:rsid w:val="003057B1"/>
    <w:rsid w:val="003061CE"/>
    <w:rsid w:val="0033461E"/>
    <w:rsid w:val="00334AB0"/>
    <w:rsid w:val="00334FD8"/>
    <w:rsid w:val="003371DD"/>
    <w:rsid w:val="00345034"/>
    <w:rsid w:val="00346941"/>
    <w:rsid w:val="00350E1A"/>
    <w:rsid w:val="003516DD"/>
    <w:rsid w:val="003545BB"/>
    <w:rsid w:val="00365366"/>
    <w:rsid w:val="003701E4"/>
    <w:rsid w:val="003A2BAA"/>
    <w:rsid w:val="003B0C36"/>
    <w:rsid w:val="003C4658"/>
    <w:rsid w:val="003D41AC"/>
    <w:rsid w:val="003D4E9E"/>
    <w:rsid w:val="003E37A1"/>
    <w:rsid w:val="003E4624"/>
    <w:rsid w:val="003E7CFB"/>
    <w:rsid w:val="003F0B39"/>
    <w:rsid w:val="003F4526"/>
    <w:rsid w:val="0042503B"/>
    <w:rsid w:val="00435BFE"/>
    <w:rsid w:val="00445AEE"/>
    <w:rsid w:val="00472886"/>
    <w:rsid w:val="00481A00"/>
    <w:rsid w:val="00487279"/>
    <w:rsid w:val="004878E0"/>
    <w:rsid w:val="004953C7"/>
    <w:rsid w:val="00496051"/>
    <w:rsid w:val="004973DE"/>
    <w:rsid w:val="004B202B"/>
    <w:rsid w:val="004B534F"/>
    <w:rsid w:val="004D4685"/>
    <w:rsid w:val="004E2988"/>
    <w:rsid w:val="004F011F"/>
    <w:rsid w:val="004F41DB"/>
    <w:rsid w:val="00500355"/>
    <w:rsid w:val="00500F40"/>
    <w:rsid w:val="0051037F"/>
    <w:rsid w:val="00520369"/>
    <w:rsid w:val="00535F49"/>
    <w:rsid w:val="00541CEB"/>
    <w:rsid w:val="005661B1"/>
    <w:rsid w:val="00572735"/>
    <w:rsid w:val="00573A86"/>
    <w:rsid w:val="0058483B"/>
    <w:rsid w:val="005948A9"/>
    <w:rsid w:val="00596A7D"/>
    <w:rsid w:val="005B445C"/>
    <w:rsid w:val="005B7398"/>
    <w:rsid w:val="005D2260"/>
    <w:rsid w:val="00600911"/>
    <w:rsid w:val="00622507"/>
    <w:rsid w:val="00623941"/>
    <w:rsid w:val="00624E07"/>
    <w:rsid w:val="00626369"/>
    <w:rsid w:val="00632959"/>
    <w:rsid w:val="00643C72"/>
    <w:rsid w:val="0064554C"/>
    <w:rsid w:val="0066070F"/>
    <w:rsid w:val="00670431"/>
    <w:rsid w:val="00683519"/>
    <w:rsid w:val="00693FC8"/>
    <w:rsid w:val="006A4340"/>
    <w:rsid w:val="006B008E"/>
    <w:rsid w:val="007053A8"/>
    <w:rsid w:val="00707C0B"/>
    <w:rsid w:val="00715BC2"/>
    <w:rsid w:val="00716E4C"/>
    <w:rsid w:val="00724814"/>
    <w:rsid w:val="00744D54"/>
    <w:rsid w:val="00753380"/>
    <w:rsid w:val="00775708"/>
    <w:rsid w:val="00775873"/>
    <w:rsid w:val="00785B84"/>
    <w:rsid w:val="00797D57"/>
    <w:rsid w:val="007A54F8"/>
    <w:rsid w:val="007E72F8"/>
    <w:rsid w:val="00802B29"/>
    <w:rsid w:val="00806B4A"/>
    <w:rsid w:val="00813FB5"/>
    <w:rsid w:val="00836FCD"/>
    <w:rsid w:val="008378B1"/>
    <w:rsid w:val="00871061"/>
    <w:rsid w:val="00881E3C"/>
    <w:rsid w:val="0088673A"/>
    <w:rsid w:val="00886DA4"/>
    <w:rsid w:val="00886E26"/>
    <w:rsid w:val="008A1615"/>
    <w:rsid w:val="008A2334"/>
    <w:rsid w:val="008A43D4"/>
    <w:rsid w:val="008B4325"/>
    <w:rsid w:val="008B725E"/>
    <w:rsid w:val="008B72B1"/>
    <w:rsid w:val="008C2A90"/>
    <w:rsid w:val="008E5E27"/>
    <w:rsid w:val="008E7DB3"/>
    <w:rsid w:val="008F5093"/>
    <w:rsid w:val="008F61E9"/>
    <w:rsid w:val="009015E5"/>
    <w:rsid w:val="00921ECB"/>
    <w:rsid w:val="00940708"/>
    <w:rsid w:val="00946512"/>
    <w:rsid w:val="0095793E"/>
    <w:rsid w:val="0097472B"/>
    <w:rsid w:val="00985054"/>
    <w:rsid w:val="00992431"/>
    <w:rsid w:val="0099685D"/>
    <w:rsid w:val="009A5B98"/>
    <w:rsid w:val="009B6ECD"/>
    <w:rsid w:val="009D2DAE"/>
    <w:rsid w:val="009E3AA0"/>
    <w:rsid w:val="009F5E8E"/>
    <w:rsid w:val="00A155AC"/>
    <w:rsid w:val="00A3384A"/>
    <w:rsid w:val="00A44349"/>
    <w:rsid w:val="00A44DB6"/>
    <w:rsid w:val="00A7592F"/>
    <w:rsid w:val="00A867C4"/>
    <w:rsid w:val="00A94D08"/>
    <w:rsid w:val="00AA2A8D"/>
    <w:rsid w:val="00AA7A80"/>
    <w:rsid w:val="00AB1531"/>
    <w:rsid w:val="00AB24B8"/>
    <w:rsid w:val="00AC7D83"/>
    <w:rsid w:val="00AD642B"/>
    <w:rsid w:val="00AD7436"/>
    <w:rsid w:val="00AE3133"/>
    <w:rsid w:val="00AE653E"/>
    <w:rsid w:val="00AF131F"/>
    <w:rsid w:val="00AF608C"/>
    <w:rsid w:val="00B00195"/>
    <w:rsid w:val="00B025BC"/>
    <w:rsid w:val="00B063D6"/>
    <w:rsid w:val="00B37E67"/>
    <w:rsid w:val="00B52D31"/>
    <w:rsid w:val="00B53BF6"/>
    <w:rsid w:val="00B6071E"/>
    <w:rsid w:val="00B66233"/>
    <w:rsid w:val="00BA24A3"/>
    <w:rsid w:val="00BA31E5"/>
    <w:rsid w:val="00BA6C99"/>
    <w:rsid w:val="00BB51E5"/>
    <w:rsid w:val="00BB5B39"/>
    <w:rsid w:val="00C07D36"/>
    <w:rsid w:val="00C15C22"/>
    <w:rsid w:val="00C15DFA"/>
    <w:rsid w:val="00C16F79"/>
    <w:rsid w:val="00C26390"/>
    <w:rsid w:val="00C34E36"/>
    <w:rsid w:val="00C44C2C"/>
    <w:rsid w:val="00C46C5F"/>
    <w:rsid w:val="00C50E98"/>
    <w:rsid w:val="00C512E6"/>
    <w:rsid w:val="00C525EE"/>
    <w:rsid w:val="00C54625"/>
    <w:rsid w:val="00C551B1"/>
    <w:rsid w:val="00C75CD6"/>
    <w:rsid w:val="00C90E18"/>
    <w:rsid w:val="00CB61EF"/>
    <w:rsid w:val="00CB6F7E"/>
    <w:rsid w:val="00CC083A"/>
    <w:rsid w:val="00CC1DA3"/>
    <w:rsid w:val="00CC24BA"/>
    <w:rsid w:val="00CC2D82"/>
    <w:rsid w:val="00CD2D46"/>
    <w:rsid w:val="00CF1B9A"/>
    <w:rsid w:val="00D10AF8"/>
    <w:rsid w:val="00D111CF"/>
    <w:rsid w:val="00D14EB2"/>
    <w:rsid w:val="00D17F81"/>
    <w:rsid w:val="00D21BDF"/>
    <w:rsid w:val="00D25128"/>
    <w:rsid w:val="00D44B9D"/>
    <w:rsid w:val="00D502A5"/>
    <w:rsid w:val="00D54A0B"/>
    <w:rsid w:val="00D609B9"/>
    <w:rsid w:val="00D667A2"/>
    <w:rsid w:val="00D672C9"/>
    <w:rsid w:val="00D72992"/>
    <w:rsid w:val="00D8374E"/>
    <w:rsid w:val="00DA01CD"/>
    <w:rsid w:val="00DA1887"/>
    <w:rsid w:val="00DA4982"/>
    <w:rsid w:val="00DC1A1A"/>
    <w:rsid w:val="00DC3C8D"/>
    <w:rsid w:val="00DD10F4"/>
    <w:rsid w:val="00DE5AD9"/>
    <w:rsid w:val="00E056FE"/>
    <w:rsid w:val="00E23134"/>
    <w:rsid w:val="00E23CAF"/>
    <w:rsid w:val="00E31EC0"/>
    <w:rsid w:val="00E54681"/>
    <w:rsid w:val="00E73811"/>
    <w:rsid w:val="00E73D80"/>
    <w:rsid w:val="00E75BC0"/>
    <w:rsid w:val="00EA5CE5"/>
    <w:rsid w:val="00EB4234"/>
    <w:rsid w:val="00EE5DC3"/>
    <w:rsid w:val="00F0408A"/>
    <w:rsid w:val="00F10092"/>
    <w:rsid w:val="00F2617C"/>
    <w:rsid w:val="00F52350"/>
    <w:rsid w:val="00F52C01"/>
    <w:rsid w:val="00F5533F"/>
    <w:rsid w:val="00F61BA2"/>
    <w:rsid w:val="00F750E1"/>
    <w:rsid w:val="00F7511F"/>
    <w:rsid w:val="00F76F9B"/>
    <w:rsid w:val="00FB1789"/>
    <w:rsid w:val="00FC2E7F"/>
    <w:rsid w:val="00FC2F9F"/>
    <w:rsid w:val="00FC7560"/>
    <w:rsid w:val="00FD6E2B"/>
    <w:rsid w:val="00FF68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D54A0B"/>
    <w:rPr>
      <w:color w:val="808080"/>
    </w:rPr>
  </w:style>
  <w:style w:type="paragraph" w:customStyle="1" w:styleId="F1C75C7197814C258BB04948C3B860CF">
    <w:name w:val="F1C75C7197814C258BB04948C3B860CF"/>
    <w:rsid w:val="004878E0"/>
  </w:style>
  <w:style w:type="paragraph" w:customStyle="1" w:styleId="7AB1A48457F04C089E4B0891378B0705">
    <w:name w:val="7AB1A48457F04C089E4B0891378B0705"/>
    <w:rsid w:val="004878E0"/>
  </w:style>
  <w:style w:type="paragraph" w:customStyle="1" w:styleId="A8E05DE928A14E5E876128644382DCC3">
    <w:name w:val="A8E05DE928A14E5E876128644382DCC3"/>
    <w:rsid w:val="004878E0"/>
  </w:style>
  <w:style w:type="paragraph" w:customStyle="1" w:styleId="B2AD353930804C14AC35440DB4EB4CAA">
    <w:name w:val="B2AD353930804C14AC35440DB4EB4CAA"/>
    <w:rsid w:val="00D54A0B"/>
  </w:style>
  <w:style w:type="paragraph" w:customStyle="1" w:styleId="D4CD18D5B70E476789370A14C3381085">
    <w:name w:val="D4CD18D5B70E476789370A14C3381085"/>
    <w:rsid w:val="00D54A0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E28451-06B6-43A1-90FE-460E32A831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59</Pages>
  <Words>15897</Words>
  <Characters>95387</Characters>
  <Application>Microsoft Office Word</Application>
  <DocSecurity>0</DocSecurity>
  <Lines>794</Lines>
  <Paragraphs>222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2025-05-05T10:09:00Z</dcterms:created>
  <dcterms:modified xsi:type="dcterms:W3CDTF">2025-05-05T10:13:00Z</dcterms:modified>
</cp:coreProperties>
</file>