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8FB5F" w14:textId="7A6EBA88" w:rsidR="00A12108" w:rsidRPr="00A12108" w:rsidRDefault="00E017BE" w:rsidP="00FE468C">
      <w:pPr>
        <w:shd w:val="clear" w:color="auto" w:fill="FFFFFF"/>
        <w:spacing w:after="0" w:line="276" w:lineRule="auto"/>
        <w:jc w:val="both"/>
        <w:rPr>
          <w:rFonts w:ascii="Lato" w:hAnsi="Lato" w:cs="Arial"/>
          <w:b/>
          <w:bCs/>
          <w:iCs/>
          <w:sz w:val="20"/>
          <w:szCs w:val="20"/>
        </w:rPr>
      </w:pPr>
      <w:r w:rsidRPr="006051F1">
        <w:rPr>
          <w:rFonts w:ascii="Lato" w:eastAsia="Times New Roman" w:hAnsi="Lato" w:cs="Arial"/>
          <w:b/>
          <w:bCs/>
          <w:sz w:val="20"/>
          <w:szCs w:val="20"/>
          <w:lang w:eastAsia="pl-PL"/>
        </w:rPr>
        <w:t xml:space="preserve">Informacja o wynikach kontroli dotyczącej wykonania przedsięwzięcia pn. </w:t>
      </w:r>
      <w:r w:rsidR="00A12108" w:rsidRPr="00A12108">
        <w:rPr>
          <w:rFonts w:ascii="Lato" w:hAnsi="Lato" w:cs="Arial"/>
          <w:b/>
          <w:bCs/>
          <w:i/>
          <w:sz w:val="20"/>
          <w:szCs w:val="20"/>
        </w:rPr>
        <w:t>Kompleksowa transformacja cyfrowa i robotyzacja procesów w firmie SANTE sp.</w:t>
      </w:r>
      <w:r>
        <w:rPr>
          <w:rFonts w:ascii="Lato" w:hAnsi="Lato" w:cs="Arial"/>
          <w:b/>
          <w:bCs/>
          <w:i/>
          <w:sz w:val="20"/>
          <w:szCs w:val="20"/>
        </w:rPr>
        <w:t xml:space="preserve"> </w:t>
      </w:r>
      <w:r w:rsidR="00A12108" w:rsidRPr="00A12108">
        <w:rPr>
          <w:rFonts w:ascii="Lato" w:hAnsi="Lato" w:cs="Arial"/>
          <w:b/>
          <w:bCs/>
          <w:i/>
          <w:sz w:val="20"/>
          <w:szCs w:val="20"/>
        </w:rPr>
        <w:t>z</w:t>
      </w:r>
      <w:r>
        <w:rPr>
          <w:rFonts w:ascii="Lato" w:hAnsi="Lato" w:cs="Arial"/>
          <w:b/>
          <w:bCs/>
          <w:i/>
          <w:sz w:val="20"/>
          <w:szCs w:val="20"/>
        </w:rPr>
        <w:t xml:space="preserve"> </w:t>
      </w:r>
      <w:r w:rsidR="00A12108" w:rsidRPr="00A12108">
        <w:rPr>
          <w:rFonts w:ascii="Lato" w:hAnsi="Lato" w:cs="Arial"/>
          <w:b/>
          <w:bCs/>
          <w:i/>
          <w:sz w:val="20"/>
          <w:szCs w:val="20"/>
        </w:rPr>
        <w:t xml:space="preserve">o.o. poprzez inwestycje w zaawansowane technologie IT i inteligentne linie produkcyjne </w:t>
      </w:r>
      <w:r w:rsidR="00A12108" w:rsidRPr="00A12108">
        <w:rPr>
          <w:rFonts w:ascii="Lato" w:hAnsi="Lato" w:cs="Arial"/>
          <w:b/>
          <w:bCs/>
          <w:iCs/>
          <w:sz w:val="20"/>
          <w:szCs w:val="20"/>
        </w:rPr>
        <w:t>o</w:t>
      </w:r>
      <w:r>
        <w:rPr>
          <w:rFonts w:ascii="Lato" w:hAnsi="Lato" w:cs="Arial"/>
          <w:b/>
          <w:bCs/>
          <w:iCs/>
          <w:sz w:val="20"/>
          <w:szCs w:val="20"/>
        </w:rPr>
        <w:t xml:space="preserve"> </w:t>
      </w:r>
      <w:r w:rsidR="00A12108" w:rsidRPr="00A12108">
        <w:rPr>
          <w:rFonts w:ascii="Lato" w:hAnsi="Lato" w:cs="Arial"/>
          <w:b/>
          <w:bCs/>
          <w:iCs/>
          <w:sz w:val="20"/>
          <w:szCs w:val="20"/>
        </w:rPr>
        <w:t>numerze KPOD.01.11-IP.06-0178/23.</w:t>
      </w:r>
    </w:p>
    <w:p w14:paraId="358DE307" w14:textId="11F4D9C6" w:rsidR="00415FAD" w:rsidRPr="004C1DEA" w:rsidRDefault="00415FAD" w:rsidP="00FE468C">
      <w:pPr>
        <w:pStyle w:val="Default"/>
        <w:spacing w:line="276" w:lineRule="auto"/>
        <w:jc w:val="both"/>
        <w:rPr>
          <w:rFonts w:ascii="Lato" w:hAnsi="Lato" w:cs="Arial"/>
          <w:sz w:val="20"/>
          <w:szCs w:val="20"/>
        </w:rPr>
      </w:pPr>
    </w:p>
    <w:p w14:paraId="1F4B4F99" w14:textId="58446137" w:rsidR="00BB029C" w:rsidRPr="004C1DEA" w:rsidRDefault="00153D4D" w:rsidP="00FE468C">
      <w:pPr>
        <w:pStyle w:val="Default"/>
        <w:spacing w:line="276" w:lineRule="auto"/>
        <w:ind w:firstLine="284"/>
        <w:jc w:val="both"/>
        <w:rPr>
          <w:rFonts w:ascii="Lato" w:hAnsi="Lato" w:cs="Arial"/>
          <w:sz w:val="20"/>
          <w:szCs w:val="20"/>
        </w:rPr>
      </w:pPr>
      <w:r w:rsidRPr="004C1DEA">
        <w:rPr>
          <w:rFonts w:ascii="Lato" w:hAnsi="Lato" w:cs="Arial"/>
          <w:sz w:val="20"/>
          <w:szCs w:val="20"/>
        </w:rPr>
        <w:t>Departament Kontroli i Audytu</w:t>
      </w:r>
      <w:r w:rsidR="0027134F" w:rsidRPr="004C1DEA">
        <w:rPr>
          <w:rFonts w:ascii="Lato" w:hAnsi="Lato" w:cs="Arial"/>
          <w:sz w:val="20"/>
          <w:szCs w:val="20"/>
        </w:rPr>
        <w:t xml:space="preserve"> </w:t>
      </w:r>
      <w:r w:rsidRPr="004C1DEA">
        <w:rPr>
          <w:rFonts w:ascii="Lato" w:hAnsi="Lato" w:cs="Arial"/>
          <w:sz w:val="20"/>
          <w:szCs w:val="20"/>
        </w:rPr>
        <w:t xml:space="preserve">przeprowadził </w:t>
      </w:r>
      <w:r w:rsidR="00C916D5" w:rsidRPr="00897952">
        <w:rPr>
          <w:rFonts w:ascii="Lato" w:hAnsi="Lato" w:cs="Arial"/>
          <w:sz w:val="20"/>
          <w:szCs w:val="20"/>
        </w:rPr>
        <w:t xml:space="preserve">zgodnie z </w:t>
      </w:r>
      <w:r w:rsidR="00C916D5" w:rsidRPr="00897952">
        <w:rPr>
          <w:rFonts w:ascii="Lato" w:hAnsi="Lato" w:cs="Arial"/>
          <w:i/>
          <w:sz w:val="20"/>
          <w:szCs w:val="20"/>
        </w:rPr>
        <w:t>Harmonogramem kontroli wykonania inwestycji na 2026 r.</w:t>
      </w:r>
      <w:r w:rsidR="00C916D5" w:rsidRPr="00897952">
        <w:rPr>
          <w:rStyle w:val="Odwoanieprzypisudolnego"/>
          <w:rFonts w:ascii="Lato" w:hAnsi="Lato" w:cs="Arial"/>
          <w:iCs/>
          <w:sz w:val="20"/>
          <w:szCs w:val="20"/>
        </w:rPr>
        <w:footnoteReference w:id="1"/>
      </w:r>
      <w:r w:rsidR="00C916D5">
        <w:rPr>
          <w:rFonts w:ascii="Lato" w:hAnsi="Lato" w:cs="Arial"/>
          <w:i/>
          <w:sz w:val="20"/>
          <w:szCs w:val="20"/>
        </w:rPr>
        <w:t xml:space="preserve"> </w:t>
      </w:r>
      <w:r w:rsidRPr="004C1DEA">
        <w:rPr>
          <w:rFonts w:ascii="Lato" w:hAnsi="Lato" w:cs="Arial"/>
          <w:sz w:val="20"/>
          <w:szCs w:val="20"/>
        </w:rPr>
        <w:t xml:space="preserve">kontrolę </w:t>
      </w:r>
      <w:r w:rsidR="00143DC1" w:rsidRPr="004C1DEA">
        <w:rPr>
          <w:rFonts w:ascii="Lato" w:hAnsi="Lato" w:cs="Arial"/>
          <w:sz w:val="20"/>
          <w:szCs w:val="20"/>
        </w:rPr>
        <w:t xml:space="preserve">w </w:t>
      </w:r>
      <w:r w:rsidR="00A12108">
        <w:rPr>
          <w:rFonts w:ascii="Lato" w:hAnsi="Lato"/>
          <w:sz w:val="20"/>
          <w:szCs w:val="20"/>
        </w:rPr>
        <w:t>SANTE</w:t>
      </w:r>
      <w:r w:rsidR="00415FAD" w:rsidRPr="00415FAD">
        <w:rPr>
          <w:rFonts w:ascii="Lato" w:hAnsi="Lato"/>
          <w:sz w:val="20"/>
          <w:szCs w:val="20"/>
        </w:rPr>
        <w:t xml:space="preserve"> sp. z o.o. </w:t>
      </w:r>
      <w:r w:rsidR="00075755" w:rsidRPr="004C1DEA">
        <w:rPr>
          <w:rFonts w:ascii="Lato" w:hAnsi="Lato" w:cs="Arial"/>
          <w:sz w:val="20"/>
          <w:szCs w:val="20"/>
        </w:rPr>
        <w:t>z siedzibą w</w:t>
      </w:r>
      <w:r w:rsidR="00075755">
        <w:rPr>
          <w:rFonts w:ascii="Lato" w:hAnsi="Lato" w:cs="Arial"/>
          <w:sz w:val="20"/>
          <w:szCs w:val="20"/>
        </w:rPr>
        <w:t xml:space="preserve"> Warszawie</w:t>
      </w:r>
      <w:r w:rsidR="00075755" w:rsidRPr="004C1DEA">
        <w:rPr>
          <w:rFonts w:ascii="Lato" w:hAnsi="Lato"/>
          <w:sz w:val="20"/>
          <w:szCs w:val="20"/>
        </w:rPr>
        <w:t xml:space="preserve"> </w:t>
      </w:r>
      <w:r w:rsidR="0061193E" w:rsidRPr="004C1DEA">
        <w:rPr>
          <w:rFonts w:ascii="Lato" w:hAnsi="Lato"/>
          <w:sz w:val="20"/>
          <w:szCs w:val="20"/>
        </w:rPr>
        <w:t>(d</w:t>
      </w:r>
      <w:r w:rsidR="0061193E" w:rsidRPr="004C1DEA">
        <w:rPr>
          <w:rFonts w:ascii="Lato" w:hAnsi="Lato" w:cs="Arial"/>
          <w:sz w:val="20"/>
          <w:szCs w:val="20"/>
          <w:lang w:eastAsia="zh-CN"/>
        </w:rPr>
        <w:t>alej: OOW</w:t>
      </w:r>
      <w:r w:rsidR="00B64835">
        <w:rPr>
          <w:rStyle w:val="Odwoanieprzypisudolnego"/>
          <w:rFonts w:ascii="Lato" w:hAnsi="Lato"/>
          <w:sz w:val="20"/>
          <w:szCs w:val="20"/>
          <w:lang w:eastAsia="zh-CN"/>
        </w:rPr>
        <w:footnoteReference w:id="2"/>
      </w:r>
      <w:r w:rsidR="0061193E" w:rsidRPr="004C1DEA">
        <w:rPr>
          <w:rFonts w:ascii="Lato" w:hAnsi="Lato" w:cs="Arial"/>
          <w:sz w:val="20"/>
          <w:szCs w:val="20"/>
          <w:lang w:eastAsia="zh-CN"/>
        </w:rPr>
        <w:t>)</w:t>
      </w:r>
      <w:r w:rsidR="00CA31E7" w:rsidRPr="004C1DEA">
        <w:rPr>
          <w:rFonts w:ascii="Lato" w:hAnsi="Lato" w:cs="Arial"/>
          <w:sz w:val="20"/>
          <w:szCs w:val="20"/>
        </w:rPr>
        <w:t xml:space="preserve">. </w:t>
      </w:r>
      <w:r w:rsidRPr="004C1DEA">
        <w:rPr>
          <w:rFonts w:ascii="Lato" w:hAnsi="Lato" w:cs="Arial"/>
          <w:sz w:val="20"/>
          <w:szCs w:val="20"/>
        </w:rPr>
        <w:t>Czynności kontrolne zostały przeprowadzone</w:t>
      </w:r>
      <w:r w:rsidR="002D5D8A">
        <w:rPr>
          <w:rFonts w:ascii="Lato" w:hAnsi="Lato" w:cs="Arial"/>
          <w:sz w:val="20"/>
          <w:szCs w:val="20"/>
        </w:rPr>
        <w:t xml:space="preserve"> </w:t>
      </w:r>
      <w:r w:rsidRPr="004C1DEA">
        <w:rPr>
          <w:rFonts w:ascii="Lato" w:hAnsi="Lato" w:cs="Arial"/>
          <w:sz w:val="20"/>
          <w:szCs w:val="20"/>
        </w:rPr>
        <w:t>w</w:t>
      </w:r>
      <w:r w:rsidR="00DB0B31">
        <w:rPr>
          <w:rFonts w:ascii="Lato" w:hAnsi="Lato" w:cs="Arial"/>
          <w:sz w:val="20"/>
          <w:szCs w:val="20"/>
        </w:rPr>
        <w:t xml:space="preserve"> </w:t>
      </w:r>
      <w:r w:rsidRPr="004C1DEA">
        <w:rPr>
          <w:rFonts w:ascii="Lato" w:hAnsi="Lato" w:cs="Arial"/>
          <w:sz w:val="20"/>
          <w:szCs w:val="20"/>
        </w:rPr>
        <w:t xml:space="preserve">terminie </w:t>
      </w:r>
      <w:r w:rsidR="001165B5">
        <w:rPr>
          <w:rFonts w:ascii="Lato" w:hAnsi="Lato" w:cs="Arial"/>
          <w:sz w:val="20"/>
          <w:szCs w:val="20"/>
        </w:rPr>
        <w:t xml:space="preserve">od </w:t>
      </w:r>
      <w:r w:rsidR="00A12108">
        <w:rPr>
          <w:rFonts w:ascii="Lato" w:hAnsi="Lato" w:cs="Arial"/>
          <w:sz w:val="20"/>
          <w:szCs w:val="20"/>
        </w:rPr>
        <w:t>29 czerwca</w:t>
      </w:r>
      <w:r w:rsidR="0054055E" w:rsidRPr="0054055E">
        <w:rPr>
          <w:rFonts w:ascii="Lato" w:hAnsi="Lato" w:cs="Arial"/>
          <w:sz w:val="20"/>
          <w:szCs w:val="20"/>
        </w:rPr>
        <w:t xml:space="preserve"> 2026 r. </w:t>
      </w:r>
      <w:r w:rsidR="0054055E">
        <w:rPr>
          <w:rFonts w:ascii="Lato" w:hAnsi="Lato" w:cs="Arial"/>
          <w:sz w:val="20"/>
          <w:szCs w:val="20"/>
        </w:rPr>
        <w:t>do</w:t>
      </w:r>
      <w:r w:rsidR="00FE468C">
        <w:rPr>
          <w:rFonts w:ascii="Lato" w:hAnsi="Lato" w:cs="Arial"/>
          <w:sz w:val="20"/>
          <w:szCs w:val="20"/>
        </w:rPr>
        <w:t xml:space="preserve"> </w:t>
      </w:r>
      <w:r w:rsidR="00BA4171">
        <w:rPr>
          <w:rFonts w:ascii="Lato" w:hAnsi="Lato" w:cs="Arial"/>
          <w:sz w:val="20"/>
          <w:szCs w:val="20"/>
        </w:rPr>
        <w:t>7</w:t>
      </w:r>
      <w:r w:rsidR="00FE468C">
        <w:rPr>
          <w:rFonts w:ascii="Lato" w:hAnsi="Lato" w:cs="Arial"/>
          <w:sz w:val="20"/>
          <w:szCs w:val="20"/>
        </w:rPr>
        <w:t xml:space="preserve"> </w:t>
      </w:r>
      <w:r w:rsidR="00A12108">
        <w:rPr>
          <w:rFonts w:ascii="Lato" w:hAnsi="Lato" w:cs="Arial"/>
          <w:sz w:val="20"/>
          <w:szCs w:val="20"/>
        </w:rPr>
        <w:t>sierpnia</w:t>
      </w:r>
      <w:r w:rsidR="0054055E" w:rsidRPr="0054055E">
        <w:rPr>
          <w:rFonts w:ascii="Lato" w:hAnsi="Lato" w:cs="Arial"/>
          <w:sz w:val="20"/>
          <w:szCs w:val="20"/>
        </w:rPr>
        <w:t xml:space="preserve"> 2026</w:t>
      </w:r>
      <w:r w:rsidR="00BA4171">
        <w:rPr>
          <w:rFonts w:ascii="Lato" w:hAnsi="Lato" w:cs="Arial"/>
          <w:sz w:val="20"/>
          <w:szCs w:val="20"/>
        </w:rPr>
        <w:t xml:space="preserve"> </w:t>
      </w:r>
      <w:r w:rsidR="0054055E" w:rsidRPr="0054055E">
        <w:rPr>
          <w:rFonts w:ascii="Lato" w:hAnsi="Lato" w:cs="Arial"/>
          <w:sz w:val="20"/>
          <w:szCs w:val="20"/>
        </w:rPr>
        <w:t>r.</w:t>
      </w:r>
      <w:r w:rsidRPr="004C1DEA">
        <w:rPr>
          <w:rFonts w:ascii="Lato" w:eastAsia="Times New Roman" w:hAnsi="Lato" w:cs="Arial"/>
          <w:sz w:val="20"/>
          <w:szCs w:val="20"/>
        </w:rPr>
        <w:t xml:space="preserve">, </w:t>
      </w:r>
      <w:r w:rsidRPr="004C1DEA">
        <w:rPr>
          <w:rFonts w:ascii="Lato" w:hAnsi="Lato" w:cs="Arial"/>
          <w:sz w:val="20"/>
          <w:szCs w:val="20"/>
        </w:rPr>
        <w:t>na</w:t>
      </w:r>
      <w:r w:rsidR="005D17CA">
        <w:rPr>
          <w:rFonts w:ascii="Lato" w:hAnsi="Lato" w:cs="Arial"/>
          <w:sz w:val="20"/>
          <w:szCs w:val="20"/>
        </w:rPr>
        <w:t xml:space="preserve"> </w:t>
      </w:r>
      <w:r w:rsidRPr="004C1DEA">
        <w:rPr>
          <w:rFonts w:ascii="Lato" w:hAnsi="Lato" w:cs="Arial"/>
          <w:sz w:val="20"/>
          <w:szCs w:val="20"/>
        </w:rPr>
        <w:t xml:space="preserve">podstawie </w:t>
      </w:r>
      <w:r w:rsidR="00811930" w:rsidRPr="004C1DEA">
        <w:rPr>
          <w:rFonts w:ascii="Lato" w:hAnsi="Lato" w:cs="Arial"/>
          <w:sz w:val="20"/>
          <w:szCs w:val="20"/>
        </w:rPr>
        <w:t>art.</w:t>
      </w:r>
      <w:r w:rsidR="00D23711" w:rsidRPr="004C1DEA">
        <w:rPr>
          <w:rFonts w:ascii="Lato" w:hAnsi="Lato" w:cs="Arial"/>
          <w:sz w:val="20"/>
          <w:szCs w:val="20"/>
        </w:rPr>
        <w:t xml:space="preserve"> </w:t>
      </w:r>
      <w:r w:rsidR="00811930" w:rsidRPr="004C1DEA">
        <w:rPr>
          <w:rFonts w:ascii="Lato" w:hAnsi="Lato" w:cs="Arial"/>
          <w:sz w:val="20"/>
          <w:szCs w:val="20"/>
        </w:rPr>
        <w:t>14lu ust. 3 ustawy z</w:t>
      </w:r>
      <w:r w:rsidR="00BA4650">
        <w:rPr>
          <w:rFonts w:ascii="Lato" w:hAnsi="Lato" w:cs="Arial"/>
          <w:sz w:val="20"/>
          <w:szCs w:val="20"/>
        </w:rPr>
        <w:t xml:space="preserve"> </w:t>
      </w:r>
      <w:r w:rsidR="00811930" w:rsidRPr="004C1DEA">
        <w:rPr>
          <w:rFonts w:ascii="Lato" w:hAnsi="Lato" w:cs="Arial"/>
          <w:sz w:val="20"/>
          <w:szCs w:val="20"/>
        </w:rPr>
        <w:t>dnia 6</w:t>
      </w:r>
      <w:r w:rsidR="008A56A7" w:rsidRPr="004C1DEA">
        <w:rPr>
          <w:rFonts w:ascii="Lato" w:hAnsi="Lato" w:cs="Arial"/>
          <w:sz w:val="20"/>
          <w:szCs w:val="20"/>
        </w:rPr>
        <w:t xml:space="preserve"> </w:t>
      </w:r>
      <w:r w:rsidR="00811930" w:rsidRPr="004C1DEA">
        <w:rPr>
          <w:rFonts w:ascii="Lato" w:hAnsi="Lato" w:cs="Arial"/>
          <w:sz w:val="20"/>
          <w:szCs w:val="20"/>
        </w:rPr>
        <w:t xml:space="preserve">grudnia 2006 r. </w:t>
      </w:r>
      <w:r w:rsidR="00811930" w:rsidRPr="004C1DEA">
        <w:rPr>
          <w:rFonts w:ascii="Lato" w:hAnsi="Lato" w:cs="Arial"/>
          <w:i/>
          <w:sz w:val="20"/>
          <w:szCs w:val="20"/>
        </w:rPr>
        <w:t>o</w:t>
      </w:r>
      <w:r w:rsidR="00DB0B31">
        <w:rPr>
          <w:rFonts w:ascii="Lato" w:hAnsi="Lato" w:cs="Arial"/>
          <w:i/>
          <w:sz w:val="20"/>
          <w:szCs w:val="20"/>
        </w:rPr>
        <w:t xml:space="preserve"> </w:t>
      </w:r>
      <w:r w:rsidR="00811930" w:rsidRPr="004C1DEA">
        <w:rPr>
          <w:rFonts w:ascii="Lato" w:hAnsi="Lato" w:cs="Arial"/>
          <w:i/>
          <w:sz w:val="20"/>
          <w:szCs w:val="20"/>
        </w:rPr>
        <w:t>zasadach prowadzenia polityki rozwoju</w:t>
      </w:r>
      <w:r w:rsidR="005D17CA">
        <w:rPr>
          <w:rStyle w:val="Odwoanieprzypisudolnego"/>
          <w:rFonts w:ascii="Lato" w:hAnsi="Lato"/>
          <w:i/>
          <w:sz w:val="20"/>
          <w:szCs w:val="20"/>
        </w:rPr>
        <w:footnoteReference w:id="3"/>
      </w:r>
      <w:r w:rsidR="005D17CA">
        <w:rPr>
          <w:rFonts w:ascii="Lato" w:hAnsi="Lato" w:cs="Arial"/>
          <w:sz w:val="20"/>
          <w:szCs w:val="20"/>
        </w:rPr>
        <w:t xml:space="preserve"> </w:t>
      </w:r>
      <w:r w:rsidR="00811930" w:rsidRPr="004C1DEA">
        <w:rPr>
          <w:rFonts w:ascii="Lato" w:hAnsi="Lato" w:cs="Arial"/>
          <w:sz w:val="20"/>
          <w:szCs w:val="20"/>
        </w:rPr>
        <w:t>w</w:t>
      </w:r>
      <w:r w:rsidR="00E017BE">
        <w:rPr>
          <w:rFonts w:ascii="Lato" w:hAnsi="Lato" w:cs="Arial"/>
          <w:sz w:val="20"/>
          <w:szCs w:val="20"/>
        </w:rPr>
        <w:t xml:space="preserve"> </w:t>
      </w:r>
      <w:r w:rsidR="00811930" w:rsidRPr="004C1DEA">
        <w:rPr>
          <w:rFonts w:ascii="Lato" w:hAnsi="Lato" w:cs="Arial"/>
          <w:sz w:val="20"/>
          <w:szCs w:val="20"/>
        </w:rPr>
        <w:t>związku z</w:t>
      </w:r>
      <w:r w:rsidR="00FE468C">
        <w:rPr>
          <w:rFonts w:ascii="Lato" w:hAnsi="Lato" w:cs="Arial"/>
          <w:sz w:val="20"/>
          <w:szCs w:val="20"/>
        </w:rPr>
        <w:t> </w:t>
      </w:r>
      <w:r w:rsidR="00811930" w:rsidRPr="004C1DEA">
        <w:rPr>
          <w:rFonts w:ascii="Lato" w:hAnsi="Lato" w:cs="Arial"/>
          <w:sz w:val="20"/>
          <w:szCs w:val="20"/>
        </w:rPr>
        <w:t xml:space="preserve">rozdziałem </w:t>
      </w:r>
      <w:r w:rsidR="009B4CCD">
        <w:rPr>
          <w:rFonts w:ascii="Lato" w:hAnsi="Lato" w:cs="Arial"/>
          <w:sz w:val="20"/>
          <w:szCs w:val="20"/>
        </w:rPr>
        <w:t xml:space="preserve">II </w:t>
      </w:r>
      <w:r w:rsidR="00F8391F" w:rsidRPr="00F8391F">
        <w:rPr>
          <w:rFonts w:ascii="Lato" w:hAnsi="Lato" w:cs="Arial"/>
          <w:sz w:val="20"/>
          <w:szCs w:val="20"/>
        </w:rPr>
        <w:t xml:space="preserve">pkt </w:t>
      </w:r>
      <w:r w:rsidR="009B4CCD">
        <w:rPr>
          <w:rFonts w:ascii="Lato" w:hAnsi="Lato" w:cs="Arial"/>
          <w:sz w:val="20"/>
          <w:szCs w:val="20"/>
        </w:rPr>
        <w:t xml:space="preserve">4 </w:t>
      </w:r>
      <w:r w:rsidR="00F8391F" w:rsidRPr="00F8391F">
        <w:rPr>
          <w:rFonts w:ascii="Lato" w:hAnsi="Lato" w:cs="Arial"/>
          <w:sz w:val="20"/>
          <w:szCs w:val="20"/>
        </w:rPr>
        <w:t xml:space="preserve">Procedury: </w:t>
      </w:r>
      <w:r w:rsidR="00F8391F" w:rsidRPr="00F8391F">
        <w:rPr>
          <w:rFonts w:ascii="Lato" w:hAnsi="Lato" w:cs="Arial"/>
          <w:i/>
          <w:sz w:val="20"/>
          <w:szCs w:val="20"/>
        </w:rPr>
        <w:t>Planowanie i realizacja kontroli w</w:t>
      </w:r>
      <w:r w:rsidR="00FE468C">
        <w:rPr>
          <w:rFonts w:ascii="Lato" w:hAnsi="Lato" w:cs="Arial"/>
          <w:i/>
          <w:sz w:val="20"/>
          <w:szCs w:val="20"/>
        </w:rPr>
        <w:t xml:space="preserve"> </w:t>
      </w:r>
      <w:r w:rsidR="00F8391F" w:rsidRPr="00F8391F">
        <w:rPr>
          <w:rFonts w:ascii="Lato" w:hAnsi="Lato" w:cs="Arial"/>
          <w:i/>
          <w:sz w:val="20"/>
          <w:szCs w:val="20"/>
        </w:rPr>
        <w:t>ramach Krajowego Planu Odbudowy i</w:t>
      </w:r>
      <w:r w:rsidR="00FE468C">
        <w:rPr>
          <w:rFonts w:ascii="Lato" w:hAnsi="Lato" w:cs="Arial"/>
          <w:i/>
          <w:sz w:val="20"/>
          <w:szCs w:val="20"/>
        </w:rPr>
        <w:t> </w:t>
      </w:r>
      <w:r w:rsidR="00F8391F" w:rsidRPr="00F8391F">
        <w:rPr>
          <w:rFonts w:ascii="Lato" w:hAnsi="Lato" w:cs="Arial"/>
          <w:i/>
          <w:sz w:val="20"/>
          <w:szCs w:val="20"/>
        </w:rPr>
        <w:t>Zwiększania Odporności przez Departament Kontroli i</w:t>
      </w:r>
      <w:r w:rsidR="005D17CA">
        <w:rPr>
          <w:rFonts w:ascii="Lato" w:hAnsi="Lato" w:cs="Arial"/>
          <w:i/>
          <w:sz w:val="20"/>
          <w:szCs w:val="20"/>
        </w:rPr>
        <w:t xml:space="preserve"> </w:t>
      </w:r>
      <w:r w:rsidR="00F8391F" w:rsidRPr="00F8391F">
        <w:rPr>
          <w:rFonts w:ascii="Lato" w:hAnsi="Lato" w:cs="Arial"/>
          <w:i/>
          <w:sz w:val="20"/>
          <w:szCs w:val="20"/>
        </w:rPr>
        <w:t>Audytu</w:t>
      </w:r>
      <w:r w:rsidR="00F8391F" w:rsidRPr="00F8391F">
        <w:rPr>
          <w:rFonts w:ascii="Lato" w:hAnsi="Lato" w:cs="Arial"/>
          <w:sz w:val="20"/>
          <w:szCs w:val="20"/>
        </w:rPr>
        <w:t>.</w:t>
      </w:r>
    </w:p>
    <w:p w14:paraId="27396212" w14:textId="77777777" w:rsidR="00B64835" w:rsidRDefault="00B64835" w:rsidP="00FE468C">
      <w:pPr>
        <w:pStyle w:val="Default"/>
        <w:spacing w:line="276" w:lineRule="auto"/>
        <w:ind w:firstLine="357"/>
        <w:jc w:val="both"/>
        <w:rPr>
          <w:rFonts w:ascii="Lato" w:hAnsi="Lato" w:cs="Arial"/>
          <w:b/>
          <w:sz w:val="20"/>
          <w:szCs w:val="20"/>
        </w:rPr>
      </w:pPr>
    </w:p>
    <w:p w14:paraId="5F741CEF" w14:textId="57D52219" w:rsidR="003131AE" w:rsidRPr="002D5D8A" w:rsidRDefault="00153D4D" w:rsidP="00FE468C">
      <w:pPr>
        <w:pStyle w:val="Default"/>
        <w:spacing w:line="276" w:lineRule="auto"/>
        <w:ind w:firstLine="284"/>
        <w:jc w:val="both"/>
        <w:rPr>
          <w:rFonts w:ascii="Lato" w:hAnsi="Lato" w:cs="Arial"/>
          <w:sz w:val="20"/>
          <w:szCs w:val="20"/>
          <w:lang w:eastAsia="zh-CN"/>
        </w:rPr>
      </w:pPr>
      <w:r w:rsidRPr="002D5D8A">
        <w:rPr>
          <w:rFonts w:ascii="Lato" w:hAnsi="Lato" w:cs="Arial"/>
          <w:b/>
          <w:sz w:val="20"/>
          <w:szCs w:val="20"/>
        </w:rPr>
        <w:t xml:space="preserve">Zakres kontroli </w:t>
      </w:r>
      <w:r w:rsidRPr="0080054B">
        <w:rPr>
          <w:rFonts w:ascii="Lato" w:hAnsi="Lato" w:cs="Arial"/>
          <w:bCs/>
          <w:sz w:val="20"/>
          <w:szCs w:val="20"/>
        </w:rPr>
        <w:t>obejmował</w:t>
      </w:r>
      <w:r w:rsidR="00202832" w:rsidRPr="002D5D8A">
        <w:rPr>
          <w:rFonts w:ascii="Lato" w:hAnsi="Lato" w:cs="Arial"/>
          <w:sz w:val="20"/>
          <w:szCs w:val="20"/>
          <w:lang w:eastAsia="zh-CN"/>
        </w:rPr>
        <w:t>:</w:t>
      </w:r>
      <w:r w:rsidR="0032658F" w:rsidRPr="002D5D8A">
        <w:rPr>
          <w:rFonts w:ascii="Lato" w:hAnsi="Lato" w:cs="Arial"/>
          <w:sz w:val="20"/>
          <w:szCs w:val="20"/>
          <w:lang w:eastAsia="zh-CN"/>
        </w:rPr>
        <w:t xml:space="preserve"> </w:t>
      </w:r>
      <w:r w:rsidR="00151612" w:rsidRPr="00151612">
        <w:rPr>
          <w:rFonts w:ascii="Lato" w:hAnsi="Lato" w:cs="Arial"/>
          <w:sz w:val="20"/>
          <w:szCs w:val="20"/>
          <w:lang w:eastAsia="zh-CN"/>
        </w:rPr>
        <w:t xml:space="preserve">wykonanie </w:t>
      </w:r>
      <w:r w:rsidR="00FD2343" w:rsidRPr="00897952">
        <w:rPr>
          <w:rFonts w:ascii="Lato" w:hAnsi="Lato" w:cs="Arial"/>
          <w:bCs/>
          <w:spacing w:val="-4"/>
          <w:sz w:val="20"/>
          <w:szCs w:val="20"/>
        </w:rPr>
        <w:t xml:space="preserve">inwestycji pn.: </w:t>
      </w:r>
      <w:r w:rsidR="00A12108" w:rsidRPr="00167FFC">
        <w:rPr>
          <w:rFonts w:ascii="Lato" w:hAnsi="Lato" w:cs="Lato"/>
          <w:i/>
          <w:iCs/>
          <w:sz w:val="20"/>
          <w:szCs w:val="20"/>
        </w:rPr>
        <w:t xml:space="preserve">Kompleksowa transformacja cyfrowa i robotyzacja procesów w firmie SANTE </w:t>
      </w:r>
      <w:r w:rsidR="00FD2343">
        <w:rPr>
          <w:rFonts w:ascii="Lato" w:hAnsi="Lato" w:cs="Lato"/>
          <w:i/>
          <w:iCs/>
          <w:sz w:val="20"/>
          <w:szCs w:val="20"/>
        </w:rPr>
        <w:t>s</w:t>
      </w:r>
      <w:r w:rsidR="00A12108" w:rsidRPr="00167FFC">
        <w:rPr>
          <w:rFonts w:ascii="Lato" w:hAnsi="Lato" w:cs="Lato"/>
          <w:i/>
          <w:iCs/>
          <w:sz w:val="20"/>
          <w:szCs w:val="20"/>
        </w:rPr>
        <w:t>p. z o.o. poprzez inwestycje w</w:t>
      </w:r>
      <w:r w:rsidR="00E017BE">
        <w:rPr>
          <w:rFonts w:ascii="Lato" w:hAnsi="Lato" w:cs="Lato"/>
          <w:i/>
          <w:iCs/>
          <w:sz w:val="20"/>
          <w:szCs w:val="20"/>
        </w:rPr>
        <w:t xml:space="preserve"> </w:t>
      </w:r>
      <w:r w:rsidR="00A12108" w:rsidRPr="00167FFC">
        <w:rPr>
          <w:rFonts w:ascii="Lato" w:hAnsi="Lato" w:cs="Lato"/>
          <w:i/>
          <w:iCs/>
          <w:sz w:val="20"/>
          <w:szCs w:val="20"/>
        </w:rPr>
        <w:t>zaawansowane technologie IT i</w:t>
      </w:r>
      <w:r w:rsidR="00FD2343">
        <w:rPr>
          <w:rFonts w:ascii="Lato" w:hAnsi="Lato" w:cs="Lato"/>
          <w:i/>
          <w:iCs/>
          <w:sz w:val="20"/>
          <w:szCs w:val="20"/>
        </w:rPr>
        <w:t xml:space="preserve"> </w:t>
      </w:r>
      <w:r w:rsidR="00A12108" w:rsidRPr="00167FFC">
        <w:rPr>
          <w:rFonts w:ascii="Lato" w:hAnsi="Lato" w:cs="Lato"/>
          <w:i/>
          <w:iCs/>
          <w:sz w:val="20"/>
          <w:szCs w:val="20"/>
        </w:rPr>
        <w:t xml:space="preserve">inteligentne linie produkcyjne </w:t>
      </w:r>
      <w:r w:rsidR="00FD2343" w:rsidRPr="00897952">
        <w:rPr>
          <w:rFonts w:ascii="Lato" w:hAnsi="Lato" w:cs="Arial"/>
          <w:bCs/>
          <w:sz w:val="20"/>
          <w:szCs w:val="20"/>
        </w:rPr>
        <w:t>(dalej: Przedsięwzięcie)</w:t>
      </w:r>
      <w:r w:rsidR="00FD2343">
        <w:rPr>
          <w:rFonts w:ascii="Lato" w:hAnsi="Lato" w:cs="Arial"/>
          <w:bCs/>
          <w:sz w:val="20"/>
          <w:szCs w:val="20"/>
        </w:rPr>
        <w:t xml:space="preserve"> </w:t>
      </w:r>
      <w:r w:rsidR="00FD2343">
        <w:rPr>
          <w:rFonts w:ascii="Lato" w:hAnsi="Lato" w:cs="Lato"/>
          <w:sz w:val="20"/>
          <w:szCs w:val="20"/>
        </w:rPr>
        <w:t xml:space="preserve">w celu </w:t>
      </w:r>
      <w:r w:rsidR="00B36FF4" w:rsidRPr="00F6681E">
        <w:rPr>
          <w:rFonts w:ascii="Lato" w:hAnsi="Lato" w:cs="Lato"/>
          <w:sz w:val="20"/>
          <w:szCs w:val="20"/>
        </w:rPr>
        <w:t>weryfikacj</w:t>
      </w:r>
      <w:r w:rsidR="00FD2343">
        <w:rPr>
          <w:rFonts w:ascii="Lato" w:hAnsi="Lato" w:cs="Lato"/>
          <w:sz w:val="20"/>
          <w:szCs w:val="20"/>
        </w:rPr>
        <w:t>i</w:t>
      </w:r>
      <w:r w:rsidR="00B36FF4" w:rsidRPr="00F6681E">
        <w:rPr>
          <w:rFonts w:ascii="Lato" w:hAnsi="Lato" w:cs="Lato"/>
          <w:sz w:val="20"/>
          <w:szCs w:val="20"/>
        </w:rPr>
        <w:t xml:space="preserve"> osiągnięcia wskaźnika A29G </w:t>
      </w:r>
      <w:r w:rsidR="00B36FF4" w:rsidRPr="00F6681E">
        <w:rPr>
          <w:rFonts w:ascii="Lato" w:hAnsi="Lato" w:cs="Lato"/>
          <w:i/>
          <w:iCs/>
          <w:sz w:val="20"/>
          <w:szCs w:val="20"/>
        </w:rPr>
        <w:t xml:space="preserve">Realizacja projektów związanych z robotyzacją, sztuczną inteligencją lub transformacją cyfrową procesów, technologii, produktów lub usług </w:t>
      </w:r>
      <w:r w:rsidR="00B36FF4" w:rsidRPr="00F6681E">
        <w:rPr>
          <w:rFonts w:ascii="Lato" w:hAnsi="Lato" w:cs="Lato"/>
          <w:sz w:val="20"/>
          <w:szCs w:val="20"/>
        </w:rPr>
        <w:t xml:space="preserve">w ramach inwestycji: </w:t>
      </w:r>
      <w:r w:rsidR="00B36FF4" w:rsidRPr="0080054B">
        <w:rPr>
          <w:rFonts w:ascii="Lato" w:hAnsi="Lato" w:cs="Lato"/>
          <w:sz w:val="20"/>
          <w:szCs w:val="20"/>
        </w:rPr>
        <w:t>A2.1.1</w:t>
      </w:r>
      <w:r w:rsidR="00B36FF4" w:rsidRPr="00F6681E">
        <w:rPr>
          <w:rFonts w:ascii="Lato" w:hAnsi="Lato" w:cs="Lato"/>
          <w:i/>
          <w:iCs/>
          <w:sz w:val="20"/>
          <w:szCs w:val="20"/>
        </w:rPr>
        <w:t xml:space="preserve"> Inwestycje wspierające robotyzację lub</w:t>
      </w:r>
      <w:r w:rsidR="00FD2343">
        <w:rPr>
          <w:rFonts w:ascii="Lato" w:hAnsi="Lato" w:cs="Lato"/>
          <w:i/>
          <w:iCs/>
          <w:sz w:val="20"/>
          <w:szCs w:val="20"/>
        </w:rPr>
        <w:t xml:space="preserve"> </w:t>
      </w:r>
      <w:r w:rsidR="00B36FF4" w:rsidRPr="00F6681E">
        <w:rPr>
          <w:rFonts w:ascii="Lato" w:hAnsi="Lato" w:cs="Lato"/>
          <w:i/>
          <w:iCs/>
          <w:sz w:val="20"/>
          <w:szCs w:val="20"/>
        </w:rPr>
        <w:t>cyfryzację w</w:t>
      </w:r>
      <w:r w:rsidR="00B36FF4">
        <w:rPr>
          <w:rFonts w:ascii="Lato" w:hAnsi="Lato" w:cs="Lato"/>
          <w:i/>
          <w:iCs/>
          <w:sz w:val="20"/>
          <w:szCs w:val="20"/>
        </w:rPr>
        <w:t> </w:t>
      </w:r>
      <w:r w:rsidR="00B36FF4" w:rsidRPr="00F6681E">
        <w:rPr>
          <w:rFonts w:ascii="Lato" w:hAnsi="Lato" w:cs="Lato"/>
          <w:i/>
          <w:iCs/>
          <w:sz w:val="20"/>
          <w:szCs w:val="20"/>
        </w:rPr>
        <w:t xml:space="preserve">przedsiębiorstwach </w:t>
      </w:r>
      <w:r w:rsidR="00B36FF4" w:rsidRPr="00F6681E">
        <w:rPr>
          <w:rFonts w:ascii="Lato" w:hAnsi="Lato" w:cs="Lato"/>
          <w:sz w:val="20"/>
          <w:szCs w:val="20"/>
        </w:rPr>
        <w:t>w okresie obowiązywania umowy nr</w:t>
      </w:r>
      <w:r w:rsidR="00B36FF4">
        <w:rPr>
          <w:rFonts w:ascii="Lato" w:hAnsi="Lato" w:cs="Lato"/>
          <w:sz w:val="20"/>
          <w:szCs w:val="20"/>
        </w:rPr>
        <w:t> </w:t>
      </w:r>
      <w:r w:rsidR="00A12108" w:rsidRPr="00A12108">
        <w:rPr>
          <w:rFonts w:ascii="Lato" w:hAnsi="Lato" w:cs="Lato"/>
          <w:sz w:val="20"/>
          <w:szCs w:val="20"/>
        </w:rPr>
        <w:t xml:space="preserve">21/KPO/DWMiFE/2025 zawartej 12 maja 2025 </w:t>
      </w:r>
      <w:r w:rsidR="00B36FF4" w:rsidRPr="00F6681E">
        <w:rPr>
          <w:rFonts w:ascii="Lato" w:hAnsi="Lato"/>
          <w:sz w:val="20"/>
          <w:szCs w:val="20"/>
        </w:rPr>
        <w:t>r</w:t>
      </w:r>
      <w:r w:rsidR="00415FAD" w:rsidRPr="00EF2507">
        <w:rPr>
          <w:rFonts w:ascii="Lato" w:hAnsi="Lato" w:cs="Arial"/>
          <w:sz w:val="20"/>
          <w:szCs w:val="20"/>
        </w:rPr>
        <w:t>.</w:t>
      </w:r>
      <w:r w:rsidR="00B64835">
        <w:rPr>
          <w:rStyle w:val="Odwoanieprzypisudolnego"/>
          <w:rFonts w:ascii="Lato" w:hAnsi="Lato"/>
          <w:sz w:val="20"/>
          <w:szCs w:val="20"/>
        </w:rPr>
        <w:footnoteReference w:id="4"/>
      </w:r>
      <w:r w:rsidR="002D5D8A" w:rsidRPr="002D5D8A">
        <w:rPr>
          <w:rFonts w:ascii="Lato" w:hAnsi="Lato"/>
          <w:sz w:val="20"/>
          <w:szCs w:val="20"/>
        </w:rPr>
        <w:t xml:space="preserve"> </w:t>
      </w:r>
    </w:p>
    <w:p w14:paraId="0486F936" w14:textId="77777777" w:rsidR="009B4CCD" w:rsidRDefault="009B4CCD" w:rsidP="00FE468C">
      <w:pPr>
        <w:pStyle w:val="Default"/>
        <w:spacing w:line="276" w:lineRule="auto"/>
        <w:ind w:firstLine="284"/>
        <w:jc w:val="both"/>
        <w:rPr>
          <w:rFonts w:ascii="Lato" w:hAnsi="Lato" w:cs="Arial"/>
          <w:b/>
          <w:sz w:val="20"/>
          <w:szCs w:val="20"/>
        </w:rPr>
      </w:pPr>
    </w:p>
    <w:p w14:paraId="2CBF2A28" w14:textId="14A1599C" w:rsidR="00972B5C" w:rsidRDefault="0001539D" w:rsidP="00FE468C">
      <w:pPr>
        <w:pStyle w:val="Default"/>
        <w:spacing w:line="276" w:lineRule="auto"/>
        <w:ind w:firstLine="284"/>
        <w:jc w:val="both"/>
        <w:rPr>
          <w:rFonts w:ascii="Lato" w:hAnsi="Lato" w:cs="Lato"/>
          <w:sz w:val="20"/>
          <w:szCs w:val="20"/>
        </w:rPr>
      </w:pPr>
      <w:r w:rsidRPr="00A53A3D">
        <w:rPr>
          <w:rFonts w:ascii="Lato" w:hAnsi="Lato" w:cs="Arial"/>
          <w:sz w:val="20"/>
          <w:szCs w:val="20"/>
        </w:rPr>
        <w:t>Stwierdzono</w:t>
      </w:r>
      <w:r w:rsidR="00B64835">
        <w:rPr>
          <w:rFonts w:ascii="Lato" w:hAnsi="Lato" w:cs="Arial"/>
          <w:sz w:val="20"/>
          <w:szCs w:val="20"/>
        </w:rPr>
        <w:t xml:space="preserve">, że </w:t>
      </w:r>
      <w:r w:rsidR="00B64835" w:rsidRPr="004C1DEA">
        <w:rPr>
          <w:rFonts w:ascii="Lato" w:hAnsi="Lato" w:cs="Arial"/>
          <w:sz w:val="20"/>
          <w:szCs w:val="20"/>
        </w:rPr>
        <w:t>OOW</w:t>
      </w:r>
      <w:r w:rsidR="00B64835">
        <w:rPr>
          <w:rFonts w:ascii="Lato" w:hAnsi="Lato" w:cs="Arial"/>
          <w:sz w:val="20"/>
          <w:szCs w:val="20"/>
        </w:rPr>
        <w:t xml:space="preserve"> </w:t>
      </w:r>
      <w:r w:rsidR="00B64835" w:rsidRPr="004C1DEA">
        <w:rPr>
          <w:rFonts w:ascii="Lato" w:hAnsi="Lato" w:cs="Arial"/>
          <w:b/>
          <w:sz w:val="20"/>
          <w:szCs w:val="20"/>
        </w:rPr>
        <w:t>osiągnął wskaźnik A29</w:t>
      </w:r>
      <w:r w:rsidR="00B64835">
        <w:rPr>
          <w:rFonts w:ascii="Lato" w:hAnsi="Lato" w:cs="Arial"/>
          <w:b/>
          <w:sz w:val="20"/>
          <w:szCs w:val="20"/>
        </w:rPr>
        <w:t>G</w:t>
      </w:r>
      <w:r w:rsidR="00B64835" w:rsidRPr="004C1DEA">
        <w:rPr>
          <w:rFonts w:ascii="Lato" w:hAnsi="Lato" w:cs="Arial"/>
          <w:sz w:val="20"/>
          <w:szCs w:val="20"/>
        </w:rPr>
        <w:t>, tj. zrealizował przedsięwzięcie w</w:t>
      </w:r>
      <w:r w:rsidR="00FE468C">
        <w:rPr>
          <w:rFonts w:ascii="Lato" w:hAnsi="Lato" w:cs="Arial"/>
          <w:sz w:val="20"/>
          <w:szCs w:val="20"/>
        </w:rPr>
        <w:t xml:space="preserve"> </w:t>
      </w:r>
      <w:r w:rsidR="00F43BD0" w:rsidRPr="00F43BD0">
        <w:rPr>
          <w:rFonts w:ascii="Lato" w:hAnsi="Lato" w:cs="Arial"/>
          <w:sz w:val="20"/>
          <w:szCs w:val="20"/>
        </w:rPr>
        <w:t>miejscowościach Sobolew oraz Stodzew w województwie mazowieckim</w:t>
      </w:r>
      <w:r w:rsidR="00B64835" w:rsidRPr="004C1DEA">
        <w:rPr>
          <w:rFonts w:ascii="Lato" w:hAnsi="Lato" w:cs="Arial"/>
          <w:sz w:val="20"/>
          <w:szCs w:val="20"/>
        </w:rPr>
        <w:t>, zgodnie z zakresem zadań określonym w</w:t>
      </w:r>
      <w:r w:rsidR="00B64835">
        <w:rPr>
          <w:rFonts w:ascii="Lato" w:hAnsi="Lato" w:cs="Arial"/>
          <w:sz w:val="20"/>
          <w:szCs w:val="20"/>
        </w:rPr>
        <w:t> </w:t>
      </w:r>
      <w:r w:rsidR="00B64835" w:rsidRPr="004C1DEA">
        <w:rPr>
          <w:rFonts w:ascii="Lato" w:hAnsi="Lato" w:cs="Arial"/>
          <w:sz w:val="20"/>
          <w:szCs w:val="20"/>
        </w:rPr>
        <w:t xml:space="preserve">Harmonogramie realizacji </w:t>
      </w:r>
      <w:r>
        <w:rPr>
          <w:rFonts w:ascii="Lato" w:hAnsi="Lato" w:cs="Arial"/>
          <w:sz w:val="20"/>
          <w:szCs w:val="20"/>
        </w:rPr>
        <w:t>P</w:t>
      </w:r>
      <w:r w:rsidR="00B64835" w:rsidRPr="004C1DEA">
        <w:rPr>
          <w:rFonts w:ascii="Lato" w:hAnsi="Lato" w:cs="Arial"/>
          <w:sz w:val="20"/>
          <w:szCs w:val="20"/>
        </w:rPr>
        <w:t xml:space="preserve">rzedsięwzięcia oraz opisem </w:t>
      </w:r>
      <w:r>
        <w:rPr>
          <w:rFonts w:ascii="Lato" w:hAnsi="Lato" w:cs="Arial"/>
          <w:sz w:val="20"/>
          <w:szCs w:val="20"/>
        </w:rPr>
        <w:t>P</w:t>
      </w:r>
      <w:r w:rsidR="00B64835" w:rsidRPr="004C1DEA">
        <w:rPr>
          <w:rFonts w:ascii="Lato" w:hAnsi="Lato" w:cs="Arial"/>
          <w:sz w:val="20"/>
          <w:szCs w:val="20"/>
        </w:rPr>
        <w:t xml:space="preserve">rzedsięwzięcia </w:t>
      </w:r>
      <w:r>
        <w:rPr>
          <w:rFonts w:ascii="Lato" w:hAnsi="Lato" w:cs="Arial"/>
          <w:sz w:val="20"/>
          <w:szCs w:val="20"/>
        </w:rPr>
        <w:t xml:space="preserve">– </w:t>
      </w:r>
      <w:r w:rsidR="00B64835" w:rsidRPr="004C1DEA">
        <w:rPr>
          <w:rFonts w:ascii="Lato" w:hAnsi="Lato" w:cs="Arial"/>
          <w:sz w:val="20"/>
          <w:szCs w:val="20"/>
        </w:rPr>
        <w:t>stanowiącymi załączniki nr</w:t>
      </w:r>
      <w:r w:rsidR="00BC7176">
        <w:rPr>
          <w:rFonts w:ascii="Lato" w:hAnsi="Lato" w:cs="Arial"/>
          <w:sz w:val="20"/>
          <w:szCs w:val="20"/>
        </w:rPr>
        <w:t> </w:t>
      </w:r>
      <w:r>
        <w:rPr>
          <w:rFonts w:ascii="Lato" w:hAnsi="Lato" w:cs="Arial"/>
          <w:sz w:val="20"/>
          <w:szCs w:val="20"/>
        </w:rPr>
        <w:t>3</w:t>
      </w:r>
      <w:r w:rsidR="00BC7176">
        <w:rPr>
          <w:rFonts w:ascii="Lato" w:hAnsi="Lato" w:cs="Arial"/>
          <w:sz w:val="20"/>
          <w:szCs w:val="20"/>
        </w:rPr>
        <w:t> </w:t>
      </w:r>
      <w:r w:rsidR="00B64835" w:rsidRPr="004C1DEA">
        <w:rPr>
          <w:rFonts w:ascii="Lato" w:hAnsi="Lato" w:cs="Arial"/>
          <w:sz w:val="20"/>
          <w:szCs w:val="20"/>
        </w:rPr>
        <w:t>i</w:t>
      </w:r>
      <w:r w:rsidR="00B64835">
        <w:rPr>
          <w:rFonts w:ascii="Lato" w:hAnsi="Lato" w:cs="Arial"/>
          <w:sz w:val="20"/>
          <w:szCs w:val="20"/>
        </w:rPr>
        <w:t> </w:t>
      </w:r>
      <w:r w:rsidR="00B64835" w:rsidRPr="004C1DEA">
        <w:rPr>
          <w:rFonts w:ascii="Lato" w:hAnsi="Lato" w:cs="Arial"/>
          <w:sz w:val="20"/>
          <w:szCs w:val="20"/>
        </w:rPr>
        <w:t>8 do umowy</w:t>
      </w:r>
      <w:r w:rsidR="00B64835">
        <w:rPr>
          <w:rFonts w:ascii="Lato" w:hAnsi="Lato" w:cs="Arial"/>
          <w:sz w:val="20"/>
          <w:szCs w:val="20"/>
        </w:rPr>
        <w:t xml:space="preserve">. </w:t>
      </w:r>
      <w:r w:rsidR="009B4CCD">
        <w:rPr>
          <w:rFonts w:ascii="Lato" w:hAnsi="Lato" w:cs="Arial"/>
          <w:b/>
          <w:sz w:val="20"/>
          <w:szCs w:val="20"/>
        </w:rPr>
        <w:t>Potwierdzono,</w:t>
      </w:r>
      <w:r w:rsidR="009B4CCD">
        <w:rPr>
          <w:rFonts w:ascii="Lato" w:hAnsi="Lato" w:cs="Arial"/>
          <w:sz w:val="20"/>
          <w:szCs w:val="20"/>
        </w:rPr>
        <w:t xml:space="preserve"> że OOW zgodnie z umową </w:t>
      </w:r>
      <w:r w:rsidR="009B4CCD" w:rsidRPr="0080054B">
        <w:rPr>
          <w:rFonts w:ascii="Lato" w:hAnsi="Lato" w:cs="Arial"/>
          <w:b/>
          <w:bCs/>
          <w:sz w:val="20"/>
          <w:szCs w:val="20"/>
        </w:rPr>
        <w:t xml:space="preserve">wykonał </w:t>
      </w:r>
      <w:r w:rsidRPr="0080054B">
        <w:rPr>
          <w:rFonts w:ascii="Lato" w:hAnsi="Lato" w:cs="Arial"/>
          <w:b/>
          <w:bCs/>
          <w:sz w:val="20"/>
          <w:szCs w:val="20"/>
        </w:rPr>
        <w:t>2</w:t>
      </w:r>
      <w:ins w:id="0" w:author="Godala Iwona" w:date="2026-08-13T08:49:00Z" w16du:dateUtc="2026-08-13T06:49:00Z">
        <w:r w:rsidR="00F07107">
          <w:rPr>
            <w:rFonts w:ascii="Lato" w:hAnsi="Lato" w:cs="Arial"/>
            <w:b/>
            <w:bCs/>
            <w:sz w:val="20"/>
            <w:szCs w:val="20"/>
          </w:rPr>
          <w:t xml:space="preserve"> </w:t>
        </w:r>
      </w:ins>
      <w:r w:rsidR="009B4CCD" w:rsidRPr="0080054B">
        <w:rPr>
          <w:rFonts w:ascii="Lato" w:hAnsi="Lato" w:cs="Arial"/>
          <w:b/>
          <w:bCs/>
          <w:sz w:val="20"/>
          <w:szCs w:val="20"/>
        </w:rPr>
        <w:t>zada</w:t>
      </w:r>
      <w:r w:rsidR="00415FAD" w:rsidRPr="0080054B">
        <w:rPr>
          <w:rFonts w:ascii="Lato" w:hAnsi="Lato" w:cs="Arial"/>
          <w:b/>
          <w:bCs/>
          <w:sz w:val="20"/>
          <w:szCs w:val="20"/>
        </w:rPr>
        <w:t>nia</w:t>
      </w:r>
      <w:r w:rsidR="009B4CCD">
        <w:rPr>
          <w:rFonts w:ascii="Lato" w:hAnsi="Lato" w:cs="Arial"/>
          <w:sz w:val="20"/>
          <w:szCs w:val="20"/>
        </w:rPr>
        <w:t xml:space="preserve"> tj.:</w:t>
      </w:r>
      <w:r w:rsidR="00FE468C">
        <w:rPr>
          <w:rFonts w:ascii="Lato" w:hAnsi="Lato" w:cs="Arial"/>
          <w:sz w:val="20"/>
          <w:szCs w:val="20"/>
        </w:rPr>
        <w:t xml:space="preserve"> </w:t>
      </w:r>
      <w:r w:rsidR="00F43BD0" w:rsidRPr="00F43BD0">
        <w:rPr>
          <w:rFonts w:ascii="Lato" w:hAnsi="Lato" w:cs="Lato"/>
          <w:i/>
          <w:sz w:val="20"/>
          <w:szCs w:val="20"/>
        </w:rPr>
        <w:t>Zakup, dostawa i</w:t>
      </w:r>
      <w:r w:rsidR="00BC7176">
        <w:rPr>
          <w:rFonts w:ascii="Lato" w:hAnsi="Lato" w:cs="Lato"/>
          <w:i/>
          <w:sz w:val="20"/>
          <w:szCs w:val="20"/>
        </w:rPr>
        <w:t> </w:t>
      </w:r>
      <w:r w:rsidR="00F43BD0" w:rsidRPr="00F43BD0">
        <w:rPr>
          <w:rFonts w:ascii="Lato" w:hAnsi="Lato" w:cs="Lato"/>
          <w:i/>
          <w:sz w:val="20"/>
          <w:szCs w:val="20"/>
        </w:rPr>
        <w:t>montaż inteligentnych linii technologicznych; Zakup, instalacja oraz wdrożenie systemów w obszarze cyfryzacji</w:t>
      </w:r>
      <w:r w:rsidR="00972B5C">
        <w:rPr>
          <w:rFonts w:ascii="Lato" w:hAnsi="Lato" w:cs="Lato"/>
          <w:iCs/>
          <w:sz w:val="20"/>
          <w:szCs w:val="20"/>
        </w:rPr>
        <w:t xml:space="preserve"> oraz </w:t>
      </w:r>
      <w:r w:rsidR="00972B5C" w:rsidRPr="00972B5C">
        <w:rPr>
          <w:rFonts w:ascii="Lato" w:hAnsi="Lato" w:cs="Lato"/>
          <w:sz w:val="20"/>
          <w:szCs w:val="20"/>
        </w:rPr>
        <w:t xml:space="preserve">osiągnął i prawidłowo udokumentował </w:t>
      </w:r>
      <w:r w:rsidR="00972B5C">
        <w:rPr>
          <w:rFonts w:ascii="Lato" w:hAnsi="Lato" w:cs="Lato"/>
          <w:sz w:val="20"/>
          <w:szCs w:val="20"/>
        </w:rPr>
        <w:t>5</w:t>
      </w:r>
      <w:r w:rsidR="00972B5C" w:rsidRPr="00972B5C">
        <w:rPr>
          <w:rFonts w:ascii="Lato" w:hAnsi="Lato" w:cs="Lato"/>
          <w:sz w:val="20"/>
          <w:szCs w:val="20"/>
        </w:rPr>
        <w:t xml:space="preserve"> wskaźnik</w:t>
      </w:r>
      <w:r w:rsidR="00972B5C">
        <w:rPr>
          <w:rFonts w:ascii="Lato" w:hAnsi="Lato" w:cs="Lato"/>
          <w:sz w:val="20"/>
          <w:szCs w:val="20"/>
        </w:rPr>
        <w:t>ów</w:t>
      </w:r>
      <w:r w:rsidR="00972B5C" w:rsidRPr="00972B5C">
        <w:rPr>
          <w:rFonts w:ascii="Lato" w:hAnsi="Lato" w:cs="Lato"/>
          <w:sz w:val="20"/>
          <w:szCs w:val="20"/>
        </w:rPr>
        <w:t xml:space="preserve"> właściwy</w:t>
      </w:r>
      <w:r w:rsidR="00972B5C">
        <w:rPr>
          <w:rFonts w:ascii="Lato" w:hAnsi="Lato" w:cs="Lato"/>
          <w:sz w:val="20"/>
          <w:szCs w:val="20"/>
        </w:rPr>
        <w:t>ch</w:t>
      </w:r>
      <w:r w:rsidR="00972B5C" w:rsidRPr="00972B5C">
        <w:rPr>
          <w:rFonts w:ascii="Lato" w:hAnsi="Lato" w:cs="Lato"/>
          <w:sz w:val="20"/>
          <w:szCs w:val="20"/>
        </w:rPr>
        <w:t xml:space="preserve"> dla</w:t>
      </w:r>
      <w:r w:rsidR="00FE468C">
        <w:rPr>
          <w:rFonts w:ascii="Lato" w:hAnsi="Lato" w:cs="Lato"/>
          <w:sz w:val="20"/>
          <w:szCs w:val="20"/>
        </w:rPr>
        <w:t xml:space="preserve"> </w:t>
      </w:r>
      <w:r w:rsidR="00972B5C" w:rsidRPr="00972B5C">
        <w:rPr>
          <w:rFonts w:ascii="Lato" w:hAnsi="Lato" w:cs="Lato"/>
          <w:sz w:val="20"/>
          <w:szCs w:val="20"/>
        </w:rPr>
        <w:t>Przedsięwzięcia</w:t>
      </w:r>
      <w:r w:rsidR="00972B5C">
        <w:rPr>
          <w:rFonts w:ascii="Lato" w:hAnsi="Lato" w:cs="Lato"/>
          <w:sz w:val="20"/>
          <w:szCs w:val="20"/>
        </w:rPr>
        <w:t>,</w:t>
      </w:r>
      <w:r w:rsidR="00972B5C" w:rsidRPr="00972B5C">
        <w:t xml:space="preserve"> </w:t>
      </w:r>
      <w:r w:rsidR="00972B5C" w:rsidRPr="00972B5C">
        <w:rPr>
          <w:rFonts w:ascii="Lato" w:hAnsi="Lato" w:cs="Lato"/>
          <w:sz w:val="20"/>
          <w:szCs w:val="20"/>
        </w:rPr>
        <w:t>wymagany</w:t>
      </w:r>
      <w:r w:rsidR="00972B5C">
        <w:rPr>
          <w:rFonts w:ascii="Lato" w:hAnsi="Lato" w:cs="Lato"/>
          <w:sz w:val="20"/>
          <w:szCs w:val="20"/>
        </w:rPr>
        <w:t>ch</w:t>
      </w:r>
      <w:r w:rsidR="00972B5C" w:rsidRPr="00972B5C">
        <w:rPr>
          <w:rFonts w:ascii="Lato" w:hAnsi="Lato" w:cs="Lato"/>
          <w:sz w:val="20"/>
          <w:szCs w:val="20"/>
        </w:rPr>
        <w:t xml:space="preserve"> do realizacji w 2026 r.</w:t>
      </w:r>
    </w:p>
    <w:p w14:paraId="0E9B0B65" w14:textId="77777777" w:rsidR="00972B5C" w:rsidRDefault="00972B5C" w:rsidP="00FE468C">
      <w:pPr>
        <w:pStyle w:val="Default"/>
        <w:spacing w:line="276" w:lineRule="auto"/>
        <w:ind w:firstLine="284"/>
        <w:jc w:val="both"/>
        <w:rPr>
          <w:rFonts w:ascii="Lato" w:hAnsi="Lato" w:cs="Lato"/>
          <w:sz w:val="20"/>
          <w:szCs w:val="20"/>
        </w:rPr>
      </w:pPr>
    </w:p>
    <w:p w14:paraId="7FD149F1" w14:textId="5ABDD836" w:rsidR="00E5444D" w:rsidRDefault="001E197F" w:rsidP="00FE468C">
      <w:pPr>
        <w:pStyle w:val="Default"/>
        <w:spacing w:line="276" w:lineRule="auto"/>
        <w:ind w:firstLine="284"/>
        <w:jc w:val="both"/>
        <w:rPr>
          <w:rFonts w:ascii="Lato" w:hAnsi="Lato" w:cs="Lato"/>
          <w:sz w:val="20"/>
          <w:szCs w:val="20"/>
        </w:rPr>
      </w:pPr>
      <w:r>
        <w:rPr>
          <w:rFonts w:ascii="Lato" w:hAnsi="Lato" w:cs="Lato"/>
          <w:sz w:val="20"/>
          <w:szCs w:val="20"/>
        </w:rPr>
        <w:t xml:space="preserve">W wyniku </w:t>
      </w:r>
      <w:r w:rsidRPr="0080054B">
        <w:rPr>
          <w:rFonts w:ascii="Lato" w:hAnsi="Lato" w:cs="Lato"/>
          <w:b/>
          <w:bCs/>
          <w:sz w:val="20"/>
          <w:szCs w:val="20"/>
        </w:rPr>
        <w:t>weryfikacji wydatków</w:t>
      </w:r>
      <w:r>
        <w:rPr>
          <w:rFonts w:ascii="Lato" w:hAnsi="Lato" w:cs="Lato"/>
          <w:sz w:val="20"/>
          <w:szCs w:val="20"/>
        </w:rPr>
        <w:t xml:space="preserve"> </w:t>
      </w:r>
      <w:r w:rsidR="00935ED5" w:rsidRPr="00935ED5">
        <w:t xml:space="preserve"> </w:t>
      </w:r>
      <w:r w:rsidR="00935ED5" w:rsidRPr="00935ED5">
        <w:rPr>
          <w:rFonts w:ascii="Lato" w:hAnsi="Lato"/>
          <w:sz w:val="20"/>
          <w:szCs w:val="20"/>
        </w:rPr>
        <w:t xml:space="preserve">obejmującej </w:t>
      </w:r>
      <w:r w:rsidR="00F43BD0" w:rsidRPr="00F43BD0">
        <w:rPr>
          <w:rFonts w:ascii="Lato" w:hAnsi="Lato"/>
          <w:b/>
          <w:bCs/>
          <w:sz w:val="20"/>
          <w:szCs w:val="20"/>
        </w:rPr>
        <w:t xml:space="preserve">28 faktur (68% </w:t>
      </w:r>
      <w:r w:rsidR="00F43BD0" w:rsidRPr="0080054B">
        <w:rPr>
          <w:rFonts w:ascii="Lato" w:hAnsi="Lato"/>
          <w:sz w:val="20"/>
          <w:szCs w:val="20"/>
        </w:rPr>
        <w:t>wszystkich)</w:t>
      </w:r>
      <w:r w:rsidR="001165B5">
        <w:rPr>
          <w:rFonts w:ascii="Lato" w:hAnsi="Lato"/>
          <w:b/>
          <w:bCs/>
          <w:sz w:val="20"/>
          <w:szCs w:val="20"/>
        </w:rPr>
        <w:t xml:space="preserve"> </w:t>
      </w:r>
      <w:r w:rsidR="00093E3B" w:rsidRPr="0080054B">
        <w:rPr>
          <w:rFonts w:ascii="Lato" w:hAnsi="Lato" w:cs="Arial"/>
          <w:b/>
          <w:bCs/>
          <w:sz w:val="20"/>
          <w:szCs w:val="20"/>
        </w:rPr>
        <w:t>potwierdzono</w:t>
      </w:r>
      <w:r w:rsidR="00093E3B" w:rsidRPr="00093E3B">
        <w:rPr>
          <w:rFonts w:ascii="Lato" w:hAnsi="Lato" w:cs="Arial"/>
          <w:sz w:val="20"/>
          <w:szCs w:val="20"/>
        </w:rPr>
        <w:t>, że</w:t>
      </w:r>
      <w:r w:rsidR="00FE468C">
        <w:rPr>
          <w:rFonts w:ascii="Lato" w:hAnsi="Lato" w:cs="Arial"/>
          <w:sz w:val="20"/>
          <w:szCs w:val="20"/>
        </w:rPr>
        <w:t> </w:t>
      </w:r>
      <w:r w:rsidR="00093E3B" w:rsidRPr="00093E3B">
        <w:rPr>
          <w:rFonts w:ascii="Lato" w:hAnsi="Lato" w:cs="Arial"/>
          <w:sz w:val="20"/>
          <w:szCs w:val="20"/>
        </w:rPr>
        <w:t>zawierały one opisy dotyczące kosztów kwalifikowalnych, sporządzone zgodnie z pkt 4 lit. a) załącznika nr 12 do umowy oraz z</w:t>
      </w:r>
      <w:r w:rsidR="00093E3B" w:rsidRPr="00093E3B" w:rsidDel="00093E3B">
        <w:rPr>
          <w:rFonts w:ascii="Lato" w:hAnsi="Lato" w:cs="Arial"/>
          <w:sz w:val="20"/>
          <w:szCs w:val="20"/>
        </w:rPr>
        <w:t xml:space="preserve"> </w:t>
      </w:r>
      <w:r w:rsidR="00B36FF4" w:rsidRPr="00047764">
        <w:rPr>
          <w:rFonts w:ascii="Lato" w:hAnsi="Lato" w:cs="Arial"/>
          <w:sz w:val="20"/>
          <w:szCs w:val="20"/>
        </w:rPr>
        <w:t>zostały zatwierdzone pod względem formalno-rachunkowym i</w:t>
      </w:r>
      <w:r w:rsidR="00FE468C">
        <w:rPr>
          <w:rFonts w:ascii="Lato" w:hAnsi="Lato" w:cs="Arial"/>
          <w:sz w:val="20"/>
          <w:szCs w:val="20"/>
        </w:rPr>
        <w:t> </w:t>
      </w:r>
      <w:r w:rsidR="00B36FF4" w:rsidRPr="00047764">
        <w:rPr>
          <w:rFonts w:ascii="Lato" w:hAnsi="Lato" w:cs="Arial"/>
          <w:sz w:val="20"/>
          <w:szCs w:val="20"/>
        </w:rPr>
        <w:t>merytorycznym przez upoważnioną w</w:t>
      </w:r>
      <w:r w:rsidR="00BC7176">
        <w:rPr>
          <w:rFonts w:ascii="Lato" w:hAnsi="Lato" w:cs="Arial"/>
          <w:sz w:val="20"/>
          <w:szCs w:val="20"/>
        </w:rPr>
        <w:t> </w:t>
      </w:r>
      <w:r w:rsidR="00B36FF4" w:rsidRPr="00047764">
        <w:rPr>
          <w:rFonts w:ascii="Lato" w:hAnsi="Lato" w:cs="Arial"/>
          <w:sz w:val="20"/>
          <w:szCs w:val="20"/>
        </w:rPr>
        <w:t>OOW osobę.</w:t>
      </w:r>
      <w:r w:rsidR="00B36FF4">
        <w:rPr>
          <w:rFonts w:ascii="Lato" w:hAnsi="Lato" w:cs="Arial"/>
          <w:sz w:val="20"/>
          <w:szCs w:val="20"/>
        </w:rPr>
        <w:t xml:space="preserve"> </w:t>
      </w:r>
      <w:r w:rsidR="00E5444D">
        <w:rPr>
          <w:rFonts w:ascii="Lato" w:hAnsi="Lato" w:cs="Lato"/>
          <w:sz w:val="20"/>
          <w:szCs w:val="20"/>
        </w:rPr>
        <w:t xml:space="preserve">Stwierdzono, że </w:t>
      </w:r>
      <w:r w:rsidR="005F4E29" w:rsidRPr="005F4E29">
        <w:rPr>
          <w:rFonts w:ascii="Lato" w:hAnsi="Lato" w:cs="Lato"/>
          <w:sz w:val="20"/>
          <w:szCs w:val="20"/>
        </w:rPr>
        <w:t xml:space="preserve">wydatki na realizację </w:t>
      </w:r>
      <w:r w:rsidR="005F4E29">
        <w:rPr>
          <w:rFonts w:ascii="Lato" w:hAnsi="Lato" w:cs="Lato"/>
          <w:sz w:val="20"/>
          <w:szCs w:val="20"/>
        </w:rPr>
        <w:t>P</w:t>
      </w:r>
      <w:r w:rsidR="005F4E29" w:rsidRPr="005F4E29">
        <w:rPr>
          <w:rFonts w:ascii="Lato" w:hAnsi="Lato" w:cs="Lato"/>
          <w:sz w:val="20"/>
          <w:szCs w:val="20"/>
        </w:rPr>
        <w:t xml:space="preserve">rzedsięwzięcia zostały poniesione przez OOW </w:t>
      </w:r>
      <w:r w:rsidR="00E5444D">
        <w:rPr>
          <w:rFonts w:ascii="Lato" w:hAnsi="Lato" w:cs="Lato"/>
          <w:sz w:val="20"/>
          <w:szCs w:val="20"/>
        </w:rPr>
        <w:t>w okresie kwalifikowalności.</w:t>
      </w:r>
    </w:p>
    <w:p w14:paraId="6A9048E1" w14:textId="77777777" w:rsidR="005F4E29" w:rsidRDefault="005F4E29" w:rsidP="00FE468C">
      <w:pPr>
        <w:spacing w:after="0" w:line="276" w:lineRule="auto"/>
        <w:ind w:firstLine="284"/>
        <w:jc w:val="both"/>
        <w:rPr>
          <w:rFonts w:ascii="Lato" w:hAnsi="Lato"/>
          <w:snapToGrid w:val="0"/>
          <w:sz w:val="20"/>
          <w:szCs w:val="20"/>
        </w:rPr>
      </w:pPr>
    </w:p>
    <w:p w14:paraId="299C1ACC" w14:textId="755089C9" w:rsidR="0063260B" w:rsidRPr="0063260B" w:rsidRDefault="00F43BD0" w:rsidP="00FE468C">
      <w:pPr>
        <w:spacing w:after="0" w:line="276" w:lineRule="auto"/>
        <w:ind w:firstLine="284"/>
        <w:jc w:val="both"/>
        <w:rPr>
          <w:rFonts w:ascii="Lato" w:hAnsi="Lato"/>
          <w:sz w:val="20"/>
          <w:szCs w:val="20"/>
        </w:rPr>
      </w:pPr>
      <w:r w:rsidRPr="00B76254">
        <w:rPr>
          <w:rFonts w:ascii="Lato" w:hAnsi="Lato"/>
          <w:snapToGrid w:val="0"/>
          <w:sz w:val="20"/>
          <w:szCs w:val="20"/>
        </w:rPr>
        <w:t>W</w:t>
      </w:r>
      <w:r w:rsidRPr="00B76254">
        <w:rPr>
          <w:rFonts w:ascii="Lato" w:hAnsi="Lato"/>
          <w:sz w:val="20"/>
          <w:szCs w:val="20"/>
        </w:rPr>
        <w:t xml:space="preserve"> celu realizacji przedsięwzięcia </w:t>
      </w:r>
      <w:r w:rsidRPr="00B76254">
        <w:rPr>
          <w:rFonts w:ascii="Lato" w:hAnsi="Lato"/>
          <w:snapToGrid w:val="0"/>
          <w:sz w:val="20"/>
          <w:szCs w:val="20"/>
        </w:rPr>
        <w:t>OOW</w:t>
      </w:r>
      <w:r>
        <w:rPr>
          <w:rFonts w:ascii="Lato" w:hAnsi="Lato"/>
          <w:snapToGrid w:val="0"/>
          <w:sz w:val="20"/>
          <w:szCs w:val="20"/>
        </w:rPr>
        <w:t xml:space="preserve"> </w:t>
      </w:r>
      <w:r w:rsidRPr="00B76254">
        <w:rPr>
          <w:rFonts w:ascii="Lato" w:hAnsi="Lato"/>
          <w:snapToGrid w:val="0"/>
          <w:sz w:val="20"/>
          <w:szCs w:val="20"/>
        </w:rPr>
        <w:t>przeprowadził 1</w:t>
      </w:r>
      <w:r>
        <w:rPr>
          <w:rFonts w:ascii="Lato" w:hAnsi="Lato"/>
          <w:snapToGrid w:val="0"/>
          <w:sz w:val="20"/>
          <w:szCs w:val="20"/>
        </w:rPr>
        <w:t>0</w:t>
      </w:r>
      <w:r w:rsidRPr="00B76254">
        <w:rPr>
          <w:rFonts w:ascii="Lato" w:hAnsi="Lato"/>
          <w:snapToGrid w:val="0"/>
          <w:sz w:val="20"/>
          <w:szCs w:val="20"/>
        </w:rPr>
        <w:t xml:space="preserve"> postępowań w trybie zasady konkurencyjności. Na podstawie próby</w:t>
      </w:r>
      <w:r w:rsidRPr="00B76254">
        <w:rPr>
          <w:rStyle w:val="Odwoanieprzypisudolnego"/>
          <w:rFonts w:ascii="Lato" w:hAnsi="Lato"/>
          <w:snapToGrid w:val="0"/>
          <w:sz w:val="20"/>
          <w:szCs w:val="20"/>
        </w:rPr>
        <w:footnoteReference w:id="5"/>
      </w:r>
      <w:r w:rsidRPr="00B76254">
        <w:rPr>
          <w:rFonts w:ascii="Lato" w:hAnsi="Lato"/>
          <w:snapToGrid w:val="0"/>
          <w:sz w:val="20"/>
          <w:szCs w:val="20"/>
        </w:rPr>
        <w:t xml:space="preserve"> obejmującej </w:t>
      </w:r>
      <w:r w:rsidRPr="00F539DD">
        <w:rPr>
          <w:rFonts w:ascii="Lato" w:hAnsi="Lato"/>
          <w:snapToGrid w:val="0"/>
          <w:sz w:val="20"/>
          <w:szCs w:val="20"/>
        </w:rPr>
        <w:t xml:space="preserve">3 z 10 </w:t>
      </w:r>
      <w:r w:rsidR="0063260B">
        <w:rPr>
          <w:rFonts w:ascii="Lato" w:hAnsi="Lato"/>
          <w:snapToGrid w:val="0"/>
          <w:sz w:val="20"/>
          <w:szCs w:val="20"/>
        </w:rPr>
        <w:t xml:space="preserve">postępowań </w:t>
      </w:r>
      <w:r w:rsidRPr="00F539DD">
        <w:rPr>
          <w:rFonts w:ascii="Lato" w:hAnsi="Lato"/>
          <w:snapToGrid w:val="0"/>
          <w:sz w:val="20"/>
          <w:szCs w:val="20"/>
        </w:rPr>
        <w:t xml:space="preserve">(tj. 30 %) </w:t>
      </w:r>
      <w:r w:rsidRPr="0080054B">
        <w:rPr>
          <w:rFonts w:ascii="Lato" w:hAnsi="Lato"/>
          <w:b/>
          <w:bCs/>
          <w:snapToGrid w:val="0"/>
          <w:sz w:val="20"/>
          <w:szCs w:val="20"/>
        </w:rPr>
        <w:t>potwierdzono</w:t>
      </w:r>
      <w:r w:rsidRPr="00B76254">
        <w:rPr>
          <w:rFonts w:ascii="Lato" w:hAnsi="Lato"/>
          <w:snapToGrid w:val="0"/>
          <w:sz w:val="20"/>
          <w:szCs w:val="20"/>
        </w:rPr>
        <w:t>,</w:t>
      </w:r>
      <w:r w:rsidRPr="00B76254">
        <w:rPr>
          <w:rFonts w:ascii="Lato" w:hAnsi="Lato"/>
          <w:sz w:val="20"/>
          <w:szCs w:val="20"/>
        </w:rPr>
        <w:t xml:space="preserve"> że czynności związane z ich przygotowaniem i</w:t>
      </w:r>
      <w:r w:rsidR="00FE468C">
        <w:rPr>
          <w:rFonts w:ascii="Lato" w:hAnsi="Lato"/>
          <w:sz w:val="20"/>
          <w:szCs w:val="20"/>
        </w:rPr>
        <w:t xml:space="preserve"> </w:t>
      </w:r>
      <w:r w:rsidRPr="00B76254">
        <w:rPr>
          <w:rFonts w:ascii="Lato" w:hAnsi="Lato"/>
          <w:sz w:val="20"/>
          <w:szCs w:val="20"/>
        </w:rPr>
        <w:t>przeprowadzeniem wykonywały osoby zapewniające bezstronność i</w:t>
      </w:r>
      <w:r w:rsidR="00FE468C">
        <w:rPr>
          <w:rFonts w:ascii="Lato" w:hAnsi="Lato"/>
          <w:sz w:val="20"/>
          <w:szCs w:val="20"/>
        </w:rPr>
        <w:t xml:space="preserve"> </w:t>
      </w:r>
      <w:r w:rsidRPr="00B76254">
        <w:rPr>
          <w:rFonts w:ascii="Lato" w:hAnsi="Lato"/>
          <w:sz w:val="20"/>
          <w:szCs w:val="20"/>
        </w:rPr>
        <w:t>obiektywizm. Stwierdzono, że</w:t>
      </w:r>
      <w:r w:rsidR="00FE468C">
        <w:rPr>
          <w:rFonts w:ascii="Lato" w:hAnsi="Lato"/>
          <w:sz w:val="20"/>
          <w:szCs w:val="20"/>
        </w:rPr>
        <w:t xml:space="preserve"> </w:t>
      </w:r>
      <w:r w:rsidRPr="00B76254">
        <w:rPr>
          <w:rFonts w:ascii="Lato" w:hAnsi="Lato"/>
          <w:sz w:val="20"/>
          <w:szCs w:val="20"/>
        </w:rPr>
        <w:t xml:space="preserve">przygotowanie i przeprowadzenie badanych postępowań nastąpiło w sposób zapewniający zachowanie uczciwej konkurencji i równe traktowanie wykonawców. OOW </w:t>
      </w:r>
      <w:r w:rsidRPr="00B76254">
        <w:rPr>
          <w:rFonts w:ascii="Lato" w:hAnsi="Lato"/>
          <w:b/>
          <w:sz w:val="20"/>
          <w:szCs w:val="20"/>
        </w:rPr>
        <w:t xml:space="preserve">zgodnie z </w:t>
      </w:r>
      <w:r w:rsidRPr="00B76254">
        <w:rPr>
          <w:rFonts w:ascii="Lato" w:hAnsi="Lato"/>
          <w:b/>
          <w:i/>
          <w:sz w:val="20"/>
          <w:szCs w:val="20"/>
        </w:rPr>
        <w:t>Zasadą konkurencyjności</w:t>
      </w:r>
      <w:r w:rsidRPr="00B76254">
        <w:rPr>
          <w:rFonts w:ascii="Lato" w:hAnsi="Lato"/>
          <w:i/>
          <w:sz w:val="20"/>
          <w:szCs w:val="20"/>
        </w:rPr>
        <w:t xml:space="preserve"> w ramach inwestycji A2.1.1</w:t>
      </w:r>
      <w:r w:rsidRPr="00B76254">
        <w:rPr>
          <w:rStyle w:val="Odwoanieprzypisudolnego"/>
          <w:rFonts w:ascii="Lato" w:hAnsi="Lato"/>
          <w:i/>
          <w:sz w:val="20"/>
          <w:szCs w:val="20"/>
        </w:rPr>
        <w:footnoteReference w:id="6"/>
      </w:r>
      <w:r w:rsidRPr="00B76254">
        <w:rPr>
          <w:rFonts w:ascii="Lato" w:hAnsi="Lato"/>
          <w:sz w:val="20"/>
          <w:szCs w:val="20"/>
        </w:rPr>
        <w:t xml:space="preserve"> oszacował wartość badanych zamówień. Przebieg oraz</w:t>
      </w:r>
      <w:r w:rsidR="00FE468C">
        <w:rPr>
          <w:rFonts w:ascii="Lato" w:hAnsi="Lato"/>
          <w:sz w:val="20"/>
          <w:szCs w:val="20"/>
        </w:rPr>
        <w:t xml:space="preserve"> </w:t>
      </w:r>
      <w:r w:rsidRPr="00B76254">
        <w:rPr>
          <w:rFonts w:ascii="Lato" w:hAnsi="Lato"/>
          <w:sz w:val="20"/>
          <w:szCs w:val="20"/>
        </w:rPr>
        <w:t>wyniki postępowań zostały udokumentowane w</w:t>
      </w:r>
      <w:r>
        <w:rPr>
          <w:rFonts w:ascii="Lato" w:hAnsi="Lato"/>
          <w:sz w:val="20"/>
          <w:szCs w:val="20"/>
        </w:rPr>
        <w:t xml:space="preserve"> </w:t>
      </w:r>
      <w:r w:rsidRPr="00B76254">
        <w:rPr>
          <w:rFonts w:ascii="Lato" w:hAnsi="Lato"/>
          <w:sz w:val="20"/>
          <w:szCs w:val="20"/>
        </w:rPr>
        <w:t xml:space="preserve">sposób zapewniający właściwą ścieżkę audytu. </w:t>
      </w:r>
      <w:r w:rsidR="0063260B" w:rsidRPr="0063260B">
        <w:rPr>
          <w:rFonts w:ascii="Lato" w:hAnsi="Lato"/>
          <w:sz w:val="20"/>
          <w:szCs w:val="20"/>
        </w:rPr>
        <w:t xml:space="preserve">Niemniej jednak za </w:t>
      </w:r>
      <w:r w:rsidR="0063260B" w:rsidRPr="0063260B">
        <w:rPr>
          <w:rFonts w:ascii="Lato" w:hAnsi="Lato"/>
          <w:b/>
          <w:bCs/>
          <w:sz w:val="20"/>
          <w:szCs w:val="20"/>
        </w:rPr>
        <w:t>uchybienie</w:t>
      </w:r>
      <w:r w:rsidR="0063260B" w:rsidRPr="0063260B">
        <w:rPr>
          <w:rFonts w:ascii="Lato" w:hAnsi="Lato"/>
          <w:sz w:val="20"/>
          <w:szCs w:val="20"/>
        </w:rPr>
        <w:t xml:space="preserve"> uznano nieprecyzyjną odpowiedź udzieloną w</w:t>
      </w:r>
      <w:r w:rsidR="00FE468C">
        <w:rPr>
          <w:rFonts w:ascii="Lato" w:hAnsi="Lato"/>
          <w:sz w:val="20"/>
          <w:szCs w:val="20"/>
        </w:rPr>
        <w:t> </w:t>
      </w:r>
      <w:r w:rsidR="0063260B" w:rsidRPr="0063260B">
        <w:rPr>
          <w:rFonts w:ascii="Lato" w:hAnsi="Lato"/>
          <w:sz w:val="20"/>
          <w:szCs w:val="20"/>
        </w:rPr>
        <w:t>trakcie postępowania przez</w:t>
      </w:r>
      <w:r w:rsidR="00FE468C">
        <w:rPr>
          <w:rFonts w:ascii="Lato" w:hAnsi="Lato"/>
          <w:sz w:val="20"/>
          <w:szCs w:val="20"/>
        </w:rPr>
        <w:t xml:space="preserve"> </w:t>
      </w:r>
      <w:r w:rsidR="0063260B" w:rsidRPr="0063260B">
        <w:rPr>
          <w:rFonts w:ascii="Lato" w:hAnsi="Lato"/>
          <w:sz w:val="20"/>
          <w:szCs w:val="20"/>
        </w:rPr>
        <w:t>OOW na pytania potencjalnych wykonawców dotyczącą składania ofert częściowych, która mogła wprowadzać ich w błąd.</w:t>
      </w:r>
    </w:p>
    <w:p w14:paraId="23F02878" w14:textId="77777777" w:rsidR="00FE468C" w:rsidRDefault="00FE468C" w:rsidP="00FE468C">
      <w:pPr>
        <w:pStyle w:val="Akapitzlist"/>
        <w:shd w:val="clear" w:color="auto" w:fill="FFFFFF"/>
        <w:spacing w:line="276" w:lineRule="auto"/>
        <w:ind w:left="0" w:firstLine="284"/>
        <w:contextualSpacing w:val="0"/>
        <w:jc w:val="both"/>
        <w:rPr>
          <w:rFonts w:ascii="Lato" w:hAnsi="Lato"/>
          <w:sz w:val="20"/>
          <w:szCs w:val="20"/>
        </w:rPr>
      </w:pPr>
    </w:p>
    <w:p w14:paraId="058AE422" w14:textId="5B1A886A" w:rsidR="00107DB8" w:rsidRDefault="00595FE1" w:rsidP="00FE468C">
      <w:pPr>
        <w:pStyle w:val="Akapitzlist"/>
        <w:shd w:val="clear" w:color="auto" w:fill="FFFFFF"/>
        <w:spacing w:line="276" w:lineRule="auto"/>
        <w:ind w:left="0" w:firstLine="284"/>
        <w:contextualSpacing w:val="0"/>
        <w:jc w:val="both"/>
        <w:rPr>
          <w:rFonts w:ascii="Lato" w:hAnsi="Lato"/>
          <w:sz w:val="20"/>
          <w:szCs w:val="20"/>
        </w:rPr>
      </w:pPr>
      <w:r w:rsidRPr="00595FE1">
        <w:rPr>
          <w:rFonts w:ascii="Lato" w:hAnsi="Lato"/>
          <w:sz w:val="20"/>
          <w:szCs w:val="20"/>
        </w:rPr>
        <w:lastRenderedPageBreak/>
        <w:t>Stwierdzono, że OOW realizował działania informacyjne i promocyjne zgodnie z umową oraz</w:t>
      </w:r>
      <w:r w:rsidR="00980388">
        <w:rPr>
          <w:rFonts w:ascii="Lato" w:hAnsi="Lato"/>
          <w:sz w:val="20"/>
          <w:szCs w:val="20"/>
        </w:rPr>
        <w:t> </w:t>
      </w:r>
      <w:r w:rsidRPr="00595FE1">
        <w:rPr>
          <w:rFonts w:ascii="Lato" w:hAnsi="Lato"/>
          <w:sz w:val="20"/>
          <w:szCs w:val="20"/>
        </w:rPr>
        <w:t>ze</w:t>
      </w:r>
      <w:r>
        <w:rPr>
          <w:rFonts w:ascii="Lato" w:hAnsi="Lato"/>
          <w:sz w:val="20"/>
          <w:szCs w:val="20"/>
        </w:rPr>
        <w:t> </w:t>
      </w:r>
      <w:r w:rsidRPr="00595FE1">
        <w:rPr>
          <w:rFonts w:ascii="Lato" w:hAnsi="Lato"/>
          <w:i/>
          <w:iCs/>
          <w:sz w:val="20"/>
          <w:szCs w:val="20"/>
        </w:rPr>
        <w:t>Strategią Promocji i Informacji Krajowego Planu Odbudowy i Zwiększania Odporności</w:t>
      </w:r>
      <w:r w:rsidRPr="00595FE1">
        <w:rPr>
          <w:rFonts w:ascii="Lato" w:hAnsi="Lato"/>
          <w:sz w:val="20"/>
          <w:szCs w:val="20"/>
        </w:rPr>
        <w:t>.</w:t>
      </w:r>
    </w:p>
    <w:p w14:paraId="3C5E8FF1" w14:textId="77777777" w:rsidR="00B64835" w:rsidRDefault="00B64835" w:rsidP="00FE468C">
      <w:pPr>
        <w:pStyle w:val="Akapitzlist"/>
        <w:shd w:val="clear" w:color="auto" w:fill="FFFFFF"/>
        <w:spacing w:line="276" w:lineRule="auto"/>
        <w:ind w:left="0" w:firstLine="284"/>
        <w:contextualSpacing w:val="0"/>
        <w:jc w:val="both"/>
        <w:rPr>
          <w:rFonts w:ascii="Lato" w:hAnsi="Lato"/>
          <w:sz w:val="20"/>
          <w:szCs w:val="20"/>
        </w:rPr>
      </w:pPr>
    </w:p>
    <w:p w14:paraId="034ABCB7" w14:textId="77777777" w:rsidR="0063260B" w:rsidRPr="0080054B" w:rsidRDefault="0063260B" w:rsidP="00FE468C">
      <w:pPr>
        <w:shd w:val="clear" w:color="auto" w:fill="FFFFFF"/>
        <w:spacing w:after="0" w:line="276" w:lineRule="auto"/>
        <w:jc w:val="both"/>
        <w:rPr>
          <w:rFonts w:ascii="Lato" w:hAnsi="Lato"/>
          <w:b/>
          <w:bCs/>
          <w:sz w:val="20"/>
          <w:szCs w:val="20"/>
        </w:rPr>
      </w:pPr>
      <w:r w:rsidRPr="0080054B">
        <w:rPr>
          <w:rFonts w:ascii="Lato" w:hAnsi="Lato"/>
          <w:b/>
          <w:bCs/>
          <w:sz w:val="20"/>
          <w:szCs w:val="20"/>
        </w:rPr>
        <w:t>OOW nie wniósł zastrzeżeń do Informacji pokontrolnej.</w:t>
      </w:r>
    </w:p>
    <w:p w14:paraId="768D3E1E" w14:textId="77777777" w:rsidR="0063260B" w:rsidRDefault="0063260B" w:rsidP="00FE468C">
      <w:pPr>
        <w:shd w:val="clear" w:color="auto" w:fill="FFFFFF"/>
        <w:spacing w:after="0" w:line="276" w:lineRule="auto"/>
        <w:jc w:val="both"/>
        <w:rPr>
          <w:rFonts w:ascii="Lato" w:hAnsi="Lato"/>
          <w:sz w:val="20"/>
          <w:szCs w:val="20"/>
        </w:rPr>
      </w:pPr>
    </w:p>
    <w:p w14:paraId="12C4F51C" w14:textId="55CEB89D" w:rsidR="00B64835" w:rsidRPr="0080054B" w:rsidRDefault="000B2327" w:rsidP="00FE468C">
      <w:pPr>
        <w:shd w:val="clear" w:color="auto" w:fill="FFFFFF"/>
        <w:spacing w:after="0" w:line="276" w:lineRule="auto"/>
        <w:jc w:val="both"/>
        <w:rPr>
          <w:rFonts w:ascii="Lato" w:hAnsi="Lato"/>
          <w:b/>
          <w:bCs/>
          <w:sz w:val="20"/>
          <w:szCs w:val="20"/>
        </w:rPr>
      </w:pPr>
      <w:r w:rsidRPr="0080054B">
        <w:rPr>
          <w:rFonts w:ascii="Lato" w:hAnsi="Lato"/>
          <w:b/>
          <w:bCs/>
          <w:sz w:val="20"/>
          <w:szCs w:val="20"/>
        </w:rPr>
        <w:t>Nie s</w:t>
      </w:r>
      <w:r w:rsidR="00B64835" w:rsidRPr="0080054B">
        <w:rPr>
          <w:rFonts w:ascii="Lato" w:hAnsi="Lato"/>
          <w:b/>
          <w:bCs/>
          <w:sz w:val="20"/>
          <w:szCs w:val="20"/>
        </w:rPr>
        <w:t>formułowano zalece</w:t>
      </w:r>
      <w:r w:rsidRPr="0080054B">
        <w:rPr>
          <w:rFonts w:ascii="Lato" w:hAnsi="Lato"/>
          <w:b/>
          <w:bCs/>
          <w:sz w:val="20"/>
          <w:szCs w:val="20"/>
        </w:rPr>
        <w:t>ń</w:t>
      </w:r>
      <w:r w:rsidR="00B64835" w:rsidRPr="0080054B">
        <w:rPr>
          <w:rFonts w:ascii="Lato" w:hAnsi="Lato"/>
          <w:b/>
          <w:bCs/>
          <w:sz w:val="20"/>
          <w:szCs w:val="20"/>
        </w:rPr>
        <w:t xml:space="preserve"> pokontroln</w:t>
      </w:r>
      <w:r w:rsidRPr="0080054B">
        <w:rPr>
          <w:rFonts w:ascii="Lato" w:hAnsi="Lato"/>
          <w:b/>
          <w:bCs/>
          <w:sz w:val="20"/>
          <w:szCs w:val="20"/>
        </w:rPr>
        <w:t>ych</w:t>
      </w:r>
      <w:r w:rsidR="009F3391" w:rsidRPr="0080054B">
        <w:rPr>
          <w:rFonts w:ascii="Lato" w:hAnsi="Lato"/>
          <w:b/>
          <w:bCs/>
          <w:sz w:val="20"/>
          <w:szCs w:val="20"/>
        </w:rPr>
        <w:t>.</w:t>
      </w:r>
    </w:p>
    <w:p w14:paraId="616D8FC1" w14:textId="160D9ED6" w:rsidR="00980388" w:rsidRPr="00B64835" w:rsidRDefault="00980388" w:rsidP="00FE468C">
      <w:pPr>
        <w:shd w:val="clear" w:color="auto" w:fill="FFFFFF"/>
        <w:spacing w:after="0" w:line="276" w:lineRule="auto"/>
        <w:jc w:val="both"/>
        <w:rPr>
          <w:rFonts w:ascii="Lato" w:hAnsi="Lato"/>
          <w:sz w:val="20"/>
          <w:szCs w:val="20"/>
        </w:rPr>
      </w:pPr>
    </w:p>
    <w:sectPr w:rsidR="00980388" w:rsidRPr="00B648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DE835" w14:textId="77777777" w:rsidR="009776DA" w:rsidRDefault="009776DA" w:rsidP="00153D4D">
      <w:pPr>
        <w:spacing w:after="0" w:line="240" w:lineRule="auto"/>
      </w:pPr>
      <w:r>
        <w:separator/>
      </w:r>
    </w:p>
  </w:endnote>
  <w:endnote w:type="continuationSeparator" w:id="0">
    <w:p w14:paraId="4E187FF3" w14:textId="77777777" w:rsidR="009776DA" w:rsidRDefault="009776DA"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5E1A1" w14:textId="77777777" w:rsidR="009776DA" w:rsidRDefault="009776DA" w:rsidP="00153D4D">
      <w:pPr>
        <w:spacing w:after="0" w:line="240" w:lineRule="auto"/>
      </w:pPr>
      <w:r>
        <w:separator/>
      </w:r>
    </w:p>
  </w:footnote>
  <w:footnote w:type="continuationSeparator" w:id="0">
    <w:p w14:paraId="53683F7E" w14:textId="77777777" w:rsidR="009776DA" w:rsidRDefault="009776DA" w:rsidP="00153D4D">
      <w:pPr>
        <w:spacing w:after="0" w:line="240" w:lineRule="auto"/>
      </w:pPr>
      <w:r>
        <w:continuationSeparator/>
      </w:r>
    </w:p>
  </w:footnote>
  <w:footnote w:id="1">
    <w:p w14:paraId="5D7E6D8E" w14:textId="77777777" w:rsidR="00C916D5" w:rsidRPr="00FE468C" w:rsidRDefault="00C916D5" w:rsidP="00C916D5">
      <w:pPr>
        <w:pStyle w:val="Tekstprzypisudolnego"/>
        <w:jc w:val="both"/>
        <w:rPr>
          <w:rFonts w:ascii="Lato" w:hAnsi="Lato"/>
          <w:sz w:val="16"/>
          <w:szCs w:val="16"/>
        </w:rPr>
      </w:pPr>
      <w:r w:rsidRPr="00FE468C">
        <w:rPr>
          <w:rStyle w:val="Odwoanieprzypisudolnego"/>
          <w:rFonts w:ascii="Lato" w:hAnsi="Lato"/>
          <w:sz w:val="16"/>
          <w:szCs w:val="16"/>
        </w:rPr>
        <w:footnoteRef/>
      </w:r>
      <w:r w:rsidRPr="00FE468C">
        <w:rPr>
          <w:rFonts w:ascii="Lato" w:hAnsi="Lato"/>
          <w:sz w:val="16"/>
          <w:szCs w:val="16"/>
        </w:rPr>
        <w:t xml:space="preserve"> Zatwierdzonym 29 stycznia 2026 r. przez Ministra Aktywów Państwowych.</w:t>
      </w:r>
    </w:p>
  </w:footnote>
  <w:footnote w:id="2">
    <w:p w14:paraId="41AF7336" w14:textId="77777777" w:rsidR="00B64835" w:rsidRPr="00FE468C" w:rsidRDefault="00B64835" w:rsidP="00B84AAA">
      <w:pPr>
        <w:pStyle w:val="Tekstprzypisudolnego"/>
        <w:jc w:val="both"/>
        <w:rPr>
          <w:rFonts w:ascii="Lato" w:hAnsi="Lato"/>
          <w:sz w:val="16"/>
          <w:szCs w:val="16"/>
        </w:rPr>
      </w:pPr>
      <w:r w:rsidRPr="00FE468C">
        <w:rPr>
          <w:rStyle w:val="Odwoanieprzypisudolnego"/>
          <w:rFonts w:ascii="Lato" w:hAnsi="Lato"/>
          <w:sz w:val="16"/>
          <w:szCs w:val="16"/>
        </w:rPr>
        <w:footnoteRef/>
      </w:r>
      <w:r w:rsidRPr="00FE468C">
        <w:rPr>
          <w:rFonts w:ascii="Lato" w:hAnsi="Lato"/>
          <w:sz w:val="16"/>
          <w:szCs w:val="16"/>
        </w:rPr>
        <w:t xml:space="preserve"> Tj. Ostateczny Odbiorca Wsparcia.</w:t>
      </w:r>
    </w:p>
  </w:footnote>
  <w:footnote w:id="3">
    <w:p w14:paraId="02E3A9D9" w14:textId="77777777" w:rsidR="005D17CA" w:rsidRPr="00FE468C" w:rsidRDefault="005D17CA" w:rsidP="00B84AAA">
      <w:pPr>
        <w:pStyle w:val="Tekstprzypisudolnego"/>
        <w:jc w:val="both"/>
        <w:rPr>
          <w:rFonts w:ascii="Lato" w:hAnsi="Lato"/>
          <w:sz w:val="16"/>
          <w:szCs w:val="16"/>
        </w:rPr>
      </w:pPr>
      <w:r w:rsidRPr="00FE468C">
        <w:rPr>
          <w:rStyle w:val="Odwoanieprzypisudolnego"/>
          <w:rFonts w:ascii="Lato" w:hAnsi="Lato"/>
          <w:sz w:val="16"/>
          <w:szCs w:val="16"/>
        </w:rPr>
        <w:footnoteRef/>
      </w:r>
      <w:r w:rsidRPr="00FE468C">
        <w:rPr>
          <w:rFonts w:ascii="Lato" w:hAnsi="Lato"/>
          <w:sz w:val="16"/>
          <w:szCs w:val="16"/>
        </w:rPr>
        <w:t xml:space="preserve"> Dz.U. z 2025 r. poz. 198</w:t>
      </w:r>
      <w:r w:rsidR="00E918BF" w:rsidRPr="00FE468C">
        <w:rPr>
          <w:rFonts w:ascii="Lato" w:hAnsi="Lato"/>
          <w:sz w:val="16"/>
          <w:szCs w:val="16"/>
        </w:rPr>
        <w:t xml:space="preserve"> </w:t>
      </w:r>
      <w:proofErr w:type="spellStart"/>
      <w:r w:rsidR="00E918BF" w:rsidRPr="00FE468C">
        <w:rPr>
          <w:rFonts w:ascii="Lato" w:hAnsi="Lato"/>
          <w:sz w:val="16"/>
          <w:szCs w:val="16"/>
        </w:rPr>
        <w:t>t.j</w:t>
      </w:r>
      <w:proofErr w:type="spellEnd"/>
      <w:r w:rsidR="00E918BF" w:rsidRPr="00FE468C">
        <w:rPr>
          <w:rFonts w:ascii="Lato" w:hAnsi="Lato"/>
          <w:sz w:val="16"/>
          <w:szCs w:val="16"/>
        </w:rPr>
        <w:t>. ze zm.</w:t>
      </w:r>
    </w:p>
  </w:footnote>
  <w:footnote w:id="4">
    <w:p w14:paraId="72F7AB64" w14:textId="53B72083" w:rsidR="00B64835" w:rsidRPr="00FE468C" w:rsidRDefault="00B64835" w:rsidP="00B84AAA">
      <w:pPr>
        <w:pStyle w:val="Tekstprzypisudolnego"/>
        <w:jc w:val="both"/>
        <w:rPr>
          <w:rFonts w:ascii="Lato" w:hAnsi="Lato"/>
          <w:sz w:val="16"/>
          <w:szCs w:val="16"/>
        </w:rPr>
      </w:pPr>
      <w:r w:rsidRPr="00FE468C">
        <w:rPr>
          <w:rStyle w:val="Odwoanieprzypisudolnego"/>
          <w:rFonts w:ascii="Lato" w:hAnsi="Lato"/>
          <w:sz w:val="16"/>
          <w:szCs w:val="16"/>
        </w:rPr>
        <w:footnoteRef/>
      </w:r>
      <w:r w:rsidRPr="00FE468C">
        <w:rPr>
          <w:rFonts w:ascii="Lato" w:hAnsi="Lato"/>
          <w:sz w:val="16"/>
          <w:szCs w:val="16"/>
        </w:rPr>
        <w:t xml:space="preserve"> </w:t>
      </w:r>
      <w:r w:rsidR="00FD2343" w:rsidRPr="00FE468C">
        <w:rPr>
          <w:rFonts w:ascii="Lato" w:hAnsi="Lato"/>
          <w:sz w:val="16"/>
          <w:szCs w:val="16"/>
        </w:rPr>
        <w:t xml:space="preserve">Zmienionej wnioskami z 11 sierpnia 2025 r., 1 października 2025 r., 30 czerwca 2025 r. </w:t>
      </w:r>
      <w:r w:rsidRPr="00FE468C">
        <w:rPr>
          <w:rFonts w:ascii="Lato" w:hAnsi="Lato"/>
          <w:sz w:val="16"/>
          <w:szCs w:val="16"/>
        </w:rPr>
        <w:t>Dalej: umowa.</w:t>
      </w:r>
    </w:p>
  </w:footnote>
  <w:footnote w:id="5">
    <w:p w14:paraId="53187CFE" w14:textId="77777777" w:rsidR="00F43BD0" w:rsidRPr="00FE468C" w:rsidRDefault="00F43BD0" w:rsidP="00F43BD0">
      <w:pPr>
        <w:pStyle w:val="Tekstprzypisudolnego"/>
        <w:jc w:val="both"/>
        <w:rPr>
          <w:rFonts w:ascii="Lato" w:hAnsi="Lato"/>
          <w:sz w:val="16"/>
          <w:szCs w:val="16"/>
        </w:rPr>
      </w:pPr>
      <w:r w:rsidRPr="00FE468C">
        <w:rPr>
          <w:rStyle w:val="Odwoanieprzypisudolnego"/>
          <w:rFonts w:ascii="Lato" w:hAnsi="Lato"/>
          <w:sz w:val="16"/>
          <w:szCs w:val="16"/>
        </w:rPr>
        <w:footnoteRef/>
      </w:r>
      <w:r w:rsidRPr="00FE468C">
        <w:rPr>
          <w:rFonts w:ascii="Lato" w:hAnsi="Lato"/>
          <w:sz w:val="16"/>
          <w:szCs w:val="16"/>
        </w:rPr>
        <w:t xml:space="preserve"> Zgodnie z udokumentowaną metodyką doboru próby.</w:t>
      </w:r>
    </w:p>
  </w:footnote>
  <w:footnote w:id="6">
    <w:p w14:paraId="6D7FF12A" w14:textId="5D83CEB9" w:rsidR="00F43BD0" w:rsidRPr="00FE468C" w:rsidRDefault="00F43BD0" w:rsidP="00F43BD0">
      <w:pPr>
        <w:pStyle w:val="Tekstprzypisudolnego"/>
        <w:jc w:val="both"/>
        <w:rPr>
          <w:rFonts w:ascii="Lato" w:hAnsi="Lato"/>
          <w:sz w:val="16"/>
          <w:szCs w:val="16"/>
        </w:rPr>
      </w:pPr>
      <w:r w:rsidRPr="00FE468C">
        <w:rPr>
          <w:rStyle w:val="Odwoanieprzypisudolnego"/>
          <w:rFonts w:ascii="Lato" w:hAnsi="Lato"/>
          <w:sz w:val="16"/>
          <w:szCs w:val="16"/>
        </w:rPr>
        <w:footnoteRef/>
      </w:r>
      <w:r w:rsidRPr="00FE468C">
        <w:rPr>
          <w:rFonts w:ascii="Lato" w:hAnsi="Lato"/>
          <w:sz w:val="16"/>
          <w:szCs w:val="16"/>
        </w:rPr>
        <w:t xml:space="preserve"> Stanowiącą załącznik nr 10 do umowy.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A37210"/>
    <w:multiLevelType w:val="hybridMultilevel"/>
    <w:tmpl w:val="CFCFD50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9044F"/>
    <w:multiLevelType w:val="hybridMultilevel"/>
    <w:tmpl w:val="E87A4E3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51B1148"/>
    <w:multiLevelType w:val="multilevel"/>
    <w:tmpl w:val="F5045552"/>
    <w:lvl w:ilvl="0">
      <w:start w:val="1"/>
      <w:numFmt w:val="decimal"/>
      <w:lvlText w:val="%1."/>
      <w:lvlJc w:val="left"/>
      <w:pPr>
        <w:ind w:left="360" w:firstLine="0"/>
      </w:pPr>
      <w:rPr>
        <w:rFonts w:hint="default"/>
      </w:rPr>
    </w:lvl>
    <w:lvl w:ilvl="1">
      <w:start w:val="1"/>
      <w:numFmt w:val="decimal"/>
      <w:isLgl/>
      <w:lvlText w:val="%1.%2."/>
      <w:lvlJc w:val="left"/>
      <w:pPr>
        <w:ind w:left="465" w:hanging="105"/>
      </w:pPr>
      <w:rPr>
        <w:rFonts w:hint="default"/>
      </w:rPr>
    </w:lvl>
    <w:lvl w:ilvl="2">
      <w:start w:val="1"/>
      <w:numFmt w:val="decimal"/>
      <w:isLgl/>
      <w:lvlText w:val="%1.%2.%3."/>
      <w:lvlJc w:val="left"/>
      <w:pPr>
        <w:ind w:left="825" w:hanging="465"/>
      </w:pPr>
      <w:rPr>
        <w:rFonts w:hint="default"/>
      </w:rPr>
    </w:lvl>
    <w:lvl w:ilvl="3">
      <w:start w:val="1"/>
      <w:numFmt w:val="decimal"/>
      <w:isLgl/>
      <w:lvlText w:val="%1.%2.%3.%4."/>
      <w:lvlJc w:val="left"/>
      <w:pPr>
        <w:ind w:left="825" w:hanging="465"/>
      </w:pPr>
      <w:rPr>
        <w:rFonts w:hint="default"/>
      </w:rPr>
    </w:lvl>
    <w:lvl w:ilvl="4">
      <w:start w:val="1"/>
      <w:numFmt w:val="decimal"/>
      <w:isLgl/>
      <w:lvlText w:val="%1.%2.%3.%4.%5."/>
      <w:lvlJc w:val="left"/>
      <w:pPr>
        <w:ind w:left="1185" w:hanging="825"/>
      </w:pPr>
      <w:rPr>
        <w:rFonts w:hint="default"/>
      </w:rPr>
    </w:lvl>
    <w:lvl w:ilvl="5">
      <w:start w:val="1"/>
      <w:numFmt w:val="decimal"/>
      <w:isLgl/>
      <w:lvlText w:val="%1.%2.%3.%4.%5.%6."/>
      <w:lvlJc w:val="left"/>
      <w:pPr>
        <w:ind w:left="1185" w:hanging="825"/>
      </w:pPr>
      <w:rPr>
        <w:rFonts w:hint="default"/>
      </w:rPr>
    </w:lvl>
    <w:lvl w:ilvl="6">
      <w:start w:val="1"/>
      <w:numFmt w:val="decimal"/>
      <w:isLgl/>
      <w:lvlText w:val="%1.%2.%3.%4.%5.%6.%7."/>
      <w:lvlJc w:val="left"/>
      <w:pPr>
        <w:ind w:left="1185" w:hanging="825"/>
      </w:pPr>
      <w:rPr>
        <w:rFonts w:hint="default"/>
      </w:rPr>
    </w:lvl>
    <w:lvl w:ilvl="7">
      <w:start w:val="1"/>
      <w:numFmt w:val="decimal"/>
      <w:isLgl/>
      <w:lvlText w:val="%1.%2.%3.%4.%5.%6.%7.%8."/>
      <w:lvlJc w:val="left"/>
      <w:pPr>
        <w:ind w:left="1545" w:hanging="1185"/>
      </w:pPr>
      <w:rPr>
        <w:rFonts w:hint="default"/>
      </w:rPr>
    </w:lvl>
    <w:lvl w:ilvl="8">
      <w:start w:val="1"/>
      <w:numFmt w:val="decimal"/>
      <w:isLgl/>
      <w:lvlText w:val="%1.%2.%3.%4.%5.%6.%7.%8.%9."/>
      <w:lvlJc w:val="left"/>
      <w:pPr>
        <w:ind w:left="1545" w:hanging="1185"/>
      </w:pPr>
      <w:rPr>
        <w:rFonts w:hint="default"/>
      </w:rPr>
    </w:lvl>
  </w:abstractNum>
  <w:abstractNum w:abstractNumId="3" w15:restartNumberingAfterBreak="0">
    <w:nsid w:val="09010A01"/>
    <w:multiLevelType w:val="hybridMultilevel"/>
    <w:tmpl w:val="06C062BC"/>
    <w:lvl w:ilvl="0" w:tplc="4D9CC4A0">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99426F4"/>
    <w:multiLevelType w:val="hybridMultilevel"/>
    <w:tmpl w:val="1130C75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C512147"/>
    <w:multiLevelType w:val="hybridMultilevel"/>
    <w:tmpl w:val="AE5E02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C4ACF"/>
    <w:multiLevelType w:val="hybridMultilevel"/>
    <w:tmpl w:val="88A46074"/>
    <w:lvl w:ilvl="0" w:tplc="D1B6BB0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512A1"/>
    <w:multiLevelType w:val="hybridMultilevel"/>
    <w:tmpl w:val="D6EEE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D36E10"/>
    <w:multiLevelType w:val="hybridMultilevel"/>
    <w:tmpl w:val="75F0D672"/>
    <w:lvl w:ilvl="0" w:tplc="175C637A">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9" w15:restartNumberingAfterBreak="0">
    <w:nsid w:val="11FD5B22"/>
    <w:multiLevelType w:val="hybridMultilevel"/>
    <w:tmpl w:val="E8BAD0B0"/>
    <w:lvl w:ilvl="0" w:tplc="175C637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60BAC"/>
    <w:multiLevelType w:val="hybridMultilevel"/>
    <w:tmpl w:val="3918C94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925460"/>
    <w:multiLevelType w:val="hybridMultilevel"/>
    <w:tmpl w:val="A050BC02"/>
    <w:lvl w:ilvl="0" w:tplc="2708E2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3E63C9"/>
    <w:multiLevelType w:val="hybridMultilevel"/>
    <w:tmpl w:val="A53A2F38"/>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FC3324F"/>
    <w:multiLevelType w:val="hybridMultilevel"/>
    <w:tmpl w:val="7E58530A"/>
    <w:lvl w:ilvl="0" w:tplc="175C637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200F1549"/>
    <w:multiLevelType w:val="hybridMultilevel"/>
    <w:tmpl w:val="CBC01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4A1045"/>
    <w:multiLevelType w:val="hybridMultilevel"/>
    <w:tmpl w:val="AC40B04A"/>
    <w:lvl w:ilvl="0" w:tplc="B6464810">
      <w:start w:val="1"/>
      <w:numFmt w:val="lowerLetter"/>
      <w:lvlText w:val="%1)"/>
      <w:lvlJc w:val="left"/>
      <w:pPr>
        <w:ind w:left="720" w:hanging="360"/>
      </w:pPr>
      <w:rPr>
        <w:rFonts w:ascii="Lato" w:eastAsia="Calibri" w:hAnsi="Lato" w:cs="La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474616"/>
    <w:multiLevelType w:val="multilevel"/>
    <w:tmpl w:val="A100F4F0"/>
    <w:lvl w:ilvl="0">
      <w:start w:val="1"/>
      <w:numFmt w:val="decimal"/>
      <w:lvlText w:val="%1."/>
      <w:lvlJc w:val="left"/>
      <w:pPr>
        <w:ind w:left="2204" w:hanging="360"/>
      </w:pPr>
    </w:lvl>
    <w:lvl w:ilvl="1">
      <w:start w:val="1"/>
      <w:numFmt w:val="decimal"/>
      <w:isLgl/>
      <w:lvlText w:val="%1.%2."/>
      <w:lvlJc w:val="left"/>
      <w:pPr>
        <w:ind w:left="2503" w:hanging="375"/>
      </w:pPr>
    </w:lvl>
    <w:lvl w:ilvl="2">
      <w:start w:val="1"/>
      <w:numFmt w:val="decimal"/>
      <w:isLgl/>
      <w:lvlText w:val="%1.%2.%3."/>
      <w:lvlJc w:val="left"/>
      <w:pPr>
        <w:ind w:left="2564" w:hanging="720"/>
      </w:pPr>
    </w:lvl>
    <w:lvl w:ilvl="3">
      <w:start w:val="1"/>
      <w:numFmt w:val="decimal"/>
      <w:isLgl/>
      <w:lvlText w:val="%1.%2.%3.%4."/>
      <w:lvlJc w:val="left"/>
      <w:pPr>
        <w:ind w:left="2564" w:hanging="720"/>
      </w:pPr>
    </w:lvl>
    <w:lvl w:ilvl="4">
      <w:start w:val="1"/>
      <w:numFmt w:val="decimal"/>
      <w:isLgl/>
      <w:lvlText w:val="%1.%2.%3.%4.%5."/>
      <w:lvlJc w:val="left"/>
      <w:pPr>
        <w:ind w:left="2924" w:hanging="1080"/>
      </w:pPr>
    </w:lvl>
    <w:lvl w:ilvl="5">
      <w:start w:val="1"/>
      <w:numFmt w:val="decimal"/>
      <w:isLgl/>
      <w:lvlText w:val="%1.%2.%3.%4.%5.%6."/>
      <w:lvlJc w:val="left"/>
      <w:pPr>
        <w:ind w:left="2924" w:hanging="1080"/>
      </w:pPr>
    </w:lvl>
    <w:lvl w:ilvl="6">
      <w:start w:val="1"/>
      <w:numFmt w:val="decimal"/>
      <w:isLgl/>
      <w:lvlText w:val="%1.%2.%3.%4.%5.%6.%7."/>
      <w:lvlJc w:val="left"/>
      <w:pPr>
        <w:ind w:left="3284" w:hanging="1440"/>
      </w:pPr>
    </w:lvl>
    <w:lvl w:ilvl="7">
      <w:start w:val="1"/>
      <w:numFmt w:val="decimal"/>
      <w:isLgl/>
      <w:lvlText w:val="%1.%2.%3.%4.%5.%6.%7.%8."/>
      <w:lvlJc w:val="left"/>
      <w:pPr>
        <w:ind w:left="3284" w:hanging="1440"/>
      </w:pPr>
    </w:lvl>
    <w:lvl w:ilvl="8">
      <w:start w:val="1"/>
      <w:numFmt w:val="decimal"/>
      <w:isLgl/>
      <w:lvlText w:val="%1.%2.%3.%4.%5.%6.%7.%8.%9."/>
      <w:lvlJc w:val="left"/>
      <w:pPr>
        <w:ind w:left="3644" w:hanging="1800"/>
      </w:pPr>
    </w:lvl>
  </w:abstractNum>
  <w:abstractNum w:abstractNumId="17" w15:restartNumberingAfterBreak="0">
    <w:nsid w:val="2DF37DB6"/>
    <w:multiLevelType w:val="hybridMultilevel"/>
    <w:tmpl w:val="EDD473DE"/>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30376B4E"/>
    <w:multiLevelType w:val="hybridMultilevel"/>
    <w:tmpl w:val="A678CD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60C71"/>
    <w:multiLevelType w:val="hybridMultilevel"/>
    <w:tmpl w:val="06C062BC"/>
    <w:lvl w:ilvl="0" w:tplc="4D9CC4A0">
      <w:start w:val="1"/>
      <w:numFmt w:val="decimal"/>
      <w:lvlText w:val="%1."/>
      <w:lvlJc w:val="left"/>
      <w:pPr>
        <w:ind w:left="7023" w:hanging="360"/>
      </w:pPr>
      <w:rPr>
        <w:b w:val="0"/>
      </w:r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20" w15:restartNumberingAfterBreak="0">
    <w:nsid w:val="35F12269"/>
    <w:multiLevelType w:val="hybridMultilevel"/>
    <w:tmpl w:val="9AB46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C30A38"/>
    <w:multiLevelType w:val="hybridMultilevel"/>
    <w:tmpl w:val="6F76A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777186"/>
    <w:multiLevelType w:val="hybridMultilevel"/>
    <w:tmpl w:val="C9CE8CC4"/>
    <w:lvl w:ilvl="0" w:tplc="B6464810">
      <w:start w:val="1"/>
      <w:numFmt w:val="lowerLetter"/>
      <w:lvlText w:val="%1)"/>
      <w:lvlJc w:val="left"/>
      <w:pPr>
        <w:ind w:left="720" w:hanging="360"/>
      </w:pPr>
      <w:rPr>
        <w:rFonts w:ascii="Lato" w:eastAsia="Calibri"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CB77A6F"/>
    <w:multiLevelType w:val="multilevel"/>
    <w:tmpl w:val="4694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CDE5381"/>
    <w:multiLevelType w:val="multilevel"/>
    <w:tmpl w:val="CC8243BA"/>
    <w:lvl w:ilvl="0">
      <w:start w:val="1"/>
      <w:numFmt w:val="decimal"/>
      <w:lvlText w:val="%1."/>
      <w:lvlJc w:val="left"/>
      <w:pPr>
        <w:ind w:left="720" w:hanging="360"/>
      </w:pPr>
      <w:rPr>
        <w:rFonts w:hint="default"/>
        <w:b w:val="0"/>
        <w:color w:val="auto"/>
      </w:rPr>
    </w:lvl>
    <w:lvl w:ilvl="1">
      <w:start w:val="1"/>
      <w:numFmt w:val="decimal"/>
      <w:isLgl/>
      <w:lvlText w:val="%1.%2."/>
      <w:lvlJc w:val="left"/>
      <w:pPr>
        <w:ind w:left="297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9D6570E"/>
    <w:multiLevelType w:val="hybridMultilevel"/>
    <w:tmpl w:val="049627D0"/>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485A4F"/>
    <w:multiLevelType w:val="hybridMultilevel"/>
    <w:tmpl w:val="9CD2B5F8"/>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CC76B7"/>
    <w:multiLevelType w:val="hybridMultilevel"/>
    <w:tmpl w:val="215874DC"/>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51847C8"/>
    <w:multiLevelType w:val="hybridMultilevel"/>
    <w:tmpl w:val="8CD44572"/>
    <w:lvl w:ilvl="0" w:tplc="BCA237CA">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2E1325"/>
    <w:multiLevelType w:val="hybridMultilevel"/>
    <w:tmpl w:val="B83EC410"/>
    <w:lvl w:ilvl="0" w:tplc="B32072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275F83"/>
    <w:multiLevelType w:val="hybridMultilevel"/>
    <w:tmpl w:val="C00AB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DD0652"/>
    <w:multiLevelType w:val="hybridMultilevel"/>
    <w:tmpl w:val="5CE2E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C547AE"/>
    <w:multiLevelType w:val="hybridMultilevel"/>
    <w:tmpl w:val="1879952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B6508E1"/>
    <w:multiLevelType w:val="hybridMultilevel"/>
    <w:tmpl w:val="778A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7407A6"/>
    <w:multiLevelType w:val="multilevel"/>
    <w:tmpl w:val="3C1EC954"/>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6C26708"/>
    <w:multiLevelType w:val="hybridMultilevel"/>
    <w:tmpl w:val="D24E7FCE"/>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A225F08"/>
    <w:multiLevelType w:val="hybridMultilevel"/>
    <w:tmpl w:val="24E6D39E"/>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B8A6323"/>
    <w:multiLevelType w:val="hybridMultilevel"/>
    <w:tmpl w:val="172AE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A90206"/>
    <w:multiLevelType w:val="hybridMultilevel"/>
    <w:tmpl w:val="BC54962E"/>
    <w:lvl w:ilvl="0" w:tplc="8034D724">
      <w:start w:val="1"/>
      <w:numFmt w:val="bullet"/>
      <w:lvlText w:val=""/>
      <w:lvlJc w:val="left"/>
      <w:pPr>
        <w:ind w:left="1004" w:hanging="360"/>
      </w:pPr>
      <w:rPr>
        <w:rFonts w:ascii="Symbol" w:hAnsi="Symbol" w:hint="default"/>
        <w:i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9" w15:restartNumberingAfterBreak="0">
    <w:nsid w:val="70CA39A6"/>
    <w:multiLevelType w:val="hybridMultilevel"/>
    <w:tmpl w:val="86C21F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5A17569"/>
    <w:multiLevelType w:val="hybridMultilevel"/>
    <w:tmpl w:val="135C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666070A"/>
    <w:multiLevelType w:val="hybridMultilevel"/>
    <w:tmpl w:val="7B1692E6"/>
    <w:lvl w:ilvl="0" w:tplc="04150013">
      <w:start w:val="1"/>
      <w:numFmt w:val="upperRoman"/>
      <w:lvlText w:val="%1."/>
      <w:lvlJc w:val="right"/>
      <w:pPr>
        <w:ind w:left="767" w:hanging="360"/>
      </w:pPr>
      <w:rPr>
        <w:rFonts w:hint="default"/>
      </w:rPr>
    </w:lvl>
    <w:lvl w:ilvl="1" w:tplc="04150019" w:tentative="1">
      <w:start w:val="1"/>
      <w:numFmt w:val="lowerLetter"/>
      <w:lvlText w:val="%2."/>
      <w:lvlJc w:val="left"/>
      <w:pPr>
        <w:ind w:left="1487" w:hanging="360"/>
      </w:pPr>
    </w:lvl>
    <w:lvl w:ilvl="2" w:tplc="0415001B" w:tentative="1">
      <w:start w:val="1"/>
      <w:numFmt w:val="lowerRoman"/>
      <w:lvlText w:val="%3."/>
      <w:lvlJc w:val="right"/>
      <w:pPr>
        <w:ind w:left="2207" w:hanging="180"/>
      </w:pPr>
    </w:lvl>
    <w:lvl w:ilvl="3" w:tplc="0415000F" w:tentative="1">
      <w:start w:val="1"/>
      <w:numFmt w:val="decimal"/>
      <w:lvlText w:val="%4."/>
      <w:lvlJc w:val="left"/>
      <w:pPr>
        <w:ind w:left="2927" w:hanging="360"/>
      </w:pPr>
    </w:lvl>
    <w:lvl w:ilvl="4" w:tplc="04150019" w:tentative="1">
      <w:start w:val="1"/>
      <w:numFmt w:val="lowerLetter"/>
      <w:lvlText w:val="%5."/>
      <w:lvlJc w:val="left"/>
      <w:pPr>
        <w:ind w:left="3647" w:hanging="360"/>
      </w:pPr>
    </w:lvl>
    <w:lvl w:ilvl="5" w:tplc="0415001B" w:tentative="1">
      <w:start w:val="1"/>
      <w:numFmt w:val="lowerRoman"/>
      <w:lvlText w:val="%6."/>
      <w:lvlJc w:val="right"/>
      <w:pPr>
        <w:ind w:left="4367" w:hanging="180"/>
      </w:pPr>
    </w:lvl>
    <w:lvl w:ilvl="6" w:tplc="0415000F" w:tentative="1">
      <w:start w:val="1"/>
      <w:numFmt w:val="decimal"/>
      <w:lvlText w:val="%7."/>
      <w:lvlJc w:val="left"/>
      <w:pPr>
        <w:ind w:left="5087" w:hanging="360"/>
      </w:pPr>
    </w:lvl>
    <w:lvl w:ilvl="7" w:tplc="04150019" w:tentative="1">
      <w:start w:val="1"/>
      <w:numFmt w:val="lowerLetter"/>
      <w:lvlText w:val="%8."/>
      <w:lvlJc w:val="left"/>
      <w:pPr>
        <w:ind w:left="5807" w:hanging="360"/>
      </w:pPr>
    </w:lvl>
    <w:lvl w:ilvl="8" w:tplc="0415001B" w:tentative="1">
      <w:start w:val="1"/>
      <w:numFmt w:val="lowerRoman"/>
      <w:lvlText w:val="%9."/>
      <w:lvlJc w:val="right"/>
      <w:pPr>
        <w:ind w:left="6527" w:hanging="180"/>
      </w:pPr>
    </w:lvl>
  </w:abstractNum>
  <w:abstractNum w:abstractNumId="42" w15:restartNumberingAfterBreak="0">
    <w:nsid w:val="76735AFF"/>
    <w:multiLevelType w:val="hybridMultilevel"/>
    <w:tmpl w:val="EE803D48"/>
    <w:lvl w:ilvl="0" w:tplc="04150017">
      <w:start w:val="1"/>
      <w:numFmt w:val="lowerLetter"/>
      <w:lvlText w:val="%1)"/>
      <w:lvlJc w:val="left"/>
      <w:pPr>
        <w:ind w:left="770" w:hanging="360"/>
      </w:p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43" w15:restartNumberingAfterBreak="0">
    <w:nsid w:val="775551B3"/>
    <w:multiLevelType w:val="hybridMultilevel"/>
    <w:tmpl w:val="16A404F2"/>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8287BBD"/>
    <w:multiLevelType w:val="hybridMultilevel"/>
    <w:tmpl w:val="93F47CDE"/>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8BA3A00"/>
    <w:multiLevelType w:val="hybridMultilevel"/>
    <w:tmpl w:val="EE4EB378"/>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4953779">
    <w:abstractNumId w:val="33"/>
  </w:num>
  <w:num w:numId="2" w16cid:durableId="189876590">
    <w:abstractNumId w:val="23"/>
  </w:num>
  <w:num w:numId="3" w16cid:durableId="1322345309">
    <w:abstractNumId w:val="45"/>
  </w:num>
  <w:num w:numId="4" w16cid:durableId="1192721572">
    <w:abstractNumId w:val="38"/>
  </w:num>
  <w:num w:numId="5" w16cid:durableId="225117844">
    <w:abstractNumId w:val="35"/>
  </w:num>
  <w:num w:numId="6" w16cid:durableId="935287621">
    <w:abstractNumId w:val="21"/>
  </w:num>
  <w:num w:numId="7" w16cid:durableId="737244441">
    <w:abstractNumId w:val="7"/>
  </w:num>
  <w:num w:numId="8" w16cid:durableId="406073537">
    <w:abstractNumId w:val="24"/>
  </w:num>
  <w:num w:numId="9" w16cid:durableId="1512645496">
    <w:abstractNumId w:val="34"/>
  </w:num>
  <w:num w:numId="10" w16cid:durableId="905726672">
    <w:abstractNumId w:val="44"/>
  </w:num>
  <w:num w:numId="11" w16cid:durableId="350109042">
    <w:abstractNumId w:val="26"/>
  </w:num>
  <w:num w:numId="12" w16cid:durableId="1184976244">
    <w:abstractNumId w:val="25"/>
  </w:num>
  <w:num w:numId="13" w16cid:durableId="1951665799">
    <w:abstractNumId w:val="27"/>
  </w:num>
  <w:num w:numId="14" w16cid:durableId="2058315134">
    <w:abstractNumId w:val="2"/>
  </w:num>
  <w:num w:numId="15" w16cid:durableId="461731081">
    <w:abstractNumId w:val="31"/>
  </w:num>
  <w:num w:numId="16" w16cid:durableId="347174031">
    <w:abstractNumId w:val="14"/>
  </w:num>
  <w:num w:numId="17" w16cid:durableId="1172989434">
    <w:abstractNumId w:val="10"/>
  </w:num>
  <w:num w:numId="18" w16cid:durableId="2027902044">
    <w:abstractNumId w:val="4"/>
  </w:num>
  <w:num w:numId="19" w16cid:durableId="13678319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4346694">
    <w:abstractNumId w:val="42"/>
    <w:lvlOverride w:ilvl="0">
      <w:startOverride w:val="1"/>
    </w:lvlOverride>
    <w:lvlOverride w:ilvl="1"/>
    <w:lvlOverride w:ilvl="2"/>
    <w:lvlOverride w:ilvl="3"/>
    <w:lvlOverride w:ilvl="4"/>
    <w:lvlOverride w:ilvl="5"/>
    <w:lvlOverride w:ilvl="6"/>
    <w:lvlOverride w:ilvl="7"/>
    <w:lvlOverride w:ilvl="8"/>
  </w:num>
  <w:num w:numId="21" w16cid:durableId="1085762086">
    <w:abstractNumId w:val="17"/>
  </w:num>
  <w:num w:numId="22" w16cid:durableId="1836385193">
    <w:abstractNumId w:val="1"/>
  </w:num>
  <w:num w:numId="23" w16cid:durableId="1763910657">
    <w:abstractNumId w:val="16"/>
  </w:num>
  <w:num w:numId="24" w16cid:durableId="1247180799">
    <w:abstractNumId w:val="42"/>
  </w:num>
  <w:num w:numId="25" w16cid:durableId="1099447868">
    <w:abstractNumId w:val="17"/>
  </w:num>
  <w:num w:numId="26" w16cid:durableId="1583098366">
    <w:abstractNumId w:val="1"/>
  </w:num>
  <w:num w:numId="27" w16cid:durableId="583688604">
    <w:abstractNumId w:val="41"/>
  </w:num>
  <w:num w:numId="28" w16cid:durableId="1793747399">
    <w:abstractNumId w:val="20"/>
  </w:num>
  <w:num w:numId="29" w16cid:durableId="95056834">
    <w:abstractNumId w:val="12"/>
  </w:num>
  <w:num w:numId="30" w16cid:durableId="111679964">
    <w:abstractNumId w:val="0"/>
  </w:num>
  <w:num w:numId="31" w16cid:durableId="2038777696">
    <w:abstractNumId w:val="32"/>
  </w:num>
  <w:num w:numId="32" w16cid:durableId="526482406">
    <w:abstractNumId w:val="8"/>
  </w:num>
  <w:num w:numId="33" w16cid:durableId="2062824788">
    <w:abstractNumId w:val="19"/>
  </w:num>
  <w:num w:numId="34" w16cid:durableId="1438872004">
    <w:abstractNumId w:val="3"/>
  </w:num>
  <w:num w:numId="35" w16cid:durableId="2004312516">
    <w:abstractNumId w:val="43"/>
  </w:num>
  <w:num w:numId="36" w16cid:durableId="675570659">
    <w:abstractNumId w:val="13"/>
  </w:num>
  <w:num w:numId="37" w16cid:durableId="1542477965">
    <w:abstractNumId w:val="15"/>
  </w:num>
  <w:num w:numId="38" w16cid:durableId="874394406">
    <w:abstractNumId w:val="6"/>
  </w:num>
  <w:num w:numId="39" w16cid:durableId="795222584">
    <w:abstractNumId w:val="40"/>
  </w:num>
  <w:num w:numId="40" w16cid:durableId="138771664">
    <w:abstractNumId w:val="22"/>
  </w:num>
  <w:num w:numId="41" w16cid:durableId="371852423">
    <w:abstractNumId w:val="36"/>
  </w:num>
  <w:num w:numId="42" w16cid:durableId="1399522576">
    <w:abstractNumId w:val="30"/>
  </w:num>
  <w:num w:numId="43" w16cid:durableId="450637422">
    <w:abstractNumId w:val="9"/>
  </w:num>
  <w:num w:numId="44" w16cid:durableId="1198928932">
    <w:abstractNumId w:val="37"/>
  </w:num>
  <w:num w:numId="45" w16cid:durableId="360671236">
    <w:abstractNumId w:val="11"/>
  </w:num>
  <w:num w:numId="46" w16cid:durableId="682584320">
    <w:abstractNumId w:val="29"/>
  </w:num>
  <w:num w:numId="47" w16cid:durableId="1845321783">
    <w:abstractNumId w:val="18"/>
  </w:num>
  <w:num w:numId="48" w16cid:durableId="2023817308">
    <w:abstractNumId w:val="39"/>
  </w:num>
  <w:num w:numId="49" w16cid:durableId="1577739243">
    <w:abstractNumId w:val="5"/>
  </w:num>
  <w:num w:numId="50" w16cid:durableId="80689986">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dala Iwona">
    <w15:presenceInfo w15:providerId="AD" w15:userId="S::iwona.godala@map.gov.pl::3c8619fe-ad73-412e-a413-60fd3eeaec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81"/>
    <w:rsid w:val="00001DE1"/>
    <w:rsid w:val="00005971"/>
    <w:rsid w:val="0001539D"/>
    <w:rsid w:val="000320E6"/>
    <w:rsid w:val="000420D5"/>
    <w:rsid w:val="00045B2F"/>
    <w:rsid w:val="00045ED6"/>
    <w:rsid w:val="000645CB"/>
    <w:rsid w:val="00075755"/>
    <w:rsid w:val="00093E3B"/>
    <w:rsid w:val="000A456E"/>
    <w:rsid w:val="000B2327"/>
    <w:rsid w:val="000C4131"/>
    <w:rsid w:val="000D5BDF"/>
    <w:rsid w:val="000F6174"/>
    <w:rsid w:val="00104C46"/>
    <w:rsid w:val="00105A73"/>
    <w:rsid w:val="00107DB8"/>
    <w:rsid w:val="001165B5"/>
    <w:rsid w:val="00123133"/>
    <w:rsid w:val="00123FE8"/>
    <w:rsid w:val="001313E0"/>
    <w:rsid w:val="00137B2F"/>
    <w:rsid w:val="00143BAA"/>
    <w:rsid w:val="00143DC1"/>
    <w:rsid w:val="00151612"/>
    <w:rsid w:val="00153D4D"/>
    <w:rsid w:val="00166B85"/>
    <w:rsid w:val="001673AE"/>
    <w:rsid w:val="00175B78"/>
    <w:rsid w:val="00176AA1"/>
    <w:rsid w:val="001802CA"/>
    <w:rsid w:val="00187D1A"/>
    <w:rsid w:val="00191D69"/>
    <w:rsid w:val="00193615"/>
    <w:rsid w:val="001A2CF0"/>
    <w:rsid w:val="001A4A35"/>
    <w:rsid w:val="001A765E"/>
    <w:rsid w:val="001B3741"/>
    <w:rsid w:val="001B5B4F"/>
    <w:rsid w:val="001D368E"/>
    <w:rsid w:val="001D3DF9"/>
    <w:rsid w:val="001E197F"/>
    <w:rsid w:val="001E571E"/>
    <w:rsid w:val="001F2FEF"/>
    <w:rsid w:val="0020062B"/>
    <w:rsid w:val="00202832"/>
    <w:rsid w:val="00204367"/>
    <w:rsid w:val="002070B5"/>
    <w:rsid w:val="002120EE"/>
    <w:rsid w:val="00236997"/>
    <w:rsid w:val="002629F4"/>
    <w:rsid w:val="0027134F"/>
    <w:rsid w:val="002A16AD"/>
    <w:rsid w:val="002A3396"/>
    <w:rsid w:val="002B0A94"/>
    <w:rsid w:val="002C0466"/>
    <w:rsid w:val="002D5D8A"/>
    <w:rsid w:val="002E0D5F"/>
    <w:rsid w:val="002E1B4B"/>
    <w:rsid w:val="002F0A2F"/>
    <w:rsid w:val="00302156"/>
    <w:rsid w:val="0030584F"/>
    <w:rsid w:val="003131AE"/>
    <w:rsid w:val="0031687C"/>
    <w:rsid w:val="00322897"/>
    <w:rsid w:val="0032658F"/>
    <w:rsid w:val="00331655"/>
    <w:rsid w:val="00333BF8"/>
    <w:rsid w:val="00340ED5"/>
    <w:rsid w:val="00343E07"/>
    <w:rsid w:val="00346BEB"/>
    <w:rsid w:val="003554C6"/>
    <w:rsid w:val="00357A22"/>
    <w:rsid w:val="00361420"/>
    <w:rsid w:val="003658B6"/>
    <w:rsid w:val="003665DB"/>
    <w:rsid w:val="00367224"/>
    <w:rsid w:val="003745C1"/>
    <w:rsid w:val="003B22C4"/>
    <w:rsid w:val="003B7B10"/>
    <w:rsid w:val="003D5F11"/>
    <w:rsid w:val="003F3415"/>
    <w:rsid w:val="003F35E7"/>
    <w:rsid w:val="00401B22"/>
    <w:rsid w:val="00414C46"/>
    <w:rsid w:val="00415FAD"/>
    <w:rsid w:val="00420724"/>
    <w:rsid w:val="004215ED"/>
    <w:rsid w:val="00422598"/>
    <w:rsid w:val="004262BF"/>
    <w:rsid w:val="004266D4"/>
    <w:rsid w:val="004338DA"/>
    <w:rsid w:val="00433FDC"/>
    <w:rsid w:val="00442ECF"/>
    <w:rsid w:val="00462800"/>
    <w:rsid w:val="004678A5"/>
    <w:rsid w:val="00472F6E"/>
    <w:rsid w:val="00477B2F"/>
    <w:rsid w:val="004A38FF"/>
    <w:rsid w:val="004A3EA4"/>
    <w:rsid w:val="004C1320"/>
    <w:rsid w:val="004C1DEA"/>
    <w:rsid w:val="004D586F"/>
    <w:rsid w:val="004E3D6D"/>
    <w:rsid w:val="004F4CF5"/>
    <w:rsid w:val="004F537C"/>
    <w:rsid w:val="00500C73"/>
    <w:rsid w:val="005014BC"/>
    <w:rsid w:val="00506B97"/>
    <w:rsid w:val="00511BB4"/>
    <w:rsid w:val="005125F5"/>
    <w:rsid w:val="0053234E"/>
    <w:rsid w:val="0054055E"/>
    <w:rsid w:val="00560F88"/>
    <w:rsid w:val="0056134E"/>
    <w:rsid w:val="00566BB5"/>
    <w:rsid w:val="0057757E"/>
    <w:rsid w:val="005804A1"/>
    <w:rsid w:val="0058412E"/>
    <w:rsid w:val="005849DD"/>
    <w:rsid w:val="00592672"/>
    <w:rsid w:val="00595FE1"/>
    <w:rsid w:val="005A5823"/>
    <w:rsid w:val="005B060E"/>
    <w:rsid w:val="005B4C09"/>
    <w:rsid w:val="005C3B2B"/>
    <w:rsid w:val="005D0B5A"/>
    <w:rsid w:val="005D17CA"/>
    <w:rsid w:val="005F2BD3"/>
    <w:rsid w:val="005F4E29"/>
    <w:rsid w:val="0061193E"/>
    <w:rsid w:val="0063260B"/>
    <w:rsid w:val="00652C0B"/>
    <w:rsid w:val="006543AD"/>
    <w:rsid w:val="006724A1"/>
    <w:rsid w:val="00675053"/>
    <w:rsid w:val="00684321"/>
    <w:rsid w:val="00691201"/>
    <w:rsid w:val="006A23DF"/>
    <w:rsid w:val="006B1C38"/>
    <w:rsid w:val="006B5935"/>
    <w:rsid w:val="006B698E"/>
    <w:rsid w:val="006C03F8"/>
    <w:rsid w:val="006D0D91"/>
    <w:rsid w:val="006D3DE1"/>
    <w:rsid w:val="006D4BC1"/>
    <w:rsid w:val="006E26FC"/>
    <w:rsid w:val="006E41BB"/>
    <w:rsid w:val="006E6282"/>
    <w:rsid w:val="006F619D"/>
    <w:rsid w:val="007005A9"/>
    <w:rsid w:val="007041F0"/>
    <w:rsid w:val="00722114"/>
    <w:rsid w:val="00730797"/>
    <w:rsid w:val="00731A5A"/>
    <w:rsid w:val="007371B6"/>
    <w:rsid w:val="00737F46"/>
    <w:rsid w:val="00737F64"/>
    <w:rsid w:val="00742B5B"/>
    <w:rsid w:val="007465A5"/>
    <w:rsid w:val="007531EC"/>
    <w:rsid w:val="00755228"/>
    <w:rsid w:val="00771CCD"/>
    <w:rsid w:val="007735E7"/>
    <w:rsid w:val="007905B8"/>
    <w:rsid w:val="00795FE4"/>
    <w:rsid w:val="007A26CF"/>
    <w:rsid w:val="007A61FC"/>
    <w:rsid w:val="007B455A"/>
    <w:rsid w:val="007C1CBD"/>
    <w:rsid w:val="007D6F77"/>
    <w:rsid w:val="007D7710"/>
    <w:rsid w:val="007E2C46"/>
    <w:rsid w:val="007E753B"/>
    <w:rsid w:val="007F2FFA"/>
    <w:rsid w:val="00800524"/>
    <w:rsid w:val="0080054B"/>
    <w:rsid w:val="00810D78"/>
    <w:rsid w:val="00811930"/>
    <w:rsid w:val="0081557A"/>
    <w:rsid w:val="00852F7D"/>
    <w:rsid w:val="008571D8"/>
    <w:rsid w:val="00860CDC"/>
    <w:rsid w:val="008779E4"/>
    <w:rsid w:val="00881CCC"/>
    <w:rsid w:val="008932C4"/>
    <w:rsid w:val="00896682"/>
    <w:rsid w:val="00897C44"/>
    <w:rsid w:val="008A36E6"/>
    <w:rsid w:val="008A56A7"/>
    <w:rsid w:val="008C0012"/>
    <w:rsid w:val="008C1BBF"/>
    <w:rsid w:val="008C4984"/>
    <w:rsid w:val="008D50E0"/>
    <w:rsid w:val="008F470D"/>
    <w:rsid w:val="00902E78"/>
    <w:rsid w:val="00935ED5"/>
    <w:rsid w:val="00942528"/>
    <w:rsid w:val="00961795"/>
    <w:rsid w:val="00972B5C"/>
    <w:rsid w:val="009776DA"/>
    <w:rsid w:val="00980388"/>
    <w:rsid w:val="00991914"/>
    <w:rsid w:val="00992E20"/>
    <w:rsid w:val="009939AD"/>
    <w:rsid w:val="00996CF8"/>
    <w:rsid w:val="009B4CCD"/>
    <w:rsid w:val="009D2387"/>
    <w:rsid w:val="009E0646"/>
    <w:rsid w:val="009E42D4"/>
    <w:rsid w:val="009E6EB7"/>
    <w:rsid w:val="009E6F8D"/>
    <w:rsid w:val="009F2214"/>
    <w:rsid w:val="009F3391"/>
    <w:rsid w:val="00A0008B"/>
    <w:rsid w:val="00A0340D"/>
    <w:rsid w:val="00A03E07"/>
    <w:rsid w:val="00A12108"/>
    <w:rsid w:val="00A122CF"/>
    <w:rsid w:val="00A276C5"/>
    <w:rsid w:val="00A277FE"/>
    <w:rsid w:val="00A34B78"/>
    <w:rsid w:val="00A46F7A"/>
    <w:rsid w:val="00A523AB"/>
    <w:rsid w:val="00A62364"/>
    <w:rsid w:val="00A701E5"/>
    <w:rsid w:val="00A73296"/>
    <w:rsid w:val="00A81DBD"/>
    <w:rsid w:val="00A84B1E"/>
    <w:rsid w:val="00A87704"/>
    <w:rsid w:val="00A93B61"/>
    <w:rsid w:val="00AC1513"/>
    <w:rsid w:val="00AD1799"/>
    <w:rsid w:val="00AD2933"/>
    <w:rsid w:val="00AE1BA9"/>
    <w:rsid w:val="00AE3933"/>
    <w:rsid w:val="00AE6ED0"/>
    <w:rsid w:val="00B14E2E"/>
    <w:rsid w:val="00B34313"/>
    <w:rsid w:val="00B357F4"/>
    <w:rsid w:val="00B36FF4"/>
    <w:rsid w:val="00B40BA0"/>
    <w:rsid w:val="00B410CE"/>
    <w:rsid w:val="00B535CC"/>
    <w:rsid w:val="00B63B58"/>
    <w:rsid w:val="00B64835"/>
    <w:rsid w:val="00B73BBD"/>
    <w:rsid w:val="00B84AAA"/>
    <w:rsid w:val="00B864F9"/>
    <w:rsid w:val="00B9132F"/>
    <w:rsid w:val="00BA4171"/>
    <w:rsid w:val="00BA4650"/>
    <w:rsid w:val="00BB029C"/>
    <w:rsid w:val="00BB66B2"/>
    <w:rsid w:val="00BC2830"/>
    <w:rsid w:val="00BC2DBA"/>
    <w:rsid w:val="00BC3682"/>
    <w:rsid w:val="00BC3EEF"/>
    <w:rsid w:val="00BC7176"/>
    <w:rsid w:val="00C11F9F"/>
    <w:rsid w:val="00C1571F"/>
    <w:rsid w:val="00C5607D"/>
    <w:rsid w:val="00C62497"/>
    <w:rsid w:val="00C76D42"/>
    <w:rsid w:val="00C916D5"/>
    <w:rsid w:val="00CA31E7"/>
    <w:rsid w:val="00CB51DB"/>
    <w:rsid w:val="00CB6228"/>
    <w:rsid w:val="00CD1B35"/>
    <w:rsid w:val="00CE2224"/>
    <w:rsid w:val="00D23711"/>
    <w:rsid w:val="00D50D71"/>
    <w:rsid w:val="00D61032"/>
    <w:rsid w:val="00D8179A"/>
    <w:rsid w:val="00D90F85"/>
    <w:rsid w:val="00DA14EB"/>
    <w:rsid w:val="00DB0181"/>
    <w:rsid w:val="00DB0B31"/>
    <w:rsid w:val="00DB3EF8"/>
    <w:rsid w:val="00DD0514"/>
    <w:rsid w:val="00DD3AF3"/>
    <w:rsid w:val="00DD4C30"/>
    <w:rsid w:val="00DD65D9"/>
    <w:rsid w:val="00DD7CCA"/>
    <w:rsid w:val="00DE05EF"/>
    <w:rsid w:val="00DE06C1"/>
    <w:rsid w:val="00DE413C"/>
    <w:rsid w:val="00DF0827"/>
    <w:rsid w:val="00DF0B75"/>
    <w:rsid w:val="00DF3C1E"/>
    <w:rsid w:val="00DF543B"/>
    <w:rsid w:val="00DF7E57"/>
    <w:rsid w:val="00E017BE"/>
    <w:rsid w:val="00E24580"/>
    <w:rsid w:val="00E24D3D"/>
    <w:rsid w:val="00E27C02"/>
    <w:rsid w:val="00E37EF6"/>
    <w:rsid w:val="00E43467"/>
    <w:rsid w:val="00E53BA0"/>
    <w:rsid w:val="00E5444D"/>
    <w:rsid w:val="00E6478A"/>
    <w:rsid w:val="00E729D4"/>
    <w:rsid w:val="00E766BE"/>
    <w:rsid w:val="00E918BF"/>
    <w:rsid w:val="00EB4C51"/>
    <w:rsid w:val="00EB7099"/>
    <w:rsid w:val="00EC5413"/>
    <w:rsid w:val="00EC76EE"/>
    <w:rsid w:val="00ED1E19"/>
    <w:rsid w:val="00ED2A85"/>
    <w:rsid w:val="00ED5280"/>
    <w:rsid w:val="00EE50B1"/>
    <w:rsid w:val="00EF423D"/>
    <w:rsid w:val="00EF7F01"/>
    <w:rsid w:val="00F0069D"/>
    <w:rsid w:val="00F006D1"/>
    <w:rsid w:val="00F04685"/>
    <w:rsid w:val="00F07107"/>
    <w:rsid w:val="00F22FBF"/>
    <w:rsid w:val="00F24AA3"/>
    <w:rsid w:val="00F32771"/>
    <w:rsid w:val="00F333D9"/>
    <w:rsid w:val="00F402F0"/>
    <w:rsid w:val="00F43BD0"/>
    <w:rsid w:val="00F46DE3"/>
    <w:rsid w:val="00F55AA4"/>
    <w:rsid w:val="00F6084E"/>
    <w:rsid w:val="00F8075A"/>
    <w:rsid w:val="00F838AB"/>
    <w:rsid w:val="00F8391F"/>
    <w:rsid w:val="00F953E0"/>
    <w:rsid w:val="00FA3525"/>
    <w:rsid w:val="00FB12EC"/>
    <w:rsid w:val="00FB25B6"/>
    <w:rsid w:val="00FC0298"/>
    <w:rsid w:val="00FD2343"/>
    <w:rsid w:val="00FE468C"/>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6446E"/>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uiPriority w:val="34"/>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uiPriority w:val="34"/>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 w:type="paragraph" w:styleId="Poprawka">
    <w:name w:val="Revision"/>
    <w:hidden/>
    <w:uiPriority w:val="99"/>
    <w:semiHidden/>
    <w:rsid w:val="00E017BE"/>
    <w:rPr>
      <w:sz w:val="22"/>
      <w:szCs w:val="22"/>
      <w:lang w:eastAsia="en-US"/>
    </w:rPr>
  </w:style>
  <w:style w:type="character" w:styleId="Odwoaniedokomentarza">
    <w:name w:val="annotation reference"/>
    <w:basedOn w:val="Domylnaczcionkaakapitu"/>
    <w:uiPriority w:val="99"/>
    <w:semiHidden/>
    <w:unhideWhenUsed/>
    <w:rsid w:val="00A0340D"/>
    <w:rPr>
      <w:sz w:val="16"/>
      <w:szCs w:val="16"/>
    </w:rPr>
  </w:style>
  <w:style w:type="paragraph" w:styleId="Tekstkomentarza">
    <w:name w:val="annotation text"/>
    <w:basedOn w:val="Normalny"/>
    <w:link w:val="TekstkomentarzaZnak"/>
    <w:uiPriority w:val="99"/>
    <w:unhideWhenUsed/>
    <w:rsid w:val="00A0340D"/>
    <w:pPr>
      <w:spacing w:line="240" w:lineRule="auto"/>
    </w:pPr>
    <w:rPr>
      <w:sz w:val="20"/>
      <w:szCs w:val="20"/>
    </w:rPr>
  </w:style>
  <w:style w:type="character" w:customStyle="1" w:styleId="TekstkomentarzaZnak">
    <w:name w:val="Tekst komentarza Znak"/>
    <w:basedOn w:val="Domylnaczcionkaakapitu"/>
    <w:link w:val="Tekstkomentarza"/>
    <w:uiPriority w:val="99"/>
    <w:rsid w:val="00A0340D"/>
    <w:rPr>
      <w:lang w:eastAsia="en-US"/>
    </w:rPr>
  </w:style>
  <w:style w:type="paragraph" w:styleId="Tematkomentarza">
    <w:name w:val="annotation subject"/>
    <w:basedOn w:val="Tekstkomentarza"/>
    <w:next w:val="Tekstkomentarza"/>
    <w:link w:val="TematkomentarzaZnak"/>
    <w:uiPriority w:val="99"/>
    <w:semiHidden/>
    <w:unhideWhenUsed/>
    <w:rsid w:val="00A0340D"/>
    <w:rPr>
      <w:b/>
      <w:bCs/>
    </w:rPr>
  </w:style>
  <w:style w:type="character" w:customStyle="1" w:styleId="TematkomentarzaZnak">
    <w:name w:val="Temat komentarza Znak"/>
    <w:basedOn w:val="TekstkomentarzaZnak"/>
    <w:link w:val="Tematkomentarza"/>
    <w:uiPriority w:val="99"/>
    <w:semiHidden/>
    <w:rsid w:val="00A0340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 w:id="111617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46308-A45F-4616-9AD9-318197F7F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3096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Pieńkowska</dc:creator>
  <cp:keywords/>
  <dc:description/>
  <cp:lastModifiedBy>Blaszczak Anna</cp:lastModifiedBy>
  <cp:revision>2</cp:revision>
  <cp:lastPrinted>2023-10-26T10:27:00Z</cp:lastPrinted>
  <dcterms:created xsi:type="dcterms:W3CDTF">2026-08-13T07:35:00Z</dcterms:created>
  <dcterms:modified xsi:type="dcterms:W3CDTF">2026-08-13T07:35:00Z</dcterms:modified>
</cp:coreProperties>
</file>